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sz w:val="56"/>
          <w:szCs w:val="56"/>
        </w:rPr>
        <w:id w:val="1722485410"/>
        <w:docPartObj>
          <w:docPartGallery w:val="Cover Pages"/>
          <w:docPartUnique/>
        </w:docPartObj>
      </w:sdtPr>
      <w:sdtEndPr>
        <w:rPr>
          <w:rFonts w:cs="Arial"/>
        </w:rPr>
      </w:sdtEndPr>
      <w:sdtContent>
        <w:p w14:paraId="2150327E" w14:textId="1ADD3564" w:rsidR="00A72D66" w:rsidRPr="00B01EEC" w:rsidRDefault="00A72D66"/>
        <w:p w14:paraId="7C7D23BF" w14:textId="401251C7" w:rsidR="00D44BFD" w:rsidRPr="000F1CEF" w:rsidRDefault="00A72D66" w:rsidP="000F1CEF">
          <w:pPr>
            <w:pStyle w:val="Title"/>
            <w:rPr>
              <w:rFonts w:ascii="Arial" w:hAnsi="Arial" w:cs="Arial"/>
            </w:rPr>
          </w:pPr>
          <w:r w:rsidRPr="00B01EEC">
            <w:rPr>
              <w:noProof/>
            </w:rPr>
            <mc:AlternateContent>
              <mc:Choice Requires="wps">
                <w:drawing>
                  <wp:anchor distT="0" distB="0" distL="182880" distR="182880" simplePos="0" relativeHeight="251674112" behindDoc="0" locked="0" layoutInCell="1" allowOverlap="1" wp14:anchorId="53072F78" wp14:editId="55B4F612">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77E6F" w14:textId="313F6989" w:rsidR="00A72D66" w:rsidRPr="00B01EEC" w:rsidRDefault="00000000" w:rsidP="00A72D66">
                                <w:pPr>
                                  <w:pStyle w:val="NoSpacing"/>
                                  <w:spacing w:before="40" w:after="560" w:line="216" w:lineRule="auto"/>
                                  <w:rPr>
                                    <w:color w:val="156082" w:themeColor="accent1"/>
                                    <w:sz w:val="72"/>
                                    <w:szCs w:val="72"/>
                                    <w:lang w:val="en-GB"/>
                                  </w:rPr>
                                </w:pPr>
                                <w:sdt>
                                  <w:sdtPr>
                                    <w:rPr>
                                      <w:rFonts w:ascii="Arial" w:eastAsiaTheme="majorEastAsia" w:hAnsi="Arial" w:cs="Arial"/>
                                      <w:sz w:val="56"/>
                                      <w:szCs w:val="56"/>
                                      <w:lang w:val="en-GB" w:eastAsia="ja-JP"/>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72D66" w:rsidRPr="00B01EEC">
                                      <w:rPr>
                                        <w:rFonts w:ascii="Arial" w:eastAsiaTheme="majorEastAsia" w:hAnsi="Arial" w:cs="Arial"/>
                                        <w:sz w:val="56"/>
                                        <w:szCs w:val="56"/>
                                        <w:lang w:val="en-GB" w:eastAsia="ja-JP"/>
                                      </w:rPr>
                                      <w:t>Group Project ACDA5017 BEng Embedded Electronics</w:t>
                                    </w:r>
                                  </w:sdtContent>
                                </w:sdt>
                              </w:p>
                              <w:sdt>
                                <w:sdtPr>
                                  <w:rPr>
                                    <w:caps/>
                                    <w:color w:val="501549" w:themeColor="accent5" w:themeShade="80"/>
                                    <w:sz w:val="28"/>
                                    <w:szCs w:val="28"/>
                                    <w:lang w:val="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6BA332D" w14:textId="46B27AE9" w:rsidR="00A72D66" w:rsidRPr="00B01EEC" w:rsidRDefault="00A72D66">
                                    <w:pPr>
                                      <w:pStyle w:val="NoSpacing"/>
                                      <w:spacing w:before="40" w:after="40"/>
                                      <w:rPr>
                                        <w:caps/>
                                        <w:color w:val="501549" w:themeColor="accent5" w:themeShade="80"/>
                                        <w:sz w:val="28"/>
                                        <w:szCs w:val="28"/>
                                        <w:lang w:val="en-GB"/>
                                      </w:rPr>
                                    </w:pPr>
                                    <w:r w:rsidRPr="00B01EEC">
                                      <w:rPr>
                                        <w:caps/>
                                        <w:color w:val="501549" w:themeColor="accent5" w:themeShade="80"/>
                                        <w:sz w:val="28"/>
                                        <w:szCs w:val="28"/>
                                        <w:lang w:val="en-GB"/>
                                      </w:rPr>
                                      <w:t>Dead Reckoning Tracking Device Portfolio</w:t>
                                    </w:r>
                                  </w:p>
                                </w:sdtContent>
                              </w:sdt>
                              <w:sdt>
                                <w:sdtPr>
                                  <w:rPr>
                                    <w:caps/>
                                    <w:color w:val="A02B93" w:themeColor="accent5"/>
                                    <w:sz w:val="24"/>
                                    <w:szCs w:val="24"/>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04A30CB" w14:textId="14B90434" w:rsidR="00A72D66" w:rsidRPr="00B01EEC" w:rsidRDefault="00D9453C">
                                    <w:pPr>
                                      <w:pStyle w:val="NoSpacing"/>
                                      <w:spacing w:before="80" w:after="40"/>
                                      <w:rPr>
                                        <w:caps/>
                                        <w:color w:val="A02B93" w:themeColor="accent5"/>
                                        <w:sz w:val="24"/>
                                        <w:szCs w:val="24"/>
                                        <w:lang w:val="en-GB"/>
                                      </w:rPr>
                                    </w:pPr>
                                    <w:r>
                                      <w:rPr>
                                        <w:caps/>
                                        <w:color w:val="A02B93" w:themeColor="accent5"/>
                                        <w:sz w:val="24"/>
                                        <w:szCs w:val="24"/>
                                        <w:lang w:val="en-GB"/>
                                      </w:rPr>
                                      <w:t>Zakir Basit (2321771), Rowan Patey(2317629), EDWARD BULPITT (2317250), LEWY HARRISON (2321772)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3072F78" id="_x0000_t202" coordsize="21600,21600" o:spt="202" path="m,l,21600r21600,l21600,xe">
                    <v:stroke joinstyle="miter"/>
                    <v:path gradientshapeok="t" o:connecttype="rect"/>
                  </v:shapetype>
                  <v:shape id="Text Box 131" o:spid="_x0000_s1026" type="#_x0000_t202" style="position:absolute;margin-left:0;margin-top:0;width:369pt;height:529.2pt;z-index:251658291;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19F77E6F" w14:textId="313F6989" w:rsidR="00A72D66" w:rsidRPr="00B01EEC" w:rsidRDefault="00A72D66" w:rsidP="00A72D66">
                          <w:pPr>
                            <w:pStyle w:val="NoSpacing"/>
                            <w:spacing w:before="40" w:after="560" w:line="216" w:lineRule="auto"/>
                            <w:rPr>
                              <w:color w:val="156082" w:themeColor="accent1"/>
                              <w:sz w:val="72"/>
                              <w:szCs w:val="72"/>
                              <w:lang w:val="en-GB"/>
                            </w:rPr>
                          </w:pPr>
                          <w:sdt>
                            <w:sdtPr>
                              <w:rPr>
                                <w:rFonts w:ascii="Arial" w:eastAsiaTheme="majorEastAsia" w:hAnsi="Arial" w:cs="Arial"/>
                                <w:sz w:val="56"/>
                                <w:szCs w:val="56"/>
                                <w:lang w:val="en-GB" w:eastAsia="ja-JP"/>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01EEC">
                                <w:rPr>
                                  <w:rFonts w:ascii="Arial" w:eastAsiaTheme="majorEastAsia" w:hAnsi="Arial" w:cs="Arial"/>
                                  <w:sz w:val="56"/>
                                  <w:szCs w:val="56"/>
                                  <w:lang w:val="en-GB" w:eastAsia="ja-JP"/>
                                </w:rPr>
                                <w:t>Group Project ACDA5017 BEng Embedded Electronics</w:t>
                              </w:r>
                            </w:sdtContent>
                          </w:sdt>
                        </w:p>
                        <w:sdt>
                          <w:sdtPr>
                            <w:rPr>
                              <w:caps/>
                              <w:color w:val="501549" w:themeColor="accent5" w:themeShade="80"/>
                              <w:sz w:val="28"/>
                              <w:szCs w:val="28"/>
                              <w:lang w:val="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6BA332D" w14:textId="46B27AE9" w:rsidR="00A72D66" w:rsidRPr="00B01EEC" w:rsidRDefault="00A72D66">
                              <w:pPr>
                                <w:pStyle w:val="NoSpacing"/>
                                <w:spacing w:before="40" w:after="40"/>
                                <w:rPr>
                                  <w:caps/>
                                  <w:color w:val="501549" w:themeColor="accent5" w:themeShade="80"/>
                                  <w:sz w:val="28"/>
                                  <w:szCs w:val="28"/>
                                  <w:lang w:val="en-GB"/>
                                </w:rPr>
                              </w:pPr>
                              <w:r w:rsidRPr="00B01EEC">
                                <w:rPr>
                                  <w:caps/>
                                  <w:color w:val="501549" w:themeColor="accent5" w:themeShade="80"/>
                                  <w:sz w:val="28"/>
                                  <w:szCs w:val="28"/>
                                  <w:lang w:val="en-GB"/>
                                </w:rPr>
                                <w:t>Dead Reckoning Tracking Device Portfolio</w:t>
                              </w:r>
                            </w:p>
                          </w:sdtContent>
                        </w:sdt>
                        <w:sdt>
                          <w:sdtPr>
                            <w:rPr>
                              <w:caps/>
                              <w:color w:val="A02B93" w:themeColor="accent5"/>
                              <w:sz w:val="24"/>
                              <w:szCs w:val="24"/>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04A30CB" w14:textId="14B90434" w:rsidR="00A72D66" w:rsidRPr="00B01EEC" w:rsidRDefault="00D9453C">
                              <w:pPr>
                                <w:pStyle w:val="NoSpacing"/>
                                <w:spacing w:before="80" w:after="40"/>
                                <w:rPr>
                                  <w:caps/>
                                  <w:color w:val="A02B93" w:themeColor="accent5"/>
                                  <w:sz w:val="24"/>
                                  <w:szCs w:val="24"/>
                                  <w:lang w:val="en-GB"/>
                                </w:rPr>
                              </w:pPr>
                              <w:r>
                                <w:rPr>
                                  <w:caps/>
                                  <w:color w:val="A02B93" w:themeColor="accent5"/>
                                  <w:sz w:val="24"/>
                                  <w:szCs w:val="24"/>
                                  <w:lang w:val="en-GB"/>
                                </w:rPr>
                                <w:t>Zakir Basit (2321771), Rowan Patey(2317629), EDWARD BULPITT (2317250), LEWY HARRISON (2321772)</w:t>
                              </w:r>
                            </w:p>
                          </w:sdtContent>
                        </w:sdt>
                      </w:txbxContent>
                    </v:textbox>
                    <w10:wrap type="square" anchorx="margin" anchory="page"/>
                  </v:shape>
                </w:pict>
              </mc:Fallback>
            </mc:AlternateContent>
          </w:r>
          <w:r w:rsidRPr="00B01EEC">
            <w:rPr>
              <w:noProof/>
            </w:rPr>
            <mc:AlternateContent>
              <mc:Choice Requires="wps">
                <w:drawing>
                  <wp:anchor distT="0" distB="0" distL="114300" distR="114300" simplePos="0" relativeHeight="251673088" behindDoc="0" locked="0" layoutInCell="1" allowOverlap="1" wp14:anchorId="1A50E476" wp14:editId="2C59472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lang w:val="en-GB"/>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2880ADF2" w14:textId="340C8AC7" w:rsidR="00A72D66" w:rsidRPr="00B01EEC" w:rsidRDefault="00886BB2">
                                    <w:pPr>
                                      <w:pStyle w:val="NoSpacing"/>
                                      <w:jc w:val="right"/>
                                      <w:rPr>
                                        <w:color w:val="FFFFFF" w:themeColor="background1"/>
                                        <w:sz w:val="24"/>
                                        <w:szCs w:val="24"/>
                                        <w:lang w:val="en-GB"/>
                                      </w:rPr>
                                    </w:pPr>
                                    <w:r w:rsidRPr="00B01EEC">
                                      <w:rPr>
                                        <w:color w:val="FFFFFF" w:themeColor="background1"/>
                                        <w:sz w:val="24"/>
                                        <w:szCs w:val="24"/>
                                        <w:lang w:val="en-GB"/>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50E476" id="Rectangle 132" o:spid="_x0000_s1027" style="position:absolute;margin-left:-4.4pt;margin-top:0;width:46.8pt;height:77.75pt;z-index:25165829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lang w:val="en-GB"/>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2880ADF2" w14:textId="340C8AC7" w:rsidR="00A72D66" w:rsidRPr="00B01EEC" w:rsidRDefault="00886BB2">
                              <w:pPr>
                                <w:pStyle w:val="NoSpacing"/>
                                <w:jc w:val="right"/>
                                <w:rPr>
                                  <w:color w:val="FFFFFF" w:themeColor="background1"/>
                                  <w:sz w:val="24"/>
                                  <w:szCs w:val="24"/>
                                  <w:lang w:val="en-GB"/>
                                </w:rPr>
                              </w:pPr>
                              <w:r w:rsidRPr="00B01EEC">
                                <w:rPr>
                                  <w:color w:val="FFFFFF" w:themeColor="background1"/>
                                  <w:sz w:val="24"/>
                                  <w:szCs w:val="24"/>
                                  <w:lang w:val="en-GB"/>
                                </w:rPr>
                                <w:t>2025</w:t>
                              </w:r>
                            </w:p>
                          </w:sdtContent>
                        </w:sdt>
                      </w:txbxContent>
                    </v:textbox>
                    <w10:wrap anchorx="margin" anchory="page"/>
                  </v:rect>
                </w:pict>
              </mc:Fallback>
            </mc:AlternateContent>
          </w:r>
          <w:r w:rsidRPr="00B01EEC">
            <w:rPr>
              <w:rFonts w:cs="Arial"/>
            </w:rPr>
            <w:br w:type="page"/>
          </w:r>
        </w:p>
      </w:sdtContent>
    </w:sdt>
    <w:p w14:paraId="71C4222D" w14:textId="5685199B" w:rsidR="00E1116A" w:rsidRPr="00B01EEC" w:rsidRDefault="00D44BFD" w:rsidP="00D44BFD">
      <w:pPr>
        <w:pStyle w:val="Heading1"/>
        <w:rPr>
          <w:rFonts w:cs="Arial"/>
        </w:rPr>
      </w:pPr>
      <w:bookmarkStart w:id="0" w:name="_Toc203217894"/>
      <w:r w:rsidRPr="00B01EEC">
        <w:rPr>
          <w:rFonts w:cs="Arial"/>
        </w:rPr>
        <w:lastRenderedPageBreak/>
        <w:t>Table of contents</w:t>
      </w:r>
      <w:bookmarkEnd w:id="0"/>
    </w:p>
    <w:sdt>
      <w:sdtPr>
        <w:rPr>
          <w:rFonts w:ascii="Arial" w:eastAsiaTheme="minorEastAsia" w:hAnsi="Arial" w:cs="Arial"/>
          <w:color w:val="auto"/>
          <w:sz w:val="20"/>
          <w:szCs w:val="20"/>
          <w:lang w:val="en-GB" w:eastAsia="ja-JP"/>
        </w:rPr>
        <w:id w:val="-484697868"/>
        <w:docPartObj>
          <w:docPartGallery w:val="Table of Contents"/>
          <w:docPartUnique/>
        </w:docPartObj>
      </w:sdtPr>
      <w:sdtEndPr>
        <w:rPr>
          <w:b/>
          <w:bCs/>
          <w:noProof/>
          <w:sz w:val="22"/>
          <w:szCs w:val="24"/>
        </w:rPr>
      </w:sdtEndPr>
      <w:sdtContent>
        <w:p w14:paraId="3BEDF583" w14:textId="2E2D9C98" w:rsidR="000E2155" w:rsidRPr="00004116" w:rsidRDefault="000E2155">
          <w:pPr>
            <w:pStyle w:val="TOCHeading"/>
            <w:rPr>
              <w:rFonts w:ascii="Arial" w:hAnsi="Arial" w:cs="Arial"/>
              <w:sz w:val="20"/>
              <w:szCs w:val="20"/>
            </w:rPr>
          </w:pPr>
        </w:p>
        <w:p w14:paraId="143BEF0E" w14:textId="5A87A792" w:rsidR="000E2155" w:rsidRPr="00004116" w:rsidRDefault="000E2155">
          <w:pPr>
            <w:pStyle w:val="TOC1"/>
            <w:tabs>
              <w:tab w:val="right" w:leader="dot" w:pos="9350"/>
            </w:tabs>
            <w:rPr>
              <w:rFonts w:cs="Arial"/>
              <w:kern w:val="2"/>
              <w:sz w:val="20"/>
              <w:szCs w:val="20"/>
              <w:lang w:eastAsia="en-US"/>
              <w14:ligatures w14:val="standardContextual"/>
            </w:rPr>
          </w:pPr>
          <w:r w:rsidRPr="00004116">
            <w:rPr>
              <w:rFonts w:cs="Arial"/>
              <w:sz w:val="20"/>
              <w:szCs w:val="20"/>
            </w:rPr>
            <w:fldChar w:fldCharType="begin"/>
          </w:r>
          <w:r w:rsidRPr="00004116">
            <w:rPr>
              <w:rFonts w:cs="Arial"/>
              <w:sz w:val="20"/>
              <w:szCs w:val="20"/>
            </w:rPr>
            <w:instrText xml:space="preserve"> TOC \o "1-3" \h \z \u </w:instrText>
          </w:r>
          <w:r w:rsidRPr="00004116">
            <w:rPr>
              <w:rFonts w:cs="Arial"/>
              <w:sz w:val="20"/>
              <w:szCs w:val="20"/>
            </w:rPr>
            <w:fldChar w:fldCharType="separate"/>
          </w:r>
          <w:hyperlink w:anchor="_Toc203217894" w:history="1">
            <w:r w:rsidRPr="00004116">
              <w:rPr>
                <w:rStyle w:val="Hyperlink"/>
                <w:rFonts w:cs="Arial"/>
                <w:sz w:val="20"/>
                <w:szCs w:val="20"/>
              </w:rPr>
              <w:t>Table of contents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_Toc203217894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w:t>
            </w:r>
            <w:r w:rsidRPr="00004116">
              <w:rPr>
                <w:rFonts w:cs="Arial"/>
                <w:webHidden/>
                <w:sz w:val="20"/>
                <w:szCs w:val="20"/>
              </w:rPr>
              <w:fldChar w:fldCharType="end"/>
            </w:r>
          </w:hyperlink>
        </w:p>
        <w:p w14:paraId="5A4EB2AB" w14:textId="768228E0" w:rsidR="000E2155" w:rsidRPr="00004116" w:rsidRDefault="000E2155">
          <w:pPr>
            <w:pStyle w:val="TOC1"/>
            <w:tabs>
              <w:tab w:val="right" w:leader="dot" w:pos="9350"/>
            </w:tabs>
            <w:rPr>
              <w:rFonts w:cs="Arial"/>
              <w:kern w:val="2"/>
              <w:sz w:val="20"/>
              <w:szCs w:val="20"/>
              <w:lang w:eastAsia="en-US"/>
              <w14:ligatures w14:val="standardContextual"/>
            </w:rPr>
          </w:pPr>
          <w:hyperlink w:anchor="_Toc203217895" w:history="1">
            <w:r w:rsidRPr="00004116">
              <w:rPr>
                <w:rStyle w:val="Hyperlink"/>
                <w:rFonts w:cs="Arial"/>
                <w:sz w:val="20"/>
                <w:szCs w:val="20"/>
              </w:rPr>
              <w:t>Table of Figures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_Toc203217895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w:t>
            </w:r>
            <w:r w:rsidRPr="00004116">
              <w:rPr>
                <w:rFonts w:cs="Arial"/>
                <w:webHidden/>
                <w:sz w:val="20"/>
                <w:szCs w:val="20"/>
              </w:rPr>
              <w:fldChar w:fldCharType="end"/>
            </w:r>
          </w:hyperlink>
        </w:p>
        <w:p w14:paraId="18292802" w14:textId="5F69FEA7" w:rsidR="000E2155" w:rsidRPr="00004116" w:rsidRDefault="000E2155">
          <w:pPr>
            <w:pStyle w:val="TOC1"/>
            <w:tabs>
              <w:tab w:val="right" w:leader="dot" w:pos="9350"/>
            </w:tabs>
            <w:rPr>
              <w:rFonts w:cs="Arial"/>
              <w:kern w:val="2"/>
              <w:sz w:val="20"/>
              <w:szCs w:val="20"/>
              <w:lang w:eastAsia="en-US"/>
              <w14:ligatures w14:val="standardContextual"/>
            </w:rPr>
          </w:pPr>
          <w:hyperlink w:anchor="_Toc203217896" w:history="1">
            <w:r w:rsidRPr="00004116">
              <w:rPr>
                <w:rStyle w:val="Hyperlink"/>
                <w:rFonts w:eastAsia="Arial" w:cs="Arial"/>
                <w:sz w:val="20"/>
                <w:szCs w:val="20"/>
              </w:rPr>
              <w:t>Introduction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_Toc203217896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w:t>
            </w:r>
            <w:r w:rsidRPr="00004116">
              <w:rPr>
                <w:rFonts w:cs="Arial"/>
                <w:webHidden/>
                <w:sz w:val="20"/>
                <w:szCs w:val="20"/>
              </w:rPr>
              <w:fldChar w:fldCharType="end"/>
            </w:r>
          </w:hyperlink>
        </w:p>
        <w:p w14:paraId="7DF09F0D" w14:textId="469E7B58" w:rsidR="000E2155" w:rsidRPr="00004116" w:rsidRDefault="000E2155">
          <w:pPr>
            <w:pStyle w:val="TOC2"/>
            <w:tabs>
              <w:tab w:val="right" w:leader="dot" w:pos="9350"/>
            </w:tabs>
            <w:rPr>
              <w:rFonts w:cs="Arial"/>
              <w:kern w:val="2"/>
              <w:sz w:val="20"/>
              <w:szCs w:val="20"/>
              <w:lang w:eastAsia="en-US"/>
              <w14:ligatures w14:val="standardContextual"/>
            </w:rPr>
          </w:pPr>
          <w:hyperlink w:anchor="_Toc203217897" w:history="1">
            <w:r w:rsidRPr="00004116">
              <w:rPr>
                <w:rStyle w:val="Hyperlink"/>
                <w:rFonts w:eastAsia="Arial" w:cs="Arial"/>
                <w:sz w:val="20"/>
                <w:szCs w:val="20"/>
              </w:rPr>
              <w:t>Aim/Research Question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_Toc203217897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w:t>
            </w:r>
            <w:r w:rsidRPr="00004116">
              <w:rPr>
                <w:rFonts w:cs="Arial"/>
                <w:webHidden/>
                <w:sz w:val="20"/>
                <w:szCs w:val="20"/>
              </w:rPr>
              <w:fldChar w:fldCharType="end"/>
            </w:r>
          </w:hyperlink>
        </w:p>
        <w:p w14:paraId="1312BD1F" w14:textId="07ED0C01" w:rsidR="000E2155" w:rsidRPr="00004116" w:rsidRDefault="000E2155">
          <w:pPr>
            <w:pStyle w:val="TOC2"/>
            <w:tabs>
              <w:tab w:val="right" w:leader="dot" w:pos="9350"/>
            </w:tabs>
            <w:rPr>
              <w:rFonts w:cs="Arial"/>
              <w:kern w:val="2"/>
              <w:sz w:val="20"/>
              <w:szCs w:val="20"/>
              <w:lang w:eastAsia="en-US"/>
              <w14:ligatures w14:val="standardContextual"/>
            </w:rPr>
          </w:pPr>
          <w:hyperlink w:anchor="_Toc203217898" w:history="1">
            <w:r w:rsidRPr="00004116">
              <w:rPr>
                <w:rStyle w:val="Hyperlink"/>
                <w:rFonts w:eastAsia="Arial" w:cs="Arial"/>
                <w:sz w:val="20"/>
                <w:szCs w:val="20"/>
              </w:rPr>
              <w:t>Objectives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_Toc203217898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w:t>
            </w:r>
            <w:r w:rsidRPr="00004116">
              <w:rPr>
                <w:rFonts w:cs="Arial"/>
                <w:webHidden/>
                <w:sz w:val="20"/>
                <w:szCs w:val="20"/>
              </w:rPr>
              <w:fldChar w:fldCharType="end"/>
            </w:r>
          </w:hyperlink>
        </w:p>
        <w:p w14:paraId="50EE0A6E" w14:textId="06A9438A" w:rsidR="000E2155" w:rsidRPr="00004116" w:rsidRDefault="000E2155">
          <w:pPr>
            <w:pStyle w:val="TOC2"/>
            <w:tabs>
              <w:tab w:val="right" w:leader="dot" w:pos="9350"/>
            </w:tabs>
            <w:rPr>
              <w:rFonts w:cs="Arial"/>
              <w:kern w:val="2"/>
              <w:sz w:val="20"/>
              <w:szCs w:val="20"/>
              <w:lang w:eastAsia="en-US"/>
              <w14:ligatures w14:val="standardContextual"/>
            </w:rPr>
          </w:pPr>
          <w:hyperlink w:anchor="_Toc203217899" w:history="1">
            <w:r w:rsidRPr="00004116">
              <w:rPr>
                <w:rStyle w:val="Hyperlink"/>
                <w:rFonts w:eastAsia="Arial" w:cs="Arial"/>
                <w:sz w:val="20"/>
                <w:szCs w:val="20"/>
              </w:rPr>
              <w:t>Target market</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_Toc203217899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w:t>
            </w:r>
            <w:r w:rsidRPr="00004116">
              <w:rPr>
                <w:rFonts w:cs="Arial"/>
                <w:webHidden/>
                <w:sz w:val="20"/>
                <w:szCs w:val="20"/>
              </w:rPr>
              <w:fldChar w:fldCharType="end"/>
            </w:r>
          </w:hyperlink>
        </w:p>
        <w:p w14:paraId="5712F254" w14:textId="18DECC28" w:rsidR="000E2155" w:rsidRPr="00004116" w:rsidRDefault="000E2155">
          <w:pPr>
            <w:pStyle w:val="TOC1"/>
            <w:tabs>
              <w:tab w:val="right" w:leader="dot" w:pos="9350"/>
            </w:tabs>
            <w:rPr>
              <w:rFonts w:cs="Arial"/>
              <w:kern w:val="2"/>
              <w:sz w:val="20"/>
              <w:szCs w:val="20"/>
              <w:lang w:eastAsia="en-US"/>
              <w14:ligatures w14:val="standardContextual"/>
            </w:rPr>
          </w:pPr>
          <w:hyperlink w:anchor="_Toc203217900" w:history="1">
            <w:r w:rsidRPr="00004116">
              <w:rPr>
                <w:rStyle w:val="Hyperlink"/>
                <w:rFonts w:eastAsia="Arial" w:cs="Arial"/>
                <w:sz w:val="20"/>
                <w:szCs w:val="20"/>
              </w:rPr>
              <w:t>Literature and technical review</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_Toc203217900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5</w:t>
            </w:r>
            <w:r w:rsidRPr="00004116">
              <w:rPr>
                <w:rFonts w:cs="Arial"/>
                <w:webHidden/>
                <w:sz w:val="20"/>
                <w:szCs w:val="20"/>
              </w:rPr>
              <w:fldChar w:fldCharType="end"/>
            </w:r>
          </w:hyperlink>
        </w:p>
        <w:p w14:paraId="0CE76E97" w14:textId="71A253CE" w:rsidR="000E2155" w:rsidRPr="00004116" w:rsidRDefault="000E2155">
          <w:pPr>
            <w:pStyle w:val="TOC2"/>
            <w:tabs>
              <w:tab w:val="right" w:leader="dot" w:pos="9350"/>
            </w:tabs>
            <w:rPr>
              <w:rFonts w:cs="Arial"/>
              <w:kern w:val="2"/>
              <w:sz w:val="20"/>
              <w:szCs w:val="20"/>
              <w:lang w:eastAsia="en-US"/>
              <w14:ligatures w14:val="standardContextual"/>
            </w:rPr>
          </w:pPr>
          <w:hyperlink w:anchor="_Toc203217901" w:history="1">
            <w:r w:rsidRPr="00004116">
              <w:rPr>
                <w:rStyle w:val="Hyperlink"/>
                <w:rFonts w:eastAsia="Arial" w:cs="Arial"/>
                <w:sz w:val="20"/>
                <w:szCs w:val="20"/>
              </w:rPr>
              <w:t>IMU</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_Toc203217901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5</w:t>
            </w:r>
            <w:r w:rsidRPr="00004116">
              <w:rPr>
                <w:rFonts w:cs="Arial"/>
                <w:webHidden/>
                <w:sz w:val="20"/>
                <w:szCs w:val="20"/>
              </w:rPr>
              <w:fldChar w:fldCharType="end"/>
            </w:r>
          </w:hyperlink>
        </w:p>
        <w:p w14:paraId="258A43D0" w14:textId="7959C4CF" w:rsidR="000E2155" w:rsidRPr="00004116" w:rsidRDefault="000E2155">
          <w:pPr>
            <w:pStyle w:val="TOC2"/>
            <w:tabs>
              <w:tab w:val="right" w:leader="dot" w:pos="9350"/>
            </w:tabs>
            <w:rPr>
              <w:rFonts w:cs="Arial"/>
              <w:kern w:val="2"/>
              <w:sz w:val="20"/>
              <w:szCs w:val="20"/>
              <w:lang w:eastAsia="en-US"/>
              <w14:ligatures w14:val="standardContextual"/>
            </w:rPr>
          </w:pPr>
          <w:hyperlink w:anchor="_Toc203217902" w:history="1">
            <w:r w:rsidRPr="00004116">
              <w:rPr>
                <w:rStyle w:val="Hyperlink"/>
                <w:rFonts w:eastAsia="Arial" w:cs="Arial"/>
                <w:sz w:val="20"/>
                <w:szCs w:val="20"/>
              </w:rPr>
              <w:t>GNSS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_Toc203217902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5</w:t>
            </w:r>
            <w:r w:rsidRPr="00004116">
              <w:rPr>
                <w:rFonts w:cs="Arial"/>
                <w:webHidden/>
                <w:sz w:val="20"/>
                <w:szCs w:val="20"/>
              </w:rPr>
              <w:fldChar w:fldCharType="end"/>
            </w:r>
          </w:hyperlink>
        </w:p>
        <w:p w14:paraId="44585BCD" w14:textId="4A354B1D" w:rsidR="000E2155" w:rsidRPr="00004116" w:rsidRDefault="000E2155">
          <w:pPr>
            <w:pStyle w:val="TOC2"/>
            <w:tabs>
              <w:tab w:val="right" w:leader="dot" w:pos="9350"/>
            </w:tabs>
            <w:rPr>
              <w:rFonts w:cs="Arial"/>
              <w:kern w:val="2"/>
              <w:sz w:val="20"/>
              <w:szCs w:val="20"/>
              <w:lang w:eastAsia="en-US"/>
              <w14:ligatures w14:val="standardContextual"/>
            </w:rPr>
          </w:pPr>
          <w:hyperlink w:anchor="_Toc203217903" w:history="1">
            <w:r w:rsidRPr="00004116">
              <w:rPr>
                <w:rStyle w:val="Hyperlink"/>
                <w:rFonts w:eastAsia="Arial" w:cs="Arial"/>
                <w:sz w:val="20"/>
                <w:szCs w:val="20"/>
              </w:rPr>
              <w:t>Dead-Reckoning</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_Toc203217903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5</w:t>
            </w:r>
            <w:r w:rsidRPr="00004116">
              <w:rPr>
                <w:rFonts w:cs="Arial"/>
                <w:webHidden/>
                <w:sz w:val="20"/>
                <w:szCs w:val="20"/>
              </w:rPr>
              <w:fldChar w:fldCharType="end"/>
            </w:r>
          </w:hyperlink>
        </w:p>
        <w:p w14:paraId="0CC6AE21" w14:textId="12477BA8" w:rsidR="000E2155" w:rsidRPr="00004116" w:rsidRDefault="000E2155">
          <w:pPr>
            <w:pStyle w:val="TOC2"/>
            <w:tabs>
              <w:tab w:val="right" w:leader="dot" w:pos="9350"/>
            </w:tabs>
            <w:rPr>
              <w:rFonts w:cs="Arial"/>
              <w:kern w:val="2"/>
              <w:sz w:val="20"/>
              <w:szCs w:val="20"/>
              <w:lang w:eastAsia="en-US"/>
              <w14:ligatures w14:val="standardContextual"/>
            </w:rPr>
          </w:pPr>
          <w:hyperlink w:anchor="_Toc203217904" w:history="1">
            <w:r w:rsidRPr="00004116">
              <w:rPr>
                <w:rStyle w:val="Hyperlink"/>
                <w:rFonts w:eastAsia="Arial" w:cs="Arial"/>
                <w:sz w:val="20"/>
                <w:szCs w:val="20"/>
              </w:rPr>
              <w:t>LoRa</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_Toc203217904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6</w:t>
            </w:r>
            <w:r w:rsidRPr="00004116">
              <w:rPr>
                <w:rFonts w:cs="Arial"/>
                <w:webHidden/>
                <w:sz w:val="20"/>
                <w:szCs w:val="20"/>
              </w:rPr>
              <w:fldChar w:fldCharType="end"/>
            </w:r>
          </w:hyperlink>
        </w:p>
        <w:p w14:paraId="3D12D59F" w14:textId="7F081DC1" w:rsidR="000E2155" w:rsidRPr="00004116" w:rsidRDefault="000E2155">
          <w:pPr>
            <w:pStyle w:val="TOC2"/>
            <w:tabs>
              <w:tab w:val="right" w:leader="dot" w:pos="9350"/>
            </w:tabs>
            <w:rPr>
              <w:rFonts w:cs="Arial"/>
              <w:kern w:val="2"/>
              <w:sz w:val="20"/>
              <w:szCs w:val="20"/>
              <w:lang w:eastAsia="en-US"/>
              <w14:ligatures w14:val="standardContextual"/>
            </w:rPr>
          </w:pPr>
          <w:hyperlink w:anchor="_Toc203217905" w:history="1">
            <w:r w:rsidRPr="00004116">
              <w:rPr>
                <w:rStyle w:val="Hyperlink"/>
                <w:rFonts w:eastAsia="Arial" w:cs="Arial"/>
                <w:sz w:val="20"/>
                <w:szCs w:val="20"/>
              </w:rPr>
              <w:t>Legal, Ethical and Safety Considerations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_Toc203217905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6</w:t>
            </w:r>
            <w:r w:rsidRPr="00004116">
              <w:rPr>
                <w:rFonts w:cs="Arial"/>
                <w:webHidden/>
                <w:sz w:val="20"/>
                <w:szCs w:val="20"/>
              </w:rPr>
              <w:fldChar w:fldCharType="end"/>
            </w:r>
          </w:hyperlink>
        </w:p>
        <w:p w14:paraId="1699FFFE" w14:textId="0E014EBF" w:rsidR="000E2155" w:rsidRPr="00004116" w:rsidRDefault="000E2155">
          <w:pPr>
            <w:pStyle w:val="TOC1"/>
            <w:tabs>
              <w:tab w:val="right" w:leader="dot" w:pos="9350"/>
            </w:tabs>
            <w:rPr>
              <w:rFonts w:cs="Arial"/>
              <w:kern w:val="2"/>
              <w:sz w:val="20"/>
              <w:szCs w:val="20"/>
              <w:lang w:eastAsia="en-US"/>
              <w14:ligatures w14:val="standardContextual"/>
            </w:rPr>
          </w:pPr>
          <w:hyperlink w:anchor="_Toc203217906" w:history="1">
            <w:r w:rsidRPr="00004116">
              <w:rPr>
                <w:rStyle w:val="Hyperlink"/>
                <w:rFonts w:eastAsia="Arial" w:cs="Arial"/>
                <w:sz w:val="20"/>
                <w:szCs w:val="20"/>
              </w:rPr>
              <w:t>Methodology and Project Management</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_Toc203217906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7</w:t>
            </w:r>
            <w:r w:rsidRPr="00004116">
              <w:rPr>
                <w:rFonts w:cs="Arial"/>
                <w:webHidden/>
                <w:sz w:val="20"/>
                <w:szCs w:val="20"/>
              </w:rPr>
              <w:fldChar w:fldCharType="end"/>
            </w:r>
          </w:hyperlink>
        </w:p>
        <w:p w14:paraId="2CFE74D6" w14:textId="4651916B" w:rsidR="000E2155" w:rsidRPr="00004116" w:rsidRDefault="000E2155">
          <w:pPr>
            <w:pStyle w:val="TOC2"/>
            <w:tabs>
              <w:tab w:val="right" w:leader="dot" w:pos="9350"/>
            </w:tabs>
            <w:rPr>
              <w:rFonts w:cs="Arial"/>
              <w:kern w:val="2"/>
              <w:sz w:val="20"/>
              <w:szCs w:val="20"/>
              <w:lang w:eastAsia="en-US"/>
              <w14:ligatures w14:val="standardContextual"/>
            </w:rPr>
          </w:pPr>
          <w:hyperlink w:anchor="_Toc203217907" w:history="1">
            <w:r w:rsidRPr="00004116">
              <w:rPr>
                <w:rStyle w:val="Hyperlink"/>
                <w:rFonts w:eastAsia="Arial" w:cs="Arial"/>
                <w:sz w:val="20"/>
                <w:szCs w:val="20"/>
              </w:rPr>
              <w:t>Development Model</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_Toc203217907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7</w:t>
            </w:r>
            <w:r w:rsidRPr="00004116">
              <w:rPr>
                <w:rFonts w:cs="Arial"/>
                <w:webHidden/>
                <w:sz w:val="20"/>
                <w:szCs w:val="20"/>
              </w:rPr>
              <w:fldChar w:fldCharType="end"/>
            </w:r>
          </w:hyperlink>
        </w:p>
        <w:p w14:paraId="38D50D1C" w14:textId="5B278C57" w:rsidR="000E2155" w:rsidRPr="00004116" w:rsidRDefault="000E2155">
          <w:pPr>
            <w:pStyle w:val="TOC2"/>
            <w:tabs>
              <w:tab w:val="right" w:leader="dot" w:pos="9350"/>
            </w:tabs>
            <w:rPr>
              <w:rFonts w:cs="Arial"/>
              <w:kern w:val="2"/>
              <w:sz w:val="20"/>
              <w:szCs w:val="20"/>
              <w:lang w:eastAsia="en-US"/>
              <w14:ligatures w14:val="standardContextual"/>
            </w:rPr>
          </w:pPr>
          <w:hyperlink w:anchor="_Toc203217908" w:history="1">
            <w:r w:rsidRPr="00004116">
              <w:rPr>
                <w:rStyle w:val="Hyperlink"/>
                <w:rFonts w:eastAsia="Arial" w:cs="Arial"/>
                <w:sz w:val="20"/>
                <w:szCs w:val="20"/>
              </w:rPr>
              <w:t>Customer Requirements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_Toc203217908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7</w:t>
            </w:r>
            <w:r w:rsidRPr="00004116">
              <w:rPr>
                <w:rFonts w:cs="Arial"/>
                <w:webHidden/>
                <w:sz w:val="20"/>
                <w:szCs w:val="20"/>
              </w:rPr>
              <w:fldChar w:fldCharType="end"/>
            </w:r>
          </w:hyperlink>
        </w:p>
        <w:p w14:paraId="6064BD11" w14:textId="053877BA" w:rsidR="000E2155" w:rsidRPr="00004116" w:rsidRDefault="000E2155">
          <w:pPr>
            <w:pStyle w:val="TOC2"/>
            <w:tabs>
              <w:tab w:val="right" w:leader="dot" w:pos="9350"/>
            </w:tabs>
            <w:rPr>
              <w:rFonts w:cs="Arial"/>
              <w:kern w:val="2"/>
              <w:sz w:val="20"/>
              <w:szCs w:val="20"/>
              <w:lang w:eastAsia="en-US"/>
              <w14:ligatures w14:val="standardContextual"/>
            </w:rPr>
          </w:pPr>
          <w:hyperlink w:anchor="_Toc203217909" w:history="1">
            <w:r w:rsidRPr="00004116">
              <w:rPr>
                <w:rStyle w:val="Hyperlink"/>
                <w:rFonts w:eastAsia="Arial" w:cs="Arial"/>
                <w:sz w:val="20"/>
                <w:szCs w:val="20"/>
              </w:rPr>
              <w:t>Success Evaluation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_Toc203217909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8</w:t>
            </w:r>
            <w:r w:rsidRPr="00004116">
              <w:rPr>
                <w:rFonts w:cs="Arial"/>
                <w:webHidden/>
                <w:sz w:val="20"/>
                <w:szCs w:val="20"/>
              </w:rPr>
              <w:fldChar w:fldCharType="end"/>
            </w:r>
          </w:hyperlink>
        </w:p>
        <w:p w14:paraId="13B62379" w14:textId="0F47859F" w:rsidR="000E2155" w:rsidRPr="00004116" w:rsidRDefault="000E2155">
          <w:pPr>
            <w:pStyle w:val="TOC2"/>
            <w:tabs>
              <w:tab w:val="right" w:leader="dot" w:pos="9350"/>
            </w:tabs>
            <w:rPr>
              <w:rFonts w:cs="Arial"/>
              <w:kern w:val="2"/>
              <w:sz w:val="20"/>
              <w:szCs w:val="20"/>
              <w:lang w:eastAsia="en-US"/>
              <w14:ligatures w14:val="standardContextual"/>
            </w:rPr>
          </w:pPr>
          <w:hyperlink w:anchor="_Toc203217910" w:history="1">
            <w:r w:rsidRPr="00004116">
              <w:rPr>
                <w:rStyle w:val="Hyperlink"/>
                <w:rFonts w:eastAsia="Arial" w:cs="Arial"/>
                <w:sz w:val="20"/>
                <w:szCs w:val="20"/>
              </w:rPr>
              <w:t>Initial Gantt Chart</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_Toc203217910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8</w:t>
            </w:r>
            <w:r w:rsidRPr="00004116">
              <w:rPr>
                <w:rFonts w:cs="Arial"/>
                <w:webHidden/>
                <w:sz w:val="20"/>
                <w:szCs w:val="20"/>
              </w:rPr>
              <w:fldChar w:fldCharType="end"/>
            </w:r>
          </w:hyperlink>
        </w:p>
        <w:p w14:paraId="4D7B9AD2" w14:textId="6E2D0641" w:rsidR="000E2155" w:rsidRPr="00004116" w:rsidRDefault="000E2155">
          <w:pPr>
            <w:pStyle w:val="TOC2"/>
            <w:tabs>
              <w:tab w:val="right" w:leader="dot" w:pos="9350"/>
            </w:tabs>
            <w:rPr>
              <w:rFonts w:cs="Arial"/>
              <w:kern w:val="2"/>
              <w:sz w:val="20"/>
              <w:szCs w:val="20"/>
              <w:lang w:eastAsia="en-US"/>
              <w14:ligatures w14:val="standardContextual"/>
            </w:rPr>
          </w:pPr>
          <w:hyperlink w:anchor="_Toc203217911" w:history="1">
            <w:r w:rsidRPr="00004116">
              <w:rPr>
                <w:rStyle w:val="Hyperlink"/>
                <w:rFonts w:eastAsia="Arial" w:cs="Arial"/>
                <w:sz w:val="20"/>
                <w:szCs w:val="20"/>
              </w:rPr>
              <w:t>Final Gantt Chart</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_Toc203217911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9</w:t>
            </w:r>
            <w:r w:rsidRPr="00004116">
              <w:rPr>
                <w:rFonts w:cs="Arial"/>
                <w:webHidden/>
                <w:sz w:val="20"/>
                <w:szCs w:val="20"/>
              </w:rPr>
              <w:fldChar w:fldCharType="end"/>
            </w:r>
          </w:hyperlink>
        </w:p>
        <w:p w14:paraId="19EF372B" w14:textId="0BF0FAEB" w:rsidR="000E2155" w:rsidRPr="00004116" w:rsidRDefault="000E2155">
          <w:pPr>
            <w:pStyle w:val="TOC1"/>
            <w:tabs>
              <w:tab w:val="right" w:leader="dot" w:pos="9350"/>
            </w:tabs>
            <w:rPr>
              <w:rFonts w:cs="Arial"/>
              <w:kern w:val="2"/>
              <w:sz w:val="20"/>
              <w:szCs w:val="20"/>
              <w:lang w:eastAsia="en-US"/>
              <w14:ligatures w14:val="standardContextual"/>
            </w:rPr>
          </w:pPr>
          <w:hyperlink w:anchor="_Toc203217912" w:history="1">
            <w:r w:rsidRPr="00004116">
              <w:rPr>
                <w:rStyle w:val="Hyperlink"/>
                <w:rFonts w:eastAsia="Arial" w:cs="Arial"/>
                <w:sz w:val="20"/>
                <w:szCs w:val="20"/>
              </w:rPr>
              <w:t>Design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_Toc203217912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10</w:t>
            </w:r>
            <w:r w:rsidRPr="00004116">
              <w:rPr>
                <w:rFonts w:cs="Arial"/>
                <w:webHidden/>
                <w:sz w:val="20"/>
                <w:szCs w:val="20"/>
              </w:rPr>
              <w:fldChar w:fldCharType="end"/>
            </w:r>
          </w:hyperlink>
        </w:p>
        <w:p w14:paraId="09242E0A" w14:textId="658254BD" w:rsidR="000E2155" w:rsidRPr="00004116" w:rsidRDefault="000E2155">
          <w:pPr>
            <w:pStyle w:val="TOC2"/>
            <w:tabs>
              <w:tab w:val="right" w:leader="dot" w:pos="9350"/>
            </w:tabs>
            <w:rPr>
              <w:rFonts w:cs="Arial"/>
              <w:kern w:val="2"/>
              <w:sz w:val="20"/>
              <w:szCs w:val="20"/>
              <w:lang w:eastAsia="en-US"/>
              <w14:ligatures w14:val="standardContextual"/>
            </w:rPr>
          </w:pPr>
          <w:hyperlink w:anchor="_Toc203217913" w:history="1">
            <w:r w:rsidRPr="00004116">
              <w:rPr>
                <w:rStyle w:val="Hyperlink"/>
                <w:rFonts w:cs="Arial"/>
                <w:sz w:val="20"/>
                <w:szCs w:val="20"/>
              </w:rPr>
              <w:t>Hardware Architecture</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_Toc203217913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10</w:t>
            </w:r>
            <w:r w:rsidRPr="00004116">
              <w:rPr>
                <w:rFonts w:cs="Arial"/>
                <w:webHidden/>
                <w:sz w:val="20"/>
                <w:szCs w:val="20"/>
              </w:rPr>
              <w:fldChar w:fldCharType="end"/>
            </w:r>
          </w:hyperlink>
        </w:p>
        <w:p w14:paraId="4C06D8B3" w14:textId="2DBB4740" w:rsidR="000E2155" w:rsidRPr="00004116" w:rsidRDefault="000E2155">
          <w:pPr>
            <w:pStyle w:val="TOC3"/>
            <w:tabs>
              <w:tab w:val="right" w:leader="dot" w:pos="9350"/>
            </w:tabs>
            <w:rPr>
              <w:rFonts w:cs="Arial"/>
              <w:kern w:val="2"/>
              <w:sz w:val="20"/>
              <w:szCs w:val="20"/>
              <w:lang w:eastAsia="en-US"/>
              <w14:ligatures w14:val="standardContextual"/>
            </w:rPr>
          </w:pPr>
          <w:hyperlink w:anchor="_Toc203217914" w:history="1">
            <w:r w:rsidRPr="00004116">
              <w:rPr>
                <w:rStyle w:val="Hyperlink"/>
                <w:rFonts w:cs="Arial"/>
                <w:sz w:val="20"/>
                <w:szCs w:val="20"/>
              </w:rPr>
              <w:t>Microcontroller – Adafruit Feather RP2040 RFM95</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_Toc203217914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10</w:t>
            </w:r>
            <w:r w:rsidRPr="00004116">
              <w:rPr>
                <w:rFonts w:cs="Arial"/>
                <w:webHidden/>
                <w:sz w:val="20"/>
                <w:szCs w:val="20"/>
              </w:rPr>
              <w:fldChar w:fldCharType="end"/>
            </w:r>
          </w:hyperlink>
        </w:p>
        <w:p w14:paraId="3DB4252B" w14:textId="69034C17" w:rsidR="000E2155" w:rsidRPr="00004116" w:rsidRDefault="000E2155">
          <w:pPr>
            <w:pStyle w:val="TOC3"/>
            <w:tabs>
              <w:tab w:val="right" w:leader="dot" w:pos="9350"/>
            </w:tabs>
            <w:rPr>
              <w:rFonts w:cs="Arial"/>
              <w:kern w:val="2"/>
              <w:sz w:val="20"/>
              <w:szCs w:val="20"/>
              <w:lang w:eastAsia="en-US"/>
              <w14:ligatures w14:val="standardContextual"/>
            </w:rPr>
          </w:pPr>
          <w:hyperlink w:anchor="_Toc203217915" w:history="1">
            <w:r w:rsidRPr="00004116">
              <w:rPr>
                <w:rStyle w:val="Hyperlink"/>
                <w:rFonts w:eastAsia="Arial" w:cs="Arial"/>
                <w:sz w:val="20"/>
                <w:szCs w:val="20"/>
              </w:rPr>
              <w:t>LoRa Transceiver – RFM95</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_Toc203217915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10</w:t>
            </w:r>
            <w:r w:rsidRPr="00004116">
              <w:rPr>
                <w:rFonts w:cs="Arial"/>
                <w:webHidden/>
                <w:sz w:val="20"/>
                <w:szCs w:val="20"/>
              </w:rPr>
              <w:fldChar w:fldCharType="end"/>
            </w:r>
          </w:hyperlink>
        </w:p>
        <w:p w14:paraId="4302A9CE" w14:textId="73B2640C" w:rsidR="000E2155" w:rsidRPr="00004116" w:rsidRDefault="000E2155">
          <w:pPr>
            <w:pStyle w:val="TOC3"/>
            <w:tabs>
              <w:tab w:val="right" w:leader="dot" w:pos="9350"/>
            </w:tabs>
            <w:rPr>
              <w:rFonts w:cs="Arial"/>
              <w:kern w:val="2"/>
              <w:sz w:val="20"/>
              <w:szCs w:val="20"/>
              <w:lang w:eastAsia="en-US"/>
              <w14:ligatures w14:val="standardContextual"/>
            </w:rPr>
          </w:pPr>
          <w:hyperlink w:anchor="_Toc203217916" w:history="1">
            <w:r w:rsidRPr="00004116">
              <w:rPr>
                <w:rStyle w:val="Hyperlink"/>
                <w:rFonts w:eastAsia="Arial" w:cs="Arial"/>
                <w:sz w:val="20"/>
                <w:szCs w:val="20"/>
              </w:rPr>
              <w:t>GNSS Receiver – Adafruit Ultimate GPS module</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_Toc203217916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11</w:t>
            </w:r>
            <w:r w:rsidRPr="00004116">
              <w:rPr>
                <w:rFonts w:cs="Arial"/>
                <w:webHidden/>
                <w:sz w:val="20"/>
                <w:szCs w:val="20"/>
              </w:rPr>
              <w:fldChar w:fldCharType="end"/>
            </w:r>
          </w:hyperlink>
        </w:p>
        <w:p w14:paraId="58390CBD" w14:textId="461CC3C0" w:rsidR="000E2155" w:rsidRPr="00004116" w:rsidRDefault="000E2155">
          <w:pPr>
            <w:pStyle w:val="TOC3"/>
            <w:tabs>
              <w:tab w:val="right" w:leader="dot" w:pos="9350"/>
            </w:tabs>
            <w:rPr>
              <w:rFonts w:cs="Arial"/>
              <w:kern w:val="2"/>
              <w:sz w:val="20"/>
              <w:szCs w:val="20"/>
              <w:lang w:eastAsia="en-US"/>
              <w14:ligatures w14:val="standardContextual"/>
            </w:rPr>
          </w:pPr>
          <w:hyperlink w:anchor="_Toc203217917" w:history="1">
            <w:r w:rsidRPr="00004116">
              <w:rPr>
                <w:rStyle w:val="Hyperlink"/>
                <w:rFonts w:eastAsia="Arial" w:cs="Arial"/>
                <w:sz w:val="20"/>
                <w:szCs w:val="20"/>
              </w:rPr>
              <w:t>9-DOF – Adafruit Absolute Orientation BNO085</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_Toc203217917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11</w:t>
            </w:r>
            <w:r w:rsidRPr="00004116">
              <w:rPr>
                <w:rFonts w:cs="Arial"/>
                <w:webHidden/>
                <w:sz w:val="20"/>
                <w:szCs w:val="20"/>
              </w:rPr>
              <w:fldChar w:fldCharType="end"/>
            </w:r>
          </w:hyperlink>
        </w:p>
        <w:p w14:paraId="1FAAA4C0" w14:textId="6C2073C2" w:rsidR="000E2155" w:rsidRPr="00004116" w:rsidRDefault="000E2155">
          <w:pPr>
            <w:pStyle w:val="TOC3"/>
            <w:tabs>
              <w:tab w:val="right" w:leader="dot" w:pos="9350"/>
            </w:tabs>
            <w:rPr>
              <w:rFonts w:cs="Arial"/>
              <w:kern w:val="2"/>
              <w:sz w:val="20"/>
              <w:szCs w:val="20"/>
              <w:lang w:eastAsia="en-US"/>
              <w14:ligatures w14:val="standardContextual"/>
            </w:rPr>
          </w:pPr>
          <w:hyperlink w:anchor="_Toc203217918" w:history="1">
            <w:r w:rsidRPr="00004116">
              <w:rPr>
                <w:rStyle w:val="Hyperlink"/>
                <w:rFonts w:eastAsia="Arial" w:cs="Arial"/>
                <w:sz w:val="20"/>
                <w:szCs w:val="20"/>
              </w:rPr>
              <w:t>Barometric sensor – BMP280 (AZdelivery)</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_Toc203217918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11</w:t>
            </w:r>
            <w:r w:rsidRPr="00004116">
              <w:rPr>
                <w:rFonts w:cs="Arial"/>
                <w:webHidden/>
                <w:sz w:val="20"/>
                <w:szCs w:val="20"/>
              </w:rPr>
              <w:fldChar w:fldCharType="end"/>
            </w:r>
          </w:hyperlink>
        </w:p>
        <w:p w14:paraId="707F176A" w14:textId="5D9CAF7B" w:rsidR="000E2155" w:rsidRPr="00004116" w:rsidRDefault="000E2155">
          <w:pPr>
            <w:pStyle w:val="TOC3"/>
            <w:tabs>
              <w:tab w:val="right" w:leader="dot" w:pos="9350"/>
            </w:tabs>
            <w:rPr>
              <w:rFonts w:cs="Arial"/>
              <w:kern w:val="2"/>
              <w:sz w:val="20"/>
              <w:szCs w:val="20"/>
              <w:lang w:eastAsia="en-US"/>
              <w14:ligatures w14:val="standardContextual"/>
            </w:rPr>
          </w:pPr>
          <w:hyperlink w:anchor="_Toc203217919" w:history="1">
            <w:r w:rsidRPr="00004116">
              <w:rPr>
                <w:rStyle w:val="Hyperlink"/>
                <w:rFonts w:eastAsia="Arial" w:cs="Arial"/>
                <w:sz w:val="20"/>
                <w:szCs w:val="20"/>
              </w:rPr>
              <w:t>10-DOF – DFRobot 10-DOF MEMs IMU</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_Toc203217919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11</w:t>
            </w:r>
            <w:r w:rsidRPr="00004116">
              <w:rPr>
                <w:rFonts w:cs="Arial"/>
                <w:webHidden/>
                <w:sz w:val="20"/>
                <w:szCs w:val="20"/>
              </w:rPr>
              <w:fldChar w:fldCharType="end"/>
            </w:r>
          </w:hyperlink>
        </w:p>
        <w:p w14:paraId="56B22A27" w14:textId="57FC1A23" w:rsidR="000E2155" w:rsidRPr="00004116" w:rsidRDefault="000E2155">
          <w:pPr>
            <w:pStyle w:val="TOC3"/>
            <w:tabs>
              <w:tab w:val="right" w:leader="dot" w:pos="9350"/>
            </w:tabs>
            <w:rPr>
              <w:rFonts w:cs="Arial"/>
              <w:kern w:val="2"/>
              <w:sz w:val="20"/>
              <w:szCs w:val="20"/>
              <w:lang w:eastAsia="en-US"/>
              <w14:ligatures w14:val="standardContextual"/>
            </w:rPr>
          </w:pPr>
          <w:hyperlink w:anchor="_Toc203217920" w:history="1">
            <w:r w:rsidRPr="00004116">
              <w:rPr>
                <w:rStyle w:val="Hyperlink"/>
                <w:rFonts w:eastAsia="Arial" w:cs="Arial"/>
                <w:sz w:val="20"/>
                <w:szCs w:val="20"/>
              </w:rPr>
              <w:t>Button, Battery, Power Switch</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_Toc203217920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12</w:t>
            </w:r>
            <w:r w:rsidRPr="00004116">
              <w:rPr>
                <w:rFonts w:cs="Arial"/>
                <w:webHidden/>
                <w:sz w:val="20"/>
                <w:szCs w:val="20"/>
              </w:rPr>
              <w:fldChar w:fldCharType="end"/>
            </w:r>
          </w:hyperlink>
        </w:p>
        <w:p w14:paraId="0C0802B2" w14:textId="3A309DB7" w:rsidR="000E2155" w:rsidRPr="00004116" w:rsidRDefault="000E2155">
          <w:pPr>
            <w:pStyle w:val="TOC2"/>
            <w:tabs>
              <w:tab w:val="right" w:leader="dot" w:pos="9350"/>
            </w:tabs>
            <w:rPr>
              <w:rFonts w:cs="Arial"/>
              <w:kern w:val="2"/>
              <w:sz w:val="20"/>
              <w:szCs w:val="20"/>
              <w:lang w:eastAsia="en-US"/>
              <w14:ligatures w14:val="standardContextual"/>
            </w:rPr>
          </w:pPr>
          <w:hyperlink w:anchor="_Toc203217921" w:history="1">
            <w:r w:rsidRPr="00004116">
              <w:rPr>
                <w:rStyle w:val="Hyperlink"/>
                <w:rFonts w:eastAsia="Arial" w:cs="Arial"/>
                <w:sz w:val="20"/>
                <w:szCs w:val="20"/>
              </w:rPr>
              <w:t>Software Architecture</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_Toc203217921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12</w:t>
            </w:r>
            <w:r w:rsidRPr="00004116">
              <w:rPr>
                <w:rFonts w:cs="Arial"/>
                <w:webHidden/>
                <w:sz w:val="20"/>
                <w:szCs w:val="20"/>
              </w:rPr>
              <w:fldChar w:fldCharType="end"/>
            </w:r>
          </w:hyperlink>
        </w:p>
        <w:p w14:paraId="2A5C290D" w14:textId="2A60CC65" w:rsidR="000E2155" w:rsidRPr="00004116" w:rsidRDefault="000E2155">
          <w:pPr>
            <w:pStyle w:val="TOC2"/>
            <w:tabs>
              <w:tab w:val="right" w:leader="dot" w:pos="9350"/>
            </w:tabs>
            <w:rPr>
              <w:rFonts w:cs="Arial"/>
              <w:kern w:val="2"/>
              <w:sz w:val="20"/>
              <w:szCs w:val="20"/>
              <w:lang w:eastAsia="en-US"/>
              <w14:ligatures w14:val="standardContextual"/>
            </w:rPr>
          </w:pPr>
          <w:hyperlink w:anchor="_Toc203217922" w:history="1">
            <w:r w:rsidRPr="00004116">
              <w:rPr>
                <w:rStyle w:val="Hyperlink"/>
                <w:rFonts w:eastAsia="Arial" w:cs="Arial"/>
                <w:sz w:val="20"/>
                <w:szCs w:val="20"/>
              </w:rPr>
              <w:t>Risk Analysis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_Toc203217922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13</w:t>
            </w:r>
            <w:r w:rsidRPr="00004116">
              <w:rPr>
                <w:rFonts w:cs="Arial"/>
                <w:webHidden/>
                <w:sz w:val="20"/>
                <w:szCs w:val="20"/>
              </w:rPr>
              <w:fldChar w:fldCharType="end"/>
            </w:r>
          </w:hyperlink>
        </w:p>
        <w:p w14:paraId="2C9FAF04" w14:textId="08229B31" w:rsidR="000E2155" w:rsidRPr="00004116" w:rsidRDefault="000E2155">
          <w:pPr>
            <w:pStyle w:val="TOC2"/>
            <w:tabs>
              <w:tab w:val="right" w:leader="dot" w:pos="9350"/>
            </w:tabs>
            <w:rPr>
              <w:rFonts w:cs="Arial"/>
              <w:kern w:val="2"/>
              <w:sz w:val="20"/>
              <w:szCs w:val="20"/>
              <w:lang w:eastAsia="en-US"/>
              <w14:ligatures w14:val="standardContextual"/>
            </w:rPr>
          </w:pPr>
          <w:hyperlink w:anchor="_Toc203217923" w:history="1">
            <w:r w:rsidRPr="00004116">
              <w:rPr>
                <w:rStyle w:val="Hyperlink"/>
                <w:rFonts w:eastAsia="Arial" w:cs="Arial"/>
                <w:sz w:val="20"/>
                <w:szCs w:val="20"/>
              </w:rPr>
              <w:t>Bill of Materials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_Toc203217923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13</w:t>
            </w:r>
            <w:r w:rsidRPr="00004116">
              <w:rPr>
                <w:rFonts w:cs="Arial"/>
                <w:webHidden/>
                <w:sz w:val="20"/>
                <w:szCs w:val="20"/>
              </w:rPr>
              <w:fldChar w:fldCharType="end"/>
            </w:r>
          </w:hyperlink>
        </w:p>
        <w:p w14:paraId="0509F763" w14:textId="7F516AD3" w:rsidR="000E2155" w:rsidRPr="00004116" w:rsidRDefault="000E2155">
          <w:pPr>
            <w:pStyle w:val="TOC1"/>
            <w:tabs>
              <w:tab w:val="right" w:leader="dot" w:pos="9350"/>
            </w:tabs>
            <w:rPr>
              <w:rFonts w:cs="Arial"/>
              <w:kern w:val="2"/>
              <w:sz w:val="20"/>
              <w:szCs w:val="20"/>
              <w:lang w:eastAsia="en-US"/>
              <w14:ligatures w14:val="standardContextual"/>
            </w:rPr>
          </w:pPr>
          <w:hyperlink w:anchor="_Toc203217924" w:history="1">
            <w:r w:rsidRPr="00004116">
              <w:rPr>
                <w:rStyle w:val="Hyperlink"/>
                <w:rFonts w:eastAsia="Arial" w:cs="Arial"/>
                <w:sz w:val="20"/>
                <w:szCs w:val="20"/>
              </w:rPr>
              <w:t>Implementation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_Toc203217924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13</w:t>
            </w:r>
            <w:r w:rsidRPr="00004116">
              <w:rPr>
                <w:rFonts w:cs="Arial"/>
                <w:webHidden/>
                <w:sz w:val="20"/>
                <w:szCs w:val="20"/>
              </w:rPr>
              <w:fldChar w:fldCharType="end"/>
            </w:r>
          </w:hyperlink>
        </w:p>
        <w:p w14:paraId="6A6436A7" w14:textId="40C351CA" w:rsidR="000E2155" w:rsidRPr="00004116" w:rsidRDefault="000E2155">
          <w:pPr>
            <w:pStyle w:val="TOC2"/>
            <w:tabs>
              <w:tab w:val="right" w:leader="dot" w:pos="9350"/>
            </w:tabs>
            <w:rPr>
              <w:rFonts w:cs="Arial"/>
              <w:kern w:val="2"/>
              <w:sz w:val="20"/>
              <w:szCs w:val="20"/>
              <w:lang w:eastAsia="en-US"/>
              <w14:ligatures w14:val="standardContextual"/>
            </w:rPr>
          </w:pPr>
          <w:hyperlink w:anchor="_Toc203217925" w:history="1">
            <w:r w:rsidRPr="00004116">
              <w:rPr>
                <w:rStyle w:val="Hyperlink"/>
                <w:rFonts w:eastAsia="Arial" w:cs="Arial"/>
                <w:sz w:val="20"/>
                <w:szCs w:val="20"/>
              </w:rPr>
              <w:t>Lab access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_Toc203217925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13</w:t>
            </w:r>
            <w:r w:rsidRPr="00004116">
              <w:rPr>
                <w:rFonts w:cs="Arial"/>
                <w:webHidden/>
                <w:sz w:val="20"/>
                <w:szCs w:val="20"/>
              </w:rPr>
              <w:fldChar w:fldCharType="end"/>
            </w:r>
          </w:hyperlink>
        </w:p>
        <w:p w14:paraId="21918C85" w14:textId="5CAC2AED" w:rsidR="000E2155" w:rsidRPr="00004116" w:rsidRDefault="000E2155">
          <w:pPr>
            <w:pStyle w:val="TOC2"/>
            <w:tabs>
              <w:tab w:val="right" w:leader="dot" w:pos="9350"/>
            </w:tabs>
            <w:rPr>
              <w:rFonts w:cs="Arial"/>
              <w:kern w:val="2"/>
              <w:sz w:val="20"/>
              <w:szCs w:val="20"/>
              <w:lang w:eastAsia="en-US"/>
              <w14:ligatures w14:val="standardContextual"/>
            </w:rPr>
          </w:pPr>
          <w:hyperlink w:anchor="_Toc203217926" w:history="1">
            <w:r w:rsidRPr="00004116">
              <w:rPr>
                <w:rStyle w:val="Hyperlink"/>
                <w:rFonts w:eastAsia="Arial" w:cs="Arial"/>
                <w:sz w:val="20"/>
                <w:szCs w:val="20"/>
              </w:rPr>
              <w:t>Breadboarding</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_Toc203217926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14</w:t>
            </w:r>
            <w:r w:rsidRPr="00004116">
              <w:rPr>
                <w:rFonts w:cs="Arial"/>
                <w:webHidden/>
                <w:sz w:val="20"/>
                <w:szCs w:val="20"/>
              </w:rPr>
              <w:fldChar w:fldCharType="end"/>
            </w:r>
          </w:hyperlink>
        </w:p>
        <w:p w14:paraId="67C89AB6" w14:textId="627115CD" w:rsidR="000E2155" w:rsidRPr="00004116" w:rsidRDefault="000E2155">
          <w:pPr>
            <w:pStyle w:val="TOC2"/>
            <w:tabs>
              <w:tab w:val="right" w:leader="dot" w:pos="9350"/>
            </w:tabs>
            <w:rPr>
              <w:rFonts w:cs="Arial"/>
              <w:kern w:val="2"/>
              <w:sz w:val="20"/>
              <w:szCs w:val="20"/>
              <w:lang w:eastAsia="en-US"/>
              <w14:ligatures w14:val="standardContextual"/>
            </w:rPr>
          </w:pPr>
          <w:hyperlink w:anchor="_Toc203217927" w:history="1">
            <w:r w:rsidRPr="00004116">
              <w:rPr>
                <w:rStyle w:val="Hyperlink"/>
                <w:rFonts w:eastAsia="Arial" w:cs="Arial"/>
                <w:sz w:val="20"/>
                <w:szCs w:val="20"/>
              </w:rPr>
              <w:t>Firmware Development</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_Toc203217927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14</w:t>
            </w:r>
            <w:r w:rsidRPr="00004116">
              <w:rPr>
                <w:rFonts w:cs="Arial"/>
                <w:webHidden/>
                <w:sz w:val="20"/>
                <w:szCs w:val="20"/>
              </w:rPr>
              <w:fldChar w:fldCharType="end"/>
            </w:r>
          </w:hyperlink>
        </w:p>
        <w:p w14:paraId="15E43480" w14:textId="6461D00B" w:rsidR="000E2155" w:rsidRPr="00004116" w:rsidRDefault="000E2155">
          <w:pPr>
            <w:pStyle w:val="TOC3"/>
            <w:tabs>
              <w:tab w:val="right" w:leader="dot" w:pos="9350"/>
            </w:tabs>
            <w:rPr>
              <w:rFonts w:cs="Arial"/>
              <w:kern w:val="2"/>
              <w:sz w:val="20"/>
              <w:szCs w:val="20"/>
              <w:lang w:eastAsia="en-US"/>
              <w14:ligatures w14:val="standardContextual"/>
            </w:rPr>
          </w:pPr>
          <w:hyperlink w:anchor="_Toc203217928" w:history="1">
            <w:r w:rsidRPr="00004116">
              <w:rPr>
                <w:rStyle w:val="Hyperlink"/>
                <w:rFonts w:cs="Arial"/>
                <w:sz w:val="20"/>
                <w:szCs w:val="20"/>
              </w:rPr>
              <w:t>GNSS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_Toc203217928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15</w:t>
            </w:r>
            <w:r w:rsidRPr="00004116">
              <w:rPr>
                <w:rFonts w:cs="Arial"/>
                <w:webHidden/>
                <w:sz w:val="20"/>
                <w:szCs w:val="20"/>
              </w:rPr>
              <w:fldChar w:fldCharType="end"/>
            </w:r>
          </w:hyperlink>
        </w:p>
        <w:p w14:paraId="6EBEDA0E" w14:textId="4F288515" w:rsidR="000E2155" w:rsidRPr="00004116" w:rsidRDefault="000E2155">
          <w:pPr>
            <w:pStyle w:val="TOC3"/>
            <w:tabs>
              <w:tab w:val="right" w:leader="dot" w:pos="9350"/>
            </w:tabs>
            <w:rPr>
              <w:rFonts w:cs="Arial"/>
              <w:kern w:val="2"/>
              <w:sz w:val="20"/>
              <w:szCs w:val="20"/>
              <w:lang w:eastAsia="en-US"/>
              <w14:ligatures w14:val="standardContextual"/>
            </w:rPr>
          </w:pPr>
          <w:hyperlink w:anchor="_Toc203217929" w:history="1">
            <w:r w:rsidRPr="00004116">
              <w:rPr>
                <w:rStyle w:val="Hyperlink"/>
                <w:rFonts w:cs="Arial"/>
                <w:sz w:val="20"/>
                <w:szCs w:val="20"/>
              </w:rPr>
              <w:t>LoRa</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_Toc203217929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16</w:t>
            </w:r>
            <w:r w:rsidRPr="00004116">
              <w:rPr>
                <w:rFonts w:cs="Arial"/>
                <w:webHidden/>
                <w:sz w:val="20"/>
                <w:szCs w:val="20"/>
              </w:rPr>
              <w:fldChar w:fldCharType="end"/>
            </w:r>
          </w:hyperlink>
        </w:p>
        <w:p w14:paraId="2AC036D6" w14:textId="1F33B5F4" w:rsidR="000E2155" w:rsidRPr="00004116" w:rsidRDefault="000E2155">
          <w:pPr>
            <w:pStyle w:val="TOC3"/>
            <w:tabs>
              <w:tab w:val="right" w:leader="dot" w:pos="9350"/>
            </w:tabs>
            <w:rPr>
              <w:rFonts w:cs="Arial"/>
              <w:kern w:val="2"/>
              <w:sz w:val="20"/>
              <w:szCs w:val="20"/>
              <w:lang w:eastAsia="en-US"/>
              <w14:ligatures w14:val="standardContextual"/>
            </w:rPr>
          </w:pPr>
          <w:hyperlink w:anchor="_Toc203217930" w:history="1">
            <w:r w:rsidRPr="00004116">
              <w:rPr>
                <w:rStyle w:val="Hyperlink"/>
                <w:rFonts w:cs="Arial"/>
                <w:sz w:val="20"/>
                <w:szCs w:val="20"/>
              </w:rPr>
              <w:t>9-DOF</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_Toc203217930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18</w:t>
            </w:r>
            <w:r w:rsidRPr="00004116">
              <w:rPr>
                <w:rFonts w:cs="Arial"/>
                <w:webHidden/>
                <w:sz w:val="20"/>
                <w:szCs w:val="20"/>
              </w:rPr>
              <w:fldChar w:fldCharType="end"/>
            </w:r>
          </w:hyperlink>
        </w:p>
        <w:p w14:paraId="2B046B03" w14:textId="0531CB97" w:rsidR="000E2155" w:rsidRPr="00004116" w:rsidRDefault="000E2155">
          <w:pPr>
            <w:pStyle w:val="TOC3"/>
            <w:tabs>
              <w:tab w:val="right" w:leader="dot" w:pos="9350"/>
            </w:tabs>
            <w:rPr>
              <w:rFonts w:cs="Arial"/>
              <w:kern w:val="2"/>
              <w:sz w:val="20"/>
              <w:szCs w:val="20"/>
              <w:lang w:eastAsia="en-US"/>
              <w14:ligatures w14:val="standardContextual"/>
            </w:rPr>
          </w:pPr>
          <w:hyperlink w:anchor="_Toc203217931" w:history="1">
            <w:r w:rsidRPr="00004116">
              <w:rPr>
                <w:rStyle w:val="Hyperlink"/>
                <w:rFonts w:cs="Arial"/>
                <w:sz w:val="20"/>
                <w:szCs w:val="20"/>
              </w:rPr>
              <w:t>Stride length calculation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_Toc203217931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19</w:t>
            </w:r>
            <w:r w:rsidRPr="00004116">
              <w:rPr>
                <w:rFonts w:cs="Arial"/>
                <w:webHidden/>
                <w:sz w:val="20"/>
                <w:szCs w:val="20"/>
              </w:rPr>
              <w:fldChar w:fldCharType="end"/>
            </w:r>
          </w:hyperlink>
        </w:p>
        <w:p w14:paraId="638A1F90" w14:textId="7FCC07A7" w:rsidR="000E2155" w:rsidRPr="00004116" w:rsidRDefault="000E2155">
          <w:pPr>
            <w:pStyle w:val="TOC3"/>
            <w:tabs>
              <w:tab w:val="right" w:leader="dot" w:pos="9350"/>
            </w:tabs>
            <w:rPr>
              <w:rFonts w:cs="Arial"/>
              <w:kern w:val="2"/>
              <w:sz w:val="20"/>
              <w:szCs w:val="20"/>
              <w:lang w:eastAsia="en-US"/>
              <w14:ligatures w14:val="standardContextual"/>
            </w:rPr>
          </w:pPr>
          <w:hyperlink w:anchor="_Toc203217932" w:history="1">
            <w:r w:rsidRPr="00004116">
              <w:rPr>
                <w:rStyle w:val="Hyperlink"/>
                <w:rFonts w:cs="Arial"/>
                <w:sz w:val="20"/>
                <w:szCs w:val="20"/>
              </w:rPr>
              <w:t>Geomagnetic rotational vector for heading</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_Toc203217932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20</w:t>
            </w:r>
            <w:r w:rsidRPr="00004116">
              <w:rPr>
                <w:rFonts w:cs="Arial"/>
                <w:webHidden/>
                <w:sz w:val="20"/>
                <w:szCs w:val="20"/>
              </w:rPr>
              <w:fldChar w:fldCharType="end"/>
            </w:r>
          </w:hyperlink>
        </w:p>
        <w:p w14:paraId="44E9D079" w14:textId="4E6727F3" w:rsidR="000E2155" w:rsidRPr="00004116" w:rsidRDefault="000E2155">
          <w:pPr>
            <w:pStyle w:val="TOC3"/>
            <w:tabs>
              <w:tab w:val="right" w:leader="dot" w:pos="9350"/>
            </w:tabs>
            <w:rPr>
              <w:rFonts w:cs="Arial"/>
              <w:kern w:val="2"/>
              <w:sz w:val="20"/>
              <w:szCs w:val="20"/>
              <w:lang w:eastAsia="en-US"/>
              <w14:ligatures w14:val="standardContextual"/>
            </w:rPr>
          </w:pPr>
          <w:hyperlink w:anchor="_Toc203217933" w:history="1">
            <w:r w:rsidRPr="00004116">
              <w:rPr>
                <w:rStyle w:val="Hyperlink"/>
                <w:rFonts w:eastAsiaTheme="majorEastAsia" w:cs="Arial"/>
                <w:sz w:val="20"/>
                <w:szCs w:val="20"/>
              </w:rPr>
              <w:t>10-DOF</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_Toc203217933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21</w:t>
            </w:r>
            <w:r w:rsidRPr="00004116">
              <w:rPr>
                <w:rFonts w:cs="Arial"/>
                <w:webHidden/>
                <w:sz w:val="20"/>
                <w:szCs w:val="20"/>
              </w:rPr>
              <w:fldChar w:fldCharType="end"/>
            </w:r>
          </w:hyperlink>
        </w:p>
        <w:p w14:paraId="58EF80C8" w14:textId="19EC19B0" w:rsidR="000E2155" w:rsidRPr="00004116" w:rsidRDefault="000E2155">
          <w:pPr>
            <w:pStyle w:val="TOC3"/>
            <w:tabs>
              <w:tab w:val="right" w:leader="dot" w:pos="9350"/>
            </w:tabs>
            <w:rPr>
              <w:rFonts w:cs="Arial"/>
              <w:kern w:val="2"/>
              <w:sz w:val="20"/>
              <w:szCs w:val="20"/>
              <w:lang w:eastAsia="en-US"/>
              <w14:ligatures w14:val="standardContextual"/>
            </w:rPr>
          </w:pPr>
          <w:hyperlink w:anchor="_Toc203217934" w:history="1">
            <w:r w:rsidRPr="00004116">
              <w:rPr>
                <w:rStyle w:val="Hyperlink"/>
                <w:rFonts w:cs="Arial"/>
                <w:sz w:val="20"/>
                <w:szCs w:val="20"/>
              </w:rPr>
              <w:t>Barometric Sensor</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_Toc203217934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24</w:t>
            </w:r>
            <w:r w:rsidRPr="00004116">
              <w:rPr>
                <w:rFonts w:cs="Arial"/>
                <w:webHidden/>
                <w:sz w:val="20"/>
                <w:szCs w:val="20"/>
              </w:rPr>
              <w:fldChar w:fldCharType="end"/>
            </w:r>
          </w:hyperlink>
        </w:p>
        <w:p w14:paraId="772C55CA" w14:textId="17034484" w:rsidR="000E2155" w:rsidRPr="00004116" w:rsidRDefault="000E2155">
          <w:pPr>
            <w:pStyle w:val="TOC2"/>
            <w:tabs>
              <w:tab w:val="right" w:leader="dot" w:pos="9350"/>
            </w:tabs>
            <w:rPr>
              <w:rFonts w:cs="Arial"/>
              <w:kern w:val="2"/>
              <w:sz w:val="20"/>
              <w:szCs w:val="20"/>
              <w:lang w:eastAsia="en-US"/>
              <w14:ligatures w14:val="standardContextual"/>
            </w:rPr>
          </w:pPr>
          <w:hyperlink w:anchor="_Toc203217935" w:history="1">
            <w:r w:rsidRPr="00004116">
              <w:rPr>
                <w:rStyle w:val="Hyperlink"/>
                <w:rFonts w:eastAsia="Arial" w:cs="Arial"/>
                <w:sz w:val="20"/>
                <w:szCs w:val="20"/>
              </w:rPr>
              <w:t>Base Station Application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_Toc203217935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25</w:t>
            </w:r>
            <w:r w:rsidRPr="00004116">
              <w:rPr>
                <w:rFonts w:cs="Arial"/>
                <w:webHidden/>
                <w:sz w:val="20"/>
                <w:szCs w:val="20"/>
              </w:rPr>
              <w:fldChar w:fldCharType="end"/>
            </w:r>
          </w:hyperlink>
        </w:p>
        <w:p w14:paraId="7AE41E1D" w14:textId="00D62AC8" w:rsidR="000E2155" w:rsidRPr="00004116" w:rsidRDefault="000E2155">
          <w:pPr>
            <w:pStyle w:val="TOC2"/>
            <w:tabs>
              <w:tab w:val="right" w:leader="dot" w:pos="9350"/>
            </w:tabs>
            <w:rPr>
              <w:rFonts w:cs="Arial"/>
              <w:kern w:val="2"/>
              <w:sz w:val="20"/>
              <w:szCs w:val="20"/>
              <w:lang w:eastAsia="en-US"/>
              <w14:ligatures w14:val="standardContextual"/>
            </w:rPr>
          </w:pPr>
          <w:hyperlink w:anchor="_Toc203217936" w:history="1">
            <w:r w:rsidRPr="00004116">
              <w:rPr>
                <w:rStyle w:val="Hyperlink"/>
                <w:rFonts w:eastAsia="Arial" w:cs="Arial"/>
                <w:sz w:val="20"/>
                <w:szCs w:val="20"/>
              </w:rPr>
              <w:t>Pseudocode for Finalized Firmware/Software</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_Toc203217936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29</w:t>
            </w:r>
            <w:r w:rsidRPr="00004116">
              <w:rPr>
                <w:rFonts w:cs="Arial"/>
                <w:webHidden/>
                <w:sz w:val="20"/>
                <w:szCs w:val="20"/>
              </w:rPr>
              <w:fldChar w:fldCharType="end"/>
            </w:r>
          </w:hyperlink>
        </w:p>
        <w:p w14:paraId="1C6448EE" w14:textId="6951EAE3" w:rsidR="000E2155" w:rsidRPr="00004116" w:rsidRDefault="000E2155">
          <w:pPr>
            <w:pStyle w:val="TOC2"/>
            <w:tabs>
              <w:tab w:val="right" w:leader="dot" w:pos="9350"/>
            </w:tabs>
            <w:rPr>
              <w:rFonts w:cs="Arial"/>
              <w:kern w:val="2"/>
              <w:sz w:val="20"/>
              <w:szCs w:val="20"/>
              <w:lang w:eastAsia="en-US"/>
              <w14:ligatures w14:val="standardContextual"/>
            </w:rPr>
          </w:pPr>
          <w:hyperlink w:anchor="_Toc203217937" w:history="1">
            <w:r w:rsidRPr="00004116">
              <w:rPr>
                <w:rStyle w:val="Hyperlink"/>
                <w:rFonts w:cs="Arial"/>
                <w:sz w:val="20"/>
                <w:szCs w:val="20"/>
              </w:rPr>
              <w:t>Wearable schematic</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_Toc203217937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31</w:t>
            </w:r>
            <w:r w:rsidRPr="00004116">
              <w:rPr>
                <w:rFonts w:cs="Arial"/>
                <w:webHidden/>
                <w:sz w:val="20"/>
                <w:szCs w:val="20"/>
              </w:rPr>
              <w:fldChar w:fldCharType="end"/>
            </w:r>
          </w:hyperlink>
        </w:p>
        <w:p w14:paraId="4E4E98D1" w14:textId="32F05D6B" w:rsidR="000E2155" w:rsidRPr="00004116" w:rsidRDefault="000E2155">
          <w:pPr>
            <w:pStyle w:val="TOC2"/>
            <w:tabs>
              <w:tab w:val="right" w:leader="dot" w:pos="9350"/>
            </w:tabs>
            <w:rPr>
              <w:rFonts w:cs="Arial"/>
              <w:kern w:val="2"/>
              <w:sz w:val="20"/>
              <w:szCs w:val="20"/>
              <w:lang w:eastAsia="en-US"/>
              <w14:ligatures w14:val="standardContextual"/>
            </w:rPr>
          </w:pPr>
          <w:hyperlink w:anchor="_Toc203217938" w:history="1">
            <w:r w:rsidRPr="00004116">
              <w:rPr>
                <w:rStyle w:val="Hyperlink"/>
                <w:rFonts w:eastAsia="Arial" w:cs="Arial"/>
                <w:sz w:val="20"/>
                <w:szCs w:val="20"/>
              </w:rPr>
              <w:t>Final Wearable PCB</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_Toc203217938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32</w:t>
            </w:r>
            <w:r w:rsidRPr="00004116">
              <w:rPr>
                <w:rFonts w:cs="Arial"/>
                <w:webHidden/>
                <w:sz w:val="20"/>
                <w:szCs w:val="20"/>
              </w:rPr>
              <w:fldChar w:fldCharType="end"/>
            </w:r>
          </w:hyperlink>
        </w:p>
        <w:p w14:paraId="38497945" w14:textId="1443BA6A" w:rsidR="000E2155" w:rsidRPr="00004116" w:rsidRDefault="000E2155">
          <w:pPr>
            <w:pStyle w:val="TOC2"/>
            <w:tabs>
              <w:tab w:val="right" w:leader="dot" w:pos="9350"/>
            </w:tabs>
            <w:rPr>
              <w:rFonts w:cs="Arial"/>
              <w:kern w:val="2"/>
              <w:sz w:val="20"/>
              <w:szCs w:val="20"/>
              <w:lang w:eastAsia="en-US"/>
              <w14:ligatures w14:val="standardContextual"/>
            </w:rPr>
          </w:pPr>
          <w:hyperlink w:anchor="_Toc203217939" w:history="1">
            <w:r w:rsidRPr="00004116">
              <w:rPr>
                <w:rStyle w:val="Hyperlink"/>
                <w:rFonts w:cs="Arial"/>
                <w:sz w:val="20"/>
                <w:szCs w:val="20"/>
              </w:rPr>
              <w:t>Difficulties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_Toc203217939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34</w:t>
            </w:r>
            <w:r w:rsidRPr="00004116">
              <w:rPr>
                <w:rFonts w:cs="Arial"/>
                <w:webHidden/>
                <w:sz w:val="20"/>
                <w:szCs w:val="20"/>
              </w:rPr>
              <w:fldChar w:fldCharType="end"/>
            </w:r>
          </w:hyperlink>
        </w:p>
        <w:p w14:paraId="75BE22C1" w14:textId="622C007A" w:rsidR="000E2155" w:rsidRPr="00004116" w:rsidRDefault="000E2155">
          <w:pPr>
            <w:pStyle w:val="TOC3"/>
            <w:tabs>
              <w:tab w:val="right" w:leader="dot" w:pos="9350"/>
            </w:tabs>
            <w:rPr>
              <w:rFonts w:cs="Arial"/>
              <w:kern w:val="2"/>
              <w:sz w:val="20"/>
              <w:szCs w:val="20"/>
              <w:lang w:eastAsia="en-US"/>
              <w14:ligatures w14:val="standardContextual"/>
            </w:rPr>
          </w:pPr>
          <w:hyperlink w:anchor="_Toc203217940" w:history="1">
            <w:r w:rsidRPr="00004116">
              <w:rPr>
                <w:rStyle w:val="Hyperlink"/>
                <w:rFonts w:cs="Arial"/>
                <w:sz w:val="20"/>
                <w:szCs w:val="20"/>
              </w:rPr>
              <w:t>PCB design and order</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_Toc203217940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34</w:t>
            </w:r>
            <w:r w:rsidRPr="00004116">
              <w:rPr>
                <w:rFonts w:cs="Arial"/>
                <w:webHidden/>
                <w:sz w:val="20"/>
                <w:szCs w:val="20"/>
              </w:rPr>
              <w:fldChar w:fldCharType="end"/>
            </w:r>
          </w:hyperlink>
        </w:p>
        <w:p w14:paraId="1A484C63" w14:textId="2625431E" w:rsidR="000E2155" w:rsidRPr="00004116" w:rsidRDefault="000E2155">
          <w:pPr>
            <w:pStyle w:val="TOC3"/>
            <w:tabs>
              <w:tab w:val="right" w:leader="dot" w:pos="9350"/>
            </w:tabs>
            <w:rPr>
              <w:rFonts w:cs="Arial"/>
              <w:kern w:val="2"/>
              <w:sz w:val="20"/>
              <w:szCs w:val="20"/>
              <w:lang w:eastAsia="en-US"/>
              <w14:ligatures w14:val="standardContextual"/>
            </w:rPr>
          </w:pPr>
          <w:hyperlink w:anchor="_Toc203217941" w:history="1">
            <w:r w:rsidRPr="00004116">
              <w:rPr>
                <w:rStyle w:val="Hyperlink"/>
                <w:rFonts w:cs="Arial"/>
                <w:sz w:val="20"/>
                <w:szCs w:val="20"/>
              </w:rPr>
              <w:t>Batteries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_Toc203217941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35</w:t>
            </w:r>
            <w:r w:rsidRPr="00004116">
              <w:rPr>
                <w:rFonts w:cs="Arial"/>
                <w:webHidden/>
                <w:sz w:val="20"/>
                <w:szCs w:val="20"/>
              </w:rPr>
              <w:fldChar w:fldCharType="end"/>
            </w:r>
          </w:hyperlink>
        </w:p>
        <w:p w14:paraId="62A7389F" w14:textId="7530837C" w:rsidR="000E2155" w:rsidRPr="00004116" w:rsidRDefault="000E2155">
          <w:pPr>
            <w:pStyle w:val="TOC1"/>
            <w:tabs>
              <w:tab w:val="right" w:leader="dot" w:pos="9350"/>
            </w:tabs>
            <w:rPr>
              <w:rFonts w:cs="Arial"/>
              <w:kern w:val="2"/>
              <w:sz w:val="20"/>
              <w:szCs w:val="20"/>
              <w:lang w:eastAsia="en-US"/>
              <w14:ligatures w14:val="standardContextual"/>
            </w:rPr>
          </w:pPr>
          <w:hyperlink w:anchor="_Toc203217942" w:history="1">
            <w:r w:rsidRPr="00004116">
              <w:rPr>
                <w:rStyle w:val="Hyperlink"/>
                <w:rFonts w:eastAsiaTheme="majorEastAsia" w:cs="Arial"/>
                <w:sz w:val="20"/>
                <w:szCs w:val="20"/>
              </w:rPr>
              <w:t>Testing and Validation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_Toc203217942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35</w:t>
            </w:r>
            <w:r w:rsidRPr="00004116">
              <w:rPr>
                <w:rFonts w:cs="Arial"/>
                <w:webHidden/>
                <w:sz w:val="20"/>
                <w:szCs w:val="20"/>
              </w:rPr>
              <w:fldChar w:fldCharType="end"/>
            </w:r>
          </w:hyperlink>
        </w:p>
        <w:p w14:paraId="4434109E" w14:textId="36F9DF4F" w:rsidR="000E2155" w:rsidRPr="00004116" w:rsidRDefault="000E2155">
          <w:pPr>
            <w:pStyle w:val="TOC3"/>
            <w:tabs>
              <w:tab w:val="right" w:leader="dot" w:pos="9350"/>
            </w:tabs>
            <w:rPr>
              <w:rFonts w:cs="Arial"/>
              <w:kern w:val="2"/>
              <w:sz w:val="20"/>
              <w:szCs w:val="20"/>
              <w:lang w:eastAsia="en-US"/>
              <w14:ligatures w14:val="standardContextual"/>
            </w:rPr>
          </w:pPr>
          <w:hyperlink w:anchor="_Toc203217943" w:history="1">
            <w:r w:rsidRPr="00004116">
              <w:rPr>
                <w:rStyle w:val="Hyperlink"/>
                <w:rFonts w:cs="Arial"/>
                <w:sz w:val="20"/>
                <w:szCs w:val="20"/>
              </w:rPr>
              <w:t>SOS Button / Emergency Call</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_Toc203217943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35</w:t>
            </w:r>
            <w:r w:rsidRPr="00004116">
              <w:rPr>
                <w:rFonts w:cs="Arial"/>
                <w:webHidden/>
                <w:sz w:val="20"/>
                <w:szCs w:val="20"/>
              </w:rPr>
              <w:fldChar w:fldCharType="end"/>
            </w:r>
          </w:hyperlink>
        </w:p>
        <w:p w14:paraId="1C6E439C" w14:textId="1ED94BAA" w:rsidR="000E2155" w:rsidRPr="00004116" w:rsidRDefault="000E2155">
          <w:pPr>
            <w:pStyle w:val="TOC3"/>
            <w:tabs>
              <w:tab w:val="right" w:leader="dot" w:pos="9350"/>
            </w:tabs>
            <w:rPr>
              <w:rFonts w:cs="Arial"/>
              <w:kern w:val="2"/>
              <w:sz w:val="20"/>
              <w:szCs w:val="20"/>
              <w:lang w:eastAsia="en-US"/>
              <w14:ligatures w14:val="standardContextual"/>
            </w:rPr>
          </w:pPr>
          <w:hyperlink w:anchor="_Toc203217944" w:history="1">
            <w:r w:rsidRPr="00004116">
              <w:rPr>
                <w:rStyle w:val="Hyperlink"/>
                <w:rFonts w:cs="Arial"/>
                <w:sz w:val="20"/>
                <w:szCs w:val="20"/>
              </w:rPr>
              <w:t>Altitude / Floor Detection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_Toc203217944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37</w:t>
            </w:r>
            <w:r w:rsidRPr="00004116">
              <w:rPr>
                <w:rFonts w:cs="Arial"/>
                <w:webHidden/>
                <w:sz w:val="20"/>
                <w:szCs w:val="20"/>
              </w:rPr>
              <w:fldChar w:fldCharType="end"/>
            </w:r>
          </w:hyperlink>
        </w:p>
        <w:p w14:paraId="4D2472B7" w14:textId="40154382" w:rsidR="000E2155" w:rsidRPr="00004116" w:rsidRDefault="000E2155">
          <w:pPr>
            <w:pStyle w:val="TOC3"/>
            <w:tabs>
              <w:tab w:val="right" w:leader="dot" w:pos="9350"/>
            </w:tabs>
            <w:rPr>
              <w:rFonts w:cs="Arial"/>
              <w:kern w:val="2"/>
              <w:sz w:val="20"/>
              <w:szCs w:val="20"/>
              <w:lang w:eastAsia="en-US"/>
              <w14:ligatures w14:val="standardContextual"/>
            </w:rPr>
          </w:pPr>
          <w:hyperlink w:anchor="_Toc203217945" w:history="1">
            <w:r w:rsidRPr="00004116">
              <w:rPr>
                <w:rStyle w:val="Hyperlink"/>
                <w:rFonts w:cs="Arial"/>
                <w:sz w:val="20"/>
                <w:szCs w:val="20"/>
              </w:rPr>
              <w:t>Encryption Validation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_Toc203217945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38</w:t>
            </w:r>
            <w:r w:rsidRPr="00004116">
              <w:rPr>
                <w:rFonts w:cs="Arial"/>
                <w:webHidden/>
                <w:sz w:val="20"/>
                <w:szCs w:val="20"/>
              </w:rPr>
              <w:fldChar w:fldCharType="end"/>
            </w:r>
          </w:hyperlink>
        </w:p>
        <w:p w14:paraId="0A51B56B" w14:textId="4167076D" w:rsidR="000E2155" w:rsidRPr="00004116" w:rsidRDefault="000E2155">
          <w:pPr>
            <w:pStyle w:val="TOC3"/>
            <w:tabs>
              <w:tab w:val="right" w:leader="dot" w:pos="9350"/>
            </w:tabs>
            <w:rPr>
              <w:rFonts w:cs="Arial"/>
              <w:kern w:val="2"/>
              <w:sz w:val="20"/>
              <w:szCs w:val="20"/>
              <w:lang w:eastAsia="en-US"/>
              <w14:ligatures w14:val="standardContextual"/>
            </w:rPr>
          </w:pPr>
          <w:hyperlink w:anchor="_Toc203217946" w:history="1">
            <w:r w:rsidRPr="00004116">
              <w:rPr>
                <w:rStyle w:val="Hyperlink"/>
                <w:rFonts w:cs="Arial"/>
                <w:sz w:val="20"/>
                <w:szCs w:val="20"/>
              </w:rPr>
              <w:t>GPS Accuracy</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_Toc203217946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39</w:t>
            </w:r>
            <w:r w:rsidRPr="00004116">
              <w:rPr>
                <w:rFonts w:cs="Arial"/>
                <w:webHidden/>
                <w:sz w:val="20"/>
                <w:szCs w:val="20"/>
              </w:rPr>
              <w:fldChar w:fldCharType="end"/>
            </w:r>
          </w:hyperlink>
        </w:p>
        <w:p w14:paraId="7BA982AA" w14:textId="6E4AFAA4" w:rsidR="000E2155" w:rsidRPr="00004116" w:rsidRDefault="000E2155">
          <w:pPr>
            <w:pStyle w:val="TOC3"/>
            <w:tabs>
              <w:tab w:val="right" w:leader="dot" w:pos="9350"/>
            </w:tabs>
            <w:rPr>
              <w:rFonts w:cs="Arial"/>
              <w:kern w:val="2"/>
              <w:sz w:val="20"/>
              <w:szCs w:val="20"/>
              <w:lang w:eastAsia="en-US"/>
              <w14:ligatures w14:val="standardContextual"/>
            </w:rPr>
          </w:pPr>
          <w:hyperlink w:anchor="_Toc203217947" w:history="1">
            <w:r w:rsidRPr="00004116">
              <w:rPr>
                <w:rStyle w:val="Hyperlink"/>
                <w:rFonts w:cs="Arial"/>
                <w:sz w:val="20"/>
                <w:szCs w:val="20"/>
              </w:rPr>
              <w:t>Sensor-Fusion Tracking / Dead-Reckoning Tracking</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_Toc203217947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41</w:t>
            </w:r>
            <w:r w:rsidRPr="00004116">
              <w:rPr>
                <w:rFonts w:cs="Arial"/>
                <w:webHidden/>
                <w:sz w:val="20"/>
                <w:szCs w:val="20"/>
              </w:rPr>
              <w:fldChar w:fldCharType="end"/>
            </w:r>
          </w:hyperlink>
        </w:p>
        <w:p w14:paraId="3106A7D3" w14:textId="00E34BB8" w:rsidR="000E2155" w:rsidRPr="00004116" w:rsidRDefault="000E2155">
          <w:pPr>
            <w:pStyle w:val="TOC3"/>
            <w:tabs>
              <w:tab w:val="right" w:leader="dot" w:pos="9350"/>
            </w:tabs>
            <w:rPr>
              <w:rFonts w:cs="Arial"/>
              <w:kern w:val="2"/>
              <w:sz w:val="20"/>
              <w:szCs w:val="20"/>
              <w:lang w:eastAsia="en-US"/>
              <w14:ligatures w14:val="standardContextual"/>
            </w:rPr>
          </w:pPr>
          <w:hyperlink w:anchor="_Toc203217948" w:history="1">
            <w:r w:rsidRPr="00004116">
              <w:rPr>
                <w:rStyle w:val="Hyperlink"/>
                <w:rFonts w:cs="Arial"/>
                <w:sz w:val="20"/>
                <w:szCs w:val="20"/>
              </w:rPr>
              <w:t>LoRa Range Test</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_Toc203217948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44</w:t>
            </w:r>
            <w:r w:rsidRPr="00004116">
              <w:rPr>
                <w:rFonts w:cs="Arial"/>
                <w:webHidden/>
                <w:sz w:val="20"/>
                <w:szCs w:val="20"/>
              </w:rPr>
              <w:fldChar w:fldCharType="end"/>
            </w:r>
          </w:hyperlink>
        </w:p>
        <w:p w14:paraId="67610B10" w14:textId="6B5D70A8" w:rsidR="000E2155" w:rsidRPr="00004116" w:rsidRDefault="000E2155">
          <w:pPr>
            <w:pStyle w:val="TOC1"/>
            <w:tabs>
              <w:tab w:val="right" w:leader="dot" w:pos="9350"/>
            </w:tabs>
            <w:rPr>
              <w:rFonts w:cs="Arial"/>
              <w:kern w:val="2"/>
              <w:sz w:val="20"/>
              <w:szCs w:val="20"/>
              <w:lang w:eastAsia="en-US"/>
              <w14:ligatures w14:val="standardContextual"/>
            </w:rPr>
          </w:pPr>
          <w:hyperlink w:anchor="_Toc203217949" w:history="1">
            <w:r w:rsidRPr="00004116">
              <w:rPr>
                <w:rStyle w:val="Hyperlink"/>
                <w:rFonts w:eastAsia="Arial" w:cs="Arial"/>
                <w:sz w:val="20"/>
                <w:szCs w:val="20"/>
              </w:rPr>
              <w:t>Results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_Toc203217949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46</w:t>
            </w:r>
            <w:r w:rsidRPr="00004116">
              <w:rPr>
                <w:rFonts w:cs="Arial"/>
                <w:webHidden/>
                <w:sz w:val="20"/>
                <w:szCs w:val="20"/>
              </w:rPr>
              <w:fldChar w:fldCharType="end"/>
            </w:r>
          </w:hyperlink>
        </w:p>
        <w:p w14:paraId="10F2549C" w14:textId="760A7DFB" w:rsidR="000E2155" w:rsidRPr="00004116" w:rsidRDefault="000E2155">
          <w:pPr>
            <w:pStyle w:val="TOC1"/>
            <w:tabs>
              <w:tab w:val="right" w:leader="dot" w:pos="9350"/>
            </w:tabs>
            <w:rPr>
              <w:rFonts w:cs="Arial"/>
              <w:kern w:val="2"/>
              <w:sz w:val="20"/>
              <w:szCs w:val="20"/>
              <w:lang w:eastAsia="en-US"/>
              <w14:ligatures w14:val="standardContextual"/>
            </w:rPr>
          </w:pPr>
          <w:hyperlink w:anchor="_Toc203217950" w:history="1">
            <w:r w:rsidRPr="00004116">
              <w:rPr>
                <w:rStyle w:val="Hyperlink"/>
                <w:rFonts w:eastAsia="Arial" w:cs="Arial"/>
                <w:sz w:val="20"/>
                <w:szCs w:val="20"/>
              </w:rPr>
              <w:t>Evaluation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_Toc203217950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47</w:t>
            </w:r>
            <w:r w:rsidRPr="00004116">
              <w:rPr>
                <w:rFonts w:cs="Arial"/>
                <w:webHidden/>
                <w:sz w:val="20"/>
                <w:szCs w:val="20"/>
              </w:rPr>
              <w:fldChar w:fldCharType="end"/>
            </w:r>
          </w:hyperlink>
        </w:p>
        <w:p w14:paraId="3BA49873" w14:textId="2C71F6D2" w:rsidR="000E2155" w:rsidRPr="00004116" w:rsidRDefault="000E2155">
          <w:pPr>
            <w:pStyle w:val="TOC2"/>
            <w:tabs>
              <w:tab w:val="right" w:leader="dot" w:pos="9350"/>
            </w:tabs>
            <w:rPr>
              <w:rFonts w:cs="Arial"/>
              <w:kern w:val="2"/>
              <w:sz w:val="20"/>
              <w:szCs w:val="20"/>
              <w:lang w:eastAsia="en-US"/>
              <w14:ligatures w14:val="standardContextual"/>
            </w:rPr>
          </w:pPr>
          <w:hyperlink w:anchor="_Toc203217951" w:history="1">
            <w:r w:rsidRPr="00004116">
              <w:rPr>
                <w:rStyle w:val="Hyperlink"/>
                <w:rFonts w:eastAsiaTheme="majorEastAsia" w:cs="Arial"/>
                <w:sz w:val="20"/>
                <w:szCs w:val="20"/>
              </w:rPr>
              <w:t>Final BOM for a single product</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_Toc203217951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47</w:t>
            </w:r>
            <w:r w:rsidRPr="00004116">
              <w:rPr>
                <w:rFonts w:cs="Arial"/>
                <w:webHidden/>
                <w:sz w:val="20"/>
                <w:szCs w:val="20"/>
              </w:rPr>
              <w:fldChar w:fldCharType="end"/>
            </w:r>
          </w:hyperlink>
        </w:p>
        <w:p w14:paraId="34793AF6" w14:textId="1E89E985" w:rsidR="000E2155" w:rsidRPr="00004116" w:rsidRDefault="000E2155">
          <w:pPr>
            <w:pStyle w:val="TOC1"/>
            <w:tabs>
              <w:tab w:val="right" w:leader="dot" w:pos="9350"/>
            </w:tabs>
            <w:rPr>
              <w:rFonts w:cs="Arial"/>
              <w:kern w:val="2"/>
              <w:sz w:val="20"/>
              <w:szCs w:val="20"/>
              <w:lang w:eastAsia="en-US"/>
              <w14:ligatures w14:val="standardContextual"/>
            </w:rPr>
          </w:pPr>
          <w:hyperlink w:anchor="_Toc203217952" w:history="1">
            <w:r w:rsidRPr="00004116">
              <w:rPr>
                <w:rStyle w:val="Hyperlink"/>
                <w:rFonts w:eastAsia="Arial" w:cs="Arial"/>
                <w:sz w:val="20"/>
                <w:szCs w:val="20"/>
              </w:rPr>
              <w:t>Conclusion</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_Toc203217952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48</w:t>
            </w:r>
            <w:r w:rsidRPr="00004116">
              <w:rPr>
                <w:rFonts w:cs="Arial"/>
                <w:webHidden/>
                <w:sz w:val="20"/>
                <w:szCs w:val="20"/>
              </w:rPr>
              <w:fldChar w:fldCharType="end"/>
            </w:r>
          </w:hyperlink>
        </w:p>
        <w:p w14:paraId="29D7B846" w14:textId="710A81F9" w:rsidR="000E2155" w:rsidRPr="00004116" w:rsidRDefault="000E2155">
          <w:pPr>
            <w:pStyle w:val="TOC2"/>
            <w:tabs>
              <w:tab w:val="right" w:leader="dot" w:pos="9350"/>
            </w:tabs>
            <w:rPr>
              <w:rFonts w:cs="Arial"/>
              <w:kern w:val="2"/>
              <w:sz w:val="20"/>
              <w:szCs w:val="20"/>
              <w:lang w:eastAsia="en-US"/>
              <w14:ligatures w14:val="standardContextual"/>
            </w:rPr>
          </w:pPr>
          <w:hyperlink w:anchor="_Toc203217953" w:history="1">
            <w:r w:rsidRPr="00004116">
              <w:rPr>
                <w:rStyle w:val="Hyperlink"/>
                <w:rFonts w:cs="Arial"/>
                <w:sz w:val="20"/>
                <w:szCs w:val="20"/>
              </w:rPr>
              <w:t>Future Work</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_Toc203217953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48</w:t>
            </w:r>
            <w:r w:rsidRPr="00004116">
              <w:rPr>
                <w:rFonts w:cs="Arial"/>
                <w:webHidden/>
                <w:sz w:val="20"/>
                <w:szCs w:val="20"/>
              </w:rPr>
              <w:fldChar w:fldCharType="end"/>
            </w:r>
          </w:hyperlink>
        </w:p>
        <w:p w14:paraId="53C52527" w14:textId="36A11485" w:rsidR="000E2155" w:rsidRPr="00004116" w:rsidRDefault="000E2155">
          <w:pPr>
            <w:pStyle w:val="TOC2"/>
            <w:tabs>
              <w:tab w:val="right" w:leader="dot" w:pos="9350"/>
            </w:tabs>
            <w:rPr>
              <w:rFonts w:cs="Arial"/>
              <w:kern w:val="2"/>
              <w:sz w:val="20"/>
              <w:szCs w:val="20"/>
              <w:lang w:eastAsia="en-US"/>
              <w14:ligatures w14:val="standardContextual"/>
            </w:rPr>
          </w:pPr>
          <w:hyperlink w:anchor="_Toc203217954" w:history="1">
            <w:r w:rsidRPr="00004116">
              <w:rPr>
                <w:rStyle w:val="Hyperlink"/>
                <w:rFonts w:cs="Arial"/>
                <w:sz w:val="20"/>
                <w:szCs w:val="20"/>
              </w:rPr>
              <w:t>Reflections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_Toc203217954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48</w:t>
            </w:r>
            <w:r w:rsidRPr="00004116">
              <w:rPr>
                <w:rFonts w:cs="Arial"/>
                <w:webHidden/>
                <w:sz w:val="20"/>
                <w:szCs w:val="20"/>
              </w:rPr>
              <w:fldChar w:fldCharType="end"/>
            </w:r>
          </w:hyperlink>
        </w:p>
        <w:p w14:paraId="4D2F2D32" w14:textId="0BDA7AE5" w:rsidR="000E2155" w:rsidRPr="00004116" w:rsidRDefault="000E2155">
          <w:pPr>
            <w:pStyle w:val="TOC1"/>
            <w:tabs>
              <w:tab w:val="right" w:leader="dot" w:pos="9350"/>
            </w:tabs>
            <w:rPr>
              <w:rFonts w:cs="Arial"/>
              <w:kern w:val="2"/>
              <w:sz w:val="20"/>
              <w:szCs w:val="20"/>
              <w:lang w:eastAsia="en-US"/>
              <w14:ligatures w14:val="standardContextual"/>
            </w:rPr>
          </w:pPr>
          <w:hyperlink w:anchor="_Toc203217955" w:history="1">
            <w:r w:rsidRPr="00004116">
              <w:rPr>
                <w:rStyle w:val="Hyperlink"/>
                <w:rFonts w:cs="Arial"/>
                <w:sz w:val="20"/>
                <w:szCs w:val="20"/>
              </w:rPr>
              <w:t>References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_Toc203217955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51</w:t>
            </w:r>
            <w:r w:rsidRPr="00004116">
              <w:rPr>
                <w:rFonts w:cs="Arial"/>
                <w:webHidden/>
                <w:sz w:val="20"/>
                <w:szCs w:val="20"/>
              </w:rPr>
              <w:fldChar w:fldCharType="end"/>
            </w:r>
          </w:hyperlink>
        </w:p>
        <w:p w14:paraId="25E5C3D0" w14:textId="15189F30" w:rsidR="000E2155" w:rsidRPr="00004116" w:rsidRDefault="000E2155">
          <w:pPr>
            <w:pStyle w:val="TOC1"/>
            <w:tabs>
              <w:tab w:val="right" w:leader="dot" w:pos="9350"/>
            </w:tabs>
            <w:rPr>
              <w:rFonts w:cs="Arial"/>
              <w:kern w:val="2"/>
              <w:sz w:val="20"/>
              <w:szCs w:val="20"/>
              <w:lang w:eastAsia="en-US"/>
              <w14:ligatures w14:val="standardContextual"/>
            </w:rPr>
          </w:pPr>
          <w:hyperlink w:anchor="_Toc203217956" w:history="1">
            <w:r w:rsidRPr="00004116">
              <w:rPr>
                <w:rStyle w:val="Hyperlink"/>
                <w:rFonts w:eastAsia="Arial" w:cs="Arial"/>
                <w:sz w:val="20"/>
                <w:szCs w:val="20"/>
              </w:rPr>
              <w:t>Appendix A – Group Meeting Minutes</w:t>
            </w:r>
            <w:r w:rsidRPr="00004116">
              <w:rPr>
                <w:rFonts w:cs="Arial"/>
                <w:webHidden/>
                <w:sz w:val="20"/>
                <w:szCs w:val="20"/>
              </w:rPr>
              <w:tab/>
            </w:r>
            <w:r w:rsidRPr="00004116">
              <w:rPr>
                <w:rFonts w:cs="Arial"/>
                <w:webHidden/>
                <w:sz w:val="20"/>
                <w:szCs w:val="20"/>
              </w:rPr>
              <w:fldChar w:fldCharType="begin"/>
            </w:r>
            <w:r w:rsidRPr="00004116">
              <w:rPr>
                <w:rFonts w:cs="Arial"/>
                <w:webHidden/>
                <w:sz w:val="20"/>
                <w:szCs w:val="20"/>
              </w:rPr>
              <w:instrText xml:space="preserve"> PAGEREF _Toc203217956 \h </w:instrText>
            </w:r>
            <w:r w:rsidRPr="00004116">
              <w:rPr>
                <w:rFonts w:cs="Arial"/>
                <w:webHidden/>
                <w:sz w:val="20"/>
                <w:szCs w:val="20"/>
              </w:rPr>
            </w:r>
            <w:r w:rsidRPr="00004116">
              <w:rPr>
                <w:rFonts w:cs="Arial"/>
                <w:webHidden/>
                <w:sz w:val="20"/>
                <w:szCs w:val="20"/>
              </w:rPr>
              <w:fldChar w:fldCharType="separate"/>
            </w:r>
            <w:r w:rsidRPr="00004116">
              <w:rPr>
                <w:rFonts w:cs="Arial"/>
                <w:webHidden/>
                <w:sz w:val="20"/>
                <w:szCs w:val="20"/>
              </w:rPr>
              <w:t>54</w:t>
            </w:r>
            <w:r w:rsidRPr="00004116">
              <w:rPr>
                <w:rFonts w:cs="Arial"/>
                <w:webHidden/>
                <w:sz w:val="20"/>
                <w:szCs w:val="20"/>
              </w:rPr>
              <w:fldChar w:fldCharType="end"/>
            </w:r>
          </w:hyperlink>
        </w:p>
        <w:p w14:paraId="32F0862C" w14:textId="6C9F9F25" w:rsidR="000E2155" w:rsidRPr="000E2155" w:rsidRDefault="000E2155">
          <w:pPr>
            <w:rPr>
              <w:rFonts w:cs="Arial"/>
            </w:rPr>
          </w:pPr>
          <w:r w:rsidRPr="00004116">
            <w:rPr>
              <w:rFonts w:cs="Arial"/>
              <w:b/>
              <w:sz w:val="20"/>
              <w:szCs w:val="20"/>
            </w:rPr>
            <w:fldChar w:fldCharType="end"/>
          </w:r>
        </w:p>
      </w:sdtContent>
    </w:sdt>
    <w:p w14:paraId="2F11F715" w14:textId="77777777" w:rsidR="00D44BFD" w:rsidRPr="00B01EEC" w:rsidRDefault="00D44BFD">
      <w:pPr>
        <w:rPr>
          <w:rFonts w:eastAsia="Arial" w:cs="Arial"/>
          <w:szCs w:val="22"/>
        </w:rPr>
      </w:pPr>
      <w:r w:rsidRPr="00B01EEC">
        <w:rPr>
          <w:rFonts w:eastAsia="Arial" w:cs="Arial"/>
          <w:szCs w:val="22"/>
        </w:rPr>
        <w:br w:type="page"/>
      </w:r>
    </w:p>
    <w:p w14:paraId="16CF6620" w14:textId="2E27320D" w:rsidR="00DA6907" w:rsidRPr="00B01EEC" w:rsidRDefault="00D44BFD" w:rsidP="00D44BFD">
      <w:pPr>
        <w:pStyle w:val="Heading1"/>
        <w:rPr>
          <w:rFonts w:cs="Arial"/>
        </w:rPr>
      </w:pPr>
      <w:bookmarkStart w:id="1" w:name="_Toc203217895"/>
      <w:r w:rsidRPr="00B01EEC">
        <w:rPr>
          <w:rFonts w:cs="Arial"/>
        </w:rPr>
        <w:lastRenderedPageBreak/>
        <w:t>Table of Figures</w:t>
      </w:r>
      <w:bookmarkEnd w:id="1"/>
    </w:p>
    <w:p w14:paraId="283BA3C4" w14:textId="14FBD9CC" w:rsidR="00E2134A" w:rsidRDefault="007D7720">
      <w:pPr>
        <w:pStyle w:val="TableofFigures"/>
        <w:tabs>
          <w:tab w:val="right" w:leader="dot" w:pos="9350"/>
        </w:tabs>
        <w:rPr>
          <w:rFonts w:asciiTheme="minorHAnsi" w:hAnsiTheme="minorHAnsi"/>
          <w:noProof/>
          <w:kern w:val="2"/>
          <w:sz w:val="24"/>
          <w:lang w:eastAsia="en-GB"/>
          <w14:ligatures w14:val="standardContextual"/>
        </w:rPr>
      </w:pPr>
      <w:r w:rsidRPr="00004116">
        <w:rPr>
          <w:rFonts w:eastAsia="Arial" w:cs="Arial"/>
          <w:sz w:val="18"/>
          <w:szCs w:val="18"/>
        </w:rPr>
        <w:fldChar w:fldCharType="begin"/>
      </w:r>
      <w:r w:rsidRPr="00004116">
        <w:rPr>
          <w:rFonts w:eastAsia="Arial" w:cs="Arial"/>
          <w:sz w:val="18"/>
          <w:szCs w:val="18"/>
        </w:rPr>
        <w:instrText xml:space="preserve"> TOC \h \z \c "Figure" </w:instrText>
      </w:r>
      <w:r w:rsidRPr="00004116">
        <w:rPr>
          <w:rFonts w:eastAsia="Arial" w:cs="Arial"/>
          <w:sz w:val="18"/>
          <w:szCs w:val="18"/>
        </w:rPr>
        <w:fldChar w:fldCharType="separate"/>
      </w:r>
      <w:hyperlink w:anchor="_Toc203223342" w:history="1">
        <w:r w:rsidR="00E2134A" w:rsidRPr="003B73C8">
          <w:rPr>
            <w:rStyle w:val="Hyperlink"/>
            <w:noProof/>
          </w:rPr>
          <w:t>Figure 1. The Gantt chart initially designed for the project at the beginning. Due to the tight scope of the project, building in contingency was largely ignored.</w:t>
        </w:r>
        <w:r w:rsidR="00E2134A">
          <w:rPr>
            <w:noProof/>
            <w:webHidden/>
          </w:rPr>
          <w:tab/>
        </w:r>
        <w:r w:rsidR="00E2134A">
          <w:rPr>
            <w:noProof/>
            <w:webHidden/>
          </w:rPr>
          <w:fldChar w:fldCharType="begin"/>
        </w:r>
        <w:r w:rsidR="00E2134A">
          <w:rPr>
            <w:noProof/>
            <w:webHidden/>
          </w:rPr>
          <w:instrText xml:space="preserve"> PAGEREF _Toc203223342 \h </w:instrText>
        </w:r>
        <w:r w:rsidR="00E2134A">
          <w:rPr>
            <w:noProof/>
            <w:webHidden/>
          </w:rPr>
        </w:r>
        <w:r w:rsidR="00E2134A">
          <w:rPr>
            <w:noProof/>
            <w:webHidden/>
          </w:rPr>
          <w:fldChar w:fldCharType="separate"/>
        </w:r>
        <w:r w:rsidR="00E2134A">
          <w:rPr>
            <w:noProof/>
            <w:webHidden/>
          </w:rPr>
          <w:t>9</w:t>
        </w:r>
        <w:r w:rsidR="00E2134A">
          <w:rPr>
            <w:noProof/>
            <w:webHidden/>
          </w:rPr>
          <w:fldChar w:fldCharType="end"/>
        </w:r>
      </w:hyperlink>
    </w:p>
    <w:p w14:paraId="130661CF" w14:textId="34E0CB9D"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43" w:history="1">
        <w:r w:rsidRPr="003B73C8">
          <w:rPr>
            <w:rStyle w:val="Hyperlink"/>
            <w:noProof/>
          </w:rPr>
          <w:t>Figure 2. The final Gantt chart by the first deadline of the project, the product of the weekly changes across the project duration.</w:t>
        </w:r>
        <w:r>
          <w:rPr>
            <w:noProof/>
            <w:webHidden/>
          </w:rPr>
          <w:tab/>
        </w:r>
        <w:r>
          <w:rPr>
            <w:noProof/>
            <w:webHidden/>
          </w:rPr>
          <w:fldChar w:fldCharType="begin"/>
        </w:r>
        <w:r>
          <w:rPr>
            <w:noProof/>
            <w:webHidden/>
          </w:rPr>
          <w:instrText xml:space="preserve"> PAGEREF _Toc203223343 \h </w:instrText>
        </w:r>
        <w:r>
          <w:rPr>
            <w:noProof/>
            <w:webHidden/>
          </w:rPr>
        </w:r>
        <w:r>
          <w:rPr>
            <w:noProof/>
            <w:webHidden/>
          </w:rPr>
          <w:fldChar w:fldCharType="separate"/>
        </w:r>
        <w:r>
          <w:rPr>
            <w:noProof/>
            <w:webHidden/>
          </w:rPr>
          <w:t>10</w:t>
        </w:r>
        <w:r>
          <w:rPr>
            <w:noProof/>
            <w:webHidden/>
          </w:rPr>
          <w:fldChar w:fldCharType="end"/>
        </w:r>
      </w:hyperlink>
    </w:p>
    <w:p w14:paraId="76E3003D" w14:textId="4DEF5B71"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44" w:history="1">
        <w:r w:rsidRPr="003B73C8">
          <w:rPr>
            <w:rStyle w:val="Hyperlink"/>
            <w:noProof/>
          </w:rPr>
          <w:t>Figure 3. Feather RP2040 pin out configuration [17]</w:t>
        </w:r>
        <w:r>
          <w:rPr>
            <w:noProof/>
            <w:webHidden/>
          </w:rPr>
          <w:tab/>
        </w:r>
        <w:r>
          <w:rPr>
            <w:noProof/>
            <w:webHidden/>
          </w:rPr>
          <w:fldChar w:fldCharType="begin"/>
        </w:r>
        <w:r>
          <w:rPr>
            <w:noProof/>
            <w:webHidden/>
          </w:rPr>
          <w:instrText xml:space="preserve"> PAGEREF _Toc203223344 \h </w:instrText>
        </w:r>
        <w:r>
          <w:rPr>
            <w:noProof/>
            <w:webHidden/>
          </w:rPr>
        </w:r>
        <w:r>
          <w:rPr>
            <w:noProof/>
            <w:webHidden/>
          </w:rPr>
          <w:fldChar w:fldCharType="separate"/>
        </w:r>
        <w:r>
          <w:rPr>
            <w:noProof/>
            <w:webHidden/>
          </w:rPr>
          <w:t>11</w:t>
        </w:r>
        <w:r>
          <w:rPr>
            <w:noProof/>
            <w:webHidden/>
          </w:rPr>
          <w:fldChar w:fldCharType="end"/>
        </w:r>
      </w:hyperlink>
    </w:p>
    <w:p w14:paraId="7D8D0D48" w14:textId="2DD68B9A"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45" w:history="1">
        <w:r w:rsidRPr="003B73C8">
          <w:rPr>
            <w:rStyle w:val="Hyperlink"/>
            <w:noProof/>
          </w:rPr>
          <w:t>Figure 4. Complete breadboard prototype setup, here the DFRobot 10-DOF is supplemented for the BMP280 module</w:t>
        </w:r>
        <w:r>
          <w:rPr>
            <w:noProof/>
            <w:webHidden/>
          </w:rPr>
          <w:tab/>
        </w:r>
        <w:r>
          <w:rPr>
            <w:noProof/>
            <w:webHidden/>
          </w:rPr>
          <w:fldChar w:fldCharType="begin"/>
        </w:r>
        <w:r>
          <w:rPr>
            <w:noProof/>
            <w:webHidden/>
          </w:rPr>
          <w:instrText xml:space="preserve"> PAGEREF _Toc203223345 \h </w:instrText>
        </w:r>
        <w:r>
          <w:rPr>
            <w:noProof/>
            <w:webHidden/>
          </w:rPr>
        </w:r>
        <w:r>
          <w:rPr>
            <w:noProof/>
            <w:webHidden/>
          </w:rPr>
          <w:fldChar w:fldCharType="separate"/>
        </w:r>
        <w:r>
          <w:rPr>
            <w:noProof/>
            <w:webHidden/>
          </w:rPr>
          <w:t>15</w:t>
        </w:r>
        <w:r>
          <w:rPr>
            <w:noProof/>
            <w:webHidden/>
          </w:rPr>
          <w:fldChar w:fldCharType="end"/>
        </w:r>
      </w:hyperlink>
    </w:p>
    <w:p w14:paraId="27437D5E" w14:textId="64192572"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46" w:history="1">
        <w:r w:rsidRPr="003B73C8">
          <w:rPr>
            <w:rStyle w:val="Hyperlink"/>
            <w:noProof/>
          </w:rPr>
          <w:t>Figure 5. The repository for all the singular components</w:t>
        </w:r>
        <w:r>
          <w:rPr>
            <w:noProof/>
            <w:webHidden/>
          </w:rPr>
          <w:tab/>
        </w:r>
        <w:r>
          <w:rPr>
            <w:noProof/>
            <w:webHidden/>
          </w:rPr>
          <w:fldChar w:fldCharType="begin"/>
        </w:r>
        <w:r>
          <w:rPr>
            <w:noProof/>
            <w:webHidden/>
          </w:rPr>
          <w:instrText xml:space="preserve"> PAGEREF _Toc203223346 \h </w:instrText>
        </w:r>
        <w:r>
          <w:rPr>
            <w:noProof/>
            <w:webHidden/>
          </w:rPr>
        </w:r>
        <w:r>
          <w:rPr>
            <w:noProof/>
            <w:webHidden/>
          </w:rPr>
          <w:fldChar w:fldCharType="separate"/>
        </w:r>
        <w:r>
          <w:rPr>
            <w:noProof/>
            <w:webHidden/>
          </w:rPr>
          <w:t>16</w:t>
        </w:r>
        <w:r>
          <w:rPr>
            <w:noProof/>
            <w:webHidden/>
          </w:rPr>
          <w:fldChar w:fldCharType="end"/>
        </w:r>
      </w:hyperlink>
    </w:p>
    <w:p w14:paraId="632D3C83" w14:textId="2F16EEE2"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47" w:history="1">
        <w:r w:rsidRPr="003B73C8">
          <w:rPr>
            <w:rStyle w:val="Hyperlink"/>
            <w:noProof/>
          </w:rPr>
          <w:t>Figure 6. GPS.py prints RMC and GGA only data every 10 seconds.</w:t>
        </w:r>
        <w:r>
          <w:rPr>
            <w:noProof/>
            <w:webHidden/>
          </w:rPr>
          <w:tab/>
        </w:r>
        <w:r>
          <w:rPr>
            <w:noProof/>
            <w:webHidden/>
          </w:rPr>
          <w:fldChar w:fldCharType="begin"/>
        </w:r>
        <w:r>
          <w:rPr>
            <w:noProof/>
            <w:webHidden/>
          </w:rPr>
          <w:instrText xml:space="preserve"> PAGEREF _Toc203223347 \h </w:instrText>
        </w:r>
        <w:r>
          <w:rPr>
            <w:noProof/>
            <w:webHidden/>
          </w:rPr>
        </w:r>
        <w:r>
          <w:rPr>
            <w:noProof/>
            <w:webHidden/>
          </w:rPr>
          <w:fldChar w:fldCharType="separate"/>
        </w:r>
        <w:r>
          <w:rPr>
            <w:noProof/>
            <w:webHidden/>
          </w:rPr>
          <w:t>16</w:t>
        </w:r>
        <w:r>
          <w:rPr>
            <w:noProof/>
            <w:webHidden/>
          </w:rPr>
          <w:fldChar w:fldCharType="end"/>
        </w:r>
      </w:hyperlink>
    </w:p>
    <w:p w14:paraId="597764B9" w14:textId="601EE9D9"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48" w:history="1">
        <w:r w:rsidRPr="003B73C8">
          <w:rPr>
            <w:rStyle w:val="Hyperlink"/>
            <w:noProof/>
          </w:rPr>
          <w:t>Figure 8. TRANSMITTER.py sets up and transmits a message in a loop at 868MHz with a tx power of +5dBm (max +14dBm)</w:t>
        </w:r>
        <w:r>
          <w:rPr>
            <w:noProof/>
            <w:webHidden/>
          </w:rPr>
          <w:tab/>
        </w:r>
        <w:r>
          <w:rPr>
            <w:noProof/>
            <w:webHidden/>
          </w:rPr>
          <w:fldChar w:fldCharType="begin"/>
        </w:r>
        <w:r>
          <w:rPr>
            <w:noProof/>
            <w:webHidden/>
          </w:rPr>
          <w:instrText xml:space="preserve"> PAGEREF _Toc203223348 \h </w:instrText>
        </w:r>
        <w:r>
          <w:rPr>
            <w:noProof/>
            <w:webHidden/>
          </w:rPr>
        </w:r>
        <w:r>
          <w:rPr>
            <w:noProof/>
            <w:webHidden/>
          </w:rPr>
          <w:fldChar w:fldCharType="separate"/>
        </w:r>
        <w:r>
          <w:rPr>
            <w:noProof/>
            <w:webHidden/>
          </w:rPr>
          <w:t>17</w:t>
        </w:r>
        <w:r>
          <w:rPr>
            <w:noProof/>
            <w:webHidden/>
          </w:rPr>
          <w:fldChar w:fldCharType="end"/>
        </w:r>
      </w:hyperlink>
    </w:p>
    <w:p w14:paraId="54600611" w14:textId="5766F496"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49" w:history="1">
        <w:r w:rsidRPr="003B73C8">
          <w:rPr>
            <w:rStyle w:val="Hyperlink"/>
            <w:noProof/>
          </w:rPr>
          <w:t>Figure 9. RECEIVER.py opens and listens on the frequency 868MHz for packets, printing each received string</w:t>
        </w:r>
        <w:r>
          <w:rPr>
            <w:noProof/>
            <w:webHidden/>
          </w:rPr>
          <w:tab/>
        </w:r>
        <w:r>
          <w:rPr>
            <w:noProof/>
            <w:webHidden/>
          </w:rPr>
          <w:fldChar w:fldCharType="begin"/>
        </w:r>
        <w:r>
          <w:rPr>
            <w:noProof/>
            <w:webHidden/>
          </w:rPr>
          <w:instrText xml:space="preserve"> PAGEREF _Toc203223349 \h </w:instrText>
        </w:r>
        <w:r>
          <w:rPr>
            <w:noProof/>
            <w:webHidden/>
          </w:rPr>
        </w:r>
        <w:r>
          <w:rPr>
            <w:noProof/>
            <w:webHidden/>
          </w:rPr>
          <w:fldChar w:fldCharType="separate"/>
        </w:r>
        <w:r>
          <w:rPr>
            <w:noProof/>
            <w:webHidden/>
          </w:rPr>
          <w:t>17</w:t>
        </w:r>
        <w:r>
          <w:rPr>
            <w:noProof/>
            <w:webHidden/>
          </w:rPr>
          <w:fldChar w:fldCharType="end"/>
        </w:r>
      </w:hyperlink>
    </w:p>
    <w:p w14:paraId="02D5937F" w14:textId="66408571"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0" w:history="1">
        <w:r w:rsidRPr="003B73C8">
          <w:rPr>
            <w:rStyle w:val="Hyperlink"/>
            <w:noProof/>
          </w:rPr>
          <w:t>Figure 7: Showcasing code for encrypting packets through LoRa</w:t>
        </w:r>
        <w:r>
          <w:rPr>
            <w:noProof/>
            <w:webHidden/>
          </w:rPr>
          <w:tab/>
        </w:r>
        <w:r>
          <w:rPr>
            <w:noProof/>
            <w:webHidden/>
          </w:rPr>
          <w:fldChar w:fldCharType="begin"/>
        </w:r>
        <w:r>
          <w:rPr>
            <w:noProof/>
            <w:webHidden/>
          </w:rPr>
          <w:instrText xml:space="preserve"> PAGEREF _Toc203223350 \h </w:instrText>
        </w:r>
        <w:r>
          <w:rPr>
            <w:noProof/>
            <w:webHidden/>
          </w:rPr>
        </w:r>
        <w:r>
          <w:rPr>
            <w:noProof/>
            <w:webHidden/>
          </w:rPr>
          <w:fldChar w:fldCharType="separate"/>
        </w:r>
        <w:r>
          <w:rPr>
            <w:noProof/>
            <w:webHidden/>
          </w:rPr>
          <w:t>17</w:t>
        </w:r>
        <w:r>
          <w:rPr>
            <w:noProof/>
            <w:webHidden/>
          </w:rPr>
          <w:fldChar w:fldCharType="end"/>
        </w:r>
      </w:hyperlink>
    </w:p>
    <w:p w14:paraId="56881007" w14:textId="0958B12C"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1" w:history="1">
        <w:r w:rsidRPr="003B73C8">
          <w:rPr>
            <w:rStyle w:val="Hyperlink"/>
            <w:noProof/>
          </w:rPr>
          <w:t>Figure 10: Code to decrypt packets sent from LoRa</w:t>
        </w:r>
        <w:r>
          <w:rPr>
            <w:noProof/>
            <w:webHidden/>
          </w:rPr>
          <w:tab/>
        </w:r>
        <w:r>
          <w:rPr>
            <w:noProof/>
            <w:webHidden/>
          </w:rPr>
          <w:fldChar w:fldCharType="begin"/>
        </w:r>
        <w:r>
          <w:rPr>
            <w:noProof/>
            <w:webHidden/>
          </w:rPr>
          <w:instrText xml:space="preserve"> PAGEREF _Toc203223351 \h </w:instrText>
        </w:r>
        <w:r>
          <w:rPr>
            <w:noProof/>
            <w:webHidden/>
          </w:rPr>
        </w:r>
        <w:r>
          <w:rPr>
            <w:noProof/>
            <w:webHidden/>
          </w:rPr>
          <w:fldChar w:fldCharType="separate"/>
        </w:r>
        <w:r>
          <w:rPr>
            <w:noProof/>
            <w:webHidden/>
          </w:rPr>
          <w:t>18</w:t>
        </w:r>
        <w:r>
          <w:rPr>
            <w:noProof/>
            <w:webHidden/>
          </w:rPr>
          <w:fldChar w:fldCharType="end"/>
        </w:r>
      </w:hyperlink>
    </w:p>
    <w:p w14:paraId="3CDBD2C8" w14:textId="2F562FBF"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2" w:history="1">
        <w:r w:rsidRPr="003B73C8">
          <w:rPr>
            <w:rStyle w:val="Hyperlink"/>
            <w:noProof/>
          </w:rPr>
          <w:t>Figure 11. Compass.py returns heading from BNO085 9dof sensor</w:t>
        </w:r>
        <w:r>
          <w:rPr>
            <w:noProof/>
            <w:webHidden/>
          </w:rPr>
          <w:tab/>
        </w:r>
        <w:r>
          <w:rPr>
            <w:noProof/>
            <w:webHidden/>
          </w:rPr>
          <w:fldChar w:fldCharType="begin"/>
        </w:r>
        <w:r>
          <w:rPr>
            <w:noProof/>
            <w:webHidden/>
          </w:rPr>
          <w:instrText xml:space="preserve"> PAGEREF _Toc203223352 \h </w:instrText>
        </w:r>
        <w:r>
          <w:rPr>
            <w:noProof/>
            <w:webHidden/>
          </w:rPr>
        </w:r>
        <w:r>
          <w:rPr>
            <w:noProof/>
            <w:webHidden/>
          </w:rPr>
          <w:fldChar w:fldCharType="separate"/>
        </w:r>
        <w:r>
          <w:rPr>
            <w:noProof/>
            <w:webHidden/>
          </w:rPr>
          <w:t>19</w:t>
        </w:r>
        <w:r>
          <w:rPr>
            <w:noProof/>
            <w:webHidden/>
          </w:rPr>
          <w:fldChar w:fldCharType="end"/>
        </w:r>
      </w:hyperlink>
    </w:p>
    <w:p w14:paraId="58322543" w14:textId="7BA8B3B1"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3" w:history="1">
        <w:r w:rsidRPr="003B73C8">
          <w:rPr>
            <w:rStyle w:val="Hyperlink"/>
            <w:noProof/>
          </w:rPr>
          <w:t>Figure 12. STEPS.py, loops through and polls the internal BNO085’s step counter returning a value if a increase in steps is found.</w:t>
        </w:r>
        <w:r>
          <w:rPr>
            <w:noProof/>
            <w:webHidden/>
          </w:rPr>
          <w:tab/>
        </w:r>
        <w:r>
          <w:rPr>
            <w:noProof/>
            <w:webHidden/>
          </w:rPr>
          <w:fldChar w:fldCharType="begin"/>
        </w:r>
        <w:r>
          <w:rPr>
            <w:noProof/>
            <w:webHidden/>
          </w:rPr>
          <w:instrText xml:space="preserve"> PAGEREF _Toc203223353 \h </w:instrText>
        </w:r>
        <w:r>
          <w:rPr>
            <w:noProof/>
            <w:webHidden/>
          </w:rPr>
        </w:r>
        <w:r>
          <w:rPr>
            <w:noProof/>
            <w:webHidden/>
          </w:rPr>
          <w:fldChar w:fldCharType="separate"/>
        </w:r>
        <w:r>
          <w:rPr>
            <w:noProof/>
            <w:webHidden/>
          </w:rPr>
          <w:t>19</w:t>
        </w:r>
        <w:r>
          <w:rPr>
            <w:noProof/>
            <w:webHidden/>
          </w:rPr>
          <w:fldChar w:fldCharType="end"/>
        </w:r>
      </w:hyperlink>
    </w:p>
    <w:p w14:paraId="16CC56AE" w14:textId="037A87F7"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4" w:history="1">
        <w:r w:rsidRPr="003B73C8">
          <w:rPr>
            <w:rStyle w:val="Hyperlink"/>
            <w:noProof/>
          </w:rPr>
          <w:t>Figure 13. Calibration sequence at the beginning of 'wearable' runtime</w:t>
        </w:r>
        <w:r>
          <w:rPr>
            <w:noProof/>
            <w:webHidden/>
          </w:rPr>
          <w:tab/>
        </w:r>
        <w:r>
          <w:rPr>
            <w:noProof/>
            <w:webHidden/>
          </w:rPr>
          <w:fldChar w:fldCharType="begin"/>
        </w:r>
        <w:r>
          <w:rPr>
            <w:noProof/>
            <w:webHidden/>
          </w:rPr>
          <w:instrText xml:space="preserve"> PAGEREF _Toc203223354 \h </w:instrText>
        </w:r>
        <w:r>
          <w:rPr>
            <w:noProof/>
            <w:webHidden/>
          </w:rPr>
        </w:r>
        <w:r>
          <w:rPr>
            <w:noProof/>
            <w:webHidden/>
          </w:rPr>
          <w:fldChar w:fldCharType="separate"/>
        </w:r>
        <w:r>
          <w:rPr>
            <w:noProof/>
            <w:webHidden/>
          </w:rPr>
          <w:t>20</w:t>
        </w:r>
        <w:r>
          <w:rPr>
            <w:noProof/>
            <w:webHidden/>
          </w:rPr>
          <w:fldChar w:fldCharType="end"/>
        </w:r>
      </w:hyperlink>
    </w:p>
    <w:p w14:paraId="382614CC" w14:textId="455E71BF"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5" w:history="1">
        <w:r w:rsidRPr="003B73C8">
          <w:rPr>
            <w:rStyle w:val="Hyperlink"/>
            <w:noProof/>
          </w:rPr>
          <w:t>Figure 14. Stride length calculations via double integration of linear acceleration values test attempt</w:t>
        </w:r>
        <w:r>
          <w:rPr>
            <w:noProof/>
            <w:webHidden/>
          </w:rPr>
          <w:tab/>
        </w:r>
        <w:r>
          <w:rPr>
            <w:noProof/>
            <w:webHidden/>
          </w:rPr>
          <w:fldChar w:fldCharType="begin"/>
        </w:r>
        <w:r>
          <w:rPr>
            <w:noProof/>
            <w:webHidden/>
          </w:rPr>
          <w:instrText xml:space="preserve"> PAGEREF _Toc203223355 \h </w:instrText>
        </w:r>
        <w:r>
          <w:rPr>
            <w:noProof/>
            <w:webHidden/>
          </w:rPr>
        </w:r>
        <w:r>
          <w:rPr>
            <w:noProof/>
            <w:webHidden/>
          </w:rPr>
          <w:fldChar w:fldCharType="separate"/>
        </w:r>
        <w:r>
          <w:rPr>
            <w:noProof/>
            <w:webHidden/>
          </w:rPr>
          <w:t>20</w:t>
        </w:r>
        <w:r>
          <w:rPr>
            <w:noProof/>
            <w:webHidden/>
          </w:rPr>
          <w:fldChar w:fldCharType="end"/>
        </w:r>
      </w:hyperlink>
    </w:p>
    <w:p w14:paraId="27F8A9CE" w14:textId="2250FDFE"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6" w:history="1">
        <w:r w:rsidRPr="003B73C8">
          <w:rPr>
            <w:rStyle w:val="Hyperlink"/>
            <w:noProof/>
          </w:rPr>
          <w:t>Figure 15. Heading style roll function generator.</w:t>
        </w:r>
        <w:r>
          <w:rPr>
            <w:noProof/>
            <w:webHidden/>
          </w:rPr>
          <w:tab/>
        </w:r>
        <w:r>
          <w:rPr>
            <w:noProof/>
            <w:webHidden/>
          </w:rPr>
          <w:fldChar w:fldCharType="begin"/>
        </w:r>
        <w:r>
          <w:rPr>
            <w:noProof/>
            <w:webHidden/>
          </w:rPr>
          <w:instrText xml:space="preserve"> PAGEREF _Toc203223356 \h </w:instrText>
        </w:r>
        <w:r>
          <w:rPr>
            <w:noProof/>
            <w:webHidden/>
          </w:rPr>
        </w:r>
        <w:r>
          <w:rPr>
            <w:noProof/>
            <w:webHidden/>
          </w:rPr>
          <w:fldChar w:fldCharType="separate"/>
        </w:r>
        <w:r>
          <w:rPr>
            <w:noProof/>
            <w:webHidden/>
          </w:rPr>
          <w:t>21</w:t>
        </w:r>
        <w:r>
          <w:rPr>
            <w:noProof/>
            <w:webHidden/>
          </w:rPr>
          <w:fldChar w:fldCharType="end"/>
        </w:r>
      </w:hyperlink>
    </w:p>
    <w:p w14:paraId="0997198F" w14:textId="074A9823"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7" w:history="1">
        <w:r w:rsidRPr="003B73C8">
          <w:rPr>
            <w:rStyle w:val="Hyperlink"/>
            <w:noProof/>
          </w:rPr>
          <w:t>Figure 16. Image capture of breadboard with 10DOF and RP2040 Feather. In between is a person OLED screen to display data from sensors</w:t>
        </w:r>
        <w:r>
          <w:rPr>
            <w:noProof/>
            <w:webHidden/>
          </w:rPr>
          <w:tab/>
        </w:r>
        <w:r>
          <w:rPr>
            <w:noProof/>
            <w:webHidden/>
          </w:rPr>
          <w:fldChar w:fldCharType="begin"/>
        </w:r>
        <w:r>
          <w:rPr>
            <w:noProof/>
            <w:webHidden/>
          </w:rPr>
          <w:instrText xml:space="preserve"> PAGEREF _Toc203223357 \h </w:instrText>
        </w:r>
        <w:r>
          <w:rPr>
            <w:noProof/>
            <w:webHidden/>
          </w:rPr>
        </w:r>
        <w:r>
          <w:rPr>
            <w:noProof/>
            <w:webHidden/>
          </w:rPr>
          <w:fldChar w:fldCharType="separate"/>
        </w:r>
        <w:r>
          <w:rPr>
            <w:noProof/>
            <w:webHidden/>
          </w:rPr>
          <w:t>23</w:t>
        </w:r>
        <w:r>
          <w:rPr>
            <w:noProof/>
            <w:webHidden/>
          </w:rPr>
          <w:fldChar w:fldCharType="end"/>
        </w:r>
      </w:hyperlink>
    </w:p>
    <w:p w14:paraId="04BC2EA3" w14:textId="5028B622"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8" w:history="1">
        <w:r w:rsidRPr="003B73C8">
          <w:rPr>
            <w:rStyle w:val="Hyperlink"/>
            <w:noProof/>
          </w:rPr>
          <w:t>Figure 17. Quaternion class used maintain 3d rotational data</w:t>
        </w:r>
        <w:r>
          <w:rPr>
            <w:noProof/>
            <w:webHidden/>
          </w:rPr>
          <w:tab/>
        </w:r>
        <w:r>
          <w:rPr>
            <w:noProof/>
            <w:webHidden/>
          </w:rPr>
          <w:fldChar w:fldCharType="begin"/>
        </w:r>
        <w:r>
          <w:rPr>
            <w:noProof/>
            <w:webHidden/>
          </w:rPr>
          <w:instrText xml:space="preserve"> PAGEREF _Toc203223358 \h </w:instrText>
        </w:r>
        <w:r>
          <w:rPr>
            <w:noProof/>
            <w:webHidden/>
          </w:rPr>
        </w:r>
        <w:r>
          <w:rPr>
            <w:noProof/>
            <w:webHidden/>
          </w:rPr>
          <w:fldChar w:fldCharType="separate"/>
        </w:r>
        <w:r>
          <w:rPr>
            <w:noProof/>
            <w:webHidden/>
          </w:rPr>
          <w:t>23</w:t>
        </w:r>
        <w:r>
          <w:rPr>
            <w:noProof/>
            <w:webHidden/>
          </w:rPr>
          <w:fldChar w:fldCharType="end"/>
        </w:r>
      </w:hyperlink>
    </w:p>
    <w:p w14:paraId="4255D2B8" w14:textId="645E0803"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59" w:history="1">
        <w:r w:rsidRPr="003B73C8">
          <w:rPr>
            <w:rStyle w:val="Hyperlink"/>
            <w:noProof/>
          </w:rPr>
          <w:t>Figure 18. Mahony AHRS class that applies algorithms to reduce gyro drift</w:t>
        </w:r>
        <w:r>
          <w:rPr>
            <w:noProof/>
            <w:webHidden/>
          </w:rPr>
          <w:tab/>
        </w:r>
        <w:r>
          <w:rPr>
            <w:noProof/>
            <w:webHidden/>
          </w:rPr>
          <w:fldChar w:fldCharType="begin"/>
        </w:r>
        <w:r>
          <w:rPr>
            <w:noProof/>
            <w:webHidden/>
          </w:rPr>
          <w:instrText xml:space="preserve"> PAGEREF _Toc203223359 \h </w:instrText>
        </w:r>
        <w:r>
          <w:rPr>
            <w:noProof/>
            <w:webHidden/>
          </w:rPr>
        </w:r>
        <w:r>
          <w:rPr>
            <w:noProof/>
            <w:webHidden/>
          </w:rPr>
          <w:fldChar w:fldCharType="separate"/>
        </w:r>
        <w:r>
          <w:rPr>
            <w:noProof/>
            <w:webHidden/>
          </w:rPr>
          <w:t>24</w:t>
        </w:r>
        <w:r>
          <w:rPr>
            <w:noProof/>
            <w:webHidden/>
          </w:rPr>
          <w:fldChar w:fldCharType="end"/>
        </w:r>
      </w:hyperlink>
    </w:p>
    <w:p w14:paraId="7181BCD3" w14:textId="1CD51FEF"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0" w:history="1">
        <w:r w:rsidRPr="003B73C8">
          <w:rPr>
            <w:rStyle w:val="Hyperlink"/>
            <w:noProof/>
          </w:rPr>
          <w:t>Figure 19: Pseudocode of the main loop for the 10DOF</w:t>
        </w:r>
        <w:r>
          <w:rPr>
            <w:noProof/>
            <w:webHidden/>
          </w:rPr>
          <w:tab/>
        </w:r>
        <w:r>
          <w:rPr>
            <w:noProof/>
            <w:webHidden/>
          </w:rPr>
          <w:fldChar w:fldCharType="begin"/>
        </w:r>
        <w:r>
          <w:rPr>
            <w:noProof/>
            <w:webHidden/>
          </w:rPr>
          <w:instrText xml:space="preserve"> PAGEREF _Toc203223360 \h </w:instrText>
        </w:r>
        <w:r>
          <w:rPr>
            <w:noProof/>
            <w:webHidden/>
          </w:rPr>
        </w:r>
        <w:r>
          <w:rPr>
            <w:noProof/>
            <w:webHidden/>
          </w:rPr>
          <w:fldChar w:fldCharType="separate"/>
        </w:r>
        <w:r>
          <w:rPr>
            <w:noProof/>
            <w:webHidden/>
          </w:rPr>
          <w:t>25</w:t>
        </w:r>
        <w:r>
          <w:rPr>
            <w:noProof/>
            <w:webHidden/>
          </w:rPr>
          <w:fldChar w:fldCharType="end"/>
        </w:r>
      </w:hyperlink>
    </w:p>
    <w:p w14:paraId="1935DEA5" w14:textId="4CEA36BD"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1" w:history="1">
        <w:r w:rsidRPr="003B73C8">
          <w:rPr>
            <w:rStyle w:val="Hyperlink"/>
            <w:noProof/>
          </w:rPr>
          <w:t>Figure 20: Screengrab of Adafruit's 3D Model Viewer web app, showcasing quaternion values and its effect to the 3D model based on the movement of the 10DOF</w:t>
        </w:r>
        <w:r>
          <w:rPr>
            <w:noProof/>
            <w:webHidden/>
          </w:rPr>
          <w:tab/>
        </w:r>
        <w:r>
          <w:rPr>
            <w:noProof/>
            <w:webHidden/>
          </w:rPr>
          <w:fldChar w:fldCharType="begin"/>
        </w:r>
        <w:r>
          <w:rPr>
            <w:noProof/>
            <w:webHidden/>
          </w:rPr>
          <w:instrText xml:space="preserve"> PAGEREF _Toc203223361 \h </w:instrText>
        </w:r>
        <w:r>
          <w:rPr>
            <w:noProof/>
            <w:webHidden/>
          </w:rPr>
        </w:r>
        <w:r>
          <w:rPr>
            <w:noProof/>
            <w:webHidden/>
          </w:rPr>
          <w:fldChar w:fldCharType="separate"/>
        </w:r>
        <w:r>
          <w:rPr>
            <w:noProof/>
            <w:webHidden/>
          </w:rPr>
          <w:t>25</w:t>
        </w:r>
        <w:r>
          <w:rPr>
            <w:noProof/>
            <w:webHidden/>
          </w:rPr>
          <w:fldChar w:fldCharType="end"/>
        </w:r>
      </w:hyperlink>
    </w:p>
    <w:p w14:paraId="42AB1A50" w14:textId="2C14D10C"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2" w:history="1">
        <w:r w:rsidRPr="003B73C8">
          <w:rPr>
            <w:rStyle w:val="Hyperlink"/>
            <w:noProof/>
          </w:rPr>
          <w:t>Figure 21: Code snippet for reading barometric sensor data and outputting delta values for altitude</w:t>
        </w:r>
        <w:r>
          <w:rPr>
            <w:noProof/>
            <w:webHidden/>
          </w:rPr>
          <w:tab/>
        </w:r>
        <w:r>
          <w:rPr>
            <w:noProof/>
            <w:webHidden/>
          </w:rPr>
          <w:fldChar w:fldCharType="begin"/>
        </w:r>
        <w:r>
          <w:rPr>
            <w:noProof/>
            <w:webHidden/>
          </w:rPr>
          <w:instrText xml:space="preserve"> PAGEREF _Toc203223362 \h </w:instrText>
        </w:r>
        <w:r>
          <w:rPr>
            <w:noProof/>
            <w:webHidden/>
          </w:rPr>
        </w:r>
        <w:r>
          <w:rPr>
            <w:noProof/>
            <w:webHidden/>
          </w:rPr>
          <w:fldChar w:fldCharType="separate"/>
        </w:r>
        <w:r>
          <w:rPr>
            <w:noProof/>
            <w:webHidden/>
          </w:rPr>
          <w:t>26</w:t>
        </w:r>
        <w:r>
          <w:rPr>
            <w:noProof/>
            <w:webHidden/>
          </w:rPr>
          <w:fldChar w:fldCharType="end"/>
        </w:r>
      </w:hyperlink>
    </w:p>
    <w:p w14:paraId="391D35A5" w14:textId="01E728C9"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3" w:history="1">
        <w:r w:rsidRPr="003B73C8">
          <w:rPr>
            <w:rStyle w:val="Hyperlink"/>
            <w:noProof/>
          </w:rPr>
          <w:t>Figure 22. Early 3D mapping application</w:t>
        </w:r>
        <w:r>
          <w:rPr>
            <w:noProof/>
            <w:webHidden/>
          </w:rPr>
          <w:tab/>
        </w:r>
        <w:r>
          <w:rPr>
            <w:noProof/>
            <w:webHidden/>
          </w:rPr>
          <w:fldChar w:fldCharType="begin"/>
        </w:r>
        <w:r>
          <w:rPr>
            <w:noProof/>
            <w:webHidden/>
          </w:rPr>
          <w:instrText xml:space="preserve"> PAGEREF _Toc203223363 \h </w:instrText>
        </w:r>
        <w:r>
          <w:rPr>
            <w:noProof/>
            <w:webHidden/>
          </w:rPr>
        </w:r>
        <w:r>
          <w:rPr>
            <w:noProof/>
            <w:webHidden/>
          </w:rPr>
          <w:fldChar w:fldCharType="separate"/>
        </w:r>
        <w:r>
          <w:rPr>
            <w:noProof/>
            <w:webHidden/>
          </w:rPr>
          <w:t>27</w:t>
        </w:r>
        <w:r>
          <w:rPr>
            <w:noProof/>
            <w:webHidden/>
          </w:rPr>
          <w:fldChar w:fldCharType="end"/>
        </w:r>
      </w:hyperlink>
    </w:p>
    <w:p w14:paraId="309FD8D4" w14:textId="54F75F44"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4" w:history="1">
        <w:r w:rsidRPr="003B73C8">
          <w:rPr>
            <w:rStyle w:val="Hyperlink"/>
            <w:noProof/>
          </w:rPr>
          <w:t>Figure 23. 3D building implementation into tkinter web view with marker at simulated testing locatio</w:t>
        </w:r>
        <w:r>
          <w:rPr>
            <w:noProof/>
            <w:webHidden/>
          </w:rPr>
          <w:tab/>
        </w:r>
        <w:r>
          <w:rPr>
            <w:noProof/>
            <w:webHidden/>
          </w:rPr>
          <w:fldChar w:fldCharType="begin"/>
        </w:r>
        <w:r>
          <w:rPr>
            <w:noProof/>
            <w:webHidden/>
          </w:rPr>
          <w:instrText xml:space="preserve"> PAGEREF _Toc203223364 \h </w:instrText>
        </w:r>
        <w:r>
          <w:rPr>
            <w:noProof/>
            <w:webHidden/>
          </w:rPr>
        </w:r>
        <w:r>
          <w:rPr>
            <w:noProof/>
            <w:webHidden/>
          </w:rPr>
          <w:fldChar w:fldCharType="separate"/>
        </w:r>
        <w:r>
          <w:rPr>
            <w:noProof/>
            <w:webHidden/>
          </w:rPr>
          <w:t>27</w:t>
        </w:r>
        <w:r>
          <w:rPr>
            <w:noProof/>
            <w:webHidden/>
          </w:rPr>
          <w:fldChar w:fldCharType="end"/>
        </w:r>
      </w:hyperlink>
    </w:p>
    <w:p w14:paraId="7F4E0757" w14:textId="1750140C"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5" w:history="1">
        <w:r w:rsidRPr="003B73C8">
          <w:rPr>
            <w:rStyle w:val="Hyperlink"/>
            <w:rFonts w:cs="Arial"/>
            <w:noProof/>
          </w:rPr>
          <w:t>Figure 24. USB COM port logic pass through to user for reconnection on data loss</w:t>
        </w:r>
        <w:r>
          <w:rPr>
            <w:noProof/>
            <w:webHidden/>
          </w:rPr>
          <w:tab/>
        </w:r>
        <w:r>
          <w:rPr>
            <w:noProof/>
            <w:webHidden/>
          </w:rPr>
          <w:fldChar w:fldCharType="begin"/>
        </w:r>
        <w:r>
          <w:rPr>
            <w:noProof/>
            <w:webHidden/>
          </w:rPr>
          <w:instrText xml:space="preserve"> PAGEREF _Toc203223365 \h </w:instrText>
        </w:r>
        <w:r>
          <w:rPr>
            <w:noProof/>
            <w:webHidden/>
          </w:rPr>
        </w:r>
        <w:r>
          <w:rPr>
            <w:noProof/>
            <w:webHidden/>
          </w:rPr>
          <w:fldChar w:fldCharType="separate"/>
        </w:r>
        <w:r>
          <w:rPr>
            <w:noProof/>
            <w:webHidden/>
          </w:rPr>
          <w:t>28</w:t>
        </w:r>
        <w:r>
          <w:rPr>
            <w:noProof/>
            <w:webHidden/>
          </w:rPr>
          <w:fldChar w:fldCharType="end"/>
        </w:r>
      </w:hyperlink>
    </w:p>
    <w:p w14:paraId="6F7C9C00" w14:textId="1B4CAA37"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6" w:history="1">
        <w:r w:rsidRPr="003B73C8">
          <w:rPr>
            <w:rStyle w:val="Hyperlink"/>
            <w:rFonts w:cs="Arial"/>
            <w:noProof/>
          </w:rPr>
          <w:t>Figure 25. Real Live Seriel data view of map with simulated data from 3 users.</w:t>
        </w:r>
        <w:r>
          <w:rPr>
            <w:noProof/>
            <w:webHidden/>
          </w:rPr>
          <w:tab/>
        </w:r>
        <w:r>
          <w:rPr>
            <w:noProof/>
            <w:webHidden/>
          </w:rPr>
          <w:fldChar w:fldCharType="begin"/>
        </w:r>
        <w:r>
          <w:rPr>
            <w:noProof/>
            <w:webHidden/>
          </w:rPr>
          <w:instrText xml:space="preserve"> PAGEREF _Toc203223366 \h </w:instrText>
        </w:r>
        <w:r>
          <w:rPr>
            <w:noProof/>
            <w:webHidden/>
          </w:rPr>
        </w:r>
        <w:r>
          <w:rPr>
            <w:noProof/>
            <w:webHidden/>
          </w:rPr>
          <w:fldChar w:fldCharType="separate"/>
        </w:r>
        <w:r>
          <w:rPr>
            <w:noProof/>
            <w:webHidden/>
          </w:rPr>
          <w:t>28</w:t>
        </w:r>
        <w:r>
          <w:rPr>
            <w:noProof/>
            <w:webHidden/>
          </w:rPr>
          <w:fldChar w:fldCharType="end"/>
        </w:r>
      </w:hyperlink>
    </w:p>
    <w:p w14:paraId="1A798E89" w14:textId="49A14C75"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7" w:history="1">
        <w:r w:rsidRPr="003B73C8">
          <w:rPr>
            <w:rStyle w:val="Hyperlink"/>
            <w:noProof/>
          </w:rPr>
          <w:t>Figure 26. Multiple map looks for useability at night/day or for more location information in original mode.</w:t>
        </w:r>
        <w:r>
          <w:rPr>
            <w:noProof/>
            <w:webHidden/>
          </w:rPr>
          <w:tab/>
        </w:r>
        <w:r>
          <w:rPr>
            <w:noProof/>
            <w:webHidden/>
          </w:rPr>
          <w:fldChar w:fldCharType="begin"/>
        </w:r>
        <w:r>
          <w:rPr>
            <w:noProof/>
            <w:webHidden/>
          </w:rPr>
          <w:instrText xml:space="preserve"> PAGEREF _Toc203223367 \h </w:instrText>
        </w:r>
        <w:r>
          <w:rPr>
            <w:noProof/>
            <w:webHidden/>
          </w:rPr>
        </w:r>
        <w:r>
          <w:rPr>
            <w:noProof/>
            <w:webHidden/>
          </w:rPr>
          <w:fldChar w:fldCharType="separate"/>
        </w:r>
        <w:r>
          <w:rPr>
            <w:noProof/>
            <w:webHidden/>
          </w:rPr>
          <w:t>29</w:t>
        </w:r>
        <w:r>
          <w:rPr>
            <w:noProof/>
            <w:webHidden/>
          </w:rPr>
          <w:fldChar w:fldCharType="end"/>
        </w:r>
      </w:hyperlink>
    </w:p>
    <w:p w14:paraId="445DCBDA" w14:textId="1272D07F"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8" w:history="1">
        <w:r w:rsidRPr="003B73C8">
          <w:rPr>
            <w:rStyle w:val="Hyperlink"/>
            <w:noProof/>
          </w:rPr>
          <w:t>Figure 27. Finalized and corrected circuit schematic for the wearable device, generated in KiCad7.0</w:t>
        </w:r>
        <w:r>
          <w:rPr>
            <w:noProof/>
            <w:webHidden/>
          </w:rPr>
          <w:tab/>
        </w:r>
        <w:r>
          <w:rPr>
            <w:noProof/>
            <w:webHidden/>
          </w:rPr>
          <w:fldChar w:fldCharType="begin"/>
        </w:r>
        <w:r>
          <w:rPr>
            <w:noProof/>
            <w:webHidden/>
          </w:rPr>
          <w:instrText xml:space="preserve"> PAGEREF _Toc203223368 \h </w:instrText>
        </w:r>
        <w:r>
          <w:rPr>
            <w:noProof/>
            <w:webHidden/>
          </w:rPr>
        </w:r>
        <w:r>
          <w:rPr>
            <w:noProof/>
            <w:webHidden/>
          </w:rPr>
          <w:fldChar w:fldCharType="separate"/>
        </w:r>
        <w:r>
          <w:rPr>
            <w:noProof/>
            <w:webHidden/>
          </w:rPr>
          <w:t>33</w:t>
        </w:r>
        <w:r>
          <w:rPr>
            <w:noProof/>
            <w:webHidden/>
          </w:rPr>
          <w:fldChar w:fldCharType="end"/>
        </w:r>
      </w:hyperlink>
    </w:p>
    <w:p w14:paraId="5D6238DE" w14:textId="19C1079E"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69" w:history="1">
        <w:r w:rsidRPr="003B73C8">
          <w:rPr>
            <w:rStyle w:val="Hyperlink"/>
            <w:noProof/>
          </w:rPr>
          <w:t>Figure 28. Finalized and corrected PCB design for DR wearable in KiCAD7.0</w:t>
        </w:r>
        <w:r>
          <w:rPr>
            <w:noProof/>
            <w:webHidden/>
          </w:rPr>
          <w:tab/>
        </w:r>
        <w:r>
          <w:rPr>
            <w:noProof/>
            <w:webHidden/>
          </w:rPr>
          <w:fldChar w:fldCharType="begin"/>
        </w:r>
        <w:r>
          <w:rPr>
            <w:noProof/>
            <w:webHidden/>
          </w:rPr>
          <w:instrText xml:space="preserve"> PAGEREF _Toc203223369 \h </w:instrText>
        </w:r>
        <w:r>
          <w:rPr>
            <w:noProof/>
            <w:webHidden/>
          </w:rPr>
        </w:r>
        <w:r>
          <w:rPr>
            <w:noProof/>
            <w:webHidden/>
          </w:rPr>
          <w:fldChar w:fldCharType="separate"/>
        </w:r>
        <w:r>
          <w:rPr>
            <w:noProof/>
            <w:webHidden/>
          </w:rPr>
          <w:t>34</w:t>
        </w:r>
        <w:r>
          <w:rPr>
            <w:noProof/>
            <w:webHidden/>
          </w:rPr>
          <w:fldChar w:fldCharType="end"/>
        </w:r>
      </w:hyperlink>
    </w:p>
    <w:p w14:paraId="1C2C9237" w14:textId="5286D4BA"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0" w:history="1">
        <w:r w:rsidRPr="003B73C8">
          <w:rPr>
            <w:rStyle w:val="Hyperlink"/>
            <w:noProof/>
          </w:rPr>
          <w:t>Figure 29. KiCad 7.0 calculator tool showing the expected voltage dropout with 0.4mm internal trace width</w:t>
        </w:r>
        <w:r>
          <w:rPr>
            <w:noProof/>
            <w:webHidden/>
          </w:rPr>
          <w:tab/>
        </w:r>
        <w:r>
          <w:rPr>
            <w:noProof/>
            <w:webHidden/>
          </w:rPr>
          <w:fldChar w:fldCharType="begin"/>
        </w:r>
        <w:r>
          <w:rPr>
            <w:noProof/>
            <w:webHidden/>
          </w:rPr>
          <w:instrText xml:space="preserve"> PAGEREF _Toc203223370 \h </w:instrText>
        </w:r>
        <w:r>
          <w:rPr>
            <w:noProof/>
            <w:webHidden/>
          </w:rPr>
        </w:r>
        <w:r>
          <w:rPr>
            <w:noProof/>
            <w:webHidden/>
          </w:rPr>
          <w:fldChar w:fldCharType="separate"/>
        </w:r>
        <w:r>
          <w:rPr>
            <w:noProof/>
            <w:webHidden/>
          </w:rPr>
          <w:t>35</w:t>
        </w:r>
        <w:r>
          <w:rPr>
            <w:noProof/>
            <w:webHidden/>
          </w:rPr>
          <w:fldChar w:fldCharType="end"/>
        </w:r>
      </w:hyperlink>
    </w:p>
    <w:p w14:paraId="74F1FB3B" w14:textId="064E1BDD"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1" w:history="1">
        <w:r w:rsidRPr="003B73C8">
          <w:rPr>
            <w:rStyle w:val="Hyperlink"/>
            <w:noProof/>
          </w:rPr>
          <w:t>Figure 30. KiCad 7.0 calculator tool showing the expected voltage dropout with 0.25mm internal trace width</w:t>
        </w:r>
        <w:r>
          <w:rPr>
            <w:noProof/>
            <w:webHidden/>
          </w:rPr>
          <w:tab/>
        </w:r>
        <w:r>
          <w:rPr>
            <w:noProof/>
            <w:webHidden/>
          </w:rPr>
          <w:fldChar w:fldCharType="begin"/>
        </w:r>
        <w:r>
          <w:rPr>
            <w:noProof/>
            <w:webHidden/>
          </w:rPr>
          <w:instrText xml:space="preserve"> PAGEREF _Toc203223371 \h </w:instrText>
        </w:r>
        <w:r>
          <w:rPr>
            <w:noProof/>
            <w:webHidden/>
          </w:rPr>
        </w:r>
        <w:r>
          <w:rPr>
            <w:noProof/>
            <w:webHidden/>
          </w:rPr>
          <w:fldChar w:fldCharType="separate"/>
        </w:r>
        <w:r>
          <w:rPr>
            <w:noProof/>
            <w:webHidden/>
          </w:rPr>
          <w:t>35</w:t>
        </w:r>
        <w:r>
          <w:rPr>
            <w:noProof/>
            <w:webHidden/>
          </w:rPr>
          <w:fldChar w:fldCharType="end"/>
        </w:r>
      </w:hyperlink>
    </w:p>
    <w:p w14:paraId="023FE991" w14:textId="0B1CBEBF"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2" w:history="1">
        <w:r w:rsidRPr="003B73C8">
          <w:rPr>
            <w:rStyle w:val="Hyperlink"/>
            <w:noProof/>
          </w:rPr>
          <w:t>Figure 31. OSHPark 2 layer PCB drill specifications used within KiCad for the DRC check</w:t>
        </w:r>
        <w:r>
          <w:rPr>
            <w:noProof/>
            <w:webHidden/>
          </w:rPr>
          <w:tab/>
        </w:r>
        <w:r>
          <w:rPr>
            <w:noProof/>
            <w:webHidden/>
          </w:rPr>
          <w:fldChar w:fldCharType="begin"/>
        </w:r>
        <w:r>
          <w:rPr>
            <w:noProof/>
            <w:webHidden/>
          </w:rPr>
          <w:instrText xml:space="preserve"> PAGEREF _Toc203223372 \h </w:instrText>
        </w:r>
        <w:r>
          <w:rPr>
            <w:noProof/>
            <w:webHidden/>
          </w:rPr>
        </w:r>
        <w:r>
          <w:rPr>
            <w:noProof/>
            <w:webHidden/>
          </w:rPr>
          <w:fldChar w:fldCharType="separate"/>
        </w:r>
        <w:r>
          <w:rPr>
            <w:noProof/>
            <w:webHidden/>
          </w:rPr>
          <w:t>35</w:t>
        </w:r>
        <w:r>
          <w:rPr>
            <w:noProof/>
            <w:webHidden/>
          </w:rPr>
          <w:fldChar w:fldCharType="end"/>
        </w:r>
      </w:hyperlink>
    </w:p>
    <w:p w14:paraId="68F01F23" w14:textId="507019BB"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3" w:history="1">
        <w:r w:rsidRPr="003B73C8">
          <w:rPr>
            <w:rStyle w:val="Hyperlink"/>
            <w:noProof/>
          </w:rPr>
          <w:t>Figure 32. Finalized and corrected wearable PCB 3-D model generated in KiCad7.0</w:t>
        </w:r>
        <w:r>
          <w:rPr>
            <w:noProof/>
            <w:webHidden/>
          </w:rPr>
          <w:tab/>
        </w:r>
        <w:r>
          <w:rPr>
            <w:noProof/>
            <w:webHidden/>
          </w:rPr>
          <w:fldChar w:fldCharType="begin"/>
        </w:r>
        <w:r>
          <w:rPr>
            <w:noProof/>
            <w:webHidden/>
          </w:rPr>
          <w:instrText xml:space="preserve"> PAGEREF _Toc203223373 \h </w:instrText>
        </w:r>
        <w:r>
          <w:rPr>
            <w:noProof/>
            <w:webHidden/>
          </w:rPr>
        </w:r>
        <w:r>
          <w:rPr>
            <w:noProof/>
            <w:webHidden/>
          </w:rPr>
          <w:fldChar w:fldCharType="separate"/>
        </w:r>
        <w:r>
          <w:rPr>
            <w:noProof/>
            <w:webHidden/>
          </w:rPr>
          <w:t>36</w:t>
        </w:r>
        <w:r>
          <w:rPr>
            <w:noProof/>
            <w:webHidden/>
          </w:rPr>
          <w:fldChar w:fldCharType="end"/>
        </w:r>
      </w:hyperlink>
    </w:p>
    <w:p w14:paraId="5EE77C26" w14:textId="1C931639"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4" w:history="1">
        <w:r w:rsidRPr="003B73C8">
          <w:rPr>
            <w:rStyle w:val="Hyperlink"/>
            <w:noProof/>
          </w:rPr>
          <w:t>Figure 33. two frames captured while flashing red of unit1 person 1's identifier block during an SOS request.</w:t>
        </w:r>
        <w:r>
          <w:rPr>
            <w:noProof/>
            <w:webHidden/>
          </w:rPr>
          <w:tab/>
        </w:r>
        <w:r>
          <w:rPr>
            <w:noProof/>
            <w:webHidden/>
          </w:rPr>
          <w:fldChar w:fldCharType="begin"/>
        </w:r>
        <w:r>
          <w:rPr>
            <w:noProof/>
            <w:webHidden/>
          </w:rPr>
          <w:instrText xml:space="preserve"> PAGEREF _Toc203223374 \h </w:instrText>
        </w:r>
        <w:r>
          <w:rPr>
            <w:noProof/>
            <w:webHidden/>
          </w:rPr>
        </w:r>
        <w:r>
          <w:rPr>
            <w:noProof/>
            <w:webHidden/>
          </w:rPr>
          <w:fldChar w:fldCharType="separate"/>
        </w:r>
        <w:r>
          <w:rPr>
            <w:noProof/>
            <w:webHidden/>
          </w:rPr>
          <w:t>37</w:t>
        </w:r>
        <w:r>
          <w:rPr>
            <w:noProof/>
            <w:webHidden/>
          </w:rPr>
          <w:fldChar w:fldCharType="end"/>
        </w:r>
      </w:hyperlink>
    </w:p>
    <w:p w14:paraId="7192A700" w14:textId="0CD3050E" w:rsidR="00E2134A" w:rsidRDefault="00E2134A">
      <w:pPr>
        <w:pStyle w:val="TableofFigures"/>
        <w:tabs>
          <w:tab w:val="left" w:pos="4483"/>
          <w:tab w:val="right" w:leader="dot" w:pos="9350"/>
        </w:tabs>
        <w:rPr>
          <w:rFonts w:asciiTheme="minorHAnsi" w:hAnsiTheme="minorHAnsi"/>
          <w:noProof/>
          <w:kern w:val="2"/>
          <w:sz w:val="24"/>
          <w:lang w:eastAsia="en-GB"/>
          <w14:ligatures w14:val="standardContextual"/>
        </w:rPr>
      </w:pPr>
      <w:hyperlink w:anchor="_Toc203223375" w:history="1">
        <w:r w:rsidRPr="003B73C8">
          <w:rPr>
            <w:rStyle w:val="Hyperlink"/>
            <w:rFonts w:cs="Arial"/>
            <w:noProof/>
          </w:rPr>
          <w:t xml:space="preserve">Figure 34. UI showing user at Ground level </w:t>
        </w:r>
        <w:r>
          <w:rPr>
            <w:rFonts w:asciiTheme="minorHAnsi" w:hAnsiTheme="minorHAnsi"/>
            <w:noProof/>
            <w:kern w:val="2"/>
            <w:sz w:val="24"/>
            <w:lang w:eastAsia="en-GB"/>
            <w14:ligatures w14:val="standardContextual"/>
          </w:rPr>
          <w:tab/>
        </w:r>
        <w:r w:rsidRPr="003B73C8">
          <w:rPr>
            <w:rStyle w:val="Hyperlink"/>
            <w:rFonts w:cs="Arial"/>
            <w:noProof/>
          </w:rPr>
          <w:t xml:space="preserve">            Figure 35. UI showing user at floor 1</w:t>
        </w:r>
        <w:r>
          <w:rPr>
            <w:noProof/>
            <w:webHidden/>
          </w:rPr>
          <w:tab/>
        </w:r>
        <w:r>
          <w:rPr>
            <w:noProof/>
            <w:webHidden/>
          </w:rPr>
          <w:fldChar w:fldCharType="begin"/>
        </w:r>
        <w:r>
          <w:rPr>
            <w:noProof/>
            <w:webHidden/>
          </w:rPr>
          <w:instrText xml:space="preserve"> PAGEREF _Toc203223375 \h </w:instrText>
        </w:r>
        <w:r>
          <w:rPr>
            <w:noProof/>
            <w:webHidden/>
          </w:rPr>
        </w:r>
        <w:r>
          <w:rPr>
            <w:noProof/>
            <w:webHidden/>
          </w:rPr>
          <w:fldChar w:fldCharType="separate"/>
        </w:r>
        <w:r>
          <w:rPr>
            <w:noProof/>
            <w:webHidden/>
          </w:rPr>
          <w:t>38</w:t>
        </w:r>
        <w:r>
          <w:rPr>
            <w:noProof/>
            <w:webHidden/>
          </w:rPr>
          <w:fldChar w:fldCharType="end"/>
        </w:r>
      </w:hyperlink>
    </w:p>
    <w:p w14:paraId="221DAC1B" w14:textId="3B1E987B"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6" w:history="1">
        <w:r w:rsidRPr="003B73C8">
          <w:rPr>
            <w:rStyle w:val="Hyperlink"/>
            <w:rFonts w:cs="Arial"/>
            <w:noProof/>
          </w:rPr>
          <w:t>Figure 36. independent receiver code output showing data and signal strength of packets.</w:t>
        </w:r>
        <w:r>
          <w:rPr>
            <w:noProof/>
            <w:webHidden/>
          </w:rPr>
          <w:tab/>
        </w:r>
        <w:r>
          <w:rPr>
            <w:noProof/>
            <w:webHidden/>
          </w:rPr>
          <w:fldChar w:fldCharType="begin"/>
        </w:r>
        <w:r>
          <w:rPr>
            <w:noProof/>
            <w:webHidden/>
          </w:rPr>
          <w:instrText xml:space="preserve"> PAGEREF _Toc203223376 \h </w:instrText>
        </w:r>
        <w:r>
          <w:rPr>
            <w:noProof/>
            <w:webHidden/>
          </w:rPr>
        </w:r>
        <w:r>
          <w:rPr>
            <w:noProof/>
            <w:webHidden/>
          </w:rPr>
          <w:fldChar w:fldCharType="separate"/>
        </w:r>
        <w:r>
          <w:rPr>
            <w:noProof/>
            <w:webHidden/>
          </w:rPr>
          <w:t>39</w:t>
        </w:r>
        <w:r>
          <w:rPr>
            <w:noProof/>
            <w:webHidden/>
          </w:rPr>
          <w:fldChar w:fldCharType="end"/>
        </w:r>
      </w:hyperlink>
    </w:p>
    <w:p w14:paraId="67603A15" w14:textId="052052B3"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7" w:history="1">
        <w:r w:rsidRPr="003B73C8">
          <w:rPr>
            <w:rStyle w:val="Hyperlink"/>
            <w:noProof/>
          </w:rPr>
          <w:t>Figure 37. Testing route on base station map.</w:t>
        </w:r>
        <w:r>
          <w:rPr>
            <w:noProof/>
            <w:webHidden/>
          </w:rPr>
          <w:tab/>
        </w:r>
        <w:r>
          <w:rPr>
            <w:noProof/>
            <w:webHidden/>
          </w:rPr>
          <w:fldChar w:fldCharType="begin"/>
        </w:r>
        <w:r>
          <w:rPr>
            <w:noProof/>
            <w:webHidden/>
          </w:rPr>
          <w:instrText xml:space="preserve"> PAGEREF _Toc203223377 \h </w:instrText>
        </w:r>
        <w:r>
          <w:rPr>
            <w:noProof/>
            <w:webHidden/>
          </w:rPr>
        </w:r>
        <w:r>
          <w:rPr>
            <w:noProof/>
            <w:webHidden/>
          </w:rPr>
          <w:fldChar w:fldCharType="separate"/>
        </w:r>
        <w:r>
          <w:rPr>
            <w:noProof/>
            <w:webHidden/>
          </w:rPr>
          <w:t>41</w:t>
        </w:r>
        <w:r>
          <w:rPr>
            <w:noProof/>
            <w:webHidden/>
          </w:rPr>
          <w:fldChar w:fldCharType="end"/>
        </w:r>
      </w:hyperlink>
    </w:p>
    <w:p w14:paraId="71A13342" w14:textId="65560D09"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8" w:history="1">
        <w:r w:rsidRPr="003B73C8">
          <w:rPr>
            <w:rStyle w:val="Hyperlink"/>
            <w:noProof/>
          </w:rPr>
          <w:t>Figure 38. Testing route and GPS location start around and through a house</w:t>
        </w:r>
        <w:r>
          <w:rPr>
            <w:noProof/>
            <w:webHidden/>
          </w:rPr>
          <w:tab/>
        </w:r>
        <w:r>
          <w:rPr>
            <w:noProof/>
            <w:webHidden/>
          </w:rPr>
          <w:fldChar w:fldCharType="begin"/>
        </w:r>
        <w:r>
          <w:rPr>
            <w:noProof/>
            <w:webHidden/>
          </w:rPr>
          <w:instrText xml:space="preserve"> PAGEREF _Toc203223378 \h </w:instrText>
        </w:r>
        <w:r>
          <w:rPr>
            <w:noProof/>
            <w:webHidden/>
          </w:rPr>
        </w:r>
        <w:r>
          <w:rPr>
            <w:noProof/>
            <w:webHidden/>
          </w:rPr>
          <w:fldChar w:fldCharType="separate"/>
        </w:r>
        <w:r>
          <w:rPr>
            <w:noProof/>
            <w:webHidden/>
          </w:rPr>
          <w:t>41</w:t>
        </w:r>
        <w:r>
          <w:rPr>
            <w:noProof/>
            <w:webHidden/>
          </w:rPr>
          <w:fldChar w:fldCharType="end"/>
        </w:r>
      </w:hyperlink>
    </w:p>
    <w:p w14:paraId="50385FF0" w14:textId="59DD12D6"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79" w:history="1">
        <w:r w:rsidRPr="003B73C8">
          <w:rPr>
            <w:rStyle w:val="Hyperlink"/>
            <w:rFonts w:cs="Arial"/>
            <w:noProof/>
          </w:rPr>
          <w:t>Figure 39. Testing Location</w:t>
        </w:r>
        <w:r>
          <w:rPr>
            <w:noProof/>
            <w:webHidden/>
          </w:rPr>
          <w:tab/>
        </w:r>
        <w:r>
          <w:rPr>
            <w:noProof/>
            <w:webHidden/>
          </w:rPr>
          <w:fldChar w:fldCharType="begin"/>
        </w:r>
        <w:r>
          <w:rPr>
            <w:noProof/>
            <w:webHidden/>
          </w:rPr>
          <w:instrText xml:space="preserve"> PAGEREF _Toc203223379 \h </w:instrText>
        </w:r>
        <w:r>
          <w:rPr>
            <w:noProof/>
            <w:webHidden/>
          </w:rPr>
        </w:r>
        <w:r>
          <w:rPr>
            <w:noProof/>
            <w:webHidden/>
          </w:rPr>
          <w:fldChar w:fldCharType="separate"/>
        </w:r>
        <w:r>
          <w:rPr>
            <w:noProof/>
            <w:webHidden/>
          </w:rPr>
          <w:t>43</w:t>
        </w:r>
        <w:r>
          <w:rPr>
            <w:noProof/>
            <w:webHidden/>
          </w:rPr>
          <w:fldChar w:fldCharType="end"/>
        </w:r>
      </w:hyperlink>
    </w:p>
    <w:p w14:paraId="1DC568DC" w14:textId="5BAEBEB5"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80" w:history="1">
        <w:r w:rsidRPr="003B73C8">
          <w:rPr>
            <w:rStyle w:val="Hyperlink"/>
            <w:rFonts w:cs="Arial"/>
            <w:noProof/>
          </w:rPr>
          <w:t>Figure 40. Distance from user wearing the tracking device and the base station.</w:t>
        </w:r>
        <w:r>
          <w:rPr>
            <w:noProof/>
            <w:webHidden/>
          </w:rPr>
          <w:tab/>
        </w:r>
        <w:r>
          <w:rPr>
            <w:noProof/>
            <w:webHidden/>
          </w:rPr>
          <w:fldChar w:fldCharType="begin"/>
        </w:r>
        <w:r>
          <w:rPr>
            <w:noProof/>
            <w:webHidden/>
          </w:rPr>
          <w:instrText xml:space="preserve"> PAGEREF _Toc203223380 \h </w:instrText>
        </w:r>
        <w:r>
          <w:rPr>
            <w:noProof/>
            <w:webHidden/>
          </w:rPr>
        </w:r>
        <w:r>
          <w:rPr>
            <w:noProof/>
            <w:webHidden/>
          </w:rPr>
          <w:fldChar w:fldCharType="separate"/>
        </w:r>
        <w:r>
          <w:rPr>
            <w:noProof/>
            <w:webHidden/>
          </w:rPr>
          <w:t>43</w:t>
        </w:r>
        <w:r>
          <w:rPr>
            <w:noProof/>
            <w:webHidden/>
          </w:rPr>
          <w:fldChar w:fldCharType="end"/>
        </w:r>
      </w:hyperlink>
    </w:p>
    <w:p w14:paraId="39547E43" w14:textId="2C0C0E5F"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81" w:history="1">
        <w:r w:rsidRPr="003B73C8">
          <w:rPr>
            <w:rStyle w:val="Hyperlink"/>
            <w:rFonts w:cs="Arial"/>
            <w:noProof/>
          </w:rPr>
          <w:t>Figure 41. Showing square tracking of user wearing device.</w:t>
        </w:r>
        <w:r>
          <w:rPr>
            <w:noProof/>
            <w:webHidden/>
          </w:rPr>
          <w:tab/>
        </w:r>
        <w:r>
          <w:rPr>
            <w:noProof/>
            <w:webHidden/>
          </w:rPr>
          <w:fldChar w:fldCharType="begin"/>
        </w:r>
        <w:r>
          <w:rPr>
            <w:noProof/>
            <w:webHidden/>
          </w:rPr>
          <w:instrText xml:space="preserve"> PAGEREF _Toc203223381 \h </w:instrText>
        </w:r>
        <w:r>
          <w:rPr>
            <w:noProof/>
            <w:webHidden/>
          </w:rPr>
        </w:r>
        <w:r>
          <w:rPr>
            <w:noProof/>
            <w:webHidden/>
          </w:rPr>
          <w:fldChar w:fldCharType="separate"/>
        </w:r>
        <w:r>
          <w:rPr>
            <w:noProof/>
            <w:webHidden/>
          </w:rPr>
          <w:t>44</w:t>
        </w:r>
        <w:r>
          <w:rPr>
            <w:noProof/>
            <w:webHidden/>
          </w:rPr>
          <w:fldChar w:fldCharType="end"/>
        </w:r>
      </w:hyperlink>
    </w:p>
    <w:p w14:paraId="797CAEF9" w14:textId="624540F1"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82" w:history="1">
        <w:r w:rsidRPr="003B73C8">
          <w:rPr>
            <w:rStyle w:val="Hyperlink"/>
            <w:rFonts w:cs="Arial"/>
            <w:noProof/>
          </w:rPr>
          <w:t>Figure 42. Satellite view of testing perimeter walked by user wearing tracking device.</w:t>
        </w:r>
        <w:r>
          <w:rPr>
            <w:noProof/>
            <w:webHidden/>
          </w:rPr>
          <w:tab/>
        </w:r>
        <w:r>
          <w:rPr>
            <w:noProof/>
            <w:webHidden/>
          </w:rPr>
          <w:fldChar w:fldCharType="begin"/>
        </w:r>
        <w:r>
          <w:rPr>
            <w:noProof/>
            <w:webHidden/>
          </w:rPr>
          <w:instrText xml:space="preserve"> PAGEREF _Toc203223382 \h </w:instrText>
        </w:r>
        <w:r>
          <w:rPr>
            <w:noProof/>
            <w:webHidden/>
          </w:rPr>
        </w:r>
        <w:r>
          <w:rPr>
            <w:noProof/>
            <w:webHidden/>
          </w:rPr>
          <w:fldChar w:fldCharType="separate"/>
        </w:r>
        <w:r>
          <w:rPr>
            <w:noProof/>
            <w:webHidden/>
          </w:rPr>
          <w:t>44</w:t>
        </w:r>
        <w:r>
          <w:rPr>
            <w:noProof/>
            <w:webHidden/>
          </w:rPr>
          <w:fldChar w:fldCharType="end"/>
        </w:r>
      </w:hyperlink>
    </w:p>
    <w:p w14:paraId="3F51701B" w14:textId="4B0633CA"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83" w:history="1">
        <w:r w:rsidRPr="003B73C8">
          <w:rPr>
            <w:rStyle w:val="Hyperlink"/>
            <w:rFonts w:cs="Arial"/>
            <w:noProof/>
          </w:rPr>
          <w:t>Figure 43. Maximum range in test transmitter shown above, receiver below</w:t>
        </w:r>
        <w:r>
          <w:rPr>
            <w:noProof/>
            <w:webHidden/>
          </w:rPr>
          <w:tab/>
        </w:r>
        <w:r>
          <w:rPr>
            <w:noProof/>
            <w:webHidden/>
          </w:rPr>
          <w:fldChar w:fldCharType="begin"/>
        </w:r>
        <w:r>
          <w:rPr>
            <w:noProof/>
            <w:webHidden/>
          </w:rPr>
          <w:instrText xml:space="preserve"> PAGEREF _Toc203223383 \h </w:instrText>
        </w:r>
        <w:r>
          <w:rPr>
            <w:noProof/>
            <w:webHidden/>
          </w:rPr>
        </w:r>
        <w:r>
          <w:rPr>
            <w:noProof/>
            <w:webHidden/>
          </w:rPr>
          <w:fldChar w:fldCharType="separate"/>
        </w:r>
        <w:r>
          <w:rPr>
            <w:noProof/>
            <w:webHidden/>
          </w:rPr>
          <w:t>45</w:t>
        </w:r>
        <w:r>
          <w:rPr>
            <w:noProof/>
            <w:webHidden/>
          </w:rPr>
          <w:fldChar w:fldCharType="end"/>
        </w:r>
      </w:hyperlink>
    </w:p>
    <w:p w14:paraId="32469A25" w14:textId="6B00D1CE"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84" w:history="1">
        <w:r w:rsidRPr="003B73C8">
          <w:rPr>
            <w:rStyle w:val="Hyperlink"/>
            <w:rFonts w:cs="Arial"/>
            <w:noProof/>
          </w:rPr>
          <w:t>Figure 44. Range test 2 in separate direction.</w:t>
        </w:r>
        <w:r>
          <w:rPr>
            <w:noProof/>
            <w:webHidden/>
          </w:rPr>
          <w:tab/>
        </w:r>
        <w:r>
          <w:rPr>
            <w:noProof/>
            <w:webHidden/>
          </w:rPr>
          <w:fldChar w:fldCharType="begin"/>
        </w:r>
        <w:r>
          <w:rPr>
            <w:noProof/>
            <w:webHidden/>
          </w:rPr>
          <w:instrText xml:space="preserve"> PAGEREF _Toc203223384 \h </w:instrText>
        </w:r>
        <w:r>
          <w:rPr>
            <w:noProof/>
            <w:webHidden/>
          </w:rPr>
        </w:r>
        <w:r>
          <w:rPr>
            <w:noProof/>
            <w:webHidden/>
          </w:rPr>
          <w:fldChar w:fldCharType="separate"/>
        </w:r>
        <w:r>
          <w:rPr>
            <w:noProof/>
            <w:webHidden/>
          </w:rPr>
          <w:t>46</w:t>
        </w:r>
        <w:r>
          <w:rPr>
            <w:noProof/>
            <w:webHidden/>
          </w:rPr>
          <w:fldChar w:fldCharType="end"/>
        </w:r>
      </w:hyperlink>
    </w:p>
    <w:p w14:paraId="59944B37" w14:textId="079C8951" w:rsidR="00E2134A" w:rsidRDefault="00E2134A">
      <w:pPr>
        <w:pStyle w:val="TableofFigures"/>
        <w:tabs>
          <w:tab w:val="right" w:leader="dot" w:pos="9350"/>
        </w:tabs>
        <w:rPr>
          <w:rFonts w:asciiTheme="minorHAnsi" w:hAnsiTheme="minorHAnsi"/>
          <w:noProof/>
          <w:kern w:val="2"/>
          <w:sz w:val="24"/>
          <w:lang w:eastAsia="en-GB"/>
          <w14:ligatures w14:val="standardContextual"/>
        </w:rPr>
      </w:pPr>
      <w:hyperlink w:anchor="_Toc203223385" w:history="1">
        <w:r w:rsidRPr="003B73C8">
          <w:rPr>
            <w:rStyle w:val="Hyperlink"/>
            <w:rFonts w:cs="Arial"/>
            <w:noProof/>
          </w:rPr>
          <w:t>Figure 45. 3D view of geographic area, with obstructions shown in red of landscape and buildings.</w:t>
        </w:r>
        <w:r>
          <w:rPr>
            <w:noProof/>
            <w:webHidden/>
          </w:rPr>
          <w:tab/>
        </w:r>
        <w:r>
          <w:rPr>
            <w:noProof/>
            <w:webHidden/>
          </w:rPr>
          <w:fldChar w:fldCharType="begin"/>
        </w:r>
        <w:r>
          <w:rPr>
            <w:noProof/>
            <w:webHidden/>
          </w:rPr>
          <w:instrText xml:space="preserve"> PAGEREF _Toc203223385 \h </w:instrText>
        </w:r>
        <w:r>
          <w:rPr>
            <w:noProof/>
            <w:webHidden/>
          </w:rPr>
        </w:r>
        <w:r>
          <w:rPr>
            <w:noProof/>
            <w:webHidden/>
          </w:rPr>
          <w:fldChar w:fldCharType="separate"/>
        </w:r>
        <w:r>
          <w:rPr>
            <w:noProof/>
            <w:webHidden/>
          </w:rPr>
          <w:t>46</w:t>
        </w:r>
        <w:r>
          <w:rPr>
            <w:noProof/>
            <w:webHidden/>
          </w:rPr>
          <w:fldChar w:fldCharType="end"/>
        </w:r>
      </w:hyperlink>
    </w:p>
    <w:p w14:paraId="1297F5CC" w14:textId="29166BA7" w:rsidR="00DA6907" w:rsidRPr="00004116" w:rsidRDefault="007D7720" w:rsidP="00A53877">
      <w:pPr>
        <w:pStyle w:val="TOC1"/>
        <w:tabs>
          <w:tab w:val="right" w:pos="9360"/>
        </w:tabs>
        <w:rPr>
          <w:rFonts w:eastAsia="Arial" w:cs="Arial"/>
          <w:sz w:val="18"/>
          <w:szCs w:val="18"/>
        </w:rPr>
      </w:pPr>
      <w:r w:rsidRPr="00004116">
        <w:rPr>
          <w:rFonts w:eastAsia="Arial" w:cs="Arial"/>
          <w:sz w:val="18"/>
          <w:szCs w:val="18"/>
        </w:rPr>
        <w:fldChar w:fldCharType="end"/>
      </w:r>
    </w:p>
    <w:p w14:paraId="38916A8A" w14:textId="2FE27135" w:rsidR="00A53877" w:rsidRPr="00004116" w:rsidRDefault="00DA6907" w:rsidP="00AC1304">
      <w:pPr>
        <w:rPr>
          <w:rFonts w:eastAsia="Arial" w:cs="Arial"/>
          <w:sz w:val="18"/>
          <w:szCs w:val="18"/>
        </w:rPr>
      </w:pPr>
      <w:r w:rsidRPr="00004116">
        <w:rPr>
          <w:rFonts w:cs="Arial"/>
          <w:sz w:val="18"/>
          <w:szCs w:val="18"/>
        </w:rPr>
        <w:br w:type="page"/>
      </w:r>
    </w:p>
    <w:p w14:paraId="3E2A9D66" w14:textId="78E1DADD" w:rsidR="270A26C2" w:rsidRPr="00B01EEC" w:rsidRDefault="270A26C2" w:rsidP="4293A95F">
      <w:pPr>
        <w:pStyle w:val="Heading1"/>
        <w:rPr>
          <w:rFonts w:eastAsia="Arial" w:cs="Arial"/>
          <w:sz w:val="36"/>
          <w:szCs w:val="36"/>
        </w:rPr>
      </w:pPr>
      <w:bookmarkStart w:id="2" w:name="_Toc1659113699"/>
      <w:bookmarkStart w:id="3" w:name="_Toc203217896"/>
      <w:commentRangeStart w:id="4"/>
      <w:r w:rsidRPr="00B01EEC">
        <w:rPr>
          <w:rFonts w:eastAsia="Arial" w:cs="Arial"/>
          <w:sz w:val="36"/>
          <w:szCs w:val="36"/>
        </w:rPr>
        <w:lastRenderedPageBreak/>
        <w:t>Introduction</w:t>
      </w:r>
      <w:bookmarkEnd w:id="2"/>
      <w:bookmarkEnd w:id="3"/>
    </w:p>
    <w:p w14:paraId="698CD676" w14:textId="5E16DDF8" w:rsidR="07F2F256" w:rsidRPr="00B01EEC" w:rsidRDefault="07F2F256" w:rsidP="15902437">
      <w:pPr>
        <w:rPr>
          <w:rFonts w:eastAsia="Arial" w:cs="Arial"/>
          <w:szCs w:val="22"/>
        </w:rPr>
      </w:pPr>
      <w:r w:rsidRPr="00B01EEC">
        <w:rPr>
          <w:rFonts w:eastAsia="Arial" w:cs="Arial"/>
          <w:szCs w:val="22"/>
        </w:rPr>
        <w:t>Th</w:t>
      </w:r>
      <w:r w:rsidR="009C0717" w:rsidRPr="00B01EEC">
        <w:rPr>
          <w:rFonts w:eastAsia="Arial" w:cs="Arial"/>
          <w:szCs w:val="22"/>
        </w:rPr>
        <w:t xml:space="preserve">e following report </w:t>
      </w:r>
      <w:r w:rsidRPr="00B01EEC">
        <w:rPr>
          <w:rFonts w:eastAsia="Arial" w:cs="Arial"/>
          <w:szCs w:val="22"/>
        </w:rPr>
        <w:t>details</w:t>
      </w:r>
      <w:r w:rsidR="00CE4B78" w:rsidRPr="00B01EEC">
        <w:rPr>
          <w:rFonts w:eastAsia="Arial" w:cs="Arial"/>
          <w:szCs w:val="22"/>
        </w:rPr>
        <w:t xml:space="preserve"> team-based</w:t>
      </w:r>
      <w:r w:rsidRPr="00B01EEC">
        <w:rPr>
          <w:rFonts w:eastAsia="Arial" w:cs="Arial"/>
          <w:szCs w:val="22"/>
        </w:rPr>
        <w:t xml:space="preserve"> development of </w:t>
      </w:r>
      <w:r w:rsidR="485B63DB" w:rsidRPr="00B01EEC">
        <w:rPr>
          <w:rFonts w:eastAsia="Arial" w:cs="Arial"/>
          <w:szCs w:val="22"/>
        </w:rPr>
        <w:t>a</w:t>
      </w:r>
      <w:r w:rsidR="0095507D" w:rsidRPr="00B01EEC">
        <w:rPr>
          <w:rFonts w:eastAsia="Arial" w:cs="Arial"/>
          <w:szCs w:val="22"/>
        </w:rPr>
        <w:t xml:space="preserve"> </w:t>
      </w:r>
      <w:r w:rsidR="00F85BAE" w:rsidRPr="00B01EEC">
        <w:rPr>
          <w:rFonts w:eastAsia="Arial" w:cs="Arial"/>
          <w:szCs w:val="22"/>
        </w:rPr>
        <w:t>“dead-reckoning”</w:t>
      </w:r>
      <w:r w:rsidR="30F956C9" w:rsidRPr="00B01EEC">
        <w:rPr>
          <w:rFonts w:eastAsia="Arial" w:cs="Arial"/>
          <w:szCs w:val="22"/>
        </w:rPr>
        <w:t xml:space="preserve"> tracking device</w:t>
      </w:r>
      <w:r w:rsidR="4E6FC3F4" w:rsidRPr="00B01EEC">
        <w:rPr>
          <w:rFonts w:eastAsia="Arial" w:cs="Arial"/>
          <w:szCs w:val="22"/>
        </w:rPr>
        <w:t xml:space="preserve">. </w:t>
      </w:r>
      <w:r w:rsidR="0095507D" w:rsidRPr="00B01EEC">
        <w:rPr>
          <w:rFonts w:eastAsia="Arial" w:cs="Arial"/>
          <w:szCs w:val="22"/>
        </w:rPr>
        <w:t>Having identified a use case for</w:t>
      </w:r>
      <w:r w:rsidR="00A21748" w:rsidRPr="00B01EEC">
        <w:rPr>
          <w:rFonts w:eastAsia="Arial" w:cs="Arial"/>
          <w:szCs w:val="22"/>
        </w:rPr>
        <w:t xml:space="preserve"> basic mapping of building internals for</w:t>
      </w:r>
      <w:r w:rsidR="0095507D" w:rsidRPr="00B01EEC">
        <w:rPr>
          <w:rFonts w:eastAsia="Arial" w:cs="Arial"/>
          <w:szCs w:val="22"/>
        </w:rPr>
        <w:t xml:space="preserve"> emergency personnel</w:t>
      </w:r>
      <w:r w:rsidR="00550E47" w:rsidRPr="00B01EEC">
        <w:rPr>
          <w:rFonts w:eastAsia="Arial" w:cs="Arial"/>
          <w:szCs w:val="22"/>
        </w:rPr>
        <w:t>,</w:t>
      </w:r>
      <w:r w:rsidR="4E6FC3F4" w:rsidRPr="00B01EEC">
        <w:rPr>
          <w:rFonts w:eastAsia="Arial" w:cs="Arial"/>
          <w:szCs w:val="22"/>
        </w:rPr>
        <w:t xml:space="preserve"> </w:t>
      </w:r>
      <w:r w:rsidR="00CE4B78" w:rsidRPr="00B01EEC">
        <w:rPr>
          <w:rFonts w:eastAsia="Arial" w:cs="Arial"/>
          <w:szCs w:val="22"/>
        </w:rPr>
        <w:t xml:space="preserve">it </w:t>
      </w:r>
      <w:r w:rsidR="4E6FC3F4" w:rsidRPr="00B01EEC">
        <w:rPr>
          <w:rFonts w:eastAsia="Arial" w:cs="Arial"/>
          <w:szCs w:val="22"/>
        </w:rPr>
        <w:t>aim</w:t>
      </w:r>
      <w:r w:rsidR="00CE4B78" w:rsidRPr="00B01EEC">
        <w:rPr>
          <w:rFonts w:eastAsia="Arial" w:cs="Arial"/>
          <w:szCs w:val="22"/>
        </w:rPr>
        <w:t>ed</w:t>
      </w:r>
      <w:r w:rsidR="4E6FC3F4" w:rsidRPr="00B01EEC">
        <w:rPr>
          <w:rFonts w:eastAsia="Arial" w:cs="Arial"/>
          <w:szCs w:val="22"/>
        </w:rPr>
        <w:t xml:space="preserve"> to provi</w:t>
      </w:r>
      <w:r w:rsidR="57AC18EE" w:rsidRPr="00B01EEC">
        <w:rPr>
          <w:rFonts w:eastAsia="Arial" w:cs="Arial"/>
          <w:szCs w:val="22"/>
        </w:rPr>
        <w:t xml:space="preserve">de </w:t>
      </w:r>
      <w:r w:rsidR="4E6FC3F4" w:rsidRPr="00B01EEC">
        <w:rPr>
          <w:rFonts w:eastAsia="Arial" w:cs="Arial"/>
          <w:szCs w:val="22"/>
        </w:rPr>
        <w:t>accurate tracking of personnel</w:t>
      </w:r>
      <w:r w:rsidR="65C7ACA9" w:rsidRPr="00B01EEC">
        <w:rPr>
          <w:rFonts w:eastAsia="Arial" w:cs="Arial"/>
          <w:szCs w:val="22"/>
        </w:rPr>
        <w:t xml:space="preserve"> - </w:t>
      </w:r>
      <w:r w:rsidR="34D39A8C" w:rsidRPr="00B01EEC">
        <w:rPr>
          <w:rFonts w:eastAsia="Arial" w:cs="Arial"/>
          <w:szCs w:val="22"/>
        </w:rPr>
        <w:t>including their geographic location</w:t>
      </w:r>
      <w:r w:rsidR="29EB56AB" w:rsidRPr="00B01EEC">
        <w:rPr>
          <w:rFonts w:eastAsia="Arial" w:cs="Arial"/>
          <w:szCs w:val="22"/>
        </w:rPr>
        <w:t>, motion,</w:t>
      </w:r>
      <w:r w:rsidR="34D39A8C" w:rsidRPr="00B01EEC">
        <w:rPr>
          <w:rFonts w:eastAsia="Arial" w:cs="Arial"/>
          <w:szCs w:val="22"/>
        </w:rPr>
        <w:t xml:space="preserve"> and orientation</w:t>
      </w:r>
      <w:r w:rsidR="260EDC12" w:rsidRPr="00B01EEC">
        <w:rPr>
          <w:rFonts w:eastAsia="Arial" w:cs="Arial"/>
          <w:szCs w:val="22"/>
        </w:rPr>
        <w:t xml:space="preserve"> - in real</w:t>
      </w:r>
      <w:r w:rsidR="00550E47" w:rsidRPr="00B01EEC">
        <w:rPr>
          <w:rFonts w:eastAsia="Arial" w:cs="Arial"/>
          <w:szCs w:val="22"/>
        </w:rPr>
        <w:t>-</w:t>
      </w:r>
      <w:r w:rsidR="260EDC12" w:rsidRPr="00B01EEC">
        <w:rPr>
          <w:rFonts w:eastAsia="Arial" w:cs="Arial"/>
          <w:szCs w:val="22"/>
        </w:rPr>
        <w:t xml:space="preserve">time even in areas </w:t>
      </w:r>
      <w:r w:rsidR="5C52B69A" w:rsidRPr="00B01EEC">
        <w:rPr>
          <w:rFonts w:eastAsia="Arial" w:cs="Arial"/>
          <w:szCs w:val="22"/>
        </w:rPr>
        <w:t>lacking</w:t>
      </w:r>
      <w:r w:rsidR="260EDC12" w:rsidRPr="00B01EEC">
        <w:rPr>
          <w:rFonts w:eastAsia="Arial" w:cs="Arial"/>
          <w:szCs w:val="22"/>
        </w:rPr>
        <w:t xml:space="preserve"> cellular coverage.</w:t>
      </w:r>
      <w:r w:rsidR="01C412D2" w:rsidRPr="00B01EEC">
        <w:rPr>
          <w:rFonts w:eastAsia="Arial" w:cs="Arial"/>
          <w:szCs w:val="22"/>
        </w:rPr>
        <w:t xml:space="preserve"> </w:t>
      </w:r>
      <w:r w:rsidR="00615485" w:rsidRPr="00B01EEC">
        <w:rPr>
          <w:rFonts w:eastAsia="Arial" w:cs="Arial"/>
          <w:szCs w:val="22"/>
        </w:rPr>
        <w:t xml:space="preserve">This was a desired product by an internal </w:t>
      </w:r>
      <w:r w:rsidR="00C03BA0" w:rsidRPr="00B01EEC">
        <w:rPr>
          <w:rFonts w:eastAsia="Arial" w:cs="Arial"/>
          <w:szCs w:val="22"/>
        </w:rPr>
        <w:t>funding source.</w:t>
      </w:r>
    </w:p>
    <w:p w14:paraId="358AEAE6" w14:textId="77777777" w:rsidR="00320EEE" w:rsidRPr="00B01EEC" w:rsidRDefault="00320EEE" w:rsidP="15902437">
      <w:pPr>
        <w:rPr>
          <w:rFonts w:eastAsia="Arial" w:cs="Arial"/>
          <w:szCs w:val="22"/>
        </w:rPr>
      </w:pPr>
    </w:p>
    <w:p w14:paraId="64150303" w14:textId="2A8CCD14" w:rsidR="5C5C012C" w:rsidRPr="00B01EEC" w:rsidRDefault="5C5C012C" w:rsidP="4293A95F">
      <w:pPr>
        <w:pStyle w:val="Heading2"/>
        <w:rPr>
          <w:rFonts w:eastAsia="Arial" w:cs="Arial"/>
          <w:sz w:val="28"/>
          <w:szCs w:val="28"/>
        </w:rPr>
      </w:pPr>
      <w:bookmarkStart w:id="5" w:name="_Toc203217897"/>
      <w:r w:rsidRPr="00B01EEC">
        <w:rPr>
          <w:rFonts w:eastAsia="Arial" w:cs="Arial"/>
          <w:sz w:val="28"/>
          <w:szCs w:val="28"/>
        </w:rPr>
        <w:t>Aim</w:t>
      </w:r>
      <w:r w:rsidR="00320EEE" w:rsidRPr="00B01EEC">
        <w:rPr>
          <w:rFonts w:eastAsia="Arial" w:cs="Arial"/>
          <w:sz w:val="28"/>
          <w:szCs w:val="28"/>
        </w:rPr>
        <w:t>/Research Question</w:t>
      </w:r>
      <w:bookmarkEnd w:id="5"/>
    </w:p>
    <w:p w14:paraId="4DD83C6C" w14:textId="04943B84" w:rsidR="00451E11" w:rsidRPr="00B01EEC" w:rsidRDefault="00451E11" w:rsidP="4293A95F">
      <w:pPr>
        <w:rPr>
          <w:rFonts w:eastAsia="Arial" w:cs="Arial"/>
          <w:b/>
          <w:szCs w:val="22"/>
        </w:rPr>
      </w:pPr>
      <w:r w:rsidRPr="00B01EEC">
        <w:rPr>
          <w:rFonts w:eastAsia="Arial" w:cs="Arial"/>
          <w:b/>
          <w:szCs w:val="22"/>
        </w:rPr>
        <w:t xml:space="preserve">To investigate whether a pedestrian dead-reckoning </w:t>
      </w:r>
      <w:r w:rsidR="003717B9" w:rsidRPr="00B01EEC">
        <w:rPr>
          <w:rFonts w:eastAsia="Arial" w:cs="Arial"/>
          <w:b/>
          <w:szCs w:val="22"/>
        </w:rPr>
        <w:t>system can be developed on consumer grade commercial-off-the-shelf (COTS) hardware.</w:t>
      </w:r>
    </w:p>
    <w:p w14:paraId="5690F8BB" w14:textId="77777777" w:rsidR="00320EEE" w:rsidRPr="00B01EEC" w:rsidRDefault="00320EEE" w:rsidP="4293A95F">
      <w:pPr>
        <w:rPr>
          <w:rFonts w:eastAsia="Arial" w:cs="Arial"/>
          <w:b/>
          <w:szCs w:val="22"/>
        </w:rPr>
      </w:pPr>
    </w:p>
    <w:p w14:paraId="42873277" w14:textId="4FDEF33F" w:rsidR="5C5C012C" w:rsidRPr="00B01EEC" w:rsidRDefault="5C5C012C" w:rsidP="4293A95F">
      <w:pPr>
        <w:pStyle w:val="Heading2"/>
        <w:rPr>
          <w:rFonts w:eastAsia="Arial" w:cs="Arial"/>
          <w:sz w:val="28"/>
          <w:szCs w:val="28"/>
        </w:rPr>
      </w:pPr>
      <w:bookmarkStart w:id="6" w:name="_Toc203217898"/>
      <w:r w:rsidRPr="00B01EEC">
        <w:rPr>
          <w:rFonts w:eastAsia="Arial" w:cs="Arial"/>
          <w:sz w:val="28"/>
          <w:szCs w:val="28"/>
        </w:rPr>
        <w:t>Objectives</w:t>
      </w:r>
      <w:bookmarkEnd w:id="6"/>
    </w:p>
    <w:p w14:paraId="28F93994" w14:textId="1307727D" w:rsidR="4293A95F" w:rsidRPr="00B01EEC" w:rsidRDefault="339D38F3" w:rsidP="4293A95F">
      <w:pPr>
        <w:rPr>
          <w:rFonts w:eastAsia="Arial" w:cs="Arial"/>
          <w:szCs w:val="22"/>
        </w:rPr>
      </w:pPr>
      <w:r w:rsidRPr="00B01EEC">
        <w:rPr>
          <w:rFonts w:eastAsia="Arial" w:cs="Arial"/>
          <w:szCs w:val="22"/>
        </w:rPr>
        <w:t>To</w:t>
      </w:r>
      <w:r w:rsidR="00471834" w:rsidRPr="00B01EEC">
        <w:rPr>
          <w:rFonts w:eastAsia="Arial" w:cs="Arial"/>
          <w:szCs w:val="22"/>
        </w:rPr>
        <w:t xml:space="preserve"> therefore</w:t>
      </w:r>
      <w:r w:rsidRPr="00B01EEC">
        <w:rPr>
          <w:rFonts w:eastAsia="Arial" w:cs="Arial"/>
          <w:szCs w:val="22"/>
        </w:rPr>
        <w:t xml:space="preserve"> </w:t>
      </w:r>
      <w:r w:rsidR="00471834" w:rsidRPr="00B01EEC">
        <w:rPr>
          <w:rFonts w:eastAsia="Arial" w:cs="Arial"/>
          <w:szCs w:val="22"/>
        </w:rPr>
        <w:t>achieve</w:t>
      </w:r>
      <w:r w:rsidRPr="00B01EEC">
        <w:rPr>
          <w:rFonts w:eastAsia="Arial" w:cs="Arial"/>
          <w:szCs w:val="22"/>
        </w:rPr>
        <w:t xml:space="preserve"> the aim,</w:t>
      </w:r>
      <w:r w:rsidR="4EA2565E" w:rsidRPr="00B01EEC">
        <w:rPr>
          <w:rFonts w:eastAsia="Arial" w:cs="Arial"/>
          <w:szCs w:val="22"/>
        </w:rPr>
        <w:t xml:space="preserve"> objectives </w:t>
      </w:r>
      <w:r w:rsidR="00471834" w:rsidRPr="00B01EEC">
        <w:rPr>
          <w:rFonts w:eastAsia="Arial" w:cs="Arial"/>
          <w:szCs w:val="22"/>
        </w:rPr>
        <w:t>were set</w:t>
      </w:r>
      <w:r w:rsidR="4EA2565E" w:rsidRPr="00B01EEC">
        <w:rPr>
          <w:rFonts w:eastAsia="Arial" w:cs="Arial"/>
          <w:szCs w:val="22"/>
        </w:rPr>
        <w:t>:</w:t>
      </w:r>
    </w:p>
    <w:p w14:paraId="05847D1C" w14:textId="171A5D2B" w:rsidR="3EEB599D" w:rsidRPr="00B01EEC" w:rsidRDefault="3EEB599D" w:rsidP="15902437">
      <w:pPr>
        <w:pStyle w:val="ListParagraph"/>
        <w:numPr>
          <w:ilvl w:val="0"/>
          <w:numId w:val="20"/>
        </w:numPr>
        <w:rPr>
          <w:rFonts w:eastAsia="Arial" w:cs="Arial"/>
          <w:szCs w:val="22"/>
        </w:rPr>
      </w:pPr>
      <w:r w:rsidRPr="00B01EEC">
        <w:rPr>
          <w:rFonts w:eastAsia="Arial" w:cs="Arial"/>
          <w:szCs w:val="22"/>
        </w:rPr>
        <w:t>Research:</w:t>
      </w:r>
    </w:p>
    <w:p w14:paraId="5B5AF396" w14:textId="2A807AA1" w:rsidR="3EEB599D" w:rsidRPr="00B01EEC" w:rsidRDefault="3EEB599D" w:rsidP="15902437">
      <w:pPr>
        <w:pStyle w:val="ListParagraph"/>
        <w:numPr>
          <w:ilvl w:val="1"/>
          <w:numId w:val="20"/>
        </w:numPr>
        <w:rPr>
          <w:rFonts w:eastAsia="Arial" w:cs="Arial"/>
          <w:szCs w:val="22"/>
        </w:rPr>
      </w:pPr>
      <w:r w:rsidRPr="00B01EEC">
        <w:rPr>
          <w:rFonts w:eastAsia="Arial" w:cs="Arial"/>
          <w:szCs w:val="22"/>
        </w:rPr>
        <w:t>Assess LoRa capabilities</w:t>
      </w:r>
    </w:p>
    <w:p w14:paraId="13E94C2A" w14:textId="7CE2C4C6" w:rsidR="3EEB599D" w:rsidRPr="00B01EEC" w:rsidRDefault="3EEB599D" w:rsidP="15902437">
      <w:pPr>
        <w:pStyle w:val="ListParagraph"/>
        <w:numPr>
          <w:ilvl w:val="1"/>
          <w:numId w:val="20"/>
        </w:numPr>
        <w:rPr>
          <w:rFonts w:eastAsia="Arial" w:cs="Arial"/>
          <w:szCs w:val="22"/>
        </w:rPr>
      </w:pPr>
      <w:r w:rsidRPr="00B01EEC">
        <w:rPr>
          <w:rFonts w:eastAsia="Arial" w:cs="Arial"/>
          <w:szCs w:val="22"/>
        </w:rPr>
        <w:t>Study IMU</w:t>
      </w:r>
      <w:r w:rsidR="006B7842" w:rsidRPr="00B01EEC">
        <w:rPr>
          <w:rFonts w:eastAsia="Arial" w:cs="Arial"/>
          <w:szCs w:val="22"/>
        </w:rPr>
        <w:t xml:space="preserve"> sensor fusion</w:t>
      </w:r>
    </w:p>
    <w:p w14:paraId="64C1AE0A" w14:textId="6545DB25" w:rsidR="3EEB599D" w:rsidRPr="00B01EEC" w:rsidRDefault="3EEB599D" w:rsidP="15902437">
      <w:pPr>
        <w:pStyle w:val="ListParagraph"/>
        <w:numPr>
          <w:ilvl w:val="1"/>
          <w:numId w:val="20"/>
        </w:numPr>
        <w:rPr>
          <w:rFonts w:eastAsia="Arial" w:cs="Arial"/>
          <w:szCs w:val="22"/>
        </w:rPr>
      </w:pPr>
      <w:r w:rsidRPr="00B01EEC">
        <w:rPr>
          <w:rFonts w:eastAsia="Arial" w:cs="Arial"/>
          <w:szCs w:val="22"/>
        </w:rPr>
        <w:t>Investigate existing</w:t>
      </w:r>
      <w:r w:rsidR="009A0B9A" w:rsidRPr="00B01EEC">
        <w:rPr>
          <w:rFonts w:eastAsia="Arial" w:cs="Arial"/>
          <w:szCs w:val="22"/>
        </w:rPr>
        <w:t xml:space="preserve"> pedestrian dead-reckoning</w:t>
      </w:r>
      <w:r w:rsidRPr="00B01EEC">
        <w:rPr>
          <w:rFonts w:eastAsia="Arial" w:cs="Arial"/>
          <w:szCs w:val="22"/>
        </w:rPr>
        <w:t xml:space="preserve"> tracking systems</w:t>
      </w:r>
    </w:p>
    <w:p w14:paraId="6699B1EF" w14:textId="5AB9D1B1" w:rsidR="3EEB599D" w:rsidRPr="00B01EEC" w:rsidRDefault="3EEB599D" w:rsidP="15902437">
      <w:pPr>
        <w:pStyle w:val="ListParagraph"/>
        <w:numPr>
          <w:ilvl w:val="0"/>
          <w:numId w:val="20"/>
        </w:numPr>
        <w:rPr>
          <w:rFonts w:eastAsia="Arial" w:cs="Arial"/>
          <w:szCs w:val="22"/>
        </w:rPr>
      </w:pPr>
      <w:r w:rsidRPr="00B01EEC">
        <w:rPr>
          <w:rFonts w:eastAsia="Arial" w:cs="Arial"/>
          <w:szCs w:val="22"/>
        </w:rPr>
        <w:t>Design:</w:t>
      </w:r>
    </w:p>
    <w:p w14:paraId="43247779" w14:textId="33124B5E" w:rsidR="19CB2DCF" w:rsidRPr="00B01EEC" w:rsidRDefault="19CB2DCF" w:rsidP="15902437">
      <w:pPr>
        <w:pStyle w:val="ListParagraph"/>
        <w:numPr>
          <w:ilvl w:val="1"/>
          <w:numId w:val="20"/>
        </w:numPr>
        <w:rPr>
          <w:rFonts w:eastAsia="Arial" w:cs="Arial"/>
          <w:szCs w:val="22"/>
        </w:rPr>
      </w:pPr>
      <w:r w:rsidRPr="00B01EEC">
        <w:rPr>
          <w:rFonts w:eastAsia="Arial" w:cs="Arial"/>
          <w:szCs w:val="22"/>
        </w:rPr>
        <w:t>Selecti</w:t>
      </w:r>
      <w:r w:rsidR="00471834" w:rsidRPr="00B01EEC">
        <w:rPr>
          <w:rFonts w:eastAsia="Arial" w:cs="Arial"/>
          <w:szCs w:val="22"/>
        </w:rPr>
        <w:t>on of suitable hardware for</w:t>
      </w:r>
      <w:r w:rsidR="00A920B3" w:rsidRPr="00B01EEC">
        <w:rPr>
          <w:rFonts w:eastAsia="Arial" w:cs="Arial"/>
          <w:szCs w:val="22"/>
        </w:rPr>
        <w:t xml:space="preserve"> </w:t>
      </w:r>
      <w:r w:rsidR="0039373A" w:rsidRPr="00B01EEC">
        <w:rPr>
          <w:rFonts w:eastAsia="Arial" w:cs="Arial"/>
          <w:szCs w:val="22"/>
        </w:rPr>
        <w:t>a ‘wearable’ and a ‘base station’</w:t>
      </w:r>
    </w:p>
    <w:p w14:paraId="78EBF414" w14:textId="7F1D0342" w:rsidR="19CB2DCF" w:rsidRPr="00B01EEC" w:rsidRDefault="19CB2DCF" w:rsidP="15902437">
      <w:pPr>
        <w:pStyle w:val="ListParagraph"/>
        <w:numPr>
          <w:ilvl w:val="1"/>
          <w:numId w:val="20"/>
        </w:numPr>
        <w:rPr>
          <w:rFonts w:eastAsia="Arial" w:cs="Arial"/>
          <w:szCs w:val="22"/>
        </w:rPr>
      </w:pPr>
      <w:r w:rsidRPr="00B01EEC">
        <w:rPr>
          <w:rFonts w:eastAsia="Arial" w:cs="Arial"/>
          <w:szCs w:val="22"/>
        </w:rPr>
        <w:t>Designing a portable yet rugged to case the modules</w:t>
      </w:r>
    </w:p>
    <w:p w14:paraId="32F5E9A8" w14:textId="75FB2EAE" w:rsidR="3EEB599D" w:rsidRPr="00B01EEC" w:rsidRDefault="3EEB599D" w:rsidP="15902437">
      <w:pPr>
        <w:pStyle w:val="ListParagraph"/>
        <w:numPr>
          <w:ilvl w:val="0"/>
          <w:numId w:val="20"/>
        </w:numPr>
        <w:rPr>
          <w:rFonts w:eastAsia="Arial" w:cs="Arial"/>
          <w:szCs w:val="22"/>
        </w:rPr>
      </w:pPr>
      <w:r w:rsidRPr="00B01EEC">
        <w:rPr>
          <w:rFonts w:eastAsia="Arial" w:cs="Arial"/>
          <w:szCs w:val="22"/>
        </w:rPr>
        <w:t>Implementation:</w:t>
      </w:r>
    </w:p>
    <w:p w14:paraId="061EEFED" w14:textId="72298677" w:rsidR="3EEB599D" w:rsidRPr="00B01EEC" w:rsidRDefault="3EEB599D" w:rsidP="15902437">
      <w:pPr>
        <w:pStyle w:val="ListParagraph"/>
        <w:numPr>
          <w:ilvl w:val="1"/>
          <w:numId w:val="20"/>
        </w:numPr>
        <w:rPr>
          <w:rFonts w:eastAsia="Arial" w:cs="Arial"/>
          <w:szCs w:val="22"/>
        </w:rPr>
      </w:pPr>
      <w:r w:rsidRPr="00B01EEC">
        <w:rPr>
          <w:rFonts w:eastAsia="Arial" w:cs="Arial"/>
          <w:szCs w:val="22"/>
        </w:rPr>
        <w:t>Develop software to handle data processing and transmission</w:t>
      </w:r>
    </w:p>
    <w:p w14:paraId="41AA321C" w14:textId="2A76AA77" w:rsidR="3EEB599D" w:rsidRPr="00B01EEC" w:rsidRDefault="3EEB599D" w:rsidP="15902437">
      <w:pPr>
        <w:pStyle w:val="ListParagraph"/>
        <w:numPr>
          <w:ilvl w:val="1"/>
          <w:numId w:val="20"/>
        </w:numPr>
        <w:rPr>
          <w:rFonts w:eastAsia="Arial" w:cs="Arial"/>
          <w:szCs w:val="22"/>
        </w:rPr>
      </w:pPr>
      <w:r w:rsidRPr="00B01EEC">
        <w:rPr>
          <w:rFonts w:eastAsia="Arial" w:cs="Arial"/>
          <w:szCs w:val="22"/>
        </w:rPr>
        <w:t xml:space="preserve">Implement visualisation </w:t>
      </w:r>
      <w:r w:rsidR="4333ED96" w:rsidRPr="00B01EEC">
        <w:rPr>
          <w:rFonts w:eastAsia="Arial" w:cs="Arial"/>
          <w:szCs w:val="22"/>
        </w:rPr>
        <w:t>of said data at the base station</w:t>
      </w:r>
    </w:p>
    <w:p w14:paraId="02ED1AFE" w14:textId="23FE3C6D" w:rsidR="00D16C47" w:rsidRPr="00B01EEC" w:rsidRDefault="001C6EE5" w:rsidP="00D16C47">
      <w:pPr>
        <w:pStyle w:val="ListParagraph"/>
        <w:numPr>
          <w:ilvl w:val="0"/>
          <w:numId w:val="20"/>
        </w:numPr>
        <w:rPr>
          <w:rFonts w:eastAsia="Arial" w:cs="Arial"/>
          <w:szCs w:val="22"/>
        </w:rPr>
      </w:pPr>
      <w:r w:rsidRPr="00B01EEC">
        <w:rPr>
          <w:rFonts w:eastAsia="Arial" w:cs="Arial"/>
          <w:szCs w:val="22"/>
        </w:rPr>
        <w:t>Test</w:t>
      </w:r>
      <w:r w:rsidR="00CF1AA2" w:rsidRPr="00B01EEC">
        <w:rPr>
          <w:rFonts w:eastAsia="Arial" w:cs="Arial"/>
          <w:szCs w:val="22"/>
        </w:rPr>
        <w:t>ing</w:t>
      </w:r>
      <w:r w:rsidR="008D7C19" w:rsidRPr="00B01EEC">
        <w:rPr>
          <w:rFonts w:eastAsia="Arial" w:cs="Arial"/>
          <w:szCs w:val="22"/>
        </w:rPr>
        <w:t>:</w:t>
      </w:r>
    </w:p>
    <w:p w14:paraId="4BC01753" w14:textId="308EFDCA" w:rsidR="00CF1AA2" w:rsidRPr="00B01EEC" w:rsidRDefault="0096277C" w:rsidP="00CF1AA2">
      <w:pPr>
        <w:pStyle w:val="ListParagraph"/>
        <w:numPr>
          <w:ilvl w:val="1"/>
          <w:numId w:val="20"/>
        </w:numPr>
        <w:rPr>
          <w:rFonts w:eastAsia="Arial" w:cs="Arial"/>
          <w:szCs w:val="22"/>
        </w:rPr>
      </w:pPr>
      <w:r w:rsidRPr="00B01EEC">
        <w:rPr>
          <w:rFonts w:eastAsia="Arial" w:cs="Arial"/>
          <w:szCs w:val="22"/>
        </w:rPr>
        <w:t xml:space="preserve">In-depth </w:t>
      </w:r>
      <w:r w:rsidR="007244C1" w:rsidRPr="00B01EEC">
        <w:rPr>
          <w:rFonts w:eastAsia="Arial" w:cs="Arial"/>
          <w:szCs w:val="22"/>
        </w:rPr>
        <w:t>analysis</w:t>
      </w:r>
      <w:r w:rsidR="00867398" w:rsidRPr="00B01EEC">
        <w:rPr>
          <w:rFonts w:eastAsia="Arial" w:cs="Arial"/>
          <w:szCs w:val="22"/>
        </w:rPr>
        <w:t xml:space="preserve"> on the accuracy of sensors and GPS</w:t>
      </w:r>
    </w:p>
    <w:p w14:paraId="1C08E72F" w14:textId="6180B512" w:rsidR="00320EEE" w:rsidRPr="00B01EEC" w:rsidRDefault="00742DB7" w:rsidP="00320EEE">
      <w:pPr>
        <w:pStyle w:val="ListParagraph"/>
        <w:numPr>
          <w:ilvl w:val="1"/>
          <w:numId w:val="20"/>
        </w:numPr>
        <w:rPr>
          <w:rFonts w:eastAsia="Arial" w:cs="Arial"/>
          <w:szCs w:val="22"/>
        </w:rPr>
      </w:pPr>
      <w:r w:rsidRPr="00B01EEC">
        <w:rPr>
          <w:rFonts w:eastAsia="Arial" w:cs="Arial"/>
          <w:szCs w:val="22"/>
        </w:rPr>
        <w:t>Stres</w:t>
      </w:r>
      <w:r w:rsidR="007244C1" w:rsidRPr="00B01EEC">
        <w:rPr>
          <w:rFonts w:eastAsia="Arial" w:cs="Arial"/>
          <w:szCs w:val="22"/>
        </w:rPr>
        <w:t>s testing the LoRa module</w:t>
      </w:r>
      <w:r w:rsidR="00D46321" w:rsidRPr="00B01EEC">
        <w:rPr>
          <w:rFonts w:eastAsia="Arial" w:cs="Arial"/>
          <w:szCs w:val="22"/>
        </w:rPr>
        <w:t xml:space="preserve"> via range tests</w:t>
      </w:r>
      <w:r w:rsidR="006F0C73" w:rsidRPr="00B01EEC">
        <w:rPr>
          <w:rFonts w:eastAsia="Arial" w:cs="Arial"/>
          <w:szCs w:val="22"/>
        </w:rPr>
        <w:t xml:space="preserve"> and </w:t>
      </w:r>
      <w:r w:rsidR="0090450E" w:rsidRPr="00B01EEC">
        <w:rPr>
          <w:rFonts w:eastAsia="Arial" w:cs="Arial"/>
          <w:szCs w:val="22"/>
        </w:rPr>
        <w:t>adjusting packet size</w:t>
      </w:r>
    </w:p>
    <w:p w14:paraId="2F21FD8D" w14:textId="6FCFF763" w:rsidR="00CF1AA2" w:rsidRPr="00B01EEC" w:rsidRDefault="00CF1AA2" w:rsidP="00CF1AA2">
      <w:pPr>
        <w:pStyle w:val="ListParagraph"/>
        <w:ind w:left="1440"/>
        <w:rPr>
          <w:rFonts w:eastAsia="Arial" w:cs="Arial"/>
          <w:szCs w:val="22"/>
        </w:rPr>
      </w:pPr>
    </w:p>
    <w:p w14:paraId="2CD28AC6" w14:textId="3DB66B5F" w:rsidR="00D16C47" w:rsidRPr="00B01EEC" w:rsidRDefault="00D16C47" w:rsidP="00D16C47">
      <w:pPr>
        <w:pStyle w:val="Heading2"/>
        <w:rPr>
          <w:rFonts w:eastAsia="Arial" w:cs="Arial"/>
          <w:sz w:val="28"/>
          <w:szCs w:val="28"/>
        </w:rPr>
      </w:pPr>
      <w:bookmarkStart w:id="7" w:name="_Toc203217899"/>
      <w:r w:rsidRPr="00B01EEC">
        <w:rPr>
          <w:rFonts w:eastAsia="Arial" w:cs="Arial"/>
          <w:sz w:val="28"/>
          <w:szCs w:val="28"/>
        </w:rPr>
        <w:t>Target market</w:t>
      </w:r>
      <w:bookmarkEnd w:id="7"/>
    </w:p>
    <w:p w14:paraId="2EE75C34" w14:textId="54C30E99" w:rsidR="00D16C47" w:rsidRPr="00B01EEC" w:rsidRDefault="00422E08" w:rsidP="00D16C47">
      <w:pPr>
        <w:rPr>
          <w:rFonts w:eastAsia="Arial" w:cs="Arial"/>
          <w:szCs w:val="22"/>
        </w:rPr>
      </w:pPr>
      <w:r w:rsidRPr="00B01EEC">
        <w:rPr>
          <w:rFonts w:eastAsia="Arial" w:cs="Arial"/>
          <w:szCs w:val="22"/>
        </w:rPr>
        <w:t xml:space="preserve">Emergency responders are the primary market. In unfamiliar environments—most often buildings—this device tracks personnel movement in real time. Firefighters can broadcast their path and last known position for rescue teams; police gain vital location awareness when entering hazardous structures; and military units can map unknown areas and relay their movements back to a tactical operations </w:t>
      </w:r>
      <w:proofErr w:type="spellStart"/>
      <w:r w:rsidRPr="00B01EEC">
        <w:rPr>
          <w:rFonts w:eastAsia="Arial" w:cs="Arial"/>
          <w:szCs w:val="22"/>
        </w:rPr>
        <w:t>center</w:t>
      </w:r>
      <w:proofErr w:type="spellEnd"/>
      <w:r w:rsidRPr="00B01EEC">
        <w:rPr>
          <w:rFonts w:eastAsia="Arial" w:cs="Arial"/>
          <w:szCs w:val="22"/>
        </w:rPr>
        <w:t>.</w:t>
      </w:r>
      <w:commentRangeEnd w:id="4"/>
      <w:r w:rsidR="009C593D" w:rsidRPr="00B01EEC">
        <w:rPr>
          <w:rStyle w:val="CommentReference"/>
          <w:rFonts w:eastAsia="Arial" w:cs="Arial"/>
          <w:sz w:val="22"/>
          <w:szCs w:val="22"/>
        </w:rPr>
        <w:commentReference w:id="4"/>
      </w:r>
    </w:p>
    <w:p w14:paraId="0503AED7" w14:textId="4BD3268A" w:rsidR="5C5C012C" w:rsidRPr="00B01EEC" w:rsidRDefault="5C5C012C" w:rsidP="4293A95F">
      <w:pPr>
        <w:pStyle w:val="Heading1"/>
        <w:rPr>
          <w:rFonts w:eastAsia="Arial" w:cs="Arial"/>
          <w:sz w:val="36"/>
          <w:szCs w:val="36"/>
        </w:rPr>
      </w:pPr>
      <w:bookmarkStart w:id="8" w:name="_Toc203217900"/>
      <w:commentRangeStart w:id="9"/>
      <w:commentRangeStart w:id="10"/>
      <w:r w:rsidRPr="00B01EEC">
        <w:rPr>
          <w:rFonts w:eastAsia="Arial" w:cs="Arial"/>
          <w:sz w:val="36"/>
          <w:szCs w:val="36"/>
        </w:rPr>
        <w:lastRenderedPageBreak/>
        <w:t xml:space="preserve">Literature </w:t>
      </w:r>
      <w:r w:rsidR="00662E72" w:rsidRPr="00B01EEC">
        <w:rPr>
          <w:rFonts w:eastAsia="Arial" w:cs="Arial"/>
          <w:sz w:val="36"/>
          <w:szCs w:val="36"/>
        </w:rPr>
        <w:t xml:space="preserve">and </w:t>
      </w:r>
      <w:r w:rsidR="005E2215" w:rsidRPr="00B01EEC">
        <w:rPr>
          <w:rFonts w:eastAsia="Arial" w:cs="Arial"/>
          <w:sz w:val="36"/>
          <w:szCs w:val="36"/>
        </w:rPr>
        <w:t>t</w:t>
      </w:r>
      <w:r w:rsidR="00662E72" w:rsidRPr="00B01EEC">
        <w:rPr>
          <w:rFonts w:eastAsia="Arial" w:cs="Arial"/>
          <w:sz w:val="36"/>
          <w:szCs w:val="36"/>
        </w:rPr>
        <w:t xml:space="preserve">echnical </w:t>
      </w:r>
      <w:r w:rsidR="005E2215" w:rsidRPr="00B01EEC">
        <w:rPr>
          <w:rFonts w:eastAsia="Arial" w:cs="Arial"/>
          <w:sz w:val="36"/>
          <w:szCs w:val="36"/>
        </w:rPr>
        <w:t>r</w:t>
      </w:r>
      <w:r w:rsidRPr="00B01EEC">
        <w:rPr>
          <w:rFonts w:eastAsia="Arial" w:cs="Arial"/>
          <w:sz w:val="36"/>
          <w:szCs w:val="36"/>
        </w:rPr>
        <w:t>eview</w:t>
      </w:r>
      <w:bookmarkEnd w:id="8"/>
    </w:p>
    <w:p w14:paraId="6C577A7A" w14:textId="618458DC" w:rsidR="004B150D" w:rsidRPr="00B01EEC" w:rsidRDefault="00F8549A" w:rsidP="004B150D">
      <w:pPr>
        <w:pStyle w:val="Heading2"/>
        <w:rPr>
          <w:rFonts w:eastAsia="Arial" w:cs="Arial"/>
          <w:sz w:val="28"/>
          <w:szCs w:val="28"/>
        </w:rPr>
      </w:pPr>
      <w:bookmarkStart w:id="11" w:name="_Toc203217901"/>
      <w:r w:rsidRPr="00B01EEC">
        <w:rPr>
          <w:rFonts w:eastAsia="Arial" w:cs="Arial"/>
          <w:sz w:val="28"/>
          <w:szCs w:val="28"/>
        </w:rPr>
        <w:t>IMU</w:t>
      </w:r>
      <w:bookmarkEnd w:id="11"/>
    </w:p>
    <w:p w14:paraId="0089D224" w14:textId="14FC7CBB" w:rsidR="006C5F15" w:rsidRPr="00B01EEC" w:rsidRDefault="00F8549A" w:rsidP="006C5F15">
      <w:pPr>
        <w:rPr>
          <w:rFonts w:eastAsia="Arial" w:cs="Arial"/>
          <w:szCs w:val="22"/>
        </w:rPr>
      </w:pPr>
      <w:r w:rsidRPr="00B01EEC">
        <w:rPr>
          <w:rFonts w:eastAsia="Arial" w:cs="Arial"/>
          <w:szCs w:val="22"/>
        </w:rPr>
        <w:t>Inertial measurement units (IMUs) combine 2 to 3 sensors, accelerometers</w:t>
      </w:r>
      <w:r w:rsidR="00666E8C" w:rsidRPr="00B01EEC">
        <w:rPr>
          <w:rFonts w:eastAsia="Arial" w:cs="Arial"/>
          <w:szCs w:val="22"/>
        </w:rPr>
        <w:t xml:space="preserve"> for linear/raw acceleration</w:t>
      </w:r>
      <w:r w:rsidRPr="00B01EEC">
        <w:rPr>
          <w:rFonts w:eastAsia="Arial" w:cs="Arial"/>
          <w:szCs w:val="22"/>
        </w:rPr>
        <w:t>, gyroscopes</w:t>
      </w:r>
      <w:r w:rsidR="00666E8C" w:rsidRPr="00B01EEC">
        <w:rPr>
          <w:rFonts w:eastAsia="Arial" w:cs="Arial"/>
          <w:szCs w:val="22"/>
        </w:rPr>
        <w:t xml:space="preserve"> for angular velocity</w:t>
      </w:r>
      <w:r w:rsidRPr="00B01EEC">
        <w:rPr>
          <w:rFonts w:eastAsia="Arial" w:cs="Arial"/>
          <w:szCs w:val="22"/>
        </w:rPr>
        <w:t xml:space="preserve"> and sometimes </w:t>
      </w:r>
      <w:r w:rsidR="00E87BB7" w:rsidRPr="00B01EEC">
        <w:rPr>
          <w:rFonts w:eastAsia="Arial" w:cs="Arial"/>
          <w:szCs w:val="22"/>
        </w:rPr>
        <w:t>magnetometers</w:t>
      </w:r>
      <w:r w:rsidR="001D69DB" w:rsidRPr="00B01EEC">
        <w:rPr>
          <w:rFonts w:eastAsia="Arial" w:cs="Arial"/>
          <w:szCs w:val="22"/>
        </w:rPr>
        <w:t xml:space="preserve"> to sense magnetic field for heading</w:t>
      </w:r>
      <w:r w:rsidR="00CE5460" w:rsidRPr="00B01EEC">
        <w:rPr>
          <w:rFonts w:eastAsia="Arial" w:cs="Arial"/>
          <w:szCs w:val="22"/>
        </w:rPr>
        <w:t xml:space="preserve"> </w:t>
      </w:r>
      <w:sdt>
        <w:sdtPr>
          <w:rPr>
            <w:rFonts w:eastAsia="Arial" w:cs="Arial"/>
            <w:szCs w:val="22"/>
          </w:rPr>
          <w:id w:val="1429236740"/>
          <w:citation/>
        </w:sdtPr>
        <w:sdtContent>
          <w:r w:rsidR="00050179" w:rsidRPr="00B01EEC">
            <w:rPr>
              <w:rFonts w:eastAsia="Arial" w:cs="Arial"/>
              <w:szCs w:val="22"/>
            </w:rPr>
            <w:fldChar w:fldCharType="begin"/>
          </w:r>
          <w:r w:rsidR="00050179" w:rsidRPr="00B01EEC">
            <w:rPr>
              <w:rFonts w:eastAsia="Arial" w:cs="Arial"/>
              <w:szCs w:val="22"/>
            </w:rPr>
            <w:instrText xml:space="preserve"> CITATION Adv23 \l 2057 </w:instrText>
          </w:r>
          <w:r w:rsidR="00050179" w:rsidRPr="00B01EEC">
            <w:rPr>
              <w:rFonts w:eastAsia="Arial" w:cs="Arial"/>
              <w:szCs w:val="22"/>
            </w:rPr>
            <w:fldChar w:fldCharType="separate"/>
          </w:r>
          <w:r>
            <w:rPr>
              <w:rFonts w:eastAsia="Arial" w:cs="Arial"/>
              <w:noProof/>
              <w:szCs w:val="22"/>
            </w:rPr>
            <w:t>[1]</w:t>
          </w:r>
          <w:r w:rsidR="00050179" w:rsidRPr="00B01EEC">
            <w:rPr>
              <w:rFonts w:eastAsia="Arial" w:cs="Arial"/>
              <w:szCs w:val="22"/>
            </w:rPr>
            <w:fldChar w:fldCharType="end"/>
          </w:r>
        </w:sdtContent>
      </w:sdt>
      <w:r w:rsidR="001D69DB" w:rsidRPr="00B01EEC">
        <w:rPr>
          <w:rFonts w:eastAsia="Arial" w:cs="Arial"/>
          <w:szCs w:val="22"/>
        </w:rPr>
        <w:t>.</w:t>
      </w:r>
      <w:r w:rsidR="00E87BB7" w:rsidRPr="00B01EEC">
        <w:rPr>
          <w:rFonts w:eastAsia="Arial" w:cs="Arial"/>
          <w:szCs w:val="22"/>
        </w:rPr>
        <w:t xml:space="preserve">  </w:t>
      </w:r>
      <w:r w:rsidR="00907216" w:rsidRPr="00B01EEC">
        <w:rPr>
          <w:rFonts w:eastAsia="Arial" w:cs="Arial"/>
          <w:szCs w:val="22"/>
        </w:rPr>
        <w:t xml:space="preserve">9 degrees of freedom (9-DOF) </w:t>
      </w:r>
      <w:r w:rsidR="00C93615" w:rsidRPr="00B01EEC">
        <w:rPr>
          <w:rFonts w:eastAsia="Arial" w:cs="Arial"/>
          <w:szCs w:val="22"/>
        </w:rPr>
        <w:t xml:space="preserve">IMU modules will carry all three while 10-DOF versions carry a barometric sensor for </w:t>
      </w:r>
      <w:r w:rsidR="005A401D" w:rsidRPr="00B01EEC">
        <w:rPr>
          <w:rFonts w:eastAsia="Arial" w:cs="Arial"/>
          <w:szCs w:val="22"/>
        </w:rPr>
        <w:t>pressure/altitude sensing</w:t>
      </w:r>
      <w:r w:rsidR="006667BE" w:rsidRPr="00B01EEC">
        <w:rPr>
          <w:rFonts w:eastAsia="Arial" w:cs="Arial"/>
          <w:szCs w:val="22"/>
        </w:rPr>
        <w:t>.</w:t>
      </w:r>
      <w:r w:rsidR="0098296A" w:rsidRPr="00B01EEC">
        <w:rPr>
          <w:rFonts w:eastAsia="Arial" w:cs="Arial"/>
          <w:szCs w:val="22"/>
        </w:rPr>
        <w:t xml:space="preserve"> To then integrate the </w:t>
      </w:r>
      <w:r w:rsidR="009B0CB9" w:rsidRPr="00B01EEC">
        <w:rPr>
          <w:rFonts w:eastAsia="Arial" w:cs="Arial"/>
          <w:szCs w:val="22"/>
        </w:rPr>
        <w:t>kinematic</w:t>
      </w:r>
      <w:r w:rsidR="00D54447" w:rsidRPr="00B01EEC">
        <w:rPr>
          <w:rFonts w:eastAsia="Arial" w:cs="Arial"/>
          <w:szCs w:val="22"/>
        </w:rPr>
        <w:t xml:space="preserve"> sensor</w:t>
      </w:r>
      <w:r w:rsidR="00F8765B" w:rsidRPr="00B01EEC">
        <w:rPr>
          <w:rFonts w:eastAsia="Arial" w:cs="Arial"/>
          <w:szCs w:val="22"/>
        </w:rPr>
        <w:t xml:space="preserve"> data</w:t>
      </w:r>
      <w:r w:rsidR="00D54447" w:rsidRPr="00B01EEC">
        <w:rPr>
          <w:rFonts w:eastAsia="Arial" w:cs="Arial"/>
          <w:szCs w:val="22"/>
        </w:rPr>
        <w:t xml:space="preserve">, fusion algorithms are </w:t>
      </w:r>
      <w:r w:rsidR="009B0CB9" w:rsidRPr="00B01EEC">
        <w:rPr>
          <w:rFonts w:eastAsia="Arial" w:cs="Arial"/>
          <w:szCs w:val="22"/>
        </w:rPr>
        <w:t>necessary</w:t>
      </w:r>
      <w:r w:rsidR="00F8765B" w:rsidRPr="00B01EEC">
        <w:rPr>
          <w:rFonts w:eastAsia="Arial" w:cs="Arial"/>
          <w:szCs w:val="22"/>
        </w:rPr>
        <w:t>.</w:t>
      </w:r>
      <w:r w:rsidR="00D54447" w:rsidRPr="00B01EEC">
        <w:rPr>
          <w:rFonts w:eastAsia="Arial" w:cs="Arial"/>
          <w:szCs w:val="22"/>
        </w:rPr>
        <w:t xml:space="preserve"> Kalman filtering and complementary filters </w:t>
      </w:r>
      <w:r w:rsidR="00F8765B" w:rsidRPr="00B01EEC">
        <w:rPr>
          <w:rFonts w:eastAsia="Arial" w:cs="Arial"/>
          <w:szCs w:val="22"/>
        </w:rPr>
        <w:t>are among the most common</w:t>
      </w:r>
      <w:r w:rsidR="00942513" w:rsidRPr="00B01EEC">
        <w:rPr>
          <w:rFonts w:eastAsia="Arial" w:cs="Arial"/>
          <w:szCs w:val="22"/>
        </w:rPr>
        <w:t xml:space="preserve"> for this</w:t>
      </w:r>
      <w:r w:rsidR="00D54447" w:rsidRPr="00B01EEC">
        <w:rPr>
          <w:rFonts w:eastAsia="Arial" w:cs="Arial"/>
          <w:szCs w:val="22"/>
        </w:rPr>
        <w:t xml:space="preserve"> </w:t>
      </w:r>
      <w:sdt>
        <w:sdtPr>
          <w:rPr>
            <w:rFonts w:eastAsia="Arial" w:cs="Arial"/>
            <w:szCs w:val="22"/>
          </w:rPr>
          <w:id w:val="-606508301"/>
          <w:citation/>
        </w:sdtPr>
        <w:sdtContent>
          <w:r w:rsidR="00F711A5" w:rsidRPr="00B01EEC">
            <w:rPr>
              <w:rFonts w:eastAsia="Arial" w:cs="Arial"/>
              <w:szCs w:val="22"/>
            </w:rPr>
            <w:fldChar w:fldCharType="begin"/>
          </w:r>
          <w:r w:rsidR="00F711A5" w:rsidRPr="00B01EEC">
            <w:rPr>
              <w:rFonts w:eastAsia="Arial" w:cs="Arial"/>
              <w:szCs w:val="22"/>
            </w:rPr>
            <w:instrText xml:space="preserve"> CITATION Yus18 \l 2057 </w:instrText>
          </w:r>
          <w:r w:rsidR="00F711A5" w:rsidRPr="00B01EEC">
            <w:rPr>
              <w:rFonts w:eastAsia="Arial" w:cs="Arial"/>
              <w:szCs w:val="22"/>
            </w:rPr>
            <w:fldChar w:fldCharType="separate"/>
          </w:r>
          <w:r>
            <w:rPr>
              <w:rFonts w:eastAsia="Arial" w:cs="Arial"/>
              <w:noProof/>
              <w:szCs w:val="22"/>
            </w:rPr>
            <w:t>[2]</w:t>
          </w:r>
          <w:r w:rsidR="00F711A5" w:rsidRPr="00B01EEC">
            <w:rPr>
              <w:rFonts w:eastAsia="Arial" w:cs="Arial"/>
              <w:szCs w:val="22"/>
            </w:rPr>
            <w:fldChar w:fldCharType="end"/>
          </w:r>
        </w:sdtContent>
      </w:sdt>
      <w:r w:rsidR="005E1996" w:rsidRPr="00B01EEC">
        <w:rPr>
          <w:rFonts w:eastAsia="Arial" w:cs="Arial"/>
          <w:szCs w:val="22"/>
        </w:rPr>
        <w:t xml:space="preserve">. </w:t>
      </w:r>
      <w:r w:rsidR="007F3B23" w:rsidRPr="00B01EEC">
        <w:rPr>
          <w:rFonts w:eastAsia="Arial" w:cs="Arial"/>
          <w:szCs w:val="22"/>
        </w:rPr>
        <w:t xml:space="preserve">Extended Kalman filtering (EKF) </w:t>
      </w:r>
      <w:r w:rsidR="00D91BF4" w:rsidRPr="00B01EEC">
        <w:rPr>
          <w:rFonts w:eastAsia="Arial" w:cs="Arial"/>
          <w:szCs w:val="22"/>
        </w:rPr>
        <w:t>and Adaptive Kalman filtering (AKF</w:t>
      </w:r>
      <w:r w:rsidR="00B413DC" w:rsidRPr="00B01EEC">
        <w:rPr>
          <w:rFonts w:eastAsia="Arial" w:cs="Arial"/>
          <w:szCs w:val="22"/>
        </w:rPr>
        <w:t>)</w:t>
      </w:r>
      <w:r w:rsidR="00D91BF4" w:rsidRPr="00B01EEC">
        <w:rPr>
          <w:rFonts w:eastAsia="Arial" w:cs="Arial"/>
          <w:szCs w:val="22"/>
        </w:rPr>
        <w:t xml:space="preserve"> </w:t>
      </w:r>
      <w:r w:rsidR="007F3B23" w:rsidRPr="00B01EEC">
        <w:rPr>
          <w:rFonts w:eastAsia="Arial" w:cs="Arial"/>
          <w:szCs w:val="22"/>
        </w:rPr>
        <w:t>for example integrate</w:t>
      </w:r>
      <w:r w:rsidR="00805EC3" w:rsidRPr="00B01EEC">
        <w:rPr>
          <w:rFonts w:eastAsia="Arial" w:cs="Arial"/>
          <w:szCs w:val="22"/>
        </w:rPr>
        <w:t xml:space="preserve"> global navigation satellite system (GNSS) fixes </w:t>
      </w:r>
      <w:r w:rsidR="00D34B2E" w:rsidRPr="00B01EEC">
        <w:rPr>
          <w:rFonts w:eastAsia="Arial" w:cs="Arial"/>
          <w:szCs w:val="22"/>
        </w:rPr>
        <w:t xml:space="preserve">to provide external </w:t>
      </w:r>
      <w:r w:rsidR="00A04AA9" w:rsidRPr="00B01EEC">
        <w:rPr>
          <w:rFonts w:eastAsia="Arial" w:cs="Arial"/>
          <w:szCs w:val="22"/>
        </w:rPr>
        <w:t xml:space="preserve">reference points for correcting the other three measurement </w:t>
      </w:r>
      <w:r w:rsidR="003A7607" w:rsidRPr="00B01EEC">
        <w:rPr>
          <w:rFonts w:eastAsia="Arial" w:cs="Arial"/>
          <w:szCs w:val="22"/>
        </w:rPr>
        <w:t xml:space="preserve">kinematic </w:t>
      </w:r>
      <w:proofErr w:type="spellStart"/>
      <w:r w:rsidR="003A7607" w:rsidRPr="00B01EEC">
        <w:rPr>
          <w:rFonts w:eastAsia="Arial" w:cs="Arial"/>
          <w:szCs w:val="22"/>
        </w:rPr>
        <w:t>datastreams</w:t>
      </w:r>
      <w:proofErr w:type="spellEnd"/>
      <w:sdt>
        <w:sdtPr>
          <w:rPr>
            <w:rFonts w:eastAsia="Arial" w:cs="Arial"/>
            <w:szCs w:val="22"/>
          </w:rPr>
          <w:id w:val="-1404140385"/>
          <w:citation/>
        </w:sdtPr>
        <w:sdtContent>
          <w:r w:rsidR="00207E62" w:rsidRPr="00B01EEC">
            <w:rPr>
              <w:rFonts w:eastAsia="Arial" w:cs="Arial"/>
              <w:szCs w:val="22"/>
            </w:rPr>
            <w:fldChar w:fldCharType="begin"/>
          </w:r>
          <w:r w:rsidR="00207E62" w:rsidRPr="00B01EEC">
            <w:rPr>
              <w:rFonts w:eastAsia="Arial" w:cs="Arial"/>
              <w:szCs w:val="22"/>
            </w:rPr>
            <w:instrText xml:space="preserve"> CITATION Kai13 \l 2057 </w:instrText>
          </w:r>
          <w:r w:rsidR="00207E62" w:rsidRPr="00B01EEC">
            <w:rPr>
              <w:rFonts w:eastAsia="Arial" w:cs="Arial"/>
              <w:szCs w:val="22"/>
            </w:rPr>
            <w:fldChar w:fldCharType="separate"/>
          </w:r>
          <w:r>
            <w:rPr>
              <w:rFonts w:eastAsia="Arial" w:cs="Arial"/>
              <w:noProof/>
              <w:szCs w:val="22"/>
            </w:rPr>
            <w:t xml:space="preserve"> [3]</w:t>
          </w:r>
          <w:r w:rsidR="00207E62" w:rsidRPr="00B01EEC">
            <w:rPr>
              <w:rFonts w:eastAsia="Arial" w:cs="Arial"/>
              <w:szCs w:val="22"/>
            </w:rPr>
            <w:fldChar w:fldCharType="end"/>
          </w:r>
        </w:sdtContent>
      </w:sdt>
      <w:r w:rsidR="00A04AA9" w:rsidRPr="00B01EEC">
        <w:rPr>
          <w:rFonts w:eastAsia="Arial" w:cs="Arial"/>
          <w:szCs w:val="22"/>
        </w:rPr>
        <w:t xml:space="preserve">. </w:t>
      </w:r>
      <w:r w:rsidR="002C447A" w:rsidRPr="00B01EEC">
        <w:rPr>
          <w:rFonts w:eastAsia="Arial" w:cs="Arial"/>
          <w:szCs w:val="22"/>
        </w:rPr>
        <w:t>The overwhelming theme of IMU devices is their liability to accumulating errors over time, drift,</w:t>
      </w:r>
      <w:r w:rsidR="00994301" w:rsidRPr="00B01EEC">
        <w:rPr>
          <w:rFonts w:eastAsia="Arial" w:cs="Arial"/>
          <w:szCs w:val="22"/>
        </w:rPr>
        <w:t xml:space="preserve"> countering such being the goal of </w:t>
      </w:r>
      <w:r w:rsidR="00141F3D" w:rsidRPr="00B01EEC">
        <w:rPr>
          <w:rFonts w:eastAsia="Arial" w:cs="Arial"/>
          <w:szCs w:val="22"/>
        </w:rPr>
        <w:t>any IMU algorithm</w:t>
      </w:r>
      <w:r w:rsidR="00DA111E" w:rsidRPr="00B01EEC">
        <w:rPr>
          <w:rFonts w:eastAsia="Arial" w:cs="Arial"/>
          <w:szCs w:val="22"/>
        </w:rPr>
        <w:t xml:space="preserve">. </w:t>
      </w:r>
      <w:r w:rsidR="00424EF7" w:rsidRPr="00B01EEC">
        <w:rPr>
          <w:rFonts w:eastAsia="Arial" w:cs="Arial"/>
          <w:szCs w:val="22"/>
        </w:rPr>
        <w:t>Many sensor fusion algorithms integrate step count to add</w:t>
      </w:r>
      <w:r w:rsidR="00DA111E" w:rsidRPr="00B01EEC">
        <w:rPr>
          <w:rFonts w:eastAsia="Arial" w:cs="Arial"/>
          <w:szCs w:val="22"/>
        </w:rPr>
        <w:t xml:space="preserve"> an external </w:t>
      </w:r>
      <w:r w:rsidR="00E77AD5" w:rsidRPr="00B01EEC">
        <w:rPr>
          <w:rFonts w:eastAsia="Arial" w:cs="Arial"/>
          <w:szCs w:val="22"/>
        </w:rPr>
        <w:t xml:space="preserve">reference for displacement, where inertial </w:t>
      </w:r>
      <w:r w:rsidR="004B023D" w:rsidRPr="00B01EEC">
        <w:rPr>
          <w:rFonts w:eastAsia="Arial" w:cs="Arial"/>
          <w:szCs w:val="22"/>
        </w:rPr>
        <w:t xml:space="preserve">acceleration/the derived displacement from </w:t>
      </w:r>
      <w:r w:rsidR="001000D8" w:rsidRPr="00B01EEC">
        <w:rPr>
          <w:rFonts w:eastAsia="Arial" w:cs="Arial"/>
          <w:szCs w:val="22"/>
        </w:rPr>
        <w:t xml:space="preserve">acceleration provided by the accelerometer typically becomes unstable rapidly without </w:t>
      </w:r>
      <w:r w:rsidR="00312133" w:rsidRPr="00B01EEC">
        <w:rPr>
          <w:rFonts w:eastAsia="Arial" w:cs="Arial"/>
          <w:szCs w:val="22"/>
        </w:rPr>
        <w:t>external references to fix against</w:t>
      </w:r>
      <w:r w:rsidR="00BF0D38" w:rsidRPr="00B01EEC">
        <w:rPr>
          <w:rFonts w:eastAsia="Arial" w:cs="Arial"/>
          <w:szCs w:val="22"/>
        </w:rPr>
        <w:t xml:space="preserve"> </w:t>
      </w:r>
      <w:sdt>
        <w:sdtPr>
          <w:rPr>
            <w:rFonts w:eastAsia="Arial" w:cs="Arial"/>
            <w:szCs w:val="22"/>
          </w:rPr>
          <w:id w:val="-1705939833"/>
          <w:citation/>
        </w:sdtPr>
        <w:sdtContent>
          <w:r w:rsidR="00DA01B1" w:rsidRPr="00B01EEC">
            <w:rPr>
              <w:rFonts w:eastAsia="Arial" w:cs="Arial"/>
              <w:szCs w:val="22"/>
            </w:rPr>
            <w:fldChar w:fldCharType="begin"/>
          </w:r>
          <w:r w:rsidR="00DA01B1" w:rsidRPr="00B01EEC">
            <w:rPr>
              <w:rFonts w:eastAsia="Arial" w:cs="Arial"/>
              <w:szCs w:val="22"/>
            </w:rPr>
            <w:instrText xml:space="preserve"> CITATION Zhe23 \l 2057 </w:instrText>
          </w:r>
          <w:r w:rsidR="00DA01B1" w:rsidRPr="00B01EEC">
            <w:rPr>
              <w:rFonts w:eastAsia="Arial" w:cs="Arial"/>
              <w:szCs w:val="22"/>
            </w:rPr>
            <w:fldChar w:fldCharType="separate"/>
          </w:r>
          <w:r>
            <w:rPr>
              <w:rFonts w:eastAsia="Arial" w:cs="Arial"/>
              <w:noProof/>
              <w:szCs w:val="22"/>
            </w:rPr>
            <w:t>[4]</w:t>
          </w:r>
          <w:r w:rsidR="00DA01B1" w:rsidRPr="00B01EEC">
            <w:rPr>
              <w:rFonts w:eastAsia="Arial" w:cs="Arial"/>
              <w:szCs w:val="22"/>
            </w:rPr>
            <w:fldChar w:fldCharType="end"/>
          </w:r>
        </w:sdtContent>
      </w:sdt>
      <w:r w:rsidR="00F02A8E" w:rsidRPr="00B01EEC">
        <w:rPr>
          <w:rFonts w:eastAsia="Arial" w:cs="Arial"/>
          <w:szCs w:val="22"/>
        </w:rPr>
        <w:t xml:space="preserve">. </w:t>
      </w:r>
    </w:p>
    <w:p w14:paraId="5ED5B631" w14:textId="77777777" w:rsidR="00BB1E97" w:rsidRPr="00B01EEC" w:rsidRDefault="00BB1E97" w:rsidP="006C5F15">
      <w:pPr>
        <w:rPr>
          <w:rFonts w:eastAsia="Arial" w:cs="Arial"/>
          <w:szCs w:val="22"/>
        </w:rPr>
      </w:pPr>
    </w:p>
    <w:p w14:paraId="1148A6C9" w14:textId="447A0069" w:rsidR="006C5F15" w:rsidRPr="00B01EEC" w:rsidRDefault="006C5F15" w:rsidP="006C5F15">
      <w:pPr>
        <w:pStyle w:val="Heading2"/>
        <w:rPr>
          <w:rFonts w:eastAsia="Arial" w:cs="Arial"/>
          <w:sz w:val="28"/>
          <w:szCs w:val="28"/>
        </w:rPr>
      </w:pPr>
      <w:bookmarkStart w:id="12" w:name="_Toc203217902"/>
      <w:r w:rsidRPr="00B01EEC">
        <w:rPr>
          <w:rFonts w:eastAsia="Arial" w:cs="Arial"/>
          <w:sz w:val="28"/>
          <w:szCs w:val="28"/>
        </w:rPr>
        <w:t>G</w:t>
      </w:r>
      <w:r w:rsidR="00FE632E" w:rsidRPr="00B01EEC">
        <w:rPr>
          <w:rFonts w:eastAsia="Arial" w:cs="Arial"/>
          <w:sz w:val="28"/>
          <w:szCs w:val="28"/>
        </w:rPr>
        <w:t>NSS</w:t>
      </w:r>
      <w:bookmarkEnd w:id="12"/>
    </w:p>
    <w:p w14:paraId="0A8D5991" w14:textId="388A44F0" w:rsidR="006C5F15" w:rsidRPr="00B01EEC" w:rsidRDefault="00FE632E" w:rsidP="006C5F15">
      <w:pPr>
        <w:rPr>
          <w:rFonts w:eastAsia="Arial" w:cs="Arial"/>
          <w:szCs w:val="22"/>
        </w:rPr>
      </w:pPr>
      <w:r w:rsidRPr="00B01EEC">
        <w:rPr>
          <w:rFonts w:eastAsia="Arial" w:cs="Arial"/>
          <w:szCs w:val="22"/>
        </w:rPr>
        <w:t xml:space="preserve">Previously mentioned, GNSS receivers, often known as GPS modules, </w:t>
      </w:r>
      <w:r w:rsidR="003019CF" w:rsidRPr="00B01EEC">
        <w:rPr>
          <w:rFonts w:eastAsia="Arial" w:cs="Arial"/>
          <w:szCs w:val="22"/>
        </w:rPr>
        <w:t xml:space="preserve">can provide ‘true’ external </w:t>
      </w:r>
      <w:r w:rsidR="00C466BB" w:rsidRPr="00B01EEC">
        <w:rPr>
          <w:rFonts w:eastAsia="Arial" w:cs="Arial"/>
          <w:szCs w:val="22"/>
        </w:rPr>
        <w:t xml:space="preserve">positional </w:t>
      </w:r>
      <w:r w:rsidR="003019CF" w:rsidRPr="00B01EEC">
        <w:rPr>
          <w:rFonts w:eastAsia="Arial" w:cs="Arial"/>
          <w:szCs w:val="22"/>
        </w:rPr>
        <w:t>fixe</w:t>
      </w:r>
      <w:r w:rsidR="000B0FCD" w:rsidRPr="00B01EEC">
        <w:rPr>
          <w:rFonts w:eastAsia="Arial" w:cs="Arial"/>
          <w:szCs w:val="22"/>
        </w:rPr>
        <w:t>s to anchor an IMU</w:t>
      </w:r>
      <w:r w:rsidR="00A7593F" w:rsidRPr="00B01EEC">
        <w:rPr>
          <w:rFonts w:eastAsia="Arial" w:cs="Arial"/>
          <w:szCs w:val="22"/>
        </w:rPr>
        <w:t xml:space="preserve"> via a coordinate system of latitude and longitude</w:t>
      </w:r>
      <w:r w:rsidR="00E62DEE" w:rsidRPr="00B01EEC">
        <w:rPr>
          <w:rFonts w:eastAsia="Arial" w:cs="Arial"/>
          <w:szCs w:val="22"/>
        </w:rPr>
        <w:t xml:space="preserve"> </w:t>
      </w:r>
      <w:sdt>
        <w:sdtPr>
          <w:rPr>
            <w:rFonts w:eastAsia="Arial" w:cs="Arial"/>
            <w:szCs w:val="22"/>
          </w:rPr>
          <w:id w:val="-1213276126"/>
          <w:citation/>
        </w:sdtPr>
        <w:sdtContent>
          <w:r w:rsidR="00DA01B1" w:rsidRPr="00B01EEC">
            <w:rPr>
              <w:rFonts w:eastAsia="Arial" w:cs="Arial"/>
              <w:szCs w:val="22"/>
            </w:rPr>
            <w:fldChar w:fldCharType="begin"/>
          </w:r>
          <w:r w:rsidR="00DA01B1" w:rsidRPr="00B01EEC">
            <w:rPr>
              <w:rFonts w:eastAsia="Arial" w:cs="Arial"/>
              <w:szCs w:val="22"/>
            </w:rPr>
            <w:instrText xml:space="preserve"> CITATION Yus18 \l 2057 </w:instrText>
          </w:r>
          <w:r w:rsidR="00DA01B1" w:rsidRPr="00B01EEC">
            <w:rPr>
              <w:rFonts w:eastAsia="Arial" w:cs="Arial"/>
              <w:szCs w:val="22"/>
            </w:rPr>
            <w:fldChar w:fldCharType="separate"/>
          </w:r>
          <w:r>
            <w:rPr>
              <w:rFonts w:eastAsia="Arial" w:cs="Arial"/>
              <w:noProof/>
              <w:szCs w:val="22"/>
            </w:rPr>
            <w:t>[2]</w:t>
          </w:r>
          <w:r w:rsidR="00DA01B1" w:rsidRPr="00B01EEC">
            <w:rPr>
              <w:rFonts w:eastAsia="Arial" w:cs="Arial"/>
              <w:szCs w:val="22"/>
            </w:rPr>
            <w:fldChar w:fldCharType="end"/>
          </w:r>
        </w:sdtContent>
      </w:sdt>
      <w:r w:rsidR="00A7593F" w:rsidRPr="00B01EEC">
        <w:rPr>
          <w:rFonts w:eastAsia="Arial" w:cs="Arial"/>
          <w:szCs w:val="22"/>
        </w:rPr>
        <w:t xml:space="preserve">. </w:t>
      </w:r>
      <w:r w:rsidR="00AB6F15" w:rsidRPr="00B01EEC">
        <w:rPr>
          <w:rFonts w:eastAsia="Arial" w:cs="Arial"/>
          <w:szCs w:val="22"/>
        </w:rPr>
        <w:t xml:space="preserve">If the environment permits, </w:t>
      </w:r>
      <w:r w:rsidR="00FB5737" w:rsidRPr="00B01EEC">
        <w:rPr>
          <w:rFonts w:eastAsia="Arial" w:cs="Arial"/>
          <w:szCs w:val="22"/>
        </w:rPr>
        <w:t xml:space="preserve">a stream of received fixes can provide </w:t>
      </w:r>
      <w:r w:rsidR="0081690D" w:rsidRPr="00B01EEC">
        <w:rPr>
          <w:rFonts w:eastAsia="Arial" w:cs="Arial"/>
          <w:szCs w:val="22"/>
        </w:rPr>
        <w:t xml:space="preserve">‘true’ positional data, point by point with known distance and time between each, allowing for </w:t>
      </w:r>
      <w:r w:rsidR="00722071" w:rsidRPr="00B01EEC">
        <w:rPr>
          <w:rFonts w:eastAsia="Arial" w:cs="Arial"/>
          <w:szCs w:val="22"/>
        </w:rPr>
        <w:t>a complementary velocity calculation against the drift-liable inertial device</w:t>
      </w:r>
      <w:r w:rsidR="00833303" w:rsidRPr="00B01EEC">
        <w:rPr>
          <w:rFonts w:eastAsia="Arial" w:cs="Arial"/>
          <w:szCs w:val="22"/>
        </w:rPr>
        <w:t xml:space="preserve">: The IMU outputs a </w:t>
      </w:r>
      <w:r w:rsidR="0096311E" w:rsidRPr="00B01EEC">
        <w:rPr>
          <w:rFonts w:eastAsia="Arial" w:cs="Arial"/>
          <w:szCs w:val="22"/>
        </w:rPr>
        <w:t>high throughput</w:t>
      </w:r>
      <w:r w:rsidR="00833303" w:rsidRPr="00B01EEC">
        <w:rPr>
          <w:rFonts w:eastAsia="Arial" w:cs="Arial"/>
          <w:szCs w:val="22"/>
        </w:rPr>
        <w:t xml:space="preserve"> </w:t>
      </w:r>
      <w:r w:rsidR="00302162" w:rsidRPr="00B01EEC">
        <w:rPr>
          <w:rFonts w:eastAsia="Arial" w:cs="Arial"/>
          <w:szCs w:val="22"/>
        </w:rPr>
        <w:t>prediction of position and velocity while the</w:t>
      </w:r>
      <w:r w:rsidR="0096311E" w:rsidRPr="00B01EEC">
        <w:rPr>
          <w:rFonts w:eastAsia="Arial" w:cs="Arial"/>
          <w:szCs w:val="22"/>
        </w:rPr>
        <w:t xml:space="preserve"> less regular</w:t>
      </w:r>
      <w:r w:rsidR="00302162" w:rsidRPr="00B01EEC">
        <w:rPr>
          <w:rFonts w:eastAsia="Arial" w:cs="Arial"/>
          <w:szCs w:val="22"/>
        </w:rPr>
        <w:t xml:space="preserve"> GNSS coordinates </w:t>
      </w:r>
      <w:r w:rsidR="00E62DEE" w:rsidRPr="00B01EEC">
        <w:rPr>
          <w:rFonts w:eastAsia="Arial" w:cs="Arial"/>
          <w:szCs w:val="22"/>
        </w:rPr>
        <w:t xml:space="preserve">correct against the predictions </w:t>
      </w:r>
      <w:sdt>
        <w:sdtPr>
          <w:rPr>
            <w:rFonts w:eastAsia="Arial" w:cs="Arial"/>
            <w:szCs w:val="22"/>
          </w:rPr>
          <w:id w:val="-2137241580"/>
          <w:citation/>
        </w:sdtPr>
        <w:sdtContent>
          <w:r w:rsidR="00DA01B1" w:rsidRPr="00B01EEC">
            <w:rPr>
              <w:rFonts w:eastAsia="Arial" w:cs="Arial"/>
              <w:szCs w:val="22"/>
            </w:rPr>
            <w:fldChar w:fldCharType="begin"/>
          </w:r>
          <w:r w:rsidR="00DA01B1" w:rsidRPr="00B01EEC">
            <w:rPr>
              <w:rFonts w:eastAsia="Arial" w:cs="Arial"/>
              <w:szCs w:val="22"/>
            </w:rPr>
            <w:instrText xml:space="preserve"> CITATION Yus18 \l 2057 </w:instrText>
          </w:r>
          <w:r w:rsidR="00DA01B1" w:rsidRPr="00B01EEC">
            <w:rPr>
              <w:rFonts w:eastAsia="Arial" w:cs="Arial"/>
              <w:szCs w:val="22"/>
            </w:rPr>
            <w:fldChar w:fldCharType="separate"/>
          </w:r>
          <w:r>
            <w:rPr>
              <w:rFonts w:eastAsia="Arial" w:cs="Arial"/>
              <w:noProof/>
              <w:szCs w:val="22"/>
            </w:rPr>
            <w:t>[2]</w:t>
          </w:r>
          <w:r w:rsidR="00DA01B1" w:rsidRPr="00B01EEC">
            <w:rPr>
              <w:rFonts w:eastAsia="Arial" w:cs="Arial"/>
              <w:szCs w:val="22"/>
            </w:rPr>
            <w:fldChar w:fldCharType="end"/>
          </w:r>
        </w:sdtContent>
      </w:sdt>
      <w:r w:rsidR="00E62DEE" w:rsidRPr="00B01EEC">
        <w:rPr>
          <w:rFonts w:eastAsia="Arial" w:cs="Arial"/>
          <w:szCs w:val="22"/>
        </w:rPr>
        <w:t xml:space="preserve">. </w:t>
      </w:r>
      <w:r w:rsidR="002734CD" w:rsidRPr="00B01EEC">
        <w:rPr>
          <w:rFonts w:eastAsia="Arial" w:cs="Arial"/>
          <w:szCs w:val="22"/>
        </w:rPr>
        <w:t xml:space="preserve">The major weakness </w:t>
      </w:r>
      <w:r w:rsidR="009D3FAC" w:rsidRPr="00B01EEC">
        <w:rPr>
          <w:rFonts w:eastAsia="Arial" w:cs="Arial"/>
          <w:szCs w:val="22"/>
        </w:rPr>
        <w:t xml:space="preserve">of GNSS receivers </w:t>
      </w:r>
      <w:r w:rsidR="000C6B31" w:rsidRPr="00B01EEC">
        <w:rPr>
          <w:rFonts w:eastAsia="Arial" w:cs="Arial"/>
          <w:szCs w:val="22"/>
        </w:rPr>
        <w:t>is</w:t>
      </w:r>
      <w:r w:rsidR="009D3FAC" w:rsidRPr="00B01EEC">
        <w:rPr>
          <w:rFonts w:eastAsia="Arial" w:cs="Arial"/>
          <w:szCs w:val="22"/>
        </w:rPr>
        <w:t xml:space="preserve"> inaccuracy, particularly </w:t>
      </w:r>
      <w:r w:rsidR="004C562D" w:rsidRPr="00B01EEC">
        <w:rPr>
          <w:rFonts w:eastAsia="Arial" w:cs="Arial"/>
          <w:szCs w:val="22"/>
        </w:rPr>
        <w:t xml:space="preserve">consumer grade GNSS </w:t>
      </w:r>
      <w:sdt>
        <w:sdtPr>
          <w:rPr>
            <w:rFonts w:eastAsia="Arial" w:cs="Arial"/>
            <w:szCs w:val="22"/>
          </w:rPr>
          <w:id w:val="76717992"/>
          <w:citation/>
        </w:sdtPr>
        <w:sdtContent>
          <w:r w:rsidR="00157B3F" w:rsidRPr="00B01EEC">
            <w:rPr>
              <w:rFonts w:eastAsia="Arial" w:cs="Arial"/>
              <w:szCs w:val="22"/>
            </w:rPr>
            <w:fldChar w:fldCharType="begin"/>
          </w:r>
          <w:r w:rsidR="00157B3F" w:rsidRPr="00B01EEC">
            <w:rPr>
              <w:rFonts w:eastAsia="Arial" w:cs="Arial"/>
              <w:szCs w:val="22"/>
            </w:rPr>
            <w:instrText xml:space="preserve"> CITATION Yui21 \l 2057 </w:instrText>
          </w:r>
          <w:r w:rsidR="00157B3F" w:rsidRPr="00B01EEC">
            <w:rPr>
              <w:rFonts w:eastAsia="Arial" w:cs="Arial"/>
              <w:szCs w:val="22"/>
            </w:rPr>
            <w:fldChar w:fldCharType="separate"/>
          </w:r>
          <w:r>
            <w:rPr>
              <w:rFonts w:eastAsia="Arial" w:cs="Arial"/>
              <w:noProof/>
              <w:szCs w:val="22"/>
            </w:rPr>
            <w:t>[5]</w:t>
          </w:r>
          <w:r w:rsidR="00157B3F" w:rsidRPr="00B01EEC">
            <w:rPr>
              <w:rFonts w:eastAsia="Arial" w:cs="Arial"/>
              <w:szCs w:val="22"/>
            </w:rPr>
            <w:fldChar w:fldCharType="end"/>
          </w:r>
        </w:sdtContent>
      </w:sdt>
      <w:r w:rsidR="004C562D" w:rsidRPr="00B01EEC">
        <w:rPr>
          <w:rFonts w:eastAsia="Arial" w:cs="Arial"/>
          <w:szCs w:val="22"/>
        </w:rPr>
        <w:t>.</w:t>
      </w:r>
      <w:r w:rsidR="00F26FFB" w:rsidRPr="00B01EEC">
        <w:rPr>
          <w:rFonts w:eastAsia="Arial" w:cs="Arial"/>
          <w:szCs w:val="22"/>
        </w:rPr>
        <w:t xml:space="preserve"> Even within consumer smartphones, GNSS readings are only accurate to within </w:t>
      </w:r>
      <w:r w:rsidR="001B303C" w:rsidRPr="00B01EEC">
        <w:rPr>
          <w:rFonts w:eastAsia="Arial" w:cs="Arial"/>
          <w:szCs w:val="22"/>
        </w:rPr>
        <w:t xml:space="preserve">a ~5m radius </w:t>
      </w:r>
      <w:sdt>
        <w:sdtPr>
          <w:rPr>
            <w:rFonts w:eastAsia="Arial" w:cs="Arial"/>
            <w:szCs w:val="22"/>
          </w:rPr>
          <w:id w:val="2008326492"/>
          <w:citation/>
        </w:sdtPr>
        <w:sdtContent>
          <w:r w:rsidR="00A15ECA" w:rsidRPr="00B01EEC">
            <w:rPr>
              <w:rFonts w:eastAsia="Arial" w:cs="Arial"/>
              <w:szCs w:val="22"/>
            </w:rPr>
            <w:fldChar w:fldCharType="begin"/>
          </w:r>
          <w:r w:rsidR="00A15ECA" w:rsidRPr="00B01EEC">
            <w:rPr>
              <w:rFonts w:eastAsia="Arial" w:cs="Arial"/>
              <w:szCs w:val="22"/>
            </w:rPr>
            <w:instrText xml:space="preserve"> CITATION GPS22 \l 2057 </w:instrText>
          </w:r>
          <w:r w:rsidR="00A15ECA" w:rsidRPr="00B01EEC">
            <w:rPr>
              <w:rFonts w:eastAsia="Arial" w:cs="Arial"/>
              <w:szCs w:val="22"/>
            </w:rPr>
            <w:fldChar w:fldCharType="separate"/>
          </w:r>
          <w:r>
            <w:rPr>
              <w:rFonts w:eastAsia="Arial" w:cs="Arial"/>
              <w:noProof/>
              <w:szCs w:val="22"/>
            </w:rPr>
            <w:t>[6]</w:t>
          </w:r>
          <w:r w:rsidR="00A15ECA" w:rsidRPr="00B01EEC">
            <w:rPr>
              <w:rFonts w:eastAsia="Arial" w:cs="Arial"/>
              <w:szCs w:val="22"/>
            </w:rPr>
            <w:fldChar w:fldCharType="end"/>
          </w:r>
        </w:sdtContent>
      </w:sdt>
      <w:r w:rsidR="001B303C" w:rsidRPr="00B01EEC">
        <w:rPr>
          <w:rFonts w:eastAsia="Arial" w:cs="Arial"/>
          <w:szCs w:val="22"/>
        </w:rPr>
        <w:t xml:space="preserve">. </w:t>
      </w:r>
      <w:r w:rsidR="00BA133A" w:rsidRPr="00B01EEC">
        <w:rPr>
          <w:rFonts w:eastAsia="Arial" w:cs="Arial"/>
          <w:szCs w:val="22"/>
        </w:rPr>
        <w:t>F</w:t>
      </w:r>
      <w:r w:rsidR="001B303C" w:rsidRPr="00B01EEC">
        <w:rPr>
          <w:rFonts w:eastAsia="Arial" w:cs="Arial"/>
          <w:szCs w:val="22"/>
        </w:rPr>
        <w:t xml:space="preserve">iltering algorithms for employing GNSS against an IMU must account for this inaccuracy. </w:t>
      </w:r>
      <w:r w:rsidR="0017670B" w:rsidRPr="00B01EEC">
        <w:rPr>
          <w:rFonts w:eastAsia="Arial" w:cs="Arial"/>
          <w:szCs w:val="22"/>
        </w:rPr>
        <w:t>GNSS receivers often carry update rates of 1–10 Hz (possibly up to 18 Hz in high-end modules)</w:t>
      </w:r>
      <w:r w:rsidR="00BD5EEE" w:rsidRPr="00B01EEC">
        <w:rPr>
          <w:rFonts w:eastAsia="Arial" w:cs="Arial"/>
          <w:szCs w:val="22"/>
        </w:rPr>
        <w:t xml:space="preserve"> and</w:t>
      </w:r>
      <w:r w:rsidR="0017670B" w:rsidRPr="00B01EEC">
        <w:rPr>
          <w:rFonts w:eastAsia="Arial" w:cs="Arial"/>
          <w:szCs w:val="22"/>
        </w:rPr>
        <w:t xml:space="preserve"> cold-start times of 30+ s</w:t>
      </w:r>
      <w:r w:rsidR="00BD5EEE" w:rsidRPr="00B01EEC">
        <w:rPr>
          <w:rFonts w:eastAsia="Arial" w:cs="Arial"/>
          <w:szCs w:val="22"/>
        </w:rPr>
        <w:t xml:space="preserve">, both </w:t>
      </w:r>
      <w:r w:rsidR="00A21F25" w:rsidRPr="00B01EEC">
        <w:rPr>
          <w:rFonts w:eastAsia="Arial" w:cs="Arial"/>
          <w:szCs w:val="22"/>
        </w:rPr>
        <w:t>require co</w:t>
      </w:r>
      <w:r w:rsidR="00AC1304" w:rsidRPr="00B01EEC">
        <w:rPr>
          <w:rFonts w:eastAsia="Arial" w:cs="Arial"/>
          <w:szCs w:val="22"/>
        </w:rPr>
        <w:t>n</w:t>
      </w:r>
      <w:r w:rsidR="00A21F25" w:rsidRPr="00B01EEC">
        <w:rPr>
          <w:rFonts w:eastAsia="Arial" w:cs="Arial"/>
          <w:szCs w:val="22"/>
        </w:rPr>
        <w:t>sideration for this project and how the resultant device will function</w:t>
      </w:r>
      <w:r w:rsidR="00181AC2" w:rsidRPr="00B01EEC">
        <w:rPr>
          <w:rFonts w:eastAsia="Arial" w:cs="Arial"/>
          <w:szCs w:val="22"/>
        </w:rPr>
        <w:t xml:space="preserve"> </w:t>
      </w:r>
      <w:sdt>
        <w:sdtPr>
          <w:rPr>
            <w:rFonts w:eastAsia="Arial" w:cs="Arial"/>
            <w:szCs w:val="22"/>
          </w:rPr>
          <w:id w:val="1156876865"/>
          <w:citation/>
        </w:sdtPr>
        <w:sdtContent>
          <w:r w:rsidR="00A3482F" w:rsidRPr="00B01EEC">
            <w:rPr>
              <w:rFonts w:eastAsia="Arial" w:cs="Arial"/>
              <w:szCs w:val="22"/>
            </w:rPr>
            <w:fldChar w:fldCharType="begin"/>
          </w:r>
          <w:r w:rsidR="00A3482F" w:rsidRPr="00B01EEC">
            <w:rPr>
              <w:rFonts w:eastAsia="Arial" w:cs="Arial"/>
              <w:szCs w:val="22"/>
            </w:rPr>
            <w:instrText xml:space="preserve"> CITATION ant25 \l 2057 </w:instrText>
          </w:r>
          <w:r w:rsidR="00A3482F" w:rsidRPr="00B01EEC">
            <w:rPr>
              <w:rFonts w:eastAsia="Arial" w:cs="Arial"/>
              <w:szCs w:val="22"/>
            </w:rPr>
            <w:fldChar w:fldCharType="separate"/>
          </w:r>
          <w:r>
            <w:rPr>
              <w:rFonts w:eastAsia="Arial" w:cs="Arial"/>
              <w:noProof/>
              <w:szCs w:val="22"/>
            </w:rPr>
            <w:t>[7]</w:t>
          </w:r>
          <w:r w:rsidR="00A3482F" w:rsidRPr="00B01EEC">
            <w:rPr>
              <w:rFonts w:eastAsia="Arial" w:cs="Arial"/>
              <w:szCs w:val="22"/>
            </w:rPr>
            <w:fldChar w:fldCharType="end"/>
          </w:r>
        </w:sdtContent>
      </w:sdt>
      <w:r w:rsidR="00A21F25" w:rsidRPr="00B01EEC">
        <w:rPr>
          <w:rFonts w:eastAsia="Arial" w:cs="Arial"/>
          <w:szCs w:val="22"/>
        </w:rPr>
        <w:t xml:space="preserve">. </w:t>
      </w:r>
    </w:p>
    <w:p w14:paraId="7ABF77A8" w14:textId="77777777" w:rsidR="00BB1E97" w:rsidRPr="00B01EEC" w:rsidRDefault="00BB1E97" w:rsidP="006C5F15">
      <w:pPr>
        <w:rPr>
          <w:rFonts w:eastAsia="Arial" w:cs="Arial"/>
          <w:szCs w:val="22"/>
        </w:rPr>
      </w:pPr>
    </w:p>
    <w:p w14:paraId="5BA915E3" w14:textId="77777777" w:rsidR="004E24EB" w:rsidRPr="00B01EEC" w:rsidRDefault="004E24EB" w:rsidP="004E24EB">
      <w:pPr>
        <w:pStyle w:val="Heading2"/>
        <w:rPr>
          <w:rFonts w:eastAsia="Arial" w:cs="Arial"/>
          <w:sz w:val="28"/>
          <w:szCs w:val="28"/>
        </w:rPr>
      </w:pPr>
      <w:bookmarkStart w:id="13" w:name="_Toc203217903"/>
      <w:r w:rsidRPr="00B01EEC">
        <w:rPr>
          <w:rFonts w:eastAsia="Arial" w:cs="Arial"/>
          <w:sz w:val="28"/>
          <w:szCs w:val="28"/>
        </w:rPr>
        <w:t>Dead-Reckoning</w:t>
      </w:r>
      <w:bookmarkEnd w:id="13"/>
    </w:p>
    <w:p w14:paraId="61E3D424" w14:textId="73366302" w:rsidR="004E24EB" w:rsidRPr="00B01EEC" w:rsidRDefault="004E24EB" w:rsidP="006C5F15">
      <w:pPr>
        <w:rPr>
          <w:rFonts w:eastAsia="Arial" w:cs="Arial"/>
          <w:szCs w:val="22"/>
        </w:rPr>
      </w:pPr>
      <w:r w:rsidRPr="00B01EEC">
        <w:rPr>
          <w:rFonts w:eastAsia="Arial" w:cs="Arial"/>
          <w:szCs w:val="22"/>
        </w:rPr>
        <w:t xml:space="preserve">Pedestrian dead-reckoning (PDR) combines </w:t>
      </w:r>
      <w:r w:rsidR="00F30D9A" w:rsidRPr="00B01EEC">
        <w:rPr>
          <w:rFonts w:eastAsia="Arial" w:cs="Arial"/>
          <w:szCs w:val="22"/>
        </w:rPr>
        <w:t xml:space="preserve">IMU and GNSS data to determine a true coordinate position </w:t>
      </w:r>
      <w:r w:rsidR="00AE4A99" w:rsidRPr="00B01EEC">
        <w:rPr>
          <w:rFonts w:eastAsia="Arial" w:cs="Arial"/>
          <w:szCs w:val="22"/>
        </w:rPr>
        <w:t xml:space="preserve">through stride approximation, steps observed and heading </w:t>
      </w:r>
      <w:sdt>
        <w:sdtPr>
          <w:rPr>
            <w:rFonts w:eastAsia="Arial" w:cs="Arial"/>
            <w:szCs w:val="22"/>
          </w:rPr>
          <w:id w:val="518430990"/>
          <w:citation/>
        </w:sdtPr>
        <w:sdtContent>
          <w:r w:rsidR="00E443A1" w:rsidRPr="00B01EEC">
            <w:rPr>
              <w:rFonts w:eastAsia="Arial" w:cs="Arial"/>
              <w:szCs w:val="22"/>
            </w:rPr>
            <w:fldChar w:fldCharType="begin"/>
          </w:r>
          <w:r w:rsidR="00E443A1" w:rsidRPr="00B01EEC">
            <w:rPr>
              <w:rFonts w:eastAsia="Arial" w:cs="Arial"/>
              <w:szCs w:val="22"/>
            </w:rPr>
            <w:instrText xml:space="preserve"> CITATION Adv23 \l 2057 </w:instrText>
          </w:r>
          <w:r w:rsidR="00E443A1" w:rsidRPr="00B01EEC">
            <w:rPr>
              <w:rFonts w:eastAsia="Arial" w:cs="Arial"/>
              <w:szCs w:val="22"/>
            </w:rPr>
            <w:fldChar w:fldCharType="separate"/>
          </w:r>
          <w:r>
            <w:rPr>
              <w:rFonts w:eastAsia="Arial" w:cs="Arial"/>
              <w:noProof/>
              <w:szCs w:val="22"/>
            </w:rPr>
            <w:t>[1]</w:t>
          </w:r>
          <w:r w:rsidR="00E443A1" w:rsidRPr="00B01EEC">
            <w:rPr>
              <w:rFonts w:eastAsia="Arial" w:cs="Arial"/>
              <w:szCs w:val="22"/>
            </w:rPr>
            <w:fldChar w:fldCharType="end"/>
          </w:r>
        </w:sdtContent>
      </w:sdt>
      <w:sdt>
        <w:sdtPr>
          <w:rPr>
            <w:rFonts w:eastAsia="Arial" w:cs="Arial"/>
            <w:szCs w:val="22"/>
          </w:rPr>
          <w:id w:val="-297078081"/>
          <w:citation/>
        </w:sdtPr>
        <w:sdtContent>
          <w:r w:rsidR="00301344" w:rsidRPr="00B01EEC">
            <w:rPr>
              <w:rFonts w:eastAsia="Arial" w:cs="Arial"/>
              <w:szCs w:val="22"/>
            </w:rPr>
            <w:fldChar w:fldCharType="begin"/>
          </w:r>
          <w:r w:rsidR="00301344" w:rsidRPr="00B01EEC">
            <w:rPr>
              <w:rFonts w:eastAsia="Arial" w:cs="Arial"/>
              <w:szCs w:val="22"/>
            </w:rPr>
            <w:instrText xml:space="preserve">CITATION Zhe23 \l 2057 </w:instrText>
          </w:r>
          <w:r w:rsidR="00301344" w:rsidRPr="00B01EEC">
            <w:rPr>
              <w:rFonts w:eastAsia="Arial" w:cs="Arial"/>
              <w:szCs w:val="22"/>
            </w:rPr>
            <w:fldChar w:fldCharType="separate"/>
          </w:r>
          <w:r>
            <w:rPr>
              <w:rFonts w:eastAsia="Arial" w:cs="Arial"/>
              <w:noProof/>
              <w:szCs w:val="22"/>
            </w:rPr>
            <w:t xml:space="preserve"> [4]</w:t>
          </w:r>
          <w:r w:rsidR="00301344" w:rsidRPr="00B01EEC">
            <w:rPr>
              <w:rFonts w:eastAsia="Arial" w:cs="Arial"/>
              <w:szCs w:val="22"/>
            </w:rPr>
            <w:fldChar w:fldCharType="end"/>
          </w:r>
        </w:sdtContent>
      </w:sdt>
      <w:r w:rsidR="00AE4A99" w:rsidRPr="00B01EEC">
        <w:rPr>
          <w:rFonts w:eastAsia="Arial" w:cs="Arial"/>
          <w:szCs w:val="22"/>
        </w:rPr>
        <w:t xml:space="preserve">. </w:t>
      </w:r>
      <w:r w:rsidR="00CA5087" w:rsidRPr="00B01EEC">
        <w:rPr>
          <w:rFonts w:eastAsia="Arial" w:cs="Arial"/>
          <w:szCs w:val="22"/>
        </w:rPr>
        <w:t>IMU</w:t>
      </w:r>
      <w:r w:rsidR="00312CDE" w:rsidRPr="00B01EEC">
        <w:rPr>
          <w:rFonts w:eastAsia="Arial" w:cs="Arial"/>
          <w:szCs w:val="22"/>
        </w:rPr>
        <w:t>s</w:t>
      </w:r>
      <w:r w:rsidR="00CA5087" w:rsidRPr="00B01EEC">
        <w:rPr>
          <w:rFonts w:eastAsia="Arial" w:cs="Arial"/>
          <w:szCs w:val="22"/>
        </w:rPr>
        <w:t xml:space="preserve"> can usually detect step events (via vertical acceleration peaks) and integrate acceleration and gyro data to infer stride distance and direction</w:t>
      </w:r>
      <w:r w:rsidR="00312CDE" w:rsidRPr="00B01EEC">
        <w:rPr>
          <w:rFonts w:eastAsia="Arial" w:cs="Arial"/>
          <w:szCs w:val="22"/>
        </w:rPr>
        <w:t xml:space="preserve"> but as previously mentioned, these components are liable to drif</w:t>
      </w:r>
      <w:r w:rsidR="008D64D2" w:rsidRPr="00B01EEC">
        <w:rPr>
          <w:rFonts w:eastAsia="Arial" w:cs="Arial"/>
          <w:szCs w:val="22"/>
        </w:rPr>
        <w:t>t</w:t>
      </w:r>
      <w:r w:rsidR="00A041A4" w:rsidRPr="00B01EEC">
        <w:rPr>
          <w:rFonts w:eastAsia="Arial" w:cs="Arial"/>
          <w:szCs w:val="22"/>
        </w:rPr>
        <w:t>:</w:t>
      </w:r>
      <w:r w:rsidR="008D64D2" w:rsidRPr="00B01EEC">
        <w:rPr>
          <w:rFonts w:eastAsia="Arial" w:cs="Arial"/>
          <w:szCs w:val="22"/>
        </w:rPr>
        <w:t xml:space="preserve"> </w:t>
      </w:r>
      <w:r w:rsidR="001C68AC" w:rsidRPr="00B01EEC">
        <w:rPr>
          <w:rFonts w:eastAsia="Arial" w:cs="Arial"/>
          <w:szCs w:val="22"/>
        </w:rPr>
        <w:t xml:space="preserve">PDR devices are often designed to be waist or foot worn and take advantage of zero-velocity updates (ZUPT) events such as the foot meeting the ground to </w:t>
      </w:r>
      <w:r w:rsidR="00A765AC" w:rsidRPr="00B01EEC">
        <w:rPr>
          <w:rFonts w:eastAsia="Arial" w:cs="Arial"/>
          <w:szCs w:val="22"/>
        </w:rPr>
        <w:t xml:space="preserve">constantly reset </w:t>
      </w:r>
      <w:r w:rsidR="006D70DC" w:rsidRPr="00B01EEC">
        <w:rPr>
          <w:rFonts w:eastAsia="Arial" w:cs="Arial"/>
          <w:szCs w:val="22"/>
        </w:rPr>
        <w:t xml:space="preserve">accumulating </w:t>
      </w:r>
      <w:r w:rsidR="00A765AC" w:rsidRPr="00B01EEC">
        <w:rPr>
          <w:rFonts w:eastAsia="Arial" w:cs="Arial"/>
          <w:szCs w:val="22"/>
        </w:rPr>
        <w:t xml:space="preserve">integration errors. </w:t>
      </w:r>
      <w:r w:rsidR="001B3996" w:rsidRPr="00B01EEC">
        <w:rPr>
          <w:rFonts w:eastAsia="Arial" w:cs="Arial"/>
          <w:szCs w:val="22"/>
        </w:rPr>
        <w:t>E</w:t>
      </w:r>
      <w:r w:rsidR="0020688B" w:rsidRPr="00B01EEC">
        <w:rPr>
          <w:rFonts w:eastAsia="Arial" w:cs="Arial"/>
          <w:szCs w:val="22"/>
        </w:rPr>
        <w:t xml:space="preserve">ven on the waist, it has been shown that </w:t>
      </w:r>
      <w:r w:rsidR="00C74781" w:rsidRPr="00B01EEC">
        <w:rPr>
          <w:rFonts w:eastAsia="Arial" w:cs="Arial"/>
          <w:szCs w:val="22"/>
        </w:rPr>
        <w:t xml:space="preserve">a ~2% relative error for displacement and heading can be achieved </w:t>
      </w:r>
      <w:sdt>
        <w:sdtPr>
          <w:rPr>
            <w:rFonts w:eastAsia="Arial" w:cs="Arial"/>
            <w:szCs w:val="22"/>
          </w:rPr>
          <w:id w:val="936489380"/>
          <w:citation/>
        </w:sdtPr>
        <w:sdtContent>
          <w:r w:rsidR="00E157DB" w:rsidRPr="00B01EEC">
            <w:rPr>
              <w:rFonts w:eastAsia="Arial" w:cs="Arial"/>
              <w:szCs w:val="22"/>
            </w:rPr>
            <w:fldChar w:fldCharType="begin"/>
          </w:r>
          <w:r w:rsidR="00E157DB" w:rsidRPr="00B01EEC">
            <w:rPr>
              <w:rFonts w:eastAsia="Arial" w:cs="Arial"/>
              <w:szCs w:val="22"/>
            </w:rPr>
            <w:instrText xml:space="preserve"> CITATION Jua12 \l 2057 </w:instrText>
          </w:r>
          <w:r w:rsidR="00E157DB" w:rsidRPr="00B01EEC">
            <w:rPr>
              <w:rFonts w:eastAsia="Arial" w:cs="Arial"/>
              <w:szCs w:val="22"/>
            </w:rPr>
            <w:fldChar w:fldCharType="separate"/>
          </w:r>
          <w:r>
            <w:rPr>
              <w:rFonts w:eastAsia="Arial" w:cs="Arial"/>
              <w:noProof/>
              <w:szCs w:val="22"/>
            </w:rPr>
            <w:t>[8]</w:t>
          </w:r>
          <w:r w:rsidR="00E157DB" w:rsidRPr="00B01EEC">
            <w:rPr>
              <w:rFonts w:eastAsia="Arial" w:cs="Arial"/>
              <w:szCs w:val="22"/>
            </w:rPr>
            <w:fldChar w:fldCharType="end"/>
          </w:r>
        </w:sdtContent>
      </w:sdt>
      <w:r w:rsidR="0066685A" w:rsidRPr="00B01EEC">
        <w:rPr>
          <w:rFonts w:eastAsia="Arial" w:cs="Arial"/>
          <w:szCs w:val="22"/>
        </w:rPr>
        <w:t xml:space="preserve">. PDR effectively maps out the path of the </w:t>
      </w:r>
      <w:commentRangeEnd w:id="9"/>
      <w:r w:rsidR="00351930" w:rsidRPr="00B01EEC">
        <w:rPr>
          <w:rStyle w:val="CommentReference"/>
          <w:rFonts w:eastAsia="Arial" w:cs="Arial"/>
          <w:sz w:val="22"/>
          <w:szCs w:val="22"/>
        </w:rPr>
        <w:lastRenderedPageBreak/>
        <w:commentReference w:id="9"/>
      </w:r>
      <w:commentRangeEnd w:id="10"/>
      <w:r w:rsidR="00362577" w:rsidRPr="00B01EEC">
        <w:rPr>
          <w:rStyle w:val="CommentReference"/>
          <w:rFonts w:eastAsia="Arial" w:cs="Arial"/>
          <w:sz w:val="22"/>
          <w:szCs w:val="22"/>
        </w:rPr>
        <w:commentReference w:id="10"/>
      </w:r>
      <w:commentRangeStart w:id="14"/>
      <w:r w:rsidR="0066685A" w:rsidRPr="00B01EEC">
        <w:rPr>
          <w:rFonts w:eastAsia="Arial" w:cs="Arial"/>
          <w:szCs w:val="22"/>
        </w:rPr>
        <w:t xml:space="preserve">held device </w:t>
      </w:r>
      <w:r w:rsidR="00184DA8" w:rsidRPr="00B01EEC">
        <w:rPr>
          <w:rFonts w:eastAsia="Arial" w:cs="Arial"/>
          <w:szCs w:val="22"/>
        </w:rPr>
        <w:t>using heading as the direction and integrating displacement travelled moment to moment.</w:t>
      </w:r>
      <w:r w:rsidR="00A041A4" w:rsidRPr="00B01EEC">
        <w:rPr>
          <w:rFonts w:eastAsia="Arial" w:cs="Arial"/>
          <w:szCs w:val="22"/>
        </w:rPr>
        <w:t xml:space="preserve"> </w:t>
      </w:r>
    </w:p>
    <w:p w14:paraId="36288CC5" w14:textId="7DF4D381" w:rsidR="002A5C81" w:rsidRPr="00B01EEC" w:rsidRDefault="00A007E6" w:rsidP="002A5C81">
      <w:pPr>
        <w:pStyle w:val="Heading2"/>
        <w:rPr>
          <w:rFonts w:eastAsia="Arial" w:cs="Arial"/>
          <w:sz w:val="28"/>
          <w:szCs w:val="28"/>
        </w:rPr>
      </w:pPr>
      <w:bookmarkStart w:id="15" w:name="_Toc203217904"/>
      <w:r w:rsidRPr="00B01EEC">
        <w:rPr>
          <w:rFonts w:eastAsia="Arial" w:cs="Arial"/>
          <w:sz w:val="28"/>
          <w:szCs w:val="28"/>
        </w:rPr>
        <w:t>LoRa</w:t>
      </w:r>
      <w:bookmarkEnd w:id="15"/>
    </w:p>
    <w:p w14:paraId="69B0D699" w14:textId="71C1BBAF" w:rsidR="002A5C81" w:rsidRPr="00B01EEC" w:rsidRDefault="008733E0" w:rsidP="006C5F15">
      <w:pPr>
        <w:rPr>
          <w:rFonts w:eastAsia="Arial" w:cs="Arial"/>
          <w:szCs w:val="22"/>
        </w:rPr>
      </w:pPr>
      <w:r w:rsidRPr="00B01EEC">
        <w:rPr>
          <w:rFonts w:eastAsia="Arial" w:cs="Arial"/>
          <w:szCs w:val="22"/>
        </w:rPr>
        <w:t>Given the small, portable expected form factor of the device and low power</w:t>
      </w:r>
      <w:r w:rsidR="005C740E" w:rsidRPr="00B01EEC">
        <w:rPr>
          <w:rFonts w:eastAsia="Arial" w:cs="Arial"/>
          <w:szCs w:val="22"/>
        </w:rPr>
        <w:t xml:space="preserve"> requirements of onboard</w:t>
      </w:r>
      <w:r w:rsidRPr="00B01EEC">
        <w:rPr>
          <w:rFonts w:eastAsia="Arial" w:cs="Arial"/>
          <w:szCs w:val="22"/>
        </w:rPr>
        <w:t xml:space="preserve"> electronics, </w:t>
      </w:r>
      <w:r w:rsidR="0075387C" w:rsidRPr="00B01EEC">
        <w:rPr>
          <w:rFonts w:eastAsia="Arial" w:cs="Arial"/>
          <w:szCs w:val="22"/>
        </w:rPr>
        <w:t xml:space="preserve">transmitting collected kinematic data to </w:t>
      </w:r>
      <w:r w:rsidR="006627AD" w:rsidRPr="00B01EEC">
        <w:rPr>
          <w:rFonts w:eastAsia="Arial" w:cs="Arial"/>
          <w:szCs w:val="22"/>
        </w:rPr>
        <w:t xml:space="preserve">the base station </w:t>
      </w:r>
      <w:r w:rsidR="00042A4A" w:rsidRPr="00B01EEC">
        <w:rPr>
          <w:rFonts w:eastAsia="Arial" w:cs="Arial"/>
          <w:szCs w:val="22"/>
        </w:rPr>
        <w:t>will need a wireless data transmission solution that can work under low power</w:t>
      </w:r>
      <w:r w:rsidR="0075387C" w:rsidRPr="00B01EEC">
        <w:rPr>
          <w:rFonts w:eastAsia="Arial" w:cs="Arial"/>
          <w:szCs w:val="22"/>
        </w:rPr>
        <w:t xml:space="preserve">. </w:t>
      </w:r>
      <w:r w:rsidR="005D70DF" w:rsidRPr="00B01EEC">
        <w:rPr>
          <w:rFonts w:eastAsia="Arial" w:cs="Arial"/>
          <w:szCs w:val="22"/>
        </w:rPr>
        <w:t xml:space="preserve">To meet both the range and power requirements of the device, LoRa has been identified: </w:t>
      </w:r>
      <w:r w:rsidR="003D1FAC" w:rsidRPr="00B01EEC">
        <w:rPr>
          <w:rFonts w:eastAsia="Arial" w:cs="Arial"/>
          <w:szCs w:val="22"/>
        </w:rPr>
        <w:t xml:space="preserve">A </w:t>
      </w:r>
      <w:r w:rsidR="00B707A6" w:rsidRPr="00B01EEC">
        <w:rPr>
          <w:rFonts w:eastAsia="Arial" w:cs="Arial"/>
          <w:szCs w:val="22"/>
        </w:rPr>
        <w:t>Long</w:t>
      </w:r>
      <w:r w:rsidR="008E6B70" w:rsidRPr="00B01EEC">
        <w:rPr>
          <w:rFonts w:eastAsia="Arial" w:cs="Arial"/>
          <w:szCs w:val="22"/>
        </w:rPr>
        <w:t xml:space="preserve"> Range (LoRa)</w:t>
      </w:r>
      <w:r w:rsidR="006B7110" w:rsidRPr="00B01EEC">
        <w:rPr>
          <w:rFonts w:eastAsia="Arial" w:cs="Arial"/>
          <w:szCs w:val="22"/>
        </w:rPr>
        <w:t xml:space="preserve">, low power radio </w:t>
      </w:r>
      <w:r w:rsidR="003D1FAC" w:rsidRPr="00B01EEC">
        <w:rPr>
          <w:rFonts w:eastAsia="Arial" w:cs="Arial"/>
          <w:szCs w:val="22"/>
        </w:rPr>
        <w:t xml:space="preserve">protocol like this </w:t>
      </w:r>
      <w:r w:rsidR="009464C2" w:rsidRPr="00B01EEC">
        <w:rPr>
          <w:rFonts w:eastAsia="Arial" w:cs="Arial"/>
          <w:szCs w:val="22"/>
        </w:rPr>
        <w:t>suits the intended device</w:t>
      </w:r>
      <w:r w:rsidR="003E08D6" w:rsidRPr="00B01EEC">
        <w:rPr>
          <w:rFonts w:eastAsia="Arial" w:cs="Arial"/>
          <w:szCs w:val="22"/>
        </w:rPr>
        <w:t xml:space="preserve">. LoRa constitutes both the LoRa physical layer and </w:t>
      </w:r>
      <w:proofErr w:type="spellStart"/>
      <w:r w:rsidR="003E08D6" w:rsidRPr="00B01EEC">
        <w:rPr>
          <w:rFonts w:eastAsia="Arial" w:cs="Arial"/>
          <w:szCs w:val="22"/>
        </w:rPr>
        <w:t>LoRaWAN</w:t>
      </w:r>
      <w:proofErr w:type="spellEnd"/>
      <w:r w:rsidR="003E08D6" w:rsidRPr="00B01EEC">
        <w:rPr>
          <w:rFonts w:eastAsia="Arial" w:cs="Arial"/>
          <w:szCs w:val="22"/>
        </w:rPr>
        <w:t xml:space="preserve"> network layer</w:t>
      </w:r>
      <w:r w:rsidR="00181AC2" w:rsidRPr="00B01EEC">
        <w:rPr>
          <w:rFonts w:eastAsia="Arial" w:cs="Arial"/>
          <w:szCs w:val="22"/>
        </w:rPr>
        <w:t xml:space="preserve"> </w:t>
      </w:r>
      <w:sdt>
        <w:sdtPr>
          <w:rPr>
            <w:rFonts w:eastAsia="Arial" w:cs="Arial"/>
            <w:szCs w:val="22"/>
          </w:rPr>
          <w:id w:val="1509406800"/>
          <w:citation/>
        </w:sdtPr>
        <w:sdtContent>
          <w:r w:rsidR="009E0690" w:rsidRPr="00B01EEC">
            <w:rPr>
              <w:rFonts w:eastAsia="Arial" w:cs="Arial"/>
              <w:szCs w:val="22"/>
            </w:rPr>
            <w:fldChar w:fldCharType="begin"/>
          </w:r>
          <w:r w:rsidR="009E0690" w:rsidRPr="00B01EEC">
            <w:rPr>
              <w:rFonts w:eastAsia="Arial" w:cs="Arial"/>
              <w:szCs w:val="22"/>
            </w:rPr>
            <w:instrText xml:space="preserve"> CITATION Joa24 \l 2057 </w:instrText>
          </w:r>
          <w:r w:rsidR="009E0690" w:rsidRPr="00B01EEC">
            <w:rPr>
              <w:rFonts w:eastAsia="Arial" w:cs="Arial"/>
              <w:szCs w:val="22"/>
            </w:rPr>
            <w:fldChar w:fldCharType="separate"/>
          </w:r>
          <w:r>
            <w:rPr>
              <w:rFonts w:eastAsia="Arial" w:cs="Arial"/>
              <w:noProof/>
              <w:szCs w:val="22"/>
            </w:rPr>
            <w:t>[9]</w:t>
          </w:r>
          <w:r w:rsidR="009E0690" w:rsidRPr="00B01EEC">
            <w:rPr>
              <w:rFonts w:eastAsia="Arial" w:cs="Arial"/>
              <w:szCs w:val="22"/>
            </w:rPr>
            <w:fldChar w:fldCharType="end"/>
          </w:r>
        </w:sdtContent>
      </w:sdt>
      <w:r w:rsidR="003E08D6" w:rsidRPr="00B01EEC">
        <w:rPr>
          <w:rFonts w:eastAsia="Arial" w:cs="Arial"/>
          <w:szCs w:val="22"/>
        </w:rPr>
        <w:t>, for th</w:t>
      </w:r>
      <w:r w:rsidR="00181AC2" w:rsidRPr="00B01EEC">
        <w:rPr>
          <w:rFonts w:eastAsia="Arial" w:cs="Arial"/>
          <w:szCs w:val="22"/>
        </w:rPr>
        <w:t>e</w:t>
      </w:r>
      <w:r w:rsidR="003E08D6" w:rsidRPr="00B01EEC">
        <w:rPr>
          <w:rFonts w:eastAsia="Arial" w:cs="Arial"/>
          <w:szCs w:val="22"/>
        </w:rPr>
        <w:t xml:space="preserve"> purposes of this project</w:t>
      </w:r>
      <w:r w:rsidR="00181AC2" w:rsidRPr="00B01EEC">
        <w:rPr>
          <w:rFonts w:eastAsia="Arial" w:cs="Arial"/>
          <w:szCs w:val="22"/>
        </w:rPr>
        <w:t xml:space="preserve"> only the physical layer and communication protocol is required</w:t>
      </w:r>
      <w:r w:rsidR="000923AC" w:rsidRPr="00B01EEC">
        <w:rPr>
          <w:rFonts w:eastAsia="Arial" w:cs="Arial"/>
          <w:szCs w:val="22"/>
        </w:rPr>
        <w:t>, carried by consumer available solutions such as the Semtech RFM95 LoRa transceiver</w:t>
      </w:r>
      <w:r w:rsidR="00567800" w:rsidRPr="00B01EEC">
        <w:rPr>
          <w:rFonts w:eastAsia="Arial" w:cs="Arial"/>
          <w:szCs w:val="22"/>
        </w:rPr>
        <w:t xml:space="preserve"> with suitable control libraries</w:t>
      </w:r>
      <w:r w:rsidR="00315021" w:rsidRPr="00B01EEC">
        <w:rPr>
          <w:rFonts w:eastAsia="Arial" w:cs="Arial"/>
          <w:szCs w:val="22"/>
        </w:rPr>
        <w:t xml:space="preserve"> for packet transmission/decoding</w:t>
      </w:r>
      <w:r w:rsidR="00F74A10" w:rsidRPr="00B01EEC">
        <w:rPr>
          <w:rFonts w:eastAsia="Arial" w:cs="Arial"/>
          <w:szCs w:val="22"/>
        </w:rPr>
        <w:t>. As a communication protocol, LoRa functions within the sub-GHz range</w:t>
      </w:r>
      <w:r w:rsidR="00FC6F88" w:rsidRPr="00B01EEC">
        <w:rPr>
          <w:rFonts w:eastAsia="Arial" w:cs="Arial"/>
          <w:szCs w:val="22"/>
        </w:rPr>
        <w:t xml:space="preserve">, specifically in the UK bound to the 863-870MHz ISM band </w:t>
      </w:r>
      <w:sdt>
        <w:sdtPr>
          <w:rPr>
            <w:rFonts w:eastAsia="Arial" w:cs="Arial"/>
            <w:szCs w:val="22"/>
          </w:rPr>
          <w:id w:val="-1343003077"/>
          <w:citation/>
        </w:sdtPr>
        <w:sdtContent>
          <w:r w:rsidR="005354C3" w:rsidRPr="00B01EEC">
            <w:rPr>
              <w:rFonts w:eastAsia="Arial" w:cs="Arial"/>
              <w:szCs w:val="22"/>
            </w:rPr>
            <w:fldChar w:fldCharType="begin"/>
          </w:r>
          <w:r w:rsidR="005354C3" w:rsidRPr="00B01EEC">
            <w:rPr>
              <w:rFonts w:eastAsia="Arial" w:cs="Arial"/>
              <w:szCs w:val="22"/>
            </w:rPr>
            <w:instrText xml:space="preserve"> CITATION The25 \l 2057 </w:instrText>
          </w:r>
          <w:r w:rsidR="005354C3" w:rsidRPr="00B01EEC">
            <w:rPr>
              <w:rFonts w:eastAsia="Arial" w:cs="Arial"/>
              <w:szCs w:val="22"/>
            </w:rPr>
            <w:fldChar w:fldCharType="separate"/>
          </w:r>
          <w:r>
            <w:rPr>
              <w:rFonts w:eastAsia="Arial" w:cs="Arial"/>
              <w:noProof/>
              <w:szCs w:val="22"/>
            </w:rPr>
            <w:t>[10]</w:t>
          </w:r>
          <w:r w:rsidR="005354C3" w:rsidRPr="00B01EEC">
            <w:rPr>
              <w:rFonts w:eastAsia="Arial" w:cs="Arial"/>
              <w:szCs w:val="22"/>
            </w:rPr>
            <w:fldChar w:fldCharType="end"/>
          </w:r>
        </w:sdtContent>
      </w:sdt>
      <w:r w:rsidR="0089082E" w:rsidRPr="00B01EEC">
        <w:rPr>
          <w:rFonts w:eastAsia="Arial" w:cs="Arial"/>
          <w:szCs w:val="22"/>
        </w:rPr>
        <w:t xml:space="preserve">. </w:t>
      </w:r>
      <w:r w:rsidR="00FC6F88" w:rsidRPr="00B01EEC">
        <w:rPr>
          <w:rFonts w:eastAsia="Arial" w:cs="Arial"/>
          <w:szCs w:val="22"/>
        </w:rPr>
        <w:t xml:space="preserve"> </w:t>
      </w:r>
      <w:r w:rsidR="00423034" w:rsidRPr="00B01EEC">
        <w:rPr>
          <w:rFonts w:eastAsia="Arial" w:cs="Arial"/>
          <w:szCs w:val="22"/>
        </w:rPr>
        <w:t xml:space="preserve">At </w:t>
      </w:r>
      <w:r w:rsidR="00A9489B" w:rsidRPr="00B01EEC">
        <w:rPr>
          <w:rFonts w:eastAsia="Arial" w:cs="Arial"/>
          <w:szCs w:val="22"/>
        </w:rPr>
        <w:t xml:space="preserve">the </w:t>
      </w:r>
      <w:r w:rsidR="00423034" w:rsidRPr="00B01EEC">
        <w:rPr>
          <w:rFonts w:eastAsia="Arial" w:cs="Arial"/>
          <w:szCs w:val="22"/>
        </w:rPr>
        <w:t>14dBm regulatory capped output power (with +2dBm antenna gain)</w:t>
      </w:r>
      <w:r w:rsidR="00A9489B" w:rsidRPr="00B01EEC">
        <w:rPr>
          <w:rFonts w:eastAsia="Arial" w:cs="Arial"/>
          <w:szCs w:val="22"/>
        </w:rPr>
        <w:t xml:space="preserve"> </w:t>
      </w:r>
      <w:sdt>
        <w:sdtPr>
          <w:rPr>
            <w:rFonts w:eastAsia="Arial" w:cs="Arial"/>
            <w:szCs w:val="22"/>
          </w:rPr>
          <w:id w:val="-1237398027"/>
          <w:citation/>
        </w:sdtPr>
        <w:sdtContent>
          <w:r w:rsidR="00967B6B" w:rsidRPr="00B01EEC">
            <w:rPr>
              <w:rFonts w:eastAsia="Arial" w:cs="Arial"/>
              <w:szCs w:val="22"/>
            </w:rPr>
            <w:fldChar w:fldCharType="begin"/>
          </w:r>
          <w:r w:rsidR="00967B6B" w:rsidRPr="00B01EEC">
            <w:rPr>
              <w:rFonts w:eastAsia="Arial" w:cs="Arial"/>
              <w:szCs w:val="22"/>
            </w:rPr>
            <w:instrText xml:space="preserve"> CITATION Eri18 \l 2057 </w:instrText>
          </w:r>
          <w:r w:rsidR="00967B6B" w:rsidRPr="00B01EEC">
            <w:rPr>
              <w:rFonts w:eastAsia="Arial" w:cs="Arial"/>
              <w:szCs w:val="22"/>
            </w:rPr>
            <w:fldChar w:fldCharType="separate"/>
          </w:r>
          <w:r>
            <w:rPr>
              <w:rFonts w:eastAsia="Arial" w:cs="Arial"/>
              <w:noProof/>
              <w:szCs w:val="22"/>
            </w:rPr>
            <w:t>[11]</w:t>
          </w:r>
          <w:r w:rsidR="00967B6B" w:rsidRPr="00B01EEC">
            <w:rPr>
              <w:rFonts w:eastAsia="Arial" w:cs="Arial"/>
              <w:szCs w:val="22"/>
            </w:rPr>
            <w:fldChar w:fldCharType="end"/>
          </w:r>
        </w:sdtContent>
      </w:sdt>
      <w:r w:rsidR="00423034" w:rsidRPr="00B01EEC">
        <w:rPr>
          <w:rFonts w:eastAsia="Arial" w:cs="Arial"/>
          <w:szCs w:val="22"/>
        </w:rPr>
        <w:t xml:space="preserve">, a LoRa transceiver </w:t>
      </w:r>
      <w:r w:rsidR="00D203DB" w:rsidRPr="00B01EEC">
        <w:rPr>
          <w:rFonts w:eastAsia="Arial" w:cs="Arial"/>
          <w:szCs w:val="22"/>
        </w:rPr>
        <w:t xml:space="preserve">can handily transmit over </w:t>
      </w:r>
      <w:r w:rsidR="00AA0D8E" w:rsidRPr="00B01EEC">
        <w:rPr>
          <w:rFonts w:eastAsia="Arial" w:cs="Arial"/>
          <w:szCs w:val="22"/>
        </w:rPr>
        <w:t xml:space="preserve">2-5km in urban locations </w:t>
      </w:r>
      <w:sdt>
        <w:sdtPr>
          <w:rPr>
            <w:rFonts w:eastAsia="Arial" w:cs="Arial"/>
            <w:szCs w:val="22"/>
          </w:rPr>
          <w:id w:val="415059574"/>
          <w:citation/>
        </w:sdtPr>
        <w:sdtContent>
          <w:r w:rsidR="00967B6B" w:rsidRPr="00B01EEC">
            <w:rPr>
              <w:rFonts w:eastAsia="Arial" w:cs="Arial"/>
              <w:szCs w:val="22"/>
            </w:rPr>
            <w:fldChar w:fldCharType="begin"/>
          </w:r>
          <w:r w:rsidR="00967B6B" w:rsidRPr="00B01EEC">
            <w:rPr>
              <w:rFonts w:eastAsia="Arial" w:cs="Arial"/>
              <w:szCs w:val="22"/>
            </w:rPr>
            <w:instrText xml:space="preserve"> CITATION Eri18 \l 2057 </w:instrText>
          </w:r>
          <w:r w:rsidR="00967B6B" w:rsidRPr="00B01EEC">
            <w:rPr>
              <w:rFonts w:eastAsia="Arial" w:cs="Arial"/>
              <w:szCs w:val="22"/>
            </w:rPr>
            <w:fldChar w:fldCharType="separate"/>
          </w:r>
          <w:r>
            <w:rPr>
              <w:rFonts w:eastAsia="Arial" w:cs="Arial"/>
              <w:noProof/>
              <w:szCs w:val="22"/>
            </w:rPr>
            <w:t>[11]</w:t>
          </w:r>
          <w:r w:rsidR="00967B6B" w:rsidRPr="00B01EEC">
            <w:rPr>
              <w:rFonts w:eastAsia="Arial" w:cs="Arial"/>
              <w:szCs w:val="22"/>
            </w:rPr>
            <w:fldChar w:fldCharType="end"/>
          </w:r>
        </w:sdtContent>
      </w:sdt>
      <w:r w:rsidR="00D203DB" w:rsidRPr="00B01EEC">
        <w:rPr>
          <w:rFonts w:eastAsia="Arial" w:cs="Arial"/>
          <w:szCs w:val="22"/>
        </w:rPr>
        <w:t xml:space="preserve"> </w:t>
      </w:r>
      <w:r w:rsidR="00A9489B" w:rsidRPr="00B01EEC">
        <w:rPr>
          <w:rFonts w:eastAsia="Arial" w:cs="Arial"/>
          <w:szCs w:val="22"/>
        </w:rPr>
        <w:t xml:space="preserve">implying </w:t>
      </w:r>
      <w:r w:rsidR="00D203DB" w:rsidRPr="00B01EEC">
        <w:rPr>
          <w:rFonts w:eastAsia="Arial" w:cs="Arial"/>
          <w:szCs w:val="22"/>
        </w:rPr>
        <w:t>a degree of penetration</w:t>
      </w:r>
      <w:r w:rsidR="00A9489B" w:rsidRPr="00B01EEC">
        <w:rPr>
          <w:rFonts w:eastAsia="Arial" w:cs="Arial"/>
          <w:szCs w:val="22"/>
        </w:rPr>
        <w:t>.</w:t>
      </w:r>
      <w:r w:rsidR="00C4312A" w:rsidRPr="00B01EEC">
        <w:rPr>
          <w:rFonts w:eastAsia="Arial" w:cs="Arial"/>
          <w:szCs w:val="22"/>
        </w:rPr>
        <w:t xml:space="preserve"> The shortfall of the LoRa </w:t>
      </w:r>
      <w:r w:rsidR="00162444" w:rsidRPr="00B01EEC">
        <w:rPr>
          <w:rFonts w:eastAsia="Arial" w:cs="Arial"/>
          <w:szCs w:val="22"/>
        </w:rPr>
        <w:t>protocol</w:t>
      </w:r>
      <w:r w:rsidR="00C4312A" w:rsidRPr="00B01EEC">
        <w:rPr>
          <w:rFonts w:eastAsia="Arial" w:cs="Arial"/>
          <w:szCs w:val="22"/>
        </w:rPr>
        <w:t xml:space="preserve"> is </w:t>
      </w:r>
      <w:r w:rsidR="00012DE4" w:rsidRPr="38C0B4E7">
        <w:rPr>
          <w:rFonts w:eastAsia="Arial" w:cs="Arial"/>
          <w:szCs w:val="22"/>
        </w:rPr>
        <w:t>data rate</w:t>
      </w:r>
      <w:r w:rsidR="004A5895" w:rsidRPr="00B01EEC">
        <w:rPr>
          <w:rFonts w:eastAsia="Arial" w:cs="Arial"/>
          <w:szCs w:val="22"/>
        </w:rPr>
        <w:t>, rated at between 0.3kbps and 5.5kbps</w:t>
      </w:r>
      <w:r w:rsidR="0026211A" w:rsidRPr="00B01EEC">
        <w:rPr>
          <w:rFonts w:eastAsia="Arial" w:cs="Arial"/>
          <w:szCs w:val="22"/>
        </w:rPr>
        <w:t xml:space="preserve"> </w:t>
      </w:r>
      <w:sdt>
        <w:sdtPr>
          <w:rPr>
            <w:rFonts w:eastAsia="Arial" w:cs="Arial"/>
            <w:szCs w:val="22"/>
          </w:rPr>
          <w:id w:val="1973555848"/>
          <w:citation/>
        </w:sdtPr>
        <w:sdtContent>
          <w:r w:rsidR="00967B6B" w:rsidRPr="00B01EEC">
            <w:rPr>
              <w:rFonts w:eastAsia="Arial" w:cs="Arial"/>
              <w:szCs w:val="22"/>
            </w:rPr>
            <w:fldChar w:fldCharType="begin"/>
          </w:r>
          <w:r w:rsidR="00967B6B" w:rsidRPr="00B01EEC">
            <w:rPr>
              <w:rFonts w:eastAsia="Arial" w:cs="Arial"/>
              <w:szCs w:val="22"/>
            </w:rPr>
            <w:instrText xml:space="preserve"> CITATION Eri18 \l 2057 </w:instrText>
          </w:r>
          <w:r w:rsidR="00967B6B" w:rsidRPr="00B01EEC">
            <w:rPr>
              <w:rFonts w:eastAsia="Arial" w:cs="Arial"/>
              <w:szCs w:val="22"/>
            </w:rPr>
            <w:fldChar w:fldCharType="separate"/>
          </w:r>
          <w:r>
            <w:rPr>
              <w:rFonts w:eastAsia="Arial" w:cs="Arial"/>
              <w:noProof/>
              <w:szCs w:val="22"/>
            </w:rPr>
            <w:t>[11]</w:t>
          </w:r>
          <w:r w:rsidR="00967B6B" w:rsidRPr="00B01EEC">
            <w:rPr>
              <w:rFonts w:eastAsia="Arial" w:cs="Arial"/>
              <w:szCs w:val="22"/>
            </w:rPr>
            <w:fldChar w:fldCharType="end"/>
          </w:r>
        </w:sdtContent>
      </w:sdt>
      <w:r w:rsidR="00C548B2" w:rsidRPr="00B01EEC">
        <w:rPr>
          <w:rFonts w:eastAsia="Arial" w:cs="Arial"/>
          <w:szCs w:val="22"/>
        </w:rPr>
        <w:t>. As such any use case for LoRa must conform to a low transmission throughput</w:t>
      </w:r>
      <w:r w:rsidR="006E298E" w:rsidRPr="00B01EEC">
        <w:rPr>
          <w:rFonts w:eastAsia="Arial" w:cs="Arial"/>
          <w:szCs w:val="22"/>
        </w:rPr>
        <w:t xml:space="preserve">. </w:t>
      </w:r>
      <w:r w:rsidR="00184DA8" w:rsidRPr="00B01EEC">
        <w:rPr>
          <w:rFonts w:eastAsia="Arial" w:cs="Arial"/>
          <w:szCs w:val="22"/>
        </w:rPr>
        <w:t xml:space="preserve">Packets </w:t>
      </w:r>
      <w:r w:rsidR="00976A9D" w:rsidRPr="00B01EEC">
        <w:rPr>
          <w:rFonts w:eastAsia="Arial" w:cs="Arial"/>
          <w:szCs w:val="22"/>
        </w:rPr>
        <w:t>can easily be sent and received between transceivers.</w:t>
      </w:r>
    </w:p>
    <w:p w14:paraId="1F812ADB" w14:textId="3FCC6B2E" w:rsidR="006C5F15" w:rsidRPr="00B01EEC" w:rsidRDefault="00DF2789" w:rsidP="00E170DB">
      <w:pPr>
        <w:pStyle w:val="Heading2"/>
        <w:rPr>
          <w:rFonts w:eastAsia="Arial" w:cs="Arial"/>
        </w:rPr>
      </w:pPr>
      <w:bookmarkStart w:id="16" w:name="_Toc203217905"/>
      <w:r w:rsidRPr="00B01EEC">
        <w:rPr>
          <w:rFonts w:eastAsia="Arial" w:cs="Arial"/>
        </w:rPr>
        <w:t>Legal, Ethical and Safety Considerations</w:t>
      </w:r>
      <w:bookmarkEnd w:id="16"/>
    </w:p>
    <w:p w14:paraId="4939A764" w14:textId="4A4A18AA" w:rsidR="000926B1" w:rsidRPr="00B01EEC" w:rsidRDefault="000926B1" w:rsidP="00A83F2F">
      <w:pPr>
        <w:rPr>
          <w:rFonts w:eastAsia="Arial" w:cs="Arial"/>
          <w:szCs w:val="22"/>
        </w:rPr>
      </w:pPr>
      <w:r w:rsidRPr="00B01EEC">
        <w:rPr>
          <w:rFonts w:eastAsia="Arial" w:cs="Arial"/>
          <w:szCs w:val="22"/>
        </w:rPr>
        <w:t>In the UK, 868 MHz LoRa is a Short-Range Device (SRD) operating license-exempt under Ofcom’s Interface Requirement 2030</w:t>
      </w:r>
      <w:r w:rsidR="006C05EC" w:rsidRPr="00B01EEC">
        <w:rPr>
          <w:rFonts w:eastAsia="Arial" w:cs="Arial"/>
          <w:szCs w:val="22"/>
        </w:rPr>
        <w:t xml:space="preserve"> </w:t>
      </w:r>
      <w:sdt>
        <w:sdtPr>
          <w:rPr>
            <w:rFonts w:eastAsia="Arial" w:cs="Arial"/>
            <w:szCs w:val="22"/>
          </w:rPr>
          <w:id w:val="937569244"/>
          <w:citation/>
        </w:sdtPr>
        <w:sdtContent>
          <w:r w:rsidR="00ED7B7A" w:rsidRPr="00B01EEC">
            <w:rPr>
              <w:rFonts w:eastAsia="Arial" w:cs="Arial"/>
              <w:szCs w:val="22"/>
            </w:rPr>
            <w:fldChar w:fldCharType="begin"/>
          </w:r>
          <w:r w:rsidR="00ED7B7A" w:rsidRPr="00B01EEC">
            <w:rPr>
              <w:rFonts w:eastAsia="Arial" w:cs="Arial"/>
              <w:szCs w:val="22"/>
            </w:rPr>
            <w:instrText xml:space="preserve"> CITATION Ofc23 \l 2057 </w:instrText>
          </w:r>
          <w:r w:rsidR="00ED7B7A" w:rsidRPr="00B01EEC">
            <w:rPr>
              <w:rFonts w:eastAsia="Arial" w:cs="Arial"/>
              <w:szCs w:val="22"/>
            </w:rPr>
            <w:fldChar w:fldCharType="separate"/>
          </w:r>
          <w:r>
            <w:rPr>
              <w:rFonts w:eastAsia="Arial" w:cs="Arial"/>
              <w:noProof/>
              <w:szCs w:val="22"/>
            </w:rPr>
            <w:t>[12]</w:t>
          </w:r>
          <w:r w:rsidR="00ED7B7A" w:rsidRPr="00B01EEC">
            <w:rPr>
              <w:rFonts w:eastAsia="Arial" w:cs="Arial"/>
              <w:szCs w:val="22"/>
            </w:rPr>
            <w:fldChar w:fldCharType="end"/>
          </w:r>
        </w:sdtContent>
      </w:sdt>
      <w:r w:rsidR="006C05EC" w:rsidRPr="00B01EEC">
        <w:rPr>
          <w:rFonts w:eastAsia="Arial" w:cs="Arial"/>
          <w:szCs w:val="22"/>
        </w:rPr>
        <w:t xml:space="preserve">. </w:t>
      </w:r>
      <w:r w:rsidR="00E77E48" w:rsidRPr="00B01EEC">
        <w:rPr>
          <w:rFonts w:eastAsia="Arial" w:cs="Arial"/>
          <w:szCs w:val="22"/>
        </w:rPr>
        <w:t>Therefore</w:t>
      </w:r>
      <w:r w:rsidR="00012DE4" w:rsidRPr="38C0B4E7">
        <w:rPr>
          <w:rFonts w:eastAsia="Arial" w:cs="Arial"/>
          <w:szCs w:val="22"/>
        </w:rPr>
        <w:t>,</w:t>
      </w:r>
      <w:r w:rsidR="00E77E48" w:rsidRPr="00B01EEC">
        <w:rPr>
          <w:rFonts w:eastAsia="Arial" w:cs="Arial"/>
          <w:szCs w:val="22"/>
        </w:rPr>
        <w:t xml:space="preserve"> no license will be required to operate a LoRa protocol </w:t>
      </w:r>
      <w:proofErr w:type="gramStart"/>
      <w:r w:rsidR="00E77E48" w:rsidRPr="00B01EEC">
        <w:rPr>
          <w:rFonts w:eastAsia="Arial" w:cs="Arial"/>
          <w:szCs w:val="22"/>
        </w:rPr>
        <w:t>as long as</w:t>
      </w:r>
      <w:proofErr w:type="gramEnd"/>
      <w:r w:rsidR="001A6C7A" w:rsidRPr="00B01EEC">
        <w:rPr>
          <w:rFonts w:eastAsia="Arial" w:cs="Arial"/>
          <w:szCs w:val="22"/>
        </w:rPr>
        <w:t xml:space="preserve"> the</w:t>
      </w:r>
      <w:r w:rsidR="00E77E48" w:rsidRPr="00B01EEC">
        <w:rPr>
          <w:rFonts w:eastAsia="Arial" w:cs="Arial"/>
          <w:szCs w:val="22"/>
        </w:rPr>
        <w:t xml:space="preserve"> previously mentioned power output </w:t>
      </w:r>
      <w:r w:rsidR="001A6C7A" w:rsidRPr="00B01EEC">
        <w:rPr>
          <w:rFonts w:eastAsia="Arial" w:cs="Arial"/>
          <w:szCs w:val="22"/>
        </w:rPr>
        <w:t>cap and a duty cycle limit of ~1% per channel is upheld.</w:t>
      </w:r>
    </w:p>
    <w:p w14:paraId="6AD3F95B" w14:textId="109E2EAE" w:rsidR="001A6C7A" w:rsidRPr="00B01EEC" w:rsidRDefault="00DC216B" w:rsidP="00A83F2F">
      <w:pPr>
        <w:rPr>
          <w:rFonts w:eastAsia="Arial" w:cs="Arial"/>
          <w:szCs w:val="22"/>
        </w:rPr>
      </w:pPr>
      <w:r w:rsidRPr="00B01EEC">
        <w:rPr>
          <w:rFonts w:eastAsia="Arial" w:cs="Arial"/>
          <w:szCs w:val="22"/>
        </w:rPr>
        <w:t xml:space="preserve">Location data </w:t>
      </w:r>
      <w:r w:rsidR="00A43ABA" w:rsidRPr="00B01EEC">
        <w:rPr>
          <w:rFonts w:eastAsia="Arial" w:cs="Arial"/>
          <w:szCs w:val="22"/>
        </w:rPr>
        <w:t>is</w:t>
      </w:r>
      <w:r w:rsidRPr="00B01EEC">
        <w:rPr>
          <w:rFonts w:eastAsia="Arial" w:cs="Arial"/>
          <w:szCs w:val="22"/>
        </w:rPr>
        <w:t xml:space="preserve"> personal data under UK GDPR, </w:t>
      </w:r>
      <w:r w:rsidR="00A43ABA" w:rsidRPr="00B01EEC">
        <w:rPr>
          <w:rFonts w:eastAsia="Arial" w:cs="Arial"/>
          <w:szCs w:val="22"/>
        </w:rPr>
        <w:t xml:space="preserve">particularly for emergency staff </w:t>
      </w:r>
      <w:r w:rsidR="0092164D" w:rsidRPr="00B01EEC">
        <w:rPr>
          <w:rFonts w:eastAsia="Arial" w:cs="Arial"/>
          <w:szCs w:val="22"/>
        </w:rPr>
        <w:t>who may be at unique risk of public interest</w:t>
      </w:r>
      <w:r w:rsidR="005A6D5B" w:rsidRPr="00B01EEC">
        <w:rPr>
          <w:rFonts w:eastAsia="Arial" w:cs="Arial"/>
          <w:szCs w:val="22"/>
        </w:rPr>
        <w:t xml:space="preserve"> </w:t>
      </w:r>
      <w:sdt>
        <w:sdtPr>
          <w:rPr>
            <w:rFonts w:eastAsia="Arial" w:cs="Arial"/>
            <w:szCs w:val="22"/>
          </w:rPr>
          <w:id w:val="-1201777705"/>
          <w:citation/>
        </w:sdtPr>
        <w:sdtContent>
          <w:r w:rsidR="00AB4BA6" w:rsidRPr="00B01EEC">
            <w:rPr>
              <w:rFonts w:eastAsia="Arial" w:cs="Arial"/>
              <w:szCs w:val="22"/>
            </w:rPr>
            <w:fldChar w:fldCharType="begin"/>
          </w:r>
          <w:r w:rsidR="00AB4BA6" w:rsidRPr="00B01EEC">
            <w:rPr>
              <w:rFonts w:eastAsia="Arial" w:cs="Arial"/>
              <w:szCs w:val="22"/>
            </w:rPr>
            <w:instrText xml:space="preserve"> CITATION Bec25 \l 2057 </w:instrText>
          </w:r>
          <w:r w:rsidR="00AB4BA6" w:rsidRPr="00B01EEC">
            <w:rPr>
              <w:rFonts w:eastAsia="Arial" w:cs="Arial"/>
              <w:szCs w:val="22"/>
            </w:rPr>
            <w:fldChar w:fldCharType="separate"/>
          </w:r>
          <w:r>
            <w:rPr>
              <w:rFonts w:eastAsia="Arial" w:cs="Arial"/>
              <w:noProof/>
              <w:szCs w:val="22"/>
            </w:rPr>
            <w:t>[13]</w:t>
          </w:r>
          <w:r w:rsidR="00AB4BA6" w:rsidRPr="00B01EEC">
            <w:rPr>
              <w:rFonts w:eastAsia="Arial" w:cs="Arial"/>
              <w:szCs w:val="22"/>
            </w:rPr>
            <w:fldChar w:fldCharType="end"/>
          </w:r>
        </w:sdtContent>
      </w:sdt>
      <w:r w:rsidR="007B66BA" w:rsidRPr="00B01EEC">
        <w:rPr>
          <w:rFonts w:eastAsia="Arial" w:cs="Arial"/>
          <w:szCs w:val="22"/>
        </w:rPr>
        <w:t xml:space="preserve">. Tracking staff for safety purposes must </w:t>
      </w:r>
      <w:proofErr w:type="gramStart"/>
      <w:r w:rsidR="007B66BA" w:rsidRPr="00B01EEC">
        <w:rPr>
          <w:rFonts w:eastAsia="Arial" w:cs="Arial"/>
          <w:szCs w:val="22"/>
        </w:rPr>
        <w:t>have:</w:t>
      </w:r>
      <w:proofErr w:type="gramEnd"/>
      <w:r w:rsidR="007B66BA" w:rsidRPr="00B01EEC">
        <w:rPr>
          <w:rFonts w:eastAsia="Arial" w:cs="Arial"/>
          <w:szCs w:val="22"/>
        </w:rPr>
        <w:t xml:space="preserve"> clear lawful basis, </w:t>
      </w:r>
      <w:r w:rsidR="006C7170" w:rsidRPr="00B01EEC">
        <w:rPr>
          <w:rFonts w:eastAsia="Arial" w:cs="Arial"/>
          <w:szCs w:val="22"/>
        </w:rPr>
        <w:t>explicitly inform users of why it is tracked and who can see it. Therefore</w:t>
      </w:r>
      <w:r w:rsidR="00012DE4" w:rsidRPr="38C0B4E7">
        <w:rPr>
          <w:rFonts w:eastAsia="Arial" w:cs="Arial"/>
          <w:szCs w:val="22"/>
        </w:rPr>
        <w:t>,</w:t>
      </w:r>
      <w:r w:rsidR="006C7170" w:rsidRPr="00B01EEC">
        <w:rPr>
          <w:rFonts w:eastAsia="Arial" w:cs="Arial"/>
          <w:szCs w:val="22"/>
        </w:rPr>
        <w:t xml:space="preserve"> all collected payloads must be sufficiently secure via encryption</w:t>
      </w:r>
      <w:r w:rsidR="00C539A2" w:rsidRPr="00B01EEC">
        <w:rPr>
          <w:rFonts w:eastAsia="Arial" w:cs="Arial"/>
          <w:szCs w:val="22"/>
        </w:rPr>
        <w:t xml:space="preserve">, ideally not be saved at all on the eventual device </w:t>
      </w:r>
      <w:r w:rsidR="00F4397E" w:rsidRPr="00B01EEC">
        <w:rPr>
          <w:rFonts w:eastAsia="Arial" w:cs="Arial"/>
          <w:szCs w:val="22"/>
        </w:rPr>
        <w:t>and not contain any other identifying information about the user</w:t>
      </w:r>
      <w:r w:rsidR="00CF4545" w:rsidRPr="00B01EEC">
        <w:rPr>
          <w:rFonts w:eastAsia="Arial" w:cs="Arial"/>
          <w:szCs w:val="22"/>
        </w:rPr>
        <w:t xml:space="preserve"> </w:t>
      </w:r>
      <w:sdt>
        <w:sdtPr>
          <w:rPr>
            <w:rFonts w:eastAsia="Arial" w:cs="Arial"/>
            <w:szCs w:val="22"/>
          </w:rPr>
          <w:id w:val="-603195343"/>
          <w:citation/>
        </w:sdtPr>
        <w:sdtContent>
          <w:r w:rsidR="00AB4BA6" w:rsidRPr="00B01EEC">
            <w:rPr>
              <w:rFonts w:eastAsia="Arial" w:cs="Arial"/>
              <w:szCs w:val="22"/>
            </w:rPr>
            <w:fldChar w:fldCharType="begin"/>
          </w:r>
          <w:r w:rsidR="00AB4BA6" w:rsidRPr="00B01EEC">
            <w:rPr>
              <w:rFonts w:eastAsia="Arial" w:cs="Arial"/>
              <w:szCs w:val="22"/>
            </w:rPr>
            <w:instrText xml:space="preserve"> CITATION Bec25 \l 2057 </w:instrText>
          </w:r>
          <w:r w:rsidR="00AB4BA6" w:rsidRPr="00B01EEC">
            <w:rPr>
              <w:rFonts w:eastAsia="Arial" w:cs="Arial"/>
              <w:szCs w:val="22"/>
            </w:rPr>
            <w:fldChar w:fldCharType="separate"/>
          </w:r>
          <w:r>
            <w:rPr>
              <w:rFonts w:eastAsia="Arial" w:cs="Arial"/>
              <w:noProof/>
              <w:szCs w:val="22"/>
            </w:rPr>
            <w:t>[13]</w:t>
          </w:r>
          <w:r w:rsidR="00AB4BA6" w:rsidRPr="00B01EEC">
            <w:rPr>
              <w:rFonts w:eastAsia="Arial" w:cs="Arial"/>
              <w:szCs w:val="22"/>
            </w:rPr>
            <w:fldChar w:fldCharType="end"/>
          </w:r>
        </w:sdtContent>
      </w:sdt>
      <w:r w:rsidR="00F4397E" w:rsidRPr="00B01EEC">
        <w:rPr>
          <w:rFonts w:eastAsia="Arial" w:cs="Arial"/>
          <w:szCs w:val="22"/>
        </w:rPr>
        <w:t xml:space="preserve">. </w:t>
      </w:r>
    </w:p>
    <w:p w14:paraId="44C3564C" w14:textId="24A66BE6" w:rsidR="00A83F2F" w:rsidRPr="00B01EEC" w:rsidRDefault="008B3788" w:rsidP="00A83F2F">
      <w:pPr>
        <w:rPr>
          <w:rFonts w:eastAsia="Arial" w:cs="Arial"/>
          <w:szCs w:val="22"/>
        </w:rPr>
      </w:pPr>
      <w:r w:rsidRPr="00B01EEC">
        <w:rPr>
          <w:rFonts w:eastAsia="Arial" w:cs="Arial"/>
          <w:szCs w:val="22"/>
        </w:rPr>
        <w:t xml:space="preserve">Given the likely use case by emergency staff, the safety of the device itself is </w:t>
      </w:r>
      <w:r w:rsidR="006503E4" w:rsidRPr="00B01EEC">
        <w:rPr>
          <w:rFonts w:eastAsia="Arial" w:cs="Arial"/>
          <w:szCs w:val="22"/>
        </w:rPr>
        <w:t>necessary to consider. The battery for example needs to be protected from</w:t>
      </w:r>
      <w:r w:rsidR="00BC4C96" w:rsidRPr="00B01EEC">
        <w:rPr>
          <w:rFonts w:eastAsia="Arial" w:cs="Arial"/>
          <w:szCs w:val="22"/>
        </w:rPr>
        <w:t xml:space="preserve"> physical risks such as</w:t>
      </w:r>
      <w:r w:rsidR="006503E4" w:rsidRPr="00B01EEC">
        <w:rPr>
          <w:rFonts w:eastAsia="Arial" w:cs="Arial"/>
          <w:szCs w:val="22"/>
        </w:rPr>
        <w:t xml:space="preserve"> penetration or crushing</w:t>
      </w:r>
      <w:r w:rsidR="00BC4C96" w:rsidRPr="00B01EEC">
        <w:rPr>
          <w:rFonts w:eastAsia="Arial" w:cs="Arial"/>
          <w:szCs w:val="22"/>
        </w:rPr>
        <w:t xml:space="preserve"> but also electronically from overcharging</w:t>
      </w:r>
      <w:r w:rsidR="00544612" w:rsidRPr="00B01EEC">
        <w:rPr>
          <w:rFonts w:eastAsia="Arial" w:cs="Arial"/>
          <w:szCs w:val="22"/>
        </w:rPr>
        <w:t xml:space="preserve">/overloading. The typical chemistry of portable hardware rechargeable batteries </w:t>
      </w:r>
      <w:r w:rsidR="00BE4126" w:rsidRPr="00B01EEC">
        <w:rPr>
          <w:rFonts w:eastAsia="Arial" w:cs="Arial"/>
          <w:szCs w:val="22"/>
        </w:rPr>
        <w:t xml:space="preserve">can cause explosive </w:t>
      </w:r>
      <w:r w:rsidR="00BB1505" w:rsidRPr="00B01EEC">
        <w:rPr>
          <w:rFonts w:eastAsia="Arial" w:cs="Arial"/>
          <w:szCs w:val="22"/>
        </w:rPr>
        <w:t xml:space="preserve">results if exposed to air </w:t>
      </w:r>
      <w:r w:rsidR="00D7375E" w:rsidRPr="00B01EEC">
        <w:rPr>
          <w:rFonts w:eastAsia="Arial" w:cs="Arial"/>
          <w:szCs w:val="22"/>
        </w:rPr>
        <w:t xml:space="preserve">or even simply through overcharging </w:t>
      </w:r>
      <w:sdt>
        <w:sdtPr>
          <w:rPr>
            <w:rFonts w:eastAsia="Arial" w:cs="Arial"/>
            <w:szCs w:val="22"/>
          </w:rPr>
          <w:id w:val="1224713613"/>
          <w:citation/>
        </w:sdtPr>
        <w:sdtContent>
          <w:r w:rsidR="00EB4291" w:rsidRPr="00B01EEC">
            <w:rPr>
              <w:rFonts w:eastAsia="Arial" w:cs="Arial"/>
              <w:szCs w:val="22"/>
            </w:rPr>
            <w:fldChar w:fldCharType="begin"/>
          </w:r>
          <w:r w:rsidR="00EB4291" w:rsidRPr="00B01EEC">
            <w:rPr>
              <w:rFonts w:eastAsia="Arial" w:cs="Arial"/>
              <w:szCs w:val="22"/>
            </w:rPr>
            <w:instrText xml:space="preserve"> CITATION Ufi24 \l 2057 </w:instrText>
          </w:r>
          <w:r w:rsidR="00EB4291" w:rsidRPr="00B01EEC">
            <w:rPr>
              <w:rFonts w:eastAsia="Arial" w:cs="Arial"/>
              <w:szCs w:val="22"/>
            </w:rPr>
            <w:fldChar w:fldCharType="separate"/>
          </w:r>
          <w:r>
            <w:rPr>
              <w:rFonts w:eastAsia="Arial" w:cs="Arial"/>
              <w:noProof/>
              <w:szCs w:val="22"/>
            </w:rPr>
            <w:t>[14]</w:t>
          </w:r>
          <w:r w:rsidR="00EB4291" w:rsidRPr="00B01EEC">
            <w:rPr>
              <w:rFonts w:eastAsia="Arial" w:cs="Arial"/>
              <w:szCs w:val="22"/>
            </w:rPr>
            <w:fldChar w:fldCharType="end"/>
          </w:r>
        </w:sdtContent>
      </w:sdt>
      <w:r w:rsidR="00EB4291" w:rsidRPr="00B01EEC">
        <w:rPr>
          <w:rFonts w:eastAsia="Arial" w:cs="Arial"/>
          <w:szCs w:val="22"/>
        </w:rPr>
        <w:t>.</w:t>
      </w:r>
    </w:p>
    <w:p w14:paraId="542767B3" w14:textId="1A41F700" w:rsidR="005607C3" w:rsidRPr="00B01EEC" w:rsidRDefault="005607C3" w:rsidP="00A83F2F">
      <w:pPr>
        <w:rPr>
          <w:rFonts w:eastAsia="Arial" w:cs="Arial"/>
          <w:szCs w:val="22"/>
        </w:rPr>
      </w:pPr>
      <w:r w:rsidRPr="00B01EEC">
        <w:rPr>
          <w:rFonts w:eastAsia="Arial" w:cs="Arial"/>
          <w:szCs w:val="22"/>
        </w:rPr>
        <w:t>Ethically, the device may ultimately save the lives of those who risk their own</w:t>
      </w:r>
      <w:r w:rsidR="001B3CEB" w:rsidRPr="00B01EEC">
        <w:rPr>
          <w:rFonts w:eastAsia="Arial" w:cs="Arial"/>
          <w:szCs w:val="22"/>
        </w:rPr>
        <w:t xml:space="preserve">; </w:t>
      </w:r>
      <w:r w:rsidR="00926CAC" w:rsidRPr="00B01EEC">
        <w:rPr>
          <w:rFonts w:eastAsia="Arial" w:cs="Arial"/>
          <w:szCs w:val="22"/>
        </w:rPr>
        <w:t>if</w:t>
      </w:r>
      <w:r w:rsidR="001B3CEB" w:rsidRPr="00B01EEC">
        <w:rPr>
          <w:rFonts w:eastAsia="Arial" w:cs="Arial"/>
          <w:szCs w:val="22"/>
        </w:rPr>
        <w:t xml:space="preserve"> data is protected while in use, it may bring </w:t>
      </w:r>
      <w:r w:rsidR="00926CAC" w:rsidRPr="00B01EEC">
        <w:rPr>
          <w:rFonts w:eastAsia="Arial" w:cs="Arial"/>
          <w:szCs w:val="22"/>
        </w:rPr>
        <w:t xml:space="preserve">job and health </w:t>
      </w:r>
      <w:r w:rsidR="001B3CEB" w:rsidRPr="00B01EEC">
        <w:rPr>
          <w:rFonts w:eastAsia="Arial" w:cs="Arial"/>
          <w:szCs w:val="22"/>
        </w:rPr>
        <w:t xml:space="preserve">security to emergency </w:t>
      </w:r>
      <w:r w:rsidR="00BC4C96" w:rsidRPr="00B01EEC">
        <w:rPr>
          <w:rFonts w:eastAsia="Arial" w:cs="Arial"/>
          <w:szCs w:val="22"/>
        </w:rPr>
        <w:t>staff.</w:t>
      </w:r>
    </w:p>
    <w:p w14:paraId="5867E63A" w14:textId="641109D0" w:rsidR="00D826C3" w:rsidRPr="00B01EEC" w:rsidRDefault="00D826C3" w:rsidP="00A83F2F">
      <w:pPr>
        <w:rPr>
          <w:rFonts w:eastAsia="Arial" w:cs="Arial"/>
          <w:szCs w:val="22"/>
        </w:rPr>
      </w:pPr>
      <w:r w:rsidRPr="00B01EEC">
        <w:rPr>
          <w:rFonts w:eastAsia="Arial" w:cs="Arial"/>
          <w:szCs w:val="22"/>
        </w:rPr>
        <w:t>As a device of various modules, end-of-life and recyclability is a crucial ethical consideration</w:t>
      </w:r>
      <w:r w:rsidR="006E1948" w:rsidRPr="00B01EEC">
        <w:rPr>
          <w:rFonts w:eastAsia="Arial" w:cs="Arial"/>
          <w:szCs w:val="22"/>
        </w:rPr>
        <w:t xml:space="preserve">. It is likely that modules will not </w:t>
      </w:r>
      <w:r w:rsidR="003A2B98" w:rsidRPr="00B01EEC">
        <w:rPr>
          <w:rFonts w:eastAsia="Arial" w:cs="Arial"/>
          <w:szCs w:val="22"/>
        </w:rPr>
        <w:t>expire at the same rate as one another</w:t>
      </w:r>
      <w:r w:rsidR="004F5065" w:rsidRPr="00B01EEC">
        <w:rPr>
          <w:rFonts w:eastAsia="Arial" w:cs="Arial"/>
          <w:szCs w:val="22"/>
        </w:rPr>
        <w:t>. P</w:t>
      </w:r>
      <w:r w:rsidR="003A2B98" w:rsidRPr="00B01EEC">
        <w:rPr>
          <w:rFonts w:eastAsia="Arial" w:cs="Arial"/>
          <w:szCs w:val="22"/>
        </w:rPr>
        <w:t>erhaps keeping modules as through-hole header soldered to the eventual PCB</w:t>
      </w:r>
      <w:r w:rsidR="005C6B5F" w:rsidRPr="00B01EEC">
        <w:rPr>
          <w:rFonts w:eastAsia="Arial" w:cs="Arial"/>
          <w:szCs w:val="22"/>
        </w:rPr>
        <w:t xml:space="preserve"> </w:t>
      </w:r>
      <w:r w:rsidR="004F5065" w:rsidRPr="00B01EEC">
        <w:rPr>
          <w:rFonts w:eastAsia="Arial" w:cs="Arial"/>
          <w:szCs w:val="22"/>
        </w:rPr>
        <w:t>could</w:t>
      </w:r>
      <w:r w:rsidR="005C6B5F" w:rsidRPr="00B01EEC">
        <w:rPr>
          <w:rFonts w:eastAsia="Arial" w:cs="Arial"/>
          <w:szCs w:val="22"/>
        </w:rPr>
        <w:t xml:space="preserve"> allow for easy removal</w:t>
      </w:r>
      <w:r w:rsidR="004F5065" w:rsidRPr="00B01EEC">
        <w:rPr>
          <w:rFonts w:eastAsia="Arial" w:cs="Arial"/>
          <w:szCs w:val="22"/>
        </w:rPr>
        <w:t xml:space="preserve"> and</w:t>
      </w:r>
      <w:r w:rsidR="005C6B5F" w:rsidRPr="00B01EEC">
        <w:rPr>
          <w:rFonts w:eastAsia="Arial" w:cs="Arial"/>
          <w:szCs w:val="22"/>
        </w:rPr>
        <w:t xml:space="preserve"> may yet increase the lifespan of </w:t>
      </w:r>
      <w:r w:rsidR="004F5065" w:rsidRPr="00B01EEC">
        <w:rPr>
          <w:rFonts w:eastAsia="Arial" w:cs="Arial"/>
          <w:szCs w:val="22"/>
        </w:rPr>
        <w:t xml:space="preserve">the modules. Components such as the battery need to be sufficiently </w:t>
      </w:r>
      <w:commentRangeEnd w:id="14"/>
      <w:r w:rsidR="00351930" w:rsidRPr="00B01EEC">
        <w:rPr>
          <w:rStyle w:val="CommentReference"/>
          <w:rFonts w:eastAsia="Arial" w:cs="Arial"/>
          <w:sz w:val="22"/>
          <w:szCs w:val="22"/>
        </w:rPr>
        <w:lastRenderedPageBreak/>
        <w:commentReference w:id="14"/>
      </w:r>
      <w:commentRangeStart w:id="17"/>
      <w:r w:rsidR="008E7F77" w:rsidRPr="00B01EEC">
        <w:rPr>
          <w:rFonts w:eastAsia="Arial" w:cs="Arial"/>
          <w:szCs w:val="22"/>
        </w:rPr>
        <w:t>labelled as unsafe to dispose of through normal means</w:t>
      </w:r>
      <w:r w:rsidR="00446F8E" w:rsidRPr="00B01EEC">
        <w:rPr>
          <w:rFonts w:eastAsia="Arial" w:cs="Arial"/>
          <w:szCs w:val="22"/>
        </w:rPr>
        <w:t xml:space="preserve">. </w:t>
      </w:r>
      <w:r w:rsidR="00391C50" w:rsidRPr="00B01EEC">
        <w:rPr>
          <w:rFonts w:eastAsia="Arial" w:cs="Arial"/>
          <w:szCs w:val="22"/>
        </w:rPr>
        <w:t>Disposed</w:t>
      </w:r>
      <w:r w:rsidR="00446F8E" w:rsidRPr="00B01EEC">
        <w:rPr>
          <w:rFonts w:eastAsia="Arial" w:cs="Arial"/>
          <w:szCs w:val="22"/>
        </w:rPr>
        <w:t xml:space="preserve"> lithium </w:t>
      </w:r>
      <w:r w:rsidR="005F3EDD" w:rsidRPr="00B01EEC">
        <w:rPr>
          <w:rFonts w:eastAsia="Arial" w:cs="Arial"/>
          <w:szCs w:val="22"/>
        </w:rPr>
        <w:t>batteries may even</w:t>
      </w:r>
      <w:r w:rsidR="00446F8E" w:rsidRPr="00B01EEC">
        <w:rPr>
          <w:rFonts w:eastAsia="Arial" w:cs="Arial"/>
          <w:szCs w:val="22"/>
        </w:rPr>
        <w:t xml:space="preserve"> be </w:t>
      </w:r>
      <w:r w:rsidR="005F3EDD" w:rsidRPr="00B01EEC">
        <w:rPr>
          <w:rFonts w:eastAsia="Arial" w:cs="Arial"/>
          <w:szCs w:val="22"/>
        </w:rPr>
        <w:t>recyclable</w:t>
      </w:r>
      <w:r w:rsidR="007E2064" w:rsidRPr="00B01EEC">
        <w:rPr>
          <w:rFonts w:eastAsia="Arial" w:cs="Arial"/>
          <w:szCs w:val="22"/>
        </w:rPr>
        <w:t xml:space="preserve">, emphasizing the ethical/environmental importance of </w:t>
      </w:r>
      <w:r w:rsidR="00446F8E" w:rsidRPr="00B01EEC">
        <w:rPr>
          <w:rFonts w:eastAsia="Arial" w:cs="Arial"/>
          <w:szCs w:val="22"/>
        </w:rPr>
        <w:t xml:space="preserve">proper disposal </w:t>
      </w:r>
      <w:sdt>
        <w:sdtPr>
          <w:rPr>
            <w:rFonts w:eastAsia="Arial" w:cs="Arial"/>
            <w:szCs w:val="22"/>
          </w:rPr>
          <w:id w:val="593596101"/>
          <w:citation/>
        </w:sdtPr>
        <w:sdtContent>
          <w:r w:rsidR="00F7670C" w:rsidRPr="00B01EEC">
            <w:rPr>
              <w:rFonts w:eastAsia="Arial" w:cs="Arial"/>
              <w:szCs w:val="22"/>
            </w:rPr>
            <w:fldChar w:fldCharType="begin"/>
          </w:r>
          <w:r w:rsidR="00F7670C" w:rsidRPr="00B01EEC">
            <w:rPr>
              <w:rFonts w:eastAsia="Arial" w:cs="Arial"/>
              <w:szCs w:val="22"/>
            </w:rPr>
            <w:instrText xml:space="preserve"> CITATION Lit25 \l 2057 </w:instrText>
          </w:r>
          <w:r w:rsidR="00F7670C" w:rsidRPr="00B01EEC">
            <w:rPr>
              <w:rFonts w:eastAsia="Arial" w:cs="Arial"/>
              <w:szCs w:val="22"/>
            </w:rPr>
            <w:fldChar w:fldCharType="separate"/>
          </w:r>
          <w:r>
            <w:rPr>
              <w:rFonts w:eastAsia="Arial" w:cs="Arial"/>
              <w:noProof/>
              <w:szCs w:val="22"/>
            </w:rPr>
            <w:t>[15]</w:t>
          </w:r>
          <w:r w:rsidR="00F7670C" w:rsidRPr="00B01EEC">
            <w:rPr>
              <w:rFonts w:eastAsia="Arial" w:cs="Arial"/>
              <w:szCs w:val="22"/>
            </w:rPr>
            <w:fldChar w:fldCharType="end"/>
          </w:r>
        </w:sdtContent>
      </w:sdt>
      <w:r w:rsidR="008E7F77" w:rsidRPr="00B01EEC">
        <w:rPr>
          <w:rFonts w:eastAsia="Arial" w:cs="Arial"/>
          <w:szCs w:val="22"/>
        </w:rPr>
        <w:t>.</w:t>
      </w:r>
      <w:r w:rsidR="005B1662" w:rsidRPr="00B01EEC">
        <w:rPr>
          <w:rFonts w:eastAsia="Arial" w:cs="Arial"/>
          <w:szCs w:val="22"/>
        </w:rPr>
        <w:t xml:space="preserve"> </w:t>
      </w:r>
      <w:r w:rsidR="00F91D3C" w:rsidRPr="00B01EEC">
        <w:rPr>
          <w:rFonts w:eastAsia="Arial" w:cs="Arial"/>
          <w:szCs w:val="22"/>
        </w:rPr>
        <w:t xml:space="preserve">Battery chemistries such as lithium polymer (LiPo) are </w:t>
      </w:r>
      <w:r w:rsidR="004977F0" w:rsidRPr="00B01EEC">
        <w:rPr>
          <w:rFonts w:eastAsia="Arial" w:cs="Arial"/>
          <w:szCs w:val="22"/>
        </w:rPr>
        <w:t>less</w:t>
      </w:r>
      <w:r w:rsidR="00F91D3C" w:rsidRPr="00B01EEC">
        <w:rPr>
          <w:rFonts w:eastAsia="Arial" w:cs="Arial"/>
          <w:szCs w:val="22"/>
        </w:rPr>
        <w:t xml:space="preserve"> hazardous to the environment so may be worth consideration </w:t>
      </w:r>
      <w:sdt>
        <w:sdtPr>
          <w:rPr>
            <w:rFonts w:eastAsia="Arial" w:cs="Arial"/>
            <w:szCs w:val="22"/>
          </w:rPr>
          <w:id w:val="1111561064"/>
          <w:citation/>
        </w:sdtPr>
        <w:sdtContent>
          <w:r w:rsidR="00EB4291" w:rsidRPr="00B01EEC">
            <w:rPr>
              <w:rFonts w:eastAsia="Arial" w:cs="Arial"/>
              <w:szCs w:val="22"/>
            </w:rPr>
            <w:fldChar w:fldCharType="begin"/>
          </w:r>
          <w:r w:rsidR="00EB4291" w:rsidRPr="00B01EEC">
            <w:rPr>
              <w:rFonts w:eastAsia="Arial" w:cs="Arial"/>
              <w:szCs w:val="22"/>
            </w:rPr>
            <w:instrText xml:space="preserve"> CITATION Ufi24 \l 2057 </w:instrText>
          </w:r>
          <w:r w:rsidR="00EB4291" w:rsidRPr="00B01EEC">
            <w:rPr>
              <w:rFonts w:eastAsia="Arial" w:cs="Arial"/>
              <w:szCs w:val="22"/>
            </w:rPr>
            <w:fldChar w:fldCharType="separate"/>
          </w:r>
          <w:r>
            <w:rPr>
              <w:rFonts w:eastAsia="Arial" w:cs="Arial"/>
              <w:noProof/>
              <w:szCs w:val="22"/>
            </w:rPr>
            <w:t>[14]</w:t>
          </w:r>
          <w:r w:rsidR="00EB4291" w:rsidRPr="00B01EEC">
            <w:rPr>
              <w:rFonts w:eastAsia="Arial" w:cs="Arial"/>
              <w:szCs w:val="22"/>
            </w:rPr>
            <w:fldChar w:fldCharType="end"/>
          </w:r>
        </w:sdtContent>
      </w:sdt>
      <w:r w:rsidR="00137F08" w:rsidRPr="00B01EEC">
        <w:rPr>
          <w:rFonts w:eastAsia="Arial" w:cs="Arial"/>
          <w:szCs w:val="22"/>
        </w:rPr>
        <w:t>.</w:t>
      </w:r>
      <w:r w:rsidR="00F91D3C" w:rsidRPr="00B01EEC">
        <w:rPr>
          <w:rFonts w:eastAsia="Arial" w:cs="Arial"/>
          <w:szCs w:val="22"/>
        </w:rPr>
        <w:t xml:space="preserve"> </w:t>
      </w:r>
      <w:r w:rsidR="005B1662" w:rsidRPr="00B01EEC">
        <w:rPr>
          <w:rFonts w:eastAsia="Arial" w:cs="Arial"/>
          <w:szCs w:val="22"/>
        </w:rPr>
        <w:t>PCBs by their typical manufacturing are</w:t>
      </w:r>
      <w:r w:rsidR="00416F36" w:rsidRPr="00B01EEC">
        <w:rPr>
          <w:rFonts w:eastAsia="Arial" w:cs="Arial"/>
          <w:szCs w:val="22"/>
        </w:rPr>
        <w:t xml:space="preserve"> potentially</w:t>
      </w:r>
      <w:r w:rsidR="00E97378" w:rsidRPr="00B01EEC">
        <w:rPr>
          <w:rFonts w:eastAsia="Arial" w:cs="Arial"/>
          <w:szCs w:val="22"/>
        </w:rPr>
        <w:t xml:space="preserve"> ha</w:t>
      </w:r>
      <w:r w:rsidR="00416F36" w:rsidRPr="00B01EEC">
        <w:rPr>
          <w:rFonts w:eastAsia="Arial" w:cs="Arial"/>
          <w:szCs w:val="22"/>
        </w:rPr>
        <w:t>zardous to humans and the</w:t>
      </w:r>
      <w:r w:rsidR="00E97378" w:rsidRPr="00B01EEC">
        <w:rPr>
          <w:rFonts w:eastAsia="Arial" w:cs="Arial"/>
          <w:szCs w:val="22"/>
        </w:rPr>
        <w:t xml:space="preserve"> environment and</w:t>
      </w:r>
      <w:r w:rsidR="005B1662" w:rsidRPr="00B01EEC">
        <w:rPr>
          <w:rFonts w:eastAsia="Arial" w:cs="Arial"/>
          <w:szCs w:val="22"/>
        </w:rPr>
        <w:t xml:space="preserve"> </w:t>
      </w:r>
      <w:r w:rsidR="00F064D0" w:rsidRPr="00B01EEC">
        <w:rPr>
          <w:rFonts w:eastAsia="Arial" w:cs="Arial"/>
          <w:szCs w:val="22"/>
        </w:rPr>
        <w:t xml:space="preserve">are </w:t>
      </w:r>
      <w:r w:rsidR="005B1662" w:rsidRPr="00B01EEC">
        <w:rPr>
          <w:rFonts w:eastAsia="Arial" w:cs="Arial"/>
          <w:szCs w:val="22"/>
        </w:rPr>
        <w:t>also unsuitable for normal disposal</w:t>
      </w:r>
      <w:r w:rsidR="00E97378" w:rsidRPr="00B01EEC">
        <w:rPr>
          <w:rFonts w:eastAsia="Arial" w:cs="Arial"/>
          <w:szCs w:val="22"/>
        </w:rPr>
        <w:t>.</w:t>
      </w:r>
      <w:r w:rsidR="004273A4" w:rsidRPr="00B01EEC">
        <w:rPr>
          <w:rFonts w:eastAsia="Arial" w:cs="Arial"/>
          <w:szCs w:val="22"/>
        </w:rPr>
        <w:t xml:space="preserve"> They cannot be incinerated or contaminate </w:t>
      </w:r>
      <w:r w:rsidR="00177593" w:rsidRPr="00B01EEC">
        <w:rPr>
          <w:rFonts w:eastAsia="Arial" w:cs="Arial"/>
          <w:szCs w:val="22"/>
        </w:rPr>
        <w:t xml:space="preserve">ground </w:t>
      </w:r>
      <w:r w:rsidR="004273A4" w:rsidRPr="00B01EEC">
        <w:rPr>
          <w:rFonts w:eastAsia="Arial" w:cs="Arial"/>
          <w:szCs w:val="22"/>
        </w:rPr>
        <w:t xml:space="preserve">soil </w:t>
      </w:r>
      <w:sdt>
        <w:sdtPr>
          <w:rPr>
            <w:rFonts w:eastAsia="Arial" w:cs="Arial"/>
            <w:szCs w:val="22"/>
          </w:rPr>
          <w:id w:val="1472786996"/>
          <w:citation/>
        </w:sdtPr>
        <w:sdtContent>
          <w:r w:rsidR="00437E65" w:rsidRPr="00B01EEC">
            <w:rPr>
              <w:rFonts w:eastAsia="Arial" w:cs="Arial"/>
              <w:szCs w:val="22"/>
            </w:rPr>
            <w:fldChar w:fldCharType="begin"/>
          </w:r>
          <w:r w:rsidR="00437E65" w:rsidRPr="00B01EEC">
            <w:rPr>
              <w:rFonts w:eastAsia="Arial" w:cs="Arial"/>
              <w:szCs w:val="22"/>
            </w:rPr>
            <w:instrText xml:space="preserve"> CITATION Maz25 \l 2057 </w:instrText>
          </w:r>
          <w:r w:rsidR="00437E65" w:rsidRPr="00B01EEC">
            <w:rPr>
              <w:rFonts w:eastAsia="Arial" w:cs="Arial"/>
              <w:szCs w:val="22"/>
            </w:rPr>
            <w:fldChar w:fldCharType="separate"/>
          </w:r>
          <w:r>
            <w:rPr>
              <w:rFonts w:eastAsia="Arial" w:cs="Arial"/>
              <w:noProof/>
              <w:szCs w:val="22"/>
            </w:rPr>
            <w:t>[16]</w:t>
          </w:r>
          <w:r w:rsidR="00437E65" w:rsidRPr="00B01EEC">
            <w:rPr>
              <w:rFonts w:eastAsia="Arial" w:cs="Arial"/>
              <w:szCs w:val="22"/>
            </w:rPr>
            <w:fldChar w:fldCharType="end"/>
          </w:r>
        </w:sdtContent>
      </w:sdt>
      <w:r w:rsidR="00E3101D" w:rsidRPr="00B01EEC">
        <w:rPr>
          <w:rFonts w:eastAsia="Arial" w:cs="Arial"/>
          <w:szCs w:val="22"/>
        </w:rPr>
        <w:t>.</w:t>
      </w:r>
      <w:r w:rsidR="00E97378" w:rsidRPr="00B01EEC">
        <w:rPr>
          <w:rFonts w:eastAsia="Arial" w:cs="Arial"/>
          <w:szCs w:val="22"/>
        </w:rPr>
        <w:t xml:space="preserve"> </w:t>
      </w:r>
    </w:p>
    <w:p w14:paraId="3E05FDA2" w14:textId="5FB83747" w:rsidR="00A83F2F" w:rsidRPr="00B01EEC" w:rsidRDefault="00A83F2F" w:rsidP="00A83F2F">
      <w:pPr>
        <w:pStyle w:val="Heading1"/>
        <w:rPr>
          <w:rFonts w:eastAsia="Arial" w:cs="Arial"/>
          <w:sz w:val="36"/>
          <w:szCs w:val="36"/>
        </w:rPr>
      </w:pPr>
      <w:bookmarkStart w:id="18" w:name="_Toc203217906"/>
      <w:r w:rsidRPr="00B01EEC">
        <w:rPr>
          <w:rFonts w:eastAsia="Arial" w:cs="Arial"/>
          <w:sz w:val="36"/>
          <w:szCs w:val="36"/>
        </w:rPr>
        <w:t>Methodology and Project Management</w:t>
      </w:r>
      <w:bookmarkEnd w:id="18"/>
    </w:p>
    <w:p w14:paraId="79FC868D" w14:textId="1438AB21" w:rsidR="00A83F2F" w:rsidRPr="00B01EEC" w:rsidRDefault="0090133B" w:rsidP="0090133B">
      <w:pPr>
        <w:pStyle w:val="Heading2"/>
        <w:rPr>
          <w:rFonts w:eastAsia="Arial" w:cs="Arial"/>
          <w:sz w:val="28"/>
          <w:szCs w:val="28"/>
        </w:rPr>
      </w:pPr>
      <w:bookmarkStart w:id="19" w:name="_Toc203217907"/>
      <w:r w:rsidRPr="00B01EEC">
        <w:rPr>
          <w:rFonts w:eastAsia="Arial" w:cs="Arial"/>
          <w:sz w:val="28"/>
          <w:szCs w:val="28"/>
        </w:rPr>
        <w:t>Development Model</w:t>
      </w:r>
      <w:bookmarkEnd w:id="19"/>
    </w:p>
    <w:p w14:paraId="5B38C11A" w14:textId="193B3A72" w:rsidR="0090133B" w:rsidRPr="00B01EEC" w:rsidRDefault="0090133B" w:rsidP="0090133B">
      <w:pPr>
        <w:pStyle w:val="ListParagraph"/>
        <w:numPr>
          <w:ilvl w:val="0"/>
          <w:numId w:val="23"/>
        </w:numPr>
        <w:rPr>
          <w:rFonts w:eastAsia="Arial" w:cs="Arial"/>
          <w:szCs w:val="22"/>
        </w:rPr>
      </w:pPr>
      <w:r w:rsidRPr="00B01EEC">
        <w:rPr>
          <w:rFonts w:eastAsia="Arial" w:cs="Arial"/>
          <w:szCs w:val="22"/>
        </w:rPr>
        <w:t xml:space="preserve">Agile development </w:t>
      </w:r>
      <w:r w:rsidR="006D0933" w:rsidRPr="00B01EEC">
        <w:rPr>
          <w:rFonts w:eastAsia="Arial" w:cs="Arial"/>
          <w:szCs w:val="22"/>
        </w:rPr>
        <w:t>with</w:t>
      </w:r>
      <w:r w:rsidRPr="00B01EEC">
        <w:rPr>
          <w:rFonts w:eastAsia="Arial" w:cs="Arial"/>
          <w:szCs w:val="22"/>
        </w:rPr>
        <w:t xml:space="preserve"> weekly </w:t>
      </w:r>
      <w:r w:rsidR="006D0933" w:rsidRPr="00B01EEC">
        <w:rPr>
          <w:rFonts w:eastAsia="Arial" w:cs="Arial"/>
          <w:szCs w:val="22"/>
        </w:rPr>
        <w:t>meetings</w:t>
      </w:r>
      <w:r w:rsidR="00605841" w:rsidRPr="00B01EEC">
        <w:rPr>
          <w:rFonts w:eastAsia="Arial" w:cs="Arial"/>
          <w:szCs w:val="22"/>
        </w:rPr>
        <w:t xml:space="preserve"> to keep everyone on track</w:t>
      </w:r>
    </w:p>
    <w:p w14:paraId="06CA9553" w14:textId="41E4C639" w:rsidR="0090133B" w:rsidRPr="00B01EEC" w:rsidRDefault="336B19BE" w:rsidP="1485070E">
      <w:pPr>
        <w:pStyle w:val="ListParagraph"/>
        <w:numPr>
          <w:ilvl w:val="0"/>
          <w:numId w:val="23"/>
        </w:numPr>
        <w:rPr>
          <w:rFonts w:eastAsia="Arial" w:cs="Arial"/>
          <w:szCs w:val="22"/>
        </w:rPr>
      </w:pPr>
      <w:r w:rsidRPr="00B01EEC">
        <w:rPr>
          <w:rFonts w:eastAsia="Arial" w:cs="Arial"/>
          <w:szCs w:val="22"/>
        </w:rPr>
        <w:t xml:space="preserve">Deliverables </w:t>
      </w:r>
      <w:r w:rsidR="006D0933" w:rsidRPr="00B01EEC">
        <w:rPr>
          <w:rFonts w:eastAsia="Arial" w:cs="Arial"/>
          <w:szCs w:val="22"/>
        </w:rPr>
        <w:t>t</w:t>
      </w:r>
      <w:r w:rsidRPr="00B01EEC">
        <w:rPr>
          <w:rFonts w:eastAsia="Arial" w:cs="Arial"/>
          <w:szCs w:val="22"/>
        </w:rPr>
        <w:t>imeline</w:t>
      </w:r>
      <w:r w:rsidR="00605841" w:rsidRPr="00B01EEC">
        <w:rPr>
          <w:rFonts w:eastAsia="Arial" w:cs="Arial"/>
          <w:szCs w:val="22"/>
        </w:rPr>
        <w:t xml:space="preserve"> via a regularly updated </w:t>
      </w:r>
      <w:r w:rsidR="00E3101D" w:rsidRPr="00B01EEC">
        <w:rPr>
          <w:rFonts w:eastAsia="Arial" w:cs="Arial"/>
          <w:szCs w:val="22"/>
        </w:rPr>
        <w:t>Gantt</w:t>
      </w:r>
      <w:r w:rsidR="00605841" w:rsidRPr="00B01EEC">
        <w:rPr>
          <w:rFonts w:eastAsia="Arial" w:cs="Arial"/>
          <w:szCs w:val="22"/>
        </w:rPr>
        <w:t xml:space="preserve"> chart</w:t>
      </w:r>
    </w:p>
    <w:p w14:paraId="4DFAC3E6" w14:textId="4B1D29D2" w:rsidR="0090133B" w:rsidRPr="00B01EEC" w:rsidRDefault="001E6E99" w:rsidP="0090133B">
      <w:pPr>
        <w:pStyle w:val="ListParagraph"/>
        <w:numPr>
          <w:ilvl w:val="0"/>
          <w:numId w:val="23"/>
        </w:numPr>
        <w:rPr>
          <w:rFonts w:eastAsia="Arial" w:cs="Arial"/>
          <w:szCs w:val="22"/>
        </w:rPr>
      </w:pPr>
      <w:r w:rsidRPr="00B01EEC">
        <w:rPr>
          <w:rFonts w:eastAsia="Arial" w:cs="Arial"/>
          <w:szCs w:val="22"/>
        </w:rPr>
        <w:t xml:space="preserve">Delineation of </w:t>
      </w:r>
      <w:r w:rsidR="00186EF3" w:rsidRPr="00B01EEC">
        <w:rPr>
          <w:rFonts w:eastAsia="Arial" w:cs="Arial"/>
          <w:szCs w:val="22"/>
        </w:rPr>
        <w:t>tasking between team members</w:t>
      </w:r>
      <w:r w:rsidR="00141F3D" w:rsidRPr="00B01EEC">
        <w:rPr>
          <w:rFonts w:eastAsia="Arial" w:cs="Arial"/>
          <w:szCs w:val="22"/>
        </w:rPr>
        <w:t xml:space="preserve"> </w:t>
      </w:r>
      <w:r w:rsidR="00D95555" w:rsidRPr="00B01EEC">
        <w:rPr>
          <w:rFonts w:eastAsia="Arial" w:cs="Arial"/>
          <w:szCs w:val="22"/>
        </w:rPr>
        <w:t>–</w:t>
      </w:r>
      <w:r w:rsidR="00141F3D" w:rsidRPr="00B01EEC">
        <w:rPr>
          <w:rFonts w:eastAsia="Arial" w:cs="Arial"/>
          <w:szCs w:val="22"/>
        </w:rPr>
        <w:t xml:space="preserve"> modularity</w:t>
      </w:r>
      <w:r w:rsidR="00D95555" w:rsidRPr="00B01EEC">
        <w:rPr>
          <w:rFonts w:eastAsia="Arial" w:cs="Arial"/>
          <w:szCs w:val="22"/>
        </w:rPr>
        <w:t xml:space="preserve"> that can be brought together</w:t>
      </w:r>
    </w:p>
    <w:p w14:paraId="364C098D" w14:textId="389A2445" w:rsidR="00A83F2F" w:rsidRPr="00B01EEC" w:rsidRDefault="009C04AA" w:rsidP="00A83F2F">
      <w:pPr>
        <w:pStyle w:val="ListParagraph"/>
        <w:numPr>
          <w:ilvl w:val="0"/>
          <w:numId w:val="23"/>
        </w:numPr>
        <w:rPr>
          <w:rFonts w:eastAsia="Arial" w:cs="Arial"/>
          <w:szCs w:val="22"/>
        </w:rPr>
      </w:pPr>
      <w:r w:rsidRPr="00B01EEC">
        <w:rPr>
          <w:rFonts w:eastAsia="Arial" w:cs="Arial"/>
          <w:szCs w:val="22"/>
        </w:rPr>
        <w:t>Version control</w:t>
      </w:r>
      <w:r w:rsidR="002F0BD5" w:rsidRPr="00B01EEC">
        <w:rPr>
          <w:rFonts w:eastAsia="Arial" w:cs="Arial"/>
          <w:szCs w:val="22"/>
        </w:rPr>
        <w:t xml:space="preserve"> with on-the-go testing</w:t>
      </w:r>
    </w:p>
    <w:p w14:paraId="3FF7576B" w14:textId="2CFA91F8" w:rsidR="008B391C" w:rsidRPr="00B01EEC" w:rsidRDefault="008B391C" w:rsidP="00A83F2F">
      <w:pPr>
        <w:pStyle w:val="ListParagraph"/>
        <w:numPr>
          <w:ilvl w:val="0"/>
          <w:numId w:val="23"/>
        </w:numPr>
        <w:rPr>
          <w:rFonts w:eastAsia="Arial" w:cs="Arial"/>
          <w:szCs w:val="22"/>
        </w:rPr>
      </w:pPr>
      <w:r w:rsidRPr="00B01EEC">
        <w:rPr>
          <w:rFonts w:eastAsia="Arial" w:cs="Arial"/>
          <w:szCs w:val="22"/>
        </w:rPr>
        <w:t>Using robust, well</w:t>
      </w:r>
      <w:r w:rsidR="00035BCF" w:rsidRPr="00B01EEC">
        <w:rPr>
          <w:rFonts w:eastAsia="Arial" w:cs="Arial"/>
          <w:szCs w:val="22"/>
        </w:rPr>
        <w:t>-</w:t>
      </w:r>
      <w:r w:rsidRPr="00B01EEC">
        <w:rPr>
          <w:rFonts w:eastAsia="Arial" w:cs="Arial"/>
          <w:szCs w:val="22"/>
        </w:rPr>
        <w:t xml:space="preserve">resourced components to </w:t>
      </w:r>
      <w:r w:rsidR="002B0A7C" w:rsidRPr="00B01EEC">
        <w:rPr>
          <w:rFonts w:eastAsia="Arial" w:cs="Arial"/>
          <w:szCs w:val="22"/>
        </w:rPr>
        <w:t>aid</w:t>
      </w:r>
      <w:r w:rsidRPr="00B01EEC">
        <w:rPr>
          <w:rFonts w:eastAsia="Arial" w:cs="Arial"/>
          <w:szCs w:val="22"/>
        </w:rPr>
        <w:t xml:space="preserve"> development </w:t>
      </w:r>
      <w:r w:rsidR="002B0A7C" w:rsidRPr="00B01EEC">
        <w:rPr>
          <w:rFonts w:eastAsia="Arial" w:cs="Arial"/>
          <w:szCs w:val="22"/>
        </w:rPr>
        <w:t>speed</w:t>
      </w:r>
      <w:r w:rsidRPr="00B01EEC">
        <w:rPr>
          <w:rFonts w:eastAsia="Arial" w:cs="Arial"/>
          <w:szCs w:val="22"/>
        </w:rPr>
        <w:t xml:space="preserve"> </w:t>
      </w:r>
    </w:p>
    <w:p w14:paraId="7A3638C8" w14:textId="59934849" w:rsidR="38F499C8" w:rsidRPr="00B01EEC" w:rsidRDefault="00A644E0" w:rsidP="4293A95F">
      <w:pPr>
        <w:pStyle w:val="Heading2"/>
        <w:rPr>
          <w:rFonts w:eastAsia="Arial" w:cs="Arial"/>
          <w:sz w:val="28"/>
          <w:szCs w:val="28"/>
        </w:rPr>
      </w:pPr>
      <w:bookmarkStart w:id="20" w:name="_Toc203217908"/>
      <w:r w:rsidRPr="00B01EEC">
        <w:rPr>
          <w:rFonts w:eastAsia="Arial" w:cs="Arial"/>
          <w:sz w:val="28"/>
          <w:szCs w:val="28"/>
        </w:rPr>
        <w:t>Customer</w:t>
      </w:r>
      <w:r w:rsidR="009C04AA" w:rsidRPr="00B01EEC">
        <w:rPr>
          <w:rFonts w:eastAsia="Arial" w:cs="Arial"/>
          <w:sz w:val="28"/>
          <w:szCs w:val="28"/>
        </w:rPr>
        <w:t xml:space="preserve"> </w:t>
      </w:r>
      <w:r w:rsidR="38F499C8" w:rsidRPr="00B01EEC">
        <w:rPr>
          <w:rFonts w:eastAsia="Arial" w:cs="Arial"/>
          <w:sz w:val="28"/>
          <w:szCs w:val="28"/>
        </w:rPr>
        <w:t>Requirements</w:t>
      </w:r>
      <w:bookmarkEnd w:id="20"/>
    </w:p>
    <w:p w14:paraId="1EB1AA33" w14:textId="3785C6CC" w:rsidR="5D84B702" w:rsidRPr="00B01EEC" w:rsidRDefault="006E12A3" w:rsidP="15902437">
      <w:pPr>
        <w:rPr>
          <w:rFonts w:eastAsia="Arial" w:cs="Arial"/>
          <w:szCs w:val="22"/>
        </w:rPr>
      </w:pPr>
      <w:r w:rsidRPr="00B01EEC">
        <w:rPr>
          <w:rFonts w:eastAsia="Arial" w:cs="Arial"/>
          <w:szCs w:val="22"/>
        </w:rPr>
        <w:t xml:space="preserve">Having </w:t>
      </w:r>
      <w:r w:rsidR="00AB02CC" w:rsidRPr="00B01EEC">
        <w:rPr>
          <w:rFonts w:eastAsia="Arial" w:cs="Arial"/>
          <w:szCs w:val="22"/>
        </w:rPr>
        <w:t>met</w:t>
      </w:r>
      <w:r w:rsidR="0053609A" w:rsidRPr="00B01EEC">
        <w:rPr>
          <w:rFonts w:eastAsia="Arial" w:cs="Arial"/>
          <w:szCs w:val="22"/>
        </w:rPr>
        <w:t xml:space="preserve"> with the primary funding </w:t>
      </w:r>
      <w:r w:rsidR="00AB02CC" w:rsidRPr="00B01EEC">
        <w:rPr>
          <w:rFonts w:eastAsia="Arial" w:cs="Arial"/>
          <w:szCs w:val="22"/>
        </w:rPr>
        <w:t xml:space="preserve">source and discussed the desired product, the following </w:t>
      </w:r>
      <w:r w:rsidR="00553690" w:rsidRPr="00B01EEC">
        <w:rPr>
          <w:rFonts w:eastAsia="Arial" w:cs="Arial"/>
          <w:szCs w:val="22"/>
        </w:rPr>
        <w:t xml:space="preserve">requirements were </w:t>
      </w:r>
      <w:r w:rsidR="00183D79" w:rsidRPr="00B01EEC">
        <w:rPr>
          <w:rFonts w:eastAsia="Arial" w:cs="Arial"/>
          <w:szCs w:val="22"/>
        </w:rPr>
        <w:t>set</w:t>
      </w:r>
      <w:r w:rsidR="542C54CC" w:rsidRPr="00B01EEC">
        <w:rPr>
          <w:rFonts w:eastAsia="Arial" w:cs="Arial"/>
          <w:szCs w:val="22"/>
        </w:rPr>
        <w:t>:</w:t>
      </w:r>
    </w:p>
    <w:p w14:paraId="4E9B61D8" w14:textId="6CAE04CF" w:rsidR="542C54CC" w:rsidRPr="00B01EEC" w:rsidRDefault="542C54CC" w:rsidP="15902437">
      <w:pPr>
        <w:rPr>
          <w:rFonts w:eastAsia="Arial" w:cs="Arial"/>
          <w:szCs w:val="22"/>
        </w:rPr>
      </w:pPr>
      <w:r w:rsidRPr="00B01EEC">
        <w:rPr>
          <w:rFonts w:eastAsia="Arial" w:cs="Arial"/>
          <w:szCs w:val="22"/>
        </w:rPr>
        <w:t>System Requirements:</w:t>
      </w:r>
    </w:p>
    <w:p w14:paraId="207EE988" w14:textId="6B702709" w:rsidR="4BAACCD3" w:rsidRPr="00B01EEC" w:rsidRDefault="4BAACCD3" w:rsidP="15902437">
      <w:pPr>
        <w:pStyle w:val="ListParagraph"/>
        <w:numPr>
          <w:ilvl w:val="0"/>
          <w:numId w:val="16"/>
        </w:numPr>
        <w:rPr>
          <w:rFonts w:eastAsia="Arial" w:cs="Arial"/>
          <w:szCs w:val="22"/>
        </w:rPr>
      </w:pPr>
      <w:r w:rsidRPr="00B01EEC">
        <w:rPr>
          <w:rFonts w:eastAsia="Arial" w:cs="Arial"/>
          <w:szCs w:val="22"/>
        </w:rPr>
        <w:t>Have at least one hour of battery life</w:t>
      </w:r>
      <w:r w:rsidR="00314E85" w:rsidRPr="00B01EEC">
        <w:rPr>
          <w:rFonts w:eastAsia="Arial" w:cs="Arial"/>
          <w:szCs w:val="22"/>
        </w:rPr>
        <w:t>.</w:t>
      </w:r>
    </w:p>
    <w:p w14:paraId="4726404E" w14:textId="1CAD6DEC" w:rsidR="00E8684C" w:rsidRPr="00B01EEC" w:rsidRDefault="00E8684C" w:rsidP="15902437">
      <w:pPr>
        <w:pStyle w:val="ListParagraph"/>
        <w:numPr>
          <w:ilvl w:val="0"/>
          <w:numId w:val="16"/>
        </w:numPr>
        <w:rPr>
          <w:rFonts w:eastAsia="Arial" w:cs="Arial"/>
          <w:szCs w:val="22"/>
        </w:rPr>
      </w:pPr>
      <w:r w:rsidRPr="00B01EEC">
        <w:rPr>
          <w:rFonts w:eastAsia="Arial" w:cs="Arial"/>
          <w:szCs w:val="22"/>
        </w:rPr>
        <w:t>Small, portable form factor</w:t>
      </w:r>
    </w:p>
    <w:p w14:paraId="08014D62" w14:textId="3D136727" w:rsidR="4BAACCD3" w:rsidRPr="00B01EEC" w:rsidRDefault="00A10176" w:rsidP="15902437">
      <w:pPr>
        <w:pStyle w:val="ListParagraph"/>
        <w:numPr>
          <w:ilvl w:val="0"/>
          <w:numId w:val="16"/>
        </w:numPr>
        <w:rPr>
          <w:rFonts w:eastAsia="Arial" w:cs="Arial"/>
          <w:szCs w:val="22"/>
        </w:rPr>
      </w:pPr>
      <w:r w:rsidRPr="00B01EEC">
        <w:rPr>
          <w:rFonts w:eastAsia="Arial" w:cs="Arial"/>
          <w:szCs w:val="22"/>
        </w:rPr>
        <w:t>C</w:t>
      </w:r>
      <w:r w:rsidR="4BAACCD3" w:rsidRPr="00B01EEC">
        <w:rPr>
          <w:rFonts w:eastAsia="Arial" w:cs="Arial"/>
          <w:szCs w:val="22"/>
        </w:rPr>
        <w:t xml:space="preserve">ost per unit </w:t>
      </w:r>
      <w:r w:rsidRPr="00B01EEC">
        <w:rPr>
          <w:rFonts w:eastAsia="Arial" w:cs="Arial"/>
          <w:szCs w:val="22"/>
        </w:rPr>
        <w:t xml:space="preserve">of </w:t>
      </w:r>
      <w:r w:rsidR="00314E85" w:rsidRPr="00B01EEC">
        <w:rPr>
          <w:rFonts w:eastAsia="Arial" w:cs="Arial"/>
          <w:szCs w:val="22"/>
        </w:rPr>
        <w:t>&lt;£100 using COTS components.</w:t>
      </w:r>
    </w:p>
    <w:p w14:paraId="6409A893" w14:textId="7F19DF51" w:rsidR="4BAACCD3" w:rsidRPr="00B01EEC" w:rsidRDefault="4BAACCD3" w:rsidP="15902437">
      <w:pPr>
        <w:rPr>
          <w:rFonts w:eastAsia="Arial" w:cs="Arial"/>
          <w:szCs w:val="22"/>
        </w:rPr>
      </w:pPr>
      <w:r w:rsidRPr="00B01EEC">
        <w:rPr>
          <w:rFonts w:eastAsia="Arial" w:cs="Arial"/>
          <w:szCs w:val="22"/>
        </w:rPr>
        <w:t>Functional Requirements:</w:t>
      </w:r>
    </w:p>
    <w:p w14:paraId="1B6269F9" w14:textId="66125277" w:rsidR="0176E781" w:rsidRPr="00B01EEC" w:rsidRDefault="0176E781" w:rsidP="15902437">
      <w:pPr>
        <w:pStyle w:val="ListParagraph"/>
        <w:numPr>
          <w:ilvl w:val="0"/>
          <w:numId w:val="15"/>
        </w:numPr>
        <w:rPr>
          <w:rFonts w:eastAsia="Arial" w:cs="Arial"/>
          <w:szCs w:val="22"/>
        </w:rPr>
      </w:pPr>
      <w:r w:rsidRPr="00B01EEC">
        <w:rPr>
          <w:rFonts w:eastAsia="Arial" w:cs="Arial"/>
          <w:szCs w:val="22"/>
        </w:rPr>
        <w:t xml:space="preserve">Data from the device should be able to relay to </w:t>
      </w:r>
      <w:r w:rsidR="00553690" w:rsidRPr="00B01EEC">
        <w:rPr>
          <w:rFonts w:eastAsia="Arial" w:cs="Arial"/>
          <w:szCs w:val="22"/>
        </w:rPr>
        <w:t>a</w:t>
      </w:r>
      <w:r w:rsidRPr="00B01EEC">
        <w:rPr>
          <w:rFonts w:eastAsia="Arial" w:cs="Arial"/>
          <w:szCs w:val="22"/>
        </w:rPr>
        <w:t xml:space="preserve"> </w:t>
      </w:r>
      <w:r w:rsidR="00553690" w:rsidRPr="00B01EEC">
        <w:rPr>
          <w:rFonts w:eastAsia="Arial" w:cs="Arial"/>
          <w:szCs w:val="22"/>
        </w:rPr>
        <w:t>‘</w:t>
      </w:r>
      <w:r w:rsidRPr="00B01EEC">
        <w:rPr>
          <w:rFonts w:eastAsia="Arial" w:cs="Arial"/>
          <w:szCs w:val="22"/>
        </w:rPr>
        <w:t>base stat</w:t>
      </w:r>
      <w:r w:rsidR="0DEE18CA" w:rsidRPr="00B01EEC">
        <w:rPr>
          <w:rFonts w:eastAsia="Arial" w:cs="Arial"/>
          <w:szCs w:val="22"/>
        </w:rPr>
        <w:t>ion</w:t>
      </w:r>
      <w:r w:rsidR="00553690" w:rsidRPr="00B01EEC">
        <w:rPr>
          <w:rFonts w:eastAsia="Arial" w:cs="Arial"/>
          <w:szCs w:val="22"/>
        </w:rPr>
        <w:t>’</w:t>
      </w:r>
      <w:r w:rsidR="0DEE18CA" w:rsidRPr="00B01EEC">
        <w:rPr>
          <w:rFonts w:eastAsia="Arial" w:cs="Arial"/>
          <w:szCs w:val="22"/>
        </w:rPr>
        <w:t xml:space="preserve"> </w:t>
      </w:r>
      <w:r w:rsidR="00553690" w:rsidRPr="00B01EEC">
        <w:rPr>
          <w:rFonts w:eastAsia="Arial" w:cs="Arial"/>
          <w:szCs w:val="22"/>
        </w:rPr>
        <w:t>over a distance of at least 1km.</w:t>
      </w:r>
    </w:p>
    <w:p w14:paraId="229123BC" w14:textId="451F6F69" w:rsidR="00FB09D1" w:rsidRPr="00B01EEC" w:rsidRDefault="00727811" w:rsidP="15902437">
      <w:pPr>
        <w:pStyle w:val="ListParagraph"/>
        <w:numPr>
          <w:ilvl w:val="0"/>
          <w:numId w:val="15"/>
        </w:numPr>
        <w:rPr>
          <w:rFonts w:eastAsia="Arial" w:cs="Arial"/>
          <w:szCs w:val="22"/>
        </w:rPr>
      </w:pPr>
      <w:r w:rsidRPr="00B01EEC">
        <w:rPr>
          <w:rFonts w:eastAsia="Arial" w:cs="Arial"/>
          <w:szCs w:val="22"/>
        </w:rPr>
        <w:t>Data can be sent through a building’s walls to the ‘base station’</w:t>
      </w:r>
    </w:p>
    <w:p w14:paraId="00A363DE" w14:textId="77777777" w:rsidR="00727811" w:rsidRPr="00B01EEC" w:rsidRDefault="00727811" w:rsidP="00727811">
      <w:pPr>
        <w:pStyle w:val="ListParagraph"/>
        <w:numPr>
          <w:ilvl w:val="0"/>
          <w:numId w:val="15"/>
        </w:numPr>
        <w:rPr>
          <w:rFonts w:eastAsia="Arial" w:cs="Arial"/>
          <w:szCs w:val="22"/>
        </w:rPr>
      </w:pPr>
      <w:r w:rsidRPr="00B01EEC">
        <w:rPr>
          <w:rFonts w:eastAsia="Arial" w:cs="Arial"/>
          <w:szCs w:val="22"/>
        </w:rPr>
        <w:t>Orientation data must be accurate up to 10 degrees per minute.</w:t>
      </w:r>
    </w:p>
    <w:p w14:paraId="1F685576" w14:textId="31056E60" w:rsidR="00727811" w:rsidRPr="00B01EEC" w:rsidRDefault="00727811" w:rsidP="15902437">
      <w:pPr>
        <w:pStyle w:val="ListParagraph"/>
        <w:numPr>
          <w:ilvl w:val="0"/>
          <w:numId w:val="15"/>
        </w:numPr>
        <w:rPr>
          <w:rFonts w:eastAsia="Arial" w:cs="Arial"/>
          <w:szCs w:val="22"/>
        </w:rPr>
      </w:pPr>
      <w:r w:rsidRPr="00B01EEC">
        <w:rPr>
          <w:rFonts w:eastAsia="Arial" w:cs="Arial"/>
          <w:szCs w:val="22"/>
        </w:rPr>
        <w:t>Encryption</w:t>
      </w:r>
      <w:r w:rsidR="00E8684C" w:rsidRPr="00B01EEC">
        <w:rPr>
          <w:rFonts w:eastAsia="Arial" w:cs="Arial"/>
          <w:szCs w:val="22"/>
        </w:rPr>
        <w:t xml:space="preserve"> </w:t>
      </w:r>
      <w:r w:rsidR="00D95555" w:rsidRPr="00B01EEC">
        <w:rPr>
          <w:rFonts w:eastAsia="Arial" w:cs="Arial"/>
          <w:szCs w:val="22"/>
        </w:rPr>
        <w:t>of transmitted data wirelessly to stop interception of personal data</w:t>
      </w:r>
    </w:p>
    <w:p w14:paraId="6E1A68EA" w14:textId="4963DC56" w:rsidR="285FBCB9" w:rsidRPr="00B01EEC" w:rsidRDefault="285FBCB9" w:rsidP="15902437">
      <w:pPr>
        <w:rPr>
          <w:rFonts w:eastAsia="Arial" w:cs="Arial"/>
          <w:szCs w:val="22"/>
        </w:rPr>
      </w:pPr>
      <w:r w:rsidRPr="00B01EEC">
        <w:rPr>
          <w:rFonts w:eastAsia="Arial" w:cs="Arial"/>
          <w:szCs w:val="22"/>
        </w:rPr>
        <w:t>“Nice to haves”:</w:t>
      </w:r>
    </w:p>
    <w:p w14:paraId="06DE99B6" w14:textId="5740D3A2" w:rsidR="285FBCB9" w:rsidRPr="00B01EEC" w:rsidRDefault="2494F2BD" w:rsidP="1485070E">
      <w:pPr>
        <w:pStyle w:val="ListParagraph"/>
        <w:numPr>
          <w:ilvl w:val="0"/>
          <w:numId w:val="14"/>
        </w:numPr>
        <w:rPr>
          <w:rFonts w:eastAsia="Arial" w:cs="Arial"/>
          <w:szCs w:val="22"/>
        </w:rPr>
      </w:pPr>
      <w:r w:rsidRPr="00B01EEC">
        <w:rPr>
          <w:rFonts w:eastAsia="Arial" w:cs="Arial"/>
          <w:szCs w:val="22"/>
        </w:rPr>
        <w:t>Minimal training needed to operate both the device and the base station application</w:t>
      </w:r>
    </w:p>
    <w:p w14:paraId="5CB80964" w14:textId="32DC0157" w:rsidR="285FBCB9" w:rsidRPr="00B01EEC" w:rsidRDefault="285FBCB9" w:rsidP="15902437">
      <w:pPr>
        <w:pStyle w:val="ListParagraph"/>
        <w:numPr>
          <w:ilvl w:val="0"/>
          <w:numId w:val="14"/>
        </w:numPr>
        <w:rPr>
          <w:rFonts w:eastAsia="Arial" w:cs="Arial"/>
          <w:szCs w:val="22"/>
        </w:rPr>
      </w:pPr>
      <w:r w:rsidRPr="00B01EEC">
        <w:rPr>
          <w:rFonts w:eastAsia="Arial" w:cs="Arial"/>
          <w:szCs w:val="22"/>
        </w:rPr>
        <w:t>Easy to wear</w:t>
      </w:r>
      <w:r w:rsidR="58C5C932" w:rsidRPr="00B01EEC">
        <w:rPr>
          <w:rFonts w:eastAsia="Arial" w:cs="Arial"/>
          <w:szCs w:val="22"/>
        </w:rPr>
        <w:t>, can attach to any body part without disrupting the orientation data.</w:t>
      </w:r>
    </w:p>
    <w:p w14:paraId="14EA2FC5" w14:textId="7CB6EDFF" w:rsidR="008D6E40" w:rsidRPr="00B01EEC" w:rsidRDefault="008D6E40" w:rsidP="008D6E40">
      <w:pPr>
        <w:pStyle w:val="ListParagraph"/>
        <w:numPr>
          <w:ilvl w:val="0"/>
          <w:numId w:val="14"/>
        </w:numPr>
        <w:rPr>
          <w:rFonts w:eastAsia="Arial" w:cs="Arial"/>
          <w:szCs w:val="22"/>
        </w:rPr>
      </w:pPr>
      <w:r w:rsidRPr="00B01EEC">
        <w:rPr>
          <w:rFonts w:eastAsia="Arial" w:cs="Arial"/>
          <w:szCs w:val="22"/>
        </w:rPr>
        <w:t>Ruggedized to resist high thermal energy and be dustproof.</w:t>
      </w:r>
    </w:p>
    <w:p w14:paraId="605FC811" w14:textId="3216A1A3" w:rsidR="00553690" w:rsidRPr="00B01EEC" w:rsidRDefault="002F174F" w:rsidP="009E4662">
      <w:pPr>
        <w:pStyle w:val="ListParagraph"/>
        <w:numPr>
          <w:ilvl w:val="0"/>
          <w:numId w:val="14"/>
        </w:numPr>
        <w:rPr>
          <w:rFonts w:eastAsia="Arial" w:cs="Arial"/>
          <w:szCs w:val="22"/>
        </w:rPr>
      </w:pPr>
      <w:r w:rsidRPr="00B01EEC">
        <w:rPr>
          <w:rFonts w:eastAsia="Arial" w:cs="Arial"/>
          <w:szCs w:val="22"/>
        </w:rPr>
        <w:t>Able to</w:t>
      </w:r>
      <w:r w:rsidR="008D6E40" w:rsidRPr="00B01EEC">
        <w:rPr>
          <w:rFonts w:eastAsia="Arial" w:cs="Arial"/>
          <w:szCs w:val="22"/>
        </w:rPr>
        <w:t xml:space="preserve"> withstand the effects of being dropped </w:t>
      </w:r>
      <w:r w:rsidRPr="00B01EEC">
        <w:rPr>
          <w:rFonts w:eastAsia="Arial" w:cs="Arial"/>
          <w:szCs w:val="22"/>
        </w:rPr>
        <w:t xml:space="preserve">a minimum of a </w:t>
      </w:r>
      <w:r w:rsidR="009E4662" w:rsidRPr="00B01EEC">
        <w:rPr>
          <w:rFonts w:eastAsia="Arial" w:cs="Arial"/>
          <w:szCs w:val="22"/>
        </w:rPr>
        <w:t>2m</w:t>
      </w:r>
      <w:r w:rsidR="008D6E40" w:rsidRPr="00B01EEC">
        <w:rPr>
          <w:rFonts w:eastAsia="Arial" w:cs="Arial"/>
          <w:szCs w:val="22"/>
        </w:rPr>
        <w:t>.</w:t>
      </w:r>
    </w:p>
    <w:p w14:paraId="0E941D7F" w14:textId="7F1BDF3F" w:rsidR="00D95555" w:rsidRPr="00B01EEC" w:rsidRDefault="00D95555" w:rsidP="009E4662">
      <w:pPr>
        <w:pStyle w:val="ListParagraph"/>
        <w:numPr>
          <w:ilvl w:val="0"/>
          <w:numId w:val="14"/>
        </w:numPr>
        <w:rPr>
          <w:rFonts w:eastAsia="Arial" w:cs="Arial"/>
          <w:szCs w:val="22"/>
        </w:rPr>
      </w:pPr>
      <w:r w:rsidRPr="00B01EEC">
        <w:rPr>
          <w:rFonts w:eastAsia="Arial" w:cs="Arial"/>
          <w:szCs w:val="22"/>
        </w:rPr>
        <w:t>Open code base on GitHub for transparency/end-of-life.</w:t>
      </w:r>
      <w:commentRangeEnd w:id="17"/>
      <w:r w:rsidR="00351930" w:rsidRPr="00B01EEC">
        <w:rPr>
          <w:rStyle w:val="CommentReference"/>
          <w:rFonts w:eastAsia="Arial" w:cs="Arial"/>
          <w:sz w:val="22"/>
          <w:szCs w:val="22"/>
        </w:rPr>
        <w:commentReference w:id="17"/>
      </w:r>
    </w:p>
    <w:p w14:paraId="7FD246C3" w14:textId="77777777" w:rsidR="00D62760" w:rsidRPr="00B01EEC" w:rsidRDefault="00D62760" w:rsidP="00D62760">
      <w:pPr>
        <w:rPr>
          <w:rFonts w:eastAsia="Arial" w:cs="Arial"/>
          <w:szCs w:val="22"/>
        </w:rPr>
      </w:pPr>
    </w:p>
    <w:p w14:paraId="4BC7FF31" w14:textId="7895B8AC" w:rsidR="00AA1543" w:rsidRPr="00B01EEC" w:rsidRDefault="00AA1543" w:rsidP="00AA1543">
      <w:pPr>
        <w:pStyle w:val="Heading2"/>
        <w:rPr>
          <w:rFonts w:eastAsia="Arial" w:cs="Arial"/>
          <w:sz w:val="28"/>
          <w:szCs w:val="28"/>
        </w:rPr>
      </w:pPr>
      <w:bookmarkStart w:id="21" w:name="_Toc203217909"/>
      <w:commentRangeStart w:id="22"/>
      <w:r w:rsidRPr="00B01EEC">
        <w:rPr>
          <w:rFonts w:eastAsia="Arial" w:cs="Arial"/>
          <w:sz w:val="28"/>
          <w:szCs w:val="28"/>
        </w:rPr>
        <w:lastRenderedPageBreak/>
        <w:t xml:space="preserve">Success </w:t>
      </w:r>
      <w:r w:rsidR="00E3101D" w:rsidRPr="00B01EEC">
        <w:rPr>
          <w:rFonts w:eastAsia="Arial" w:cs="Arial"/>
          <w:sz w:val="28"/>
          <w:szCs w:val="28"/>
        </w:rPr>
        <w:t>E</w:t>
      </w:r>
      <w:r w:rsidRPr="00B01EEC">
        <w:rPr>
          <w:rFonts w:eastAsia="Arial" w:cs="Arial"/>
          <w:sz w:val="28"/>
          <w:szCs w:val="28"/>
        </w:rPr>
        <w:t>valuation</w:t>
      </w:r>
      <w:bookmarkEnd w:id="21"/>
    </w:p>
    <w:p w14:paraId="5E235135" w14:textId="710BE6C1" w:rsidR="086D22DE" w:rsidRPr="00B01EEC" w:rsidRDefault="00DA60FD" w:rsidP="26338374">
      <w:pPr>
        <w:rPr>
          <w:rFonts w:eastAsia="Arial" w:cs="Arial"/>
          <w:szCs w:val="22"/>
        </w:rPr>
      </w:pPr>
      <w:r w:rsidRPr="00B01EEC">
        <w:rPr>
          <w:rFonts w:eastAsia="Arial" w:cs="Arial"/>
          <w:szCs w:val="22"/>
        </w:rPr>
        <w:t>A test routine w</w:t>
      </w:r>
      <w:r w:rsidR="00F41A21" w:rsidRPr="00B01EEC">
        <w:rPr>
          <w:rFonts w:eastAsia="Arial" w:cs="Arial"/>
          <w:szCs w:val="22"/>
        </w:rPr>
        <w:t xml:space="preserve">ould be implemented in the </w:t>
      </w:r>
      <w:r w:rsidR="00E55BE7" w:rsidRPr="00B01EEC">
        <w:rPr>
          <w:rFonts w:eastAsia="Arial" w:cs="Arial"/>
          <w:szCs w:val="22"/>
        </w:rPr>
        <w:t xml:space="preserve">penultimate week of the project timeline to meet the first deadline </w:t>
      </w:r>
      <w:r w:rsidR="002A5C81" w:rsidRPr="00B01EEC">
        <w:rPr>
          <w:rFonts w:eastAsia="Arial" w:cs="Arial"/>
          <w:szCs w:val="22"/>
        </w:rPr>
        <w:t>(11/07/2025).</w:t>
      </w:r>
      <w:r w:rsidR="00D62760" w:rsidRPr="00B01EEC">
        <w:rPr>
          <w:rFonts w:eastAsia="Arial" w:cs="Arial"/>
          <w:szCs w:val="22"/>
        </w:rPr>
        <w:t xml:space="preserve"> </w:t>
      </w:r>
      <w:r w:rsidR="009947B2" w:rsidRPr="00B01EEC">
        <w:rPr>
          <w:rFonts w:eastAsia="Arial" w:cs="Arial"/>
          <w:szCs w:val="22"/>
        </w:rPr>
        <w:t xml:space="preserve">Success criteria for each test will be outlined and the results of each test compared against </w:t>
      </w:r>
      <w:r w:rsidR="0039366B" w:rsidRPr="00B01EEC">
        <w:rPr>
          <w:rFonts w:eastAsia="Arial" w:cs="Arial"/>
          <w:szCs w:val="22"/>
        </w:rPr>
        <w:t>said</w:t>
      </w:r>
      <w:r w:rsidR="00A90AB1" w:rsidRPr="00B01EEC">
        <w:rPr>
          <w:rFonts w:eastAsia="Arial" w:cs="Arial"/>
          <w:szCs w:val="22"/>
        </w:rPr>
        <w:t xml:space="preserve"> criteria to derive </w:t>
      </w:r>
      <w:r w:rsidR="00A70A15" w:rsidRPr="00B01EEC">
        <w:rPr>
          <w:rFonts w:eastAsia="Arial" w:cs="Arial"/>
          <w:szCs w:val="22"/>
        </w:rPr>
        <w:t xml:space="preserve">how effectively the objectives/requirements </w:t>
      </w:r>
      <w:r w:rsidR="0039366B" w:rsidRPr="00B01EEC">
        <w:rPr>
          <w:rFonts w:eastAsia="Arial" w:cs="Arial"/>
          <w:szCs w:val="22"/>
        </w:rPr>
        <w:t>were met</w:t>
      </w:r>
      <w:r w:rsidR="00223DEA" w:rsidRPr="00B01EEC">
        <w:rPr>
          <w:rFonts w:eastAsia="Arial" w:cs="Arial"/>
          <w:szCs w:val="22"/>
        </w:rPr>
        <w:t>.</w:t>
      </w:r>
      <w:r w:rsidR="002511C0" w:rsidRPr="00B01EEC">
        <w:rPr>
          <w:rFonts w:eastAsia="Arial" w:cs="Arial"/>
          <w:szCs w:val="22"/>
        </w:rPr>
        <w:t xml:space="preserve"> If the final product is reached </w:t>
      </w:r>
      <w:r w:rsidR="006170DE" w:rsidRPr="00B01EEC">
        <w:rPr>
          <w:rFonts w:eastAsia="Arial" w:cs="Arial"/>
          <w:szCs w:val="22"/>
        </w:rPr>
        <w:t>in the timeframe,</w:t>
      </w:r>
      <w:r w:rsidR="002511C0" w:rsidRPr="00B01EEC">
        <w:rPr>
          <w:rFonts w:eastAsia="Arial" w:cs="Arial"/>
          <w:szCs w:val="22"/>
        </w:rPr>
        <w:t xml:space="preserve"> </w:t>
      </w:r>
      <w:r w:rsidR="00C97183" w:rsidRPr="00B01EEC">
        <w:rPr>
          <w:rFonts w:eastAsia="Arial" w:cs="Arial"/>
          <w:szCs w:val="22"/>
        </w:rPr>
        <w:t>customer testing may be possible to further confirm project success/failure.</w:t>
      </w:r>
      <w:commentRangeEnd w:id="22"/>
      <w:r w:rsidR="00351930" w:rsidRPr="00B01EEC">
        <w:rPr>
          <w:rStyle w:val="CommentReference"/>
          <w:rFonts w:eastAsia="Arial" w:cs="Arial"/>
          <w:sz w:val="22"/>
          <w:szCs w:val="22"/>
        </w:rPr>
        <w:commentReference w:id="22"/>
      </w:r>
    </w:p>
    <w:p w14:paraId="288AE251" w14:textId="77777777" w:rsidR="00D62760" w:rsidRPr="00B01EEC" w:rsidRDefault="00D62760" w:rsidP="26338374">
      <w:pPr>
        <w:rPr>
          <w:rFonts w:eastAsia="Arial" w:cs="Arial"/>
          <w:szCs w:val="22"/>
        </w:rPr>
      </w:pPr>
    </w:p>
    <w:bookmarkStart w:id="23" w:name="_Toc203217910"/>
    <w:commentRangeStart w:id="24"/>
    <w:p w14:paraId="114B685D" w14:textId="4AA7E9E3" w:rsidR="00D004F5" w:rsidRPr="00B01EEC" w:rsidRDefault="009E304C" w:rsidP="00D004F5">
      <w:pPr>
        <w:pStyle w:val="Heading2"/>
        <w:rPr>
          <w:rFonts w:eastAsia="Arial" w:cs="Arial"/>
          <w:sz w:val="28"/>
          <w:szCs w:val="28"/>
        </w:rPr>
      </w:pPr>
      <w:r w:rsidRPr="00B01EEC">
        <w:rPr>
          <w:noProof/>
        </w:rPr>
        <mc:AlternateContent>
          <mc:Choice Requires="wps">
            <w:drawing>
              <wp:anchor distT="0" distB="0" distL="114300" distR="114300" simplePos="0" relativeHeight="251666944" behindDoc="0" locked="0" layoutInCell="1" allowOverlap="1" wp14:anchorId="26C47478" wp14:editId="17F15052">
                <wp:simplePos x="0" y="0"/>
                <wp:positionH relativeFrom="column">
                  <wp:posOffset>-191135</wp:posOffset>
                </wp:positionH>
                <wp:positionV relativeFrom="paragraph">
                  <wp:posOffset>5166360</wp:posOffset>
                </wp:positionV>
                <wp:extent cx="6308090" cy="635"/>
                <wp:effectExtent l="0" t="0" r="0" b="0"/>
                <wp:wrapSquare wrapText="bothSides"/>
                <wp:docPr id="2057457705" name="Text Box 1"/>
                <wp:cNvGraphicFramePr/>
                <a:graphic xmlns:a="http://schemas.openxmlformats.org/drawingml/2006/main">
                  <a:graphicData uri="http://schemas.microsoft.com/office/word/2010/wordprocessingShape">
                    <wps:wsp>
                      <wps:cNvSpPr txBox="1"/>
                      <wps:spPr>
                        <a:xfrm>
                          <a:off x="0" y="0"/>
                          <a:ext cx="6308090" cy="635"/>
                        </a:xfrm>
                        <a:prstGeom prst="rect">
                          <a:avLst/>
                        </a:prstGeom>
                        <a:solidFill>
                          <a:prstClr val="white"/>
                        </a:solidFill>
                        <a:ln>
                          <a:noFill/>
                        </a:ln>
                      </wps:spPr>
                      <wps:txbx>
                        <w:txbxContent>
                          <w:p w14:paraId="403AF78F" w14:textId="27EEC23D" w:rsidR="009E304C" w:rsidRPr="00B01EEC" w:rsidRDefault="009E304C" w:rsidP="009E304C">
                            <w:pPr>
                              <w:pStyle w:val="Caption"/>
                              <w:rPr>
                                <w:rFonts w:eastAsia="Arial" w:cs="Arial"/>
                              </w:rPr>
                            </w:pPr>
                            <w:bookmarkStart w:id="25" w:name="_Toc203223342"/>
                            <w:r w:rsidRPr="00B01EEC">
                              <w:t xml:space="preserve">Figure </w:t>
                            </w:r>
                            <w:r w:rsidRPr="00B01EEC">
                              <w:fldChar w:fldCharType="begin"/>
                            </w:r>
                            <w:r w:rsidRPr="00B01EEC">
                              <w:instrText xml:space="preserve"> SEQ Figure \* ARABIC </w:instrText>
                            </w:r>
                            <w:r w:rsidRPr="00B01EEC">
                              <w:fldChar w:fldCharType="separate"/>
                            </w:r>
                            <w:r w:rsidR="004A411D">
                              <w:rPr>
                                <w:noProof/>
                              </w:rPr>
                              <w:t>1</w:t>
                            </w:r>
                            <w:r w:rsidRPr="00B01EEC">
                              <w:fldChar w:fldCharType="end"/>
                            </w:r>
                            <w:r w:rsidRPr="00B01EEC">
                              <w:t>. The Gantt chart initially designed for the project at the beginning. Due to the tight scope of the project, building in contingency was largely ignored.</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C47478" id="Text Box 1" o:spid="_x0000_s1028" type="#_x0000_t202" style="position:absolute;margin-left:-15.05pt;margin-top:406.8pt;width:496.7pt;height:.05pt;z-index:25165827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" stroked="f">
                <v:textbox style="mso-fit-shape-to-text:t" inset="0,0,0,0">
                  <w:txbxContent>
                    <w:p w14:paraId="403AF78F" w14:textId="27EEC23D" w:rsidR="009E304C" w:rsidRPr="00B01EEC" w:rsidRDefault="009E304C" w:rsidP="009E304C">
                      <w:pPr>
                        <w:pStyle w:val="Caption"/>
                        <w:rPr>
                          <w:rFonts w:eastAsia="Arial" w:cs="Arial"/>
                        </w:rPr>
                      </w:pPr>
                      <w:bookmarkStart w:id="26" w:name="_Toc203223342"/>
                      <w:r w:rsidRPr="00B01EEC">
                        <w:t xml:space="preserve">Figure </w:t>
                      </w:r>
                      <w:r w:rsidRPr="00B01EEC">
                        <w:fldChar w:fldCharType="begin"/>
                      </w:r>
                      <w:r w:rsidRPr="00B01EEC">
                        <w:instrText xml:space="preserve"> SEQ Figure \* ARABIC </w:instrText>
                      </w:r>
                      <w:r w:rsidRPr="00B01EEC">
                        <w:fldChar w:fldCharType="separate"/>
                      </w:r>
                      <w:r w:rsidR="004A411D">
                        <w:rPr>
                          <w:noProof/>
                        </w:rPr>
                        <w:t>1</w:t>
                      </w:r>
                      <w:r w:rsidRPr="00B01EEC">
                        <w:fldChar w:fldCharType="end"/>
                      </w:r>
                      <w:r w:rsidRPr="00B01EEC">
                        <w:t>. The Gantt chart initially designed for the project at the beginning. Due to the tight scope of the project, building in contingency was largely ignored.</w:t>
                      </w:r>
                      <w:bookmarkEnd w:id="26"/>
                    </w:p>
                  </w:txbxContent>
                </v:textbox>
                <w10:wrap type="square"/>
              </v:shape>
            </w:pict>
          </mc:Fallback>
        </mc:AlternateContent>
      </w:r>
      <w:r w:rsidR="00342843" w:rsidRPr="00B01EEC">
        <w:rPr>
          <w:rFonts w:eastAsia="Arial" w:cs="Arial"/>
          <w:noProof/>
        </w:rPr>
        <w:drawing>
          <wp:anchor distT="0" distB="0" distL="114300" distR="114300" simplePos="0" relativeHeight="251635200" behindDoc="0" locked="0" layoutInCell="1" allowOverlap="1" wp14:anchorId="10250A37" wp14:editId="3F8EF8E4">
            <wp:simplePos x="0" y="0"/>
            <wp:positionH relativeFrom="margin">
              <wp:posOffset>-191135</wp:posOffset>
            </wp:positionH>
            <wp:positionV relativeFrom="paragraph">
              <wp:posOffset>3742690</wp:posOffset>
            </wp:positionV>
            <wp:extent cx="6308090" cy="1366520"/>
            <wp:effectExtent l="0" t="0" r="0" b="5080"/>
            <wp:wrapSquare wrapText="bothSides"/>
            <wp:docPr id="1576608280" name="Picture 4"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08280" name="Picture 4" descr="A close up of a pap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308090" cy="1366520"/>
                    </a:xfrm>
                    <a:prstGeom prst="rect">
                      <a:avLst/>
                    </a:prstGeom>
                  </pic:spPr>
                </pic:pic>
              </a:graphicData>
            </a:graphic>
            <wp14:sizeRelH relativeFrom="margin">
              <wp14:pctWidth>0</wp14:pctWidth>
            </wp14:sizeRelH>
            <wp14:sizeRelV relativeFrom="margin">
              <wp14:pctHeight>0</wp14:pctHeight>
            </wp14:sizeRelV>
          </wp:anchor>
        </w:drawing>
      </w:r>
      <w:r w:rsidR="00342843" w:rsidRPr="00B01EEC">
        <w:rPr>
          <w:rFonts w:eastAsia="Arial" w:cs="Arial"/>
          <w:noProof/>
        </w:rPr>
        <w:drawing>
          <wp:anchor distT="0" distB="0" distL="114300" distR="114300" simplePos="0" relativeHeight="251634176" behindDoc="0" locked="0" layoutInCell="1" allowOverlap="1" wp14:anchorId="20FBBA66" wp14:editId="6B7F4724">
            <wp:simplePos x="0" y="0"/>
            <wp:positionH relativeFrom="margin">
              <wp:posOffset>-169744</wp:posOffset>
            </wp:positionH>
            <wp:positionV relativeFrom="paragraph">
              <wp:posOffset>389255</wp:posOffset>
            </wp:positionV>
            <wp:extent cx="6223000" cy="3353435"/>
            <wp:effectExtent l="0" t="0" r="6350" b="0"/>
            <wp:wrapSquare wrapText="bothSides"/>
            <wp:docPr id="1764911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3000" cy="3353435"/>
                    </a:xfrm>
                    <a:prstGeom prst="rect">
                      <a:avLst/>
                    </a:prstGeom>
                    <a:noFill/>
                  </pic:spPr>
                </pic:pic>
              </a:graphicData>
            </a:graphic>
            <wp14:sizeRelH relativeFrom="margin">
              <wp14:pctWidth>0</wp14:pctWidth>
            </wp14:sizeRelH>
            <wp14:sizeRelV relativeFrom="margin">
              <wp14:pctHeight>0</wp14:pctHeight>
            </wp14:sizeRelV>
          </wp:anchor>
        </w:drawing>
      </w:r>
      <w:r w:rsidR="00D004F5" w:rsidRPr="00B01EEC">
        <w:rPr>
          <w:rFonts w:eastAsia="Arial" w:cs="Arial"/>
          <w:sz w:val="28"/>
          <w:szCs w:val="28"/>
        </w:rPr>
        <w:t>Initial Gantt Chart</w:t>
      </w:r>
      <w:bookmarkEnd w:id="23"/>
      <w:commentRangeEnd w:id="24"/>
      <w:r w:rsidR="00351930" w:rsidRPr="00B01EEC">
        <w:rPr>
          <w:rStyle w:val="CommentReference"/>
          <w:rFonts w:eastAsia="Arial" w:cs="Arial"/>
          <w:sz w:val="28"/>
          <w:szCs w:val="28"/>
        </w:rPr>
        <w:commentReference w:id="24"/>
      </w:r>
    </w:p>
    <w:p w14:paraId="191FD64C" w14:textId="2B3FD5FF" w:rsidR="00D004F5" w:rsidRPr="00B01EEC" w:rsidRDefault="00D004F5" w:rsidP="00D004F5">
      <w:pPr>
        <w:rPr>
          <w:rFonts w:eastAsia="Arial" w:cs="Arial"/>
        </w:rPr>
      </w:pPr>
    </w:p>
    <w:p w14:paraId="54BA2323" w14:textId="3721CCFF" w:rsidR="00D004F5" w:rsidRPr="00B01EEC" w:rsidRDefault="003D071D" w:rsidP="00D004F5">
      <w:pPr>
        <w:pStyle w:val="Heading2"/>
        <w:rPr>
          <w:rFonts w:eastAsia="Arial" w:cs="Arial"/>
          <w:sz w:val="28"/>
          <w:szCs w:val="28"/>
        </w:rPr>
      </w:pPr>
      <w:bookmarkStart w:id="26" w:name="_Toc203217911"/>
      <w:commentRangeStart w:id="27"/>
      <w:r w:rsidRPr="003D071D">
        <w:rPr>
          <w:noProof/>
        </w:rPr>
        <w:lastRenderedPageBreak/>
        <w:drawing>
          <wp:anchor distT="0" distB="0" distL="114300" distR="114300" simplePos="0" relativeHeight="251678208" behindDoc="0" locked="0" layoutInCell="1" allowOverlap="1" wp14:anchorId="7B840F6D" wp14:editId="5ECDA37A">
            <wp:simplePos x="0" y="0"/>
            <wp:positionH relativeFrom="margin">
              <wp:align>center</wp:align>
            </wp:positionH>
            <wp:positionV relativeFrom="paragraph">
              <wp:posOffset>290195</wp:posOffset>
            </wp:positionV>
            <wp:extent cx="5943600" cy="3514725"/>
            <wp:effectExtent l="0" t="0" r="0" b="9525"/>
            <wp:wrapSquare wrapText="bothSides"/>
            <wp:docPr id="2375460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46097"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943600" cy="3514725"/>
                    </a:xfrm>
                    <a:prstGeom prst="rect">
                      <a:avLst/>
                    </a:prstGeom>
                  </pic:spPr>
                </pic:pic>
              </a:graphicData>
            </a:graphic>
            <wp14:sizeRelH relativeFrom="page">
              <wp14:pctWidth>0</wp14:pctWidth>
            </wp14:sizeRelH>
            <wp14:sizeRelV relativeFrom="page">
              <wp14:pctHeight>0</wp14:pctHeight>
            </wp14:sizeRelV>
          </wp:anchor>
        </w:drawing>
      </w:r>
      <w:r w:rsidR="00D004F5" w:rsidRPr="00B01EEC">
        <w:rPr>
          <w:rFonts w:eastAsia="Arial" w:cs="Arial"/>
          <w:sz w:val="28"/>
          <w:szCs w:val="28"/>
        </w:rPr>
        <w:t>Final Gantt Chart</w:t>
      </w:r>
      <w:bookmarkEnd w:id="26"/>
    </w:p>
    <w:bookmarkStart w:id="28" w:name="_Toc203217912"/>
    <w:p w14:paraId="17B63F2E" w14:textId="4CE7F0AC" w:rsidR="003D071D" w:rsidRPr="003D071D" w:rsidRDefault="003D071D" w:rsidP="003D071D">
      <w:r>
        <w:rPr>
          <w:noProof/>
        </w:rPr>
        <mc:AlternateContent>
          <mc:Choice Requires="wps">
            <w:drawing>
              <wp:anchor distT="0" distB="0" distL="114300" distR="114300" simplePos="0" relativeHeight="251667968" behindDoc="0" locked="0" layoutInCell="1" allowOverlap="1" wp14:anchorId="18CBFF79" wp14:editId="64A19818">
                <wp:simplePos x="0" y="0"/>
                <wp:positionH relativeFrom="margin">
                  <wp:posOffset>33867</wp:posOffset>
                </wp:positionH>
                <wp:positionV relativeFrom="paragraph">
                  <wp:posOffset>4864664</wp:posOffset>
                </wp:positionV>
                <wp:extent cx="5943600" cy="635"/>
                <wp:effectExtent l="0" t="0" r="0" b="0"/>
                <wp:wrapSquare wrapText="bothSides"/>
                <wp:docPr id="800192635"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8714069" w14:textId="482C8361" w:rsidR="008E5966" w:rsidRPr="00857C58" w:rsidRDefault="008E5966" w:rsidP="008E5966">
                            <w:pPr>
                              <w:pStyle w:val="Caption"/>
                              <w:rPr>
                                <w:rFonts w:cs="Arial"/>
                              </w:rPr>
                            </w:pPr>
                            <w:bookmarkStart w:id="29" w:name="_Toc203223343"/>
                            <w:r>
                              <w:t xml:space="preserve">Figure </w:t>
                            </w:r>
                            <w:r>
                              <w:fldChar w:fldCharType="begin"/>
                            </w:r>
                            <w:r>
                              <w:instrText xml:space="preserve"> SEQ Figure \* ARABIC </w:instrText>
                            </w:r>
                            <w:r>
                              <w:fldChar w:fldCharType="separate"/>
                            </w:r>
                            <w:r w:rsidR="004A411D">
                              <w:rPr>
                                <w:noProof/>
                              </w:rPr>
                              <w:t>2</w:t>
                            </w:r>
                            <w:r>
                              <w:fldChar w:fldCharType="end"/>
                            </w:r>
                            <w:r>
                              <w:t xml:space="preserve">. </w:t>
                            </w:r>
                            <w:r w:rsidRPr="008E5966">
                              <w:t>The</w:t>
                            </w:r>
                            <w:r>
                              <w:t xml:space="preserve"> final Gantt chart by the first deadline of the project, the</w:t>
                            </w:r>
                            <w:r w:rsidRPr="008E5966">
                              <w:t xml:space="preserve"> product of the weekly changes across the project duration.</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CBFF79" id="_x0000_s1029" type="#_x0000_t202" style="position:absolute;margin-left:2.65pt;margin-top:383.05pt;width:468pt;height:.05pt;z-index:251658279;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ZMGgIAAD8EAAAOAAAAZHJzL2Uyb0RvYy54bWysU8Fu2zAMvQ/YPwi6L06aNVi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v7z5OZ2MKSYrNpr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" stroked="f">
                <v:textbox style="mso-fit-shape-to-text:t" inset="0,0,0,0">
                  <w:txbxContent>
                    <w:p w14:paraId="78714069" w14:textId="482C8361" w:rsidR="008E5966" w:rsidRPr="00857C58" w:rsidRDefault="008E5966" w:rsidP="008E5966">
                      <w:pPr>
                        <w:pStyle w:val="Caption"/>
                        <w:rPr>
                          <w:rFonts w:cs="Arial"/>
                        </w:rPr>
                      </w:pPr>
                      <w:bookmarkStart w:id="31" w:name="_Toc203223343"/>
                      <w:r>
                        <w:t xml:space="preserve">Figure </w:t>
                      </w:r>
                      <w:r>
                        <w:fldChar w:fldCharType="begin"/>
                      </w:r>
                      <w:r>
                        <w:instrText xml:space="preserve"> SEQ Figure \* ARABIC </w:instrText>
                      </w:r>
                      <w:r>
                        <w:fldChar w:fldCharType="separate"/>
                      </w:r>
                      <w:r w:rsidR="004A411D">
                        <w:rPr>
                          <w:noProof/>
                        </w:rPr>
                        <w:t>2</w:t>
                      </w:r>
                      <w:r>
                        <w:fldChar w:fldCharType="end"/>
                      </w:r>
                      <w:r>
                        <w:t xml:space="preserve">. </w:t>
                      </w:r>
                      <w:r w:rsidRPr="008E5966">
                        <w:t>The</w:t>
                      </w:r>
                      <w:r>
                        <w:t xml:space="preserve"> final Gantt chart by the first deadline of the project, the</w:t>
                      </w:r>
                      <w:r w:rsidRPr="008E5966">
                        <w:t xml:space="preserve"> product of the weekly changes across the project duration.</w:t>
                      </w:r>
                      <w:bookmarkEnd w:id="31"/>
                    </w:p>
                  </w:txbxContent>
                </v:textbox>
                <w10:wrap type="square" anchorx="margin"/>
              </v:shape>
            </w:pict>
          </mc:Fallback>
        </mc:AlternateContent>
      </w:r>
      <w:r w:rsidRPr="00BE396C">
        <w:rPr>
          <w:rFonts w:cs="Arial"/>
          <w:noProof/>
        </w:rPr>
        <w:drawing>
          <wp:inline distT="0" distB="0" distL="0" distR="0" wp14:anchorId="3B2F5848" wp14:editId="197564F1">
            <wp:extent cx="5943600" cy="1254125"/>
            <wp:effectExtent l="0" t="0" r="0" b="3175"/>
            <wp:docPr id="1601514712" name="Picture 7" descr="A blurry image of a white and grey stripe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14712" name="Picture 7" descr="A blurry image of a white and grey striped surface&#10;&#10;AI-generated content may be incorrect."/>
                    <pic:cNvPicPr/>
                  </pic:nvPicPr>
                  <pic:blipFill rotWithShape="1">
                    <a:blip r:embed="rId16">
                      <a:extLst>
                        <a:ext uri="{28A0092B-C50C-407E-A947-70E740481C1C}">
                          <a14:useLocalDpi xmlns:a14="http://schemas.microsoft.com/office/drawing/2010/main" val="0"/>
                        </a:ext>
                      </a:extLst>
                    </a:blip>
                    <a:srcRect r="3241"/>
                    <a:stretch>
                      <a:fillRect/>
                    </a:stretch>
                  </pic:blipFill>
                  <pic:spPr bwMode="auto">
                    <a:xfrm>
                      <a:off x="0" y="0"/>
                      <a:ext cx="5959846" cy="1257553"/>
                    </a:xfrm>
                    <a:prstGeom prst="rect">
                      <a:avLst/>
                    </a:prstGeom>
                    <a:ln>
                      <a:noFill/>
                    </a:ln>
                    <a:extLst>
                      <a:ext uri="{53640926-AAD7-44D8-BBD7-CCE9431645EC}">
                        <a14:shadowObscured xmlns:a14="http://schemas.microsoft.com/office/drawing/2010/main"/>
                      </a:ext>
                    </a:extLst>
                  </pic:spPr>
                </pic:pic>
              </a:graphicData>
            </a:graphic>
          </wp:inline>
        </w:drawing>
      </w:r>
      <w:commentRangeEnd w:id="27"/>
      <w:r w:rsidR="00FF01DC" w:rsidRPr="003D071D">
        <w:rPr>
          <w:rStyle w:val="CommentReference"/>
          <w:sz w:val="22"/>
          <w:szCs w:val="24"/>
        </w:rPr>
        <w:commentReference w:id="27"/>
      </w:r>
    </w:p>
    <w:p w14:paraId="2DC19413" w14:textId="2D7A6E58" w:rsidR="003D071D" w:rsidRPr="003D071D" w:rsidRDefault="003D071D" w:rsidP="003D071D"/>
    <w:p w14:paraId="5784132E" w14:textId="6564165B" w:rsidR="00FB2B7F" w:rsidRPr="00B01EEC" w:rsidRDefault="00FB2B7F" w:rsidP="00FB2B7F">
      <w:pPr>
        <w:pStyle w:val="Heading1"/>
        <w:rPr>
          <w:rFonts w:eastAsia="Arial" w:cs="Arial"/>
          <w:sz w:val="36"/>
          <w:szCs w:val="36"/>
        </w:rPr>
      </w:pPr>
      <w:r w:rsidRPr="00B01EEC">
        <w:rPr>
          <w:rFonts w:eastAsia="Arial" w:cs="Arial"/>
          <w:sz w:val="36"/>
          <w:szCs w:val="36"/>
        </w:rPr>
        <w:lastRenderedPageBreak/>
        <w:t>Design</w:t>
      </w:r>
      <w:bookmarkEnd w:id="28"/>
    </w:p>
    <w:p w14:paraId="1C4E0482" w14:textId="5EBEB653" w:rsidR="00FB2B7F" w:rsidRPr="00B01EEC" w:rsidRDefault="00FB2B7F" w:rsidP="00223DEA">
      <w:pPr>
        <w:pStyle w:val="Heading2"/>
        <w:rPr>
          <w:rFonts w:cs="Arial"/>
        </w:rPr>
      </w:pPr>
      <w:bookmarkStart w:id="30" w:name="_Toc203217913"/>
      <w:commentRangeStart w:id="31"/>
      <w:r w:rsidRPr="00B01EEC">
        <w:rPr>
          <w:rFonts w:cs="Arial"/>
        </w:rPr>
        <w:t>Hardware Architecture</w:t>
      </w:r>
      <w:bookmarkEnd w:id="30"/>
    </w:p>
    <w:bookmarkStart w:id="32" w:name="_Toc203217914"/>
    <w:p w14:paraId="7D95D2F8" w14:textId="612D8BF6" w:rsidR="00B07629" w:rsidRPr="00B01EEC" w:rsidRDefault="002F0C14" w:rsidP="00223DEA">
      <w:pPr>
        <w:pStyle w:val="Heading3"/>
        <w:rPr>
          <w:rFonts w:cs="Arial"/>
        </w:rPr>
      </w:pPr>
      <w:r w:rsidRPr="00B01EEC">
        <w:rPr>
          <w:rFonts w:cs="Arial"/>
          <w:noProof/>
        </w:rPr>
        <mc:AlternateContent>
          <mc:Choice Requires="wps">
            <w:drawing>
              <wp:anchor distT="0" distB="0" distL="114300" distR="114300" simplePos="0" relativeHeight="251633152" behindDoc="0" locked="0" layoutInCell="1" allowOverlap="1" wp14:anchorId="3898D11D" wp14:editId="70EA2630">
                <wp:simplePos x="0" y="0"/>
                <wp:positionH relativeFrom="column">
                  <wp:posOffset>2324100</wp:posOffset>
                </wp:positionH>
                <wp:positionV relativeFrom="paragraph">
                  <wp:posOffset>3924300</wp:posOffset>
                </wp:positionV>
                <wp:extent cx="4438015" cy="635"/>
                <wp:effectExtent l="0" t="0" r="0" b="0"/>
                <wp:wrapSquare wrapText="bothSides"/>
                <wp:docPr id="1896276115" name="Text Box 1"/>
                <wp:cNvGraphicFramePr/>
                <a:graphic xmlns:a="http://schemas.openxmlformats.org/drawingml/2006/main">
                  <a:graphicData uri="http://schemas.microsoft.com/office/word/2010/wordprocessingShape">
                    <wps:wsp>
                      <wps:cNvSpPr txBox="1"/>
                      <wps:spPr>
                        <a:xfrm>
                          <a:off x="0" y="0"/>
                          <a:ext cx="4438015" cy="635"/>
                        </a:xfrm>
                        <a:prstGeom prst="rect">
                          <a:avLst/>
                        </a:prstGeom>
                        <a:solidFill>
                          <a:prstClr val="white"/>
                        </a:solidFill>
                        <a:ln>
                          <a:noFill/>
                        </a:ln>
                      </wps:spPr>
                      <wps:txbx>
                        <w:txbxContent>
                          <w:p w14:paraId="351250D7" w14:textId="6A17BB4C" w:rsidR="002F0C14" w:rsidRPr="00B01EEC" w:rsidRDefault="002F0C14" w:rsidP="002F0C14">
                            <w:pPr>
                              <w:pStyle w:val="Caption"/>
                            </w:pPr>
                            <w:bookmarkStart w:id="33" w:name="_Toc203223344"/>
                            <w:r w:rsidRPr="00B01EEC">
                              <w:t xml:space="preserve">Figure </w:t>
                            </w:r>
                            <w:r w:rsidRPr="00B01EEC">
                              <w:fldChar w:fldCharType="begin"/>
                            </w:r>
                            <w:r w:rsidRPr="00B01EEC">
                              <w:instrText xml:space="preserve"> SEQ Figure \* ARABIC </w:instrText>
                            </w:r>
                            <w:r w:rsidRPr="00B01EEC">
                              <w:fldChar w:fldCharType="separate"/>
                            </w:r>
                            <w:r w:rsidR="004A411D">
                              <w:rPr>
                                <w:noProof/>
                              </w:rPr>
                              <w:t>3</w:t>
                            </w:r>
                            <w:r w:rsidRPr="00B01EEC">
                              <w:fldChar w:fldCharType="end"/>
                            </w:r>
                            <w:r w:rsidRPr="00B01EEC">
                              <w:t xml:space="preserve">. Feather RP2040 pin out configuration </w:t>
                            </w:r>
                            <w:sdt>
                              <w:sdtPr>
                                <w:id w:val="595683735"/>
                                <w:citation/>
                              </w:sdtPr>
                              <w:sdtContent>
                                <w:r w:rsidR="00182F1F" w:rsidRPr="00B01EEC">
                                  <w:fldChar w:fldCharType="begin"/>
                                </w:r>
                                <w:r w:rsidR="00182F1F" w:rsidRPr="00B01EEC">
                                  <w:instrText xml:space="preserve"> CITATION Kat25 \l 2057 </w:instrText>
                                </w:r>
                                <w:r w:rsidR="00182F1F" w:rsidRPr="00B01EEC">
                                  <w:fldChar w:fldCharType="separate"/>
                                </w:r>
                                <w:r>
                                  <w:rPr>
                                    <w:noProof/>
                                  </w:rPr>
                                  <w:t>[17]</w:t>
                                </w:r>
                                <w:r w:rsidR="00182F1F" w:rsidRPr="00B01EEC">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98D11D" id="_x0000_s1030" type="#_x0000_t202" style="position:absolute;margin-left:183pt;margin-top:309pt;width:349.45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" stroked="f">
                <v:textbox style="mso-fit-shape-to-text:t" inset="0,0,0,0">
                  <w:txbxContent>
                    <w:p w14:paraId="351250D7" w14:textId="6A17BB4C" w:rsidR="002F0C14" w:rsidRPr="00B01EEC" w:rsidRDefault="002F0C14" w:rsidP="002F0C14">
                      <w:pPr>
                        <w:pStyle w:val="Caption"/>
                      </w:pPr>
                      <w:bookmarkStart w:id="36" w:name="_Toc203223344"/>
                      <w:r w:rsidRPr="00B01EEC">
                        <w:t xml:space="preserve">Figure </w:t>
                      </w:r>
                      <w:r w:rsidRPr="00B01EEC">
                        <w:fldChar w:fldCharType="begin"/>
                      </w:r>
                      <w:r w:rsidRPr="00B01EEC">
                        <w:instrText xml:space="preserve"> SEQ Figure \* ARABIC </w:instrText>
                      </w:r>
                      <w:r w:rsidRPr="00B01EEC">
                        <w:fldChar w:fldCharType="separate"/>
                      </w:r>
                      <w:r w:rsidR="004A411D">
                        <w:rPr>
                          <w:noProof/>
                        </w:rPr>
                        <w:t>3</w:t>
                      </w:r>
                      <w:r w:rsidRPr="00B01EEC">
                        <w:fldChar w:fldCharType="end"/>
                      </w:r>
                      <w:r w:rsidRPr="00B01EEC">
                        <w:t xml:space="preserve">. Feather RP2040 pin out configuration </w:t>
                      </w:r>
                      <w:sdt>
                        <w:sdtPr>
                          <w:id w:val="595683735"/>
                          <w:citation/>
                        </w:sdtPr>
                        <w:sdtContent>
                          <w:r w:rsidR="00182F1F" w:rsidRPr="00B01EEC">
                            <w:fldChar w:fldCharType="begin"/>
                          </w:r>
                          <w:r w:rsidR="00182F1F" w:rsidRPr="00B01EEC">
                            <w:instrText xml:space="preserve"> CITATION Kat25 \l 2057 </w:instrText>
                          </w:r>
                          <w:r w:rsidR="00182F1F" w:rsidRPr="00B01EEC">
                            <w:fldChar w:fldCharType="separate"/>
                          </w:r>
                          <w:r w:rsidR="00000000">
                            <w:rPr>
                              <w:noProof/>
                            </w:rPr>
                            <w:t>[17]</w:t>
                          </w:r>
                          <w:r w:rsidR="00182F1F" w:rsidRPr="00B01EEC">
                            <w:fldChar w:fldCharType="end"/>
                          </w:r>
                        </w:sdtContent>
                      </w:sdt>
                      <w:bookmarkEnd w:id="36"/>
                    </w:p>
                  </w:txbxContent>
                </v:textbox>
                <w10:wrap type="square"/>
              </v:shape>
            </w:pict>
          </mc:Fallback>
        </mc:AlternateContent>
      </w:r>
      <w:r w:rsidRPr="00B01EEC">
        <w:rPr>
          <w:rFonts w:cs="Arial"/>
          <w:noProof/>
        </w:rPr>
        <w:drawing>
          <wp:anchor distT="0" distB="0" distL="114300" distR="114300" simplePos="0" relativeHeight="251631104" behindDoc="0" locked="0" layoutInCell="1" allowOverlap="1" wp14:anchorId="098D1BAC" wp14:editId="6245ABA6">
            <wp:simplePos x="0" y="0"/>
            <wp:positionH relativeFrom="column">
              <wp:posOffset>2324100</wp:posOffset>
            </wp:positionH>
            <wp:positionV relativeFrom="paragraph">
              <wp:posOffset>55880</wp:posOffset>
            </wp:positionV>
            <wp:extent cx="4438015" cy="3811270"/>
            <wp:effectExtent l="0" t="0" r="635" b="0"/>
            <wp:wrapSquare wrapText="bothSides"/>
            <wp:docPr id="216707318" name="Picture 1" descr="A computer circuit board with many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07318" name="Picture 1" descr="A computer circuit board with many color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38015" cy="3811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7629" w:rsidRPr="00B01EEC">
        <w:rPr>
          <w:rFonts w:cs="Arial"/>
        </w:rPr>
        <w:t xml:space="preserve">Microcontroller </w:t>
      </w:r>
      <w:r w:rsidR="00285C6F" w:rsidRPr="00B01EEC">
        <w:rPr>
          <w:rFonts w:cs="Arial"/>
        </w:rPr>
        <w:t>–</w:t>
      </w:r>
      <w:r w:rsidR="00B07629" w:rsidRPr="00B01EEC">
        <w:rPr>
          <w:rFonts w:cs="Arial"/>
        </w:rPr>
        <w:t xml:space="preserve"> </w:t>
      </w:r>
      <w:r w:rsidR="00285C6F" w:rsidRPr="00B01EEC">
        <w:rPr>
          <w:rFonts w:cs="Arial"/>
        </w:rPr>
        <w:t>Adafruit Feather RP2040 RFM95</w:t>
      </w:r>
      <w:bookmarkEnd w:id="32"/>
    </w:p>
    <w:p w14:paraId="5E152850" w14:textId="42DB7C00" w:rsidR="5E6D2CCF" w:rsidRPr="00B01EEC" w:rsidRDefault="004F393C" w:rsidP="15902437">
      <w:pPr>
        <w:rPr>
          <w:rFonts w:eastAsia="Arial" w:cs="Arial"/>
          <w:szCs w:val="22"/>
        </w:rPr>
      </w:pPr>
      <w:r w:rsidRPr="00B01EEC">
        <w:rPr>
          <w:rFonts w:eastAsia="Arial" w:cs="Arial"/>
          <w:szCs w:val="22"/>
        </w:rPr>
        <w:t>The</w:t>
      </w:r>
      <w:r w:rsidR="00D175ED" w:rsidRPr="00B01EEC">
        <w:rPr>
          <w:rFonts w:eastAsia="Arial" w:cs="Arial"/>
          <w:szCs w:val="22"/>
        </w:rPr>
        <w:t xml:space="preserve"> </w:t>
      </w:r>
      <w:r w:rsidR="27D9A98B" w:rsidRPr="00B01EEC">
        <w:rPr>
          <w:rFonts w:eastAsia="Arial" w:cs="Arial"/>
          <w:szCs w:val="22"/>
        </w:rPr>
        <w:t>Adafruit Feather RP2040</w:t>
      </w:r>
      <w:r w:rsidR="00EB1872" w:rsidRPr="00B01EEC">
        <w:rPr>
          <w:rFonts w:eastAsia="Arial" w:cs="Arial"/>
          <w:szCs w:val="22"/>
        </w:rPr>
        <w:t xml:space="preserve"> (RFM95)</w:t>
      </w:r>
      <w:r w:rsidR="27D9A98B" w:rsidRPr="00B01EEC">
        <w:rPr>
          <w:rFonts w:eastAsia="Arial" w:cs="Arial"/>
          <w:szCs w:val="22"/>
        </w:rPr>
        <w:t xml:space="preserve"> microcontroller</w:t>
      </w:r>
      <w:r w:rsidR="00EB1872" w:rsidRPr="00B01EEC">
        <w:rPr>
          <w:rFonts w:eastAsia="Arial" w:cs="Arial"/>
          <w:szCs w:val="22"/>
        </w:rPr>
        <w:t xml:space="preserve"> was selected</w:t>
      </w:r>
      <w:r w:rsidRPr="00B01EEC">
        <w:rPr>
          <w:rFonts w:eastAsia="Arial" w:cs="Arial"/>
          <w:szCs w:val="22"/>
        </w:rPr>
        <w:t>, with a</w:t>
      </w:r>
      <w:r w:rsidR="006C7A3A" w:rsidRPr="00B01EEC">
        <w:rPr>
          <w:rFonts w:eastAsia="Arial" w:cs="Arial"/>
          <w:szCs w:val="22"/>
        </w:rPr>
        <w:t xml:space="preserve"> 32-bit Cortex M0+ dual core running at ~133 MHz </w:t>
      </w:r>
      <w:r w:rsidR="6C1F0C35" w:rsidRPr="00B01EEC">
        <w:rPr>
          <w:rFonts w:eastAsia="Arial" w:cs="Arial"/>
          <w:szCs w:val="22"/>
        </w:rPr>
        <w:t>offer</w:t>
      </w:r>
      <w:r w:rsidRPr="00B01EEC">
        <w:rPr>
          <w:rFonts w:eastAsia="Arial" w:cs="Arial"/>
          <w:szCs w:val="22"/>
        </w:rPr>
        <w:t>ing</w:t>
      </w:r>
      <w:r w:rsidR="6C1F0C35" w:rsidRPr="00B01EEC">
        <w:rPr>
          <w:rFonts w:eastAsia="Arial" w:cs="Arial"/>
          <w:szCs w:val="22"/>
        </w:rPr>
        <w:t xml:space="preserve"> sufficient processing power for </w:t>
      </w:r>
      <w:r w:rsidRPr="00B01EEC">
        <w:rPr>
          <w:rFonts w:eastAsia="Arial" w:cs="Arial"/>
          <w:szCs w:val="22"/>
        </w:rPr>
        <w:t>the</w:t>
      </w:r>
      <w:r w:rsidR="6C1F0C35" w:rsidRPr="00B01EEC">
        <w:rPr>
          <w:rFonts w:eastAsia="Arial" w:cs="Arial"/>
          <w:szCs w:val="22"/>
        </w:rPr>
        <w:t xml:space="preserve"> project</w:t>
      </w:r>
      <w:r w:rsidR="00465F89" w:rsidRPr="00B01EEC">
        <w:rPr>
          <w:rFonts w:eastAsia="Arial" w:cs="Arial"/>
          <w:szCs w:val="22"/>
        </w:rPr>
        <w:t>.</w:t>
      </w:r>
      <w:r w:rsidR="047D0CC5" w:rsidRPr="00B01EEC">
        <w:rPr>
          <w:rFonts w:eastAsia="Arial" w:cs="Arial"/>
          <w:szCs w:val="22"/>
        </w:rPr>
        <w:t xml:space="preserve"> </w:t>
      </w:r>
      <w:r w:rsidR="00465F89" w:rsidRPr="00B01EEC">
        <w:rPr>
          <w:rFonts w:eastAsia="Arial" w:cs="Arial"/>
          <w:szCs w:val="22"/>
        </w:rPr>
        <w:t>I</w:t>
      </w:r>
      <w:r w:rsidR="047D0CC5" w:rsidRPr="00B01EEC">
        <w:rPr>
          <w:rFonts w:eastAsia="Arial" w:cs="Arial"/>
          <w:szCs w:val="22"/>
        </w:rPr>
        <w:t>ts compatibility with Adafruit’s extensive library ecosystem</w:t>
      </w:r>
      <w:r w:rsidR="00D71158" w:rsidRPr="00B01EEC">
        <w:rPr>
          <w:rFonts w:eastAsia="Arial" w:cs="Arial"/>
          <w:szCs w:val="22"/>
        </w:rPr>
        <w:t xml:space="preserve"> (through </w:t>
      </w:r>
      <w:proofErr w:type="spellStart"/>
      <w:r w:rsidR="00D71158" w:rsidRPr="00B01EEC">
        <w:rPr>
          <w:rFonts w:eastAsia="Arial" w:cs="Arial"/>
          <w:szCs w:val="22"/>
        </w:rPr>
        <w:t>CircuitPython</w:t>
      </w:r>
      <w:proofErr w:type="spellEnd"/>
      <w:r w:rsidR="00D71158" w:rsidRPr="00B01EEC">
        <w:rPr>
          <w:rFonts w:eastAsia="Arial" w:cs="Arial"/>
          <w:szCs w:val="22"/>
        </w:rPr>
        <w:t>)</w:t>
      </w:r>
      <w:r w:rsidR="003F797B" w:rsidRPr="00B01EEC">
        <w:rPr>
          <w:rFonts w:eastAsia="Arial" w:cs="Arial"/>
          <w:szCs w:val="22"/>
        </w:rPr>
        <w:t xml:space="preserve"> alongside </w:t>
      </w:r>
      <w:r w:rsidR="00465F89" w:rsidRPr="00B01EEC">
        <w:rPr>
          <w:rFonts w:eastAsia="Arial" w:cs="Arial"/>
          <w:szCs w:val="22"/>
        </w:rPr>
        <w:t xml:space="preserve">this </w:t>
      </w:r>
      <w:r w:rsidR="003F797B" w:rsidRPr="00B01EEC">
        <w:rPr>
          <w:rFonts w:eastAsia="Arial" w:cs="Arial"/>
          <w:szCs w:val="22"/>
        </w:rPr>
        <w:t xml:space="preserve">specialized LoRa model </w:t>
      </w:r>
      <w:r w:rsidR="002E1138" w:rsidRPr="00B01EEC">
        <w:rPr>
          <w:rFonts w:eastAsia="Arial" w:cs="Arial"/>
          <w:szCs w:val="22"/>
        </w:rPr>
        <w:t xml:space="preserve">were </w:t>
      </w:r>
      <w:r w:rsidR="0048223A" w:rsidRPr="00B01EEC">
        <w:rPr>
          <w:rFonts w:eastAsia="Arial" w:cs="Arial"/>
          <w:szCs w:val="22"/>
        </w:rPr>
        <w:t>strong</w:t>
      </w:r>
      <w:r w:rsidR="002E1138" w:rsidRPr="00B01EEC">
        <w:rPr>
          <w:rFonts w:eastAsia="Arial" w:cs="Arial"/>
          <w:szCs w:val="22"/>
        </w:rPr>
        <w:t xml:space="preserve"> deciding factors</w:t>
      </w:r>
      <w:r w:rsidR="006C7A3A" w:rsidRPr="00B01EEC">
        <w:rPr>
          <w:rFonts w:eastAsia="Arial" w:cs="Arial"/>
          <w:szCs w:val="22"/>
        </w:rPr>
        <w:t xml:space="preserve"> </w:t>
      </w:r>
      <w:sdt>
        <w:sdtPr>
          <w:rPr>
            <w:rFonts w:eastAsia="Arial" w:cs="Arial"/>
            <w:szCs w:val="22"/>
          </w:rPr>
          <w:id w:val="1774749223"/>
          <w:citation/>
        </w:sdtPr>
        <w:sdtContent>
          <w:r w:rsidR="0022218B" w:rsidRPr="00B01EEC">
            <w:rPr>
              <w:rFonts w:eastAsia="Arial" w:cs="Arial"/>
              <w:szCs w:val="22"/>
            </w:rPr>
            <w:fldChar w:fldCharType="begin"/>
          </w:r>
          <w:r w:rsidR="0022218B" w:rsidRPr="00B01EEC">
            <w:rPr>
              <w:rFonts w:eastAsia="Arial" w:cs="Arial"/>
              <w:szCs w:val="22"/>
            </w:rPr>
            <w:instrText xml:space="preserve"> CITATION Kat25 \l 2057 </w:instrText>
          </w:r>
          <w:r w:rsidR="0022218B" w:rsidRPr="00B01EEC">
            <w:rPr>
              <w:rFonts w:eastAsia="Arial" w:cs="Arial"/>
              <w:szCs w:val="22"/>
            </w:rPr>
            <w:fldChar w:fldCharType="separate"/>
          </w:r>
          <w:r>
            <w:rPr>
              <w:rFonts w:eastAsia="Arial" w:cs="Arial"/>
              <w:noProof/>
              <w:szCs w:val="22"/>
            </w:rPr>
            <w:t>[17]</w:t>
          </w:r>
          <w:r w:rsidR="0022218B" w:rsidRPr="00B01EEC">
            <w:rPr>
              <w:rFonts w:eastAsia="Arial" w:cs="Arial"/>
              <w:szCs w:val="22"/>
            </w:rPr>
            <w:fldChar w:fldCharType="end"/>
          </w:r>
        </w:sdtContent>
      </w:sdt>
      <w:r w:rsidR="002E1138" w:rsidRPr="00B01EEC">
        <w:rPr>
          <w:rFonts w:eastAsia="Arial" w:cs="Arial"/>
          <w:szCs w:val="22"/>
        </w:rPr>
        <w:t xml:space="preserve">. </w:t>
      </w:r>
      <w:r w:rsidR="00A32FA0" w:rsidRPr="00B01EEC">
        <w:rPr>
          <w:rFonts w:eastAsia="Arial" w:cs="Arial"/>
          <w:szCs w:val="22"/>
        </w:rPr>
        <w:t xml:space="preserve">The feather carries more than sufficient GPIO for </w:t>
      </w:r>
      <w:r w:rsidR="009855F0" w:rsidRPr="00B01EEC">
        <w:rPr>
          <w:rFonts w:eastAsia="Arial" w:cs="Arial"/>
          <w:szCs w:val="22"/>
        </w:rPr>
        <w:t xml:space="preserve">every </w:t>
      </w:r>
      <w:r w:rsidR="007911F6" w:rsidRPr="00B01EEC">
        <w:rPr>
          <w:rFonts w:eastAsia="Arial" w:cs="Arial"/>
          <w:szCs w:val="22"/>
        </w:rPr>
        <w:t>component</w:t>
      </w:r>
      <w:r w:rsidR="009855F0" w:rsidRPr="00B01EEC">
        <w:rPr>
          <w:rFonts w:eastAsia="Arial" w:cs="Arial"/>
          <w:szCs w:val="22"/>
        </w:rPr>
        <w:t xml:space="preserve"> needed</w:t>
      </w:r>
      <w:r w:rsidR="0048223A" w:rsidRPr="00B01EEC">
        <w:rPr>
          <w:rFonts w:eastAsia="Arial" w:cs="Arial"/>
          <w:szCs w:val="22"/>
        </w:rPr>
        <w:t>/</w:t>
      </w:r>
      <w:r w:rsidR="007911F6" w:rsidRPr="00B01EEC">
        <w:rPr>
          <w:rFonts w:eastAsia="Arial" w:cs="Arial"/>
          <w:szCs w:val="22"/>
        </w:rPr>
        <w:t>their necessary protocols</w:t>
      </w:r>
      <w:r w:rsidR="00FB012C" w:rsidRPr="00B01EEC">
        <w:rPr>
          <w:rFonts w:eastAsia="Arial" w:cs="Arial"/>
          <w:szCs w:val="22"/>
        </w:rPr>
        <w:t xml:space="preserve">, see </w:t>
      </w:r>
      <w:r w:rsidR="00FB012C" w:rsidRPr="00B01EEC">
        <w:rPr>
          <w:rFonts w:eastAsia="Arial" w:cs="Arial"/>
          <w:i/>
          <w:szCs w:val="22"/>
        </w:rPr>
        <w:t>figure 1.</w:t>
      </w:r>
      <w:r w:rsidR="0081191E" w:rsidRPr="00B01EEC">
        <w:rPr>
          <w:rFonts w:eastAsia="Arial" w:cs="Arial"/>
          <w:szCs w:val="22"/>
        </w:rPr>
        <w:t xml:space="preserve"> 8MB of SPI flash memory will be able to carry the firmware written for both the </w:t>
      </w:r>
      <w:r w:rsidR="00A96180" w:rsidRPr="00B01EEC">
        <w:rPr>
          <w:rFonts w:eastAsia="Arial" w:cs="Arial"/>
          <w:szCs w:val="22"/>
        </w:rPr>
        <w:t>‘</w:t>
      </w:r>
      <w:r w:rsidR="0081191E" w:rsidRPr="00B01EEC">
        <w:rPr>
          <w:rFonts w:eastAsia="Arial" w:cs="Arial"/>
          <w:szCs w:val="22"/>
        </w:rPr>
        <w:t>wearable</w:t>
      </w:r>
      <w:r w:rsidR="00A96180" w:rsidRPr="00B01EEC">
        <w:rPr>
          <w:rFonts w:eastAsia="Arial" w:cs="Arial"/>
          <w:szCs w:val="22"/>
        </w:rPr>
        <w:t>’</w:t>
      </w:r>
      <w:r w:rsidR="0081191E" w:rsidRPr="00B01EEC">
        <w:rPr>
          <w:rFonts w:eastAsia="Arial" w:cs="Arial"/>
          <w:szCs w:val="22"/>
        </w:rPr>
        <w:t xml:space="preserve"> and serially connected </w:t>
      </w:r>
      <w:r w:rsidR="00A96180" w:rsidRPr="00B01EEC">
        <w:rPr>
          <w:rFonts w:eastAsia="Arial" w:cs="Arial"/>
          <w:szCs w:val="22"/>
        </w:rPr>
        <w:t>‘base station’.</w:t>
      </w:r>
    </w:p>
    <w:p w14:paraId="6CF2D936" w14:textId="253BEE2E" w:rsidR="00596F15" w:rsidRPr="00B01EEC" w:rsidRDefault="00CB3B87" w:rsidP="15902437">
      <w:pPr>
        <w:rPr>
          <w:rFonts w:eastAsia="Arial" w:cs="Arial"/>
          <w:szCs w:val="22"/>
        </w:rPr>
      </w:pPr>
      <w:r w:rsidRPr="00B01EEC">
        <w:rPr>
          <w:rFonts w:eastAsia="Arial" w:cs="Arial"/>
          <w:szCs w:val="22"/>
        </w:rPr>
        <w:t xml:space="preserve">The Feather </w:t>
      </w:r>
      <w:r w:rsidR="00435C46" w:rsidRPr="00B01EEC">
        <w:rPr>
          <w:rFonts w:eastAsia="Arial" w:cs="Arial"/>
          <w:szCs w:val="22"/>
        </w:rPr>
        <w:t xml:space="preserve">carries tight 3.3V regulation onboard and can be </w:t>
      </w:r>
      <w:r w:rsidR="006F22A4" w:rsidRPr="00B01EEC">
        <w:rPr>
          <w:rFonts w:eastAsia="Arial" w:cs="Arial"/>
          <w:szCs w:val="22"/>
        </w:rPr>
        <w:t xml:space="preserve">simultaneously serially </w:t>
      </w:r>
      <w:r w:rsidR="009855F0" w:rsidRPr="00B01EEC">
        <w:rPr>
          <w:rFonts w:eastAsia="Arial" w:cs="Arial"/>
          <w:szCs w:val="22"/>
        </w:rPr>
        <w:t>communicating</w:t>
      </w:r>
      <w:r w:rsidR="006F22A4" w:rsidRPr="00B01EEC">
        <w:rPr>
          <w:rFonts w:eastAsia="Arial" w:cs="Arial"/>
          <w:szCs w:val="22"/>
        </w:rPr>
        <w:t xml:space="preserve">/powered through the USB-C connector with a computer, making it suitable for the </w:t>
      </w:r>
      <w:r w:rsidR="0070496D" w:rsidRPr="00B01EEC">
        <w:rPr>
          <w:rFonts w:eastAsia="Arial" w:cs="Arial"/>
          <w:szCs w:val="22"/>
        </w:rPr>
        <w:t>‘base station’</w:t>
      </w:r>
      <w:r w:rsidR="00296FDA" w:rsidRPr="00B01EEC">
        <w:rPr>
          <w:rFonts w:eastAsia="Arial" w:cs="Arial"/>
          <w:szCs w:val="22"/>
        </w:rPr>
        <w:t xml:space="preserve">. </w:t>
      </w:r>
      <w:r w:rsidR="004D4DDA" w:rsidRPr="00B01EEC">
        <w:rPr>
          <w:rFonts w:eastAsia="Arial" w:cs="Arial"/>
          <w:szCs w:val="22"/>
        </w:rPr>
        <w:t xml:space="preserve">Also onboard </w:t>
      </w:r>
      <w:r w:rsidR="0055240D" w:rsidRPr="00B01EEC">
        <w:rPr>
          <w:rFonts w:eastAsia="Arial" w:cs="Arial"/>
          <w:szCs w:val="22"/>
        </w:rPr>
        <w:t>is a JST connector for a 3.7V LiPo battery</w:t>
      </w:r>
      <w:r w:rsidR="009B656B" w:rsidRPr="00B01EEC">
        <w:rPr>
          <w:rFonts w:eastAsia="Arial" w:cs="Arial"/>
          <w:szCs w:val="22"/>
        </w:rPr>
        <w:t xml:space="preserve">, </w:t>
      </w:r>
      <w:r w:rsidR="00312327" w:rsidRPr="00B01EEC">
        <w:rPr>
          <w:rFonts w:eastAsia="Arial" w:cs="Arial"/>
          <w:szCs w:val="22"/>
        </w:rPr>
        <w:t xml:space="preserve">meaning the ‘wearable’ carried device can be battery powered. By connecting a </w:t>
      </w:r>
      <w:r w:rsidR="007F2C90" w:rsidRPr="00B01EEC">
        <w:rPr>
          <w:rFonts w:eastAsia="Arial" w:cs="Arial"/>
          <w:szCs w:val="22"/>
        </w:rPr>
        <w:t xml:space="preserve">power switch to the </w:t>
      </w:r>
      <w:proofErr w:type="spellStart"/>
      <w:r w:rsidR="007F2C90" w:rsidRPr="00B01EEC">
        <w:rPr>
          <w:rFonts w:eastAsia="Arial" w:cs="Arial"/>
          <w:szCs w:val="22"/>
        </w:rPr>
        <w:t>ENable</w:t>
      </w:r>
      <w:proofErr w:type="spellEnd"/>
      <w:r w:rsidR="007F2C90" w:rsidRPr="00B01EEC">
        <w:rPr>
          <w:rFonts w:eastAsia="Arial" w:cs="Arial"/>
          <w:szCs w:val="22"/>
        </w:rPr>
        <w:t xml:space="preserve"> pin and </w:t>
      </w:r>
      <w:r w:rsidR="00893680" w:rsidRPr="00B01EEC">
        <w:rPr>
          <w:rFonts w:eastAsia="Arial" w:cs="Arial"/>
          <w:szCs w:val="22"/>
        </w:rPr>
        <w:t xml:space="preserve">ground, </w:t>
      </w:r>
      <w:r w:rsidR="00D4549D" w:rsidRPr="00B01EEC">
        <w:rPr>
          <w:rFonts w:eastAsia="Arial" w:cs="Arial"/>
          <w:szCs w:val="22"/>
        </w:rPr>
        <w:t xml:space="preserve">the 3.3V regulator internally can be shut off while </w:t>
      </w:r>
      <w:r w:rsidR="00EC7623" w:rsidRPr="00B01EEC">
        <w:rPr>
          <w:rFonts w:eastAsia="Arial" w:cs="Arial"/>
          <w:szCs w:val="22"/>
        </w:rPr>
        <w:t xml:space="preserve">leaving </w:t>
      </w:r>
      <w:r w:rsidR="00165913" w:rsidRPr="00B01EEC">
        <w:rPr>
          <w:rFonts w:eastAsia="Arial" w:cs="Arial"/>
          <w:szCs w:val="22"/>
        </w:rPr>
        <w:t xml:space="preserve">the battery and </w:t>
      </w:r>
      <w:r w:rsidR="00936DBE" w:rsidRPr="00B01EEC">
        <w:rPr>
          <w:rFonts w:eastAsia="Arial" w:cs="Arial"/>
          <w:szCs w:val="22"/>
        </w:rPr>
        <w:t xml:space="preserve">USB port </w:t>
      </w:r>
      <w:r w:rsidR="00D96E59" w:rsidRPr="00B01EEC">
        <w:rPr>
          <w:rFonts w:eastAsia="Arial" w:cs="Arial"/>
          <w:szCs w:val="22"/>
        </w:rPr>
        <w:t>connected, allowing for</w:t>
      </w:r>
      <w:r w:rsidR="000A1172" w:rsidRPr="00B01EEC">
        <w:rPr>
          <w:rFonts w:eastAsia="Arial" w:cs="Arial"/>
          <w:szCs w:val="22"/>
        </w:rPr>
        <w:t xml:space="preserve"> 200</w:t>
      </w:r>
      <w:r w:rsidR="00DE7A75" w:rsidRPr="00B01EEC">
        <w:rPr>
          <w:rFonts w:eastAsia="Arial" w:cs="Arial"/>
          <w:szCs w:val="22"/>
        </w:rPr>
        <w:t>mA+</w:t>
      </w:r>
      <w:r w:rsidR="00D96E59" w:rsidRPr="00B01EEC">
        <w:rPr>
          <w:rFonts w:eastAsia="Arial" w:cs="Arial"/>
          <w:szCs w:val="22"/>
        </w:rPr>
        <w:t xml:space="preserve"> </w:t>
      </w:r>
      <w:r w:rsidR="0077389B" w:rsidRPr="00B01EEC">
        <w:rPr>
          <w:rFonts w:eastAsia="Arial" w:cs="Arial"/>
          <w:szCs w:val="22"/>
        </w:rPr>
        <w:t>recharging of the battery without removal</w:t>
      </w:r>
      <w:r w:rsidR="006A4668" w:rsidRPr="00B01EEC">
        <w:rPr>
          <w:rFonts w:eastAsia="Arial" w:cs="Arial"/>
          <w:szCs w:val="22"/>
        </w:rPr>
        <w:t xml:space="preserve"> </w:t>
      </w:r>
      <w:sdt>
        <w:sdtPr>
          <w:rPr>
            <w:rFonts w:eastAsia="Arial" w:cs="Arial"/>
            <w:szCs w:val="22"/>
          </w:rPr>
          <w:id w:val="-121693523"/>
          <w:citation/>
        </w:sdtPr>
        <w:sdtContent>
          <w:r w:rsidR="005D5BA7" w:rsidRPr="00B01EEC">
            <w:rPr>
              <w:rFonts w:eastAsia="Arial" w:cs="Arial"/>
              <w:szCs w:val="22"/>
            </w:rPr>
            <w:fldChar w:fldCharType="begin"/>
          </w:r>
          <w:r w:rsidR="005D5BA7" w:rsidRPr="00B01EEC">
            <w:rPr>
              <w:rFonts w:eastAsia="Arial" w:cs="Arial"/>
              <w:szCs w:val="22"/>
            </w:rPr>
            <w:instrText xml:space="preserve"> CITATION Kat25 \l 1033 </w:instrText>
          </w:r>
          <w:r w:rsidR="005D5BA7" w:rsidRPr="00B01EEC">
            <w:rPr>
              <w:rFonts w:eastAsia="Arial" w:cs="Arial"/>
              <w:szCs w:val="22"/>
            </w:rPr>
            <w:fldChar w:fldCharType="separate"/>
          </w:r>
          <w:r>
            <w:rPr>
              <w:rFonts w:eastAsia="Arial" w:cs="Arial"/>
              <w:noProof/>
              <w:szCs w:val="22"/>
            </w:rPr>
            <w:t>[17]</w:t>
          </w:r>
          <w:r w:rsidR="005D5BA7" w:rsidRPr="00B01EEC">
            <w:rPr>
              <w:rFonts w:eastAsia="Arial" w:cs="Arial"/>
              <w:szCs w:val="22"/>
            </w:rPr>
            <w:fldChar w:fldCharType="end"/>
          </w:r>
        </w:sdtContent>
      </w:sdt>
      <w:r w:rsidR="0077389B" w:rsidRPr="00B01EEC">
        <w:rPr>
          <w:rFonts w:eastAsia="Arial" w:cs="Arial"/>
          <w:szCs w:val="22"/>
        </w:rPr>
        <w:t xml:space="preserve">. </w:t>
      </w:r>
      <w:r w:rsidR="0031724B" w:rsidRPr="00B01EEC">
        <w:rPr>
          <w:rFonts w:eastAsia="Arial" w:cs="Arial"/>
          <w:szCs w:val="22"/>
        </w:rPr>
        <w:t xml:space="preserve">Two 3.3V power outputs can </w:t>
      </w:r>
      <w:r w:rsidR="00305F29" w:rsidRPr="00B01EEC">
        <w:rPr>
          <w:rFonts w:eastAsia="Arial" w:cs="Arial"/>
          <w:szCs w:val="22"/>
        </w:rPr>
        <w:t xml:space="preserve">carry up to 500mA of charge to peripherals, </w:t>
      </w:r>
      <w:r w:rsidR="00B7587A" w:rsidRPr="00B01EEC">
        <w:rPr>
          <w:rFonts w:eastAsia="Arial" w:cs="Arial"/>
          <w:szCs w:val="22"/>
        </w:rPr>
        <w:t xml:space="preserve">sufficient </w:t>
      </w:r>
      <w:r w:rsidR="00305F29" w:rsidRPr="00B01EEC">
        <w:rPr>
          <w:rFonts w:eastAsia="Arial" w:cs="Arial"/>
          <w:szCs w:val="22"/>
        </w:rPr>
        <w:t>for the selected modules</w:t>
      </w:r>
      <w:r w:rsidR="005D5BA7" w:rsidRPr="00B01EEC">
        <w:rPr>
          <w:rFonts w:eastAsia="Arial" w:cs="Arial"/>
          <w:szCs w:val="22"/>
        </w:rPr>
        <w:t xml:space="preserve"> </w:t>
      </w:r>
      <w:sdt>
        <w:sdtPr>
          <w:rPr>
            <w:rFonts w:eastAsia="Arial" w:cs="Arial"/>
            <w:szCs w:val="22"/>
          </w:rPr>
          <w:id w:val="1655027506"/>
          <w:citation/>
        </w:sdtPr>
        <w:sdtContent>
          <w:r w:rsidR="00501D5B" w:rsidRPr="00B01EEC">
            <w:rPr>
              <w:rFonts w:eastAsia="Arial" w:cs="Arial"/>
              <w:szCs w:val="22"/>
            </w:rPr>
            <w:fldChar w:fldCharType="begin"/>
          </w:r>
          <w:r w:rsidR="00501D5B" w:rsidRPr="00B01EEC">
            <w:rPr>
              <w:rFonts w:eastAsia="Arial" w:cs="Arial"/>
              <w:szCs w:val="22"/>
            </w:rPr>
            <w:instrText xml:space="preserve"> CITATION Kat25 \l 1033 </w:instrText>
          </w:r>
          <w:r w:rsidR="00501D5B" w:rsidRPr="00B01EEC">
            <w:rPr>
              <w:rFonts w:eastAsia="Arial" w:cs="Arial"/>
              <w:szCs w:val="22"/>
            </w:rPr>
            <w:fldChar w:fldCharType="separate"/>
          </w:r>
          <w:r>
            <w:rPr>
              <w:rFonts w:eastAsia="Arial" w:cs="Arial"/>
              <w:noProof/>
              <w:szCs w:val="22"/>
            </w:rPr>
            <w:t>[17]</w:t>
          </w:r>
          <w:r w:rsidR="00501D5B" w:rsidRPr="00B01EEC">
            <w:rPr>
              <w:rFonts w:eastAsia="Arial" w:cs="Arial"/>
              <w:szCs w:val="22"/>
            </w:rPr>
            <w:fldChar w:fldCharType="end"/>
          </w:r>
        </w:sdtContent>
      </w:sdt>
      <w:r w:rsidR="00B26EAA" w:rsidRPr="00B01EEC">
        <w:rPr>
          <w:rFonts w:eastAsia="Arial" w:cs="Arial"/>
          <w:szCs w:val="22"/>
        </w:rPr>
        <w:t xml:space="preserve">. </w:t>
      </w:r>
    </w:p>
    <w:p w14:paraId="79218AF4" w14:textId="77777777" w:rsidR="00223DEA" w:rsidRPr="00B01EEC" w:rsidRDefault="00223DEA" w:rsidP="15902437">
      <w:pPr>
        <w:rPr>
          <w:rFonts w:eastAsia="Arial" w:cs="Arial"/>
          <w:szCs w:val="22"/>
        </w:rPr>
      </w:pPr>
    </w:p>
    <w:p w14:paraId="68D70E9A" w14:textId="7AE9BB89" w:rsidR="002F0C14" w:rsidRPr="00B01EEC" w:rsidRDefault="00C666CC" w:rsidP="00C666CC">
      <w:pPr>
        <w:pStyle w:val="Heading3"/>
        <w:rPr>
          <w:rFonts w:eastAsia="Arial" w:cs="Arial"/>
        </w:rPr>
      </w:pPr>
      <w:bookmarkStart w:id="34" w:name="_Toc203217915"/>
      <w:r w:rsidRPr="00B01EEC">
        <w:rPr>
          <w:rFonts w:eastAsia="Arial" w:cs="Arial"/>
        </w:rPr>
        <w:t>LoRa Transceiver – RFM95</w:t>
      </w:r>
      <w:bookmarkEnd w:id="34"/>
    </w:p>
    <w:p w14:paraId="4C2FD292" w14:textId="4D7C45E1" w:rsidR="00223DEA" w:rsidRPr="00B01EEC" w:rsidRDefault="00C666CC" w:rsidP="00C666CC">
      <w:pPr>
        <w:rPr>
          <w:rFonts w:eastAsia="Arial" w:cs="Arial"/>
          <w:szCs w:val="22"/>
        </w:rPr>
      </w:pPr>
      <w:r w:rsidRPr="00B01EEC">
        <w:rPr>
          <w:rFonts w:eastAsia="Arial" w:cs="Arial"/>
          <w:szCs w:val="22"/>
        </w:rPr>
        <w:t xml:space="preserve">As mentioned, this is carried on the </w:t>
      </w:r>
      <w:r w:rsidR="00956392" w:rsidRPr="00B01EEC">
        <w:rPr>
          <w:rFonts w:eastAsia="Arial" w:cs="Arial"/>
          <w:szCs w:val="22"/>
        </w:rPr>
        <w:t xml:space="preserve">selected Feather and </w:t>
      </w:r>
      <w:r w:rsidR="006F1483" w:rsidRPr="00B01EEC">
        <w:rPr>
          <w:rFonts w:eastAsia="Arial" w:cs="Arial"/>
          <w:szCs w:val="22"/>
        </w:rPr>
        <w:t>only</w:t>
      </w:r>
      <w:r w:rsidR="00956392" w:rsidRPr="00B01EEC">
        <w:rPr>
          <w:rFonts w:eastAsia="Arial" w:cs="Arial"/>
          <w:szCs w:val="22"/>
        </w:rPr>
        <w:t xml:space="preserve"> needs to be </w:t>
      </w:r>
      <w:r w:rsidR="007807B6" w:rsidRPr="00B01EEC">
        <w:rPr>
          <w:rFonts w:eastAsia="Arial" w:cs="Arial"/>
          <w:szCs w:val="22"/>
        </w:rPr>
        <w:t>turned on through software</w:t>
      </w:r>
      <w:r w:rsidR="0081191E" w:rsidRPr="00B01EEC">
        <w:rPr>
          <w:rFonts w:eastAsia="Arial" w:cs="Arial"/>
          <w:szCs w:val="22"/>
        </w:rPr>
        <w:t xml:space="preserve">. </w:t>
      </w:r>
      <w:r w:rsidR="007E53FA" w:rsidRPr="00B01EEC">
        <w:rPr>
          <w:rFonts w:eastAsia="Arial" w:cs="Arial"/>
          <w:szCs w:val="22"/>
        </w:rPr>
        <w:t xml:space="preserve">It is based upon the SX127x LoRa </w:t>
      </w:r>
      <w:r w:rsidR="003F6C59" w:rsidRPr="00B01EEC">
        <w:rPr>
          <w:rFonts w:eastAsia="Arial" w:cs="Arial"/>
          <w:szCs w:val="22"/>
        </w:rPr>
        <w:t xml:space="preserve">module </w:t>
      </w:r>
      <w:r w:rsidR="008251F2" w:rsidRPr="00B01EEC">
        <w:rPr>
          <w:rFonts w:eastAsia="Arial" w:cs="Arial"/>
          <w:szCs w:val="22"/>
        </w:rPr>
        <w:t xml:space="preserve">and is a packet-based radio transceiver easily accessible with a </w:t>
      </w:r>
      <w:proofErr w:type="spellStart"/>
      <w:r w:rsidR="008251F2" w:rsidRPr="00B01EEC">
        <w:rPr>
          <w:rFonts w:eastAsia="Arial" w:cs="Arial"/>
          <w:szCs w:val="22"/>
        </w:rPr>
        <w:t>CircuitPython</w:t>
      </w:r>
      <w:proofErr w:type="spellEnd"/>
      <w:r w:rsidR="008251F2" w:rsidRPr="00B01EEC">
        <w:rPr>
          <w:rFonts w:eastAsia="Arial" w:cs="Arial"/>
          <w:szCs w:val="22"/>
        </w:rPr>
        <w:t xml:space="preserve"> library</w:t>
      </w:r>
      <w:r w:rsidR="00656762" w:rsidRPr="00B01EEC">
        <w:rPr>
          <w:rFonts w:eastAsia="Arial" w:cs="Arial"/>
          <w:szCs w:val="22"/>
        </w:rPr>
        <w:t xml:space="preserve"> </w:t>
      </w:r>
      <w:sdt>
        <w:sdtPr>
          <w:rPr>
            <w:rFonts w:eastAsia="Arial" w:cs="Arial"/>
            <w:szCs w:val="22"/>
          </w:rPr>
          <w:id w:val="1818993107"/>
          <w:citation/>
        </w:sdtPr>
        <w:sdtContent>
          <w:r w:rsidR="00CB7E40" w:rsidRPr="00B01EEC">
            <w:rPr>
              <w:rFonts w:eastAsia="Arial" w:cs="Arial"/>
              <w:szCs w:val="22"/>
            </w:rPr>
            <w:fldChar w:fldCharType="begin"/>
          </w:r>
          <w:r w:rsidR="00CB7E40" w:rsidRPr="00B01EEC">
            <w:rPr>
              <w:rFonts w:eastAsia="Arial" w:cs="Arial"/>
              <w:szCs w:val="22"/>
            </w:rPr>
            <w:instrText xml:space="preserve"> CITATION Kat25 \l 2057 </w:instrText>
          </w:r>
          <w:r w:rsidR="00CB7E40" w:rsidRPr="00B01EEC">
            <w:rPr>
              <w:rFonts w:eastAsia="Arial" w:cs="Arial"/>
              <w:szCs w:val="22"/>
            </w:rPr>
            <w:fldChar w:fldCharType="separate"/>
          </w:r>
          <w:r>
            <w:rPr>
              <w:rFonts w:eastAsia="Arial" w:cs="Arial"/>
              <w:noProof/>
              <w:szCs w:val="22"/>
            </w:rPr>
            <w:t>[17]</w:t>
          </w:r>
          <w:r w:rsidR="00CB7E40" w:rsidRPr="00B01EEC">
            <w:rPr>
              <w:rFonts w:eastAsia="Arial" w:cs="Arial"/>
              <w:szCs w:val="22"/>
            </w:rPr>
            <w:fldChar w:fldCharType="end"/>
          </w:r>
        </w:sdtContent>
      </w:sdt>
      <w:r w:rsidR="00FA4D70" w:rsidRPr="00B01EEC">
        <w:rPr>
          <w:rFonts w:eastAsia="Arial" w:cs="Arial"/>
          <w:szCs w:val="22"/>
        </w:rPr>
        <w:t xml:space="preserve">. </w:t>
      </w:r>
      <w:r w:rsidR="000564E0" w:rsidRPr="00B01EEC">
        <w:rPr>
          <w:rFonts w:eastAsia="Arial" w:cs="Arial"/>
          <w:szCs w:val="22"/>
        </w:rPr>
        <w:t>At peak transmit power it may use up to ~120mA</w:t>
      </w:r>
      <w:r w:rsidR="00BB3E5D" w:rsidRPr="00B01EEC">
        <w:rPr>
          <w:rFonts w:eastAsia="Arial" w:cs="Arial"/>
          <w:szCs w:val="22"/>
        </w:rPr>
        <w:t xml:space="preserve"> of current draw, however as discussed </w:t>
      </w:r>
      <w:r w:rsidR="00EC3A42" w:rsidRPr="00B01EEC">
        <w:rPr>
          <w:rFonts w:eastAsia="Arial" w:cs="Arial"/>
          <w:szCs w:val="22"/>
        </w:rPr>
        <w:t xml:space="preserve">prior regulatory control means only +14dBm of transmit power is allowed instead of the </w:t>
      </w:r>
      <w:r w:rsidR="009B5358" w:rsidRPr="00B01EEC">
        <w:rPr>
          <w:rFonts w:eastAsia="Arial" w:cs="Arial"/>
          <w:szCs w:val="22"/>
        </w:rPr>
        <w:t>+20dBm max power of this transceiver</w:t>
      </w:r>
      <w:r w:rsidR="00656762" w:rsidRPr="00B01EEC">
        <w:rPr>
          <w:rFonts w:eastAsia="Arial" w:cs="Arial"/>
          <w:szCs w:val="22"/>
        </w:rPr>
        <w:t xml:space="preserve"> </w:t>
      </w:r>
      <w:sdt>
        <w:sdtPr>
          <w:rPr>
            <w:rFonts w:eastAsia="Arial" w:cs="Arial"/>
            <w:szCs w:val="22"/>
          </w:rPr>
          <w:id w:val="1399481763"/>
          <w:citation/>
        </w:sdtPr>
        <w:sdtContent>
          <w:r w:rsidR="00CB7E40" w:rsidRPr="00B01EEC">
            <w:rPr>
              <w:rFonts w:eastAsia="Arial" w:cs="Arial"/>
              <w:szCs w:val="22"/>
            </w:rPr>
            <w:fldChar w:fldCharType="begin"/>
          </w:r>
          <w:r w:rsidR="00CB7E40" w:rsidRPr="00B01EEC">
            <w:rPr>
              <w:rFonts w:eastAsia="Arial" w:cs="Arial"/>
              <w:szCs w:val="22"/>
            </w:rPr>
            <w:instrText xml:space="preserve"> CITATION Kat25 \l 2057 </w:instrText>
          </w:r>
          <w:r w:rsidR="00CB7E40" w:rsidRPr="00B01EEC">
            <w:rPr>
              <w:rFonts w:eastAsia="Arial" w:cs="Arial"/>
              <w:szCs w:val="22"/>
            </w:rPr>
            <w:fldChar w:fldCharType="separate"/>
          </w:r>
          <w:r>
            <w:rPr>
              <w:rFonts w:eastAsia="Arial" w:cs="Arial"/>
              <w:noProof/>
              <w:szCs w:val="22"/>
            </w:rPr>
            <w:t>[17]</w:t>
          </w:r>
          <w:r w:rsidR="00CB7E40" w:rsidRPr="00B01EEC">
            <w:rPr>
              <w:rFonts w:eastAsia="Arial" w:cs="Arial"/>
              <w:szCs w:val="22"/>
            </w:rPr>
            <w:fldChar w:fldCharType="end"/>
          </w:r>
        </w:sdtContent>
      </w:sdt>
      <w:r w:rsidR="009B5358" w:rsidRPr="00B01EEC">
        <w:rPr>
          <w:rFonts w:eastAsia="Arial" w:cs="Arial"/>
          <w:szCs w:val="22"/>
        </w:rPr>
        <w:t xml:space="preserve">. </w:t>
      </w:r>
    </w:p>
    <w:p w14:paraId="7C2F7E93" w14:textId="637A49C2" w:rsidR="000B6711" w:rsidRPr="00B01EEC" w:rsidRDefault="000B6711" w:rsidP="000B6711">
      <w:pPr>
        <w:pStyle w:val="Heading3"/>
        <w:rPr>
          <w:rFonts w:eastAsia="Arial" w:cs="Arial"/>
        </w:rPr>
      </w:pPr>
      <w:bookmarkStart w:id="35" w:name="_Toc203217916"/>
      <w:r w:rsidRPr="00B01EEC">
        <w:rPr>
          <w:rFonts w:eastAsia="Arial" w:cs="Arial"/>
        </w:rPr>
        <w:lastRenderedPageBreak/>
        <w:t xml:space="preserve">GNSS Receiver – </w:t>
      </w:r>
      <w:r w:rsidR="00507289" w:rsidRPr="00B01EEC">
        <w:rPr>
          <w:rFonts w:eastAsia="Arial" w:cs="Arial"/>
        </w:rPr>
        <w:t>Adafruit Ultimate GPS module</w:t>
      </w:r>
      <w:bookmarkEnd w:id="35"/>
    </w:p>
    <w:p w14:paraId="739968E0" w14:textId="2F76AFFA" w:rsidR="00354AA2" w:rsidRPr="00B01EEC" w:rsidRDefault="0059247A" w:rsidP="00354AA2">
      <w:pPr>
        <w:rPr>
          <w:rFonts w:eastAsia="Arial" w:cs="Arial"/>
        </w:rPr>
      </w:pPr>
      <w:r w:rsidRPr="00B01EEC">
        <w:rPr>
          <w:rFonts w:eastAsia="Arial" w:cs="Arial"/>
        </w:rPr>
        <w:t xml:space="preserve">The Adafruit Ultimate GPS module </w:t>
      </w:r>
      <w:r w:rsidR="007F5285" w:rsidRPr="00B01EEC">
        <w:rPr>
          <w:rFonts w:eastAsia="Arial" w:cs="Arial"/>
        </w:rPr>
        <w:t xml:space="preserve">was selected </w:t>
      </w:r>
      <w:r w:rsidR="00B11638" w:rsidRPr="00B01EEC">
        <w:rPr>
          <w:rFonts w:eastAsia="Arial" w:cs="Arial"/>
        </w:rPr>
        <w:t xml:space="preserve">for its apparent </w:t>
      </w:r>
      <w:r w:rsidR="00D176AF" w:rsidRPr="00B01EEC">
        <w:rPr>
          <w:rFonts w:eastAsia="Arial" w:cs="Arial"/>
        </w:rPr>
        <w:t>high sensitivity receiver</w:t>
      </w:r>
      <w:r w:rsidR="00267FE1" w:rsidRPr="00B01EEC">
        <w:rPr>
          <w:rFonts w:eastAsia="Arial" w:cs="Arial"/>
        </w:rPr>
        <w:t xml:space="preserve">, -165dB while tracking, </w:t>
      </w:r>
      <w:r w:rsidR="00547785" w:rsidRPr="00B01EEC">
        <w:rPr>
          <w:rFonts w:eastAsia="Arial" w:cs="Arial"/>
        </w:rPr>
        <w:t xml:space="preserve">along with its </w:t>
      </w:r>
      <w:r w:rsidR="00C01C57" w:rsidRPr="00B01EEC">
        <w:rPr>
          <w:rFonts w:eastAsia="Arial" w:cs="Arial"/>
        </w:rPr>
        <w:t>built-in</w:t>
      </w:r>
      <w:r w:rsidR="00547785" w:rsidRPr="00B01EEC">
        <w:rPr>
          <w:rFonts w:eastAsia="Arial" w:cs="Arial"/>
        </w:rPr>
        <w:t xml:space="preserve"> antenna</w:t>
      </w:r>
      <w:r w:rsidR="006F73A2" w:rsidRPr="00B01EEC">
        <w:rPr>
          <w:rFonts w:eastAsia="Arial" w:cs="Arial"/>
        </w:rPr>
        <w:t xml:space="preserve"> and low power draw of </w:t>
      </w:r>
      <w:r w:rsidR="009301B2" w:rsidRPr="00B01EEC">
        <w:rPr>
          <w:rFonts w:eastAsia="Arial" w:cs="Arial"/>
        </w:rPr>
        <w:t>20mA</w:t>
      </w:r>
      <w:r w:rsidR="00E27890" w:rsidRPr="00B01EEC">
        <w:rPr>
          <w:rFonts w:eastAsia="Arial" w:cs="Arial"/>
        </w:rPr>
        <w:t xml:space="preserve"> </w:t>
      </w:r>
      <w:sdt>
        <w:sdtPr>
          <w:rPr>
            <w:rFonts w:eastAsia="Arial" w:cs="Arial"/>
          </w:rPr>
          <w:id w:val="1963299078"/>
          <w:citation/>
        </w:sdtPr>
        <w:sdtContent>
          <w:r w:rsidR="00426DE8" w:rsidRPr="00B01EEC">
            <w:rPr>
              <w:rFonts w:eastAsia="Arial" w:cs="Arial"/>
            </w:rPr>
            <w:fldChar w:fldCharType="begin"/>
          </w:r>
          <w:r w:rsidR="00426DE8" w:rsidRPr="00B01EEC">
            <w:rPr>
              <w:rFonts w:eastAsia="Arial" w:cs="Arial"/>
            </w:rPr>
            <w:instrText xml:space="preserve"> CITATION lad25 \l 2057 </w:instrText>
          </w:r>
          <w:r w:rsidR="00426DE8" w:rsidRPr="00B01EEC">
            <w:rPr>
              <w:rFonts w:eastAsia="Arial" w:cs="Arial"/>
            </w:rPr>
            <w:fldChar w:fldCharType="separate"/>
          </w:r>
          <w:r>
            <w:rPr>
              <w:rFonts w:eastAsia="Arial" w:cs="Arial"/>
              <w:noProof/>
            </w:rPr>
            <w:t>[18]</w:t>
          </w:r>
          <w:r w:rsidR="00426DE8" w:rsidRPr="00B01EEC">
            <w:rPr>
              <w:rFonts w:eastAsia="Arial" w:cs="Arial"/>
            </w:rPr>
            <w:fldChar w:fldCharType="end"/>
          </w:r>
        </w:sdtContent>
      </w:sdt>
      <w:r w:rsidR="00FE3CC5" w:rsidRPr="00B01EEC">
        <w:rPr>
          <w:rFonts w:eastAsia="Arial" w:cs="Arial"/>
        </w:rPr>
        <w:t xml:space="preserve">. It has a claimed accuracy </w:t>
      </w:r>
      <w:r w:rsidR="00537351" w:rsidRPr="00B01EEC">
        <w:rPr>
          <w:rFonts w:eastAsia="Arial" w:cs="Arial"/>
        </w:rPr>
        <w:t xml:space="preserve">of </w:t>
      </w:r>
      <w:r w:rsidR="00EE3549" w:rsidRPr="00B01EEC">
        <w:rPr>
          <w:rFonts w:eastAsia="Arial" w:cs="Arial"/>
        </w:rPr>
        <w:t>1.8m</w:t>
      </w:r>
      <w:r w:rsidR="000E31FA" w:rsidRPr="00B01EEC">
        <w:rPr>
          <w:rFonts w:eastAsia="Arial" w:cs="Arial"/>
        </w:rPr>
        <w:t xml:space="preserve"> and an acquisition </w:t>
      </w:r>
      <w:r w:rsidR="00B03EA7" w:rsidRPr="00B01EEC">
        <w:rPr>
          <w:rFonts w:eastAsia="Arial" w:cs="Arial"/>
        </w:rPr>
        <w:t>sensitivity of</w:t>
      </w:r>
      <w:r w:rsidR="00704239" w:rsidRPr="00B01EEC">
        <w:rPr>
          <w:rFonts w:eastAsia="Arial" w:cs="Arial"/>
        </w:rPr>
        <w:t xml:space="preserve"> -</w:t>
      </w:r>
      <w:r w:rsidR="00B03EA7" w:rsidRPr="00B01EEC">
        <w:rPr>
          <w:rFonts w:eastAsia="Arial" w:cs="Arial"/>
        </w:rPr>
        <w:t>145dBm</w:t>
      </w:r>
      <w:r w:rsidR="0001658B" w:rsidRPr="00B01EEC">
        <w:rPr>
          <w:rFonts w:eastAsia="Arial" w:cs="Arial"/>
        </w:rPr>
        <w:t xml:space="preserve"> with the ability to get </w:t>
      </w:r>
      <w:r w:rsidR="000F38B3" w:rsidRPr="00B01EEC">
        <w:rPr>
          <w:rFonts w:eastAsia="Arial" w:cs="Arial"/>
        </w:rPr>
        <w:t xml:space="preserve">multiple satellite fixes at once for </w:t>
      </w:r>
      <w:r w:rsidR="00F47EA2" w:rsidRPr="00B01EEC">
        <w:rPr>
          <w:rFonts w:eastAsia="Arial" w:cs="Arial"/>
        </w:rPr>
        <w:t>greater positional accuracy</w:t>
      </w:r>
      <w:r w:rsidR="00C01C57" w:rsidRPr="00B01EEC">
        <w:rPr>
          <w:rFonts w:eastAsia="Arial" w:cs="Arial"/>
        </w:rPr>
        <w:t xml:space="preserve"> </w:t>
      </w:r>
      <w:sdt>
        <w:sdtPr>
          <w:rPr>
            <w:rFonts w:eastAsia="Arial" w:cs="Arial"/>
          </w:rPr>
          <w:id w:val="-1206091796"/>
          <w:citation/>
        </w:sdtPr>
        <w:sdtContent>
          <w:r w:rsidR="00426DE8" w:rsidRPr="00B01EEC">
            <w:rPr>
              <w:rFonts w:eastAsia="Arial" w:cs="Arial"/>
            </w:rPr>
            <w:fldChar w:fldCharType="begin"/>
          </w:r>
          <w:r w:rsidR="00426DE8" w:rsidRPr="00B01EEC">
            <w:rPr>
              <w:rFonts w:eastAsia="Arial" w:cs="Arial"/>
            </w:rPr>
            <w:instrText xml:space="preserve"> CITATION lad25 \l 2057 </w:instrText>
          </w:r>
          <w:r w:rsidR="00426DE8" w:rsidRPr="00B01EEC">
            <w:rPr>
              <w:rFonts w:eastAsia="Arial" w:cs="Arial"/>
            </w:rPr>
            <w:fldChar w:fldCharType="separate"/>
          </w:r>
          <w:r>
            <w:rPr>
              <w:rFonts w:eastAsia="Arial" w:cs="Arial"/>
              <w:noProof/>
            </w:rPr>
            <w:t>[18]</w:t>
          </w:r>
          <w:r w:rsidR="00426DE8" w:rsidRPr="00B01EEC">
            <w:rPr>
              <w:rFonts w:eastAsia="Arial" w:cs="Arial"/>
            </w:rPr>
            <w:fldChar w:fldCharType="end"/>
          </w:r>
        </w:sdtContent>
      </w:sdt>
      <w:r w:rsidR="00C01C57" w:rsidRPr="00B01EEC">
        <w:rPr>
          <w:rFonts w:eastAsia="Arial" w:cs="Arial"/>
        </w:rPr>
        <w:t xml:space="preserve">. </w:t>
      </w:r>
      <w:r w:rsidR="00F47EA2" w:rsidRPr="00B01EEC">
        <w:rPr>
          <w:rFonts w:eastAsia="Arial" w:cs="Arial"/>
        </w:rPr>
        <w:t xml:space="preserve"> </w:t>
      </w:r>
      <w:r w:rsidR="006C57FD" w:rsidRPr="00B01EEC">
        <w:rPr>
          <w:rFonts w:eastAsia="Arial" w:cs="Arial"/>
        </w:rPr>
        <w:t>It s</w:t>
      </w:r>
      <w:r w:rsidR="00C746BC" w:rsidRPr="00B01EEC">
        <w:rPr>
          <w:rFonts w:eastAsia="Arial" w:cs="Arial"/>
        </w:rPr>
        <w:t xml:space="preserve">upposedly has a </w:t>
      </w:r>
      <w:r w:rsidR="00967C56" w:rsidRPr="00B01EEC">
        <w:rPr>
          <w:rFonts w:eastAsia="Arial" w:cs="Arial"/>
        </w:rPr>
        <w:t>warm/cold start of 34 seconds so this must be factored into the design</w:t>
      </w:r>
      <w:r w:rsidR="00C01C57" w:rsidRPr="00B01EEC">
        <w:rPr>
          <w:rFonts w:eastAsia="Arial" w:cs="Arial"/>
        </w:rPr>
        <w:t xml:space="preserve"> </w:t>
      </w:r>
      <w:sdt>
        <w:sdtPr>
          <w:rPr>
            <w:rFonts w:eastAsia="Arial" w:cs="Arial"/>
          </w:rPr>
          <w:id w:val="561456437"/>
          <w:citation/>
        </w:sdtPr>
        <w:sdtContent>
          <w:r w:rsidR="00426DE8" w:rsidRPr="00B01EEC">
            <w:rPr>
              <w:rFonts w:eastAsia="Arial" w:cs="Arial"/>
            </w:rPr>
            <w:fldChar w:fldCharType="begin"/>
          </w:r>
          <w:r w:rsidR="00426DE8" w:rsidRPr="00B01EEC">
            <w:rPr>
              <w:rFonts w:eastAsia="Arial" w:cs="Arial"/>
            </w:rPr>
            <w:instrText xml:space="preserve"> CITATION lad25 \l 2057 </w:instrText>
          </w:r>
          <w:r w:rsidR="00426DE8" w:rsidRPr="00B01EEC">
            <w:rPr>
              <w:rFonts w:eastAsia="Arial" w:cs="Arial"/>
            </w:rPr>
            <w:fldChar w:fldCharType="separate"/>
          </w:r>
          <w:r>
            <w:rPr>
              <w:rFonts w:eastAsia="Arial" w:cs="Arial"/>
              <w:noProof/>
            </w:rPr>
            <w:t>[18]</w:t>
          </w:r>
          <w:r w:rsidR="00426DE8" w:rsidRPr="00B01EEC">
            <w:rPr>
              <w:rFonts w:eastAsia="Arial" w:cs="Arial"/>
            </w:rPr>
            <w:fldChar w:fldCharType="end"/>
          </w:r>
        </w:sdtContent>
      </w:sdt>
      <w:r w:rsidR="00C01C57" w:rsidRPr="00B01EEC">
        <w:rPr>
          <w:rFonts w:eastAsia="Arial" w:cs="Arial"/>
        </w:rPr>
        <w:t xml:space="preserve">. It can function with the 3.3V logic of the intended final circuit design. </w:t>
      </w:r>
      <w:r w:rsidR="003A1D6A" w:rsidRPr="00B01EEC">
        <w:rPr>
          <w:rFonts w:eastAsia="Arial" w:cs="Arial"/>
        </w:rPr>
        <w:t xml:space="preserve">Again, the Adafruit modules were highly preferred </w:t>
      </w:r>
      <w:r w:rsidR="00550CEE" w:rsidRPr="00B01EEC">
        <w:rPr>
          <w:rFonts w:eastAsia="Arial" w:cs="Arial"/>
        </w:rPr>
        <w:t>for their ease of integration and wealth of resources, with this module being no different</w:t>
      </w:r>
      <w:r w:rsidR="00C97798" w:rsidRPr="00B01EEC">
        <w:rPr>
          <w:rFonts w:eastAsia="Arial" w:cs="Arial"/>
        </w:rPr>
        <w:t xml:space="preserve">. This module connects </w:t>
      </w:r>
      <w:r w:rsidR="00D42B31" w:rsidRPr="00B01EEC">
        <w:rPr>
          <w:rFonts w:eastAsia="Arial" w:cs="Arial"/>
        </w:rPr>
        <w:t>to the Feather via the UART ports and will use UART for communication</w:t>
      </w:r>
      <w:r w:rsidR="008F633D" w:rsidRPr="00B01EEC">
        <w:rPr>
          <w:rFonts w:eastAsia="Arial" w:cs="Arial"/>
        </w:rPr>
        <w:t xml:space="preserve">, refer to </w:t>
      </w:r>
      <w:r w:rsidR="008F633D" w:rsidRPr="00B01EEC">
        <w:rPr>
          <w:rFonts w:eastAsia="Arial" w:cs="Arial"/>
          <w:i/>
        </w:rPr>
        <w:t>figure 1</w:t>
      </w:r>
      <w:r w:rsidR="00D42B31" w:rsidRPr="00B01EEC">
        <w:rPr>
          <w:rFonts w:eastAsia="Arial" w:cs="Arial"/>
        </w:rPr>
        <w:t>.</w:t>
      </w:r>
    </w:p>
    <w:p w14:paraId="02EB210E" w14:textId="77777777" w:rsidR="00223DEA" w:rsidRPr="00B01EEC" w:rsidRDefault="00223DEA" w:rsidP="00354AA2">
      <w:pPr>
        <w:rPr>
          <w:rFonts w:eastAsia="Arial" w:cs="Arial"/>
        </w:rPr>
      </w:pPr>
    </w:p>
    <w:p w14:paraId="288B70D1" w14:textId="5C28A57F" w:rsidR="00FC1F14" w:rsidRPr="00B01EEC" w:rsidRDefault="00FC1F14" w:rsidP="00FC1F14">
      <w:pPr>
        <w:pStyle w:val="Heading3"/>
        <w:rPr>
          <w:rFonts w:eastAsia="Arial" w:cs="Arial"/>
        </w:rPr>
      </w:pPr>
      <w:bookmarkStart w:id="36" w:name="_Toc203217917"/>
      <w:r w:rsidRPr="00B01EEC">
        <w:rPr>
          <w:rFonts w:eastAsia="Arial" w:cs="Arial"/>
        </w:rPr>
        <w:t xml:space="preserve">9-DOF – </w:t>
      </w:r>
      <w:r w:rsidR="00354AA2" w:rsidRPr="00B01EEC">
        <w:rPr>
          <w:rFonts w:eastAsia="Arial" w:cs="Arial"/>
        </w:rPr>
        <w:t>Adafruit Absolute Orientation BNO085</w:t>
      </w:r>
      <w:bookmarkEnd w:id="36"/>
    </w:p>
    <w:p w14:paraId="1269201F" w14:textId="4533469B" w:rsidR="00354AA2" w:rsidRPr="00B01EEC" w:rsidRDefault="0064449A" w:rsidP="00354AA2">
      <w:pPr>
        <w:rPr>
          <w:rFonts w:eastAsia="Arial" w:cs="Arial"/>
        </w:rPr>
      </w:pPr>
      <w:r w:rsidRPr="00B01EEC">
        <w:rPr>
          <w:rFonts w:eastAsia="Arial" w:cs="Arial"/>
        </w:rPr>
        <w:t xml:space="preserve">The Adafruit Absolute Orientation BNO085 </w:t>
      </w:r>
      <w:r w:rsidR="006B15B7" w:rsidRPr="00B01EEC">
        <w:rPr>
          <w:rFonts w:eastAsia="Arial" w:cs="Arial"/>
        </w:rPr>
        <w:t xml:space="preserve">is a </w:t>
      </w:r>
      <w:r w:rsidR="00FB25A4" w:rsidRPr="00B01EEC">
        <w:rPr>
          <w:rFonts w:eastAsia="Arial" w:cs="Arial"/>
        </w:rPr>
        <w:t xml:space="preserve">greatly simplified </w:t>
      </w:r>
      <w:r w:rsidR="003A1D6A" w:rsidRPr="00B01EEC">
        <w:rPr>
          <w:rFonts w:eastAsia="Arial" w:cs="Arial"/>
        </w:rPr>
        <w:t>9-DOF module</w:t>
      </w:r>
      <w:r w:rsidR="006C57FD" w:rsidRPr="00B01EEC">
        <w:rPr>
          <w:rFonts w:eastAsia="Arial" w:cs="Arial"/>
        </w:rPr>
        <w:t xml:space="preserve"> that carries an onboard microcontroller IC to handle the </w:t>
      </w:r>
      <w:r w:rsidR="00F91E0E" w:rsidRPr="00B01EEC">
        <w:rPr>
          <w:rFonts w:eastAsia="Arial" w:cs="Arial"/>
        </w:rPr>
        <w:t xml:space="preserve">complexities of </w:t>
      </w:r>
      <w:r w:rsidR="00EF25C7" w:rsidRPr="00B01EEC">
        <w:rPr>
          <w:rFonts w:eastAsia="Arial" w:cs="Arial"/>
        </w:rPr>
        <w:t>the sensor fusion</w:t>
      </w:r>
      <w:r w:rsidR="00290668" w:rsidRPr="00B01EEC">
        <w:rPr>
          <w:rFonts w:eastAsia="Arial" w:cs="Arial"/>
        </w:rPr>
        <w:t>/filtering/calibration</w:t>
      </w:r>
      <w:r w:rsidR="00D95D67" w:rsidRPr="00B01EEC">
        <w:rPr>
          <w:rFonts w:eastAsia="Arial" w:cs="Arial"/>
        </w:rPr>
        <w:t xml:space="preserve"> </w:t>
      </w:r>
      <w:sdt>
        <w:sdtPr>
          <w:rPr>
            <w:rFonts w:eastAsia="Arial" w:cs="Arial"/>
          </w:rPr>
          <w:id w:val="3866344"/>
          <w:citation/>
        </w:sdtPr>
        <w:sdtContent>
          <w:r w:rsidR="00AA3F7A" w:rsidRPr="00B01EEC">
            <w:rPr>
              <w:rFonts w:eastAsia="Arial" w:cs="Arial"/>
            </w:rPr>
            <w:fldChar w:fldCharType="begin"/>
          </w:r>
          <w:r w:rsidR="00AA3F7A" w:rsidRPr="00B01EEC">
            <w:rPr>
              <w:rFonts w:eastAsia="Arial" w:cs="Arial"/>
            </w:rPr>
            <w:instrText xml:space="preserve"> CITATION Bry25 \l 2057 </w:instrText>
          </w:r>
          <w:r w:rsidR="00AA3F7A" w:rsidRPr="00B01EEC">
            <w:rPr>
              <w:rFonts w:eastAsia="Arial" w:cs="Arial"/>
            </w:rPr>
            <w:fldChar w:fldCharType="separate"/>
          </w:r>
          <w:r>
            <w:rPr>
              <w:rFonts w:eastAsia="Arial" w:cs="Arial"/>
              <w:noProof/>
            </w:rPr>
            <w:t>[19]</w:t>
          </w:r>
          <w:r w:rsidR="00AA3F7A" w:rsidRPr="00B01EEC">
            <w:rPr>
              <w:rFonts w:eastAsia="Arial" w:cs="Arial"/>
            </w:rPr>
            <w:fldChar w:fldCharType="end"/>
          </w:r>
        </w:sdtContent>
      </w:sdt>
      <w:r w:rsidR="00CE2EB6" w:rsidRPr="00B01EEC">
        <w:rPr>
          <w:rFonts w:eastAsia="Arial" w:cs="Arial"/>
        </w:rPr>
        <w:t xml:space="preserve">. The intention is for </w:t>
      </w:r>
      <w:r w:rsidR="00C9768A" w:rsidRPr="00B01EEC">
        <w:rPr>
          <w:rFonts w:eastAsia="Arial" w:cs="Arial"/>
        </w:rPr>
        <w:t xml:space="preserve">this to allow development to focus less on </w:t>
      </w:r>
      <w:r w:rsidR="002F1938" w:rsidRPr="00B01EEC">
        <w:rPr>
          <w:rFonts w:eastAsia="Arial" w:cs="Arial"/>
        </w:rPr>
        <w:t xml:space="preserve">getting the </w:t>
      </w:r>
      <w:r w:rsidR="005154EE" w:rsidRPr="00B01EEC">
        <w:rPr>
          <w:rFonts w:eastAsia="Arial" w:cs="Arial"/>
        </w:rPr>
        <w:t xml:space="preserve">IMU to work whatsoever (given current skill/knowledge level) and instead to </w:t>
      </w:r>
      <w:r w:rsidR="009546C5" w:rsidRPr="00B01EEC">
        <w:rPr>
          <w:rFonts w:eastAsia="Arial" w:cs="Arial"/>
        </w:rPr>
        <w:t xml:space="preserve">focus on the implementation of the intended product function of </w:t>
      </w:r>
      <w:r w:rsidR="00573745" w:rsidRPr="00B01EEC">
        <w:rPr>
          <w:rFonts w:eastAsia="Arial" w:cs="Arial"/>
        </w:rPr>
        <w:t>dead-reckoning</w:t>
      </w:r>
      <w:r w:rsidR="00404B41" w:rsidRPr="00B01EEC">
        <w:rPr>
          <w:rFonts w:eastAsia="Arial" w:cs="Arial"/>
        </w:rPr>
        <w:t xml:space="preserve"> tracking</w:t>
      </w:r>
      <w:r w:rsidR="00573745" w:rsidRPr="00B01EEC">
        <w:rPr>
          <w:rFonts w:eastAsia="Arial" w:cs="Arial"/>
        </w:rPr>
        <w:t xml:space="preserve">. </w:t>
      </w:r>
      <w:r w:rsidR="000A0340" w:rsidRPr="00B01EEC">
        <w:rPr>
          <w:rFonts w:eastAsia="Arial" w:cs="Arial"/>
        </w:rPr>
        <w:t xml:space="preserve">This module can report rotation vectors </w:t>
      </w:r>
      <w:r w:rsidR="00EC06A0" w:rsidRPr="00B01EEC">
        <w:rPr>
          <w:rFonts w:eastAsia="Arial" w:cs="Arial"/>
        </w:rPr>
        <w:t xml:space="preserve">based on values from all three sensors </w:t>
      </w:r>
      <w:r w:rsidR="00D74A69" w:rsidRPr="00B01EEC">
        <w:rPr>
          <w:rFonts w:eastAsia="Arial" w:cs="Arial"/>
        </w:rPr>
        <w:t>for maximum confidence/</w:t>
      </w:r>
      <w:r w:rsidR="00A874CB" w:rsidRPr="00B01EEC">
        <w:rPr>
          <w:rFonts w:eastAsia="Arial" w:cs="Arial"/>
        </w:rPr>
        <w:t xml:space="preserve">stability </w:t>
      </w:r>
      <w:r w:rsidR="00CB7595" w:rsidRPr="00B01EEC">
        <w:rPr>
          <w:rFonts w:eastAsia="Arial" w:cs="Arial"/>
        </w:rPr>
        <w:t xml:space="preserve">over time of running. </w:t>
      </w:r>
      <w:r w:rsidR="00B2194F" w:rsidRPr="00B01EEC">
        <w:rPr>
          <w:rFonts w:eastAsia="Arial" w:cs="Arial"/>
        </w:rPr>
        <w:t>Other relevant</w:t>
      </w:r>
      <w:r w:rsidR="00CE152B" w:rsidRPr="00B01EEC">
        <w:rPr>
          <w:rFonts w:eastAsia="Arial" w:cs="Arial"/>
        </w:rPr>
        <w:t xml:space="preserve"> features include a step counter and activity classification. The rotational vectors can be processed into </w:t>
      </w:r>
      <w:r w:rsidR="00302B44" w:rsidRPr="00B01EEC">
        <w:rPr>
          <w:rFonts w:eastAsia="Arial" w:cs="Arial"/>
        </w:rPr>
        <w:t>E</w:t>
      </w:r>
      <w:r w:rsidR="00CE152B" w:rsidRPr="00B01EEC">
        <w:rPr>
          <w:rFonts w:eastAsia="Arial" w:cs="Arial"/>
        </w:rPr>
        <w:t>uler angles</w:t>
      </w:r>
      <w:r w:rsidR="00302B44" w:rsidRPr="00B01EEC">
        <w:rPr>
          <w:rFonts w:eastAsia="Arial" w:cs="Arial"/>
        </w:rPr>
        <w:t xml:space="preserve"> for </w:t>
      </w:r>
      <w:r w:rsidR="003D02F6" w:rsidRPr="00B01EEC">
        <w:rPr>
          <w:rFonts w:eastAsia="Arial" w:cs="Arial"/>
        </w:rPr>
        <w:t xml:space="preserve">airplane style angular </w:t>
      </w:r>
      <w:r w:rsidR="0049012E" w:rsidRPr="00B01EEC">
        <w:rPr>
          <w:rFonts w:eastAsia="Arial" w:cs="Arial"/>
        </w:rPr>
        <w:t>heading values</w:t>
      </w:r>
      <w:r w:rsidR="00222662" w:rsidRPr="00B01EEC">
        <w:rPr>
          <w:rFonts w:eastAsia="Arial" w:cs="Arial"/>
        </w:rPr>
        <w:t>;</w:t>
      </w:r>
      <w:r w:rsidR="0049012E" w:rsidRPr="00B01EEC">
        <w:rPr>
          <w:rFonts w:eastAsia="Arial" w:cs="Arial"/>
        </w:rPr>
        <w:t xml:space="preserve"> the magnetometer alone </w:t>
      </w:r>
      <w:r w:rsidR="00222662" w:rsidRPr="00B01EEC">
        <w:rPr>
          <w:rFonts w:eastAsia="Arial" w:cs="Arial"/>
        </w:rPr>
        <w:t>can produce</w:t>
      </w:r>
      <w:r w:rsidR="00D95D67" w:rsidRPr="00B01EEC">
        <w:rPr>
          <w:rFonts w:eastAsia="Arial" w:cs="Arial"/>
        </w:rPr>
        <w:t xml:space="preserve"> magnetic heading (based on magnetic North) </w:t>
      </w:r>
      <w:sdt>
        <w:sdtPr>
          <w:rPr>
            <w:rFonts w:eastAsia="Arial" w:cs="Arial"/>
          </w:rPr>
          <w:id w:val="-1608810091"/>
          <w:citation/>
        </w:sdtPr>
        <w:sdtContent>
          <w:r w:rsidR="00AA3F7A" w:rsidRPr="00B01EEC">
            <w:rPr>
              <w:rFonts w:eastAsia="Arial" w:cs="Arial"/>
            </w:rPr>
            <w:fldChar w:fldCharType="begin"/>
          </w:r>
          <w:r w:rsidR="00AA3F7A" w:rsidRPr="00B01EEC">
            <w:rPr>
              <w:rFonts w:eastAsia="Arial" w:cs="Arial"/>
            </w:rPr>
            <w:instrText xml:space="preserve"> CITATION Bry25 \l 2057 </w:instrText>
          </w:r>
          <w:r w:rsidR="00AA3F7A" w:rsidRPr="00B01EEC">
            <w:rPr>
              <w:rFonts w:eastAsia="Arial" w:cs="Arial"/>
            </w:rPr>
            <w:fldChar w:fldCharType="separate"/>
          </w:r>
          <w:r>
            <w:rPr>
              <w:rFonts w:eastAsia="Arial" w:cs="Arial"/>
              <w:noProof/>
            </w:rPr>
            <w:t>[19]</w:t>
          </w:r>
          <w:r w:rsidR="00AA3F7A" w:rsidRPr="00B01EEC">
            <w:rPr>
              <w:rFonts w:eastAsia="Arial" w:cs="Arial"/>
            </w:rPr>
            <w:fldChar w:fldCharType="end"/>
          </w:r>
        </w:sdtContent>
      </w:sdt>
      <w:r w:rsidR="00D95D67" w:rsidRPr="00B01EEC">
        <w:rPr>
          <w:rFonts w:eastAsia="Arial" w:cs="Arial"/>
        </w:rPr>
        <w:t>.</w:t>
      </w:r>
      <w:r w:rsidR="00CE152B" w:rsidRPr="00B01EEC">
        <w:rPr>
          <w:rFonts w:eastAsia="Arial" w:cs="Arial"/>
        </w:rPr>
        <w:t xml:space="preserve"> </w:t>
      </w:r>
      <w:r w:rsidR="0093171F" w:rsidRPr="00B01EEC">
        <w:rPr>
          <w:rFonts w:eastAsia="Arial" w:cs="Arial"/>
        </w:rPr>
        <w:t xml:space="preserve">Similarly, </w:t>
      </w:r>
      <w:r w:rsidR="009B5241" w:rsidRPr="00B01EEC">
        <w:rPr>
          <w:rFonts w:eastAsia="Arial" w:cs="Arial"/>
        </w:rPr>
        <w:t>the Adafruit resources and integration for this module</w:t>
      </w:r>
      <w:r w:rsidR="00E658C0" w:rsidRPr="00B01EEC">
        <w:rPr>
          <w:rFonts w:eastAsia="Arial" w:cs="Arial"/>
        </w:rPr>
        <w:t xml:space="preserve"> are highly valued for the project.</w:t>
      </w:r>
      <w:r w:rsidR="00121D44" w:rsidRPr="00B01EEC">
        <w:rPr>
          <w:rFonts w:eastAsia="Arial" w:cs="Arial"/>
        </w:rPr>
        <w:t xml:space="preserve"> The BNO085 will communicate via the I2C bus</w:t>
      </w:r>
      <w:r w:rsidR="00946315" w:rsidRPr="00B01EEC">
        <w:rPr>
          <w:rFonts w:eastAsia="Arial" w:cs="Arial"/>
        </w:rPr>
        <w:t xml:space="preserve">, using the SDA and SCL ports of the Feather, see </w:t>
      </w:r>
      <w:r w:rsidR="00946315" w:rsidRPr="00B01EEC">
        <w:rPr>
          <w:rFonts w:eastAsia="Arial" w:cs="Arial"/>
          <w:i/>
        </w:rPr>
        <w:t>figure 1</w:t>
      </w:r>
      <w:r w:rsidR="00946315" w:rsidRPr="00B01EEC">
        <w:rPr>
          <w:rFonts w:eastAsia="Arial" w:cs="Arial"/>
        </w:rPr>
        <w:t>.</w:t>
      </w:r>
    </w:p>
    <w:p w14:paraId="00F0CE7C" w14:textId="77777777" w:rsidR="00223DEA" w:rsidRPr="00B01EEC" w:rsidRDefault="00223DEA" w:rsidP="00354AA2">
      <w:pPr>
        <w:rPr>
          <w:rFonts w:eastAsia="Arial" w:cs="Arial"/>
          <w:i/>
        </w:rPr>
      </w:pPr>
    </w:p>
    <w:p w14:paraId="1441A3AC" w14:textId="46D0CD17" w:rsidR="00354AA2" w:rsidRPr="00B01EEC" w:rsidRDefault="00354AA2" w:rsidP="00354AA2">
      <w:pPr>
        <w:pStyle w:val="Heading3"/>
        <w:rPr>
          <w:rFonts w:eastAsia="Arial" w:cs="Arial"/>
        </w:rPr>
      </w:pPr>
      <w:bookmarkStart w:id="37" w:name="_Toc203217918"/>
      <w:r w:rsidRPr="00B01EEC">
        <w:rPr>
          <w:rFonts w:eastAsia="Arial" w:cs="Arial"/>
        </w:rPr>
        <w:t>Barometric sensor – BMP280 (</w:t>
      </w:r>
      <w:proofErr w:type="spellStart"/>
      <w:r w:rsidRPr="00B01EEC">
        <w:rPr>
          <w:rFonts w:eastAsia="Arial" w:cs="Arial"/>
        </w:rPr>
        <w:t>AZdelivery</w:t>
      </w:r>
      <w:proofErr w:type="spellEnd"/>
      <w:r w:rsidRPr="00B01EEC">
        <w:rPr>
          <w:rFonts w:eastAsia="Arial" w:cs="Arial"/>
        </w:rPr>
        <w:t>)</w:t>
      </w:r>
      <w:bookmarkEnd w:id="37"/>
    </w:p>
    <w:p w14:paraId="0F6EA2A0" w14:textId="1B06F32F" w:rsidR="00223DEA" w:rsidRPr="00B01EEC" w:rsidRDefault="0093171F" w:rsidP="00354AA2">
      <w:pPr>
        <w:rPr>
          <w:rFonts w:cs="Arial"/>
        </w:rPr>
      </w:pPr>
      <w:r w:rsidRPr="00B01EEC">
        <w:rPr>
          <w:rFonts w:cs="Arial"/>
        </w:rPr>
        <w:t>The BMP280</w:t>
      </w:r>
      <w:r w:rsidR="00B875B4" w:rsidRPr="00B01EEC">
        <w:rPr>
          <w:rFonts w:cs="Arial"/>
        </w:rPr>
        <w:t xml:space="preserve"> is a common barometric sensor </w:t>
      </w:r>
      <w:r w:rsidR="00E315FC" w:rsidRPr="00B01EEC">
        <w:rPr>
          <w:rFonts w:cs="Arial"/>
        </w:rPr>
        <w:t xml:space="preserve">produced by </w:t>
      </w:r>
      <w:r w:rsidR="00787061" w:rsidRPr="00B01EEC">
        <w:rPr>
          <w:rFonts w:cs="Arial"/>
        </w:rPr>
        <w:t xml:space="preserve">Bosch, found in various </w:t>
      </w:r>
      <w:r w:rsidR="005665C9" w:rsidRPr="00B01EEC">
        <w:rPr>
          <w:rFonts w:cs="Arial"/>
        </w:rPr>
        <w:t>form factors</w:t>
      </w:r>
      <w:r w:rsidR="0057554F" w:rsidRPr="00B01EEC">
        <w:rPr>
          <w:rFonts w:cs="Arial"/>
        </w:rPr>
        <w:t xml:space="preserve"> </w:t>
      </w:r>
      <w:sdt>
        <w:sdtPr>
          <w:rPr>
            <w:rFonts w:cs="Arial"/>
          </w:rPr>
          <w:id w:val="491295303"/>
          <w:citation/>
        </w:sdtPr>
        <w:sdtContent>
          <w:r w:rsidR="000475A2" w:rsidRPr="00B01EEC">
            <w:rPr>
              <w:rFonts w:cs="Arial"/>
            </w:rPr>
            <w:fldChar w:fldCharType="begin"/>
          </w:r>
          <w:r w:rsidR="000475A2" w:rsidRPr="00B01EEC">
            <w:rPr>
              <w:rFonts w:cs="Arial"/>
            </w:rPr>
            <w:instrText xml:space="preserve"> CITATION Bos15 \l 2057 </w:instrText>
          </w:r>
          <w:r w:rsidR="000475A2" w:rsidRPr="00B01EEC">
            <w:rPr>
              <w:rFonts w:cs="Arial"/>
            </w:rPr>
            <w:fldChar w:fldCharType="separate"/>
          </w:r>
          <w:r>
            <w:rPr>
              <w:rFonts w:cs="Arial"/>
              <w:noProof/>
            </w:rPr>
            <w:t>[20]</w:t>
          </w:r>
          <w:r w:rsidR="000475A2" w:rsidRPr="00B01EEC">
            <w:rPr>
              <w:rFonts w:cs="Arial"/>
            </w:rPr>
            <w:fldChar w:fldCharType="end"/>
          </w:r>
        </w:sdtContent>
      </w:sdt>
      <w:r w:rsidR="005665C9" w:rsidRPr="00B01EEC">
        <w:rPr>
          <w:rFonts w:cs="Arial"/>
        </w:rPr>
        <w:t xml:space="preserve">. The one purchased for the project was chosen due to accessibility and price, given it was available through one of the two sources we selected. </w:t>
      </w:r>
      <w:r w:rsidR="003975E5" w:rsidRPr="00B01EEC">
        <w:rPr>
          <w:rFonts w:cs="Arial"/>
        </w:rPr>
        <w:t xml:space="preserve">Crucially </w:t>
      </w:r>
      <w:r w:rsidR="00F92538" w:rsidRPr="00B01EEC">
        <w:rPr>
          <w:rFonts w:cs="Arial"/>
        </w:rPr>
        <w:t xml:space="preserve">this </w:t>
      </w:r>
      <w:proofErr w:type="spellStart"/>
      <w:r w:rsidR="00F01FAB" w:rsidRPr="00B01EEC">
        <w:rPr>
          <w:rFonts w:cs="Arial"/>
        </w:rPr>
        <w:t>AZdelivery</w:t>
      </w:r>
      <w:proofErr w:type="spellEnd"/>
      <w:r w:rsidR="00F01FAB" w:rsidRPr="00B01EEC">
        <w:rPr>
          <w:rFonts w:cs="Arial"/>
        </w:rPr>
        <w:t xml:space="preserve"> </w:t>
      </w:r>
      <w:r w:rsidR="0050151E" w:rsidRPr="00B01EEC">
        <w:rPr>
          <w:rFonts w:cs="Arial"/>
        </w:rPr>
        <w:t xml:space="preserve">model </w:t>
      </w:r>
      <w:r w:rsidR="00D25C2D" w:rsidRPr="00B01EEC">
        <w:rPr>
          <w:rFonts w:cs="Arial"/>
        </w:rPr>
        <w:t>being purchased will not have built in pull-up resistors for the SDA and SCL line</w:t>
      </w:r>
      <w:r w:rsidR="00A52A55" w:rsidRPr="00B01EEC">
        <w:rPr>
          <w:rFonts w:cs="Arial"/>
        </w:rPr>
        <w:t xml:space="preserve">, however </w:t>
      </w:r>
      <w:r w:rsidR="00C2548A" w:rsidRPr="00B01EEC">
        <w:rPr>
          <w:rFonts w:cs="Arial"/>
        </w:rPr>
        <w:t xml:space="preserve">given the intended function of this </w:t>
      </w:r>
      <w:r w:rsidR="0080433A" w:rsidRPr="00B01EEC">
        <w:rPr>
          <w:rFonts w:cs="Arial"/>
        </w:rPr>
        <w:t xml:space="preserve">sensor in the eventual wearable, the pull-up resistors of the 9-DOF should suffice </w:t>
      </w:r>
      <w:r w:rsidR="00D30679" w:rsidRPr="00B01EEC">
        <w:rPr>
          <w:rFonts w:cs="Arial"/>
        </w:rPr>
        <w:t>alone</w:t>
      </w:r>
      <w:r w:rsidR="009F77A7" w:rsidRPr="00B01EEC">
        <w:rPr>
          <w:rFonts w:cs="Arial"/>
        </w:rPr>
        <w:t xml:space="preserve">. </w:t>
      </w:r>
      <w:r w:rsidR="00F01FAB" w:rsidRPr="00B01EEC">
        <w:rPr>
          <w:rFonts w:cs="Arial"/>
        </w:rPr>
        <w:t xml:space="preserve">Bosch claim </w:t>
      </w:r>
      <w:r w:rsidR="003703FA" w:rsidRPr="00B01EEC">
        <w:rPr>
          <w:rFonts w:cs="Arial"/>
        </w:rPr>
        <w:t xml:space="preserve">a relative pressure accuracy of </w:t>
      </w:r>
      <w:r w:rsidR="008C07B7" w:rsidRPr="00B01EEC">
        <w:rPr>
          <w:rFonts w:cs="Arial"/>
        </w:rPr>
        <w:t xml:space="preserve">±0.12 </w:t>
      </w:r>
      <w:proofErr w:type="spellStart"/>
      <w:r w:rsidR="008C07B7" w:rsidRPr="00B01EEC">
        <w:rPr>
          <w:rFonts w:cs="Arial"/>
        </w:rPr>
        <w:t>hPa</w:t>
      </w:r>
      <w:proofErr w:type="spellEnd"/>
      <w:r w:rsidR="008C07B7" w:rsidRPr="00B01EEC">
        <w:rPr>
          <w:rFonts w:cs="Arial"/>
        </w:rPr>
        <w:t>, equivalent to ±1 m</w:t>
      </w:r>
      <w:r w:rsidR="00F46566" w:rsidRPr="00B01EEC">
        <w:rPr>
          <w:rFonts w:cs="Arial"/>
        </w:rPr>
        <w:t xml:space="preserve"> </w:t>
      </w:r>
      <w:sdt>
        <w:sdtPr>
          <w:rPr>
            <w:rFonts w:cs="Arial"/>
          </w:rPr>
          <w:id w:val="1842508904"/>
          <w:citation/>
        </w:sdtPr>
        <w:sdtContent>
          <w:r w:rsidR="000475A2" w:rsidRPr="00B01EEC">
            <w:rPr>
              <w:rFonts w:cs="Arial"/>
            </w:rPr>
            <w:fldChar w:fldCharType="begin"/>
          </w:r>
          <w:r w:rsidR="000475A2" w:rsidRPr="00B01EEC">
            <w:rPr>
              <w:rFonts w:cs="Arial"/>
            </w:rPr>
            <w:instrText xml:space="preserve"> CITATION Bos15 \l 2057 </w:instrText>
          </w:r>
          <w:r w:rsidR="000475A2" w:rsidRPr="00B01EEC">
            <w:rPr>
              <w:rFonts w:cs="Arial"/>
            </w:rPr>
            <w:fldChar w:fldCharType="separate"/>
          </w:r>
          <w:r>
            <w:rPr>
              <w:rFonts w:cs="Arial"/>
              <w:noProof/>
            </w:rPr>
            <w:t>[20]</w:t>
          </w:r>
          <w:r w:rsidR="000475A2" w:rsidRPr="00B01EEC">
            <w:rPr>
              <w:rFonts w:cs="Arial"/>
            </w:rPr>
            <w:fldChar w:fldCharType="end"/>
          </w:r>
        </w:sdtContent>
      </w:sdt>
      <w:r w:rsidR="008C07B7" w:rsidRPr="00B01EEC">
        <w:rPr>
          <w:rFonts w:cs="Arial"/>
        </w:rPr>
        <w:t xml:space="preserve">; </w:t>
      </w:r>
      <w:r w:rsidR="001E4E69" w:rsidRPr="00B01EEC">
        <w:rPr>
          <w:rFonts w:cs="Arial"/>
        </w:rPr>
        <w:t>for the purposes of this device, a change of +2m can be considered a</w:t>
      </w:r>
      <w:r w:rsidR="00DF1360" w:rsidRPr="00B01EEC">
        <w:rPr>
          <w:rFonts w:cs="Arial"/>
        </w:rPr>
        <w:t xml:space="preserve">n increase in building floor, hence this accuracy should not affect the functioning of the </w:t>
      </w:r>
      <w:r w:rsidR="005D7411" w:rsidRPr="00B01EEC">
        <w:rPr>
          <w:rFonts w:cs="Arial"/>
        </w:rPr>
        <w:t>3-D tracking.</w:t>
      </w:r>
    </w:p>
    <w:p w14:paraId="0AEA47EB" w14:textId="6945D150" w:rsidR="00354AA2" w:rsidRPr="00B01EEC" w:rsidRDefault="00354AA2" w:rsidP="00354AA2">
      <w:pPr>
        <w:pStyle w:val="Heading3"/>
        <w:rPr>
          <w:rFonts w:eastAsia="Arial" w:cs="Arial"/>
        </w:rPr>
      </w:pPr>
      <w:bookmarkStart w:id="38" w:name="_Toc203217919"/>
      <w:r w:rsidRPr="00B01EEC">
        <w:rPr>
          <w:rFonts w:eastAsia="Arial" w:cs="Arial"/>
        </w:rPr>
        <w:t xml:space="preserve">10-DOF – </w:t>
      </w:r>
      <w:proofErr w:type="spellStart"/>
      <w:r w:rsidR="00E875E3" w:rsidRPr="00B01EEC">
        <w:rPr>
          <w:rFonts w:eastAsia="Arial" w:cs="Arial"/>
        </w:rPr>
        <w:t>DFRobot</w:t>
      </w:r>
      <w:proofErr w:type="spellEnd"/>
      <w:r w:rsidRPr="00B01EEC">
        <w:rPr>
          <w:rFonts w:eastAsia="Arial" w:cs="Arial"/>
        </w:rPr>
        <w:t xml:space="preserve"> 10-DOF</w:t>
      </w:r>
      <w:r w:rsidR="00E875E3" w:rsidRPr="00B01EEC">
        <w:rPr>
          <w:rFonts w:eastAsia="Arial" w:cs="Arial"/>
        </w:rPr>
        <w:t xml:space="preserve"> MEMs IMU</w:t>
      </w:r>
      <w:bookmarkEnd w:id="38"/>
    </w:p>
    <w:p w14:paraId="3AD7FBF9" w14:textId="66BC7E72" w:rsidR="00354AA2" w:rsidRPr="00B01EEC" w:rsidRDefault="00F10860" w:rsidP="00A47394">
      <w:pPr>
        <w:rPr>
          <w:rFonts w:cs="Arial"/>
          <w:i/>
          <w:szCs w:val="22"/>
        </w:rPr>
      </w:pPr>
      <w:r w:rsidRPr="00B01EEC">
        <w:rPr>
          <w:rFonts w:cs="Arial"/>
          <w:szCs w:val="22"/>
        </w:rPr>
        <w:t xml:space="preserve">The </w:t>
      </w:r>
      <w:proofErr w:type="spellStart"/>
      <w:r w:rsidR="00E875E3" w:rsidRPr="00B01EEC">
        <w:rPr>
          <w:rFonts w:cs="Arial"/>
          <w:szCs w:val="22"/>
        </w:rPr>
        <w:t>DFRobot</w:t>
      </w:r>
      <w:proofErr w:type="spellEnd"/>
      <w:r w:rsidRPr="00B01EEC">
        <w:rPr>
          <w:rFonts w:cs="Arial"/>
          <w:szCs w:val="22"/>
        </w:rPr>
        <w:t xml:space="preserve"> 10-DOF </w:t>
      </w:r>
      <w:r w:rsidR="00343227" w:rsidRPr="00B01EEC">
        <w:rPr>
          <w:rFonts w:cs="Arial"/>
          <w:szCs w:val="22"/>
        </w:rPr>
        <w:t xml:space="preserve">is a </w:t>
      </w:r>
      <w:r w:rsidR="004F3397" w:rsidRPr="00B01EEC">
        <w:rPr>
          <w:rFonts w:cs="Arial"/>
          <w:szCs w:val="22"/>
        </w:rPr>
        <w:t xml:space="preserve">traditional </w:t>
      </w:r>
      <w:r w:rsidR="00CC6EBF" w:rsidRPr="00B01EEC">
        <w:rPr>
          <w:rFonts w:cs="Arial"/>
          <w:szCs w:val="22"/>
        </w:rPr>
        <w:t xml:space="preserve">IMU wherein </w:t>
      </w:r>
      <w:r w:rsidR="00B758FF" w:rsidRPr="00B01EEC">
        <w:rPr>
          <w:rFonts w:cs="Arial"/>
          <w:szCs w:val="22"/>
        </w:rPr>
        <w:t xml:space="preserve">it offers only the </w:t>
      </w:r>
      <w:r w:rsidR="00C65F7D" w:rsidRPr="00B01EEC">
        <w:rPr>
          <w:rFonts w:cs="Arial"/>
          <w:szCs w:val="22"/>
        </w:rPr>
        <w:t xml:space="preserve">4 sensors for </w:t>
      </w:r>
      <w:r w:rsidR="00375189" w:rsidRPr="00B01EEC">
        <w:rPr>
          <w:rFonts w:cs="Arial"/>
          <w:szCs w:val="22"/>
        </w:rPr>
        <w:t>achieving an IMU algorithm manually</w:t>
      </w:r>
      <w:r w:rsidR="00A47394" w:rsidRPr="00B01EEC">
        <w:rPr>
          <w:rFonts w:cs="Arial"/>
          <w:szCs w:val="22"/>
        </w:rPr>
        <w:t>: The Adxl345 accelerometer, ITG3200 gyroscope, VCM5883L Compass and BMP280 barometric sensor</w:t>
      </w:r>
      <w:r w:rsidR="00F46566" w:rsidRPr="00B01EEC">
        <w:rPr>
          <w:rFonts w:cs="Arial"/>
          <w:szCs w:val="22"/>
        </w:rPr>
        <w:t xml:space="preserve"> </w:t>
      </w:r>
      <w:sdt>
        <w:sdtPr>
          <w:rPr>
            <w:rFonts w:cs="Arial"/>
            <w:szCs w:val="22"/>
          </w:rPr>
          <w:id w:val="-2076267003"/>
          <w:citation/>
        </w:sdtPr>
        <w:sdtContent>
          <w:r w:rsidR="007534B5" w:rsidRPr="00B01EEC">
            <w:rPr>
              <w:rFonts w:cs="Arial"/>
              <w:szCs w:val="22"/>
            </w:rPr>
            <w:fldChar w:fldCharType="begin"/>
          </w:r>
          <w:r w:rsidR="007534B5" w:rsidRPr="00B01EEC">
            <w:rPr>
              <w:rFonts w:cs="Arial"/>
              <w:szCs w:val="22"/>
            </w:rPr>
            <w:instrText xml:space="preserve"> CITATION DFR25 \l 2057 </w:instrText>
          </w:r>
          <w:r w:rsidR="007534B5" w:rsidRPr="00B01EEC">
            <w:rPr>
              <w:rFonts w:cs="Arial"/>
              <w:szCs w:val="22"/>
            </w:rPr>
            <w:fldChar w:fldCharType="separate"/>
          </w:r>
          <w:r>
            <w:rPr>
              <w:rFonts w:cs="Arial"/>
              <w:noProof/>
              <w:szCs w:val="22"/>
            </w:rPr>
            <w:t>[21]</w:t>
          </w:r>
          <w:r w:rsidR="007534B5" w:rsidRPr="00B01EEC">
            <w:rPr>
              <w:rFonts w:cs="Arial"/>
              <w:szCs w:val="22"/>
            </w:rPr>
            <w:fldChar w:fldCharType="end"/>
          </w:r>
        </w:sdtContent>
      </w:sdt>
      <w:r w:rsidR="00A47394" w:rsidRPr="00B01EEC">
        <w:rPr>
          <w:rFonts w:cs="Arial"/>
          <w:szCs w:val="22"/>
        </w:rPr>
        <w:t xml:space="preserve">. Given the significantly cheaper price </w:t>
      </w:r>
      <w:r w:rsidR="004E47B3" w:rsidRPr="00B01EEC">
        <w:rPr>
          <w:rFonts w:cs="Arial"/>
          <w:szCs w:val="22"/>
        </w:rPr>
        <w:t xml:space="preserve">and </w:t>
      </w:r>
      <w:r w:rsidR="005B0104" w:rsidRPr="00B01EEC">
        <w:rPr>
          <w:rFonts w:cs="Arial"/>
          <w:szCs w:val="22"/>
        </w:rPr>
        <w:t xml:space="preserve">potential delineation of tasks, this was also </w:t>
      </w:r>
      <w:r w:rsidR="006B0250" w:rsidRPr="00B01EEC">
        <w:rPr>
          <w:rFonts w:cs="Arial"/>
          <w:szCs w:val="22"/>
        </w:rPr>
        <w:t>purchased</w:t>
      </w:r>
      <w:r w:rsidR="00B85281" w:rsidRPr="00B01EEC">
        <w:rPr>
          <w:rFonts w:cs="Arial"/>
          <w:szCs w:val="22"/>
        </w:rPr>
        <w:t xml:space="preserve">. Trying to use it </w:t>
      </w:r>
      <w:r w:rsidR="005156EC" w:rsidRPr="00B01EEC">
        <w:rPr>
          <w:rFonts w:cs="Arial"/>
          <w:szCs w:val="22"/>
        </w:rPr>
        <w:t xml:space="preserve">would allow someone on </w:t>
      </w:r>
      <w:r w:rsidR="005156EC" w:rsidRPr="00B01EEC">
        <w:rPr>
          <w:rFonts w:cs="Arial"/>
          <w:szCs w:val="22"/>
        </w:rPr>
        <w:lastRenderedPageBreak/>
        <w:t xml:space="preserve">the team to more intimately </w:t>
      </w:r>
      <w:r w:rsidR="0008379A" w:rsidRPr="00B01EEC">
        <w:rPr>
          <w:rFonts w:cs="Arial"/>
          <w:szCs w:val="22"/>
        </w:rPr>
        <w:t xml:space="preserve">understand the underlying functions of </w:t>
      </w:r>
      <w:r w:rsidR="000671F6" w:rsidRPr="00B01EEC">
        <w:rPr>
          <w:rFonts w:cs="Arial"/>
          <w:szCs w:val="22"/>
        </w:rPr>
        <w:t>the Adafruit 9-DOF</w:t>
      </w:r>
      <w:r w:rsidR="00081839" w:rsidRPr="00B01EEC">
        <w:rPr>
          <w:rFonts w:cs="Arial"/>
          <w:szCs w:val="22"/>
        </w:rPr>
        <w:t>/sensor fusion.</w:t>
      </w:r>
      <w:r w:rsidR="00E90B19" w:rsidRPr="00B01EEC">
        <w:rPr>
          <w:rFonts w:cs="Arial"/>
          <w:szCs w:val="22"/>
        </w:rPr>
        <w:t xml:space="preserve"> </w:t>
      </w:r>
      <w:r w:rsidR="00081839" w:rsidRPr="00B01EEC">
        <w:rPr>
          <w:rFonts w:cs="Arial"/>
          <w:szCs w:val="22"/>
        </w:rPr>
        <w:t>If</w:t>
      </w:r>
      <w:r w:rsidR="00E90B19" w:rsidRPr="00B01EEC">
        <w:rPr>
          <w:rFonts w:cs="Arial"/>
          <w:szCs w:val="22"/>
        </w:rPr>
        <w:t xml:space="preserve"> the 10-DOF was found to be </w:t>
      </w:r>
      <w:r w:rsidR="008817FA" w:rsidRPr="00B01EEC">
        <w:rPr>
          <w:rFonts w:cs="Arial"/>
          <w:szCs w:val="22"/>
        </w:rPr>
        <w:t>easier to work with than expected</w:t>
      </w:r>
      <w:r w:rsidR="00081839" w:rsidRPr="00B01EEC">
        <w:rPr>
          <w:rFonts w:cs="Arial"/>
          <w:szCs w:val="22"/>
        </w:rPr>
        <w:t xml:space="preserve">, it would make per unit cost cheaper and far smaller where </w:t>
      </w:r>
      <w:r w:rsidR="00213834" w:rsidRPr="00B01EEC">
        <w:rPr>
          <w:rFonts w:cs="Arial"/>
          <w:szCs w:val="22"/>
        </w:rPr>
        <w:t xml:space="preserve">both the 9-DOF and BMP280 could be </w:t>
      </w:r>
      <w:r w:rsidR="001A150B" w:rsidRPr="00B01EEC">
        <w:rPr>
          <w:rFonts w:cs="Arial"/>
          <w:szCs w:val="22"/>
        </w:rPr>
        <w:t xml:space="preserve">swapped out. </w:t>
      </w:r>
      <w:r w:rsidR="00D71954" w:rsidRPr="00B01EEC">
        <w:rPr>
          <w:rFonts w:cs="Arial"/>
          <w:szCs w:val="22"/>
        </w:rPr>
        <w:t xml:space="preserve">It would connect via I2C to the Feather as the 9-DOF would, see </w:t>
      </w:r>
      <w:r w:rsidR="00D71954" w:rsidRPr="00B01EEC">
        <w:rPr>
          <w:rFonts w:cs="Arial"/>
          <w:i/>
          <w:szCs w:val="22"/>
        </w:rPr>
        <w:t>figure 1.</w:t>
      </w:r>
    </w:p>
    <w:p w14:paraId="59292FBC" w14:textId="77777777" w:rsidR="00223DEA" w:rsidRPr="00B01EEC" w:rsidRDefault="00223DEA" w:rsidP="00A47394">
      <w:pPr>
        <w:rPr>
          <w:rFonts w:cs="Arial"/>
          <w:szCs w:val="22"/>
        </w:rPr>
      </w:pPr>
    </w:p>
    <w:p w14:paraId="76A567D0" w14:textId="7AA2526B" w:rsidR="00FC1F14" w:rsidRPr="00B01EEC" w:rsidRDefault="008265C5" w:rsidP="00FC1F14">
      <w:pPr>
        <w:pStyle w:val="Heading3"/>
        <w:rPr>
          <w:rFonts w:eastAsia="Arial" w:cs="Arial"/>
        </w:rPr>
      </w:pPr>
      <w:bookmarkStart w:id="39" w:name="_Toc203217920"/>
      <w:r w:rsidRPr="00B01EEC">
        <w:rPr>
          <w:rFonts w:eastAsia="Arial" w:cs="Arial"/>
        </w:rPr>
        <w:t>Button</w:t>
      </w:r>
      <w:r w:rsidR="003914BD" w:rsidRPr="00B01EEC">
        <w:rPr>
          <w:rFonts w:eastAsia="Arial" w:cs="Arial"/>
        </w:rPr>
        <w:t xml:space="preserve">, Battery, </w:t>
      </w:r>
      <w:r w:rsidR="00157059" w:rsidRPr="00B01EEC">
        <w:rPr>
          <w:rFonts w:eastAsia="Arial" w:cs="Arial"/>
        </w:rPr>
        <w:t>Power Switch</w:t>
      </w:r>
      <w:bookmarkEnd w:id="39"/>
    </w:p>
    <w:p w14:paraId="223C41CD" w14:textId="10449ADF" w:rsidR="4293A95F" w:rsidRPr="00B01EEC" w:rsidRDefault="00D72578" w:rsidP="4293A95F">
      <w:pPr>
        <w:rPr>
          <w:rFonts w:eastAsia="Arial" w:cs="Arial"/>
          <w:szCs w:val="22"/>
        </w:rPr>
      </w:pPr>
      <w:r w:rsidRPr="00B01EEC">
        <w:rPr>
          <w:rFonts w:eastAsia="Arial" w:cs="Arial"/>
          <w:szCs w:val="22"/>
        </w:rPr>
        <w:t xml:space="preserve">A momentary SPST button was selected from one of the suppliers, </w:t>
      </w:r>
      <w:r w:rsidR="00975FC4" w:rsidRPr="00B01EEC">
        <w:rPr>
          <w:rFonts w:eastAsia="Arial" w:cs="Arial"/>
          <w:szCs w:val="22"/>
        </w:rPr>
        <w:t xml:space="preserve">intended to be an ‘S.O.S’ button. It will connect to the Feather </w:t>
      </w:r>
      <w:r w:rsidR="008571C0" w:rsidRPr="00B01EEC">
        <w:rPr>
          <w:rFonts w:eastAsia="Arial" w:cs="Arial"/>
          <w:szCs w:val="22"/>
        </w:rPr>
        <w:t xml:space="preserve">through one of the </w:t>
      </w:r>
      <w:r w:rsidR="00C05D87" w:rsidRPr="00B01EEC">
        <w:rPr>
          <w:rFonts w:eastAsia="Arial" w:cs="Arial"/>
          <w:szCs w:val="22"/>
        </w:rPr>
        <w:t xml:space="preserve">GPIO pins and pull </w:t>
      </w:r>
      <w:r w:rsidR="00EE609A" w:rsidRPr="00B01EEC">
        <w:rPr>
          <w:rFonts w:eastAsia="Arial" w:cs="Arial"/>
          <w:szCs w:val="22"/>
        </w:rPr>
        <w:t xml:space="preserve">the system to ground. </w:t>
      </w:r>
      <w:r w:rsidR="00B319D2" w:rsidRPr="00B01EEC">
        <w:rPr>
          <w:rFonts w:eastAsia="Arial" w:cs="Arial"/>
          <w:szCs w:val="22"/>
        </w:rPr>
        <w:t xml:space="preserve">A panel mounting style button with a length of wire was selected to be able to </w:t>
      </w:r>
      <w:r w:rsidR="00DF1F2D" w:rsidRPr="00B01EEC">
        <w:rPr>
          <w:rFonts w:eastAsia="Arial" w:cs="Arial"/>
          <w:szCs w:val="22"/>
        </w:rPr>
        <w:t xml:space="preserve">secure to the eventual enclosure. </w:t>
      </w:r>
      <w:r w:rsidR="00F7116B" w:rsidRPr="00B01EEC">
        <w:rPr>
          <w:rFonts w:eastAsia="Arial" w:cs="Arial"/>
          <w:szCs w:val="22"/>
        </w:rPr>
        <w:t>A 3.7V LiPo battery with a JST connector</w:t>
      </w:r>
      <w:r w:rsidR="001D6515" w:rsidRPr="00B01EEC">
        <w:rPr>
          <w:rFonts w:eastAsia="Arial" w:cs="Arial"/>
          <w:szCs w:val="22"/>
        </w:rPr>
        <w:t xml:space="preserve"> was selected for use with the ‘wearable’, </w:t>
      </w:r>
      <w:r w:rsidR="00663EAC" w:rsidRPr="00B01EEC">
        <w:rPr>
          <w:rFonts w:eastAsia="Arial" w:cs="Arial"/>
          <w:szCs w:val="22"/>
        </w:rPr>
        <w:t xml:space="preserve">as is supposedly suitable </w:t>
      </w:r>
      <w:sdt>
        <w:sdtPr>
          <w:rPr>
            <w:rFonts w:eastAsia="Arial" w:cs="Arial"/>
            <w:szCs w:val="22"/>
          </w:rPr>
          <w:id w:val="1097134062"/>
          <w:citation/>
        </w:sdtPr>
        <w:sdtContent>
          <w:r w:rsidR="006C1B65" w:rsidRPr="00B01EEC">
            <w:rPr>
              <w:rFonts w:eastAsia="Arial" w:cs="Arial"/>
              <w:szCs w:val="22"/>
            </w:rPr>
            <w:fldChar w:fldCharType="begin"/>
          </w:r>
          <w:r w:rsidR="006C1B65" w:rsidRPr="00B01EEC">
            <w:rPr>
              <w:rFonts w:eastAsia="Arial" w:cs="Arial"/>
              <w:szCs w:val="22"/>
            </w:rPr>
            <w:instrText xml:space="preserve"> CITATION Kat25 \l 2057 </w:instrText>
          </w:r>
          <w:r w:rsidR="006C1B65" w:rsidRPr="00B01EEC">
            <w:rPr>
              <w:rFonts w:eastAsia="Arial" w:cs="Arial"/>
              <w:szCs w:val="22"/>
            </w:rPr>
            <w:fldChar w:fldCharType="separate"/>
          </w:r>
          <w:r>
            <w:rPr>
              <w:rFonts w:eastAsia="Arial" w:cs="Arial"/>
              <w:noProof/>
              <w:szCs w:val="22"/>
            </w:rPr>
            <w:t>[17]</w:t>
          </w:r>
          <w:r w:rsidR="006C1B65" w:rsidRPr="00B01EEC">
            <w:rPr>
              <w:rFonts w:eastAsia="Arial" w:cs="Arial"/>
              <w:szCs w:val="22"/>
            </w:rPr>
            <w:fldChar w:fldCharType="end"/>
          </w:r>
        </w:sdtContent>
      </w:sdt>
      <w:r w:rsidR="00B319D2" w:rsidRPr="00B01EEC">
        <w:rPr>
          <w:rFonts w:eastAsia="Arial" w:cs="Arial"/>
          <w:szCs w:val="22"/>
        </w:rPr>
        <w:t xml:space="preserve">. </w:t>
      </w:r>
      <w:r w:rsidR="005A534C" w:rsidRPr="00B01EEC">
        <w:rPr>
          <w:rFonts w:eastAsia="Arial" w:cs="Arial"/>
          <w:szCs w:val="22"/>
        </w:rPr>
        <w:t xml:space="preserve">A basic rocker style power switch was selected </w:t>
      </w:r>
      <w:r w:rsidR="000465FE" w:rsidRPr="00B01EEC">
        <w:rPr>
          <w:rFonts w:eastAsia="Arial" w:cs="Arial"/>
          <w:szCs w:val="22"/>
        </w:rPr>
        <w:t xml:space="preserve">and will </w:t>
      </w:r>
      <w:r w:rsidR="006B1C09" w:rsidRPr="00B01EEC">
        <w:rPr>
          <w:rFonts w:eastAsia="Arial" w:cs="Arial"/>
          <w:szCs w:val="22"/>
        </w:rPr>
        <w:t xml:space="preserve">be used on the </w:t>
      </w:r>
      <w:proofErr w:type="spellStart"/>
      <w:r w:rsidR="006B1C09" w:rsidRPr="00B01EEC">
        <w:rPr>
          <w:rFonts w:eastAsia="Arial" w:cs="Arial"/>
          <w:szCs w:val="22"/>
        </w:rPr>
        <w:t>ENable</w:t>
      </w:r>
      <w:proofErr w:type="spellEnd"/>
      <w:r w:rsidR="006B1C09" w:rsidRPr="00B01EEC">
        <w:rPr>
          <w:rFonts w:eastAsia="Arial" w:cs="Arial"/>
          <w:szCs w:val="22"/>
        </w:rPr>
        <w:t xml:space="preserve"> pin </w:t>
      </w:r>
      <w:sdt>
        <w:sdtPr>
          <w:rPr>
            <w:rFonts w:eastAsia="Arial" w:cs="Arial"/>
            <w:szCs w:val="22"/>
          </w:rPr>
          <w:id w:val="978198315"/>
          <w:citation/>
        </w:sdtPr>
        <w:sdtContent>
          <w:r w:rsidR="006C1B65" w:rsidRPr="00B01EEC">
            <w:rPr>
              <w:rFonts w:eastAsia="Arial" w:cs="Arial"/>
              <w:szCs w:val="22"/>
            </w:rPr>
            <w:fldChar w:fldCharType="begin"/>
          </w:r>
          <w:r w:rsidR="006C1B65" w:rsidRPr="00B01EEC">
            <w:rPr>
              <w:rFonts w:eastAsia="Arial" w:cs="Arial"/>
              <w:szCs w:val="22"/>
            </w:rPr>
            <w:instrText xml:space="preserve"> CITATION Kat25 \l 2057 </w:instrText>
          </w:r>
          <w:r w:rsidR="006C1B65" w:rsidRPr="00B01EEC">
            <w:rPr>
              <w:rFonts w:eastAsia="Arial" w:cs="Arial"/>
              <w:szCs w:val="22"/>
            </w:rPr>
            <w:fldChar w:fldCharType="separate"/>
          </w:r>
          <w:r>
            <w:rPr>
              <w:rFonts w:eastAsia="Arial" w:cs="Arial"/>
              <w:noProof/>
              <w:szCs w:val="22"/>
            </w:rPr>
            <w:t>[17]</w:t>
          </w:r>
          <w:r w:rsidR="006C1B65" w:rsidRPr="00B01EEC">
            <w:rPr>
              <w:rFonts w:eastAsia="Arial" w:cs="Arial"/>
              <w:szCs w:val="22"/>
            </w:rPr>
            <w:fldChar w:fldCharType="end"/>
          </w:r>
        </w:sdtContent>
      </w:sdt>
      <w:r w:rsidR="006B1C09" w:rsidRPr="00B01EEC">
        <w:rPr>
          <w:rFonts w:eastAsia="Arial" w:cs="Arial"/>
          <w:szCs w:val="22"/>
        </w:rPr>
        <w:t xml:space="preserve">. It is a panel mounting switch that like the button is intended to be wired to the board and mounted onto the </w:t>
      </w:r>
      <w:r w:rsidR="00C62950" w:rsidRPr="00B01EEC">
        <w:rPr>
          <w:rFonts w:eastAsia="Arial" w:cs="Arial"/>
          <w:szCs w:val="22"/>
        </w:rPr>
        <w:t>enclosure. A rocker style switch was chosen for ergonomic reasons, where the intended use of the device is on the hip</w:t>
      </w:r>
      <w:r w:rsidR="00EE7960" w:rsidRPr="00B01EEC">
        <w:rPr>
          <w:rFonts w:eastAsia="Arial" w:cs="Arial"/>
          <w:szCs w:val="22"/>
        </w:rPr>
        <w:t xml:space="preserve"> and the user may not be able to see the switch directly</w:t>
      </w:r>
      <w:r w:rsidR="007062F3" w:rsidRPr="00B01EEC">
        <w:rPr>
          <w:rFonts w:eastAsia="Arial" w:cs="Arial"/>
          <w:szCs w:val="22"/>
        </w:rPr>
        <w:t xml:space="preserve">; a user may be </w:t>
      </w:r>
      <w:r w:rsidR="00AB16DC" w:rsidRPr="00B01EEC">
        <w:rPr>
          <w:rFonts w:eastAsia="Arial" w:cs="Arial"/>
          <w:szCs w:val="22"/>
        </w:rPr>
        <w:t xml:space="preserve">moving/twisting </w:t>
      </w:r>
      <w:r w:rsidR="000838AA" w:rsidRPr="00B01EEC">
        <w:rPr>
          <w:rFonts w:eastAsia="Arial" w:cs="Arial"/>
          <w:szCs w:val="22"/>
        </w:rPr>
        <w:t>in unexpected manners</w:t>
      </w:r>
      <w:r w:rsidR="007062F3" w:rsidRPr="00B01EEC">
        <w:rPr>
          <w:rFonts w:eastAsia="Arial" w:cs="Arial"/>
          <w:szCs w:val="22"/>
        </w:rPr>
        <w:t xml:space="preserve"> </w:t>
      </w:r>
      <w:r w:rsidR="000838AA" w:rsidRPr="00B01EEC">
        <w:rPr>
          <w:rFonts w:eastAsia="Arial" w:cs="Arial"/>
          <w:szCs w:val="22"/>
        </w:rPr>
        <w:t>so</w:t>
      </w:r>
      <w:r w:rsidR="007062F3" w:rsidRPr="00B01EEC">
        <w:rPr>
          <w:rFonts w:eastAsia="Arial" w:cs="Arial"/>
          <w:szCs w:val="22"/>
        </w:rPr>
        <w:t xml:space="preserve"> a rocker</w:t>
      </w:r>
      <w:r w:rsidR="000838AA" w:rsidRPr="00B01EEC">
        <w:rPr>
          <w:rFonts w:eastAsia="Arial" w:cs="Arial"/>
          <w:szCs w:val="22"/>
        </w:rPr>
        <w:t xml:space="preserve"> switch </w:t>
      </w:r>
      <w:r w:rsidR="00603F2D" w:rsidRPr="00B01EEC">
        <w:rPr>
          <w:rFonts w:eastAsia="Arial" w:cs="Arial"/>
          <w:szCs w:val="22"/>
        </w:rPr>
        <w:t xml:space="preserve">will remain lower profile </w:t>
      </w:r>
      <w:r w:rsidR="00F02290" w:rsidRPr="00B01EEC">
        <w:rPr>
          <w:rFonts w:eastAsia="Arial" w:cs="Arial"/>
          <w:szCs w:val="22"/>
        </w:rPr>
        <w:t xml:space="preserve">to avoid accidental </w:t>
      </w:r>
      <w:r w:rsidR="008439EC" w:rsidRPr="00B01EEC">
        <w:rPr>
          <w:rFonts w:eastAsia="Arial" w:cs="Arial"/>
          <w:szCs w:val="22"/>
        </w:rPr>
        <w:t xml:space="preserve">switching. </w:t>
      </w:r>
      <w:r w:rsidR="007062F3" w:rsidRPr="00B01EEC">
        <w:rPr>
          <w:rFonts w:eastAsia="Arial" w:cs="Arial"/>
          <w:szCs w:val="22"/>
        </w:rPr>
        <w:t xml:space="preserve"> </w:t>
      </w:r>
    </w:p>
    <w:p w14:paraId="38322736" w14:textId="77777777" w:rsidR="00223DEA" w:rsidRPr="00B01EEC" w:rsidRDefault="00223DEA" w:rsidP="4293A95F">
      <w:pPr>
        <w:rPr>
          <w:rFonts w:eastAsia="Arial" w:cs="Arial"/>
          <w:szCs w:val="22"/>
        </w:rPr>
      </w:pPr>
    </w:p>
    <w:p w14:paraId="46935FB5" w14:textId="268E526E" w:rsidR="38F499C8" w:rsidRPr="00B01EEC" w:rsidRDefault="38F499C8" w:rsidP="4293A95F">
      <w:pPr>
        <w:pStyle w:val="Heading2"/>
        <w:rPr>
          <w:rFonts w:eastAsia="Arial" w:cs="Arial"/>
          <w:sz w:val="28"/>
          <w:szCs w:val="28"/>
        </w:rPr>
      </w:pPr>
      <w:bookmarkStart w:id="40" w:name="_Toc203217921"/>
      <w:r w:rsidRPr="00B01EEC">
        <w:rPr>
          <w:rFonts w:eastAsia="Arial" w:cs="Arial"/>
          <w:sz w:val="28"/>
          <w:szCs w:val="28"/>
        </w:rPr>
        <w:t xml:space="preserve">Software </w:t>
      </w:r>
      <w:r w:rsidR="008C370B" w:rsidRPr="00B01EEC">
        <w:rPr>
          <w:rFonts w:eastAsia="Arial" w:cs="Arial"/>
          <w:sz w:val="28"/>
          <w:szCs w:val="28"/>
        </w:rPr>
        <w:t>Architecture</w:t>
      </w:r>
      <w:bookmarkEnd w:id="40"/>
    </w:p>
    <w:p w14:paraId="43C2CC05" w14:textId="384D3E5A" w:rsidR="00A644BE" w:rsidRPr="00B01EEC" w:rsidRDefault="00A644BE" w:rsidP="00A644BE">
      <w:pPr>
        <w:spacing w:line="278" w:lineRule="auto"/>
        <w:rPr>
          <w:rFonts w:cs="Arial"/>
          <w:szCs w:val="22"/>
        </w:rPr>
      </w:pPr>
      <w:r w:rsidRPr="00B01EEC">
        <w:rPr>
          <w:rFonts w:cs="Arial"/>
          <w:szCs w:val="22"/>
        </w:rPr>
        <w:t xml:space="preserve">The software tools used for this project were chosen based on ease of use, reliability, and compatibility with existing libraries. For the device firmware, the team selected </w:t>
      </w:r>
      <w:proofErr w:type="spellStart"/>
      <w:r w:rsidRPr="00B01EEC">
        <w:rPr>
          <w:rFonts w:cs="Arial"/>
          <w:szCs w:val="22"/>
        </w:rPr>
        <w:t>CircuitPython</w:t>
      </w:r>
      <w:proofErr w:type="spellEnd"/>
      <w:r w:rsidRPr="00B01EEC">
        <w:rPr>
          <w:rFonts w:cs="Arial"/>
          <w:szCs w:val="22"/>
        </w:rPr>
        <w:t xml:space="preserve">. This choice was largely influenced by the availability of well-supported Adafruit libraries, which are written specifically for </w:t>
      </w:r>
      <w:proofErr w:type="spellStart"/>
      <w:r w:rsidRPr="00B01EEC">
        <w:rPr>
          <w:rFonts w:cs="Arial"/>
          <w:szCs w:val="22"/>
        </w:rPr>
        <w:t>CircuitPython</w:t>
      </w:r>
      <w:proofErr w:type="spellEnd"/>
      <w:r w:rsidR="00F811D0" w:rsidRPr="00B01EEC">
        <w:rPr>
          <w:rFonts w:cs="Arial"/>
          <w:szCs w:val="22"/>
        </w:rPr>
        <w:t xml:space="preserve"> </w:t>
      </w:r>
      <w:sdt>
        <w:sdtPr>
          <w:rPr>
            <w:rFonts w:cs="Arial"/>
            <w:szCs w:val="22"/>
          </w:rPr>
          <w:id w:val="-269542702"/>
          <w:citation/>
        </w:sdtPr>
        <w:sdtContent>
          <w:r w:rsidR="00F811D0" w:rsidRPr="00B01EEC">
            <w:rPr>
              <w:rFonts w:cs="Arial"/>
              <w:szCs w:val="22"/>
            </w:rPr>
            <w:fldChar w:fldCharType="begin"/>
          </w:r>
          <w:r w:rsidR="00F811D0" w:rsidRPr="00B01EEC">
            <w:rPr>
              <w:rFonts w:cs="Arial"/>
              <w:szCs w:val="22"/>
            </w:rPr>
            <w:instrText xml:space="preserve"> CITATION Cir25 \l 2057 </w:instrText>
          </w:r>
          <w:r w:rsidR="00F811D0" w:rsidRPr="00B01EEC">
            <w:rPr>
              <w:rFonts w:cs="Arial"/>
              <w:szCs w:val="22"/>
            </w:rPr>
            <w:fldChar w:fldCharType="separate"/>
          </w:r>
          <w:r>
            <w:rPr>
              <w:rFonts w:cs="Arial"/>
              <w:noProof/>
              <w:szCs w:val="22"/>
            </w:rPr>
            <w:t>[22]</w:t>
          </w:r>
          <w:r w:rsidR="00F811D0" w:rsidRPr="00B01EEC">
            <w:rPr>
              <w:rFonts w:cs="Arial"/>
              <w:szCs w:val="22"/>
            </w:rPr>
            <w:fldChar w:fldCharType="end"/>
          </w:r>
        </w:sdtContent>
      </w:sdt>
      <w:r w:rsidRPr="00B01EEC">
        <w:rPr>
          <w:rFonts w:cs="Arial"/>
          <w:szCs w:val="22"/>
        </w:rPr>
        <w:t xml:space="preserve">. These libraries offered clear documentation, strong community support, and full compatibility with the Adafruit Feather hardware. By using </w:t>
      </w:r>
      <w:proofErr w:type="spellStart"/>
      <w:r w:rsidRPr="00B01EEC">
        <w:rPr>
          <w:rFonts w:cs="Arial"/>
          <w:szCs w:val="22"/>
        </w:rPr>
        <w:t>CircuitPython</w:t>
      </w:r>
      <w:proofErr w:type="spellEnd"/>
      <w:r w:rsidRPr="00B01EEC">
        <w:rPr>
          <w:rFonts w:cs="Arial"/>
          <w:szCs w:val="22"/>
        </w:rPr>
        <w:t xml:space="preserve">, the team was able to follow existing example code, making the development process faster and reducing the chances of errors. </w:t>
      </w:r>
      <w:proofErr w:type="spellStart"/>
      <w:r w:rsidRPr="00B01EEC">
        <w:rPr>
          <w:rFonts w:cs="Arial"/>
          <w:szCs w:val="22"/>
        </w:rPr>
        <w:t>Its</w:t>
      </w:r>
      <w:proofErr w:type="spellEnd"/>
      <w:r w:rsidRPr="00B01EEC">
        <w:rPr>
          <w:rFonts w:cs="Arial"/>
          <w:szCs w:val="22"/>
        </w:rPr>
        <w:t xml:space="preserve"> simple and readable syntax also allowed the team to quickly make changes and test new features without the complications often found in lower-level programming environments.</w:t>
      </w:r>
    </w:p>
    <w:p w14:paraId="0AFC9B5B" w14:textId="55A94391" w:rsidR="002D5CA0" w:rsidRPr="00B01EEC" w:rsidRDefault="00A644BE" w:rsidP="000B34AE">
      <w:pPr>
        <w:spacing w:line="278" w:lineRule="auto"/>
        <w:rPr>
          <w:rFonts w:cs="Arial"/>
        </w:rPr>
      </w:pPr>
      <w:r w:rsidRPr="00B01EEC">
        <w:rPr>
          <w:rFonts w:cs="Arial"/>
          <w:szCs w:val="22"/>
        </w:rPr>
        <w:t xml:space="preserve">For writing and uploading the </w:t>
      </w:r>
      <w:proofErr w:type="spellStart"/>
      <w:r w:rsidRPr="00B01EEC">
        <w:rPr>
          <w:rFonts w:cs="Arial"/>
          <w:szCs w:val="22"/>
        </w:rPr>
        <w:t>CircuitPython</w:t>
      </w:r>
      <w:proofErr w:type="spellEnd"/>
      <w:r w:rsidRPr="00B01EEC">
        <w:rPr>
          <w:rFonts w:cs="Arial"/>
          <w:szCs w:val="22"/>
        </w:rPr>
        <w:t xml:space="preserve"> code, Thonny was chosen as the main integrated development environment (IDE). </w:t>
      </w:r>
      <w:r w:rsidR="00F811D0" w:rsidRPr="00B01EEC">
        <w:rPr>
          <w:rFonts w:cs="Arial"/>
          <w:szCs w:val="22"/>
        </w:rPr>
        <w:t>A t</w:t>
      </w:r>
      <w:r w:rsidRPr="00B01EEC">
        <w:rPr>
          <w:rFonts w:cs="Arial"/>
          <w:szCs w:val="22"/>
        </w:rPr>
        <w:t>eam member w</w:t>
      </w:r>
      <w:r w:rsidR="00F811D0" w:rsidRPr="00B01EEC">
        <w:rPr>
          <w:rFonts w:cs="Arial"/>
          <w:szCs w:val="22"/>
        </w:rPr>
        <w:t>as</w:t>
      </w:r>
      <w:r w:rsidRPr="00B01EEC">
        <w:rPr>
          <w:rFonts w:cs="Arial"/>
          <w:szCs w:val="22"/>
        </w:rPr>
        <w:t xml:space="preserve"> already familiar with Thonny from </w:t>
      </w:r>
      <w:r w:rsidR="00F811D0" w:rsidRPr="00B01EEC">
        <w:rPr>
          <w:rFonts w:cs="Arial"/>
          <w:szCs w:val="22"/>
        </w:rPr>
        <w:t xml:space="preserve">a </w:t>
      </w:r>
      <w:r w:rsidRPr="00B01EEC">
        <w:rPr>
          <w:rFonts w:cs="Arial"/>
          <w:szCs w:val="22"/>
        </w:rPr>
        <w:t xml:space="preserve">previous project, which helped save time during setup. In addition to this familiarity, Thonny provided practical benefits over other options such as Mu, VS Code with extensions, and the Arduino IDE. One of the key reasons for choosing Thonny was its control over when the code runs. Unlike some other IDEs that automatically execute </w:t>
      </w:r>
      <w:r w:rsidRPr="00B01EEC">
        <w:rPr>
          <w:rFonts w:cs="Arial"/>
        </w:rPr>
        <w:t xml:space="preserve">code when the device is connected, </w:t>
      </w:r>
      <w:r w:rsidRPr="00B01EEC">
        <w:rPr>
          <w:rFonts w:cs="Arial"/>
          <w:szCs w:val="22"/>
        </w:rPr>
        <w:t xml:space="preserve">Thonny allowed the team to manually start the program, which made testing and debugging safer and more predictable. This also helped with not transmitting data when not appropriate. Thonny’s quick and straightforward setup process also played a major role in the decision. </w:t>
      </w:r>
    </w:p>
    <w:p w14:paraId="1D97AC39" w14:textId="77777777" w:rsidR="00223DEA" w:rsidRPr="00B01EEC" w:rsidRDefault="00223DEA" w:rsidP="000B34AE">
      <w:pPr>
        <w:spacing w:line="278" w:lineRule="auto"/>
        <w:rPr>
          <w:rFonts w:cs="Arial"/>
        </w:rPr>
      </w:pPr>
    </w:p>
    <w:p w14:paraId="4EBBC188" w14:textId="41E15026" w:rsidR="0079124A" w:rsidRPr="00B01EEC" w:rsidRDefault="0079124A" w:rsidP="0079124A">
      <w:pPr>
        <w:pStyle w:val="Heading2"/>
        <w:rPr>
          <w:rFonts w:eastAsia="Arial" w:cs="Arial"/>
          <w:sz w:val="28"/>
          <w:szCs w:val="28"/>
        </w:rPr>
      </w:pPr>
      <w:bookmarkStart w:id="41" w:name="_Toc203217922"/>
      <w:r w:rsidRPr="00B01EEC">
        <w:rPr>
          <w:rFonts w:eastAsia="Arial" w:cs="Arial"/>
          <w:sz w:val="28"/>
          <w:szCs w:val="28"/>
        </w:rPr>
        <w:lastRenderedPageBreak/>
        <w:t>Risk Analysis</w:t>
      </w:r>
      <w:bookmarkEnd w:id="41"/>
    </w:p>
    <w:p w14:paraId="4B1D33F2" w14:textId="18B228F3" w:rsidR="5105E6CA" w:rsidRPr="00B01EEC" w:rsidRDefault="002529F6" w:rsidP="5105E6CA">
      <w:pPr>
        <w:rPr>
          <w:rFonts w:eastAsia="Arial" w:cs="Arial"/>
          <w:szCs w:val="22"/>
        </w:rPr>
      </w:pPr>
      <w:r w:rsidRPr="00B01EEC">
        <w:rPr>
          <w:rFonts w:eastAsia="Arial" w:cs="Arial"/>
          <w:szCs w:val="22"/>
        </w:rPr>
        <w:t xml:space="preserve">Soldering will be required for the project, as such the team members who were not suitably SQEP checked </w:t>
      </w:r>
      <w:r w:rsidR="00757AF4" w:rsidRPr="00B01EEC">
        <w:rPr>
          <w:rFonts w:eastAsia="Arial" w:cs="Arial"/>
          <w:szCs w:val="22"/>
        </w:rPr>
        <w:t xml:space="preserve">went through the procedure in the workplace to become </w:t>
      </w:r>
      <w:r w:rsidR="003942AA" w:rsidRPr="00B01EEC">
        <w:rPr>
          <w:rFonts w:eastAsia="Arial" w:cs="Arial"/>
          <w:szCs w:val="22"/>
        </w:rPr>
        <w:t xml:space="preserve">assured to work. Any soldering that would take place would be done with ventilation </w:t>
      </w:r>
      <w:r w:rsidR="00900C84" w:rsidRPr="00B01EEC">
        <w:rPr>
          <w:rFonts w:eastAsia="Arial" w:cs="Arial"/>
          <w:szCs w:val="22"/>
        </w:rPr>
        <w:t>and eye protection</w:t>
      </w:r>
      <w:r w:rsidR="00FE0AA6" w:rsidRPr="00B01EEC">
        <w:rPr>
          <w:rFonts w:eastAsia="Arial" w:cs="Arial"/>
          <w:szCs w:val="22"/>
        </w:rPr>
        <w:t xml:space="preserve">. </w:t>
      </w:r>
      <w:r w:rsidR="00D245A4" w:rsidRPr="00B01EEC">
        <w:rPr>
          <w:rFonts w:eastAsia="Arial" w:cs="Arial"/>
          <w:szCs w:val="22"/>
        </w:rPr>
        <w:t xml:space="preserve">A risk assessment </w:t>
      </w:r>
      <w:r w:rsidR="00282154" w:rsidRPr="00B01EEC">
        <w:rPr>
          <w:rFonts w:eastAsia="Arial" w:cs="Arial"/>
          <w:szCs w:val="22"/>
        </w:rPr>
        <w:t xml:space="preserve">is used in the laboratory to ensure any </w:t>
      </w:r>
      <w:r w:rsidR="00ED59CC" w:rsidRPr="00B01EEC">
        <w:rPr>
          <w:rFonts w:eastAsia="Arial" w:cs="Arial"/>
          <w:szCs w:val="22"/>
        </w:rPr>
        <w:t xml:space="preserve">soldering work is suitably informed. </w:t>
      </w:r>
      <w:commentRangeEnd w:id="31"/>
      <w:r w:rsidR="00BD3ACF" w:rsidRPr="00B01EEC">
        <w:rPr>
          <w:rStyle w:val="CommentReference"/>
          <w:rFonts w:eastAsia="Arial" w:cs="Arial"/>
          <w:sz w:val="22"/>
          <w:szCs w:val="22"/>
        </w:rPr>
        <w:commentReference w:id="31"/>
      </w:r>
    </w:p>
    <w:p w14:paraId="5C463ED3" w14:textId="270556C5" w:rsidR="00921483" w:rsidRPr="00B01EEC" w:rsidRDefault="00921483" w:rsidP="5105E6CA">
      <w:pPr>
        <w:rPr>
          <w:rFonts w:eastAsia="Arial" w:cs="Arial"/>
          <w:szCs w:val="22"/>
        </w:rPr>
      </w:pPr>
    </w:p>
    <w:bookmarkStart w:id="42" w:name="_Toc203217923"/>
    <w:p w14:paraId="4424613E" w14:textId="031697CA" w:rsidR="000E4372" w:rsidRPr="00B01EEC" w:rsidRDefault="00921483" w:rsidP="00921483">
      <w:pPr>
        <w:pStyle w:val="Heading2"/>
        <w:rPr>
          <w:rFonts w:eastAsia="Arial" w:cs="Arial"/>
        </w:rPr>
      </w:pPr>
      <w:r w:rsidRPr="00B01EEC">
        <w:rPr>
          <w:noProof/>
        </w:rPr>
        <mc:AlternateContent>
          <mc:Choice Requires="wps">
            <w:drawing>
              <wp:anchor distT="0" distB="0" distL="114300" distR="114300" simplePos="0" relativeHeight="251670016" behindDoc="0" locked="0" layoutInCell="1" allowOverlap="1" wp14:anchorId="091684F7" wp14:editId="7EF94B17">
                <wp:simplePos x="0" y="0"/>
                <wp:positionH relativeFrom="margin">
                  <wp:align>right</wp:align>
                </wp:positionH>
                <wp:positionV relativeFrom="paragraph">
                  <wp:posOffset>2254250</wp:posOffset>
                </wp:positionV>
                <wp:extent cx="5943600" cy="200025"/>
                <wp:effectExtent l="0" t="0" r="0" b="9525"/>
                <wp:wrapSquare wrapText="bothSides"/>
                <wp:docPr id="1148445851" name="Text Box 1"/>
                <wp:cNvGraphicFramePr/>
                <a:graphic xmlns:a="http://schemas.openxmlformats.org/drawingml/2006/main">
                  <a:graphicData uri="http://schemas.microsoft.com/office/word/2010/wordprocessingShape">
                    <wps:wsp>
                      <wps:cNvSpPr txBox="1"/>
                      <wps:spPr>
                        <a:xfrm>
                          <a:off x="0" y="0"/>
                          <a:ext cx="5943600" cy="200025"/>
                        </a:xfrm>
                        <a:prstGeom prst="rect">
                          <a:avLst/>
                        </a:prstGeom>
                        <a:solidFill>
                          <a:prstClr val="white"/>
                        </a:solidFill>
                        <a:ln>
                          <a:noFill/>
                        </a:ln>
                      </wps:spPr>
                      <wps:txbx>
                        <w:txbxContent>
                          <w:p w14:paraId="1A0B5C69" w14:textId="15885EC8" w:rsidR="00921483" w:rsidRPr="00B01EEC" w:rsidRDefault="00921483" w:rsidP="00921483">
                            <w:pPr>
                              <w:pStyle w:val="Caption"/>
                            </w:pPr>
                            <w:r w:rsidRPr="00B01EEC">
                              <w:t xml:space="preserve">Table </w:t>
                            </w:r>
                            <w:r w:rsidRPr="00B01EEC">
                              <w:fldChar w:fldCharType="begin"/>
                            </w:r>
                            <w:r w:rsidRPr="00B01EEC">
                              <w:instrText xml:space="preserve"> SEQ Table \* ARABIC </w:instrText>
                            </w:r>
                            <w:r w:rsidRPr="00B01EEC">
                              <w:fldChar w:fldCharType="separate"/>
                            </w:r>
                            <w:r w:rsidRPr="00B01EEC">
                              <w:t>1</w:t>
                            </w:r>
                            <w:r w:rsidRPr="00B01EEC">
                              <w:fldChar w:fldCharType="end"/>
                            </w:r>
                            <w:r w:rsidRPr="00B01EEC">
                              <w:t>. Total BOM across the project runtime.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1684F7" id="_x0000_s1031" type="#_x0000_t202" style="position:absolute;margin-left:416.8pt;margin-top:177.5pt;width:468pt;height:15.75pt;z-index:251658281;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" stroked="f">
                <v:textbox inset="0,0,0,0">
                  <w:txbxContent>
                    <w:p w14:paraId="1A0B5C69" w14:textId="15885EC8" w:rsidR="00921483" w:rsidRPr="00B01EEC" w:rsidRDefault="00921483" w:rsidP="00921483">
                      <w:pPr>
                        <w:pStyle w:val="Caption"/>
                      </w:pPr>
                      <w:r w:rsidRPr="00B01EEC">
                        <w:t xml:space="preserve">Table </w:t>
                      </w:r>
                      <w:r w:rsidRPr="00B01EEC">
                        <w:fldChar w:fldCharType="begin"/>
                      </w:r>
                      <w:r w:rsidRPr="00B01EEC">
                        <w:instrText xml:space="preserve"> SEQ Table \* ARABIC </w:instrText>
                      </w:r>
                      <w:r w:rsidRPr="00B01EEC">
                        <w:fldChar w:fldCharType="separate"/>
                      </w:r>
                      <w:r w:rsidRPr="00B01EEC">
                        <w:t>1</w:t>
                      </w:r>
                      <w:r w:rsidRPr="00B01EEC">
                        <w:fldChar w:fldCharType="end"/>
                      </w:r>
                      <w:r w:rsidRPr="00B01EEC">
                        <w:t>. Total BOM across the project runtime.</w:t>
                      </w:r>
                    </w:p>
                  </w:txbxContent>
                </v:textbox>
                <w10:wrap type="square" anchorx="margin"/>
              </v:shape>
            </w:pict>
          </mc:Fallback>
        </mc:AlternateContent>
      </w:r>
      <w:r w:rsidRPr="00B01EEC">
        <w:rPr>
          <w:noProof/>
        </w:rPr>
        <w:drawing>
          <wp:anchor distT="0" distB="0" distL="114300" distR="114300" simplePos="0" relativeHeight="251668992" behindDoc="0" locked="0" layoutInCell="1" allowOverlap="1" wp14:anchorId="2863505F" wp14:editId="47C086FE">
            <wp:simplePos x="0" y="0"/>
            <wp:positionH relativeFrom="margin">
              <wp:align>right</wp:align>
            </wp:positionH>
            <wp:positionV relativeFrom="paragraph">
              <wp:posOffset>464185</wp:posOffset>
            </wp:positionV>
            <wp:extent cx="5943600" cy="1806575"/>
            <wp:effectExtent l="0" t="0" r="0" b="3175"/>
            <wp:wrapSquare wrapText="bothSides"/>
            <wp:docPr id="20578309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30981" name="Picture 1"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43600" cy="1806575"/>
                    </a:xfrm>
                    <a:prstGeom prst="rect">
                      <a:avLst/>
                    </a:prstGeom>
                  </pic:spPr>
                </pic:pic>
              </a:graphicData>
            </a:graphic>
          </wp:anchor>
        </w:drawing>
      </w:r>
      <w:r w:rsidR="52B7A22C" w:rsidRPr="00B01EEC">
        <w:rPr>
          <w:rFonts w:eastAsia="Arial" w:cs="Arial"/>
        </w:rPr>
        <w:t>Bill of Materials</w:t>
      </w:r>
      <w:bookmarkEnd w:id="42"/>
    </w:p>
    <w:p w14:paraId="49759E4D" w14:textId="1D52F5B3" w:rsidR="0079124A" w:rsidRPr="00B01EEC" w:rsidRDefault="0079124A" w:rsidP="0079124A">
      <w:pPr>
        <w:pStyle w:val="Heading1"/>
        <w:rPr>
          <w:rFonts w:eastAsia="Arial" w:cs="Arial"/>
          <w:sz w:val="36"/>
          <w:szCs w:val="36"/>
        </w:rPr>
      </w:pPr>
      <w:bookmarkStart w:id="43" w:name="_Toc203217924"/>
      <w:r w:rsidRPr="00B01EEC">
        <w:rPr>
          <w:rFonts w:eastAsia="Arial" w:cs="Arial"/>
          <w:sz w:val="36"/>
          <w:szCs w:val="36"/>
        </w:rPr>
        <w:t>Implementation</w:t>
      </w:r>
      <w:bookmarkEnd w:id="43"/>
    </w:p>
    <w:p w14:paraId="0D79FBD3" w14:textId="2770AD52" w:rsidR="0079124A" w:rsidRPr="00B01EEC" w:rsidRDefault="001D3D18" w:rsidP="00113130">
      <w:pPr>
        <w:pStyle w:val="Heading2"/>
        <w:rPr>
          <w:rFonts w:eastAsia="Arial" w:cs="Arial"/>
          <w:sz w:val="28"/>
          <w:szCs w:val="28"/>
        </w:rPr>
      </w:pPr>
      <w:bookmarkStart w:id="44" w:name="_Toc203217925"/>
      <w:commentRangeStart w:id="45"/>
      <w:r w:rsidRPr="00B01EEC">
        <w:rPr>
          <w:rFonts w:eastAsia="Arial" w:cs="Arial"/>
          <w:sz w:val="28"/>
          <w:szCs w:val="28"/>
        </w:rPr>
        <w:t>Lab access</w:t>
      </w:r>
      <w:bookmarkEnd w:id="44"/>
    </w:p>
    <w:p w14:paraId="1F9763BD" w14:textId="0A25268D" w:rsidR="416B496B" w:rsidRPr="00B01EEC" w:rsidRDefault="00E63877" w:rsidP="416B496B">
      <w:pPr>
        <w:rPr>
          <w:rFonts w:eastAsia="Arial" w:cs="Arial"/>
          <w:szCs w:val="22"/>
        </w:rPr>
      </w:pPr>
      <w:r w:rsidRPr="00B01EEC">
        <w:rPr>
          <w:rFonts w:eastAsia="Arial" w:cs="Arial"/>
          <w:szCs w:val="22"/>
        </w:rPr>
        <w:t xml:space="preserve">To work in the lab, </w:t>
      </w:r>
      <w:r w:rsidR="003617ED" w:rsidRPr="00B01EEC">
        <w:rPr>
          <w:rFonts w:eastAsia="Arial" w:cs="Arial"/>
          <w:szCs w:val="22"/>
        </w:rPr>
        <w:t>an induction is required</w:t>
      </w:r>
      <w:r w:rsidR="006B61A9" w:rsidRPr="00B01EEC">
        <w:rPr>
          <w:rFonts w:eastAsia="Arial" w:cs="Arial"/>
          <w:szCs w:val="22"/>
        </w:rPr>
        <w:t xml:space="preserve">. This works to </w:t>
      </w:r>
      <w:r w:rsidR="003E3497" w:rsidRPr="00B01EEC">
        <w:rPr>
          <w:rFonts w:eastAsia="Arial" w:cs="Arial"/>
          <w:szCs w:val="22"/>
        </w:rPr>
        <w:t>demonstrate various aspects of the lab space such as the power shut off emergency button</w:t>
      </w:r>
      <w:r w:rsidR="008B3427" w:rsidRPr="00B01EEC">
        <w:rPr>
          <w:rFonts w:eastAsia="Arial" w:cs="Arial"/>
          <w:szCs w:val="22"/>
        </w:rPr>
        <w:t xml:space="preserve"> and</w:t>
      </w:r>
      <w:r w:rsidR="003E3497" w:rsidRPr="00B01EEC">
        <w:rPr>
          <w:rFonts w:eastAsia="Arial" w:cs="Arial"/>
          <w:szCs w:val="22"/>
        </w:rPr>
        <w:t xml:space="preserve"> waste disposal bins for</w:t>
      </w:r>
      <w:r w:rsidRPr="00B01EEC">
        <w:rPr>
          <w:rFonts w:eastAsia="Arial" w:cs="Arial"/>
          <w:szCs w:val="22"/>
        </w:rPr>
        <w:t xml:space="preserve"> </w:t>
      </w:r>
      <w:r w:rsidR="00036A0B" w:rsidRPr="00B01EEC">
        <w:rPr>
          <w:rFonts w:eastAsia="Arial" w:cs="Arial"/>
          <w:szCs w:val="22"/>
        </w:rPr>
        <w:t xml:space="preserve">different waste types </w:t>
      </w:r>
      <w:r w:rsidRPr="00B01EEC">
        <w:rPr>
          <w:rFonts w:eastAsia="Arial" w:cs="Arial"/>
          <w:szCs w:val="22"/>
        </w:rPr>
        <w:t xml:space="preserve">included </w:t>
      </w:r>
      <w:r w:rsidR="003761A7" w:rsidRPr="00B01EEC">
        <w:rPr>
          <w:rFonts w:eastAsia="Arial" w:cs="Arial"/>
          <w:szCs w:val="22"/>
        </w:rPr>
        <w:t xml:space="preserve">assessing an </w:t>
      </w:r>
      <w:r w:rsidR="00674C30" w:rsidRPr="00B01EEC">
        <w:rPr>
          <w:rFonts w:eastAsia="Arial" w:cs="Arial"/>
          <w:szCs w:val="22"/>
        </w:rPr>
        <w:t>individual’s</w:t>
      </w:r>
      <w:r w:rsidR="003761A7" w:rsidRPr="00B01EEC">
        <w:rPr>
          <w:rFonts w:eastAsia="Arial" w:cs="Arial"/>
          <w:szCs w:val="22"/>
        </w:rPr>
        <w:t xml:space="preserve"> knowledge on the understanding of lab safety protocols, </w:t>
      </w:r>
      <w:r w:rsidR="007A04CC" w:rsidRPr="00B01EEC">
        <w:rPr>
          <w:rFonts w:eastAsia="Arial" w:cs="Arial"/>
          <w:szCs w:val="22"/>
        </w:rPr>
        <w:t xml:space="preserve">including the correct usage of personal protective </w:t>
      </w:r>
      <w:r w:rsidR="00674C30" w:rsidRPr="00B01EEC">
        <w:rPr>
          <w:rFonts w:eastAsia="Arial" w:cs="Arial"/>
          <w:szCs w:val="22"/>
        </w:rPr>
        <w:t>equipment</w:t>
      </w:r>
      <w:r w:rsidR="007A04CC" w:rsidRPr="00B01EEC">
        <w:rPr>
          <w:rFonts w:eastAsia="Arial" w:cs="Arial"/>
          <w:szCs w:val="22"/>
        </w:rPr>
        <w:t xml:space="preserve"> (PPE) </w:t>
      </w:r>
      <w:r w:rsidR="0043596F" w:rsidRPr="00B01EEC">
        <w:rPr>
          <w:rFonts w:eastAsia="Arial" w:cs="Arial"/>
          <w:szCs w:val="22"/>
        </w:rPr>
        <w:t>and emergency procedures</w:t>
      </w:r>
      <w:r w:rsidR="001C34B5" w:rsidRPr="00B01EEC">
        <w:rPr>
          <w:rFonts w:eastAsia="Arial" w:cs="Arial"/>
          <w:szCs w:val="22"/>
        </w:rPr>
        <w:t xml:space="preserve">. </w:t>
      </w:r>
    </w:p>
    <w:p w14:paraId="5EE5AB93" w14:textId="25F71A28" w:rsidR="0039653E" w:rsidRPr="00B01EEC" w:rsidRDefault="0039653E" w:rsidP="0039653E">
      <w:pPr>
        <w:rPr>
          <w:rFonts w:eastAsia="Arial" w:cs="Arial"/>
          <w:szCs w:val="22"/>
        </w:rPr>
      </w:pPr>
      <w:r w:rsidRPr="00B01EEC">
        <w:rPr>
          <w:rFonts w:eastAsia="Arial" w:cs="Arial"/>
          <w:szCs w:val="22"/>
        </w:rPr>
        <w:t xml:space="preserve">Two safety risk assessments aligned with the project: soldering and low </w:t>
      </w:r>
      <w:r w:rsidR="00430E2D" w:rsidRPr="00B01EEC">
        <w:rPr>
          <w:rFonts w:eastAsia="Arial" w:cs="Arial"/>
          <w:szCs w:val="22"/>
        </w:rPr>
        <w:t xml:space="preserve">power transmissions. </w:t>
      </w:r>
      <w:r w:rsidR="00AB5A00" w:rsidRPr="00B01EEC">
        <w:rPr>
          <w:rFonts w:eastAsia="Arial" w:cs="Arial"/>
          <w:szCs w:val="22"/>
        </w:rPr>
        <w:t>Risk assessment</w:t>
      </w:r>
      <w:r w:rsidR="00E51DF8" w:rsidRPr="00B01EEC">
        <w:rPr>
          <w:rFonts w:eastAsia="Arial" w:cs="Arial"/>
          <w:szCs w:val="22"/>
        </w:rPr>
        <w:t xml:space="preserve"> documentation for both aspects had to be read through and signed off by </w:t>
      </w:r>
      <w:r w:rsidR="00E32ED2" w:rsidRPr="00B01EEC">
        <w:rPr>
          <w:rFonts w:eastAsia="Arial" w:cs="Arial"/>
          <w:szCs w:val="22"/>
        </w:rPr>
        <w:t>team members</w:t>
      </w:r>
      <w:r w:rsidR="00E51DF8" w:rsidRPr="00B01EEC">
        <w:rPr>
          <w:rFonts w:eastAsia="Arial" w:cs="Arial"/>
          <w:szCs w:val="22"/>
        </w:rPr>
        <w:t xml:space="preserve"> before any work began.</w:t>
      </w:r>
      <w:r w:rsidR="00AB5A00" w:rsidRPr="00B01EEC">
        <w:rPr>
          <w:rFonts w:eastAsia="Arial" w:cs="Arial"/>
          <w:szCs w:val="22"/>
        </w:rPr>
        <w:t xml:space="preserve"> </w:t>
      </w:r>
      <w:r w:rsidRPr="00B01EEC">
        <w:rPr>
          <w:rFonts w:eastAsia="Arial" w:cs="Arial"/>
          <w:szCs w:val="22"/>
        </w:rPr>
        <w:t xml:space="preserve">A SQEP (Suitably Qualified and Experienced Person) check </w:t>
      </w:r>
      <w:r w:rsidR="000926AB" w:rsidRPr="00B01EEC">
        <w:rPr>
          <w:rFonts w:eastAsia="Arial" w:cs="Arial"/>
          <w:szCs w:val="22"/>
        </w:rPr>
        <w:t xml:space="preserve">for soldering </w:t>
      </w:r>
      <w:r w:rsidRPr="00B01EEC">
        <w:rPr>
          <w:rFonts w:eastAsia="Arial" w:cs="Arial"/>
          <w:szCs w:val="22"/>
        </w:rPr>
        <w:t xml:space="preserve">was needed for 2 out of the 4 team members. This is an assessment to ensure an individual </w:t>
      </w:r>
      <w:r w:rsidR="00DF2B58" w:rsidRPr="00B01EEC">
        <w:rPr>
          <w:rFonts w:eastAsia="Arial" w:cs="Arial"/>
          <w:szCs w:val="22"/>
        </w:rPr>
        <w:t>is safe</w:t>
      </w:r>
      <w:r w:rsidRPr="00B01EEC">
        <w:rPr>
          <w:rFonts w:eastAsia="Arial" w:cs="Arial"/>
          <w:szCs w:val="22"/>
        </w:rPr>
        <w:t xml:space="preserve"> and </w:t>
      </w:r>
      <w:r w:rsidR="00DF2B58" w:rsidRPr="00B01EEC">
        <w:rPr>
          <w:rFonts w:eastAsia="Arial" w:cs="Arial"/>
          <w:szCs w:val="22"/>
        </w:rPr>
        <w:t>knowledgeable enough</w:t>
      </w:r>
      <w:r w:rsidRPr="00B01EEC">
        <w:rPr>
          <w:rFonts w:eastAsia="Arial" w:cs="Arial"/>
          <w:szCs w:val="22"/>
        </w:rPr>
        <w:t xml:space="preserve"> to </w:t>
      </w:r>
      <w:r w:rsidR="004F4055" w:rsidRPr="00B01EEC">
        <w:rPr>
          <w:rFonts w:eastAsia="Arial" w:cs="Arial"/>
          <w:szCs w:val="22"/>
        </w:rPr>
        <w:t>do</w:t>
      </w:r>
      <w:r w:rsidRPr="00B01EEC">
        <w:rPr>
          <w:rFonts w:eastAsia="Arial" w:cs="Arial"/>
          <w:szCs w:val="22"/>
        </w:rPr>
        <w:t xml:space="preserve"> soldering</w:t>
      </w:r>
      <w:r w:rsidR="00DF2B58" w:rsidRPr="00B01EEC">
        <w:rPr>
          <w:rFonts w:eastAsia="Arial" w:cs="Arial"/>
          <w:szCs w:val="22"/>
        </w:rPr>
        <w:t xml:space="preserve"> jobs alone</w:t>
      </w:r>
      <w:r w:rsidRPr="00B01EEC">
        <w:rPr>
          <w:rFonts w:eastAsia="Arial" w:cs="Arial"/>
          <w:szCs w:val="22"/>
        </w:rPr>
        <w:t xml:space="preserve">. This could include knowledge on how to hold components together safely, what to do in case of an accident and assurances that the person has sufficient knowledge on how to </w:t>
      </w:r>
      <w:r w:rsidR="00B108D4" w:rsidRPr="00B01EEC">
        <w:rPr>
          <w:rFonts w:eastAsia="Arial" w:cs="Arial"/>
          <w:szCs w:val="22"/>
        </w:rPr>
        <w:t>handle</w:t>
      </w:r>
      <w:r w:rsidRPr="00B01EEC">
        <w:rPr>
          <w:rFonts w:eastAsia="Arial" w:cs="Arial"/>
          <w:szCs w:val="22"/>
        </w:rPr>
        <w:t xml:space="preserve"> the soldering iron safely. </w:t>
      </w:r>
      <w:commentRangeEnd w:id="45"/>
      <w:r w:rsidR="004F3DF4" w:rsidRPr="00B01EEC">
        <w:rPr>
          <w:rStyle w:val="CommentReference"/>
          <w:rFonts w:eastAsia="Arial" w:cs="Arial"/>
          <w:sz w:val="22"/>
          <w:szCs w:val="22"/>
        </w:rPr>
        <w:commentReference w:id="45"/>
      </w:r>
    </w:p>
    <w:p w14:paraId="10D92D38" w14:textId="681D2F01" w:rsidR="416B496B" w:rsidRPr="00B01EEC" w:rsidRDefault="416B496B" w:rsidP="416B496B">
      <w:pPr>
        <w:rPr>
          <w:rFonts w:eastAsia="Arial" w:cs="Arial"/>
          <w:szCs w:val="22"/>
        </w:rPr>
      </w:pPr>
    </w:p>
    <w:p w14:paraId="01185939" w14:textId="09B2A008" w:rsidR="001D3D18" w:rsidRPr="00B01EEC" w:rsidRDefault="001D3D18" w:rsidP="001D3D18">
      <w:pPr>
        <w:pStyle w:val="Heading2"/>
        <w:rPr>
          <w:rFonts w:eastAsia="Arial" w:cs="Arial"/>
          <w:sz w:val="28"/>
          <w:szCs w:val="28"/>
        </w:rPr>
      </w:pPr>
      <w:bookmarkStart w:id="46" w:name="_Toc203217926"/>
      <w:commentRangeStart w:id="47"/>
      <w:r w:rsidRPr="00B01EEC">
        <w:rPr>
          <w:rFonts w:eastAsia="Arial" w:cs="Arial"/>
          <w:sz w:val="28"/>
          <w:szCs w:val="28"/>
        </w:rPr>
        <w:lastRenderedPageBreak/>
        <w:t>Breadboarding</w:t>
      </w:r>
      <w:bookmarkEnd w:id="46"/>
    </w:p>
    <w:p w14:paraId="6D2D489F" w14:textId="19E4A4A7" w:rsidR="00FA585C" w:rsidRPr="00B01EEC" w:rsidRDefault="00206BBE" w:rsidP="416B496B">
      <w:pPr>
        <w:rPr>
          <w:rFonts w:eastAsia="Arial" w:cs="Arial"/>
          <w:szCs w:val="22"/>
        </w:rPr>
      </w:pPr>
      <w:r w:rsidRPr="00B01EEC">
        <w:rPr>
          <w:rFonts w:cs="Arial"/>
          <w:noProof/>
        </w:rPr>
        <mc:AlternateContent>
          <mc:Choice Requires="wps">
            <w:drawing>
              <wp:anchor distT="0" distB="0" distL="114300" distR="114300" simplePos="0" relativeHeight="251637248" behindDoc="0" locked="0" layoutInCell="1" allowOverlap="1" wp14:anchorId="228CE707" wp14:editId="39FAB857">
                <wp:simplePos x="0" y="0"/>
                <wp:positionH relativeFrom="column">
                  <wp:posOffset>0</wp:posOffset>
                </wp:positionH>
                <wp:positionV relativeFrom="paragraph">
                  <wp:posOffset>4515485</wp:posOffset>
                </wp:positionV>
                <wp:extent cx="5943600" cy="635"/>
                <wp:effectExtent l="0" t="0" r="0" b="0"/>
                <wp:wrapSquare wrapText="bothSides"/>
                <wp:docPr id="1313468214"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1FD9122" w14:textId="4E5947C8" w:rsidR="00206BBE" w:rsidRPr="00B01EEC" w:rsidRDefault="00206BBE" w:rsidP="00206BBE">
                            <w:pPr>
                              <w:pStyle w:val="Caption"/>
                              <w:rPr>
                                <w:rFonts w:eastAsia="Arial" w:cs="Arial"/>
                                <w:sz w:val="22"/>
                                <w:szCs w:val="22"/>
                              </w:rPr>
                            </w:pPr>
                            <w:bookmarkStart w:id="48" w:name="_Ref203133912"/>
                            <w:bookmarkStart w:id="49" w:name="_Toc203223345"/>
                            <w:r w:rsidRPr="00B01EEC">
                              <w:t xml:space="preserve">Figure </w:t>
                            </w:r>
                            <w:r w:rsidRPr="00B01EEC">
                              <w:fldChar w:fldCharType="begin"/>
                            </w:r>
                            <w:r w:rsidRPr="00B01EEC">
                              <w:instrText xml:space="preserve"> SEQ Figure \* ARABIC </w:instrText>
                            </w:r>
                            <w:r w:rsidRPr="00B01EEC">
                              <w:fldChar w:fldCharType="separate"/>
                            </w:r>
                            <w:r w:rsidR="004A411D">
                              <w:rPr>
                                <w:noProof/>
                              </w:rPr>
                              <w:t>4</w:t>
                            </w:r>
                            <w:r w:rsidRPr="00B01EEC">
                              <w:fldChar w:fldCharType="end"/>
                            </w:r>
                            <w:r w:rsidRPr="00B01EEC">
                              <w:t>. Complete breadboard prototype setup</w:t>
                            </w:r>
                            <w:bookmarkEnd w:id="48"/>
                            <w:r w:rsidR="004E6963" w:rsidRPr="00B01EEC">
                              <w:t xml:space="preserve">, here the </w:t>
                            </w:r>
                            <w:proofErr w:type="spellStart"/>
                            <w:r w:rsidR="004E6963" w:rsidRPr="00B01EEC">
                              <w:t>DFRobot</w:t>
                            </w:r>
                            <w:proofErr w:type="spellEnd"/>
                            <w:r w:rsidR="004E6963" w:rsidRPr="00B01EEC">
                              <w:t xml:space="preserve"> 10-DOF is supplemented for </w:t>
                            </w:r>
                            <w:r w:rsidR="00FB75E2" w:rsidRPr="00B01EEC">
                              <w:t xml:space="preserve">the </w:t>
                            </w:r>
                            <w:r w:rsidR="009F1DCB" w:rsidRPr="00B01EEC">
                              <w:t>BMP280 module</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8CE707" id="_x0000_s1032" type="#_x0000_t202" style="position:absolute;margin-left:0;margin-top:355.55pt;width:468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dD9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" stroked="f">
                <v:textbox style="mso-fit-shape-to-text:t" inset="0,0,0,0">
                  <w:txbxContent>
                    <w:p w14:paraId="51FD9122" w14:textId="4E5947C8" w:rsidR="00206BBE" w:rsidRPr="00B01EEC" w:rsidRDefault="00206BBE" w:rsidP="00206BBE">
                      <w:pPr>
                        <w:pStyle w:val="Caption"/>
                        <w:rPr>
                          <w:rFonts w:eastAsia="Arial" w:cs="Arial"/>
                          <w:sz w:val="22"/>
                          <w:szCs w:val="22"/>
                        </w:rPr>
                      </w:pPr>
                      <w:bookmarkStart w:id="53" w:name="_Ref203133912"/>
                      <w:bookmarkStart w:id="54" w:name="_Toc203223345"/>
                      <w:r w:rsidRPr="00B01EEC">
                        <w:t xml:space="preserve">Figure </w:t>
                      </w:r>
                      <w:r w:rsidRPr="00B01EEC">
                        <w:fldChar w:fldCharType="begin"/>
                      </w:r>
                      <w:r w:rsidRPr="00B01EEC">
                        <w:instrText xml:space="preserve"> SEQ Figure \* ARABIC </w:instrText>
                      </w:r>
                      <w:r w:rsidRPr="00B01EEC">
                        <w:fldChar w:fldCharType="separate"/>
                      </w:r>
                      <w:r w:rsidR="004A411D">
                        <w:rPr>
                          <w:noProof/>
                        </w:rPr>
                        <w:t>4</w:t>
                      </w:r>
                      <w:r w:rsidRPr="00B01EEC">
                        <w:fldChar w:fldCharType="end"/>
                      </w:r>
                      <w:r w:rsidRPr="00B01EEC">
                        <w:t>. Complete breadboard prototype setup</w:t>
                      </w:r>
                      <w:bookmarkEnd w:id="53"/>
                      <w:r w:rsidR="004E6963" w:rsidRPr="00B01EEC">
                        <w:t xml:space="preserve">, here the </w:t>
                      </w:r>
                      <w:proofErr w:type="spellStart"/>
                      <w:r w:rsidR="004E6963" w:rsidRPr="00B01EEC">
                        <w:t>DFRobot</w:t>
                      </w:r>
                      <w:proofErr w:type="spellEnd"/>
                      <w:r w:rsidR="004E6963" w:rsidRPr="00B01EEC">
                        <w:t xml:space="preserve"> 10-DOF is supplemented for </w:t>
                      </w:r>
                      <w:r w:rsidR="00FB75E2" w:rsidRPr="00B01EEC">
                        <w:t xml:space="preserve">the </w:t>
                      </w:r>
                      <w:r w:rsidR="009F1DCB" w:rsidRPr="00B01EEC">
                        <w:t>BMP280 module</w:t>
                      </w:r>
                      <w:bookmarkEnd w:id="54"/>
                    </w:p>
                  </w:txbxContent>
                </v:textbox>
                <w10:wrap type="square"/>
              </v:shape>
            </w:pict>
          </mc:Fallback>
        </mc:AlternateContent>
      </w:r>
      <w:r w:rsidR="001D3D18" w:rsidRPr="00B01EEC">
        <w:rPr>
          <w:rFonts w:eastAsia="Arial" w:cs="Arial"/>
          <w:noProof/>
          <w:szCs w:val="22"/>
        </w:rPr>
        <w:drawing>
          <wp:anchor distT="0" distB="0" distL="114300" distR="114300" simplePos="0" relativeHeight="251636224" behindDoc="0" locked="0" layoutInCell="1" allowOverlap="1" wp14:anchorId="11C14745" wp14:editId="2CCA3384">
            <wp:simplePos x="0" y="0"/>
            <wp:positionH relativeFrom="column">
              <wp:posOffset>0</wp:posOffset>
            </wp:positionH>
            <wp:positionV relativeFrom="paragraph">
              <wp:posOffset>3810</wp:posOffset>
            </wp:positionV>
            <wp:extent cx="5943600" cy="4457700"/>
            <wp:effectExtent l="0" t="0" r="0" b="0"/>
            <wp:wrapSquare wrapText="bothSides"/>
            <wp:docPr id="1246468773" name="Picture 13" descr="A hand holding a circuit board with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468773" name="Picture 13" descr="A hand holding a circuit board with wire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r w:rsidR="009974E9" w:rsidRPr="00B01EEC">
        <w:rPr>
          <w:rFonts w:eastAsia="Arial" w:cs="Arial"/>
          <w:szCs w:val="22"/>
        </w:rPr>
        <w:t>Once in the lab</w:t>
      </w:r>
      <w:r w:rsidR="009814E4" w:rsidRPr="00B01EEC">
        <w:rPr>
          <w:rFonts w:eastAsia="Arial" w:cs="Arial"/>
          <w:szCs w:val="22"/>
        </w:rPr>
        <w:t xml:space="preserve"> setting and suitably SQEP checked</w:t>
      </w:r>
      <w:r w:rsidR="000C288A" w:rsidRPr="00B01EEC">
        <w:rPr>
          <w:rFonts w:eastAsia="Arial" w:cs="Arial"/>
          <w:szCs w:val="22"/>
        </w:rPr>
        <w:t>/risk assessments read through</w:t>
      </w:r>
      <w:r w:rsidR="009974E9" w:rsidRPr="00B01EEC">
        <w:rPr>
          <w:rFonts w:eastAsia="Arial" w:cs="Arial"/>
          <w:szCs w:val="22"/>
        </w:rPr>
        <w:t xml:space="preserve">, prototyping with </w:t>
      </w:r>
      <w:r w:rsidR="009814E4" w:rsidRPr="00B01EEC">
        <w:rPr>
          <w:rFonts w:eastAsia="Arial" w:cs="Arial"/>
          <w:szCs w:val="22"/>
        </w:rPr>
        <w:t>breadboards could begin.</w:t>
      </w:r>
      <w:r w:rsidR="002C7013" w:rsidRPr="00B01EEC">
        <w:rPr>
          <w:rFonts w:eastAsia="Arial" w:cs="Arial"/>
          <w:szCs w:val="22"/>
        </w:rPr>
        <w:t xml:space="preserve"> </w:t>
      </w:r>
      <w:r w:rsidR="00790AFE" w:rsidRPr="00B01EEC">
        <w:rPr>
          <w:rFonts w:eastAsia="Arial" w:cs="Arial"/>
          <w:i/>
          <w:szCs w:val="22"/>
        </w:rPr>
        <w:t xml:space="preserve">Figure </w:t>
      </w:r>
      <w:r w:rsidR="00DB1D2A" w:rsidRPr="00B01EEC">
        <w:rPr>
          <w:rFonts w:eastAsia="Arial" w:cs="Arial"/>
          <w:i/>
          <w:szCs w:val="22"/>
        </w:rPr>
        <w:t>4</w:t>
      </w:r>
      <w:r w:rsidR="00790AFE" w:rsidRPr="00B01EEC">
        <w:rPr>
          <w:rFonts w:eastAsia="Arial" w:cs="Arial"/>
          <w:szCs w:val="22"/>
        </w:rPr>
        <w:t xml:space="preserve"> s</w:t>
      </w:r>
      <w:r w:rsidR="00BF0C20" w:rsidRPr="00B01EEC">
        <w:rPr>
          <w:rFonts w:eastAsia="Arial" w:cs="Arial"/>
          <w:szCs w:val="22"/>
        </w:rPr>
        <w:t xml:space="preserve">hows </w:t>
      </w:r>
      <w:r w:rsidR="007C48EF" w:rsidRPr="00B01EEC">
        <w:rPr>
          <w:rFonts w:eastAsia="Arial" w:cs="Arial"/>
          <w:szCs w:val="22"/>
        </w:rPr>
        <w:t xml:space="preserve">a complete </w:t>
      </w:r>
      <w:r w:rsidR="00D13353" w:rsidRPr="00B01EEC">
        <w:rPr>
          <w:rFonts w:eastAsia="Arial" w:cs="Arial"/>
          <w:szCs w:val="22"/>
        </w:rPr>
        <w:t xml:space="preserve">set up that will meet </w:t>
      </w:r>
      <w:r w:rsidR="00585C45" w:rsidRPr="00B01EEC">
        <w:rPr>
          <w:rFonts w:eastAsia="Arial" w:cs="Arial"/>
          <w:szCs w:val="22"/>
        </w:rPr>
        <w:t xml:space="preserve">the requirements of the dead reckoning wearable device. </w:t>
      </w:r>
      <w:r w:rsidR="00045A5E" w:rsidRPr="00B01EEC">
        <w:rPr>
          <w:rFonts w:eastAsia="Arial" w:cs="Arial"/>
          <w:szCs w:val="22"/>
        </w:rPr>
        <w:t>Placement follows conventions for</w:t>
      </w:r>
      <w:r w:rsidR="00FE5E40" w:rsidRPr="00B01EEC">
        <w:rPr>
          <w:rFonts w:eastAsia="Arial" w:cs="Arial"/>
          <w:szCs w:val="22"/>
        </w:rPr>
        <w:t xml:space="preserve"> breadboard</w:t>
      </w:r>
      <w:r w:rsidR="00045A5E" w:rsidRPr="00B01EEC">
        <w:rPr>
          <w:rFonts w:eastAsia="Arial" w:cs="Arial"/>
          <w:szCs w:val="22"/>
        </w:rPr>
        <w:t xml:space="preserve"> </w:t>
      </w:r>
      <w:r w:rsidR="004C7911" w:rsidRPr="00B01EEC">
        <w:rPr>
          <w:rFonts w:eastAsia="Arial" w:cs="Arial"/>
          <w:szCs w:val="22"/>
        </w:rPr>
        <w:t xml:space="preserve">routing </w:t>
      </w:r>
      <w:r w:rsidR="002F43D0" w:rsidRPr="00B01EEC">
        <w:rPr>
          <w:rFonts w:eastAsia="Arial" w:cs="Arial"/>
          <w:szCs w:val="22"/>
        </w:rPr>
        <w:t xml:space="preserve">to ensure pins are correctly connected and power is safely routed to each device. </w:t>
      </w:r>
      <w:r w:rsidR="00081524" w:rsidRPr="00B01EEC">
        <w:rPr>
          <w:rFonts w:eastAsia="Arial" w:cs="Arial"/>
          <w:szCs w:val="22"/>
        </w:rPr>
        <w:t>The breadboard prototype was USB-C powered</w:t>
      </w:r>
      <w:r w:rsidR="00FE5E40" w:rsidRPr="00B01EEC">
        <w:rPr>
          <w:rFonts w:eastAsia="Arial" w:cs="Arial"/>
          <w:szCs w:val="22"/>
        </w:rPr>
        <w:t xml:space="preserve"> through the 3.3V regulator of the Feather</w:t>
      </w:r>
      <w:r w:rsidR="008C7663" w:rsidRPr="00B01EEC">
        <w:rPr>
          <w:rFonts w:eastAsia="Arial" w:cs="Arial"/>
          <w:szCs w:val="22"/>
        </w:rPr>
        <w:t xml:space="preserve">. Each module had to be soldered to </w:t>
      </w:r>
      <w:r w:rsidR="00C865D7" w:rsidRPr="00B01EEC">
        <w:rPr>
          <w:rFonts w:eastAsia="Arial" w:cs="Arial"/>
          <w:szCs w:val="22"/>
        </w:rPr>
        <w:t>a</w:t>
      </w:r>
      <w:r w:rsidR="008C7663" w:rsidRPr="00B01EEC">
        <w:rPr>
          <w:rFonts w:eastAsia="Arial" w:cs="Arial"/>
          <w:szCs w:val="22"/>
        </w:rPr>
        <w:t xml:space="preserve"> header for this, requiring safe soldering practice </w:t>
      </w:r>
      <w:r w:rsidR="00674C30" w:rsidRPr="00B01EEC">
        <w:rPr>
          <w:rFonts w:eastAsia="Arial" w:cs="Arial"/>
          <w:szCs w:val="22"/>
        </w:rPr>
        <w:t xml:space="preserve">using ventilation </w:t>
      </w:r>
      <w:r w:rsidR="00546BAE" w:rsidRPr="00B01EEC">
        <w:rPr>
          <w:rFonts w:eastAsia="Arial" w:cs="Arial"/>
          <w:szCs w:val="22"/>
        </w:rPr>
        <w:t>and eye protection</w:t>
      </w:r>
      <w:r w:rsidR="00496547" w:rsidRPr="00B01EEC">
        <w:rPr>
          <w:rFonts w:eastAsia="Arial" w:cs="Arial"/>
          <w:szCs w:val="22"/>
        </w:rPr>
        <w:t xml:space="preserve">. </w:t>
      </w:r>
      <w:commentRangeEnd w:id="47"/>
      <w:r w:rsidR="004F3DF4" w:rsidRPr="00B01EEC">
        <w:rPr>
          <w:rStyle w:val="CommentReference"/>
          <w:rFonts w:eastAsia="Arial" w:cs="Arial"/>
          <w:sz w:val="22"/>
          <w:szCs w:val="22"/>
        </w:rPr>
        <w:commentReference w:id="47"/>
      </w:r>
    </w:p>
    <w:p w14:paraId="66948622" w14:textId="77777777" w:rsidR="00FA585C" w:rsidRPr="00B01EEC" w:rsidRDefault="00FA585C" w:rsidP="416B496B">
      <w:pPr>
        <w:rPr>
          <w:rFonts w:eastAsia="Arial" w:cs="Arial"/>
          <w:szCs w:val="22"/>
        </w:rPr>
      </w:pPr>
    </w:p>
    <w:p w14:paraId="02229703" w14:textId="77777777" w:rsidR="0070379E" w:rsidRPr="00B01EEC" w:rsidRDefault="0070379E" w:rsidP="416B496B">
      <w:pPr>
        <w:rPr>
          <w:rFonts w:eastAsia="Arial" w:cs="Arial"/>
          <w:szCs w:val="22"/>
        </w:rPr>
      </w:pPr>
    </w:p>
    <w:p w14:paraId="635DB439" w14:textId="726F79D4" w:rsidR="00113130" w:rsidRPr="00B01EEC" w:rsidRDefault="00113130" w:rsidP="00113130">
      <w:pPr>
        <w:pStyle w:val="Heading2"/>
        <w:rPr>
          <w:rFonts w:eastAsia="Arial" w:cs="Arial"/>
          <w:sz w:val="28"/>
          <w:szCs w:val="28"/>
        </w:rPr>
      </w:pPr>
      <w:bookmarkStart w:id="50" w:name="_Toc203217927"/>
      <w:commentRangeStart w:id="51"/>
      <w:r w:rsidRPr="00B01EEC">
        <w:rPr>
          <w:rFonts w:eastAsia="Arial" w:cs="Arial"/>
          <w:sz w:val="28"/>
          <w:szCs w:val="28"/>
        </w:rPr>
        <w:t>Firmware Development</w:t>
      </w:r>
      <w:bookmarkEnd w:id="50"/>
    </w:p>
    <w:p w14:paraId="44760FD9" w14:textId="559E7CB8" w:rsidR="00F44243" w:rsidRPr="00B01EEC" w:rsidRDefault="000D2EFA" w:rsidP="00F44243">
      <w:pPr>
        <w:rPr>
          <w:rFonts w:eastAsia="Arial" w:cs="Arial"/>
          <w:szCs w:val="22"/>
        </w:rPr>
      </w:pPr>
      <w:r w:rsidRPr="00B01EEC">
        <w:rPr>
          <w:rFonts w:eastAsia="Arial" w:cs="Arial"/>
          <w:szCs w:val="22"/>
        </w:rPr>
        <w:t>Firmware</w:t>
      </w:r>
      <w:r w:rsidR="00F44243" w:rsidRPr="00B01EEC">
        <w:rPr>
          <w:rFonts w:eastAsia="Arial" w:cs="Arial"/>
          <w:szCs w:val="22"/>
        </w:rPr>
        <w:t xml:space="preserve"> development started by firstly looking at open-source projects mainly from GitHub</w:t>
      </w:r>
      <w:r w:rsidR="007F0E2C" w:rsidRPr="00B01EEC">
        <w:rPr>
          <w:rFonts w:eastAsia="Arial" w:cs="Arial"/>
          <w:szCs w:val="22"/>
        </w:rPr>
        <w:t xml:space="preserve"> alongside the Adafruit </w:t>
      </w:r>
      <w:proofErr w:type="spellStart"/>
      <w:r w:rsidR="00533C61" w:rsidRPr="00B01EEC">
        <w:rPr>
          <w:rFonts w:eastAsia="Arial" w:cs="Arial"/>
          <w:szCs w:val="22"/>
        </w:rPr>
        <w:t>CircuitPython</w:t>
      </w:r>
      <w:proofErr w:type="spellEnd"/>
      <w:r w:rsidR="00533C61" w:rsidRPr="00B01EEC">
        <w:rPr>
          <w:rFonts w:eastAsia="Arial" w:cs="Arial"/>
          <w:szCs w:val="22"/>
        </w:rPr>
        <w:t xml:space="preserve"> libraries</w:t>
      </w:r>
      <w:r w:rsidR="007F0E2C" w:rsidRPr="00B01EEC">
        <w:rPr>
          <w:rFonts w:eastAsia="Arial" w:cs="Arial"/>
          <w:szCs w:val="22"/>
        </w:rPr>
        <w:t>.</w:t>
      </w:r>
      <w:r w:rsidR="00641788" w:rsidRPr="00B01EEC">
        <w:rPr>
          <w:rFonts w:eastAsia="Arial" w:cs="Arial"/>
          <w:szCs w:val="22"/>
        </w:rPr>
        <w:t xml:space="preserve"> Members of the team looked at </w:t>
      </w:r>
      <w:r w:rsidR="007C3B48" w:rsidRPr="00B01EEC">
        <w:rPr>
          <w:rFonts w:eastAsia="Arial" w:cs="Arial"/>
          <w:szCs w:val="22"/>
        </w:rPr>
        <w:t xml:space="preserve">separate modules of the </w:t>
      </w:r>
      <w:r w:rsidR="00F578AD" w:rsidRPr="00B01EEC">
        <w:rPr>
          <w:rFonts w:eastAsia="Arial" w:cs="Arial"/>
          <w:szCs w:val="22"/>
        </w:rPr>
        <w:t>intended final device before bringing it together in a GitHub repository.</w:t>
      </w:r>
      <w:r w:rsidR="00FA585C" w:rsidRPr="00B01EEC">
        <w:rPr>
          <w:rFonts w:eastAsia="Arial" w:cs="Arial"/>
          <w:szCs w:val="22"/>
        </w:rPr>
        <w:t xml:space="preserve"> See </w:t>
      </w:r>
      <w:r w:rsidR="00FA585C" w:rsidRPr="00B01EEC">
        <w:rPr>
          <w:rFonts w:eastAsia="Arial" w:cs="Arial"/>
          <w:i/>
          <w:szCs w:val="22"/>
        </w:rPr>
        <w:t xml:space="preserve">figure </w:t>
      </w:r>
      <w:r w:rsidR="000C2312" w:rsidRPr="00B01EEC">
        <w:rPr>
          <w:rFonts w:eastAsia="Arial" w:cs="Arial"/>
          <w:i/>
          <w:szCs w:val="22"/>
        </w:rPr>
        <w:t>5</w:t>
      </w:r>
      <w:r w:rsidR="00FA585C" w:rsidRPr="00B01EEC">
        <w:rPr>
          <w:rFonts w:eastAsia="Arial" w:cs="Arial"/>
          <w:i/>
          <w:szCs w:val="22"/>
        </w:rPr>
        <w:t xml:space="preserve"> </w:t>
      </w:r>
      <w:r w:rsidR="00FA585C" w:rsidRPr="00B01EEC">
        <w:rPr>
          <w:rFonts w:eastAsia="Arial" w:cs="Arial"/>
          <w:szCs w:val="22"/>
        </w:rPr>
        <w:t xml:space="preserve">for </w:t>
      </w:r>
      <w:r w:rsidR="000E062E" w:rsidRPr="00B01EEC">
        <w:rPr>
          <w:rFonts w:eastAsia="Arial" w:cs="Arial"/>
          <w:szCs w:val="22"/>
        </w:rPr>
        <w:t>an example section of the repository.</w:t>
      </w:r>
    </w:p>
    <w:p w14:paraId="1AFF9083" w14:textId="65F3E284" w:rsidR="00424B32" w:rsidRPr="00B01EEC" w:rsidRDefault="00424B32" w:rsidP="00F44243">
      <w:pPr>
        <w:rPr>
          <w:rFonts w:eastAsia="Arial" w:cs="Arial"/>
          <w:szCs w:val="22"/>
        </w:rPr>
      </w:pPr>
      <w:r w:rsidRPr="00B01EEC">
        <w:rPr>
          <w:rFonts w:cs="Arial"/>
          <w:noProof/>
        </w:rPr>
        <w:lastRenderedPageBreak/>
        <mc:AlternateContent>
          <mc:Choice Requires="wps">
            <w:drawing>
              <wp:anchor distT="0" distB="0" distL="114300" distR="114300" simplePos="0" relativeHeight="251641344" behindDoc="0" locked="0" layoutInCell="1" allowOverlap="1" wp14:anchorId="5845CD06" wp14:editId="78944EEF">
                <wp:simplePos x="0" y="0"/>
                <wp:positionH relativeFrom="column">
                  <wp:posOffset>0</wp:posOffset>
                </wp:positionH>
                <wp:positionV relativeFrom="paragraph">
                  <wp:posOffset>2212975</wp:posOffset>
                </wp:positionV>
                <wp:extent cx="5943600" cy="635"/>
                <wp:effectExtent l="0" t="0" r="0" b="0"/>
                <wp:wrapSquare wrapText="bothSides"/>
                <wp:docPr id="618087060"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E226954" w14:textId="78FA9DCA" w:rsidR="00424B32" w:rsidRPr="00B01EEC" w:rsidRDefault="00424B32" w:rsidP="00424B32">
                            <w:pPr>
                              <w:pStyle w:val="Caption"/>
                            </w:pPr>
                            <w:bookmarkStart w:id="52" w:name="_Toc203223346"/>
                            <w:r w:rsidRPr="00B01EEC">
                              <w:t xml:space="preserve">Figure </w:t>
                            </w:r>
                            <w:r w:rsidRPr="00B01EEC">
                              <w:fldChar w:fldCharType="begin"/>
                            </w:r>
                            <w:r w:rsidRPr="00B01EEC">
                              <w:instrText xml:space="preserve"> SEQ Figure \* ARABIC </w:instrText>
                            </w:r>
                            <w:r w:rsidRPr="00B01EEC">
                              <w:fldChar w:fldCharType="separate"/>
                            </w:r>
                            <w:r w:rsidR="004A411D">
                              <w:rPr>
                                <w:noProof/>
                              </w:rPr>
                              <w:t>5</w:t>
                            </w:r>
                            <w:r w:rsidRPr="00B01EEC">
                              <w:fldChar w:fldCharType="end"/>
                            </w:r>
                            <w:r w:rsidRPr="00B01EEC">
                              <w:t>. The repository for all the singular components</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45CD06" id="_x0000_s1033" type="#_x0000_t202" style="position:absolute;margin-left:0;margin-top:174.25pt;width:468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" stroked="f">
                <v:textbox style="mso-fit-shape-to-text:t" inset="0,0,0,0">
                  <w:txbxContent>
                    <w:p w14:paraId="5E226954" w14:textId="78FA9DCA" w:rsidR="00424B32" w:rsidRPr="00B01EEC" w:rsidRDefault="00424B32" w:rsidP="00424B32">
                      <w:pPr>
                        <w:pStyle w:val="Caption"/>
                      </w:pPr>
                      <w:bookmarkStart w:id="58" w:name="_Toc203223346"/>
                      <w:r w:rsidRPr="00B01EEC">
                        <w:t xml:space="preserve">Figure </w:t>
                      </w:r>
                      <w:r w:rsidRPr="00B01EEC">
                        <w:fldChar w:fldCharType="begin"/>
                      </w:r>
                      <w:r w:rsidRPr="00B01EEC">
                        <w:instrText xml:space="preserve"> SEQ Figure \* ARABIC </w:instrText>
                      </w:r>
                      <w:r w:rsidRPr="00B01EEC">
                        <w:fldChar w:fldCharType="separate"/>
                      </w:r>
                      <w:r w:rsidR="004A411D">
                        <w:rPr>
                          <w:noProof/>
                        </w:rPr>
                        <w:t>5</w:t>
                      </w:r>
                      <w:r w:rsidRPr="00B01EEC">
                        <w:fldChar w:fldCharType="end"/>
                      </w:r>
                      <w:r w:rsidRPr="00B01EEC">
                        <w:t>. The repository for all the singular components</w:t>
                      </w:r>
                      <w:bookmarkEnd w:id="58"/>
                    </w:p>
                  </w:txbxContent>
                </v:textbox>
                <w10:wrap type="square"/>
              </v:shape>
            </w:pict>
          </mc:Fallback>
        </mc:AlternateContent>
      </w:r>
      <w:r w:rsidRPr="00B01EEC">
        <w:rPr>
          <w:rFonts w:cs="Arial"/>
          <w:noProof/>
        </w:rPr>
        <w:drawing>
          <wp:anchor distT="0" distB="0" distL="114300" distR="114300" simplePos="0" relativeHeight="251640320" behindDoc="0" locked="0" layoutInCell="1" allowOverlap="1" wp14:anchorId="436F172F" wp14:editId="5DB469E4">
            <wp:simplePos x="0" y="0"/>
            <wp:positionH relativeFrom="column">
              <wp:posOffset>0</wp:posOffset>
            </wp:positionH>
            <wp:positionV relativeFrom="paragraph">
              <wp:posOffset>3562</wp:posOffset>
            </wp:positionV>
            <wp:extent cx="5943600" cy="2152650"/>
            <wp:effectExtent l="0" t="0" r="0" b="0"/>
            <wp:wrapSquare wrapText="bothSides"/>
            <wp:docPr id="1508388627" name="Picture 15083886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88627" name="Picture 1508388627"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152650"/>
                    </a:xfrm>
                    <a:prstGeom prst="rect">
                      <a:avLst/>
                    </a:prstGeom>
                  </pic:spPr>
                </pic:pic>
              </a:graphicData>
            </a:graphic>
          </wp:anchor>
        </w:drawing>
      </w:r>
    </w:p>
    <w:bookmarkStart w:id="53" w:name="_Toc203217928"/>
    <w:p w14:paraId="6715137D" w14:textId="4F8687BA" w:rsidR="54239E4F" w:rsidRPr="00B01EEC" w:rsidRDefault="002361AA" w:rsidP="416B496B">
      <w:pPr>
        <w:pStyle w:val="Heading3"/>
        <w:rPr>
          <w:rFonts w:cs="Arial"/>
        </w:rPr>
      </w:pPr>
      <w:r w:rsidRPr="00B01EEC">
        <w:rPr>
          <w:rFonts w:cs="Arial"/>
          <w:noProof/>
        </w:rPr>
        <mc:AlternateContent>
          <mc:Choice Requires="wps">
            <w:drawing>
              <wp:anchor distT="0" distB="0" distL="114300" distR="114300" simplePos="0" relativeHeight="251646464" behindDoc="0" locked="0" layoutInCell="1" allowOverlap="1" wp14:anchorId="5A199818" wp14:editId="58DCD311">
                <wp:simplePos x="0" y="0"/>
                <wp:positionH relativeFrom="column">
                  <wp:posOffset>3540760</wp:posOffset>
                </wp:positionH>
                <wp:positionV relativeFrom="paragraph">
                  <wp:posOffset>3426460</wp:posOffset>
                </wp:positionV>
                <wp:extent cx="2688590" cy="635"/>
                <wp:effectExtent l="0" t="0" r="0" b="0"/>
                <wp:wrapSquare wrapText="bothSides"/>
                <wp:docPr id="389318504" name="Text Box 1"/>
                <wp:cNvGraphicFramePr/>
                <a:graphic xmlns:a="http://schemas.openxmlformats.org/drawingml/2006/main">
                  <a:graphicData uri="http://schemas.microsoft.com/office/word/2010/wordprocessingShape">
                    <wps:wsp>
                      <wps:cNvSpPr txBox="1"/>
                      <wps:spPr>
                        <a:xfrm>
                          <a:off x="0" y="0"/>
                          <a:ext cx="2688590" cy="635"/>
                        </a:xfrm>
                        <a:prstGeom prst="rect">
                          <a:avLst/>
                        </a:prstGeom>
                        <a:solidFill>
                          <a:prstClr val="white"/>
                        </a:solidFill>
                        <a:ln>
                          <a:noFill/>
                        </a:ln>
                      </wps:spPr>
                      <wps:txbx>
                        <w:txbxContent>
                          <w:p w14:paraId="11D73749" w14:textId="70185B19" w:rsidR="002361AA" w:rsidRPr="00B01EEC" w:rsidRDefault="002361AA" w:rsidP="002361AA">
                            <w:pPr>
                              <w:pStyle w:val="Caption"/>
                            </w:pPr>
                            <w:bookmarkStart w:id="54" w:name="_Toc203223347"/>
                            <w:r w:rsidRPr="00B01EEC">
                              <w:t xml:space="preserve">Figure </w:t>
                            </w:r>
                            <w:r w:rsidRPr="00B01EEC">
                              <w:fldChar w:fldCharType="begin"/>
                            </w:r>
                            <w:r w:rsidRPr="00B01EEC">
                              <w:instrText xml:space="preserve"> SEQ Figure \* ARABIC </w:instrText>
                            </w:r>
                            <w:r w:rsidRPr="00B01EEC">
                              <w:fldChar w:fldCharType="separate"/>
                            </w:r>
                            <w:r w:rsidR="004A411D">
                              <w:rPr>
                                <w:noProof/>
                              </w:rPr>
                              <w:t>6</w:t>
                            </w:r>
                            <w:r w:rsidRPr="00B01EEC">
                              <w:fldChar w:fldCharType="end"/>
                            </w:r>
                            <w:r w:rsidRPr="00B01EEC">
                              <w:t>. GPS.py prints RMC and GGA only data every 10 seconds.</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99818" id="_x0000_s1034" type="#_x0000_t202" style="position:absolute;margin-left:278.8pt;margin-top:269.8pt;width:211.7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" stroked="f">
                <v:textbox style="mso-fit-shape-to-text:t" inset="0,0,0,0">
                  <w:txbxContent>
                    <w:p w14:paraId="11D73749" w14:textId="70185B19" w:rsidR="002361AA" w:rsidRPr="00B01EEC" w:rsidRDefault="002361AA" w:rsidP="002361AA">
                      <w:pPr>
                        <w:pStyle w:val="Caption"/>
                      </w:pPr>
                      <w:bookmarkStart w:id="61" w:name="_Toc203223347"/>
                      <w:r w:rsidRPr="00B01EEC">
                        <w:t xml:space="preserve">Figure </w:t>
                      </w:r>
                      <w:r w:rsidRPr="00B01EEC">
                        <w:fldChar w:fldCharType="begin"/>
                      </w:r>
                      <w:r w:rsidRPr="00B01EEC">
                        <w:instrText xml:space="preserve"> SEQ Figure \* ARABIC </w:instrText>
                      </w:r>
                      <w:r w:rsidRPr="00B01EEC">
                        <w:fldChar w:fldCharType="separate"/>
                      </w:r>
                      <w:r w:rsidR="004A411D">
                        <w:rPr>
                          <w:noProof/>
                        </w:rPr>
                        <w:t>6</w:t>
                      </w:r>
                      <w:r w:rsidRPr="00B01EEC">
                        <w:fldChar w:fldCharType="end"/>
                      </w:r>
                      <w:r w:rsidRPr="00B01EEC">
                        <w:t>. GPS.py prints RMC and GGA only data every 10 seconds.</w:t>
                      </w:r>
                      <w:bookmarkEnd w:id="61"/>
                    </w:p>
                  </w:txbxContent>
                </v:textbox>
                <w10:wrap type="square"/>
              </v:shape>
            </w:pict>
          </mc:Fallback>
        </mc:AlternateContent>
      </w:r>
      <w:r w:rsidR="00583AE4" w:rsidRPr="00B01EEC">
        <w:rPr>
          <w:rFonts w:cs="Arial"/>
          <w:noProof/>
        </w:rPr>
        <w:drawing>
          <wp:anchor distT="0" distB="0" distL="114300" distR="114300" simplePos="0" relativeHeight="251644416" behindDoc="0" locked="0" layoutInCell="1" allowOverlap="1" wp14:anchorId="3B15C5F2" wp14:editId="767E1339">
            <wp:simplePos x="0" y="0"/>
            <wp:positionH relativeFrom="column">
              <wp:posOffset>3541168</wp:posOffset>
            </wp:positionH>
            <wp:positionV relativeFrom="paragraph">
              <wp:posOffset>7081</wp:posOffset>
            </wp:positionV>
            <wp:extent cx="2688781" cy="3362325"/>
            <wp:effectExtent l="0" t="0" r="0" b="0"/>
            <wp:wrapSquare wrapText="bothSides"/>
            <wp:docPr id="1397260517" name="Picture 139726051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60517" name="Picture 1397260517" descr="A screenshot of a computer progra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88781" cy="3362325"/>
                    </a:xfrm>
                    <a:prstGeom prst="rect">
                      <a:avLst/>
                    </a:prstGeom>
                  </pic:spPr>
                </pic:pic>
              </a:graphicData>
            </a:graphic>
          </wp:anchor>
        </w:drawing>
      </w:r>
      <w:r w:rsidR="54239E4F" w:rsidRPr="00B01EEC">
        <w:rPr>
          <w:rFonts w:cs="Arial"/>
        </w:rPr>
        <w:t>G</w:t>
      </w:r>
      <w:r w:rsidR="00D71F9C" w:rsidRPr="00B01EEC">
        <w:rPr>
          <w:rFonts w:cs="Arial"/>
        </w:rPr>
        <w:t>NSS</w:t>
      </w:r>
      <w:bookmarkEnd w:id="53"/>
    </w:p>
    <w:p w14:paraId="42B0A566" w14:textId="30E38BBA" w:rsidR="0001189A" w:rsidRPr="00B01EEC" w:rsidRDefault="00784F75" w:rsidP="0001189A">
      <w:pPr>
        <w:rPr>
          <w:rFonts w:cs="Arial"/>
          <w:szCs w:val="22"/>
        </w:rPr>
      </w:pPr>
      <w:r w:rsidRPr="00B01EEC">
        <w:rPr>
          <w:rFonts w:cs="Arial"/>
          <w:szCs w:val="22"/>
        </w:rPr>
        <w:t>The</w:t>
      </w:r>
      <w:r w:rsidR="0001189A" w:rsidRPr="00B01EEC">
        <w:rPr>
          <w:rFonts w:cs="Arial"/>
          <w:szCs w:val="22"/>
        </w:rPr>
        <w:t xml:space="preserve"> initial interaction with the Adafruit Ultimate GPS module was conducted using the "more_reports.py" example script, which proved particularly valuable due to its integrated debugging functionality. This allowed real time monitoring of satellite connections and data reception patterns. </w:t>
      </w:r>
      <w:r w:rsidR="003805EF" w:rsidRPr="00B01EEC">
        <w:rPr>
          <w:rFonts w:cs="Arial"/>
          <w:szCs w:val="22"/>
        </w:rPr>
        <w:t xml:space="preserve">It became quickly obvious that </w:t>
      </w:r>
      <w:r w:rsidR="0001189A" w:rsidRPr="00B01EEC">
        <w:rPr>
          <w:rFonts w:cs="Arial"/>
          <w:szCs w:val="22"/>
        </w:rPr>
        <w:t>NMEA sentence format</w:t>
      </w:r>
      <w:r w:rsidR="003805EF" w:rsidRPr="00B01EEC">
        <w:rPr>
          <w:rFonts w:cs="Arial"/>
          <w:szCs w:val="22"/>
        </w:rPr>
        <w:t xml:space="preserve"> </w:t>
      </w:r>
      <w:r w:rsidR="00172747" w:rsidRPr="00B01EEC">
        <w:rPr>
          <w:rFonts w:cs="Arial"/>
          <w:szCs w:val="22"/>
        </w:rPr>
        <w:t xml:space="preserve">was </w:t>
      </w:r>
      <w:r w:rsidR="00D71F9C" w:rsidRPr="00B01EEC">
        <w:rPr>
          <w:rFonts w:cs="Arial"/>
          <w:szCs w:val="22"/>
        </w:rPr>
        <w:t>the important first step to research</w:t>
      </w:r>
      <w:r w:rsidR="00D8042C" w:rsidRPr="00B01EEC">
        <w:rPr>
          <w:rFonts w:cs="Arial"/>
          <w:szCs w:val="22"/>
        </w:rPr>
        <w:t xml:space="preserve"> </w:t>
      </w:r>
      <w:sdt>
        <w:sdtPr>
          <w:rPr>
            <w:rFonts w:cs="Arial"/>
            <w:szCs w:val="22"/>
          </w:rPr>
          <w:id w:val="486129749"/>
          <w:citation/>
        </w:sdtPr>
        <w:sdtContent>
          <w:r w:rsidR="00D8042C" w:rsidRPr="00B01EEC">
            <w:rPr>
              <w:rFonts w:cs="Arial"/>
              <w:szCs w:val="22"/>
            </w:rPr>
            <w:fldChar w:fldCharType="begin"/>
          </w:r>
          <w:r w:rsidR="00D8042C" w:rsidRPr="00B01EEC">
            <w:rPr>
              <w:rFonts w:cs="Arial"/>
              <w:szCs w:val="22"/>
            </w:rPr>
            <w:instrText xml:space="preserve"> CITATION Eri15 \l 1033 </w:instrText>
          </w:r>
          <w:r w:rsidR="00D8042C" w:rsidRPr="00B01EEC">
            <w:rPr>
              <w:rFonts w:cs="Arial"/>
              <w:szCs w:val="22"/>
            </w:rPr>
            <w:fldChar w:fldCharType="separate"/>
          </w:r>
          <w:r>
            <w:rPr>
              <w:rFonts w:cs="Arial"/>
              <w:noProof/>
              <w:szCs w:val="22"/>
            </w:rPr>
            <w:t>[23]</w:t>
          </w:r>
          <w:r w:rsidR="00D8042C" w:rsidRPr="00B01EEC">
            <w:rPr>
              <w:rFonts w:cs="Arial"/>
              <w:szCs w:val="22"/>
            </w:rPr>
            <w:fldChar w:fldCharType="end"/>
          </w:r>
        </w:sdtContent>
      </w:sdt>
      <w:r w:rsidR="00D71F9C" w:rsidRPr="00B01EEC">
        <w:rPr>
          <w:rFonts w:cs="Arial"/>
          <w:szCs w:val="22"/>
        </w:rPr>
        <w:t xml:space="preserve">, being how GNSS is reported </w:t>
      </w:r>
      <w:r w:rsidR="00134F7A" w:rsidRPr="00B01EEC">
        <w:rPr>
          <w:rFonts w:cs="Arial"/>
          <w:szCs w:val="22"/>
        </w:rPr>
        <w:t>and the sort of data that will be captured/transmitted by the ‘wearable’.</w:t>
      </w:r>
    </w:p>
    <w:p w14:paraId="0DC603F0" w14:textId="371FC330" w:rsidR="0001189A" w:rsidRPr="00B01EEC" w:rsidRDefault="00133A55" w:rsidP="0001189A">
      <w:pPr>
        <w:rPr>
          <w:rFonts w:cs="Arial"/>
          <w:szCs w:val="22"/>
        </w:rPr>
      </w:pPr>
      <w:r w:rsidRPr="00B01EEC">
        <w:rPr>
          <w:rFonts w:cs="Arial"/>
          <w:szCs w:val="22"/>
        </w:rPr>
        <w:t xml:space="preserve">The optimal data stream for the eventual </w:t>
      </w:r>
      <w:r w:rsidR="002233D9" w:rsidRPr="00B01EEC">
        <w:rPr>
          <w:rFonts w:cs="Arial"/>
          <w:szCs w:val="22"/>
        </w:rPr>
        <w:t xml:space="preserve">dead reckoning algorithm </w:t>
      </w:r>
      <w:r w:rsidR="00683018" w:rsidRPr="00B01EEC">
        <w:rPr>
          <w:rFonts w:cs="Arial"/>
          <w:szCs w:val="22"/>
        </w:rPr>
        <w:t xml:space="preserve">was quickly selected </w:t>
      </w:r>
      <w:r w:rsidR="00172747" w:rsidRPr="00B01EEC">
        <w:rPr>
          <w:rFonts w:cs="Arial"/>
          <w:szCs w:val="22"/>
        </w:rPr>
        <w:t>using the following:</w:t>
      </w:r>
      <w:r w:rsidR="0006510D" w:rsidRPr="00B01EEC">
        <w:rPr>
          <w:rFonts w:cs="Arial"/>
          <w:szCs w:val="22"/>
        </w:rPr>
        <w:br/>
        <w:t>RMC (Recommended Minimum Course)</w:t>
      </w:r>
      <w:r w:rsidR="0006510D" w:rsidRPr="00B01EEC">
        <w:rPr>
          <w:rFonts w:cs="Arial"/>
          <w:szCs w:val="22"/>
        </w:rPr>
        <w:br/>
        <w:t>GGA (Global Positioning System Fix Data)</w:t>
      </w:r>
      <w:r w:rsidR="0006510D" w:rsidRPr="00B01EEC">
        <w:rPr>
          <w:rFonts w:cs="Arial"/>
          <w:szCs w:val="22"/>
        </w:rPr>
        <w:br/>
      </w:r>
      <w:r w:rsidR="0006510D" w:rsidRPr="00B01EEC">
        <w:rPr>
          <w:rFonts w:cs="Arial"/>
          <w:szCs w:val="22"/>
        </w:rPr>
        <w:br/>
        <w:t>These formats were selected based on RMC's widespread compatibility and examples, with GGA being used for its signal quality indicators.</w:t>
      </w:r>
    </w:p>
    <w:p w14:paraId="3FFBF628" w14:textId="69DEA2AB" w:rsidR="00784F75" w:rsidRPr="00B01EEC" w:rsidRDefault="0001189A" w:rsidP="0001189A">
      <w:pPr>
        <w:rPr>
          <w:rFonts w:cs="Arial"/>
          <w:szCs w:val="22"/>
        </w:rPr>
      </w:pPr>
      <w:r w:rsidRPr="00B01EEC">
        <w:rPr>
          <w:rFonts w:cs="Arial"/>
          <w:szCs w:val="22"/>
        </w:rPr>
        <w:t>This was done using the following command structure:</w:t>
      </w:r>
      <w:r w:rsidR="0006510D" w:rsidRPr="00B01EEC">
        <w:rPr>
          <w:rFonts w:cs="Arial"/>
          <w:szCs w:val="22"/>
        </w:rPr>
        <w:br/>
      </w:r>
      <w:r w:rsidRPr="00B01EEC">
        <w:rPr>
          <w:rFonts w:cs="Arial"/>
          <w:i/>
          <w:szCs w:val="22"/>
        </w:rPr>
        <w:t>gps.send_command(b"PMTK314,0,1,0,1,0,0,0,0,0,0,0,0,0,0,0,0,0,0,0")</w:t>
      </w:r>
    </w:p>
    <w:p w14:paraId="1C1AB2B4" w14:textId="7CF82DED" w:rsidR="0001189A" w:rsidRPr="00B01EEC" w:rsidRDefault="0001189A" w:rsidP="0001189A">
      <w:pPr>
        <w:rPr>
          <w:rFonts w:cs="Arial"/>
          <w:szCs w:val="22"/>
        </w:rPr>
      </w:pPr>
      <w:r w:rsidRPr="00B01EEC">
        <w:rPr>
          <w:rFonts w:cs="Arial"/>
          <w:szCs w:val="22"/>
        </w:rPr>
        <w:t xml:space="preserve">GPS data </w:t>
      </w:r>
      <w:r w:rsidR="007D2755" w:rsidRPr="00B01EEC">
        <w:rPr>
          <w:rFonts w:cs="Arial"/>
          <w:szCs w:val="22"/>
        </w:rPr>
        <w:t xml:space="preserve">could be extracted </w:t>
      </w:r>
      <w:r w:rsidRPr="00B01EEC">
        <w:rPr>
          <w:rFonts w:cs="Arial"/>
          <w:szCs w:val="22"/>
        </w:rPr>
        <w:t xml:space="preserve">by simply calling </w:t>
      </w:r>
      <w:proofErr w:type="spellStart"/>
      <w:r w:rsidRPr="00B01EEC">
        <w:rPr>
          <w:rFonts w:cs="Arial"/>
          <w:i/>
          <w:szCs w:val="22"/>
        </w:rPr>
        <w:t>gps.latitude</w:t>
      </w:r>
      <w:proofErr w:type="spellEnd"/>
      <w:r w:rsidRPr="00B01EEC">
        <w:rPr>
          <w:rFonts w:cs="Arial"/>
          <w:szCs w:val="22"/>
        </w:rPr>
        <w:t xml:space="preserve"> etc.</w:t>
      </w:r>
    </w:p>
    <w:p w14:paraId="6A5431B6" w14:textId="5623B5C1" w:rsidR="001B5DD6" w:rsidRPr="00B01EEC" w:rsidRDefault="0006510D" w:rsidP="0006510D">
      <w:pPr>
        <w:rPr>
          <w:rFonts w:cs="Arial"/>
          <w:i/>
          <w:szCs w:val="22"/>
        </w:rPr>
      </w:pPr>
      <w:proofErr w:type="spellStart"/>
      <w:r w:rsidRPr="00B01EEC">
        <w:rPr>
          <w:rFonts w:cs="Arial"/>
          <w:i/>
          <w:szCs w:val="22"/>
        </w:rPr>
        <w:t>lat</w:t>
      </w:r>
      <w:proofErr w:type="spellEnd"/>
      <w:r w:rsidRPr="00B01EEC">
        <w:rPr>
          <w:rFonts w:cs="Arial"/>
          <w:i/>
          <w:szCs w:val="22"/>
        </w:rPr>
        <w:t xml:space="preserve">, </w:t>
      </w:r>
      <w:proofErr w:type="spellStart"/>
      <w:r w:rsidRPr="00B01EEC">
        <w:rPr>
          <w:rFonts w:cs="Arial"/>
          <w:i/>
          <w:szCs w:val="22"/>
        </w:rPr>
        <w:t>lon</w:t>
      </w:r>
      <w:proofErr w:type="spellEnd"/>
      <w:r w:rsidRPr="00B01EEC">
        <w:rPr>
          <w:rFonts w:cs="Arial"/>
          <w:i/>
          <w:szCs w:val="22"/>
        </w:rPr>
        <w:t xml:space="preserve"> = </w:t>
      </w:r>
      <w:proofErr w:type="spellStart"/>
      <w:r w:rsidRPr="00B01EEC">
        <w:rPr>
          <w:rFonts w:cs="Arial"/>
          <w:i/>
          <w:szCs w:val="22"/>
        </w:rPr>
        <w:t>gps.latitude</w:t>
      </w:r>
      <w:proofErr w:type="spellEnd"/>
      <w:r w:rsidRPr="00B01EEC">
        <w:rPr>
          <w:rFonts w:cs="Arial"/>
          <w:i/>
          <w:szCs w:val="22"/>
        </w:rPr>
        <w:t xml:space="preserve">, </w:t>
      </w:r>
      <w:proofErr w:type="spellStart"/>
      <w:r w:rsidRPr="00B01EEC">
        <w:rPr>
          <w:rFonts w:cs="Arial"/>
          <w:i/>
          <w:szCs w:val="22"/>
        </w:rPr>
        <w:t>gps.longitude</w:t>
      </w:r>
      <w:proofErr w:type="spellEnd"/>
      <w:r w:rsidRPr="00B01EEC">
        <w:rPr>
          <w:rFonts w:cs="Arial"/>
          <w:szCs w:val="22"/>
        </w:rPr>
        <w:br/>
      </w:r>
      <w:proofErr w:type="spellStart"/>
      <w:r w:rsidRPr="00B01EEC">
        <w:rPr>
          <w:rFonts w:cs="Arial"/>
          <w:i/>
          <w:szCs w:val="22"/>
        </w:rPr>
        <w:t>last_lat</w:t>
      </w:r>
      <w:proofErr w:type="spellEnd"/>
      <w:r w:rsidRPr="00B01EEC">
        <w:rPr>
          <w:rFonts w:cs="Arial"/>
          <w:i/>
          <w:szCs w:val="22"/>
        </w:rPr>
        <w:t xml:space="preserve">, </w:t>
      </w:r>
      <w:proofErr w:type="spellStart"/>
      <w:r w:rsidRPr="00B01EEC">
        <w:rPr>
          <w:rFonts w:cs="Arial"/>
          <w:i/>
          <w:szCs w:val="22"/>
        </w:rPr>
        <w:t>last_lon</w:t>
      </w:r>
      <w:proofErr w:type="spellEnd"/>
      <w:r w:rsidRPr="00B01EEC">
        <w:rPr>
          <w:rFonts w:cs="Arial"/>
          <w:i/>
          <w:szCs w:val="22"/>
        </w:rPr>
        <w:t xml:space="preserve"> = </w:t>
      </w:r>
      <w:proofErr w:type="spellStart"/>
      <w:r w:rsidRPr="00B01EEC">
        <w:rPr>
          <w:rFonts w:cs="Arial"/>
          <w:i/>
          <w:szCs w:val="22"/>
        </w:rPr>
        <w:t>lat</w:t>
      </w:r>
      <w:proofErr w:type="spellEnd"/>
      <w:r w:rsidRPr="00B01EEC">
        <w:rPr>
          <w:rFonts w:cs="Arial"/>
          <w:i/>
          <w:szCs w:val="22"/>
        </w:rPr>
        <w:t xml:space="preserve">, </w:t>
      </w:r>
      <w:proofErr w:type="spellStart"/>
      <w:r w:rsidRPr="00B01EEC">
        <w:rPr>
          <w:rFonts w:cs="Arial"/>
          <w:i/>
          <w:szCs w:val="22"/>
        </w:rPr>
        <w:t>lon</w:t>
      </w:r>
      <w:proofErr w:type="spellEnd"/>
      <w:r w:rsidRPr="00B01EEC">
        <w:rPr>
          <w:rFonts w:cs="Arial"/>
          <w:szCs w:val="22"/>
        </w:rPr>
        <w:br/>
      </w:r>
      <w:proofErr w:type="spellStart"/>
      <w:r w:rsidRPr="00B01EEC">
        <w:rPr>
          <w:rFonts w:cs="Arial"/>
          <w:i/>
          <w:szCs w:val="22"/>
        </w:rPr>
        <w:t>gps_fix_count</w:t>
      </w:r>
      <w:proofErr w:type="spellEnd"/>
      <w:r w:rsidRPr="00B01EEC">
        <w:rPr>
          <w:rFonts w:cs="Arial"/>
          <w:i/>
          <w:szCs w:val="22"/>
        </w:rPr>
        <w:t xml:space="preserve"> += 1</w:t>
      </w:r>
    </w:p>
    <w:p w14:paraId="0F91EA3A" w14:textId="03EB37CD" w:rsidR="00471D80" w:rsidRPr="00B01EEC" w:rsidRDefault="00E910D5" w:rsidP="00471D80">
      <w:pPr>
        <w:pStyle w:val="Heading3"/>
        <w:rPr>
          <w:rFonts w:cs="Arial"/>
        </w:rPr>
      </w:pPr>
      <w:bookmarkStart w:id="55" w:name="_Toc203217929"/>
      <w:r w:rsidRPr="00B01EEC">
        <w:rPr>
          <w:rFonts w:cs="Arial"/>
        </w:rPr>
        <w:lastRenderedPageBreak/>
        <w:t>LoRa</w:t>
      </w:r>
      <w:bookmarkEnd w:id="55"/>
    </w:p>
    <w:p w14:paraId="189C9601" w14:textId="154C9AAF" w:rsidR="0001189A" w:rsidRPr="00B01EEC" w:rsidRDefault="006E0347" w:rsidP="0001189A">
      <w:pPr>
        <w:rPr>
          <w:rFonts w:cs="Arial"/>
          <w:szCs w:val="22"/>
        </w:rPr>
      </w:pPr>
      <w:r w:rsidRPr="00B01EEC">
        <w:rPr>
          <w:rFonts w:cs="Arial"/>
          <w:noProof/>
          <w:szCs w:val="22"/>
        </w:rPr>
        <mc:AlternateContent>
          <mc:Choice Requires="wps">
            <w:drawing>
              <wp:anchor distT="0" distB="0" distL="114300" distR="114300" simplePos="0" relativeHeight="251650560" behindDoc="0" locked="0" layoutInCell="1" allowOverlap="1" wp14:anchorId="50174E34" wp14:editId="5654115E">
                <wp:simplePos x="0" y="0"/>
                <wp:positionH relativeFrom="column">
                  <wp:posOffset>3097530</wp:posOffset>
                </wp:positionH>
                <wp:positionV relativeFrom="paragraph">
                  <wp:posOffset>3909060</wp:posOffset>
                </wp:positionV>
                <wp:extent cx="3182620" cy="635"/>
                <wp:effectExtent l="0" t="0" r="0" b="0"/>
                <wp:wrapSquare wrapText="bothSides"/>
                <wp:docPr id="93832508" name="Text Box 1"/>
                <wp:cNvGraphicFramePr/>
                <a:graphic xmlns:a="http://schemas.openxmlformats.org/drawingml/2006/main">
                  <a:graphicData uri="http://schemas.microsoft.com/office/word/2010/wordprocessingShape">
                    <wps:wsp>
                      <wps:cNvSpPr txBox="1"/>
                      <wps:spPr>
                        <a:xfrm>
                          <a:off x="0" y="0"/>
                          <a:ext cx="3182620" cy="635"/>
                        </a:xfrm>
                        <a:prstGeom prst="rect">
                          <a:avLst/>
                        </a:prstGeom>
                        <a:solidFill>
                          <a:prstClr val="white"/>
                        </a:solidFill>
                        <a:ln>
                          <a:noFill/>
                        </a:ln>
                      </wps:spPr>
                      <wps:txbx>
                        <w:txbxContent>
                          <w:p w14:paraId="2559CA91" w14:textId="5829FA6D" w:rsidR="003226DC" w:rsidRPr="00B01EEC" w:rsidRDefault="003226DC" w:rsidP="003226DC">
                            <w:pPr>
                              <w:pStyle w:val="Caption"/>
                            </w:pPr>
                            <w:bookmarkStart w:id="56" w:name="_Toc203223348"/>
                            <w:r w:rsidRPr="00B01EEC">
                              <w:t xml:space="preserve">Figure </w:t>
                            </w:r>
                            <w:r w:rsidRPr="00B01EEC">
                              <w:fldChar w:fldCharType="begin"/>
                            </w:r>
                            <w:r w:rsidRPr="00B01EEC">
                              <w:instrText xml:space="preserve"> SEQ Figure \* ARABIC </w:instrText>
                            </w:r>
                            <w:r w:rsidRPr="00B01EEC">
                              <w:fldChar w:fldCharType="separate"/>
                            </w:r>
                            <w:r w:rsidR="001053C3">
                              <w:rPr>
                                <w:noProof/>
                              </w:rPr>
                              <w:t>7</w:t>
                            </w:r>
                            <w:r w:rsidRPr="00B01EEC">
                              <w:fldChar w:fldCharType="end"/>
                            </w:r>
                            <w:r w:rsidRPr="00B01EEC">
                              <w:t xml:space="preserve">. TRANSMITTER.py sets up and transmits a message in a loop at 868MHz with a </w:t>
                            </w:r>
                            <w:proofErr w:type="spellStart"/>
                            <w:r w:rsidRPr="00B01EEC">
                              <w:t>tx</w:t>
                            </w:r>
                            <w:proofErr w:type="spellEnd"/>
                            <w:r w:rsidRPr="00B01EEC">
                              <w:t xml:space="preserve"> power of +5dBm (max +14dBm)</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174E34" id="_x0000_s1035" type="#_x0000_t202" style="position:absolute;margin-left:243.9pt;margin-top:307.8pt;width:250.6pt;height:.0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" stroked="f">
                <v:textbox style="mso-fit-shape-to-text:t" inset="0,0,0,0">
                  <w:txbxContent>
                    <w:p w14:paraId="2559CA91" w14:textId="5829FA6D" w:rsidR="003226DC" w:rsidRPr="00B01EEC" w:rsidRDefault="003226DC" w:rsidP="003226DC">
                      <w:pPr>
                        <w:pStyle w:val="Caption"/>
                      </w:pPr>
                      <w:bookmarkStart w:id="64" w:name="_Toc203223348"/>
                      <w:r w:rsidRPr="00B01EEC">
                        <w:t xml:space="preserve">Figure </w:t>
                      </w:r>
                      <w:r w:rsidRPr="00B01EEC">
                        <w:fldChar w:fldCharType="begin"/>
                      </w:r>
                      <w:r w:rsidRPr="00B01EEC">
                        <w:instrText xml:space="preserve"> SEQ Figure \* ARABIC </w:instrText>
                      </w:r>
                      <w:r w:rsidRPr="00B01EEC">
                        <w:fldChar w:fldCharType="separate"/>
                      </w:r>
                      <w:r w:rsidR="001053C3">
                        <w:rPr>
                          <w:noProof/>
                        </w:rPr>
                        <w:t>7</w:t>
                      </w:r>
                      <w:r w:rsidRPr="00B01EEC">
                        <w:fldChar w:fldCharType="end"/>
                      </w:r>
                      <w:r w:rsidRPr="00B01EEC">
                        <w:t xml:space="preserve">. TRANSMITTER.py sets up and transmits a message in a loop at 868MHz with a </w:t>
                      </w:r>
                      <w:proofErr w:type="spellStart"/>
                      <w:r w:rsidRPr="00B01EEC">
                        <w:t>tx</w:t>
                      </w:r>
                      <w:proofErr w:type="spellEnd"/>
                      <w:r w:rsidRPr="00B01EEC">
                        <w:t xml:space="preserve"> power of +5dBm (max +14dBm)</w:t>
                      </w:r>
                      <w:bookmarkEnd w:id="64"/>
                    </w:p>
                  </w:txbxContent>
                </v:textbox>
                <w10:wrap type="square"/>
              </v:shape>
            </w:pict>
          </mc:Fallback>
        </mc:AlternateContent>
      </w:r>
      <w:r w:rsidRPr="00B01EEC">
        <w:rPr>
          <w:rFonts w:cs="Arial"/>
          <w:noProof/>
          <w:szCs w:val="22"/>
        </w:rPr>
        <mc:AlternateContent>
          <mc:Choice Requires="wps">
            <w:drawing>
              <wp:anchor distT="0" distB="0" distL="114300" distR="114300" simplePos="0" relativeHeight="251649536" behindDoc="0" locked="0" layoutInCell="1" allowOverlap="1" wp14:anchorId="1529C4DC" wp14:editId="144BDD50">
                <wp:simplePos x="0" y="0"/>
                <wp:positionH relativeFrom="column">
                  <wp:posOffset>-428625</wp:posOffset>
                </wp:positionH>
                <wp:positionV relativeFrom="paragraph">
                  <wp:posOffset>3940175</wp:posOffset>
                </wp:positionV>
                <wp:extent cx="3454400" cy="352425"/>
                <wp:effectExtent l="0" t="0" r="0" b="9525"/>
                <wp:wrapSquare wrapText="bothSides"/>
                <wp:docPr id="1333391264" name="Text Box 1"/>
                <wp:cNvGraphicFramePr/>
                <a:graphic xmlns:a="http://schemas.openxmlformats.org/drawingml/2006/main">
                  <a:graphicData uri="http://schemas.microsoft.com/office/word/2010/wordprocessingShape">
                    <wps:wsp>
                      <wps:cNvSpPr txBox="1"/>
                      <wps:spPr>
                        <a:xfrm>
                          <a:off x="0" y="0"/>
                          <a:ext cx="3454400" cy="352425"/>
                        </a:xfrm>
                        <a:prstGeom prst="rect">
                          <a:avLst/>
                        </a:prstGeom>
                        <a:solidFill>
                          <a:prstClr val="white"/>
                        </a:solidFill>
                        <a:ln>
                          <a:noFill/>
                        </a:ln>
                      </wps:spPr>
                      <wps:txbx>
                        <w:txbxContent>
                          <w:p w14:paraId="72E10160" w14:textId="778EAF65" w:rsidR="003226DC" w:rsidRPr="00B01EEC" w:rsidRDefault="003226DC" w:rsidP="003226DC">
                            <w:pPr>
                              <w:pStyle w:val="Caption"/>
                            </w:pPr>
                            <w:bookmarkStart w:id="57" w:name="_Toc203223349"/>
                            <w:r w:rsidRPr="00B01EEC">
                              <w:t xml:space="preserve">Figure </w:t>
                            </w:r>
                            <w:r w:rsidRPr="00B01EEC">
                              <w:fldChar w:fldCharType="begin"/>
                            </w:r>
                            <w:r w:rsidRPr="00B01EEC">
                              <w:instrText xml:space="preserve"> SEQ Figure \* ARABIC </w:instrText>
                            </w:r>
                            <w:r w:rsidRPr="00B01EEC">
                              <w:fldChar w:fldCharType="separate"/>
                            </w:r>
                            <w:r w:rsidR="001053C3">
                              <w:rPr>
                                <w:noProof/>
                              </w:rPr>
                              <w:t>8</w:t>
                            </w:r>
                            <w:r w:rsidRPr="00B01EEC">
                              <w:fldChar w:fldCharType="end"/>
                            </w:r>
                            <w:r w:rsidRPr="00B01EEC">
                              <w:t>. RECEIVER.py opens and listens on the frequency 868MHz for packets, printing each received string</w:t>
                            </w:r>
                            <w:bookmarkEnd w:id="57"/>
                          </w:p>
                          <w:p w14:paraId="414B9536" w14:textId="5E32DA56" w:rsidR="003226DC" w:rsidRPr="00B01EEC" w:rsidRDefault="003226D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9C4DC" id="_x0000_s1036" type="#_x0000_t202" style="position:absolute;margin-left:-33.75pt;margin-top:310.25pt;width:272pt;height:27.7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" stroked="f">
                <v:textbox inset="0,0,0,0">
                  <w:txbxContent>
                    <w:p w14:paraId="72E10160" w14:textId="778EAF65" w:rsidR="003226DC" w:rsidRPr="00B01EEC" w:rsidRDefault="003226DC" w:rsidP="003226DC">
                      <w:pPr>
                        <w:pStyle w:val="Caption"/>
                      </w:pPr>
                      <w:bookmarkStart w:id="66" w:name="_Toc203223349"/>
                      <w:r w:rsidRPr="00B01EEC">
                        <w:t xml:space="preserve">Figure </w:t>
                      </w:r>
                      <w:r w:rsidRPr="00B01EEC">
                        <w:fldChar w:fldCharType="begin"/>
                      </w:r>
                      <w:r w:rsidRPr="00B01EEC">
                        <w:instrText xml:space="preserve"> SEQ Figure \* ARABIC </w:instrText>
                      </w:r>
                      <w:r w:rsidRPr="00B01EEC">
                        <w:fldChar w:fldCharType="separate"/>
                      </w:r>
                      <w:r w:rsidR="001053C3">
                        <w:rPr>
                          <w:noProof/>
                        </w:rPr>
                        <w:t>8</w:t>
                      </w:r>
                      <w:r w:rsidRPr="00B01EEC">
                        <w:fldChar w:fldCharType="end"/>
                      </w:r>
                      <w:r w:rsidRPr="00B01EEC">
                        <w:t>. RECEIVER.py opens and listens on the frequency 868MHz for packets, printing each received string</w:t>
                      </w:r>
                      <w:bookmarkEnd w:id="66"/>
                    </w:p>
                    <w:p w14:paraId="414B9536" w14:textId="5E32DA56" w:rsidR="003226DC" w:rsidRPr="00B01EEC" w:rsidRDefault="003226DC"/>
                  </w:txbxContent>
                </v:textbox>
                <w10:wrap type="square"/>
              </v:shape>
            </w:pict>
          </mc:Fallback>
        </mc:AlternateContent>
      </w:r>
      <w:r w:rsidRPr="00B01EEC">
        <w:rPr>
          <w:rFonts w:cs="Arial"/>
          <w:noProof/>
          <w:szCs w:val="22"/>
        </w:rPr>
        <w:drawing>
          <wp:anchor distT="0" distB="0" distL="114300" distR="114300" simplePos="0" relativeHeight="251672064" behindDoc="0" locked="0" layoutInCell="1" allowOverlap="1" wp14:anchorId="7DB362A9" wp14:editId="74FC923D">
            <wp:simplePos x="0" y="0"/>
            <wp:positionH relativeFrom="page">
              <wp:posOffset>4027805</wp:posOffset>
            </wp:positionH>
            <wp:positionV relativeFrom="paragraph">
              <wp:posOffset>880110</wp:posOffset>
            </wp:positionV>
            <wp:extent cx="3182620" cy="3028950"/>
            <wp:effectExtent l="0" t="0" r="0" b="0"/>
            <wp:wrapSquare wrapText="bothSides"/>
            <wp:docPr id="2067046872" name="Picture 206704687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046872" name="Picture 2067046872" descr="A screenshot of a computer program&#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82620" cy="3028950"/>
                    </a:xfrm>
                    <a:prstGeom prst="rect">
                      <a:avLst/>
                    </a:prstGeom>
                  </pic:spPr>
                </pic:pic>
              </a:graphicData>
            </a:graphic>
            <wp14:sizeRelH relativeFrom="margin">
              <wp14:pctWidth>0</wp14:pctWidth>
            </wp14:sizeRelH>
            <wp14:sizeRelV relativeFrom="margin">
              <wp14:pctHeight>0</wp14:pctHeight>
            </wp14:sizeRelV>
          </wp:anchor>
        </w:drawing>
      </w:r>
      <w:r w:rsidRPr="00B01EEC">
        <w:rPr>
          <w:rFonts w:cs="Arial"/>
          <w:noProof/>
        </w:rPr>
        <w:drawing>
          <wp:anchor distT="0" distB="0" distL="114300" distR="114300" simplePos="0" relativeHeight="251642368" behindDoc="0" locked="0" layoutInCell="1" allowOverlap="1" wp14:anchorId="48F113D1" wp14:editId="7D5385EC">
            <wp:simplePos x="0" y="0"/>
            <wp:positionH relativeFrom="margin">
              <wp:posOffset>-441960</wp:posOffset>
            </wp:positionH>
            <wp:positionV relativeFrom="paragraph">
              <wp:posOffset>1018540</wp:posOffset>
            </wp:positionV>
            <wp:extent cx="3476625" cy="2891616"/>
            <wp:effectExtent l="0" t="0" r="0" b="4445"/>
            <wp:wrapSquare wrapText="bothSides"/>
            <wp:docPr id="68149360" name="Picture 6814936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9360" name="Picture 68149360" descr="A screenshot of a computer program&#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476625" cy="2891616"/>
                    </a:xfrm>
                    <a:prstGeom prst="rect">
                      <a:avLst/>
                    </a:prstGeom>
                  </pic:spPr>
                </pic:pic>
              </a:graphicData>
            </a:graphic>
          </wp:anchor>
        </w:drawing>
      </w:r>
      <w:r w:rsidR="0001189A" w:rsidRPr="00B01EEC">
        <w:rPr>
          <w:rFonts w:cs="Arial"/>
          <w:szCs w:val="22"/>
        </w:rPr>
        <w:t xml:space="preserve">With these values stored as variables for transmission via the LoRa communication system. </w:t>
      </w:r>
      <w:r w:rsidR="00471D80" w:rsidRPr="00B01EEC">
        <w:rPr>
          <w:rFonts w:cs="Arial"/>
          <w:szCs w:val="22"/>
        </w:rPr>
        <w:t xml:space="preserve">By </w:t>
      </w:r>
      <w:r w:rsidR="0001189A" w:rsidRPr="00B01EEC">
        <w:rPr>
          <w:rFonts w:cs="Arial"/>
          <w:szCs w:val="22"/>
        </w:rPr>
        <w:t>modify</w:t>
      </w:r>
      <w:r w:rsidR="00471D80" w:rsidRPr="00B01EEC">
        <w:rPr>
          <w:rFonts w:cs="Arial"/>
          <w:szCs w:val="22"/>
        </w:rPr>
        <w:t>ing</w:t>
      </w:r>
      <w:r w:rsidR="0001189A" w:rsidRPr="00B01EEC">
        <w:rPr>
          <w:rFonts w:cs="Arial"/>
          <w:szCs w:val="22"/>
        </w:rPr>
        <w:t xml:space="preserve"> a "hello world"</w:t>
      </w:r>
      <w:r w:rsidR="00471D80" w:rsidRPr="00B01EEC">
        <w:rPr>
          <w:rFonts w:cs="Arial"/>
          <w:szCs w:val="22"/>
        </w:rPr>
        <w:t xml:space="preserve"> style example found on the </w:t>
      </w:r>
      <w:r w:rsidR="00E96765" w:rsidRPr="00B01EEC">
        <w:rPr>
          <w:rFonts w:cs="Arial"/>
          <w:szCs w:val="22"/>
        </w:rPr>
        <w:t>library</w:t>
      </w:r>
      <w:r w:rsidR="0001189A" w:rsidRPr="00B01EEC">
        <w:rPr>
          <w:rFonts w:cs="Arial"/>
          <w:szCs w:val="22"/>
        </w:rPr>
        <w:t xml:space="preserve"> example, </w:t>
      </w:r>
      <w:r w:rsidR="00E96765" w:rsidRPr="00B01EEC">
        <w:rPr>
          <w:rFonts w:cs="Arial"/>
          <w:szCs w:val="22"/>
        </w:rPr>
        <w:t>transmission could be</w:t>
      </w:r>
      <w:r w:rsidR="0001189A" w:rsidRPr="00B01EEC">
        <w:rPr>
          <w:rFonts w:cs="Arial"/>
          <w:szCs w:val="22"/>
        </w:rPr>
        <w:t xml:space="preserve"> triggered by </w:t>
      </w:r>
      <w:r w:rsidR="00E96765" w:rsidRPr="00B01EEC">
        <w:rPr>
          <w:rFonts w:cs="Arial"/>
          <w:szCs w:val="22"/>
        </w:rPr>
        <w:t xml:space="preserve">a </w:t>
      </w:r>
      <w:r w:rsidR="0001189A" w:rsidRPr="00B01EEC">
        <w:rPr>
          <w:rFonts w:cs="Arial"/>
          <w:szCs w:val="22"/>
        </w:rPr>
        <w:t xml:space="preserve">button press. Since the specified device model lacked the required button interface, </w:t>
      </w:r>
      <w:r w:rsidR="00E910D5" w:rsidRPr="00B01EEC">
        <w:rPr>
          <w:rFonts w:cs="Arial"/>
          <w:szCs w:val="22"/>
        </w:rPr>
        <w:t xml:space="preserve">it was then </w:t>
      </w:r>
      <w:r w:rsidR="0001189A" w:rsidRPr="00B01EEC">
        <w:rPr>
          <w:rFonts w:cs="Arial"/>
          <w:szCs w:val="22"/>
        </w:rPr>
        <w:t>restructured into two discrete components: a continuous receive loop and a transmitter accepting user text input</w:t>
      </w:r>
      <w:commentRangeEnd w:id="51"/>
      <w:r w:rsidR="00452893" w:rsidRPr="00B01EEC">
        <w:rPr>
          <w:rStyle w:val="CommentReference"/>
          <w:rFonts w:cs="Arial"/>
          <w:sz w:val="22"/>
          <w:szCs w:val="22"/>
        </w:rPr>
        <w:commentReference w:id="51"/>
      </w:r>
    </w:p>
    <w:p w14:paraId="00E01C7D" w14:textId="13EC9D69" w:rsidR="00583AE4" w:rsidRPr="00B01EEC" w:rsidRDefault="00583AE4" w:rsidP="0001189A">
      <w:pPr>
        <w:rPr>
          <w:rFonts w:cs="Arial"/>
        </w:rPr>
      </w:pPr>
    </w:p>
    <w:p w14:paraId="3DF28690" w14:textId="201690CA" w:rsidR="00190E8D" w:rsidRPr="00B01EEC" w:rsidRDefault="007228D8" w:rsidP="00464321">
      <w:pPr>
        <w:pStyle w:val="Heading3"/>
        <w:rPr>
          <w:rFonts w:cs="Arial"/>
        </w:rPr>
      </w:pPr>
      <w:commentRangeStart w:id="58"/>
      <w:r w:rsidRPr="00B01EEC">
        <w:t>Encryption</w:t>
      </w:r>
    </w:p>
    <w:p w14:paraId="3F6480FE" w14:textId="66BE4200" w:rsidR="00D67257" w:rsidRPr="00B01EEC" w:rsidRDefault="00295F04" w:rsidP="0001189A">
      <w:pPr>
        <w:rPr>
          <w:rFonts w:cs="Arial"/>
        </w:rPr>
      </w:pPr>
      <w:r>
        <w:rPr>
          <w:rFonts w:cs="Arial"/>
        </w:rPr>
        <w:t xml:space="preserve">To </w:t>
      </w:r>
      <w:r w:rsidR="00D37B8F">
        <w:rPr>
          <w:rFonts w:cs="Arial"/>
        </w:rPr>
        <w:t>encrypt data being sent over LoRa,</w:t>
      </w:r>
      <w:r w:rsidR="00ED3C5F">
        <w:rPr>
          <w:rFonts w:cs="Arial"/>
        </w:rPr>
        <w:t xml:space="preserve"> </w:t>
      </w:r>
      <w:proofErr w:type="spellStart"/>
      <w:r w:rsidR="00CA68D9">
        <w:rPr>
          <w:rFonts w:cs="Arial"/>
        </w:rPr>
        <w:t>CircuitPython</w:t>
      </w:r>
      <w:proofErr w:type="spellEnd"/>
      <w:r w:rsidR="00CA68D9">
        <w:rPr>
          <w:rFonts w:cs="Arial"/>
        </w:rPr>
        <w:t xml:space="preserve"> offers a library </w:t>
      </w:r>
      <w:r w:rsidR="002319D0">
        <w:rPr>
          <w:rFonts w:cs="Arial"/>
        </w:rPr>
        <w:t xml:space="preserve">that provides </w:t>
      </w:r>
      <w:r w:rsidR="00A70034">
        <w:rPr>
          <w:rFonts w:cs="Arial"/>
        </w:rPr>
        <w:t>access to AES encryption methodology</w:t>
      </w:r>
      <w:r w:rsidR="00DD2094">
        <w:rPr>
          <w:rFonts w:cs="Arial"/>
        </w:rPr>
        <w:t xml:space="preserve"> </w:t>
      </w:r>
      <w:sdt>
        <w:sdtPr>
          <w:rPr>
            <w:rFonts w:cs="Arial"/>
          </w:rPr>
          <w:id w:val="423309991"/>
          <w:citation/>
        </w:sdtPr>
        <w:sdtContent>
          <w:r w:rsidR="00DD2094">
            <w:rPr>
              <w:rFonts w:cs="Arial"/>
            </w:rPr>
            <w:fldChar w:fldCharType="begin"/>
          </w:r>
          <w:r w:rsidR="00DD2094">
            <w:rPr>
              <w:rFonts w:cs="Arial"/>
              <w:lang w:val="en-US"/>
            </w:rPr>
            <w:instrText xml:space="preserve"> CITATION Mic251 \l 1033 </w:instrText>
          </w:r>
          <w:r w:rsidR="00DD2094">
            <w:rPr>
              <w:rFonts w:cs="Arial"/>
            </w:rPr>
            <w:fldChar w:fldCharType="separate"/>
          </w:r>
          <w:r>
            <w:rPr>
              <w:rFonts w:cs="Arial"/>
              <w:noProof/>
              <w:lang w:val="en-US"/>
            </w:rPr>
            <w:t>[24]</w:t>
          </w:r>
          <w:r w:rsidR="00DD2094">
            <w:rPr>
              <w:rFonts w:cs="Arial"/>
            </w:rPr>
            <w:fldChar w:fldCharType="end"/>
          </w:r>
        </w:sdtContent>
      </w:sdt>
      <w:r w:rsidR="00567318">
        <w:rPr>
          <w:rFonts w:cs="Arial"/>
        </w:rPr>
        <w:t xml:space="preserve">. The </w:t>
      </w:r>
      <w:r w:rsidR="00236E9F">
        <w:rPr>
          <w:rFonts w:cs="Arial"/>
        </w:rPr>
        <w:t>library implements standard AES cipher modes, including CTR (Counter)</w:t>
      </w:r>
      <w:r w:rsidR="005738C7">
        <w:rPr>
          <w:rFonts w:cs="Arial"/>
        </w:rPr>
        <w:t xml:space="preserve"> mode</w:t>
      </w:r>
      <w:r w:rsidR="004C65AC">
        <w:rPr>
          <w:rFonts w:cs="Arial"/>
        </w:rPr>
        <w:t xml:space="preserve"> which will be used for this implementation. </w:t>
      </w:r>
    </w:p>
    <w:p w14:paraId="1F3AA565" w14:textId="77777777" w:rsidR="001053C3" w:rsidRDefault="001053C3" w:rsidP="001053C3">
      <w:pPr>
        <w:keepNext/>
      </w:pPr>
      <w:r w:rsidRPr="001053C3">
        <w:rPr>
          <w:rFonts w:cs="Arial"/>
          <w:noProof/>
        </w:rPr>
        <w:drawing>
          <wp:inline distT="0" distB="0" distL="0" distR="0" wp14:anchorId="6AB96E5E" wp14:editId="268E0A05">
            <wp:extent cx="5607601" cy="2075291"/>
            <wp:effectExtent l="0" t="0" r="0" b="1270"/>
            <wp:docPr id="207659362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93627" name="Picture 1" descr="A screenshot of a computer screen&#10;&#10;AI-generated content may be incorrect."/>
                    <pic:cNvPicPr/>
                  </pic:nvPicPr>
                  <pic:blipFill>
                    <a:blip r:embed="rId24"/>
                    <a:stretch>
                      <a:fillRect/>
                    </a:stretch>
                  </pic:blipFill>
                  <pic:spPr>
                    <a:xfrm>
                      <a:off x="0" y="0"/>
                      <a:ext cx="5641125" cy="2087698"/>
                    </a:xfrm>
                    <a:prstGeom prst="rect">
                      <a:avLst/>
                    </a:prstGeom>
                  </pic:spPr>
                </pic:pic>
              </a:graphicData>
            </a:graphic>
          </wp:inline>
        </w:drawing>
      </w:r>
    </w:p>
    <w:p w14:paraId="593842DF" w14:textId="740DE090" w:rsidR="001053C3" w:rsidRDefault="001053C3" w:rsidP="001053C3">
      <w:pPr>
        <w:pStyle w:val="Caption"/>
        <w:rPr>
          <w:rFonts w:cs="Arial"/>
        </w:rPr>
      </w:pPr>
      <w:r>
        <w:t xml:space="preserve">Figure </w:t>
      </w:r>
      <w:r>
        <w:fldChar w:fldCharType="begin"/>
      </w:r>
      <w:r>
        <w:instrText xml:space="preserve"> SEQ Figure \* ARABIC </w:instrText>
      </w:r>
      <w:r>
        <w:fldChar w:fldCharType="separate"/>
      </w:r>
      <w:r>
        <w:rPr>
          <w:noProof/>
        </w:rPr>
        <w:t>9</w:t>
      </w:r>
      <w:r>
        <w:fldChar w:fldCharType="end"/>
      </w:r>
      <w:r>
        <w:t xml:space="preserve">. </w:t>
      </w:r>
      <w:r w:rsidRPr="00FB192D">
        <w:t>Showcasing code for encrypting packets through LoRa</w:t>
      </w:r>
    </w:p>
    <w:p w14:paraId="2734588F" w14:textId="4904D3A5" w:rsidR="00C23AD4" w:rsidRPr="00B01EEC" w:rsidRDefault="00A0241F" w:rsidP="0001189A">
      <w:pPr>
        <w:rPr>
          <w:rFonts w:cs="Arial"/>
        </w:rPr>
      </w:pPr>
      <w:r w:rsidRPr="00B01EEC">
        <w:rPr>
          <w:rFonts w:cs="Arial"/>
        </w:rPr>
        <w:lastRenderedPageBreak/>
        <w:t>The</w:t>
      </w:r>
      <w:r w:rsidR="00260825">
        <w:rPr>
          <w:rFonts w:cs="Arial"/>
        </w:rPr>
        <w:t xml:space="preserve"> encryption code in Figure 7 </w:t>
      </w:r>
      <w:r w:rsidRPr="00B01EEC">
        <w:rPr>
          <w:rFonts w:cs="Arial"/>
        </w:rPr>
        <w:t>begins with a</w:t>
      </w:r>
      <w:r w:rsidR="00703552">
        <w:rPr>
          <w:rFonts w:cs="Arial"/>
        </w:rPr>
        <w:t>ssigning a</w:t>
      </w:r>
      <w:r w:rsidRPr="00B01EEC">
        <w:rPr>
          <w:rFonts w:cs="Arial"/>
        </w:rPr>
        <w:t xml:space="preserve"> </w:t>
      </w:r>
      <w:r w:rsidR="00A534AB" w:rsidRPr="00B01EEC">
        <w:rPr>
          <w:rFonts w:cs="Arial"/>
        </w:rPr>
        <w:t>16-byte</w:t>
      </w:r>
      <w:r w:rsidR="00936926" w:rsidRPr="00B01EEC">
        <w:rPr>
          <w:rFonts w:cs="Arial"/>
        </w:rPr>
        <w:t xml:space="preserve"> key </w:t>
      </w:r>
      <w:r w:rsidR="00703552">
        <w:rPr>
          <w:rFonts w:cs="Arial"/>
        </w:rPr>
        <w:t xml:space="preserve">paired with </w:t>
      </w:r>
      <w:r w:rsidR="00936926" w:rsidRPr="00B01EEC">
        <w:rPr>
          <w:rFonts w:cs="Arial"/>
        </w:rPr>
        <w:t>a 16-byte nonce</w:t>
      </w:r>
      <w:r w:rsidR="00E27A3B" w:rsidRPr="00B01EEC">
        <w:rPr>
          <w:rFonts w:cs="Arial"/>
        </w:rPr>
        <w:t>. The</w:t>
      </w:r>
      <w:r w:rsidR="00991B39">
        <w:rPr>
          <w:rFonts w:cs="Arial"/>
        </w:rPr>
        <w:t xml:space="preserve"> ‘nonce’ parameter</w:t>
      </w:r>
      <w:r w:rsidR="004634A0">
        <w:rPr>
          <w:rFonts w:cs="Arial"/>
        </w:rPr>
        <w:t xml:space="preserve"> acts</w:t>
      </w:r>
      <w:r w:rsidR="00C35C94">
        <w:rPr>
          <w:rFonts w:cs="Arial"/>
        </w:rPr>
        <w:t xml:space="preserve"> as a counter </w:t>
      </w:r>
      <w:r w:rsidR="0030565D">
        <w:rPr>
          <w:rFonts w:cs="Arial"/>
        </w:rPr>
        <w:t>which ensures each encryption operation produces unique ciphertext</w:t>
      </w:r>
      <w:r w:rsidR="00FD056B">
        <w:rPr>
          <w:rFonts w:cs="Arial"/>
        </w:rPr>
        <w:t>. The function</w:t>
      </w:r>
      <w:r w:rsidR="006043CF">
        <w:rPr>
          <w:rFonts w:cs="Arial"/>
        </w:rPr>
        <w:t xml:space="preserve"> handles the encryption o</w:t>
      </w:r>
      <w:r w:rsidR="00B2092C">
        <w:rPr>
          <w:rFonts w:cs="Arial"/>
        </w:rPr>
        <w:t>f the plaintext and returns both the nonce and the cipher for transmission over LoRa. The</w:t>
      </w:r>
      <w:r w:rsidR="004A36E9">
        <w:rPr>
          <w:rFonts w:cs="Arial"/>
        </w:rPr>
        <w:t xml:space="preserve"> function</w:t>
      </w:r>
      <w:r w:rsidR="00DF14C3">
        <w:rPr>
          <w:rFonts w:cs="Arial"/>
        </w:rPr>
        <w:t xml:space="preserve"> will convert the last four bytes of the </w:t>
      </w:r>
      <w:r w:rsidR="00517AFE">
        <w:rPr>
          <w:rFonts w:cs="Arial"/>
        </w:rPr>
        <w:t xml:space="preserve">nonce to an integer, </w:t>
      </w:r>
      <w:r w:rsidR="009602FF">
        <w:rPr>
          <w:rFonts w:cs="Arial"/>
        </w:rPr>
        <w:t>increments th</w:t>
      </w:r>
      <w:r w:rsidR="006140BA">
        <w:rPr>
          <w:rFonts w:cs="Arial"/>
        </w:rPr>
        <w:t>is counter</w:t>
      </w:r>
      <w:r w:rsidR="004A36E9">
        <w:rPr>
          <w:rFonts w:cs="Arial"/>
        </w:rPr>
        <w:t>, and</w:t>
      </w:r>
      <w:r w:rsidR="004539DD">
        <w:rPr>
          <w:rFonts w:cs="Arial"/>
        </w:rPr>
        <w:t xml:space="preserve"> then stores the updated counter back into the nonce buffer.</w:t>
      </w:r>
      <w:r w:rsidR="00C372DF">
        <w:rPr>
          <w:rFonts w:cs="Arial"/>
        </w:rPr>
        <w:t xml:space="preserve"> Using the current nonce value, </w:t>
      </w:r>
      <w:r w:rsidR="00263BB6">
        <w:rPr>
          <w:rFonts w:cs="Arial"/>
        </w:rPr>
        <w:t>the function will create a</w:t>
      </w:r>
      <w:r w:rsidR="00D8484E">
        <w:rPr>
          <w:rFonts w:cs="Arial"/>
        </w:rPr>
        <w:t>n AES cipher object</w:t>
      </w:r>
      <w:r w:rsidR="00815CF1">
        <w:rPr>
          <w:rFonts w:cs="Arial"/>
        </w:rPr>
        <w:t xml:space="preserve">, </w:t>
      </w:r>
      <w:r w:rsidR="00DD2B59">
        <w:rPr>
          <w:rFonts w:cs="Arial"/>
        </w:rPr>
        <w:t xml:space="preserve">allocating </w:t>
      </w:r>
      <w:r w:rsidR="00A66B40">
        <w:rPr>
          <w:rFonts w:cs="Arial"/>
        </w:rPr>
        <w:t>a buffer for t</w:t>
      </w:r>
      <w:r w:rsidR="0031249F">
        <w:rPr>
          <w:rFonts w:cs="Arial"/>
        </w:rPr>
        <w:t xml:space="preserve">he ciphertext with the same length as plaintext. </w:t>
      </w:r>
      <w:r w:rsidR="00165227">
        <w:rPr>
          <w:rFonts w:cs="Arial"/>
        </w:rPr>
        <w:t>Finally, the plaintext</w:t>
      </w:r>
      <w:r w:rsidR="00F9548E">
        <w:rPr>
          <w:rFonts w:cs="Arial"/>
        </w:rPr>
        <w:t xml:space="preserve"> is encrypted into the cipher buffer via an in</w:t>
      </w:r>
      <w:r w:rsidR="004A7737">
        <w:rPr>
          <w:rFonts w:cs="Arial"/>
        </w:rPr>
        <w:t>-place operation, with the function returning con</w:t>
      </w:r>
      <w:r w:rsidR="00FA645B">
        <w:rPr>
          <w:rFonts w:cs="Arial"/>
        </w:rPr>
        <w:t xml:space="preserve">catenated nonce and </w:t>
      </w:r>
      <w:r w:rsidR="00C129B4">
        <w:rPr>
          <w:rFonts w:cs="Arial"/>
        </w:rPr>
        <w:t>ciphertext</w:t>
      </w:r>
      <w:r w:rsidR="00FA645B">
        <w:rPr>
          <w:rFonts w:cs="Arial"/>
        </w:rPr>
        <w:t xml:space="preserve"> for LoRa transmission.</w:t>
      </w:r>
    </w:p>
    <w:p w14:paraId="0B84F8DD" w14:textId="54922706" w:rsidR="0058555E" w:rsidRPr="00B01EEC" w:rsidRDefault="00F80E29" w:rsidP="0001189A">
      <w:pPr>
        <w:rPr>
          <w:rFonts w:cs="Arial"/>
        </w:rPr>
      </w:pPr>
      <w:r>
        <w:rPr>
          <w:rFonts w:cs="Arial"/>
        </w:rPr>
        <w:t xml:space="preserve">At the receiver </w:t>
      </w:r>
      <w:r w:rsidR="00E24EEE">
        <w:rPr>
          <w:rFonts w:cs="Arial"/>
        </w:rPr>
        <w:t>‘</w:t>
      </w:r>
      <w:r>
        <w:rPr>
          <w:rFonts w:cs="Arial"/>
        </w:rPr>
        <w:t>base</w:t>
      </w:r>
      <w:r w:rsidR="00E24EEE">
        <w:rPr>
          <w:rFonts w:cs="Arial"/>
        </w:rPr>
        <w:t xml:space="preserve"> station’</w:t>
      </w:r>
      <w:r>
        <w:rPr>
          <w:rFonts w:cs="Arial"/>
        </w:rPr>
        <w:t>,</w:t>
      </w:r>
      <w:r w:rsidR="00C93299" w:rsidRPr="00B01EEC">
        <w:rPr>
          <w:rFonts w:cs="Arial"/>
        </w:rPr>
        <w:t xml:space="preserve"> the first 16 bytes of the </w:t>
      </w:r>
      <w:r w:rsidR="00E24EEE">
        <w:rPr>
          <w:rFonts w:cs="Arial"/>
        </w:rPr>
        <w:t xml:space="preserve">received, valid </w:t>
      </w:r>
      <w:r w:rsidR="00C93299" w:rsidRPr="00B01EEC">
        <w:rPr>
          <w:rFonts w:cs="Arial"/>
        </w:rPr>
        <w:t>packet</w:t>
      </w:r>
      <w:r>
        <w:rPr>
          <w:rFonts w:cs="Arial"/>
        </w:rPr>
        <w:t xml:space="preserve"> are </w:t>
      </w:r>
      <w:r w:rsidR="001878A4">
        <w:rPr>
          <w:rFonts w:cs="Arial"/>
        </w:rPr>
        <w:t>spliced out</w:t>
      </w:r>
      <w:r w:rsidR="0063415E">
        <w:rPr>
          <w:rFonts w:cs="Arial"/>
        </w:rPr>
        <w:t>.</w:t>
      </w:r>
      <w:r w:rsidR="00C93299" w:rsidRPr="00B01EEC">
        <w:rPr>
          <w:rFonts w:cs="Arial"/>
        </w:rPr>
        <w:t xml:space="preserve"> </w:t>
      </w:r>
      <w:r w:rsidR="00226DF2">
        <w:rPr>
          <w:rFonts w:cs="Arial"/>
        </w:rPr>
        <w:t>Anything</w:t>
      </w:r>
      <w:r w:rsidR="00C93299" w:rsidRPr="00B01EEC">
        <w:rPr>
          <w:rFonts w:cs="Arial"/>
        </w:rPr>
        <w:t xml:space="preserve"> remaining </w:t>
      </w:r>
      <w:r w:rsidR="00226DF2">
        <w:rPr>
          <w:rFonts w:cs="Arial"/>
        </w:rPr>
        <w:t>should be</w:t>
      </w:r>
      <w:r w:rsidR="00C93299" w:rsidRPr="00B01EEC">
        <w:rPr>
          <w:rFonts w:cs="Arial"/>
        </w:rPr>
        <w:t xml:space="preserve"> the ciphertext</w:t>
      </w:r>
      <w:r w:rsidR="00F01339" w:rsidRPr="00B01EEC">
        <w:rPr>
          <w:rFonts w:cs="Arial"/>
        </w:rPr>
        <w:t xml:space="preserve">. Using the same secret </w:t>
      </w:r>
      <w:r w:rsidR="003479D3" w:rsidRPr="00B01EEC">
        <w:rPr>
          <w:rFonts w:cs="Arial"/>
        </w:rPr>
        <w:t xml:space="preserve">key and extracted nonce, the AES cypher object is recreated </w:t>
      </w:r>
      <w:r w:rsidR="00BD0FA3" w:rsidRPr="00B01EEC">
        <w:rPr>
          <w:rFonts w:cs="Arial"/>
        </w:rPr>
        <w:t xml:space="preserve">in CTR mode, which allows the receiver to decrypt the ciphertext </w:t>
      </w:r>
      <w:r w:rsidR="007427D0" w:rsidRPr="00B01EEC">
        <w:rPr>
          <w:rFonts w:cs="Arial"/>
        </w:rPr>
        <w:t>back into the original plaintext.</w:t>
      </w:r>
      <w:r w:rsidR="001B7061" w:rsidRPr="00B01EEC">
        <w:rPr>
          <w:rFonts w:cs="Arial"/>
        </w:rPr>
        <w:t xml:space="preserve"> </w:t>
      </w:r>
      <w:r w:rsidR="0098665A">
        <w:rPr>
          <w:rFonts w:cs="Arial"/>
        </w:rPr>
        <w:t xml:space="preserve">The plaintext retrieved </w:t>
      </w:r>
      <w:r w:rsidR="00DD161B">
        <w:rPr>
          <w:rFonts w:cs="Arial"/>
        </w:rPr>
        <w:t>will contain the transmitted data</w:t>
      </w:r>
      <w:r w:rsidR="009623EA">
        <w:rPr>
          <w:rFonts w:cs="Arial"/>
        </w:rPr>
        <w:t xml:space="preserve">, </w:t>
      </w:r>
      <w:r w:rsidR="008E0E03">
        <w:rPr>
          <w:rFonts w:cs="Arial"/>
        </w:rPr>
        <w:t>the predefined struct</w:t>
      </w:r>
      <w:r w:rsidR="002F0E65">
        <w:rPr>
          <w:rFonts w:cs="Arial"/>
        </w:rPr>
        <w:t xml:space="preserve"> format </w:t>
      </w:r>
      <w:r w:rsidR="00D21EC8">
        <w:rPr>
          <w:rFonts w:cs="Arial"/>
        </w:rPr>
        <w:t xml:space="preserve">of the message </w:t>
      </w:r>
      <w:r w:rsidR="00A256EB">
        <w:rPr>
          <w:rFonts w:cs="Arial"/>
        </w:rPr>
        <w:t>can then be used to unpack it</w:t>
      </w:r>
      <w:r w:rsidR="00314D06">
        <w:rPr>
          <w:rFonts w:cs="Arial"/>
        </w:rPr>
        <w:t>. The result if successful should be the data bytes that were encrypted upon initial transmission by the ‘wearable’.</w:t>
      </w:r>
    </w:p>
    <w:p w14:paraId="082939C2" w14:textId="77777777" w:rsidR="00B5314E" w:rsidRDefault="00B5314E" w:rsidP="00B5314E">
      <w:pPr>
        <w:keepNext/>
      </w:pPr>
      <w:r w:rsidRPr="00B5314E">
        <w:rPr>
          <w:rFonts w:cs="Arial"/>
          <w:noProof/>
        </w:rPr>
        <w:drawing>
          <wp:inline distT="0" distB="0" distL="0" distR="0" wp14:anchorId="493EE209" wp14:editId="1633AD57">
            <wp:extent cx="5796501" cy="2809074"/>
            <wp:effectExtent l="0" t="0" r="0" b="0"/>
            <wp:docPr id="96067132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71325" name="Picture 1" descr="A screenshot of a computer program&#10;&#10;AI-generated content may be incorrect."/>
                    <pic:cNvPicPr/>
                  </pic:nvPicPr>
                  <pic:blipFill>
                    <a:blip r:embed="rId25"/>
                    <a:stretch>
                      <a:fillRect/>
                    </a:stretch>
                  </pic:blipFill>
                  <pic:spPr>
                    <a:xfrm>
                      <a:off x="0" y="0"/>
                      <a:ext cx="5853362" cy="2836630"/>
                    </a:xfrm>
                    <a:prstGeom prst="rect">
                      <a:avLst/>
                    </a:prstGeom>
                  </pic:spPr>
                </pic:pic>
              </a:graphicData>
            </a:graphic>
          </wp:inline>
        </w:drawing>
      </w:r>
    </w:p>
    <w:p w14:paraId="04066A07" w14:textId="5659FA7E" w:rsidR="0058555E" w:rsidRPr="00B01EEC" w:rsidRDefault="00B5314E" w:rsidP="00B5314E">
      <w:pPr>
        <w:pStyle w:val="Caption"/>
        <w:rPr>
          <w:rFonts w:cs="Arial"/>
        </w:rPr>
      </w:pPr>
      <w:r>
        <w:t xml:space="preserve">Figure </w:t>
      </w:r>
      <w:r>
        <w:fldChar w:fldCharType="begin"/>
      </w:r>
      <w:r>
        <w:instrText xml:space="preserve"> SEQ Figure \* ARABIC </w:instrText>
      </w:r>
      <w:r>
        <w:fldChar w:fldCharType="separate"/>
      </w:r>
      <w:r>
        <w:rPr>
          <w:noProof/>
        </w:rPr>
        <w:t>10</w:t>
      </w:r>
      <w:r>
        <w:fldChar w:fldCharType="end"/>
      </w:r>
      <w:r>
        <w:t xml:space="preserve">. </w:t>
      </w:r>
      <w:r w:rsidRPr="00E90A9D">
        <w:t>Code to decrypt packets sent from LoRa</w:t>
      </w:r>
    </w:p>
    <w:p w14:paraId="74E5EAD7" w14:textId="77777777" w:rsidR="0058555E" w:rsidRPr="00B01EEC" w:rsidRDefault="0058555E" w:rsidP="0001189A">
      <w:pPr>
        <w:rPr>
          <w:rFonts w:cs="Arial"/>
        </w:rPr>
      </w:pPr>
    </w:p>
    <w:p w14:paraId="269262BC" w14:textId="7B215DAC" w:rsidR="0058555E" w:rsidRPr="00B01EEC" w:rsidRDefault="0058555E" w:rsidP="0001189A">
      <w:pPr>
        <w:rPr>
          <w:rFonts w:cs="Arial"/>
        </w:rPr>
      </w:pPr>
    </w:p>
    <w:p w14:paraId="7A10045E" w14:textId="74D83C68" w:rsidR="002F3D26" w:rsidRPr="00B01EEC" w:rsidRDefault="00000000" w:rsidP="002F3D26">
      <w:pPr>
        <w:pStyle w:val="Heading3"/>
        <w:rPr>
          <w:rFonts w:cs="Arial"/>
        </w:rPr>
      </w:pPr>
      <w:bookmarkStart w:id="59" w:name="_Toc203217930"/>
      <w:commentRangeEnd w:id="58"/>
      <w:r>
        <w:rPr>
          <w:rStyle w:val="CommentReference"/>
        </w:rPr>
        <w:lastRenderedPageBreak/>
        <w:commentReference w:id="58"/>
      </w:r>
      <w:commentRangeStart w:id="60"/>
      <w:r w:rsidR="00083B32" w:rsidRPr="00B01EEC">
        <w:rPr>
          <w:rFonts w:cs="Arial"/>
          <w:noProof/>
        </w:rPr>
        <mc:AlternateContent>
          <mc:Choice Requires="wps">
            <w:drawing>
              <wp:anchor distT="0" distB="0" distL="114300" distR="114300" simplePos="0" relativeHeight="251647488" behindDoc="0" locked="0" layoutInCell="1" allowOverlap="1" wp14:anchorId="6BC6CEC4" wp14:editId="46B83940">
                <wp:simplePos x="0" y="0"/>
                <wp:positionH relativeFrom="column">
                  <wp:posOffset>2397125</wp:posOffset>
                </wp:positionH>
                <wp:positionV relativeFrom="paragraph">
                  <wp:posOffset>2447290</wp:posOffset>
                </wp:positionV>
                <wp:extent cx="4173220" cy="635"/>
                <wp:effectExtent l="0" t="0" r="0" b="0"/>
                <wp:wrapSquare wrapText="bothSides"/>
                <wp:docPr id="1496389786" name="Text Box 1"/>
                <wp:cNvGraphicFramePr/>
                <a:graphic xmlns:a="http://schemas.openxmlformats.org/drawingml/2006/main">
                  <a:graphicData uri="http://schemas.microsoft.com/office/word/2010/wordprocessingShape">
                    <wps:wsp>
                      <wps:cNvSpPr txBox="1"/>
                      <wps:spPr>
                        <a:xfrm>
                          <a:off x="0" y="0"/>
                          <a:ext cx="4173220" cy="635"/>
                        </a:xfrm>
                        <a:prstGeom prst="rect">
                          <a:avLst/>
                        </a:prstGeom>
                        <a:solidFill>
                          <a:prstClr val="white"/>
                        </a:solidFill>
                        <a:ln>
                          <a:noFill/>
                        </a:ln>
                      </wps:spPr>
                      <wps:txbx>
                        <w:txbxContent>
                          <w:p w14:paraId="337FDEB7" w14:textId="4023FA5C" w:rsidR="00083B32" w:rsidRPr="00B01EEC" w:rsidRDefault="00083B32" w:rsidP="00083B32">
                            <w:pPr>
                              <w:pStyle w:val="Caption"/>
                            </w:pPr>
                            <w:bookmarkStart w:id="61" w:name="_Toc203223352"/>
                            <w:r w:rsidRPr="00B01EEC">
                              <w:t xml:space="preserve">Figure </w:t>
                            </w:r>
                            <w:r w:rsidRPr="00B01EEC">
                              <w:fldChar w:fldCharType="begin"/>
                            </w:r>
                            <w:r w:rsidRPr="00B01EEC">
                              <w:instrText xml:space="preserve"> SEQ Figure \* ARABIC </w:instrText>
                            </w:r>
                            <w:r w:rsidRPr="00B01EEC">
                              <w:fldChar w:fldCharType="separate"/>
                            </w:r>
                            <w:r w:rsidR="004A411D">
                              <w:rPr>
                                <w:noProof/>
                              </w:rPr>
                              <w:t>11</w:t>
                            </w:r>
                            <w:r w:rsidRPr="00B01EEC">
                              <w:fldChar w:fldCharType="end"/>
                            </w:r>
                            <w:r w:rsidRPr="00B01EEC">
                              <w:t>. Compass.py returns heading from BNO085 9dof sensor</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C6CEC4" id="_x0000_s1037" type="#_x0000_t202" style="position:absolute;margin-left:188.75pt;margin-top:192.7pt;width:328.6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" stroked="f">
                <v:textbox style="mso-fit-shape-to-text:t" inset="0,0,0,0">
                  <w:txbxContent>
                    <w:p w14:paraId="337FDEB7" w14:textId="4023FA5C" w:rsidR="00083B32" w:rsidRPr="00B01EEC" w:rsidRDefault="00083B32" w:rsidP="00083B32">
                      <w:pPr>
                        <w:pStyle w:val="Caption"/>
                      </w:pPr>
                      <w:bookmarkStart w:id="71" w:name="_Toc203223352"/>
                      <w:r w:rsidRPr="00B01EEC">
                        <w:t xml:space="preserve">Figure </w:t>
                      </w:r>
                      <w:r w:rsidRPr="00B01EEC">
                        <w:fldChar w:fldCharType="begin"/>
                      </w:r>
                      <w:r w:rsidRPr="00B01EEC">
                        <w:instrText xml:space="preserve"> SEQ Figure \* ARABIC </w:instrText>
                      </w:r>
                      <w:r w:rsidRPr="00B01EEC">
                        <w:fldChar w:fldCharType="separate"/>
                      </w:r>
                      <w:r w:rsidR="004A411D">
                        <w:rPr>
                          <w:noProof/>
                        </w:rPr>
                        <w:t>11</w:t>
                      </w:r>
                      <w:r w:rsidRPr="00B01EEC">
                        <w:fldChar w:fldCharType="end"/>
                      </w:r>
                      <w:r w:rsidRPr="00B01EEC">
                        <w:t>. Compass.py returns heading from BNO085 9dof sensor</w:t>
                      </w:r>
                      <w:bookmarkEnd w:id="71"/>
                    </w:p>
                  </w:txbxContent>
                </v:textbox>
                <w10:wrap type="square"/>
              </v:shape>
            </w:pict>
          </mc:Fallback>
        </mc:AlternateContent>
      </w:r>
      <w:r w:rsidR="002F6818" w:rsidRPr="00B01EEC">
        <w:rPr>
          <w:rFonts w:cs="Arial"/>
          <w:noProof/>
        </w:rPr>
        <w:drawing>
          <wp:anchor distT="0" distB="0" distL="114300" distR="114300" simplePos="0" relativeHeight="251643392" behindDoc="0" locked="0" layoutInCell="1" allowOverlap="1" wp14:anchorId="77DF1DC7" wp14:editId="4841A43B">
            <wp:simplePos x="0" y="0"/>
            <wp:positionH relativeFrom="page">
              <wp:posOffset>3311525</wp:posOffset>
            </wp:positionH>
            <wp:positionV relativeFrom="paragraph">
              <wp:posOffset>9525</wp:posOffset>
            </wp:positionV>
            <wp:extent cx="4173220" cy="2380615"/>
            <wp:effectExtent l="0" t="0" r="0" b="635"/>
            <wp:wrapSquare wrapText="bothSides"/>
            <wp:docPr id="325799889" name="Picture 32579988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99889" name="Picture 325799889" descr="A screenshot of a computer program&#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173220" cy="2380615"/>
                    </a:xfrm>
                    <a:prstGeom prst="rect">
                      <a:avLst/>
                    </a:prstGeom>
                  </pic:spPr>
                </pic:pic>
              </a:graphicData>
            </a:graphic>
            <wp14:sizeRelH relativeFrom="margin">
              <wp14:pctWidth>0</wp14:pctWidth>
            </wp14:sizeRelH>
            <wp14:sizeRelV relativeFrom="margin">
              <wp14:pctHeight>0</wp14:pctHeight>
            </wp14:sizeRelV>
          </wp:anchor>
        </w:drawing>
      </w:r>
      <w:r w:rsidR="002F3D26" w:rsidRPr="00B01EEC">
        <w:rPr>
          <w:rFonts w:cs="Arial"/>
        </w:rPr>
        <w:t>9-DOF</w:t>
      </w:r>
      <w:bookmarkEnd w:id="59"/>
    </w:p>
    <w:p w14:paraId="78E0677D" w14:textId="392759E2" w:rsidR="00A069E5" w:rsidRPr="00B01EEC" w:rsidRDefault="002E33EC" w:rsidP="00A069E5">
      <w:pPr>
        <w:keepNext/>
        <w:rPr>
          <w:rFonts w:cs="Arial"/>
          <w:szCs w:val="22"/>
        </w:rPr>
      </w:pPr>
      <w:r w:rsidRPr="00B01EEC">
        <w:rPr>
          <w:rFonts w:cs="Arial"/>
          <w:noProof/>
          <w:szCs w:val="22"/>
        </w:rPr>
        <w:drawing>
          <wp:anchor distT="0" distB="0" distL="114300" distR="114300" simplePos="0" relativeHeight="251645440" behindDoc="0" locked="0" layoutInCell="1" allowOverlap="1" wp14:anchorId="31DF59E8" wp14:editId="37096537">
            <wp:simplePos x="0" y="0"/>
            <wp:positionH relativeFrom="margin">
              <wp:posOffset>3632200</wp:posOffset>
            </wp:positionH>
            <wp:positionV relativeFrom="paragraph">
              <wp:posOffset>2333625</wp:posOffset>
            </wp:positionV>
            <wp:extent cx="2832100" cy="2974975"/>
            <wp:effectExtent l="0" t="0" r="6350" b="0"/>
            <wp:wrapSquare wrapText="bothSides"/>
            <wp:docPr id="2093094964" name="Picture 209309496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094964" name="Picture 2093094964" descr="A screenshot of a computer program&#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32100" cy="2974975"/>
                    </a:xfrm>
                    <a:prstGeom prst="rect">
                      <a:avLst/>
                    </a:prstGeom>
                  </pic:spPr>
                </pic:pic>
              </a:graphicData>
            </a:graphic>
            <wp14:sizeRelH relativeFrom="margin">
              <wp14:pctWidth>0</wp14:pctWidth>
            </wp14:sizeRelH>
            <wp14:sizeRelV relativeFrom="margin">
              <wp14:pctHeight>0</wp14:pctHeight>
            </wp14:sizeRelV>
          </wp:anchor>
        </w:drawing>
      </w:r>
      <w:r w:rsidR="002F6818" w:rsidRPr="00B01EEC">
        <w:rPr>
          <w:rFonts w:cs="Arial"/>
          <w:szCs w:val="22"/>
        </w:rPr>
        <w:t>Th</w:t>
      </w:r>
      <w:r w:rsidR="00573BB8" w:rsidRPr="00B01EEC">
        <w:rPr>
          <w:rFonts w:cs="Arial"/>
          <w:szCs w:val="22"/>
        </w:rPr>
        <w:t>is</w:t>
      </w:r>
      <w:r w:rsidR="002F6818" w:rsidRPr="00B01EEC">
        <w:rPr>
          <w:rFonts w:cs="Arial"/>
          <w:szCs w:val="22"/>
        </w:rPr>
        <w:t xml:space="preserve"> 9-DOF</w:t>
      </w:r>
      <w:r w:rsidR="00573BB8" w:rsidRPr="00B01EEC">
        <w:rPr>
          <w:rFonts w:cs="Arial"/>
          <w:szCs w:val="22"/>
        </w:rPr>
        <w:t xml:space="preserve"> module</w:t>
      </w:r>
      <w:r w:rsidR="002F6818" w:rsidRPr="00B01EEC">
        <w:rPr>
          <w:rFonts w:cs="Arial"/>
          <w:szCs w:val="22"/>
        </w:rPr>
        <w:t xml:space="preserve"> </w:t>
      </w:r>
      <w:r w:rsidR="00A70BAE" w:rsidRPr="00B01EEC">
        <w:rPr>
          <w:rFonts w:cs="Arial"/>
          <w:szCs w:val="22"/>
        </w:rPr>
        <w:t xml:space="preserve">was easy to initialize and start running </w:t>
      </w:r>
      <w:r w:rsidR="00573BB8" w:rsidRPr="00B01EEC">
        <w:rPr>
          <w:rFonts w:cs="Arial"/>
          <w:szCs w:val="22"/>
        </w:rPr>
        <w:t xml:space="preserve">library </w:t>
      </w:r>
      <w:r w:rsidR="00A70BAE" w:rsidRPr="00B01EEC">
        <w:rPr>
          <w:rFonts w:cs="Arial"/>
          <w:szCs w:val="22"/>
        </w:rPr>
        <w:t>examples with</w:t>
      </w:r>
      <w:r w:rsidR="00573BB8" w:rsidRPr="00B01EEC">
        <w:rPr>
          <w:rFonts w:cs="Arial"/>
          <w:szCs w:val="22"/>
        </w:rPr>
        <w:t>, given the heavy lifting the onboard microcontroller was doing in sensor fusion</w:t>
      </w:r>
      <w:r w:rsidR="00BE77C1" w:rsidRPr="00B01EEC">
        <w:rPr>
          <w:rFonts w:cs="Arial"/>
          <w:szCs w:val="22"/>
        </w:rPr>
        <w:t xml:space="preserve"> etc. </w:t>
      </w:r>
      <w:r w:rsidR="00435F70" w:rsidRPr="00B01EEC">
        <w:rPr>
          <w:rFonts w:cs="Arial"/>
          <w:szCs w:val="22"/>
        </w:rPr>
        <w:t xml:space="preserve">The Adafruit BNO085 can </w:t>
      </w:r>
      <w:r w:rsidR="009237A4" w:rsidRPr="00B01EEC">
        <w:rPr>
          <w:rFonts w:cs="Arial"/>
          <w:szCs w:val="22"/>
        </w:rPr>
        <w:t>report each of the sensors individually or even combined in processed rotational vectors.</w:t>
      </w:r>
      <w:r w:rsidR="00A70BAE" w:rsidRPr="00B01EEC">
        <w:rPr>
          <w:rFonts w:cs="Arial"/>
          <w:szCs w:val="22"/>
        </w:rPr>
        <w:t xml:space="preserve"> </w:t>
      </w:r>
      <w:r w:rsidR="005D1F5F" w:rsidRPr="00B01EEC">
        <w:rPr>
          <w:rFonts w:cs="Arial"/>
          <w:szCs w:val="22"/>
        </w:rPr>
        <w:t xml:space="preserve">The rotational vectors can then be </w:t>
      </w:r>
      <w:r w:rsidR="00983CB0" w:rsidRPr="00B01EEC">
        <w:rPr>
          <w:rFonts w:cs="Arial"/>
          <w:szCs w:val="22"/>
        </w:rPr>
        <w:t xml:space="preserve">used to calculate Euler angles. </w:t>
      </w:r>
      <w:r w:rsidR="00E3379A" w:rsidRPr="00B01EEC">
        <w:rPr>
          <w:rFonts w:cs="Arial"/>
          <w:szCs w:val="22"/>
        </w:rPr>
        <w:t>I</w:t>
      </w:r>
      <w:r w:rsidR="00A70BAE" w:rsidRPr="00B01EEC">
        <w:rPr>
          <w:rFonts w:cs="Arial"/>
          <w:szCs w:val="22"/>
        </w:rPr>
        <w:t xml:space="preserve">t was quickly found </w:t>
      </w:r>
      <w:r w:rsidR="00983CB0" w:rsidRPr="00B01EEC">
        <w:rPr>
          <w:rFonts w:cs="Arial"/>
          <w:szCs w:val="22"/>
        </w:rPr>
        <w:t xml:space="preserve">however </w:t>
      </w:r>
      <w:r w:rsidR="00A70BAE" w:rsidRPr="00B01EEC">
        <w:rPr>
          <w:rFonts w:cs="Arial"/>
          <w:szCs w:val="22"/>
        </w:rPr>
        <w:t xml:space="preserve">that </w:t>
      </w:r>
      <w:r w:rsidR="00D705C3" w:rsidRPr="00B01EEC">
        <w:rPr>
          <w:rFonts w:cs="Arial"/>
          <w:szCs w:val="22"/>
        </w:rPr>
        <w:t>both a step counter and a heading using just the magnetometer cou</w:t>
      </w:r>
      <w:r w:rsidR="0077469D" w:rsidRPr="00B01EEC">
        <w:rPr>
          <w:rFonts w:cs="Arial"/>
          <w:szCs w:val="22"/>
        </w:rPr>
        <w:t xml:space="preserve">ld be </w:t>
      </w:r>
      <w:r w:rsidR="008E09F0" w:rsidRPr="00B01EEC">
        <w:rPr>
          <w:rFonts w:cs="Arial"/>
          <w:szCs w:val="22"/>
        </w:rPr>
        <w:t>generated</w:t>
      </w:r>
      <w:r w:rsidR="00B47A0A" w:rsidRPr="00B01EEC">
        <w:rPr>
          <w:rFonts w:cs="Arial"/>
          <w:szCs w:val="22"/>
        </w:rPr>
        <w:t xml:space="preserve">. </w:t>
      </w:r>
      <w:r w:rsidR="000F1B41" w:rsidRPr="00B01EEC">
        <w:rPr>
          <w:rFonts w:cs="Arial"/>
          <w:i/>
          <w:szCs w:val="22"/>
        </w:rPr>
        <w:t xml:space="preserve">Figure </w:t>
      </w:r>
      <w:r w:rsidR="00B47A0A" w:rsidRPr="00B01EEC">
        <w:rPr>
          <w:rFonts w:cs="Arial"/>
          <w:i/>
          <w:szCs w:val="22"/>
        </w:rPr>
        <w:t>1</w:t>
      </w:r>
      <w:r w:rsidR="008D2163" w:rsidRPr="00B01EEC">
        <w:rPr>
          <w:rFonts w:cs="Arial"/>
          <w:i/>
          <w:szCs w:val="22"/>
        </w:rPr>
        <w:t>1</w:t>
      </w:r>
      <w:r w:rsidR="000F1B41" w:rsidRPr="00B01EEC">
        <w:rPr>
          <w:rFonts w:cs="Arial"/>
          <w:i/>
          <w:szCs w:val="22"/>
        </w:rPr>
        <w:t xml:space="preserve"> </w:t>
      </w:r>
      <w:r w:rsidR="000F1B41" w:rsidRPr="00B01EEC">
        <w:rPr>
          <w:rFonts w:cs="Arial"/>
          <w:szCs w:val="22"/>
        </w:rPr>
        <w:t>Shows how the heading could be calculated using a</w:t>
      </w:r>
      <w:r w:rsidR="00DA1C4E" w:rsidRPr="00B01EEC">
        <w:rPr>
          <w:rFonts w:cs="Arial"/>
          <w:szCs w:val="22"/>
        </w:rPr>
        <w:t>n arctan calculation of the x and y</w:t>
      </w:r>
      <w:r w:rsidR="00983CB0" w:rsidRPr="00B01EEC">
        <w:rPr>
          <w:rFonts w:cs="Arial"/>
          <w:szCs w:val="22"/>
        </w:rPr>
        <w:t xml:space="preserve"> axes</w:t>
      </w:r>
      <w:r w:rsidR="00DA1C4E" w:rsidRPr="00B01EEC">
        <w:rPr>
          <w:rFonts w:cs="Arial"/>
          <w:szCs w:val="22"/>
        </w:rPr>
        <w:t xml:space="preserve"> </w:t>
      </w:r>
      <w:r w:rsidR="004A0616" w:rsidRPr="00B01EEC">
        <w:rPr>
          <w:rFonts w:cs="Arial"/>
          <w:szCs w:val="22"/>
        </w:rPr>
        <w:t>output</w:t>
      </w:r>
      <w:r w:rsidR="00983CB0" w:rsidRPr="00B01EEC">
        <w:rPr>
          <w:rFonts w:cs="Arial"/>
          <w:szCs w:val="22"/>
        </w:rPr>
        <w:t>s</w:t>
      </w:r>
      <w:r w:rsidR="004A0616" w:rsidRPr="00B01EEC">
        <w:rPr>
          <w:rFonts w:cs="Arial"/>
          <w:szCs w:val="22"/>
        </w:rPr>
        <w:t xml:space="preserve"> of the magnetometer, converting to degrees for an easy to use and understand heading that will attempt to stay North. Using North </w:t>
      </w:r>
      <w:r w:rsidR="00D9357D" w:rsidRPr="00B01EEC">
        <w:rPr>
          <w:rFonts w:cs="Arial"/>
          <w:szCs w:val="22"/>
        </w:rPr>
        <w:t xml:space="preserve">as the </w:t>
      </w:r>
      <w:proofErr w:type="spellStart"/>
      <w:r w:rsidR="00D9357D" w:rsidRPr="00B01EEC">
        <w:rPr>
          <w:rFonts w:cs="Arial"/>
          <w:szCs w:val="22"/>
        </w:rPr>
        <w:t>center</w:t>
      </w:r>
      <w:proofErr w:type="spellEnd"/>
      <w:r w:rsidR="00D9357D" w:rsidRPr="00B01EEC">
        <w:rPr>
          <w:rFonts w:cs="Arial"/>
          <w:szCs w:val="22"/>
        </w:rPr>
        <w:t xml:space="preserve"> </w:t>
      </w:r>
      <w:r w:rsidR="0054669C" w:rsidRPr="00B01EEC">
        <w:rPr>
          <w:rFonts w:cs="Arial"/>
          <w:szCs w:val="22"/>
        </w:rPr>
        <w:t xml:space="preserve">value </w:t>
      </w:r>
      <w:r w:rsidR="00B00C1D" w:rsidRPr="00B01EEC">
        <w:rPr>
          <w:rFonts w:cs="Arial"/>
          <w:szCs w:val="22"/>
        </w:rPr>
        <w:t xml:space="preserve">of the heading will allow for much easier translation into GPS style coordinates later. </w:t>
      </w:r>
      <w:r w:rsidR="00B00C1D" w:rsidRPr="00B01EEC">
        <w:rPr>
          <w:rFonts w:cs="Arial"/>
          <w:i/>
          <w:szCs w:val="22"/>
        </w:rPr>
        <w:t xml:space="preserve">Figure </w:t>
      </w:r>
      <w:r w:rsidR="001A6B06" w:rsidRPr="00B01EEC">
        <w:rPr>
          <w:rFonts w:cs="Arial"/>
          <w:i/>
          <w:szCs w:val="22"/>
        </w:rPr>
        <w:t xml:space="preserve">8 </w:t>
      </w:r>
      <w:r w:rsidR="001A6B06" w:rsidRPr="00B01EEC">
        <w:rPr>
          <w:rFonts w:cs="Arial"/>
          <w:szCs w:val="22"/>
        </w:rPr>
        <w:t>s</w:t>
      </w:r>
      <w:r w:rsidR="00B00C1D" w:rsidRPr="00B01EEC">
        <w:rPr>
          <w:rFonts w:cs="Arial"/>
          <w:szCs w:val="22"/>
        </w:rPr>
        <w:t xml:space="preserve">hows how the </w:t>
      </w:r>
      <w:r w:rsidR="001D4EDB" w:rsidRPr="00B01EEC">
        <w:rPr>
          <w:rFonts w:cs="Arial"/>
          <w:szCs w:val="22"/>
        </w:rPr>
        <w:t>to ascertain step count</w:t>
      </w:r>
      <w:r w:rsidRPr="00B01EEC">
        <w:rPr>
          <w:rFonts w:cs="Arial"/>
          <w:szCs w:val="22"/>
        </w:rPr>
        <w:t xml:space="preserve">. </w:t>
      </w:r>
    </w:p>
    <w:p w14:paraId="399294AB" w14:textId="4B3C5623" w:rsidR="00D06A9D" w:rsidRPr="00B01EEC" w:rsidRDefault="002E33EC" w:rsidP="00D618CB">
      <w:pPr>
        <w:spacing w:before="240" w:after="240"/>
        <w:rPr>
          <w:rFonts w:eastAsia="Arial" w:cs="Arial"/>
          <w:szCs w:val="22"/>
        </w:rPr>
      </w:pPr>
      <w:r w:rsidRPr="00B01EEC">
        <w:rPr>
          <w:rFonts w:cs="Arial"/>
          <w:noProof/>
          <w:szCs w:val="22"/>
        </w:rPr>
        <mc:AlternateContent>
          <mc:Choice Requires="wps">
            <w:drawing>
              <wp:anchor distT="0" distB="0" distL="114300" distR="114300" simplePos="0" relativeHeight="251648512" behindDoc="0" locked="0" layoutInCell="1" allowOverlap="1" wp14:anchorId="6D20D9FA" wp14:editId="334AF450">
                <wp:simplePos x="0" y="0"/>
                <wp:positionH relativeFrom="column">
                  <wp:posOffset>3596640</wp:posOffset>
                </wp:positionH>
                <wp:positionV relativeFrom="paragraph">
                  <wp:posOffset>1287780</wp:posOffset>
                </wp:positionV>
                <wp:extent cx="2832100" cy="635"/>
                <wp:effectExtent l="0" t="0" r="0" b="0"/>
                <wp:wrapSquare wrapText="bothSides"/>
                <wp:docPr id="14232195" name="Text Box 1"/>
                <wp:cNvGraphicFramePr/>
                <a:graphic xmlns:a="http://schemas.openxmlformats.org/drawingml/2006/main">
                  <a:graphicData uri="http://schemas.microsoft.com/office/word/2010/wordprocessingShape">
                    <wps:wsp>
                      <wps:cNvSpPr txBox="1"/>
                      <wps:spPr>
                        <a:xfrm>
                          <a:off x="0" y="0"/>
                          <a:ext cx="2832100" cy="635"/>
                        </a:xfrm>
                        <a:prstGeom prst="rect">
                          <a:avLst/>
                        </a:prstGeom>
                        <a:solidFill>
                          <a:prstClr val="white"/>
                        </a:solidFill>
                        <a:ln>
                          <a:noFill/>
                        </a:ln>
                      </wps:spPr>
                      <wps:txbx>
                        <w:txbxContent>
                          <w:p w14:paraId="3E866076" w14:textId="220C80BB" w:rsidR="00083B32" w:rsidRPr="00B01EEC" w:rsidRDefault="00083B32" w:rsidP="00083B32">
                            <w:pPr>
                              <w:pStyle w:val="Caption"/>
                            </w:pPr>
                            <w:bookmarkStart w:id="62" w:name="_Toc203223353"/>
                            <w:r w:rsidRPr="00B01EEC">
                              <w:t xml:space="preserve">Figure </w:t>
                            </w:r>
                            <w:r w:rsidRPr="00B01EEC">
                              <w:fldChar w:fldCharType="begin"/>
                            </w:r>
                            <w:r w:rsidRPr="00B01EEC">
                              <w:instrText xml:space="preserve"> SEQ Figure \* ARABIC </w:instrText>
                            </w:r>
                            <w:r w:rsidRPr="00B01EEC">
                              <w:fldChar w:fldCharType="separate"/>
                            </w:r>
                            <w:r w:rsidR="004A411D">
                              <w:rPr>
                                <w:noProof/>
                              </w:rPr>
                              <w:t>12</w:t>
                            </w:r>
                            <w:r w:rsidRPr="00B01EEC">
                              <w:fldChar w:fldCharType="end"/>
                            </w:r>
                            <w:r w:rsidRPr="00B01EEC">
                              <w:t xml:space="preserve">. STEPS.py, loops through and polls the internal BNO085’s step counter returning a value if </w:t>
                            </w:r>
                            <w:proofErr w:type="spellStart"/>
                            <w:proofErr w:type="gramStart"/>
                            <w:r w:rsidRPr="00B01EEC">
                              <w:t>a</w:t>
                            </w:r>
                            <w:proofErr w:type="spellEnd"/>
                            <w:proofErr w:type="gramEnd"/>
                            <w:r w:rsidRPr="00B01EEC">
                              <w:t xml:space="preserve"> increase in steps is found.</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20D9FA" id="_x0000_s1038" type="#_x0000_t202" style="position:absolute;margin-left:283.2pt;margin-top:101.4pt;width:223pt;height:.05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" stroked="f">
                <v:textbox style="mso-fit-shape-to-text:t" inset="0,0,0,0">
                  <w:txbxContent>
                    <w:p w14:paraId="3E866076" w14:textId="220C80BB" w:rsidR="00083B32" w:rsidRPr="00B01EEC" w:rsidRDefault="00083B32" w:rsidP="00083B32">
                      <w:pPr>
                        <w:pStyle w:val="Caption"/>
                      </w:pPr>
                      <w:bookmarkStart w:id="73" w:name="_Toc203223353"/>
                      <w:r w:rsidRPr="00B01EEC">
                        <w:t xml:space="preserve">Figure </w:t>
                      </w:r>
                      <w:r w:rsidRPr="00B01EEC">
                        <w:fldChar w:fldCharType="begin"/>
                      </w:r>
                      <w:r w:rsidRPr="00B01EEC">
                        <w:instrText xml:space="preserve"> SEQ Figure \* ARABIC </w:instrText>
                      </w:r>
                      <w:r w:rsidRPr="00B01EEC">
                        <w:fldChar w:fldCharType="separate"/>
                      </w:r>
                      <w:r w:rsidR="004A411D">
                        <w:rPr>
                          <w:noProof/>
                        </w:rPr>
                        <w:t>12</w:t>
                      </w:r>
                      <w:r w:rsidRPr="00B01EEC">
                        <w:fldChar w:fldCharType="end"/>
                      </w:r>
                      <w:r w:rsidRPr="00B01EEC">
                        <w:t xml:space="preserve">. STEPS.py, loops through and polls the internal BNO085’s step counter returning a value if </w:t>
                      </w:r>
                      <w:proofErr w:type="spellStart"/>
                      <w:proofErr w:type="gramStart"/>
                      <w:r w:rsidRPr="00B01EEC">
                        <w:t>a</w:t>
                      </w:r>
                      <w:proofErr w:type="spellEnd"/>
                      <w:proofErr w:type="gramEnd"/>
                      <w:r w:rsidRPr="00B01EEC">
                        <w:t xml:space="preserve"> increase in steps is found.</w:t>
                      </w:r>
                      <w:bookmarkEnd w:id="73"/>
                    </w:p>
                  </w:txbxContent>
                </v:textbox>
                <w10:wrap type="square"/>
              </v:shape>
            </w:pict>
          </mc:Fallback>
        </mc:AlternateContent>
      </w:r>
      <w:r w:rsidR="00E11896" w:rsidRPr="00B01EEC">
        <w:rPr>
          <w:rFonts w:eastAsia="Arial" w:cs="Arial"/>
          <w:szCs w:val="22"/>
        </w:rPr>
        <w:t xml:space="preserve">Time was spent researching how the BNO085 </w:t>
      </w:r>
      <w:r w:rsidR="005C3603" w:rsidRPr="00B01EEC">
        <w:rPr>
          <w:rFonts w:eastAsia="Arial" w:cs="Arial"/>
          <w:szCs w:val="22"/>
        </w:rPr>
        <w:t xml:space="preserve">handles calibration: Calibration is typically a crucial </w:t>
      </w:r>
      <w:r w:rsidR="00CF2FEE" w:rsidRPr="00B01EEC">
        <w:rPr>
          <w:rFonts w:eastAsia="Arial" w:cs="Arial"/>
          <w:szCs w:val="22"/>
        </w:rPr>
        <w:t>element of IMUs wherein both ‘static’ and ‘dynamic’ calibration is necessary</w:t>
      </w:r>
      <w:r w:rsidR="00FA2C4C" w:rsidRPr="00B01EEC">
        <w:rPr>
          <w:rFonts w:eastAsia="Arial" w:cs="Arial"/>
          <w:szCs w:val="22"/>
        </w:rPr>
        <w:t xml:space="preserve"> </w:t>
      </w:r>
      <w:r w:rsidR="00DA0D5B" w:rsidRPr="00B01EEC">
        <w:rPr>
          <w:rFonts w:eastAsia="Arial" w:cs="Arial"/>
          <w:szCs w:val="22"/>
        </w:rPr>
        <w:t>. However t</w:t>
      </w:r>
      <w:r w:rsidR="00DE1902" w:rsidRPr="00B01EEC">
        <w:rPr>
          <w:rFonts w:eastAsia="Arial" w:cs="Arial"/>
          <w:szCs w:val="22"/>
        </w:rPr>
        <w:t xml:space="preserve">he </w:t>
      </w:r>
      <w:r w:rsidR="00A65BF2" w:rsidRPr="00B01EEC">
        <w:rPr>
          <w:rFonts w:eastAsia="Arial" w:cs="Arial"/>
          <w:szCs w:val="22"/>
        </w:rPr>
        <w:t xml:space="preserve">BNO085 datasheet </w:t>
      </w:r>
      <w:r w:rsidR="005927F0" w:rsidRPr="00B01EEC">
        <w:rPr>
          <w:rFonts w:eastAsia="Arial" w:cs="Arial"/>
          <w:szCs w:val="22"/>
        </w:rPr>
        <w:t xml:space="preserve">was unfortunately sparse on calibration details </w:t>
      </w:r>
      <w:r w:rsidR="00C102A5" w:rsidRPr="00B01EEC">
        <w:rPr>
          <w:rFonts w:eastAsia="Arial" w:cs="Arial"/>
          <w:szCs w:val="22"/>
        </w:rPr>
        <w:t xml:space="preserve">beyond the existence of </w:t>
      </w:r>
      <w:r w:rsidR="006B334D" w:rsidRPr="00B01EEC">
        <w:rPr>
          <w:rFonts w:eastAsia="Arial" w:cs="Arial"/>
          <w:szCs w:val="22"/>
        </w:rPr>
        <w:t xml:space="preserve">a calibration status reporter </w:t>
      </w:r>
      <w:r w:rsidR="00474A85" w:rsidRPr="00B01EEC">
        <w:rPr>
          <w:rFonts w:eastAsia="Arial" w:cs="Arial"/>
          <w:szCs w:val="22"/>
        </w:rPr>
        <w:t>variable</w:t>
      </w:r>
      <w:r w:rsidR="00800CF7" w:rsidRPr="00B01EEC">
        <w:rPr>
          <w:rFonts w:eastAsia="Arial" w:cs="Arial"/>
          <w:szCs w:val="22"/>
        </w:rPr>
        <w:t xml:space="preserve"> </w:t>
      </w:r>
      <w:sdt>
        <w:sdtPr>
          <w:rPr>
            <w:rFonts w:eastAsia="Arial" w:cs="Arial"/>
            <w:szCs w:val="22"/>
          </w:rPr>
          <w:id w:val="-1996551845"/>
          <w:citation/>
        </w:sdtPr>
        <w:sdtContent>
          <w:r w:rsidR="00800CF7" w:rsidRPr="00B01EEC">
            <w:rPr>
              <w:rFonts w:eastAsia="Arial" w:cs="Arial"/>
              <w:szCs w:val="22"/>
            </w:rPr>
            <w:fldChar w:fldCharType="begin"/>
          </w:r>
          <w:r w:rsidR="00800CF7" w:rsidRPr="00B01EEC">
            <w:rPr>
              <w:rFonts w:eastAsia="Arial" w:cs="Arial"/>
              <w:szCs w:val="22"/>
            </w:rPr>
            <w:instrText xml:space="preserve"> CITATION CEV23 \l 1033 </w:instrText>
          </w:r>
          <w:r w:rsidR="00800CF7" w:rsidRPr="00B01EEC">
            <w:rPr>
              <w:rFonts w:eastAsia="Arial" w:cs="Arial"/>
              <w:szCs w:val="22"/>
            </w:rPr>
            <w:fldChar w:fldCharType="separate"/>
          </w:r>
          <w:r>
            <w:rPr>
              <w:rFonts w:eastAsia="Arial" w:cs="Arial"/>
              <w:noProof/>
              <w:szCs w:val="22"/>
            </w:rPr>
            <w:t>[25]</w:t>
          </w:r>
          <w:r w:rsidR="00800CF7" w:rsidRPr="00B01EEC">
            <w:rPr>
              <w:rFonts w:eastAsia="Arial" w:cs="Arial"/>
              <w:szCs w:val="22"/>
            </w:rPr>
            <w:fldChar w:fldCharType="end"/>
          </w:r>
        </w:sdtContent>
      </w:sdt>
      <w:r w:rsidR="00BA497D" w:rsidRPr="00B01EEC">
        <w:rPr>
          <w:rFonts w:eastAsia="Arial" w:cs="Arial"/>
          <w:szCs w:val="22"/>
        </w:rPr>
        <w:t xml:space="preserve">; </w:t>
      </w:r>
      <w:r w:rsidR="000303E3" w:rsidRPr="00B01EEC">
        <w:rPr>
          <w:rFonts w:eastAsia="Arial" w:cs="Arial"/>
          <w:szCs w:val="22"/>
        </w:rPr>
        <w:t xml:space="preserve">a sensor calibration procedure </w:t>
      </w:r>
      <w:r w:rsidR="003B4F87" w:rsidRPr="00B01EEC">
        <w:rPr>
          <w:rFonts w:eastAsia="Arial" w:cs="Arial"/>
          <w:szCs w:val="22"/>
        </w:rPr>
        <w:t xml:space="preserve">exists but only outlines physical </w:t>
      </w:r>
      <w:r w:rsidR="00943FAE" w:rsidRPr="00B01EEC">
        <w:rPr>
          <w:rFonts w:eastAsia="Arial" w:cs="Arial"/>
          <w:szCs w:val="22"/>
        </w:rPr>
        <w:t xml:space="preserve">calibration movements </w:t>
      </w:r>
      <w:sdt>
        <w:sdtPr>
          <w:rPr>
            <w:rFonts w:eastAsia="Arial" w:cs="Arial"/>
            <w:szCs w:val="22"/>
          </w:rPr>
          <w:id w:val="2146619669"/>
          <w:citation/>
        </w:sdtPr>
        <w:sdtContent>
          <w:r w:rsidR="00C821B6" w:rsidRPr="00B01EEC">
            <w:rPr>
              <w:rFonts w:eastAsia="Arial" w:cs="Arial"/>
              <w:szCs w:val="22"/>
            </w:rPr>
            <w:fldChar w:fldCharType="begin"/>
          </w:r>
          <w:r w:rsidR="00C821B6" w:rsidRPr="00B01EEC">
            <w:rPr>
              <w:rFonts w:eastAsia="Arial" w:cs="Arial"/>
              <w:szCs w:val="22"/>
            </w:rPr>
            <w:instrText xml:space="preserve"> CITATION CEV19 \l 1033 </w:instrText>
          </w:r>
          <w:r w:rsidR="00C821B6" w:rsidRPr="00B01EEC">
            <w:rPr>
              <w:rFonts w:eastAsia="Arial" w:cs="Arial"/>
              <w:szCs w:val="22"/>
            </w:rPr>
            <w:fldChar w:fldCharType="separate"/>
          </w:r>
          <w:r>
            <w:rPr>
              <w:rFonts w:eastAsia="Arial" w:cs="Arial"/>
              <w:noProof/>
              <w:szCs w:val="22"/>
            </w:rPr>
            <w:t>[26]</w:t>
          </w:r>
          <w:r w:rsidR="00C821B6" w:rsidRPr="00B01EEC">
            <w:rPr>
              <w:rFonts w:eastAsia="Arial" w:cs="Arial"/>
              <w:szCs w:val="22"/>
            </w:rPr>
            <w:fldChar w:fldCharType="end"/>
          </w:r>
        </w:sdtContent>
      </w:sdt>
      <w:r w:rsidR="00474A85" w:rsidRPr="00B01EEC">
        <w:rPr>
          <w:rFonts w:eastAsia="Arial" w:cs="Arial"/>
          <w:szCs w:val="22"/>
        </w:rPr>
        <w:t xml:space="preserve">. </w:t>
      </w:r>
      <w:r w:rsidR="00CC10FA" w:rsidRPr="00B01EEC">
        <w:rPr>
          <w:rFonts w:eastAsia="Arial" w:cs="Arial"/>
          <w:szCs w:val="22"/>
        </w:rPr>
        <w:t>Given the intended use case for the ‘wearable’</w:t>
      </w:r>
      <w:r w:rsidR="00D46362" w:rsidRPr="00B01EEC">
        <w:rPr>
          <w:rFonts w:eastAsia="Arial" w:cs="Arial"/>
          <w:szCs w:val="22"/>
        </w:rPr>
        <w:t xml:space="preserve"> i.e. on the hip </w:t>
      </w:r>
      <w:r w:rsidR="008F3DF9" w:rsidRPr="00B01EEC">
        <w:rPr>
          <w:rFonts w:eastAsia="Arial" w:cs="Arial"/>
          <w:szCs w:val="22"/>
        </w:rPr>
        <w:t>vertica</w:t>
      </w:r>
      <w:r w:rsidR="00487FD9" w:rsidRPr="00B01EEC">
        <w:rPr>
          <w:rFonts w:eastAsia="Arial" w:cs="Arial"/>
          <w:szCs w:val="22"/>
        </w:rPr>
        <w:t>l</w:t>
      </w:r>
      <w:r w:rsidR="008F3DF9" w:rsidRPr="00B01EEC">
        <w:rPr>
          <w:rFonts w:eastAsia="Arial" w:cs="Arial"/>
          <w:szCs w:val="22"/>
        </w:rPr>
        <w:t>l</w:t>
      </w:r>
      <w:r w:rsidR="00487FD9" w:rsidRPr="00B01EEC">
        <w:rPr>
          <w:rFonts w:eastAsia="Arial" w:cs="Arial"/>
          <w:szCs w:val="22"/>
        </w:rPr>
        <w:t>y</w:t>
      </w:r>
      <w:r w:rsidR="008F3DF9" w:rsidRPr="00B01EEC">
        <w:rPr>
          <w:rFonts w:eastAsia="Arial" w:cs="Arial"/>
          <w:szCs w:val="22"/>
        </w:rPr>
        <w:t>,</w:t>
      </w:r>
      <w:r w:rsidR="00F06683" w:rsidRPr="00B01EEC">
        <w:rPr>
          <w:rFonts w:eastAsia="Arial" w:cs="Arial"/>
          <w:szCs w:val="22"/>
        </w:rPr>
        <w:t xml:space="preserve"> a calibration sequence </w:t>
      </w:r>
      <w:r w:rsidR="00B66A9E" w:rsidRPr="00B01EEC">
        <w:rPr>
          <w:rFonts w:eastAsia="Arial" w:cs="Arial"/>
          <w:szCs w:val="22"/>
        </w:rPr>
        <w:t>of some kind was determined to be necessary</w:t>
      </w:r>
      <w:r w:rsidR="00064968" w:rsidRPr="00B01EEC">
        <w:rPr>
          <w:rFonts w:eastAsia="Arial" w:cs="Arial"/>
          <w:szCs w:val="22"/>
        </w:rPr>
        <w:t xml:space="preserve">. </w:t>
      </w:r>
      <w:r w:rsidR="004A099F" w:rsidRPr="00B01EEC">
        <w:rPr>
          <w:rFonts w:eastAsia="Arial" w:cs="Arial"/>
          <w:szCs w:val="22"/>
        </w:rPr>
        <w:t xml:space="preserve">As such, </w:t>
      </w:r>
      <w:r w:rsidR="004A099F" w:rsidRPr="00B01EEC">
        <w:rPr>
          <w:rFonts w:eastAsia="Arial" w:cs="Arial"/>
          <w:i/>
          <w:szCs w:val="22"/>
        </w:rPr>
        <w:t>figure 11</w:t>
      </w:r>
      <w:r w:rsidR="004A099F" w:rsidRPr="00B01EEC">
        <w:rPr>
          <w:rFonts w:eastAsia="Arial" w:cs="Arial"/>
          <w:szCs w:val="22"/>
        </w:rPr>
        <w:t xml:space="preserve"> was integrated into the </w:t>
      </w:r>
      <w:r w:rsidR="006225F7" w:rsidRPr="00B01EEC">
        <w:rPr>
          <w:rFonts w:eastAsia="Arial" w:cs="Arial"/>
          <w:szCs w:val="22"/>
        </w:rPr>
        <w:t xml:space="preserve">final wearable code, </w:t>
      </w:r>
      <w:r w:rsidR="007F138A" w:rsidRPr="00B01EEC">
        <w:rPr>
          <w:rFonts w:eastAsia="Arial" w:cs="Arial"/>
          <w:szCs w:val="22"/>
        </w:rPr>
        <w:t xml:space="preserve">where </w:t>
      </w:r>
      <w:r w:rsidR="005A70AC" w:rsidRPr="00B01EEC">
        <w:rPr>
          <w:rFonts w:eastAsia="Arial" w:cs="Arial"/>
          <w:szCs w:val="22"/>
        </w:rPr>
        <w:t xml:space="preserve">upon system start, </w:t>
      </w:r>
      <w:proofErr w:type="spellStart"/>
      <w:r w:rsidR="002647D2" w:rsidRPr="00B01EEC">
        <w:rPr>
          <w:rFonts w:eastAsia="Arial" w:cs="Arial"/>
          <w:i/>
          <w:szCs w:val="22"/>
        </w:rPr>
        <w:t>bno.begin_calibration</w:t>
      </w:r>
      <w:proofErr w:type="spellEnd"/>
      <w:r w:rsidR="00C840C4" w:rsidRPr="00B01EEC">
        <w:rPr>
          <w:rFonts w:eastAsia="Arial" w:cs="Arial"/>
          <w:i/>
          <w:szCs w:val="22"/>
        </w:rPr>
        <w:t>()</w:t>
      </w:r>
      <w:r w:rsidR="002647D2" w:rsidRPr="00B01EEC">
        <w:rPr>
          <w:rFonts w:eastAsia="Arial" w:cs="Arial"/>
          <w:i/>
          <w:szCs w:val="22"/>
        </w:rPr>
        <w:t xml:space="preserve"> </w:t>
      </w:r>
      <w:r w:rsidR="002647D2" w:rsidRPr="00B01EEC">
        <w:rPr>
          <w:rFonts w:eastAsia="Arial" w:cs="Arial"/>
          <w:szCs w:val="22"/>
        </w:rPr>
        <w:t>is called</w:t>
      </w:r>
      <w:r w:rsidR="00C840C4" w:rsidRPr="00B01EEC">
        <w:rPr>
          <w:rFonts w:eastAsia="Arial" w:cs="Arial"/>
          <w:szCs w:val="22"/>
        </w:rPr>
        <w:t xml:space="preserve">, a function built into the </w:t>
      </w:r>
      <w:proofErr w:type="spellStart"/>
      <w:r w:rsidR="00485E1E" w:rsidRPr="00B01EEC">
        <w:rPr>
          <w:rFonts w:eastAsia="Arial" w:cs="Arial"/>
          <w:szCs w:val="22"/>
        </w:rPr>
        <w:t>Cir</w:t>
      </w:r>
      <w:r w:rsidR="00B734FA" w:rsidRPr="00B01EEC">
        <w:rPr>
          <w:rFonts w:eastAsia="Arial" w:cs="Arial"/>
          <w:szCs w:val="22"/>
        </w:rPr>
        <w:t>c</w:t>
      </w:r>
      <w:r w:rsidR="00485E1E" w:rsidRPr="00B01EEC">
        <w:rPr>
          <w:rFonts w:eastAsia="Arial" w:cs="Arial"/>
          <w:szCs w:val="22"/>
        </w:rPr>
        <w:t>uitPython</w:t>
      </w:r>
      <w:proofErr w:type="spellEnd"/>
      <w:r w:rsidR="00485E1E" w:rsidRPr="00B01EEC">
        <w:rPr>
          <w:rFonts w:eastAsia="Arial" w:cs="Arial"/>
          <w:szCs w:val="22"/>
        </w:rPr>
        <w:t xml:space="preserve"> library</w:t>
      </w:r>
      <w:customXmlInsRangeStart w:id="63" w:author="Microsoft Word" w:date="2025-07-12T12:27:00Z"/>
      <w:sdt>
        <w:sdtPr>
          <w:rPr>
            <w:rFonts w:eastAsia="Arial" w:cs="Arial"/>
            <w:szCs w:val="22"/>
          </w:rPr>
          <w:id w:val="1847985681"/>
          <w:citation/>
        </w:sdtPr>
        <w:sdtContent>
          <w:customXmlInsRangeEnd w:id="63"/>
          <w:ins w:id="64" w:author="Microsoft Word" w:date="2025-07-12T12:27:00Z" w16du:dateUtc="2025-07-12T11:27:00Z">
            <w:r w:rsidR="005F2FD8" w:rsidRPr="00B01EEC">
              <w:rPr>
                <w:rFonts w:eastAsia="Arial" w:cs="Arial"/>
                <w:szCs w:val="22"/>
              </w:rPr>
              <w:fldChar w:fldCharType="begin"/>
            </w:r>
            <w:r w:rsidR="005F2FD8" w:rsidRPr="00B01EEC">
              <w:rPr>
                <w:rFonts w:eastAsia="Arial" w:cs="Arial"/>
                <w:szCs w:val="22"/>
              </w:rPr>
              <w:instrText xml:space="preserve"> CITATION Ada25 \l 1033 </w:instrText>
            </w:r>
            <w:r w:rsidR="005F2FD8" w:rsidRPr="00B01EEC">
              <w:rPr>
                <w:rFonts w:eastAsia="Arial" w:cs="Arial"/>
                <w:szCs w:val="22"/>
              </w:rPr>
              <w:fldChar w:fldCharType="separate"/>
            </w:r>
          </w:ins>
          <w:r>
            <w:rPr>
              <w:rFonts w:eastAsia="Arial" w:cs="Arial"/>
              <w:noProof/>
              <w:szCs w:val="22"/>
            </w:rPr>
            <w:t xml:space="preserve"> [27]</w:t>
          </w:r>
          <w:ins w:id="65" w:author="Microsoft Word" w:date="2025-07-12T12:27:00Z" w16du:dateUtc="2025-07-12T11:27:00Z">
            <w:r w:rsidR="005F2FD8" w:rsidRPr="00B01EEC">
              <w:rPr>
                <w:rFonts w:eastAsia="Arial" w:cs="Arial"/>
                <w:szCs w:val="22"/>
              </w:rPr>
              <w:fldChar w:fldCharType="end"/>
            </w:r>
          </w:ins>
          <w:customXmlInsRangeStart w:id="66" w:author="Microsoft Word" w:date="2025-07-12T12:27:00Z"/>
        </w:sdtContent>
      </w:sdt>
      <w:customXmlInsRangeEnd w:id="66"/>
      <w:ins w:id="67" w:author="Microsoft Word" w:date="2025-07-12T12:27:00Z" w16du:dateUtc="2025-07-12T11:27:00Z">
        <w:r w:rsidR="00B734FA" w:rsidRPr="00B01EEC">
          <w:rPr>
            <w:rFonts w:eastAsia="Arial" w:cs="Arial"/>
            <w:szCs w:val="22"/>
          </w:rPr>
          <w:t>:</w:t>
        </w:r>
      </w:ins>
      <w:r w:rsidR="00B734FA" w:rsidRPr="00B01EEC">
        <w:rPr>
          <w:rFonts w:eastAsia="Arial" w:cs="Arial"/>
          <w:szCs w:val="22"/>
        </w:rPr>
        <w:t xml:space="preserve"> </w:t>
      </w:r>
      <w:r w:rsidR="00676413" w:rsidRPr="00B01EEC">
        <w:rPr>
          <w:rFonts w:eastAsia="Arial" w:cs="Arial"/>
          <w:szCs w:val="22"/>
        </w:rPr>
        <w:t xml:space="preserve">The purpose of this </w:t>
      </w:r>
      <w:r w:rsidR="00B24B90" w:rsidRPr="00B01EEC">
        <w:rPr>
          <w:rFonts w:eastAsia="Arial" w:cs="Arial"/>
          <w:szCs w:val="22"/>
        </w:rPr>
        <w:t xml:space="preserve">sequence is to use the </w:t>
      </w:r>
      <w:r w:rsidR="00401960" w:rsidRPr="00B01EEC">
        <w:rPr>
          <w:rFonts w:eastAsia="Arial" w:cs="Arial"/>
          <w:szCs w:val="22"/>
        </w:rPr>
        <w:t xml:space="preserve">reporter variable, a value from 0-3, to determine when the </w:t>
      </w:r>
      <w:r w:rsidR="00800681" w:rsidRPr="00B01EEC">
        <w:rPr>
          <w:rFonts w:eastAsia="Arial" w:cs="Arial"/>
          <w:szCs w:val="22"/>
        </w:rPr>
        <w:t xml:space="preserve">IMU is sufficiently calibrated. </w:t>
      </w:r>
      <w:r w:rsidR="007217D8" w:rsidRPr="00B01EEC">
        <w:rPr>
          <w:rFonts w:eastAsia="Arial" w:cs="Arial"/>
          <w:szCs w:val="22"/>
        </w:rPr>
        <w:t xml:space="preserve">Successful calibration is deemed to occur when the reporter variable remains at 3 for 5 seconds, allowing the system to </w:t>
      </w:r>
      <w:r w:rsidR="00533E03" w:rsidRPr="00B01EEC">
        <w:rPr>
          <w:rFonts w:eastAsia="Arial" w:cs="Arial"/>
          <w:szCs w:val="22"/>
        </w:rPr>
        <w:t>continue</w:t>
      </w:r>
      <w:r w:rsidR="003F35F0" w:rsidRPr="00B01EEC">
        <w:rPr>
          <w:rFonts w:eastAsia="Arial" w:cs="Arial"/>
          <w:szCs w:val="22"/>
        </w:rPr>
        <w:t xml:space="preserve"> once the condition is met and using </w:t>
      </w:r>
      <w:proofErr w:type="spellStart"/>
      <w:r w:rsidR="003F35F0" w:rsidRPr="00B01EEC">
        <w:rPr>
          <w:rFonts w:eastAsia="Arial" w:cs="Arial"/>
          <w:i/>
          <w:szCs w:val="22"/>
        </w:rPr>
        <w:t>bno.</w:t>
      </w:r>
      <w:r w:rsidR="001D5675" w:rsidRPr="00B01EEC">
        <w:rPr>
          <w:rFonts w:eastAsia="Arial" w:cs="Arial"/>
          <w:i/>
          <w:szCs w:val="22"/>
        </w:rPr>
        <w:t>save_calibration_data</w:t>
      </w:r>
      <w:proofErr w:type="spellEnd"/>
      <w:r w:rsidR="001D5675" w:rsidRPr="00B01EEC">
        <w:rPr>
          <w:rFonts w:eastAsia="Arial" w:cs="Arial"/>
          <w:i/>
          <w:szCs w:val="22"/>
        </w:rPr>
        <w:t>()</w:t>
      </w:r>
      <w:r w:rsidR="001D5675" w:rsidRPr="00B01EEC">
        <w:rPr>
          <w:rFonts w:eastAsia="Arial" w:cs="Arial"/>
          <w:szCs w:val="22"/>
        </w:rPr>
        <w:t xml:space="preserve"> to store the captured offset </w:t>
      </w:r>
      <w:r w:rsidR="00B57BE7" w:rsidRPr="00B01EEC">
        <w:rPr>
          <w:rFonts w:eastAsia="Arial" w:cs="Arial"/>
          <w:szCs w:val="22"/>
        </w:rPr>
        <w:t>values.</w:t>
      </w:r>
      <w:r w:rsidR="009B6167" w:rsidRPr="00B01EEC">
        <w:rPr>
          <w:rFonts w:eastAsia="Arial" w:cs="Arial"/>
          <w:szCs w:val="22"/>
        </w:rPr>
        <w:t xml:space="preserve"> The LED </w:t>
      </w:r>
      <w:r w:rsidR="001D5894" w:rsidRPr="00B01EEC">
        <w:rPr>
          <w:rFonts w:eastAsia="Arial" w:cs="Arial"/>
          <w:szCs w:val="22"/>
        </w:rPr>
        <w:t xml:space="preserve">attached to </w:t>
      </w:r>
      <w:r w:rsidR="00E57183" w:rsidRPr="00B01EEC">
        <w:rPr>
          <w:rFonts w:eastAsia="Arial" w:cs="Arial"/>
          <w:szCs w:val="22"/>
        </w:rPr>
        <w:t xml:space="preserve">GPIO6 of the </w:t>
      </w:r>
      <w:r w:rsidR="00153D47" w:rsidRPr="00B01EEC">
        <w:rPr>
          <w:rFonts w:eastAsia="Arial" w:cs="Arial"/>
          <w:szCs w:val="22"/>
        </w:rPr>
        <w:t xml:space="preserve">Feather is used to </w:t>
      </w:r>
      <w:r w:rsidR="007578AD" w:rsidRPr="00B01EEC">
        <w:rPr>
          <w:rFonts w:eastAsia="Arial" w:cs="Arial"/>
          <w:szCs w:val="22"/>
        </w:rPr>
        <w:t>indicatively flash while calibration occurs.</w:t>
      </w:r>
    </w:p>
    <w:p w14:paraId="3FFFC834" w14:textId="77777777" w:rsidR="00205CC4" w:rsidRPr="00B01EEC" w:rsidRDefault="00205CC4" w:rsidP="000A1BFE">
      <w:pPr>
        <w:spacing w:before="240" w:after="240"/>
        <w:rPr>
          <w:rFonts w:eastAsia="Arial" w:cs="Arial"/>
          <w:szCs w:val="22"/>
        </w:rPr>
      </w:pPr>
    </w:p>
    <w:p w14:paraId="51B2E5A3" w14:textId="3AB3302A" w:rsidR="00205CC4" w:rsidRPr="00B01EEC" w:rsidRDefault="00205CC4" w:rsidP="000A1BFE">
      <w:pPr>
        <w:spacing w:before="240" w:after="240"/>
        <w:rPr>
          <w:rFonts w:eastAsia="Arial" w:cs="Arial"/>
          <w:szCs w:val="22"/>
        </w:rPr>
      </w:pPr>
      <w:r w:rsidRPr="00B01EEC">
        <w:rPr>
          <w:rFonts w:cs="Arial"/>
          <w:noProof/>
        </w:rPr>
        <w:lastRenderedPageBreak/>
        <mc:AlternateContent>
          <mc:Choice Requires="wps">
            <w:drawing>
              <wp:anchor distT="0" distB="0" distL="114300" distR="114300" simplePos="0" relativeHeight="251664896" behindDoc="0" locked="0" layoutInCell="1" allowOverlap="1" wp14:anchorId="0D2053C3" wp14:editId="1E9EBD26">
                <wp:simplePos x="0" y="0"/>
                <wp:positionH relativeFrom="margin">
                  <wp:align>right</wp:align>
                </wp:positionH>
                <wp:positionV relativeFrom="paragraph">
                  <wp:posOffset>3277235</wp:posOffset>
                </wp:positionV>
                <wp:extent cx="5942330" cy="635"/>
                <wp:effectExtent l="0" t="0" r="1270" b="0"/>
                <wp:wrapSquare wrapText="bothSides"/>
                <wp:docPr id="602827080" name="Text Box 1"/>
                <wp:cNvGraphicFramePr/>
                <a:graphic xmlns:a="http://schemas.openxmlformats.org/drawingml/2006/main">
                  <a:graphicData uri="http://schemas.microsoft.com/office/word/2010/wordprocessingShape">
                    <wps:wsp>
                      <wps:cNvSpPr txBox="1"/>
                      <wps:spPr>
                        <a:xfrm>
                          <a:off x="0" y="0"/>
                          <a:ext cx="5942330" cy="635"/>
                        </a:xfrm>
                        <a:prstGeom prst="rect">
                          <a:avLst/>
                        </a:prstGeom>
                        <a:solidFill>
                          <a:prstClr val="white"/>
                        </a:solidFill>
                        <a:ln>
                          <a:noFill/>
                        </a:ln>
                      </wps:spPr>
                      <wps:txbx>
                        <w:txbxContent>
                          <w:p w14:paraId="23D0886C" w14:textId="349690E7" w:rsidR="000A1BFE" w:rsidRPr="00B01EEC" w:rsidRDefault="000A1BFE" w:rsidP="000A1BFE">
                            <w:pPr>
                              <w:pStyle w:val="Caption"/>
                              <w:rPr>
                                <w:rFonts w:cs="Arial"/>
                              </w:rPr>
                            </w:pPr>
                            <w:bookmarkStart w:id="68" w:name="_Toc203223354"/>
                            <w:r w:rsidRPr="00B01EEC">
                              <w:t xml:space="preserve">Figure </w:t>
                            </w:r>
                            <w:r w:rsidRPr="00B01EEC">
                              <w:fldChar w:fldCharType="begin"/>
                            </w:r>
                            <w:r w:rsidRPr="00B01EEC">
                              <w:instrText xml:space="preserve"> SEQ Figure \* ARABIC </w:instrText>
                            </w:r>
                            <w:r w:rsidRPr="00B01EEC">
                              <w:fldChar w:fldCharType="separate"/>
                            </w:r>
                            <w:r w:rsidR="004A411D">
                              <w:rPr>
                                <w:noProof/>
                              </w:rPr>
                              <w:t>13</w:t>
                            </w:r>
                            <w:r w:rsidRPr="00B01EEC">
                              <w:fldChar w:fldCharType="end"/>
                            </w:r>
                            <w:r w:rsidRPr="00B01EEC">
                              <w:t>. Calibration sequence at the beginning of 'wearable' runtime</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2053C3" id="_x0000_s1039" type="#_x0000_t202" style="position:absolute;margin-left:416.7pt;margin-top:258.05pt;width:467.9pt;height:.05pt;z-index:2516582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" stroked="f">
                <v:textbox style="mso-fit-shape-to-text:t" inset="0,0,0,0">
                  <w:txbxContent>
                    <w:p w14:paraId="23D0886C" w14:textId="349690E7" w:rsidR="000A1BFE" w:rsidRPr="00B01EEC" w:rsidRDefault="000A1BFE" w:rsidP="000A1BFE">
                      <w:pPr>
                        <w:pStyle w:val="Caption"/>
                        <w:rPr>
                          <w:rFonts w:cs="Arial"/>
                        </w:rPr>
                      </w:pPr>
                      <w:bookmarkStart w:id="80" w:name="_Toc203223354"/>
                      <w:r w:rsidRPr="00B01EEC">
                        <w:t xml:space="preserve">Figure </w:t>
                      </w:r>
                      <w:r w:rsidRPr="00B01EEC">
                        <w:fldChar w:fldCharType="begin"/>
                      </w:r>
                      <w:r w:rsidRPr="00B01EEC">
                        <w:instrText xml:space="preserve"> SEQ Figure \* ARABIC </w:instrText>
                      </w:r>
                      <w:r w:rsidRPr="00B01EEC">
                        <w:fldChar w:fldCharType="separate"/>
                      </w:r>
                      <w:r w:rsidR="004A411D">
                        <w:rPr>
                          <w:noProof/>
                        </w:rPr>
                        <w:t>13</w:t>
                      </w:r>
                      <w:r w:rsidRPr="00B01EEC">
                        <w:fldChar w:fldCharType="end"/>
                      </w:r>
                      <w:r w:rsidRPr="00B01EEC">
                        <w:t>. Calibration sequence at the beginning of 'wearable' runtime</w:t>
                      </w:r>
                      <w:bookmarkEnd w:id="80"/>
                    </w:p>
                  </w:txbxContent>
                </v:textbox>
                <w10:wrap type="square" anchorx="margin"/>
              </v:shape>
            </w:pict>
          </mc:Fallback>
        </mc:AlternateContent>
      </w:r>
      <w:r w:rsidRPr="00B01EEC">
        <w:rPr>
          <w:rFonts w:cs="Arial"/>
          <w:noProof/>
        </w:rPr>
        <w:drawing>
          <wp:anchor distT="0" distB="0" distL="114300" distR="114300" simplePos="0" relativeHeight="251651584" behindDoc="0" locked="0" layoutInCell="1" allowOverlap="1" wp14:anchorId="287B3DAC" wp14:editId="159C4E5F">
            <wp:simplePos x="0" y="0"/>
            <wp:positionH relativeFrom="margin">
              <wp:align>right</wp:align>
            </wp:positionH>
            <wp:positionV relativeFrom="paragraph">
              <wp:posOffset>0</wp:posOffset>
            </wp:positionV>
            <wp:extent cx="5942532" cy="3360041"/>
            <wp:effectExtent l="0" t="0" r="1270" b="0"/>
            <wp:wrapSquare wrapText="bothSides"/>
            <wp:docPr id="1057773905"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8">
                      <a:extLst>
                        <a:ext uri="{28A0092B-C50C-407E-A947-70E740481C1C}">
                          <a14:useLocalDpi xmlns:a14="http://schemas.microsoft.com/office/drawing/2010/main" val="0"/>
                        </a:ext>
                      </a:extLst>
                    </a:blip>
                    <a:stretch>
                      <a:fillRect/>
                    </a:stretch>
                  </pic:blipFill>
                  <pic:spPr>
                    <a:xfrm>
                      <a:off x="0" y="0"/>
                      <a:ext cx="5942532" cy="3360041"/>
                    </a:xfrm>
                    <a:prstGeom prst="rect">
                      <a:avLst/>
                    </a:prstGeom>
                  </pic:spPr>
                </pic:pic>
              </a:graphicData>
            </a:graphic>
            <wp14:sizeRelH relativeFrom="margin">
              <wp14:pctWidth>0</wp14:pctWidth>
            </wp14:sizeRelH>
            <wp14:sizeRelV relativeFrom="margin">
              <wp14:pctHeight>0</wp14:pctHeight>
            </wp14:sizeRelV>
          </wp:anchor>
        </w:drawing>
      </w:r>
    </w:p>
    <w:p w14:paraId="716DE068" w14:textId="27F30660" w:rsidR="004A411D" w:rsidRPr="004A411D" w:rsidRDefault="004A411D" w:rsidP="004A411D">
      <w:pPr>
        <w:pStyle w:val="Heading3"/>
        <w:rPr>
          <w:rFonts w:cs="Arial"/>
        </w:rPr>
      </w:pPr>
      <w:bookmarkStart w:id="69" w:name="_Toc203217931"/>
      <w:r>
        <w:rPr>
          <w:noProof/>
        </w:rPr>
        <w:drawing>
          <wp:anchor distT="0" distB="0" distL="114300" distR="114300" simplePos="0" relativeHeight="251682304" behindDoc="0" locked="0" layoutInCell="1" allowOverlap="1" wp14:anchorId="3B6BD5D1" wp14:editId="299722F1">
            <wp:simplePos x="0" y="0"/>
            <wp:positionH relativeFrom="column">
              <wp:posOffset>3449486</wp:posOffset>
            </wp:positionH>
            <wp:positionV relativeFrom="paragraph">
              <wp:posOffset>3920</wp:posOffset>
            </wp:positionV>
            <wp:extent cx="2791460" cy="3835400"/>
            <wp:effectExtent l="0" t="0" r="8890" b="0"/>
            <wp:wrapSquare wrapText="bothSides"/>
            <wp:docPr id="121007788" name="Picture 3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7788" name="Picture 34" descr="A screenshot of a computer program&#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2791460" cy="3835400"/>
                    </a:xfrm>
                    <a:prstGeom prst="rect">
                      <a:avLst/>
                    </a:prstGeom>
                  </pic:spPr>
                </pic:pic>
              </a:graphicData>
            </a:graphic>
            <wp14:sizeRelH relativeFrom="margin">
              <wp14:pctWidth>0</wp14:pctWidth>
            </wp14:sizeRelH>
            <wp14:sizeRelV relativeFrom="margin">
              <wp14:pctHeight>0</wp14:pctHeight>
            </wp14:sizeRelV>
          </wp:anchor>
        </w:drawing>
      </w:r>
      <w:r w:rsidR="00F47957" w:rsidRPr="00B01EEC">
        <w:rPr>
          <w:rFonts w:cs="Arial"/>
        </w:rPr>
        <w:t>Stride length calculation</w:t>
      </w:r>
      <w:bookmarkEnd w:id="69"/>
    </w:p>
    <w:p w14:paraId="1DD8A2D1" w14:textId="7DDA3713" w:rsidR="007D714A" w:rsidRPr="00B01EEC" w:rsidRDefault="004A411D" w:rsidP="00F90C55">
      <w:pPr>
        <w:rPr>
          <w:rFonts w:cs="Arial"/>
        </w:rPr>
      </w:pPr>
      <w:r>
        <w:rPr>
          <w:noProof/>
        </w:rPr>
        <mc:AlternateContent>
          <mc:Choice Requires="wps">
            <w:drawing>
              <wp:anchor distT="0" distB="0" distL="114300" distR="114300" simplePos="0" relativeHeight="251683328" behindDoc="0" locked="0" layoutInCell="1" allowOverlap="1" wp14:anchorId="6CF67996" wp14:editId="7887A19E">
                <wp:simplePos x="0" y="0"/>
                <wp:positionH relativeFrom="column">
                  <wp:posOffset>3441535</wp:posOffset>
                </wp:positionH>
                <wp:positionV relativeFrom="paragraph">
                  <wp:posOffset>3665524</wp:posOffset>
                </wp:positionV>
                <wp:extent cx="2791460" cy="635"/>
                <wp:effectExtent l="0" t="0" r="0" b="0"/>
                <wp:wrapSquare wrapText="bothSides"/>
                <wp:docPr id="762776070" name="Text Box 1"/>
                <wp:cNvGraphicFramePr/>
                <a:graphic xmlns:a="http://schemas.openxmlformats.org/drawingml/2006/main">
                  <a:graphicData uri="http://schemas.microsoft.com/office/word/2010/wordprocessingShape">
                    <wps:wsp>
                      <wps:cNvSpPr txBox="1"/>
                      <wps:spPr>
                        <a:xfrm>
                          <a:off x="0" y="0"/>
                          <a:ext cx="2791460" cy="635"/>
                        </a:xfrm>
                        <a:prstGeom prst="rect">
                          <a:avLst/>
                        </a:prstGeom>
                        <a:solidFill>
                          <a:prstClr val="white"/>
                        </a:solidFill>
                        <a:ln>
                          <a:noFill/>
                        </a:ln>
                      </wps:spPr>
                      <wps:txbx>
                        <w:txbxContent>
                          <w:p w14:paraId="4D241BCA" w14:textId="24A7A96A" w:rsidR="004A411D" w:rsidRPr="00A229DD" w:rsidRDefault="004A411D" w:rsidP="004A411D">
                            <w:pPr>
                              <w:pStyle w:val="Caption"/>
                              <w:rPr>
                                <w:noProof/>
                              </w:rPr>
                            </w:pPr>
                            <w:bookmarkStart w:id="70" w:name="_Toc203223355"/>
                            <w:r>
                              <w:t xml:space="preserve">Figure </w:t>
                            </w:r>
                            <w:r>
                              <w:fldChar w:fldCharType="begin"/>
                            </w:r>
                            <w:r>
                              <w:instrText xml:space="preserve"> SEQ Figure \* ARABIC </w:instrText>
                            </w:r>
                            <w:r>
                              <w:fldChar w:fldCharType="separate"/>
                            </w:r>
                            <w:r>
                              <w:rPr>
                                <w:noProof/>
                              </w:rPr>
                              <w:t>14</w:t>
                            </w:r>
                            <w:r>
                              <w:fldChar w:fldCharType="end"/>
                            </w:r>
                            <w:r>
                              <w:t>. Stride length calculations via double integration of linear acceleration values test attempt</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F67996" id="_x0000_s1040" type="#_x0000_t202" style="position:absolute;margin-left:271pt;margin-top:288.6pt;width:219.8pt;height:.05pt;z-index:25165830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" stroked="f">
                <v:textbox style="mso-fit-shape-to-text:t" inset="0,0,0,0">
                  <w:txbxContent>
                    <w:p w14:paraId="4D241BCA" w14:textId="24A7A96A" w:rsidR="004A411D" w:rsidRPr="00A229DD" w:rsidRDefault="004A411D" w:rsidP="004A411D">
                      <w:pPr>
                        <w:pStyle w:val="Caption"/>
                        <w:rPr>
                          <w:noProof/>
                        </w:rPr>
                      </w:pPr>
                      <w:bookmarkStart w:id="83" w:name="_Toc203223355"/>
                      <w:r>
                        <w:t xml:space="preserve">Figure </w:t>
                      </w:r>
                      <w:r>
                        <w:fldChar w:fldCharType="begin"/>
                      </w:r>
                      <w:r>
                        <w:instrText xml:space="preserve"> SEQ Figure \* ARABIC </w:instrText>
                      </w:r>
                      <w:r>
                        <w:fldChar w:fldCharType="separate"/>
                      </w:r>
                      <w:r>
                        <w:rPr>
                          <w:noProof/>
                        </w:rPr>
                        <w:t>14</w:t>
                      </w:r>
                      <w:r>
                        <w:fldChar w:fldCharType="end"/>
                      </w:r>
                      <w:r>
                        <w:t>. Stride length calculations via double integration of linear acceleration values test attempt</w:t>
                      </w:r>
                      <w:bookmarkEnd w:id="83"/>
                    </w:p>
                  </w:txbxContent>
                </v:textbox>
                <w10:wrap type="square"/>
              </v:shape>
            </w:pict>
          </mc:Fallback>
        </mc:AlternateContent>
      </w:r>
      <w:r w:rsidR="00F47957" w:rsidRPr="00B01EEC">
        <w:rPr>
          <w:rFonts w:cs="Arial"/>
        </w:rPr>
        <w:t xml:space="preserve">With linear acceleration being a reportable </w:t>
      </w:r>
      <w:r w:rsidR="00C90461" w:rsidRPr="00B01EEC">
        <w:rPr>
          <w:rFonts w:cs="Arial"/>
        </w:rPr>
        <w:t xml:space="preserve">value, the assumption was made that </w:t>
      </w:r>
      <w:r w:rsidR="00FC0398" w:rsidRPr="00B01EEC">
        <w:rPr>
          <w:rFonts w:cs="Arial"/>
        </w:rPr>
        <w:t>th</w:t>
      </w:r>
      <w:r w:rsidR="00E731F7" w:rsidRPr="00B01EEC">
        <w:rPr>
          <w:rFonts w:cs="Arial"/>
        </w:rPr>
        <w:t xml:space="preserve">ese values could be used </w:t>
      </w:r>
      <w:r w:rsidR="0097091A" w:rsidRPr="00B01EEC">
        <w:rPr>
          <w:rFonts w:cs="Arial"/>
        </w:rPr>
        <w:t>to derive displacement, which would serve as a consistent method of</w:t>
      </w:r>
      <w:r w:rsidR="00F136A2" w:rsidRPr="00B01EEC">
        <w:rPr>
          <w:rFonts w:cs="Arial"/>
        </w:rPr>
        <w:t xml:space="preserve"> adaptively</w:t>
      </w:r>
      <w:r w:rsidR="0097091A" w:rsidRPr="00B01EEC">
        <w:rPr>
          <w:rFonts w:cs="Arial"/>
        </w:rPr>
        <w:t xml:space="preserve"> tuning stride length. </w:t>
      </w:r>
      <w:r w:rsidR="009E0587" w:rsidRPr="00B01EEC">
        <w:rPr>
          <w:rFonts w:cs="Arial"/>
        </w:rPr>
        <w:t xml:space="preserve">Being a double derivative </w:t>
      </w:r>
      <w:r w:rsidR="008C56B4" w:rsidRPr="00B01EEC">
        <w:rPr>
          <w:rFonts w:cs="Arial"/>
        </w:rPr>
        <w:t xml:space="preserve">of displacement, it logically follows that </w:t>
      </w:r>
      <w:r w:rsidR="003A05CD" w:rsidRPr="00B01EEC">
        <w:rPr>
          <w:rFonts w:cs="Arial"/>
        </w:rPr>
        <w:t xml:space="preserve">a double integration of acceleration will yield positional </w:t>
      </w:r>
      <w:r w:rsidR="003455F3" w:rsidRPr="00B01EEC">
        <w:rPr>
          <w:rFonts w:cs="Arial"/>
        </w:rPr>
        <w:t>information</w:t>
      </w:r>
      <w:r w:rsidR="00430D57">
        <w:rPr>
          <w:rFonts w:cs="Arial"/>
        </w:rPr>
        <w:t xml:space="preserve">. </w:t>
      </w:r>
      <w:r w:rsidR="00A249E3" w:rsidRPr="00B01EEC">
        <w:rPr>
          <w:rFonts w:cs="Arial"/>
        </w:rPr>
        <w:t xml:space="preserve">An attempt to </w:t>
      </w:r>
      <w:r w:rsidR="00C35506" w:rsidRPr="00B01EEC">
        <w:rPr>
          <w:rFonts w:cs="Arial"/>
        </w:rPr>
        <w:t xml:space="preserve">integrate </w:t>
      </w:r>
      <w:r w:rsidR="00D62F52" w:rsidRPr="00B01EEC">
        <w:rPr>
          <w:rFonts w:cs="Arial"/>
        </w:rPr>
        <w:t>this theory was made</w:t>
      </w:r>
      <w:r w:rsidR="00C35506" w:rsidRPr="00B01EEC">
        <w:rPr>
          <w:rFonts w:cs="Arial"/>
        </w:rPr>
        <w:t xml:space="preserve">, </w:t>
      </w:r>
      <w:r w:rsidR="002029B6" w:rsidRPr="00B01EEC">
        <w:rPr>
          <w:rFonts w:cs="Arial"/>
        </w:rPr>
        <w:t xml:space="preserve">running after calibration </w:t>
      </w:r>
      <w:r w:rsidR="00D62F52" w:rsidRPr="00B01EEC">
        <w:rPr>
          <w:rFonts w:cs="Arial"/>
        </w:rPr>
        <w:t>wa</w:t>
      </w:r>
      <w:r w:rsidR="002029B6" w:rsidRPr="00B01EEC">
        <w:rPr>
          <w:rFonts w:cs="Arial"/>
        </w:rPr>
        <w:t xml:space="preserve">s complete </w:t>
      </w:r>
      <w:r w:rsidR="00FA362E" w:rsidRPr="00B01EEC">
        <w:rPr>
          <w:rFonts w:cs="Arial"/>
        </w:rPr>
        <w:t>and requiring the user to take 10 steps.</w:t>
      </w:r>
      <w:r w:rsidR="00430D57">
        <w:rPr>
          <w:rFonts w:cs="Arial"/>
        </w:rPr>
        <w:t xml:space="preserve"> </w:t>
      </w:r>
      <w:r w:rsidR="00430D57" w:rsidRPr="007E0CCE">
        <w:rPr>
          <w:rFonts w:cs="Arial"/>
          <w:i/>
          <w:iCs/>
        </w:rPr>
        <w:t>Figure 14</w:t>
      </w:r>
      <w:r w:rsidR="00430D57">
        <w:rPr>
          <w:rFonts w:cs="Arial"/>
        </w:rPr>
        <w:t xml:space="preserve"> </w:t>
      </w:r>
      <w:r w:rsidR="00A67908">
        <w:rPr>
          <w:rFonts w:cs="Arial"/>
        </w:rPr>
        <w:t>shows</w:t>
      </w:r>
      <w:r w:rsidR="00430D57">
        <w:rPr>
          <w:rFonts w:cs="Arial"/>
        </w:rPr>
        <w:t xml:space="preserve"> the attempted </w:t>
      </w:r>
      <w:r w:rsidR="00CE6F8A">
        <w:rPr>
          <w:rFonts w:cs="Arial"/>
        </w:rPr>
        <w:t>calculations that printed to the terminal as a test.</w:t>
      </w:r>
      <w:r w:rsidR="00FA362E" w:rsidRPr="00B01EEC">
        <w:rPr>
          <w:rFonts w:cs="Arial"/>
        </w:rPr>
        <w:t xml:space="preserve"> Displacement would be </w:t>
      </w:r>
      <w:r w:rsidR="00067FBE" w:rsidRPr="00B01EEC">
        <w:rPr>
          <w:rFonts w:cs="Arial"/>
        </w:rPr>
        <w:t xml:space="preserve">calculated between each step and the average taken to assume a user’s true stride length. On-the-go testing revealed </w:t>
      </w:r>
      <w:r w:rsidR="007F6F93" w:rsidRPr="00B01EEC">
        <w:rPr>
          <w:rFonts w:cs="Arial"/>
        </w:rPr>
        <w:t>the drift that is expected with accelerometers</w:t>
      </w:r>
      <w:r w:rsidR="00250A18" w:rsidRPr="00B01EEC">
        <w:rPr>
          <w:rFonts w:cs="Arial"/>
        </w:rPr>
        <w:t xml:space="preserve"> in inertial navigation systems</w:t>
      </w:r>
      <w:r w:rsidR="007F6F93" w:rsidRPr="00B01EEC">
        <w:rPr>
          <w:rFonts w:cs="Arial"/>
        </w:rPr>
        <w:t xml:space="preserve">: </w:t>
      </w:r>
      <w:r w:rsidR="0048568D" w:rsidRPr="00B01EEC">
        <w:rPr>
          <w:rFonts w:cs="Arial"/>
        </w:rPr>
        <w:t xml:space="preserve">Values appeared </w:t>
      </w:r>
      <w:r w:rsidR="00BB282F" w:rsidRPr="00B01EEC">
        <w:rPr>
          <w:rFonts w:cs="Arial"/>
        </w:rPr>
        <w:t xml:space="preserve">incoherently </w:t>
      </w:r>
      <w:r w:rsidR="0048568D" w:rsidRPr="00B01EEC">
        <w:rPr>
          <w:rFonts w:cs="Arial"/>
        </w:rPr>
        <w:t xml:space="preserve">inconsistent </w:t>
      </w:r>
      <w:r w:rsidR="00D147CA" w:rsidRPr="00B01EEC">
        <w:rPr>
          <w:rFonts w:cs="Arial"/>
        </w:rPr>
        <w:t>despite the same individual testing each time, implying that even within a short timeframe of seconds that t</w:t>
      </w:r>
      <w:r w:rsidR="00BB282F" w:rsidRPr="00B01EEC">
        <w:rPr>
          <w:rFonts w:cs="Arial"/>
        </w:rPr>
        <w:t xml:space="preserve">he integration </w:t>
      </w:r>
      <w:r w:rsidR="00D147CA" w:rsidRPr="00B01EEC">
        <w:rPr>
          <w:rFonts w:cs="Arial"/>
        </w:rPr>
        <w:t xml:space="preserve">drift </w:t>
      </w:r>
      <w:r w:rsidR="00952B30" w:rsidRPr="00B01EEC">
        <w:rPr>
          <w:rFonts w:cs="Arial"/>
        </w:rPr>
        <w:t xml:space="preserve">experienced </w:t>
      </w:r>
      <w:r w:rsidR="00BB282F" w:rsidRPr="00B01EEC">
        <w:rPr>
          <w:rFonts w:cs="Arial"/>
        </w:rPr>
        <w:t>made this unviable</w:t>
      </w:r>
      <w:r w:rsidR="00FC7F03" w:rsidRPr="00B01EEC">
        <w:rPr>
          <w:rFonts w:cs="Arial"/>
        </w:rPr>
        <w:t xml:space="preserve">. As such the minimum viable product assumes average stride length at </w:t>
      </w:r>
      <w:r w:rsidR="00205CC4" w:rsidRPr="00B01EEC">
        <w:rPr>
          <w:rFonts w:cs="Arial"/>
        </w:rPr>
        <w:t>0.7</w:t>
      </w:r>
      <w:r w:rsidR="00802871">
        <w:rPr>
          <w:rFonts w:cs="Arial"/>
        </w:rPr>
        <w:t>6</w:t>
      </w:r>
      <w:r w:rsidR="00205CC4" w:rsidRPr="00B01EEC">
        <w:rPr>
          <w:rFonts w:cs="Arial"/>
        </w:rPr>
        <w:t xml:space="preserve">m </w:t>
      </w:r>
      <w:sdt>
        <w:sdtPr>
          <w:rPr>
            <w:rFonts w:cs="Arial"/>
          </w:rPr>
          <w:id w:val="1183555226"/>
          <w:citation/>
        </w:sdtPr>
        <w:sdtContent>
          <w:r w:rsidR="000E61C4" w:rsidRPr="00B01EEC">
            <w:rPr>
              <w:rFonts w:cs="Arial"/>
            </w:rPr>
            <w:fldChar w:fldCharType="begin"/>
          </w:r>
          <w:r w:rsidR="000E61C4" w:rsidRPr="00B01EEC">
            <w:rPr>
              <w:rFonts w:cs="Arial"/>
            </w:rPr>
            <w:instrText xml:space="preserve"> CITATION Rea22 \l 1033 </w:instrText>
          </w:r>
          <w:r w:rsidR="000E61C4" w:rsidRPr="00B01EEC">
            <w:rPr>
              <w:rFonts w:cs="Arial"/>
            </w:rPr>
            <w:fldChar w:fldCharType="separate"/>
          </w:r>
          <w:r>
            <w:rPr>
              <w:rFonts w:cs="Arial"/>
              <w:noProof/>
            </w:rPr>
            <w:t>[28]</w:t>
          </w:r>
          <w:r w:rsidR="000E61C4" w:rsidRPr="00B01EEC">
            <w:rPr>
              <w:rFonts w:cs="Arial"/>
            </w:rPr>
            <w:fldChar w:fldCharType="end"/>
          </w:r>
        </w:sdtContent>
      </w:sdt>
      <w:r w:rsidR="000E61C4" w:rsidRPr="00B01EEC">
        <w:rPr>
          <w:rFonts w:cs="Arial"/>
        </w:rPr>
        <w:t>.</w:t>
      </w:r>
    </w:p>
    <w:p w14:paraId="3661AE5A" w14:textId="0B026505" w:rsidR="007D714A" w:rsidRPr="00B01EEC" w:rsidRDefault="007D714A" w:rsidP="007D714A">
      <w:pPr>
        <w:pStyle w:val="Heading3"/>
        <w:rPr>
          <w:rFonts w:cs="Arial"/>
        </w:rPr>
      </w:pPr>
      <w:bookmarkStart w:id="71" w:name="_Toc203217932"/>
      <w:r w:rsidRPr="00B01EEC">
        <w:rPr>
          <w:rFonts w:cs="Arial"/>
        </w:rPr>
        <w:lastRenderedPageBreak/>
        <w:t xml:space="preserve">Geomagnetic </w:t>
      </w:r>
      <w:r w:rsidR="00D40C09" w:rsidRPr="00B01EEC">
        <w:rPr>
          <w:rFonts w:cs="Arial"/>
        </w:rPr>
        <w:t>rotational vector for heading</w:t>
      </w:r>
      <w:bookmarkEnd w:id="71"/>
    </w:p>
    <w:p w14:paraId="7A7BF99F" w14:textId="70A41E5F" w:rsidR="00A17335" w:rsidRPr="00B01EEC" w:rsidRDefault="005628BB" w:rsidP="000A2074">
      <w:pPr>
        <w:rPr>
          <w:rFonts w:cs="Arial"/>
        </w:rPr>
      </w:pPr>
      <w:r w:rsidRPr="00B01EEC">
        <w:rPr>
          <w:rFonts w:cs="Arial"/>
        </w:rPr>
        <w:t xml:space="preserve">Despite the minimum viable heading option being found, </w:t>
      </w:r>
      <w:r w:rsidR="00EC0733" w:rsidRPr="00B01EEC">
        <w:rPr>
          <w:rFonts w:cs="Arial"/>
        </w:rPr>
        <w:t xml:space="preserve">only </w:t>
      </w:r>
      <w:r w:rsidR="00B62992" w:rsidRPr="00B01EEC">
        <w:rPr>
          <w:rFonts w:cs="Arial"/>
        </w:rPr>
        <w:t>the magnetometer</w:t>
      </w:r>
      <w:r w:rsidR="00350524" w:rsidRPr="00B01EEC">
        <w:rPr>
          <w:rFonts w:cs="Arial"/>
        </w:rPr>
        <w:t xml:space="preserve"> was used</w:t>
      </w:r>
      <w:r w:rsidR="00B62992" w:rsidRPr="00B01EEC">
        <w:rPr>
          <w:rFonts w:cs="Arial"/>
        </w:rPr>
        <w:t xml:space="preserve"> in a compass style. To fully utilize the 9-DOF, ideally for greater stability </w:t>
      </w:r>
      <w:r w:rsidR="004C210E" w:rsidRPr="00B01EEC">
        <w:rPr>
          <w:rFonts w:cs="Arial"/>
        </w:rPr>
        <w:t>over a longer period of runtime</w:t>
      </w:r>
      <w:r w:rsidR="00652F49" w:rsidRPr="00B01EEC">
        <w:rPr>
          <w:rFonts w:cs="Arial"/>
        </w:rPr>
        <w:t xml:space="preserve">, </w:t>
      </w:r>
      <w:r w:rsidR="00C9308A" w:rsidRPr="00B01EEC">
        <w:rPr>
          <w:rFonts w:cs="Arial"/>
        </w:rPr>
        <w:t xml:space="preserve">an attempt to use the geomagnetic rotational vector handling of the </w:t>
      </w:r>
      <w:r w:rsidR="00104F1C" w:rsidRPr="00B01EEC">
        <w:rPr>
          <w:rFonts w:cs="Arial"/>
        </w:rPr>
        <w:t>module was made</w:t>
      </w:r>
      <w:r w:rsidR="00A17335" w:rsidRPr="00B01EEC">
        <w:rPr>
          <w:rFonts w:cs="Arial"/>
        </w:rPr>
        <w:t xml:space="preserve">. </w:t>
      </w:r>
      <w:r w:rsidR="00071504">
        <w:rPr>
          <w:rFonts w:cs="Arial"/>
        </w:rPr>
        <w:t xml:space="preserve">This vector report supposedly </w:t>
      </w:r>
      <w:r w:rsidR="00122198">
        <w:rPr>
          <w:rFonts w:cs="Arial"/>
        </w:rPr>
        <w:t xml:space="preserve">uses all three IMU sensors to generate </w:t>
      </w:r>
      <w:r w:rsidR="00E01B41">
        <w:rPr>
          <w:rFonts w:cs="Arial"/>
        </w:rPr>
        <w:t>the value</w:t>
      </w:r>
      <w:r w:rsidR="00E2441E">
        <w:rPr>
          <w:rFonts w:cs="Arial"/>
        </w:rPr>
        <w:t>s,</w:t>
      </w:r>
      <w:r w:rsidR="00E01B41">
        <w:rPr>
          <w:rFonts w:cs="Arial"/>
        </w:rPr>
        <w:t xml:space="preserve"> each sensor </w:t>
      </w:r>
      <w:r w:rsidR="00E2441E">
        <w:rPr>
          <w:rFonts w:cs="Arial"/>
        </w:rPr>
        <w:t>used conjunctively</w:t>
      </w:r>
      <w:r w:rsidR="00E01B41">
        <w:rPr>
          <w:rFonts w:cs="Arial"/>
        </w:rPr>
        <w:t xml:space="preserve"> to correct drift in</w:t>
      </w:r>
      <w:r w:rsidR="00071504">
        <w:rPr>
          <w:rFonts w:cs="Arial"/>
        </w:rPr>
        <w:t xml:space="preserve"> </w:t>
      </w:r>
      <w:r w:rsidR="00835D0D">
        <w:rPr>
          <w:rFonts w:cs="Arial"/>
        </w:rPr>
        <w:t>others.</w:t>
      </w:r>
      <w:r w:rsidR="00A17335">
        <w:rPr>
          <w:rFonts w:cs="Arial"/>
        </w:rPr>
        <w:t xml:space="preserve"> </w:t>
      </w:r>
      <w:r w:rsidR="00C2522D" w:rsidRPr="00B01EEC">
        <w:rPr>
          <w:rFonts w:cs="Arial"/>
        </w:rPr>
        <w:t xml:space="preserve">Of </w:t>
      </w:r>
      <w:proofErr w:type="gramStart"/>
      <w:r w:rsidR="00C2522D" w:rsidRPr="00B01EEC">
        <w:rPr>
          <w:rFonts w:cs="Arial"/>
        </w:rPr>
        <w:t>particular note</w:t>
      </w:r>
      <w:proofErr w:type="gramEnd"/>
      <w:r w:rsidR="00C2522D" w:rsidRPr="00B01EEC">
        <w:rPr>
          <w:rFonts w:cs="Arial"/>
        </w:rPr>
        <w:t xml:space="preserve">, the device will be </w:t>
      </w:r>
      <w:r w:rsidR="00952C35" w:rsidRPr="00B01EEC">
        <w:rPr>
          <w:rFonts w:cs="Arial"/>
        </w:rPr>
        <w:t xml:space="preserve">vertical on the user, so on-the-go testing of the module revealed the roll component to be the component that would </w:t>
      </w:r>
      <w:proofErr w:type="gramStart"/>
      <w:r w:rsidR="00952C35" w:rsidRPr="00B01EEC">
        <w:rPr>
          <w:rFonts w:cs="Arial"/>
        </w:rPr>
        <w:t>actually determine</w:t>
      </w:r>
      <w:proofErr w:type="gramEnd"/>
      <w:r w:rsidR="00952C35" w:rsidRPr="00B01EEC">
        <w:rPr>
          <w:rFonts w:cs="Arial"/>
        </w:rPr>
        <w:t xml:space="preserve"> this heading</w:t>
      </w:r>
      <w:r w:rsidR="00AF70E8" w:rsidRPr="00B01EEC">
        <w:rPr>
          <w:rFonts w:cs="Arial"/>
        </w:rPr>
        <w:t>. This is in place</w:t>
      </w:r>
      <w:r w:rsidR="00952C35" w:rsidRPr="00B01EEC">
        <w:rPr>
          <w:rFonts w:cs="Arial"/>
        </w:rPr>
        <w:t xml:space="preserve"> of </w:t>
      </w:r>
      <w:r w:rsidR="00E562FB" w:rsidRPr="00B01EEC">
        <w:rPr>
          <w:rFonts w:cs="Arial"/>
        </w:rPr>
        <w:t xml:space="preserve">yaw, the typical </w:t>
      </w:r>
      <w:r w:rsidR="00381A20" w:rsidRPr="00B01EEC">
        <w:rPr>
          <w:rFonts w:cs="Arial"/>
        </w:rPr>
        <w:t xml:space="preserve">Euler angle for heading. </w:t>
      </w:r>
      <w:r w:rsidR="00D156CC" w:rsidRPr="00B01EEC">
        <w:rPr>
          <w:rFonts w:cs="Arial"/>
        </w:rPr>
        <w:t xml:space="preserve">To do so, the </w:t>
      </w:r>
      <w:proofErr w:type="spellStart"/>
      <w:r w:rsidR="00563EBE" w:rsidRPr="00B01EEC">
        <w:rPr>
          <w:rFonts w:cs="Arial"/>
          <w:i/>
        </w:rPr>
        <w:t>bno.</w:t>
      </w:r>
      <w:r w:rsidR="004E0800" w:rsidRPr="00B01EEC">
        <w:rPr>
          <w:rFonts w:cs="Arial"/>
          <w:i/>
        </w:rPr>
        <w:t>geom</w:t>
      </w:r>
      <w:r w:rsidR="00FA1182" w:rsidRPr="00B01EEC">
        <w:rPr>
          <w:rFonts w:cs="Arial"/>
          <w:i/>
        </w:rPr>
        <w:t>agnetic_</w:t>
      </w:r>
      <w:r w:rsidR="003D64FC" w:rsidRPr="00B01EEC">
        <w:rPr>
          <w:rFonts w:cs="Arial"/>
          <w:i/>
        </w:rPr>
        <w:t>quarternion</w:t>
      </w:r>
      <w:proofErr w:type="spellEnd"/>
      <w:r w:rsidR="003D64FC" w:rsidRPr="00B01EEC">
        <w:rPr>
          <w:rFonts w:cs="Arial"/>
        </w:rPr>
        <w:t xml:space="preserve"> </w:t>
      </w:r>
      <w:r w:rsidR="00353CA6" w:rsidRPr="00B01EEC">
        <w:rPr>
          <w:rFonts w:cs="Arial"/>
        </w:rPr>
        <w:t xml:space="preserve">reporter </w:t>
      </w:r>
      <w:r w:rsidR="00945367" w:rsidRPr="00B01EEC">
        <w:rPr>
          <w:rFonts w:cs="Arial"/>
        </w:rPr>
        <w:t xml:space="preserve">of </w:t>
      </w:r>
      <w:r w:rsidR="00563EBE" w:rsidRPr="00B01EEC">
        <w:rPr>
          <w:rFonts w:cs="Arial"/>
        </w:rPr>
        <w:t xml:space="preserve">the </w:t>
      </w:r>
      <w:r w:rsidR="00353CA6" w:rsidRPr="00B01EEC">
        <w:rPr>
          <w:rFonts w:cs="Arial"/>
        </w:rPr>
        <w:t xml:space="preserve">BNO085 </w:t>
      </w:r>
      <w:sdt>
        <w:sdtPr>
          <w:rPr>
            <w:rFonts w:cs="Arial"/>
          </w:rPr>
          <w:id w:val="2122260039"/>
          <w:citation/>
        </w:sdtPr>
        <w:sdtContent>
          <w:r w:rsidR="00025FBE" w:rsidRPr="00B01EEC">
            <w:rPr>
              <w:rFonts w:cs="Arial"/>
            </w:rPr>
            <w:fldChar w:fldCharType="begin"/>
          </w:r>
          <w:r w:rsidR="00025FBE" w:rsidRPr="00B01EEC">
            <w:rPr>
              <w:rFonts w:cs="Arial"/>
            </w:rPr>
            <w:instrText xml:space="preserve"> CITATION Ada25 \l 1033 </w:instrText>
          </w:r>
          <w:r w:rsidR="00025FBE" w:rsidRPr="00B01EEC">
            <w:rPr>
              <w:rFonts w:cs="Arial"/>
            </w:rPr>
            <w:fldChar w:fldCharType="separate"/>
          </w:r>
          <w:r>
            <w:rPr>
              <w:rFonts w:cs="Arial"/>
              <w:noProof/>
            </w:rPr>
            <w:t>[27]</w:t>
          </w:r>
          <w:r w:rsidR="00025FBE" w:rsidRPr="00B01EEC">
            <w:rPr>
              <w:rFonts w:cs="Arial"/>
            </w:rPr>
            <w:fldChar w:fldCharType="end"/>
          </w:r>
        </w:sdtContent>
      </w:sdt>
      <w:r w:rsidR="00353CA6" w:rsidRPr="00B01EEC">
        <w:rPr>
          <w:rFonts w:cs="Arial"/>
        </w:rPr>
        <w:t xml:space="preserve"> was fed into </w:t>
      </w:r>
      <w:r w:rsidR="00BB7270" w:rsidRPr="00B01EEC">
        <w:rPr>
          <w:rFonts w:cs="Arial"/>
        </w:rPr>
        <w:t xml:space="preserve">a </w:t>
      </w:r>
      <w:r w:rsidR="00202D67" w:rsidRPr="00B01EEC">
        <w:rPr>
          <w:rFonts w:cs="Arial"/>
        </w:rPr>
        <w:t xml:space="preserve">function </w:t>
      </w:r>
      <w:r w:rsidR="003F050F" w:rsidRPr="00B01EEC">
        <w:rPr>
          <w:rFonts w:cs="Arial"/>
        </w:rPr>
        <w:t xml:space="preserve">designed to calculate </w:t>
      </w:r>
      <w:r w:rsidR="00D63859" w:rsidRPr="00B01EEC">
        <w:rPr>
          <w:rFonts w:cs="Arial"/>
        </w:rPr>
        <w:t>the roll of the device</w:t>
      </w:r>
      <w:r w:rsidR="002B5C85" w:rsidRPr="00B01EEC">
        <w:rPr>
          <w:rFonts w:cs="Arial"/>
        </w:rPr>
        <w:t xml:space="preserve">, followed by a </w:t>
      </w:r>
      <w:r w:rsidR="00E5093B" w:rsidRPr="00B01EEC">
        <w:rPr>
          <w:rFonts w:cs="Arial"/>
        </w:rPr>
        <w:t xml:space="preserve">degrees conversion and finally a wrapping line to output this </w:t>
      </w:r>
      <w:proofErr w:type="spellStart"/>
      <w:r w:rsidR="00801C7E" w:rsidRPr="00B01EEC">
        <w:rPr>
          <w:rFonts w:cs="Arial"/>
        </w:rPr>
        <w:t>roll</w:t>
      </w:r>
      <w:proofErr w:type="spellEnd"/>
      <w:r w:rsidR="00801C7E" w:rsidRPr="00B01EEC">
        <w:rPr>
          <w:rFonts w:cs="Arial"/>
        </w:rPr>
        <w:t xml:space="preserve"> as </w:t>
      </w:r>
      <w:r w:rsidR="005C250E" w:rsidRPr="00B01EEC">
        <w:rPr>
          <w:rFonts w:cs="Arial"/>
        </w:rPr>
        <w:t xml:space="preserve">a heading. </w:t>
      </w:r>
      <w:r w:rsidR="00D323AB" w:rsidRPr="00B01EEC">
        <w:rPr>
          <w:rFonts w:cs="Arial"/>
        </w:rPr>
        <w:t xml:space="preserve">This was compared directly against the </w:t>
      </w:r>
      <w:r w:rsidR="007919EF" w:rsidRPr="00B01EEC">
        <w:rPr>
          <w:rFonts w:cs="Arial"/>
        </w:rPr>
        <w:t xml:space="preserve">magnetometer heading </w:t>
      </w:r>
      <w:r w:rsidR="00D04378" w:rsidRPr="00B01EEC">
        <w:rPr>
          <w:rFonts w:cs="Arial"/>
        </w:rPr>
        <w:t xml:space="preserve">as a </w:t>
      </w:r>
      <w:proofErr w:type="gramStart"/>
      <w:r w:rsidR="00D04378" w:rsidRPr="00B01EEC">
        <w:rPr>
          <w:rFonts w:cs="Arial"/>
        </w:rPr>
        <w:t>print out</w:t>
      </w:r>
      <w:proofErr w:type="gramEnd"/>
      <w:r w:rsidR="00052E08" w:rsidRPr="00B01EEC">
        <w:rPr>
          <w:rFonts w:cs="Arial"/>
        </w:rPr>
        <w:t xml:space="preserve">. The result was that the </w:t>
      </w:r>
      <w:r w:rsidR="002F0CA5" w:rsidRPr="00B01EEC">
        <w:rPr>
          <w:rFonts w:cs="Arial"/>
        </w:rPr>
        <w:t xml:space="preserve">magnetometer </w:t>
      </w:r>
      <w:r w:rsidR="00CA10EA" w:rsidRPr="00B01EEC">
        <w:rPr>
          <w:rFonts w:cs="Arial"/>
        </w:rPr>
        <w:t xml:space="preserve">remained as </w:t>
      </w:r>
      <w:r w:rsidR="00A16C76" w:rsidRPr="00B01EEC">
        <w:rPr>
          <w:rFonts w:cs="Arial"/>
        </w:rPr>
        <w:t xml:space="preserve">the more accurate heading reporter: Comparing against a physical compass, </w:t>
      </w:r>
      <w:r w:rsidR="004A2005" w:rsidRPr="00B01EEC">
        <w:rPr>
          <w:rFonts w:cs="Arial"/>
        </w:rPr>
        <w:t xml:space="preserve">magnetometer heading </w:t>
      </w:r>
      <w:r w:rsidR="00505E94" w:rsidRPr="00B01EEC">
        <w:rPr>
          <w:rFonts w:cs="Arial"/>
        </w:rPr>
        <w:t xml:space="preserve">more consistently </w:t>
      </w:r>
      <w:r w:rsidR="004A4361" w:rsidRPr="00B01EEC">
        <w:rPr>
          <w:rFonts w:cs="Arial"/>
        </w:rPr>
        <w:t xml:space="preserve">produced a </w:t>
      </w:r>
      <w:r w:rsidR="00FB63E4" w:rsidRPr="00B01EEC">
        <w:rPr>
          <w:rFonts w:cs="Arial"/>
        </w:rPr>
        <w:t>value that matched magnetic North and updated correctly</w:t>
      </w:r>
      <w:r w:rsidR="003B333E">
        <w:rPr>
          <w:rFonts w:cs="Arial"/>
        </w:rPr>
        <w:t xml:space="preserve"> while turning (even when vertically </w:t>
      </w:r>
      <w:r w:rsidR="004F7197">
        <w:rPr>
          <w:rFonts w:cs="Arial"/>
        </w:rPr>
        <w:t>held)</w:t>
      </w:r>
      <w:r w:rsidR="00FB63E4">
        <w:rPr>
          <w:rFonts w:cs="Arial"/>
        </w:rPr>
        <w:t>,</w:t>
      </w:r>
      <w:r w:rsidR="00FB63E4" w:rsidRPr="00B01EEC">
        <w:rPr>
          <w:rFonts w:cs="Arial"/>
        </w:rPr>
        <w:t xml:space="preserve"> compared to this roll heading attempt that </w:t>
      </w:r>
      <w:r w:rsidR="00025FBE" w:rsidRPr="00B01EEC">
        <w:rPr>
          <w:rFonts w:cs="Arial"/>
        </w:rPr>
        <w:t xml:space="preserve">did not </w:t>
      </w:r>
      <w:r w:rsidR="000530F2" w:rsidRPr="00B01EEC">
        <w:rPr>
          <w:rFonts w:cs="Arial"/>
        </w:rPr>
        <w:t xml:space="preserve">update as cleanly </w:t>
      </w:r>
      <w:r w:rsidR="004F7197">
        <w:rPr>
          <w:rFonts w:cs="Arial"/>
        </w:rPr>
        <w:t xml:space="preserve">and sometimes appeared to lose magnetic North as the heading </w:t>
      </w:r>
      <w:proofErr w:type="spellStart"/>
      <w:r w:rsidR="004F7197">
        <w:rPr>
          <w:rFonts w:cs="Arial"/>
        </w:rPr>
        <w:t>center</w:t>
      </w:r>
      <w:proofErr w:type="spellEnd"/>
      <w:r w:rsidR="004F7197">
        <w:rPr>
          <w:rFonts w:cs="Arial"/>
        </w:rPr>
        <w:t xml:space="preserve">. </w:t>
      </w:r>
      <w:r w:rsidR="00C266C8">
        <w:rPr>
          <w:rFonts w:cs="Arial"/>
        </w:rPr>
        <w:t xml:space="preserve">For this </w:t>
      </w:r>
      <w:proofErr w:type="gramStart"/>
      <w:r w:rsidR="00C266C8">
        <w:rPr>
          <w:rFonts w:cs="Arial"/>
        </w:rPr>
        <w:t>reason</w:t>
      </w:r>
      <w:proofErr w:type="gramEnd"/>
      <w:r w:rsidR="00C266C8">
        <w:rPr>
          <w:rFonts w:cs="Arial"/>
        </w:rPr>
        <w:t xml:space="preserve"> it has not been implemented over the minimum viable heading option.</w:t>
      </w:r>
    </w:p>
    <w:p w14:paraId="643ECCA7" w14:textId="7DEF8067" w:rsidR="007D714A" w:rsidRPr="00A228ED" w:rsidRDefault="00CE42DF" w:rsidP="00A228ED">
      <w:pPr>
        <w:rPr>
          <w:rFonts w:cs="Arial"/>
        </w:rPr>
      </w:pPr>
      <w:r>
        <w:rPr>
          <w:noProof/>
        </w:rPr>
        <mc:AlternateContent>
          <mc:Choice Requires="wps">
            <w:drawing>
              <wp:anchor distT="0" distB="0" distL="114300" distR="114300" simplePos="0" relativeHeight="251675136" behindDoc="0" locked="0" layoutInCell="1" allowOverlap="1" wp14:anchorId="4F075E5E" wp14:editId="35410713">
                <wp:simplePos x="0" y="0"/>
                <wp:positionH relativeFrom="column">
                  <wp:posOffset>171450</wp:posOffset>
                </wp:positionH>
                <wp:positionV relativeFrom="paragraph">
                  <wp:posOffset>4311015</wp:posOffset>
                </wp:positionV>
                <wp:extent cx="5593080" cy="635"/>
                <wp:effectExtent l="0" t="0" r="0" b="0"/>
                <wp:wrapSquare wrapText="bothSides"/>
                <wp:docPr id="1026136695" name="Text Box 1"/>
                <wp:cNvGraphicFramePr/>
                <a:graphic xmlns:a="http://schemas.openxmlformats.org/drawingml/2006/main">
                  <a:graphicData uri="http://schemas.microsoft.com/office/word/2010/wordprocessingShape">
                    <wps:wsp>
                      <wps:cNvSpPr txBox="1"/>
                      <wps:spPr>
                        <a:xfrm>
                          <a:off x="0" y="0"/>
                          <a:ext cx="5593080" cy="635"/>
                        </a:xfrm>
                        <a:prstGeom prst="rect">
                          <a:avLst/>
                        </a:prstGeom>
                        <a:solidFill>
                          <a:prstClr val="white"/>
                        </a:solidFill>
                        <a:ln>
                          <a:noFill/>
                        </a:ln>
                      </wps:spPr>
                      <wps:txbx>
                        <w:txbxContent>
                          <w:p w14:paraId="6581F6B0" w14:textId="75C59EED" w:rsidR="00CE42DF" w:rsidRPr="002003B3" w:rsidRDefault="00CE42DF" w:rsidP="00CE42DF">
                            <w:pPr>
                              <w:pStyle w:val="Caption"/>
                              <w:rPr>
                                <w:rFonts w:cs="Arial"/>
                                <w:sz w:val="22"/>
                              </w:rPr>
                            </w:pPr>
                            <w:bookmarkStart w:id="72" w:name="_Toc203223356"/>
                            <w:r>
                              <w:t xml:space="preserve">Figure </w:t>
                            </w:r>
                            <w:r>
                              <w:fldChar w:fldCharType="begin"/>
                            </w:r>
                            <w:r>
                              <w:instrText xml:space="preserve"> SEQ Figure \* ARABIC </w:instrText>
                            </w:r>
                            <w:r>
                              <w:fldChar w:fldCharType="separate"/>
                            </w:r>
                            <w:r w:rsidR="004A411D">
                              <w:rPr>
                                <w:noProof/>
                              </w:rPr>
                              <w:t>15</w:t>
                            </w:r>
                            <w:r>
                              <w:fldChar w:fldCharType="end"/>
                            </w:r>
                            <w:r>
                              <w:t>. Heading style roll function generator.</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075E5E" id="_x0000_s1041" type="#_x0000_t202" style="position:absolute;margin-left:13.5pt;margin-top:339.45pt;width:440.4pt;height:.05pt;z-index:25165829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" stroked="f">
                <v:textbox style="mso-fit-shape-to-text:t" inset="0,0,0,0">
                  <w:txbxContent>
                    <w:p w14:paraId="6581F6B0" w14:textId="75C59EED" w:rsidR="00CE42DF" w:rsidRPr="002003B3" w:rsidRDefault="00CE42DF" w:rsidP="00CE42DF">
                      <w:pPr>
                        <w:pStyle w:val="Caption"/>
                        <w:rPr>
                          <w:rFonts w:cs="Arial"/>
                          <w:sz w:val="22"/>
                        </w:rPr>
                      </w:pPr>
                      <w:bookmarkStart w:id="86" w:name="_Toc203223356"/>
                      <w:r>
                        <w:t xml:space="preserve">Figure </w:t>
                      </w:r>
                      <w:r>
                        <w:fldChar w:fldCharType="begin"/>
                      </w:r>
                      <w:r>
                        <w:instrText xml:space="preserve"> SEQ Figure \* ARABIC </w:instrText>
                      </w:r>
                      <w:r>
                        <w:fldChar w:fldCharType="separate"/>
                      </w:r>
                      <w:r w:rsidR="004A411D">
                        <w:rPr>
                          <w:noProof/>
                        </w:rPr>
                        <w:t>15</w:t>
                      </w:r>
                      <w:r>
                        <w:fldChar w:fldCharType="end"/>
                      </w:r>
                      <w:r>
                        <w:t>. Heading style roll function generator.</w:t>
                      </w:r>
                      <w:bookmarkEnd w:id="86"/>
                    </w:p>
                  </w:txbxContent>
                </v:textbox>
                <w10:wrap type="square"/>
              </v:shape>
            </w:pict>
          </mc:Fallback>
        </mc:AlternateContent>
      </w:r>
      <w:r>
        <w:rPr>
          <w:rFonts w:cs="Arial"/>
          <w:noProof/>
        </w:rPr>
        <w:drawing>
          <wp:anchor distT="0" distB="0" distL="114300" distR="114300" simplePos="0" relativeHeight="251671040" behindDoc="0" locked="0" layoutInCell="1" allowOverlap="1" wp14:anchorId="2B67B6DC" wp14:editId="129EC21F">
            <wp:simplePos x="0" y="0"/>
            <wp:positionH relativeFrom="margin">
              <wp:align>center</wp:align>
            </wp:positionH>
            <wp:positionV relativeFrom="paragraph">
              <wp:posOffset>511755</wp:posOffset>
            </wp:positionV>
            <wp:extent cx="5593080" cy="3742690"/>
            <wp:effectExtent l="0" t="0" r="7620" b="0"/>
            <wp:wrapSquare wrapText="bothSides"/>
            <wp:docPr id="1718248967" name="Picture 23"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48967" name="Picture 23" descr="A computer screen shot of a program&#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593080" cy="3742690"/>
                    </a:xfrm>
                    <a:prstGeom prst="rect">
                      <a:avLst/>
                    </a:prstGeom>
                  </pic:spPr>
                </pic:pic>
              </a:graphicData>
            </a:graphic>
            <wp14:sizeRelH relativeFrom="margin">
              <wp14:pctWidth>0</wp14:pctWidth>
            </wp14:sizeRelH>
            <wp14:sizeRelV relativeFrom="margin">
              <wp14:pctHeight>0</wp14:pctHeight>
            </wp14:sizeRelV>
          </wp:anchor>
        </w:drawing>
      </w:r>
      <w:commentRangeEnd w:id="60"/>
      <w:r w:rsidR="0018097B" w:rsidRPr="00A228ED">
        <w:rPr>
          <w:rStyle w:val="CommentReference"/>
          <w:rFonts w:cs="Arial"/>
          <w:sz w:val="22"/>
          <w:szCs w:val="24"/>
        </w:rPr>
        <w:commentReference w:id="60"/>
      </w:r>
    </w:p>
    <w:p w14:paraId="721EBB05" w14:textId="4BE33770" w:rsidR="00B00312" w:rsidRPr="00B01EEC" w:rsidRDefault="00B00312" w:rsidP="00B00312">
      <w:pPr>
        <w:keepNext/>
        <w:keepLines/>
        <w:spacing w:before="160" w:after="80"/>
        <w:outlineLvl w:val="2"/>
        <w:rPr>
          <w:rFonts w:eastAsiaTheme="majorEastAsia" w:cs="Arial"/>
          <w:color w:val="0F4761" w:themeColor="accent1" w:themeShade="BF"/>
          <w:sz w:val="28"/>
          <w:szCs w:val="28"/>
        </w:rPr>
      </w:pPr>
      <w:bookmarkStart w:id="73" w:name="_Toc203217933"/>
      <w:commentRangeStart w:id="74"/>
      <w:r w:rsidRPr="00B01EEC">
        <w:rPr>
          <w:rFonts w:eastAsiaTheme="majorEastAsia" w:cs="Arial"/>
          <w:color w:val="0F4761" w:themeColor="accent1" w:themeShade="BF"/>
          <w:sz w:val="28"/>
          <w:szCs w:val="28"/>
        </w:rPr>
        <w:lastRenderedPageBreak/>
        <w:t>10</w:t>
      </w:r>
      <w:r w:rsidR="008F3DA6" w:rsidRPr="00B01EEC">
        <w:rPr>
          <w:rFonts w:eastAsiaTheme="majorEastAsia" w:cs="Arial"/>
          <w:color w:val="0F4761" w:themeColor="accent1" w:themeShade="BF"/>
          <w:sz w:val="28"/>
          <w:szCs w:val="28"/>
        </w:rPr>
        <w:t>-</w:t>
      </w:r>
      <w:r w:rsidRPr="00B01EEC">
        <w:rPr>
          <w:rFonts w:eastAsiaTheme="majorEastAsia" w:cs="Arial"/>
          <w:color w:val="0F4761" w:themeColor="accent1" w:themeShade="BF"/>
          <w:sz w:val="28"/>
          <w:szCs w:val="28"/>
        </w:rPr>
        <w:t>DOF</w:t>
      </w:r>
      <w:bookmarkEnd w:id="73"/>
    </w:p>
    <w:p w14:paraId="1155B320" w14:textId="68E6FA63" w:rsidR="00542EC6" w:rsidRPr="00B01EEC" w:rsidRDefault="00542EC6" w:rsidP="00542EC6">
      <w:pPr>
        <w:rPr>
          <w:rFonts w:eastAsia="Arial" w:cs="Arial"/>
          <w:szCs w:val="22"/>
        </w:rPr>
      </w:pPr>
      <w:r w:rsidRPr="00B01EEC">
        <w:rPr>
          <w:rFonts w:eastAsia="Arial" w:cs="Arial"/>
          <w:szCs w:val="22"/>
        </w:rPr>
        <w:t xml:space="preserve">The </w:t>
      </w:r>
      <w:proofErr w:type="spellStart"/>
      <w:r w:rsidRPr="00B01EEC">
        <w:rPr>
          <w:rFonts w:eastAsia="Arial" w:cs="Arial"/>
          <w:szCs w:val="22"/>
        </w:rPr>
        <w:t>DFRobot</w:t>
      </w:r>
      <w:proofErr w:type="spellEnd"/>
      <w:r w:rsidRPr="00B01EEC">
        <w:rPr>
          <w:rFonts w:eastAsia="Arial" w:cs="Arial"/>
          <w:szCs w:val="22"/>
        </w:rPr>
        <w:t xml:space="preserve"> 10</w:t>
      </w:r>
      <w:r w:rsidR="008F3DA6" w:rsidRPr="00B01EEC">
        <w:rPr>
          <w:rFonts w:eastAsia="Arial" w:cs="Arial"/>
          <w:szCs w:val="22"/>
        </w:rPr>
        <w:t>-</w:t>
      </w:r>
      <w:r w:rsidRPr="00B01EEC">
        <w:rPr>
          <w:rFonts w:eastAsia="Arial" w:cs="Arial"/>
          <w:szCs w:val="22"/>
        </w:rPr>
        <w:t xml:space="preserve">DOF IMU sensor required more hands-on work to get operational, given that no pre-built sensor fusion was available like with other modules. </w:t>
      </w:r>
      <w:proofErr w:type="spellStart"/>
      <w:r w:rsidRPr="00B01EEC">
        <w:rPr>
          <w:rFonts w:eastAsia="Arial" w:cs="Arial"/>
          <w:szCs w:val="22"/>
        </w:rPr>
        <w:t>CircuitPython</w:t>
      </w:r>
      <w:proofErr w:type="spellEnd"/>
      <w:r w:rsidRPr="00B01EEC">
        <w:rPr>
          <w:rFonts w:eastAsia="Arial" w:cs="Arial"/>
          <w:szCs w:val="22"/>
        </w:rPr>
        <w:t xml:space="preserve"> libraries were found for the barometric pressure sensor and accelerometer components, making these straightforward to implement. The magnetometer and gyroscope, however, needed custom drivers to be written from scratch. For the gyroscope, existing Arduino libraries provided a good starting point to create a compatible </w:t>
      </w:r>
      <w:proofErr w:type="spellStart"/>
      <w:r w:rsidRPr="00B01EEC">
        <w:rPr>
          <w:rFonts w:eastAsia="Arial" w:cs="Arial"/>
          <w:szCs w:val="22"/>
        </w:rPr>
        <w:t>CircuitPython</w:t>
      </w:r>
      <w:proofErr w:type="spellEnd"/>
      <w:r w:rsidRPr="00B01EEC">
        <w:rPr>
          <w:rFonts w:eastAsia="Arial" w:cs="Arial"/>
          <w:szCs w:val="22"/>
        </w:rPr>
        <w:t xml:space="preserve"> driver with similar register handling </w:t>
      </w:r>
      <w:sdt>
        <w:sdtPr>
          <w:rPr>
            <w:rFonts w:eastAsia="Arial" w:cs="Arial"/>
            <w:szCs w:val="22"/>
          </w:rPr>
          <w:id w:val="681248560"/>
          <w:citation/>
        </w:sdtPr>
        <w:sdtContent>
          <w:r w:rsidR="005B4AAA" w:rsidRPr="00B01EEC">
            <w:rPr>
              <w:rFonts w:eastAsia="Arial" w:cs="Arial"/>
              <w:szCs w:val="22"/>
            </w:rPr>
            <w:fldChar w:fldCharType="begin"/>
          </w:r>
          <w:r w:rsidR="005B4AAA" w:rsidRPr="00B01EEC">
            <w:rPr>
              <w:rFonts w:eastAsia="Arial" w:cs="Arial"/>
              <w:szCs w:val="22"/>
            </w:rPr>
            <w:instrText xml:space="preserve"> CITATION Git \l 1033 </w:instrText>
          </w:r>
          <w:r w:rsidR="005B4AAA" w:rsidRPr="00B01EEC">
            <w:rPr>
              <w:rFonts w:eastAsia="Arial" w:cs="Arial"/>
              <w:szCs w:val="22"/>
            </w:rPr>
            <w:fldChar w:fldCharType="separate"/>
          </w:r>
          <w:r>
            <w:rPr>
              <w:rFonts w:eastAsia="Arial" w:cs="Arial"/>
              <w:noProof/>
              <w:szCs w:val="22"/>
            </w:rPr>
            <w:t>[29]</w:t>
          </w:r>
          <w:r w:rsidR="005B4AAA" w:rsidRPr="00B01EEC">
            <w:rPr>
              <w:rFonts w:eastAsia="Arial" w:cs="Arial"/>
              <w:szCs w:val="22"/>
            </w:rPr>
            <w:fldChar w:fldCharType="end"/>
          </w:r>
        </w:sdtContent>
      </w:sdt>
      <w:r w:rsidRPr="00B01EEC">
        <w:rPr>
          <w:rFonts w:eastAsia="Arial" w:cs="Arial"/>
          <w:szCs w:val="22"/>
        </w:rPr>
        <w:t>.</w:t>
      </w:r>
    </w:p>
    <w:p w14:paraId="457A8FA4" w14:textId="7741F5C1" w:rsidR="00B00312" w:rsidRPr="00B01EEC" w:rsidRDefault="00B00312" w:rsidP="00B00312">
      <w:pPr>
        <w:rPr>
          <w:rFonts w:eastAsia="Arial" w:cs="Arial"/>
          <w:szCs w:val="22"/>
        </w:rPr>
      </w:pPr>
      <w:r w:rsidRPr="00B01EEC">
        <w:rPr>
          <w:rFonts w:eastAsia="Arial" w:cs="Arial"/>
          <w:szCs w:val="22"/>
        </w:rPr>
        <w:t xml:space="preserve">The magnetometer </w:t>
      </w:r>
      <w:r w:rsidR="00542EC6" w:rsidRPr="00B01EEC">
        <w:rPr>
          <w:rFonts w:eastAsia="Arial" w:cs="Arial"/>
          <w:szCs w:val="22"/>
        </w:rPr>
        <w:t>proved more challenging than expected.</w:t>
      </w:r>
      <w:r w:rsidRPr="00B01EEC">
        <w:rPr>
          <w:rFonts w:eastAsia="Arial" w:cs="Arial"/>
          <w:szCs w:val="22"/>
        </w:rPr>
        <w:t xml:space="preserve"> Initial </w:t>
      </w:r>
      <w:r w:rsidR="00542EC6" w:rsidRPr="00B01EEC">
        <w:rPr>
          <w:rFonts w:eastAsia="Arial" w:cs="Arial"/>
          <w:szCs w:val="22"/>
        </w:rPr>
        <w:t>attempts</w:t>
      </w:r>
      <w:r w:rsidRPr="00B01EEC">
        <w:rPr>
          <w:rFonts w:eastAsia="Arial" w:cs="Arial"/>
          <w:szCs w:val="22"/>
        </w:rPr>
        <w:t xml:space="preserve"> followed the HMC5883L datasheet</w:t>
      </w:r>
      <w:sdt>
        <w:sdtPr>
          <w:rPr>
            <w:rFonts w:eastAsia="Arial" w:cs="Arial"/>
            <w:szCs w:val="22"/>
          </w:rPr>
          <w:id w:val="1173309396"/>
          <w:citation/>
        </w:sdtPr>
        <w:sdtContent>
          <w:r w:rsidR="005B4AAA" w:rsidRPr="00B01EEC">
            <w:rPr>
              <w:rFonts w:eastAsia="Arial" w:cs="Arial"/>
              <w:szCs w:val="22"/>
            </w:rPr>
            <w:fldChar w:fldCharType="begin"/>
          </w:r>
          <w:r w:rsidR="005B4AAA" w:rsidRPr="00B01EEC">
            <w:rPr>
              <w:rFonts w:eastAsia="Arial" w:cs="Arial"/>
              <w:szCs w:val="22"/>
            </w:rPr>
            <w:instrText xml:space="preserve"> CITATION Hon \l 1033 </w:instrText>
          </w:r>
          <w:r w:rsidR="005B4AAA" w:rsidRPr="00B01EEC">
            <w:rPr>
              <w:rFonts w:eastAsia="Arial" w:cs="Arial"/>
              <w:szCs w:val="22"/>
            </w:rPr>
            <w:fldChar w:fldCharType="separate"/>
          </w:r>
          <w:r>
            <w:rPr>
              <w:rFonts w:eastAsia="Arial" w:cs="Arial"/>
              <w:noProof/>
              <w:szCs w:val="22"/>
            </w:rPr>
            <w:t xml:space="preserve"> [30]</w:t>
          </w:r>
          <w:r w:rsidR="005B4AAA" w:rsidRPr="00B01EEC">
            <w:rPr>
              <w:rFonts w:eastAsia="Arial" w:cs="Arial"/>
              <w:szCs w:val="22"/>
            </w:rPr>
            <w:fldChar w:fldCharType="end"/>
          </w:r>
        </w:sdtContent>
      </w:sdt>
      <w:r w:rsidR="00542EC6" w:rsidRPr="00B01EEC">
        <w:rPr>
          <w:rFonts w:eastAsia="Arial" w:cs="Arial"/>
          <w:szCs w:val="22"/>
        </w:rPr>
        <w:t>,</w:t>
      </w:r>
      <w:r w:rsidRPr="00B01EEC">
        <w:rPr>
          <w:rFonts w:eastAsia="Arial" w:cs="Arial"/>
          <w:szCs w:val="22"/>
        </w:rPr>
        <w:t xml:space="preserve"> expecting the device to respond </w:t>
      </w:r>
      <w:r w:rsidR="00542EC6" w:rsidRPr="00B01EEC">
        <w:rPr>
          <w:rFonts w:eastAsia="Arial" w:cs="Arial"/>
          <w:szCs w:val="22"/>
        </w:rPr>
        <w:t>to</w:t>
      </w:r>
      <w:r w:rsidRPr="00B01EEC">
        <w:rPr>
          <w:rFonts w:eastAsia="Arial" w:cs="Arial"/>
          <w:szCs w:val="22"/>
        </w:rPr>
        <w:t xml:space="preserve"> I2C address 0x1E with standard register </w:t>
      </w:r>
      <w:r w:rsidR="00542EC6" w:rsidRPr="00B01EEC">
        <w:rPr>
          <w:rFonts w:eastAsia="Arial" w:cs="Arial"/>
          <w:szCs w:val="22"/>
        </w:rPr>
        <w:t xml:space="preserve">mappings </w:t>
      </w:r>
      <w:r w:rsidRPr="00B01EEC">
        <w:rPr>
          <w:rFonts w:eastAsia="Arial" w:cs="Arial"/>
          <w:szCs w:val="22"/>
        </w:rPr>
        <w:t>for identification at 0x0A-0x0C</w:t>
      </w:r>
      <w:r w:rsidR="002327A4">
        <w:rPr>
          <w:rFonts w:eastAsia="Arial" w:cs="Arial"/>
          <w:szCs w:val="22"/>
        </w:rPr>
        <w:t xml:space="preserve"> </w:t>
      </w:r>
      <w:sdt>
        <w:sdtPr>
          <w:rPr>
            <w:rFonts w:eastAsia="Arial" w:cs="Arial"/>
            <w:szCs w:val="22"/>
          </w:rPr>
          <w:id w:val="-493725082"/>
          <w:citation/>
        </w:sdtPr>
        <w:sdtContent>
          <w:r w:rsidR="002327A4">
            <w:rPr>
              <w:rFonts w:eastAsia="Arial" w:cs="Arial"/>
              <w:szCs w:val="22"/>
            </w:rPr>
            <w:fldChar w:fldCharType="begin"/>
          </w:r>
          <w:r w:rsidR="002327A4">
            <w:rPr>
              <w:rFonts w:eastAsia="Arial" w:cs="Arial"/>
              <w:szCs w:val="22"/>
            </w:rPr>
            <w:instrText xml:space="preserve"> CITATION PAR25 \l 1033 </w:instrText>
          </w:r>
          <w:r w:rsidR="002327A4">
            <w:rPr>
              <w:rFonts w:eastAsia="Arial" w:cs="Arial"/>
              <w:szCs w:val="22"/>
            </w:rPr>
            <w:fldChar w:fldCharType="separate"/>
          </w:r>
          <w:r>
            <w:rPr>
              <w:rFonts w:eastAsia="Arial" w:cs="Arial"/>
              <w:noProof/>
              <w:szCs w:val="22"/>
            </w:rPr>
            <w:t>[31]</w:t>
          </w:r>
          <w:r w:rsidR="002327A4">
            <w:rPr>
              <w:rFonts w:eastAsia="Arial" w:cs="Arial"/>
              <w:szCs w:val="22"/>
            </w:rPr>
            <w:fldChar w:fldCharType="end"/>
          </w:r>
        </w:sdtContent>
      </w:sdt>
      <w:r w:rsidR="00542EC6" w:rsidRPr="4CB6A0E0">
        <w:rPr>
          <w:rFonts w:eastAsia="Arial" w:cs="Arial"/>
          <w:szCs w:val="22"/>
        </w:rPr>
        <w:t>.</w:t>
      </w:r>
      <w:r w:rsidRPr="00B01EEC">
        <w:rPr>
          <w:rFonts w:eastAsia="Arial" w:cs="Arial"/>
          <w:szCs w:val="22"/>
        </w:rPr>
        <w:t xml:space="preserve"> </w:t>
      </w:r>
      <w:r w:rsidR="00D14E58" w:rsidRPr="00B01EEC">
        <w:rPr>
          <w:rFonts w:eastAsia="Arial" w:cs="Arial"/>
          <w:szCs w:val="22"/>
        </w:rPr>
        <w:t>However, the</w:t>
      </w:r>
      <w:r w:rsidR="00542EC6" w:rsidRPr="00B01EEC">
        <w:rPr>
          <w:rFonts w:eastAsia="Arial" w:cs="Arial"/>
          <w:szCs w:val="22"/>
        </w:rPr>
        <w:t xml:space="preserve"> </w:t>
      </w:r>
      <w:r w:rsidRPr="00B01EEC">
        <w:rPr>
          <w:rFonts w:eastAsia="Arial" w:cs="Arial"/>
          <w:szCs w:val="22"/>
        </w:rPr>
        <w:t xml:space="preserve">magnetometer </w:t>
      </w:r>
      <w:r w:rsidR="00542EC6" w:rsidRPr="00B01EEC">
        <w:rPr>
          <w:rFonts w:eastAsia="Arial" w:cs="Arial"/>
          <w:szCs w:val="22"/>
        </w:rPr>
        <w:t>wasn't responding</w:t>
      </w:r>
      <w:r w:rsidRPr="00B01EEC">
        <w:rPr>
          <w:rFonts w:eastAsia="Arial" w:cs="Arial"/>
          <w:szCs w:val="22"/>
        </w:rPr>
        <w:t xml:space="preserve"> at this address</w:t>
      </w:r>
      <w:r w:rsidR="00542EC6" w:rsidRPr="00B01EEC">
        <w:rPr>
          <w:rFonts w:eastAsia="Arial" w:cs="Arial"/>
          <w:szCs w:val="22"/>
        </w:rPr>
        <w:t xml:space="preserve">, so </w:t>
      </w:r>
      <w:r w:rsidRPr="00B01EEC">
        <w:rPr>
          <w:rFonts w:eastAsia="Arial" w:cs="Arial"/>
          <w:szCs w:val="22"/>
        </w:rPr>
        <w:t xml:space="preserve">systematic testing with an I2C scanner </w:t>
      </w:r>
      <w:r w:rsidR="00D14E58" w:rsidRPr="00B01EEC">
        <w:rPr>
          <w:rFonts w:eastAsia="Arial" w:cs="Arial"/>
          <w:szCs w:val="22"/>
        </w:rPr>
        <w:t xml:space="preserve">script </w:t>
      </w:r>
      <w:r w:rsidRPr="00B01EEC">
        <w:rPr>
          <w:rFonts w:eastAsia="Arial" w:cs="Arial"/>
          <w:szCs w:val="22"/>
        </w:rPr>
        <w:t xml:space="preserve">revealed </w:t>
      </w:r>
      <w:r w:rsidR="00542EC6" w:rsidRPr="00B01EEC">
        <w:rPr>
          <w:rFonts w:eastAsia="Arial" w:cs="Arial"/>
          <w:szCs w:val="22"/>
        </w:rPr>
        <w:t>it was</w:t>
      </w:r>
      <w:r w:rsidRPr="00B01EEC">
        <w:rPr>
          <w:rFonts w:eastAsia="Arial" w:cs="Arial"/>
          <w:szCs w:val="22"/>
        </w:rPr>
        <w:t xml:space="preserve"> at address 0x0C instead</w:t>
      </w:r>
      <w:r w:rsidR="00542EC6" w:rsidRPr="00B01EEC">
        <w:rPr>
          <w:rFonts w:eastAsia="Arial" w:cs="Arial"/>
          <w:szCs w:val="22"/>
        </w:rPr>
        <w:t>. This suggested</w:t>
      </w:r>
      <w:r w:rsidRPr="00B01EEC">
        <w:rPr>
          <w:rFonts w:eastAsia="Arial" w:cs="Arial"/>
          <w:szCs w:val="22"/>
        </w:rPr>
        <w:t xml:space="preserve"> either a different chip variant or undocumented hardware revision in the module. </w:t>
      </w:r>
      <w:r w:rsidR="006F631E" w:rsidRPr="00B01EEC">
        <w:rPr>
          <w:rFonts w:eastAsia="Arial" w:cs="Arial"/>
          <w:szCs w:val="22"/>
        </w:rPr>
        <w:t>With f</w:t>
      </w:r>
      <w:r w:rsidR="00542EC6" w:rsidRPr="00B01EEC">
        <w:rPr>
          <w:rFonts w:eastAsia="Arial" w:cs="Arial"/>
          <w:szCs w:val="22"/>
        </w:rPr>
        <w:t>urther probing</w:t>
      </w:r>
      <w:r w:rsidR="006F631E" w:rsidRPr="00B01EEC">
        <w:rPr>
          <w:rFonts w:eastAsia="Arial" w:cs="Arial"/>
          <w:szCs w:val="22"/>
        </w:rPr>
        <w:t>, it</w:t>
      </w:r>
      <w:r w:rsidR="00542EC6" w:rsidRPr="00B01EEC">
        <w:rPr>
          <w:rFonts w:eastAsia="Arial" w:cs="Arial"/>
          <w:szCs w:val="22"/>
        </w:rPr>
        <w:t xml:space="preserve"> revealed a completely different register layout than documented, with magnetic data starting at 0x00, status at 0x09, and control registers at 0x0A-0x0C.</w:t>
      </w:r>
    </w:p>
    <w:p w14:paraId="559CB445" w14:textId="614A343F" w:rsidR="00A3186F" w:rsidRPr="00B01EEC" w:rsidRDefault="00B00312" w:rsidP="00B00312">
      <w:pPr>
        <w:rPr>
          <w:rFonts w:eastAsia="Arial" w:cs="Arial"/>
          <w:szCs w:val="22"/>
        </w:rPr>
      </w:pPr>
      <w:r w:rsidRPr="00B01EEC">
        <w:rPr>
          <w:rFonts w:eastAsia="Arial" w:cs="Arial"/>
          <w:noProof/>
          <w:szCs w:val="22"/>
        </w:rPr>
        <mc:AlternateContent>
          <mc:Choice Requires="wps">
            <w:drawing>
              <wp:inline distT="0" distB="0" distL="0" distR="0" wp14:anchorId="6ABEAB65" wp14:editId="2FC244D1">
                <wp:extent cx="5891917" cy="3753016"/>
                <wp:effectExtent l="0" t="0" r="13970" b="19050"/>
                <wp:docPr id="834647636" name="Text Box 3"/>
                <wp:cNvGraphicFramePr/>
                <a:graphic xmlns:a="http://schemas.openxmlformats.org/drawingml/2006/main">
                  <a:graphicData uri="http://schemas.microsoft.com/office/word/2010/wordprocessingShape">
                    <wps:wsp>
                      <wps:cNvSpPr txBox="1"/>
                      <wps:spPr>
                        <a:xfrm>
                          <a:off x="0" y="0"/>
                          <a:ext cx="5891917" cy="3753016"/>
                        </a:xfrm>
                        <a:prstGeom prst="rect">
                          <a:avLst/>
                        </a:prstGeom>
                        <a:solidFill>
                          <a:sysClr val="window" lastClr="FFFFFF"/>
                        </a:solidFill>
                        <a:ln w="6350">
                          <a:solidFill>
                            <a:prstClr val="black"/>
                          </a:solidFill>
                        </a:ln>
                      </wps:spPr>
                      <wps:txbx>
                        <w:txbxContent>
                          <w:p w14:paraId="09284A6B" w14:textId="77777777" w:rsidR="00B00312" w:rsidRPr="00B01EEC" w:rsidRDefault="00B00312" w:rsidP="00B00312">
                            <w:pPr>
                              <w:spacing w:after="0"/>
                              <w:rPr>
                                <w:rFonts w:cs="Arial"/>
                                <w:sz w:val="12"/>
                                <w:szCs w:val="12"/>
                              </w:rPr>
                            </w:pPr>
                            <w:r w:rsidRPr="00B01EEC">
                              <w:rPr>
                                <w:rFonts w:cs="Arial"/>
                                <w:sz w:val="12"/>
                                <w:szCs w:val="12"/>
                              </w:rPr>
                              <w:t>// Initialize</w:t>
                            </w:r>
                          </w:p>
                          <w:p w14:paraId="69BBA503" w14:textId="77777777" w:rsidR="00B00312" w:rsidRPr="00B01EEC" w:rsidRDefault="00B00312" w:rsidP="00B00312">
                            <w:pPr>
                              <w:spacing w:after="0"/>
                              <w:rPr>
                                <w:rFonts w:cs="Arial"/>
                                <w:sz w:val="12"/>
                                <w:szCs w:val="12"/>
                              </w:rPr>
                            </w:pPr>
                            <w:r w:rsidRPr="00B01EEC">
                              <w:rPr>
                                <w:rFonts w:cs="Arial"/>
                                <w:sz w:val="12"/>
                                <w:szCs w:val="12"/>
                              </w:rPr>
                              <w:t>INITIALIZE I2C_bus(SCL=A3, SDA=A2)</w:t>
                            </w:r>
                          </w:p>
                          <w:p w14:paraId="5EB6627E" w14:textId="77777777" w:rsidR="00B00312" w:rsidRPr="00B01EEC" w:rsidRDefault="00B00312" w:rsidP="00B00312">
                            <w:pPr>
                              <w:spacing w:after="0"/>
                              <w:rPr>
                                <w:rFonts w:cs="Arial"/>
                                <w:sz w:val="12"/>
                                <w:szCs w:val="12"/>
                              </w:rPr>
                            </w:pPr>
                            <w:r w:rsidRPr="00B01EEC">
                              <w:rPr>
                                <w:rFonts w:cs="Arial"/>
                                <w:sz w:val="12"/>
                                <w:szCs w:val="12"/>
                              </w:rPr>
                              <w:t xml:space="preserve">DEFINE </w:t>
                            </w:r>
                            <w:proofErr w:type="spellStart"/>
                            <w:r w:rsidRPr="00B01EEC">
                              <w:rPr>
                                <w:rFonts w:cs="Arial"/>
                                <w:sz w:val="12"/>
                                <w:szCs w:val="12"/>
                              </w:rPr>
                              <w:t>magnetometer_addresses</w:t>
                            </w:r>
                            <w:proofErr w:type="spellEnd"/>
                            <w:r w:rsidRPr="00B01EEC">
                              <w:rPr>
                                <w:rFonts w:cs="Arial"/>
                                <w:sz w:val="12"/>
                                <w:szCs w:val="12"/>
                              </w:rPr>
                              <w:t xml:space="preserve"> = {0x0C, 0x0D, 0x1E, 0x30, 0x10, 0x1C, 0x0E, 0x48}</w:t>
                            </w:r>
                          </w:p>
                          <w:p w14:paraId="15ED6606" w14:textId="77777777" w:rsidR="00B00312" w:rsidRPr="00B01EEC" w:rsidRDefault="00B00312" w:rsidP="00B00312">
                            <w:pPr>
                              <w:spacing w:after="0"/>
                              <w:rPr>
                                <w:rFonts w:cs="Arial"/>
                                <w:sz w:val="12"/>
                                <w:szCs w:val="12"/>
                              </w:rPr>
                            </w:pPr>
                          </w:p>
                          <w:p w14:paraId="4F6FBD62" w14:textId="77777777" w:rsidR="00B00312" w:rsidRPr="00B01EEC" w:rsidRDefault="00B00312" w:rsidP="00B00312">
                            <w:pPr>
                              <w:spacing w:after="0"/>
                              <w:rPr>
                                <w:rFonts w:cs="Arial"/>
                                <w:sz w:val="12"/>
                                <w:szCs w:val="12"/>
                              </w:rPr>
                            </w:pPr>
                            <w:r w:rsidRPr="00B01EEC">
                              <w:rPr>
                                <w:rFonts w:cs="Arial"/>
                                <w:sz w:val="12"/>
                                <w:szCs w:val="12"/>
                              </w:rPr>
                              <w:t>// Scan for devices</w:t>
                            </w:r>
                          </w:p>
                          <w:p w14:paraId="0CC14434" w14:textId="77777777" w:rsidR="00B00312" w:rsidRPr="00B01EEC" w:rsidRDefault="00B00312" w:rsidP="00B00312">
                            <w:pPr>
                              <w:spacing w:after="0"/>
                              <w:rPr>
                                <w:rFonts w:cs="Arial"/>
                                <w:sz w:val="12"/>
                                <w:szCs w:val="12"/>
                              </w:rPr>
                            </w:pPr>
                            <w:r w:rsidRPr="00B01EEC">
                              <w:rPr>
                                <w:rFonts w:cs="Arial"/>
                                <w:sz w:val="12"/>
                                <w:szCs w:val="12"/>
                              </w:rPr>
                              <w:t>devices = SCAN_I2C_bus()</w:t>
                            </w:r>
                          </w:p>
                          <w:p w14:paraId="6D622C12" w14:textId="77777777" w:rsidR="00B00312" w:rsidRPr="00B01EEC" w:rsidRDefault="00B00312" w:rsidP="00B00312">
                            <w:pPr>
                              <w:spacing w:after="0"/>
                              <w:rPr>
                                <w:rFonts w:cs="Arial"/>
                                <w:sz w:val="12"/>
                                <w:szCs w:val="12"/>
                              </w:rPr>
                            </w:pPr>
                            <w:r w:rsidRPr="00B01EEC">
                              <w:rPr>
                                <w:rFonts w:cs="Arial"/>
                                <w:sz w:val="12"/>
                                <w:szCs w:val="12"/>
                              </w:rPr>
                              <w:t>PRINT "Found " + count(devices) + " devices"</w:t>
                            </w:r>
                          </w:p>
                          <w:p w14:paraId="6A419CAE" w14:textId="77777777" w:rsidR="00B00312" w:rsidRPr="00B01EEC" w:rsidRDefault="00B00312" w:rsidP="00B00312">
                            <w:pPr>
                              <w:spacing w:after="0"/>
                              <w:rPr>
                                <w:rFonts w:cs="Arial"/>
                                <w:sz w:val="12"/>
                                <w:szCs w:val="12"/>
                              </w:rPr>
                            </w:pPr>
                          </w:p>
                          <w:p w14:paraId="7224C003" w14:textId="77777777" w:rsidR="00B00312" w:rsidRPr="00B01EEC" w:rsidRDefault="00B00312" w:rsidP="00B00312">
                            <w:pPr>
                              <w:spacing w:after="0"/>
                              <w:rPr>
                                <w:rFonts w:cs="Arial"/>
                                <w:sz w:val="12"/>
                                <w:szCs w:val="12"/>
                              </w:rPr>
                            </w:pPr>
                            <w:r w:rsidRPr="00B01EEC">
                              <w:rPr>
                                <w:rFonts w:cs="Arial"/>
                                <w:sz w:val="12"/>
                                <w:szCs w:val="12"/>
                              </w:rPr>
                              <w:t>// Check each device</w:t>
                            </w:r>
                          </w:p>
                          <w:p w14:paraId="06E71626" w14:textId="77777777" w:rsidR="00B00312" w:rsidRPr="00B01EEC" w:rsidRDefault="00B00312" w:rsidP="00B00312">
                            <w:pPr>
                              <w:spacing w:after="0"/>
                              <w:rPr>
                                <w:rFonts w:cs="Arial"/>
                                <w:sz w:val="12"/>
                                <w:szCs w:val="12"/>
                              </w:rPr>
                            </w:pPr>
                            <w:r w:rsidRPr="00B01EEC">
                              <w:rPr>
                                <w:rFonts w:cs="Arial"/>
                                <w:sz w:val="12"/>
                                <w:szCs w:val="12"/>
                              </w:rPr>
                              <w:t>FOR each device IN devices DO</w:t>
                            </w:r>
                          </w:p>
                          <w:p w14:paraId="6A496860" w14:textId="77777777" w:rsidR="00B00312" w:rsidRPr="00B01EEC" w:rsidRDefault="00B00312" w:rsidP="00B00312">
                            <w:pPr>
                              <w:spacing w:after="0"/>
                              <w:rPr>
                                <w:rFonts w:cs="Arial"/>
                                <w:sz w:val="12"/>
                                <w:szCs w:val="12"/>
                              </w:rPr>
                            </w:pPr>
                            <w:r w:rsidRPr="00B01EEC">
                              <w:rPr>
                                <w:rFonts w:cs="Arial"/>
                                <w:sz w:val="12"/>
                                <w:szCs w:val="12"/>
                              </w:rPr>
                              <w:t xml:space="preserve">    IF device IN </w:t>
                            </w:r>
                            <w:proofErr w:type="spellStart"/>
                            <w:r w:rsidRPr="00B01EEC">
                              <w:rPr>
                                <w:rFonts w:cs="Arial"/>
                                <w:sz w:val="12"/>
                                <w:szCs w:val="12"/>
                              </w:rPr>
                              <w:t>magnetometer_addresses</w:t>
                            </w:r>
                            <w:proofErr w:type="spellEnd"/>
                            <w:r w:rsidRPr="00B01EEC">
                              <w:rPr>
                                <w:rFonts w:cs="Arial"/>
                                <w:sz w:val="12"/>
                                <w:szCs w:val="12"/>
                              </w:rPr>
                              <w:t xml:space="preserve"> THEN</w:t>
                            </w:r>
                          </w:p>
                          <w:p w14:paraId="1D360A09" w14:textId="77777777" w:rsidR="00B00312" w:rsidRPr="00B01EEC" w:rsidRDefault="00B00312" w:rsidP="00B00312">
                            <w:pPr>
                              <w:spacing w:after="0"/>
                              <w:rPr>
                                <w:rFonts w:cs="Arial"/>
                                <w:sz w:val="12"/>
                                <w:szCs w:val="12"/>
                              </w:rPr>
                            </w:pPr>
                            <w:r w:rsidRPr="00B01EEC">
                              <w:rPr>
                                <w:rFonts w:cs="Arial"/>
                                <w:sz w:val="12"/>
                                <w:szCs w:val="12"/>
                              </w:rPr>
                              <w:t xml:space="preserve">        PRINT "Magnetometer found at 0x" + HEX(device)</w:t>
                            </w:r>
                          </w:p>
                          <w:p w14:paraId="3D2BC8F8" w14:textId="77777777" w:rsidR="00B00312" w:rsidRPr="00B01EEC" w:rsidRDefault="00B00312" w:rsidP="00B00312">
                            <w:pPr>
                              <w:spacing w:after="0"/>
                              <w:rPr>
                                <w:rFonts w:cs="Arial"/>
                                <w:sz w:val="12"/>
                                <w:szCs w:val="12"/>
                              </w:rPr>
                            </w:pPr>
                            <w:r w:rsidRPr="00B01EEC">
                              <w:rPr>
                                <w:rFonts w:cs="Arial"/>
                                <w:sz w:val="12"/>
                                <w:szCs w:val="12"/>
                              </w:rPr>
                              <w:t xml:space="preserve">        </w:t>
                            </w:r>
                          </w:p>
                          <w:p w14:paraId="53C9B9CB" w14:textId="77777777" w:rsidR="00B00312" w:rsidRPr="00B01EEC" w:rsidRDefault="00B00312" w:rsidP="00B00312">
                            <w:pPr>
                              <w:spacing w:after="0"/>
                              <w:rPr>
                                <w:rFonts w:cs="Arial"/>
                                <w:sz w:val="12"/>
                                <w:szCs w:val="12"/>
                              </w:rPr>
                            </w:pPr>
                            <w:r w:rsidRPr="00B01EEC">
                              <w:rPr>
                                <w:rFonts w:cs="Arial"/>
                                <w:sz w:val="12"/>
                                <w:szCs w:val="12"/>
                              </w:rPr>
                              <w:t xml:space="preserve">        // Identify specific chip</w:t>
                            </w:r>
                          </w:p>
                          <w:p w14:paraId="7CE98991" w14:textId="77777777" w:rsidR="00B00312" w:rsidRPr="00B01EEC" w:rsidRDefault="00B00312" w:rsidP="00B00312">
                            <w:pPr>
                              <w:spacing w:after="0"/>
                              <w:rPr>
                                <w:rFonts w:cs="Arial"/>
                                <w:sz w:val="12"/>
                                <w:szCs w:val="12"/>
                              </w:rPr>
                            </w:pPr>
                            <w:r w:rsidRPr="00B01EEC">
                              <w:rPr>
                                <w:rFonts w:cs="Arial"/>
                                <w:sz w:val="12"/>
                                <w:szCs w:val="12"/>
                              </w:rPr>
                              <w:t xml:space="preserve">        SWITCH device</w:t>
                            </w:r>
                          </w:p>
                          <w:p w14:paraId="264F844D" w14:textId="77777777" w:rsidR="00B00312" w:rsidRPr="00B01EEC" w:rsidRDefault="00B00312" w:rsidP="00B00312">
                            <w:pPr>
                              <w:spacing w:after="0"/>
                              <w:rPr>
                                <w:rFonts w:cs="Arial"/>
                                <w:sz w:val="12"/>
                                <w:szCs w:val="12"/>
                              </w:rPr>
                            </w:pPr>
                            <w:r w:rsidRPr="00B01EEC">
                              <w:rPr>
                                <w:rFonts w:cs="Arial"/>
                                <w:sz w:val="12"/>
                                <w:szCs w:val="12"/>
                              </w:rPr>
                              <w:t xml:space="preserve">            CASE 0x0D: </w:t>
                            </w:r>
                          </w:p>
                          <w:p w14:paraId="539344EE" w14:textId="77777777" w:rsidR="00B00312" w:rsidRPr="00B01EEC" w:rsidRDefault="00B00312" w:rsidP="00B00312">
                            <w:pPr>
                              <w:spacing w:after="0"/>
                              <w:rPr>
                                <w:rFonts w:cs="Arial"/>
                                <w:sz w:val="12"/>
                                <w:szCs w:val="12"/>
                              </w:rPr>
                            </w:pPr>
                            <w:r w:rsidRPr="00B01EEC">
                              <w:rPr>
                                <w:rFonts w:cs="Arial"/>
                                <w:sz w:val="12"/>
                                <w:szCs w:val="12"/>
                              </w:rPr>
                              <w:t xml:space="preserve">                IF READ_REGISTER(device, 0x0D) == 0xFF THEN</w:t>
                            </w:r>
                          </w:p>
                          <w:p w14:paraId="53C838D3" w14:textId="77777777" w:rsidR="00B00312" w:rsidRPr="00B01EEC" w:rsidRDefault="00B00312" w:rsidP="00B00312">
                            <w:pPr>
                              <w:spacing w:after="0"/>
                              <w:rPr>
                                <w:rFonts w:cs="Arial"/>
                                <w:sz w:val="12"/>
                                <w:szCs w:val="12"/>
                              </w:rPr>
                            </w:pPr>
                            <w:r w:rsidRPr="00B01EEC">
                              <w:rPr>
                                <w:rFonts w:cs="Arial"/>
                                <w:sz w:val="12"/>
                                <w:szCs w:val="12"/>
                              </w:rPr>
                              <w:t xml:space="preserve">                    PRINT "QMC5883L confirmed"</w:t>
                            </w:r>
                          </w:p>
                          <w:p w14:paraId="4338D2BD" w14:textId="77777777" w:rsidR="00B00312" w:rsidRPr="00B01EEC" w:rsidRDefault="00B00312" w:rsidP="00B00312">
                            <w:pPr>
                              <w:spacing w:after="0"/>
                              <w:rPr>
                                <w:rFonts w:cs="Arial"/>
                                <w:sz w:val="12"/>
                                <w:szCs w:val="12"/>
                              </w:rPr>
                            </w:pPr>
                            <w:r w:rsidRPr="00B01EEC">
                              <w:rPr>
                                <w:rFonts w:cs="Arial"/>
                                <w:sz w:val="12"/>
                                <w:szCs w:val="12"/>
                              </w:rPr>
                              <w:t xml:space="preserve">                END IF</w:t>
                            </w:r>
                          </w:p>
                          <w:p w14:paraId="75F97F90" w14:textId="77777777" w:rsidR="00B00312" w:rsidRPr="00B01EEC" w:rsidRDefault="00B00312" w:rsidP="00B00312">
                            <w:pPr>
                              <w:spacing w:after="0"/>
                              <w:rPr>
                                <w:rFonts w:cs="Arial"/>
                                <w:sz w:val="12"/>
                                <w:szCs w:val="12"/>
                              </w:rPr>
                            </w:pPr>
                            <w:r w:rsidRPr="00B01EEC">
                              <w:rPr>
                                <w:rFonts w:cs="Arial"/>
                                <w:sz w:val="12"/>
                                <w:szCs w:val="12"/>
                              </w:rPr>
                              <w:t xml:space="preserve">            CASE 0x1E:</w:t>
                            </w:r>
                          </w:p>
                          <w:p w14:paraId="7F9FAE85" w14:textId="77777777" w:rsidR="00B00312" w:rsidRPr="00B01EEC" w:rsidRDefault="00B00312" w:rsidP="00B00312">
                            <w:pPr>
                              <w:spacing w:after="0"/>
                              <w:rPr>
                                <w:rFonts w:cs="Arial"/>
                                <w:sz w:val="12"/>
                                <w:szCs w:val="12"/>
                              </w:rPr>
                            </w:pPr>
                            <w:r w:rsidRPr="00B01EEC">
                              <w:rPr>
                                <w:rFonts w:cs="Arial"/>
                                <w:sz w:val="12"/>
                                <w:szCs w:val="12"/>
                              </w:rPr>
                              <w:t xml:space="preserve">                IF READ_REGISTERS(device, 0x0A, 3) == [0x48, 0x34, 0x33] THEN</w:t>
                            </w:r>
                          </w:p>
                          <w:p w14:paraId="2BF72438" w14:textId="77777777" w:rsidR="00B00312" w:rsidRPr="00B01EEC" w:rsidRDefault="00B00312" w:rsidP="00B00312">
                            <w:pPr>
                              <w:spacing w:after="0"/>
                              <w:rPr>
                                <w:rFonts w:cs="Arial"/>
                                <w:sz w:val="12"/>
                                <w:szCs w:val="12"/>
                              </w:rPr>
                            </w:pPr>
                            <w:r w:rsidRPr="00B01EEC">
                              <w:rPr>
                                <w:rFonts w:cs="Arial"/>
                                <w:sz w:val="12"/>
                                <w:szCs w:val="12"/>
                              </w:rPr>
                              <w:t xml:space="preserve">                    PRINT "HMC5883L confirmed"</w:t>
                            </w:r>
                          </w:p>
                          <w:p w14:paraId="43355495" w14:textId="77777777" w:rsidR="00B00312" w:rsidRPr="00B01EEC" w:rsidRDefault="00B00312" w:rsidP="00B00312">
                            <w:pPr>
                              <w:spacing w:after="0"/>
                              <w:rPr>
                                <w:rFonts w:cs="Arial"/>
                                <w:sz w:val="12"/>
                                <w:szCs w:val="12"/>
                              </w:rPr>
                            </w:pPr>
                            <w:r w:rsidRPr="00B01EEC">
                              <w:rPr>
                                <w:rFonts w:cs="Arial"/>
                                <w:sz w:val="12"/>
                                <w:szCs w:val="12"/>
                              </w:rPr>
                              <w:t xml:space="preserve">                END IF</w:t>
                            </w:r>
                          </w:p>
                          <w:p w14:paraId="6FFAA29B" w14:textId="77777777" w:rsidR="00B00312" w:rsidRPr="00B01EEC" w:rsidRDefault="00B00312" w:rsidP="00B00312">
                            <w:pPr>
                              <w:spacing w:after="0"/>
                              <w:rPr>
                                <w:rFonts w:cs="Arial"/>
                                <w:sz w:val="12"/>
                                <w:szCs w:val="12"/>
                              </w:rPr>
                            </w:pPr>
                            <w:r w:rsidRPr="00B01EEC">
                              <w:rPr>
                                <w:rFonts w:cs="Arial"/>
                                <w:sz w:val="12"/>
                                <w:szCs w:val="12"/>
                              </w:rPr>
                              <w:t xml:space="preserve">            CASE 0x0C:</w:t>
                            </w:r>
                          </w:p>
                          <w:p w14:paraId="7D3D0346" w14:textId="77777777" w:rsidR="00B00312" w:rsidRPr="00B01EEC" w:rsidRDefault="00B00312" w:rsidP="00B00312">
                            <w:pPr>
                              <w:spacing w:after="0"/>
                              <w:rPr>
                                <w:rFonts w:cs="Arial"/>
                                <w:sz w:val="12"/>
                                <w:szCs w:val="12"/>
                              </w:rPr>
                            </w:pPr>
                            <w:r w:rsidRPr="00B01EEC">
                              <w:rPr>
                                <w:rFonts w:cs="Arial"/>
                                <w:sz w:val="12"/>
                                <w:szCs w:val="12"/>
                              </w:rPr>
                              <w:t xml:space="preserve">                IF READ_REGISTER(device, 0x00) == 0x48 THEN</w:t>
                            </w:r>
                          </w:p>
                          <w:p w14:paraId="28B39515" w14:textId="77777777" w:rsidR="00B00312" w:rsidRPr="00B01EEC" w:rsidRDefault="00B00312" w:rsidP="00B00312">
                            <w:pPr>
                              <w:spacing w:after="0"/>
                              <w:rPr>
                                <w:rFonts w:cs="Arial"/>
                                <w:sz w:val="12"/>
                                <w:szCs w:val="12"/>
                              </w:rPr>
                            </w:pPr>
                            <w:r w:rsidRPr="00B01EEC">
                              <w:rPr>
                                <w:rFonts w:cs="Arial"/>
                                <w:sz w:val="12"/>
                                <w:szCs w:val="12"/>
                              </w:rPr>
                              <w:t xml:space="preserve">                    PRINT "AK8963 detected"</w:t>
                            </w:r>
                          </w:p>
                          <w:p w14:paraId="0C6B1BD3" w14:textId="77777777" w:rsidR="00B00312" w:rsidRPr="00B01EEC" w:rsidRDefault="00B00312" w:rsidP="00B00312">
                            <w:pPr>
                              <w:spacing w:after="0"/>
                              <w:rPr>
                                <w:rFonts w:cs="Arial"/>
                                <w:sz w:val="12"/>
                                <w:szCs w:val="12"/>
                              </w:rPr>
                            </w:pPr>
                            <w:r w:rsidRPr="00B01EEC">
                              <w:rPr>
                                <w:rFonts w:cs="Arial"/>
                                <w:sz w:val="12"/>
                                <w:szCs w:val="12"/>
                              </w:rPr>
                              <w:t xml:space="preserve">                ELSE</w:t>
                            </w:r>
                          </w:p>
                          <w:p w14:paraId="0417354A" w14:textId="77777777" w:rsidR="00B00312" w:rsidRPr="00B01EEC" w:rsidRDefault="00B00312" w:rsidP="00B00312">
                            <w:pPr>
                              <w:spacing w:after="0"/>
                              <w:rPr>
                                <w:rFonts w:cs="Arial"/>
                                <w:sz w:val="12"/>
                                <w:szCs w:val="12"/>
                              </w:rPr>
                            </w:pPr>
                            <w:r w:rsidRPr="00B01EEC">
                              <w:rPr>
                                <w:rFonts w:cs="Arial"/>
                                <w:sz w:val="12"/>
                                <w:szCs w:val="12"/>
                              </w:rPr>
                              <w:t xml:space="preserve">                    PRINT "Possible VCM5883L"</w:t>
                            </w:r>
                          </w:p>
                          <w:p w14:paraId="0963FDE0" w14:textId="77777777" w:rsidR="00B00312" w:rsidRPr="00B01EEC" w:rsidRDefault="00B00312" w:rsidP="00B00312">
                            <w:pPr>
                              <w:spacing w:after="0"/>
                              <w:rPr>
                                <w:rFonts w:cs="Arial"/>
                                <w:sz w:val="12"/>
                                <w:szCs w:val="12"/>
                              </w:rPr>
                            </w:pPr>
                            <w:r w:rsidRPr="00B01EEC">
                              <w:rPr>
                                <w:rFonts w:cs="Arial"/>
                                <w:sz w:val="12"/>
                                <w:szCs w:val="12"/>
                              </w:rPr>
                              <w:t xml:space="preserve">                END IF</w:t>
                            </w:r>
                          </w:p>
                          <w:p w14:paraId="5C0F315F" w14:textId="77777777" w:rsidR="00B00312" w:rsidRPr="00B01EEC" w:rsidRDefault="00B00312" w:rsidP="00B00312">
                            <w:pPr>
                              <w:spacing w:after="0"/>
                              <w:rPr>
                                <w:rFonts w:cs="Arial"/>
                                <w:sz w:val="12"/>
                                <w:szCs w:val="12"/>
                              </w:rPr>
                            </w:pPr>
                            <w:r w:rsidRPr="00B01EEC">
                              <w:rPr>
                                <w:rFonts w:cs="Arial"/>
                                <w:sz w:val="12"/>
                                <w:szCs w:val="12"/>
                              </w:rPr>
                              <w:t xml:space="preserve">        END SWITCH</w:t>
                            </w:r>
                          </w:p>
                          <w:p w14:paraId="4DE5EFCA" w14:textId="77777777" w:rsidR="00B00312" w:rsidRPr="00B01EEC" w:rsidRDefault="00B00312" w:rsidP="00B00312">
                            <w:pPr>
                              <w:spacing w:after="0"/>
                              <w:rPr>
                                <w:rFonts w:cs="Arial"/>
                                <w:sz w:val="12"/>
                                <w:szCs w:val="12"/>
                              </w:rPr>
                            </w:pPr>
                            <w:r w:rsidRPr="00B01EEC">
                              <w:rPr>
                                <w:rFonts w:cs="Arial"/>
                                <w:sz w:val="12"/>
                                <w:szCs w:val="12"/>
                              </w:rPr>
                              <w:t xml:space="preserve">    ELSE</w:t>
                            </w:r>
                          </w:p>
                          <w:p w14:paraId="092CEFE7" w14:textId="77777777" w:rsidR="00B00312" w:rsidRPr="00B01EEC" w:rsidRDefault="00B00312" w:rsidP="00B00312">
                            <w:pPr>
                              <w:spacing w:after="0"/>
                              <w:rPr>
                                <w:rFonts w:cs="Arial"/>
                                <w:sz w:val="12"/>
                                <w:szCs w:val="12"/>
                              </w:rPr>
                            </w:pPr>
                            <w:r w:rsidRPr="00B01EEC">
                              <w:rPr>
                                <w:rFonts w:cs="Arial"/>
                                <w:sz w:val="12"/>
                                <w:szCs w:val="12"/>
                              </w:rPr>
                              <w:t xml:space="preserve">        PRINT "Unknown device at 0x" + HEX(device)</w:t>
                            </w:r>
                          </w:p>
                          <w:p w14:paraId="1BFC2A64" w14:textId="77777777" w:rsidR="00B00312" w:rsidRPr="00B01EEC" w:rsidRDefault="00B00312" w:rsidP="00B00312">
                            <w:pPr>
                              <w:spacing w:after="0"/>
                              <w:rPr>
                                <w:rFonts w:cs="Arial"/>
                                <w:sz w:val="12"/>
                                <w:szCs w:val="12"/>
                              </w:rPr>
                            </w:pPr>
                            <w:r w:rsidRPr="00B01EEC">
                              <w:rPr>
                                <w:rFonts w:cs="Arial"/>
                                <w:sz w:val="12"/>
                                <w:szCs w:val="12"/>
                              </w:rPr>
                              <w:t xml:space="preserve">    END IF</w:t>
                            </w:r>
                          </w:p>
                          <w:p w14:paraId="33F2FE05" w14:textId="77777777" w:rsidR="00B00312" w:rsidRPr="00B01EEC" w:rsidRDefault="00B00312" w:rsidP="00B00312">
                            <w:pPr>
                              <w:spacing w:after="0"/>
                              <w:rPr>
                                <w:rFonts w:cs="Arial"/>
                                <w:sz w:val="12"/>
                                <w:szCs w:val="12"/>
                              </w:rPr>
                            </w:pPr>
                            <w:r w:rsidRPr="00B01EEC">
                              <w:rPr>
                                <w:rFonts w:cs="Arial"/>
                                <w:sz w:val="12"/>
                                <w:szCs w:val="12"/>
                              </w:rPr>
                              <w:t>END FOR</w:t>
                            </w:r>
                          </w:p>
                          <w:p w14:paraId="0C07C86E" w14:textId="77777777" w:rsidR="00B00312" w:rsidRPr="00B01EEC" w:rsidRDefault="00B00312" w:rsidP="00B00312">
                            <w:pPr>
                              <w:spacing w:after="0"/>
                              <w:rPr>
                                <w:rFonts w:cs="Arial"/>
                                <w:sz w:val="12"/>
                                <w:szCs w:val="12"/>
                              </w:rPr>
                            </w:pPr>
                          </w:p>
                          <w:p w14:paraId="21A0E9CC" w14:textId="77777777" w:rsidR="00B00312" w:rsidRPr="00B01EEC" w:rsidRDefault="00B00312" w:rsidP="00B00312">
                            <w:pPr>
                              <w:spacing w:after="0"/>
                              <w:rPr>
                                <w:rFonts w:cs="Arial"/>
                                <w:sz w:val="12"/>
                                <w:szCs w:val="12"/>
                              </w:rPr>
                            </w:pPr>
                            <w:r w:rsidRPr="00B01EEC">
                              <w:rPr>
                                <w:rFonts w:cs="Arial"/>
                                <w:sz w:val="12"/>
                                <w:szCs w:val="12"/>
                              </w:rPr>
                              <w:t>END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ABEAB65" id="Text Box 3" o:spid="_x0000_s1042" type="#_x0000_t202" style="width:463.95pt;height:2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" fillcolor="window" strokeweight=".5pt">
                <v:textbox>
                  <w:txbxContent>
                    <w:p w14:paraId="09284A6B" w14:textId="77777777" w:rsidR="00B00312" w:rsidRPr="00B01EEC" w:rsidRDefault="00B00312" w:rsidP="00B00312">
                      <w:pPr>
                        <w:spacing w:after="0"/>
                        <w:rPr>
                          <w:rFonts w:cs="Arial"/>
                          <w:sz w:val="12"/>
                          <w:szCs w:val="12"/>
                        </w:rPr>
                      </w:pPr>
                      <w:r w:rsidRPr="00B01EEC">
                        <w:rPr>
                          <w:rFonts w:cs="Arial"/>
                          <w:sz w:val="12"/>
                          <w:szCs w:val="12"/>
                        </w:rPr>
                        <w:t>// Initialize</w:t>
                      </w:r>
                    </w:p>
                    <w:p w14:paraId="69BBA503" w14:textId="77777777" w:rsidR="00B00312" w:rsidRPr="00B01EEC" w:rsidRDefault="00B00312" w:rsidP="00B00312">
                      <w:pPr>
                        <w:spacing w:after="0"/>
                        <w:rPr>
                          <w:rFonts w:cs="Arial"/>
                          <w:sz w:val="12"/>
                          <w:szCs w:val="12"/>
                        </w:rPr>
                      </w:pPr>
                      <w:r w:rsidRPr="00B01EEC">
                        <w:rPr>
                          <w:rFonts w:cs="Arial"/>
                          <w:sz w:val="12"/>
                          <w:szCs w:val="12"/>
                        </w:rPr>
                        <w:t>INITIALIZE I2C_bus(SCL=A3, SDA=A2)</w:t>
                      </w:r>
                    </w:p>
                    <w:p w14:paraId="5EB6627E" w14:textId="77777777" w:rsidR="00B00312" w:rsidRPr="00B01EEC" w:rsidRDefault="00B00312" w:rsidP="00B00312">
                      <w:pPr>
                        <w:spacing w:after="0"/>
                        <w:rPr>
                          <w:rFonts w:cs="Arial"/>
                          <w:sz w:val="12"/>
                          <w:szCs w:val="12"/>
                        </w:rPr>
                      </w:pPr>
                      <w:r w:rsidRPr="00B01EEC">
                        <w:rPr>
                          <w:rFonts w:cs="Arial"/>
                          <w:sz w:val="12"/>
                          <w:szCs w:val="12"/>
                        </w:rPr>
                        <w:t xml:space="preserve">DEFINE </w:t>
                      </w:r>
                      <w:proofErr w:type="spellStart"/>
                      <w:r w:rsidRPr="00B01EEC">
                        <w:rPr>
                          <w:rFonts w:cs="Arial"/>
                          <w:sz w:val="12"/>
                          <w:szCs w:val="12"/>
                        </w:rPr>
                        <w:t>magnetometer_addresses</w:t>
                      </w:r>
                      <w:proofErr w:type="spellEnd"/>
                      <w:r w:rsidRPr="00B01EEC">
                        <w:rPr>
                          <w:rFonts w:cs="Arial"/>
                          <w:sz w:val="12"/>
                          <w:szCs w:val="12"/>
                        </w:rPr>
                        <w:t xml:space="preserve"> = {0x0C, 0x0D, 0x1E, 0x30, 0x10, 0x1C, 0x0E, 0x48}</w:t>
                      </w:r>
                    </w:p>
                    <w:p w14:paraId="15ED6606" w14:textId="77777777" w:rsidR="00B00312" w:rsidRPr="00B01EEC" w:rsidRDefault="00B00312" w:rsidP="00B00312">
                      <w:pPr>
                        <w:spacing w:after="0"/>
                        <w:rPr>
                          <w:rFonts w:cs="Arial"/>
                          <w:sz w:val="12"/>
                          <w:szCs w:val="12"/>
                        </w:rPr>
                      </w:pPr>
                    </w:p>
                    <w:p w14:paraId="4F6FBD62" w14:textId="77777777" w:rsidR="00B00312" w:rsidRPr="00B01EEC" w:rsidRDefault="00B00312" w:rsidP="00B00312">
                      <w:pPr>
                        <w:spacing w:after="0"/>
                        <w:rPr>
                          <w:rFonts w:cs="Arial"/>
                          <w:sz w:val="12"/>
                          <w:szCs w:val="12"/>
                        </w:rPr>
                      </w:pPr>
                      <w:r w:rsidRPr="00B01EEC">
                        <w:rPr>
                          <w:rFonts w:cs="Arial"/>
                          <w:sz w:val="12"/>
                          <w:szCs w:val="12"/>
                        </w:rPr>
                        <w:t>// Scan for devices</w:t>
                      </w:r>
                    </w:p>
                    <w:p w14:paraId="0CC14434" w14:textId="77777777" w:rsidR="00B00312" w:rsidRPr="00B01EEC" w:rsidRDefault="00B00312" w:rsidP="00B00312">
                      <w:pPr>
                        <w:spacing w:after="0"/>
                        <w:rPr>
                          <w:rFonts w:cs="Arial"/>
                          <w:sz w:val="12"/>
                          <w:szCs w:val="12"/>
                        </w:rPr>
                      </w:pPr>
                      <w:r w:rsidRPr="00B01EEC">
                        <w:rPr>
                          <w:rFonts w:cs="Arial"/>
                          <w:sz w:val="12"/>
                          <w:szCs w:val="12"/>
                        </w:rPr>
                        <w:t>devices = SCAN_I2C_bus()</w:t>
                      </w:r>
                    </w:p>
                    <w:p w14:paraId="6D622C12" w14:textId="77777777" w:rsidR="00B00312" w:rsidRPr="00B01EEC" w:rsidRDefault="00B00312" w:rsidP="00B00312">
                      <w:pPr>
                        <w:spacing w:after="0"/>
                        <w:rPr>
                          <w:rFonts w:cs="Arial"/>
                          <w:sz w:val="12"/>
                          <w:szCs w:val="12"/>
                        </w:rPr>
                      </w:pPr>
                      <w:r w:rsidRPr="00B01EEC">
                        <w:rPr>
                          <w:rFonts w:cs="Arial"/>
                          <w:sz w:val="12"/>
                          <w:szCs w:val="12"/>
                        </w:rPr>
                        <w:t>PRINT "Found " + count(devices) + " devices"</w:t>
                      </w:r>
                    </w:p>
                    <w:p w14:paraId="6A419CAE" w14:textId="77777777" w:rsidR="00B00312" w:rsidRPr="00B01EEC" w:rsidRDefault="00B00312" w:rsidP="00B00312">
                      <w:pPr>
                        <w:spacing w:after="0"/>
                        <w:rPr>
                          <w:rFonts w:cs="Arial"/>
                          <w:sz w:val="12"/>
                          <w:szCs w:val="12"/>
                        </w:rPr>
                      </w:pPr>
                    </w:p>
                    <w:p w14:paraId="7224C003" w14:textId="77777777" w:rsidR="00B00312" w:rsidRPr="00B01EEC" w:rsidRDefault="00B00312" w:rsidP="00B00312">
                      <w:pPr>
                        <w:spacing w:after="0"/>
                        <w:rPr>
                          <w:rFonts w:cs="Arial"/>
                          <w:sz w:val="12"/>
                          <w:szCs w:val="12"/>
                        </w:rPr>
                      </w:pPr>
                      <w:r w:rsidRPr="00B01EEC">
                        <w:rPr>
                          <w:rFonts w:cs="Arial"/>
                          <w:sz w:val="12"/>
                          <w:szCs w:val="12"/>
                        </w:rPr>
                        <w:t>// Check each device</w:t>
                      </w:r>
                    </w:p>
                    <w:p w14:paraId="06E71626" w14:textId="77777777" w:rsidR="00B00312" w:rsidRPr="00B01EEC" w:rsidRDefault="00B00312" w:rsidP="00B00312">
                      <w:pPr>
                        <w:spacing w:after="0"/>
                        <w:rPr>
                          <w:rFonts w:cs="Arial"/>
                          <w:sz w:val="12"/>
                          <w:szCs w:val="12"/>
                        </w:rPr>
                      </w:pPr>
                      <w:r w:rsidRPr="00B01EEC">
                        <w:rPr>
                          <w:rFonts w:cs="Arial"/>
                          <w:sz w:val="12"/>
                          <w:szCs w:val="12"/>
                        </w:rPr>
                        <w:t>FOR each device IN devices DO</w:t>
                      </w:r>
                    </w:p>
                    <w:p w14:paraId="6A496860" w14:textId="77777777" w:rsidR="00B00312" w:rsidRPr="00B01EEC" w:rsidRDefault="00B00312" w:rsidP="00B00312">
                      <w:pPr>
                        <w:spacing w:after="0"/>
                        <w:rPr>
                          <w:rFonts w:cs="Arial"/>
                          <w:sz w:val="12"/>
                          <w:szCs w:val="12"/>
                        </w:rPr>
                      </w:pPr>
                      <w:r w:rsidRPr="00B01EEC">
                        <w:rPr>
                          <w:rFonts w:cs="Arial"/>
                          <w:sz w:val="12"/>
                          <w:szCs w:val="12"/>
                        </w:rPr>
                        <w:t xml:space="preserve">    IF device IN </w:t>
                      </w:r>
                      <w:proofErr w:type="spellStart"/>
                      <w:r w:rsidRPr="00B01EEC">
                        <w:rPr>
                          <w:rFonts w:cs="Arial"/>
                          <w:sz w:val="12"/>
                          <w:szCs w:val="12"/>
                        </w:rPr>
                        <w:t>magnetometer_addresses</w:t>
                      </w:r>
                      <w:proofErr w:type="spellEnd"/>
                      <w:r w:rsidRPr="00B01EEC">
                        <w:rPr>
                          <w:rFonts w:cs="Arial"/>
                          <w:sz w:val="12"/>
                          <w:szCs w:val="12"/>
                        </w:rPr>
                        <w:t xml:space="preserve"> THEN</w:t>
                      </w:r>
                    </w:p>
                    <w:p w14:paraId="1D360A09" w14:textId="77777777" w:rsidR="00B00312" w:rsidRPr="00B01EEC" w:rsidRDefault="00B00312" w:rsidP="00B00312">
                      <w:pPr>
                        <w:spacing w:after="0"/>
                        <w:rPr>
                          <w:rFonts w:cs="Arial"/>
                          <w:sz w:val="12"/>
                          <w:szCs w:val="12"/>
                        </w:rPr>
                      </w:pPr>
                      <w:r w:rsidRPr="00B01EEC">
                        <w:rPr>
                          <w:rFonts w:cs="Arial"/>
                          <w:sz w:val="12"/>
                          <w:szCs w:val="12"/>
                        </w:rPr>
                        <w:t xml:space="preserve">        PRINT "Magnetometer found at 0x" + HEX(device)</w:t>
                      </w:r>
                    </w:p>
                    <w:p w14:paraId="3D2BC8F8" w14:textId="77777777" w:rsidR="00B00312" w:rsidRPr="00B01EEC" w:rsidRDefault="00B00312" w:rsidP="00B00312">
                      <w:pPr>
                        <w:spacing w:after="0"/>
                        <w:rPr>
                          <w:rFonts w:cs="Arial"/>
                          <w:sz w:val="12"/>
                          <w:szCs w:val="12"/>
                        </w:rPr>
                      </w:pPr>
                      <w:r w:rsidRPr="00B01EEC">
                        <w:rPr>
                          <w:rFonts w:cs="Arial"/>
                          <w:sz w:val="12"/>
                          <w:szCs w:val="12"/>
                        </w:rPr>
                        <w:t xml:space="preserve">        </w:t>
                      </w:r>
                    </w:p>
                    <w:p w14:paraId="53C9B9CB" w14:textId="77777777" w:rsidR="00B00312" w:rsidRPr="00B01EEC" w:rsidRDefault="00B00312" w:rsidP="00B00312">
                      <w:pPr>
                        <w:spacing w:after="0"/>
                        <w:rPr>
                          <w:rFonts w:cs="Arial"/>
                          <w:sz w:val="12"/>
                          <w:szCs w:val="12"/>
                        </w:rPr>
                      </w:pPr>
                      <w:r w:rsidRPr="00B01EEC">
                        <w:rPr>
                          <w:rFonts w:cs="Arial"/>
                          <w:sz w:val="12"/>
                          <w:szCs w:val="12"/>
                        </w:rPr>
                        <w:t xml:space="preserve">        // Identify specific chip</w:t>
                      </w:r>
                    </w:p>
                    <w:p w14:paraId="7CE98991" w14:textId="77777777" w:rsidR="00B00312" w:rsidRPr="00B01EEC" w:rsidRDefault="00B00312" w:rsidP="00B00312">
                      <w:pPr>
                        <w:spacing w:after="0"/>
                        <w:rPr>
                          <w:rFonts w:cs="Arial"/>
                          <w:sz w:val="12"/>
                          <w:szCs w:val="12"/>
                        </w:rPr>
                      </w:pPr>
                      <w:r w:rsidRPr="00B01EEC">
                        <w:rPr>
                          <w:rFonts w:cs="Arial"/>
                          <w:sz w:val="12"/>
                          <w:szCs w:val="12"/>
                        </w:rPr>
                        <w:t xml:space="preserve">        SWITCH device</w:t>
                      </w:r>
                    </w:p>
                    <w:p w14:paraId="264F844D" w14:textId="77777777" w:rsidR="00B00312" w:rsidRPr="00B01EEC" w:rsidRDefault="00B00312" w:rsidP="00B00312">
                      <w:pPr>
                        <w:spacing w:after="0"/>
                        <w:rPr>
                          <w:rFonts w:cs="Arial"/>
                          <w:sz w:val="12"/>
                          <w:szCs w:val="12"/>
                        </w:rPr>
                      </w:pPr>
                      <w:r w:rsidRPr="00B01EEC">
                        <w:rPr>
                          <w:rFonts w:cs="Arial"/>
                          <w:sz w:val="12"/>
                          <w:szCs w:val="12"/>
                        </w:rPr>
                        <w:t xml:space="preserve">            CASE 0x0D: </w:t>
                      </w:r>
                    </w:p>
                    <w:p w14:paraId="539344EE" w14:textId="77777777" w:rsidR="00B00312" w:rsidRPr="00B01EEC" w:rsidRDefault="00B00312" w:rsidP="00B00312">
                      <w:pPr>
                        <w:spacing w:after="0"/>
                        <w:rPr>
                          <w:rFonts w:cs="Arial"/>
                          <w:sz w:val="12"/>
                          <w:szCs w:val="12"/>
                        </w:rPr>
                      </w:pPr>
                      <w:r w:rsidRPr="00B01EEC">
                        <w:rPr>
                          <w:rFonts w:cs="Arial"/>
                          <w:sz w:val="12"/>
                          <w:szCs w:val="12"/>
                        </w:rPr>
                        <w:t xml:space="preserve">                IF READ_REGISTER(device, 0x0D) == 0xFF THEN</w:t>
                      </w:r>
                    </w:p>
                    <w:p w14:paraId="53C838D3" w14:textId="77777777" w:rsidR="00B00312" w:rsidRPr="00B01EEC" w:rsidRDefault="00B00312" w:rsidP="00B00312">
                      <w:pPr>
                        <w:spacing w:after="0"/>
                        <w:rPr>
                          <w:rFonts w:cs="Arial"/>
                          <w:sz w:val="12"/>
                          <w:szCs w:val="12"/>
                        </w:rPr>
                      </w:pPr>
                      <w:r w:rsidRPr="00B01EEC">
                        <w:rPr>
                          <w:rFonts w:cs="Arial"/>
                          <w:sz w:val="12"/>
                          <w:szCs w:val="12"/>
                        </w:rPr>
                        <w:t xml:space="preserve">                    PRINT "QMC5883L confirmed"</w:t>
                      </w:r>
                    </w:p>
                    <w:p w14:paraId="4338D2BD" w14:textId="77777777" w:rsidR="00B00312" w:rsidRPr="00B01EEC" w:rsidRDefault="00B00312" w:rsidP="00B00312">
                      <w:pPr>
                        <w:spacing w:after="0"/>
                        <w:rPr>
                          <w:rFonts w:cs="Arial"/>
                          <w:sz w:val="12"/>
                          <w:szCs w:val="12"/>
                        </w:rPr>
                      </w:pPr>
                      <w:r w:rsidRPr="00B01EEC">
                        <w:rPr>
                          <w:rFonts w:cs="Arial"/>
                          <w:sz w:val="12"/>
                          <w:szCs w:val="12"/>
                        </w:rPr>
                        <w:t xml:space="preserve">                END IF</w:t>
                      </w:r>
                    </w:p>
                    <w:p w14:paraId="75F97F90" w14:textId="77777777" w:rsidR="00B00312" w:rsidRPr="00B01EEC" w:rsidRDefault="00B00312" w:rsidP="00B00312">
                      <w:pPr>
                        <w:spacing w:after="0"/>
                        <w:rPr>
                          <w:rFonts w:cs="Arial"/>
                          <w:sz w:val="12"/>
                          <w:szCs w:val="12"/>
                        </w:rPr>
                      </w:pPr>
                      <w:r w:rsidRPr="00B01EEC">
                        <w:rPr>
                          <w:rFonts w:cs="Arial"/>
                          <w:sz w:val="12"/>
                          <w:szCs w:val="12"/>
                        </w:rPr>
                        <w:t xml:space="preserve">            CASE 0x1E:</w:t>
                      </w:r>
                    </w:p>
                    <w:p w14:paraId="7F9FAE85" w14:textId="77777777" w:rsidR="00B00312" w:rsidRPr="00B01EEC" w:rsidRDefault="00B00312" w:rsidP="00B00312">
                      <w:pPr>
                        <w:spacing w:after="0"/>
                        <w:rPr>
                          <w:rFonts w:cs="Arial"/>
                          <w:sz w:val="12"/>
                          <w:szCs w:val="12"/>
                        </w:rPr>
                      </w:pPr>
                      <w:r w:rsidRPr="00B01EEC">
                        <w:rPr>
                          <w:rFonts w:cs="Arial"/>
                          <w:sz w:val="12"/>
                          <w:szCs w:val="12"/>
                        </w:rPr>
                        <w:t xml:space="preserve">                IF READ_REGISTERS(device, 0x0A, 3) == [0x48, 0x34, 0x33] THEN</w:t>
                      </w:r>
                    </w:p>
                    <w:p w14:paraId="2BF72438" w14:textId="77777777" w:rsidR="00B00312" w:rsidRPr="00B01EEC" w:rsidRDefault="00B00312" w:rsidP="00B00312">
                      <w:pPr>
                        <w:spacing w:after="0"/>
                        <w:rPr>
                          <w:rFonts w:cs="Arial"/>
                          <w:sz w:val="12"/>
                          <w:szCs w:val="12"/>
                        </w:rPr>
                      </w:pPr>
                      <w:r w:rsidRPr="00B01EEC">
                        <w:rPr>
                          <w:rFonts w:cs="Arial"/>
                          <w:sz w:val="12"/>
                          <w:szCs w:val="12"/>
                        </w:rPr>
                        <w:t xml:space="preserve">                    PRINT "HMC5883L confirmed"</w:t>
                      </w:r>
                    </w:p>
                    <w:p w14:paraId="43355495" w14:textId="77777777" w:rsidR="00B00312" w:rsidRPr="00B01EEC" w:rsidRDefault="00B00312" w:rsidP="00B00312">
                      <w:pPr>
                        <w:spacing w:after="0"/>
                        <w:rPr>
                          <w:rFonts w:cs="Arial"/>
                          <w:sz w:val="12"/>
                          <w:szCs w:val="12"/>
                        </w:rPr>
                      </w:pPr>
                      <w:r w:rsidRPr="00B01EEC">
                        <w:rPr>
                          <w:rFonts w:cs="Arial"/>
                          <w:sz w:val="12"/>
                          <w:szCs w:val="12"/>
                        </w:rPr>
                        <w:t xml:space="preserve">                END IF</w:t>
                      </w:r>
                    </w:p>
                    <w:p w14:paraId="6FFAA29B" w14:textId="77777777" w:rsidR="00B00312" w:rsidRPr="00B01EEC" w:rsidRDefault="00B00312" w:rsidP="00B00312">
                      <w:pPr>
                        <w:spacing w:after="0"/>
                        <w:rPr>
                          <w:rFonts w:cs="Arial"/>
                          <w:sz w:val="12"/>
                          <w:szCs w:val="12"/>
                        </w:rPr>
                      </w:pPr>
                      <w:r w:rsidRPr="00B01EEC">
                        <w:rPr>
                          <w:rFonts w:cs="Arial"/>
                          <w:sz w:val="12"/>
                          <w:szCs w:val="12"/>
                        </w:rPr>
                        <w:t xml:space="preserve">            CASE 0x0C:</w:t>
                      </w:r>
                    </w:p>
                    <w:p w14:paraId="7D3D0346" w14:textId="77777777" w:rsidR="00B00312" w:rsidRPr="00B01EEC" w:rsidRDefault="00B00312" w:rsidP="00B00312">
                      <w:pPr>
                        <w:spacing w:after="0"/>
                        <w:rPr>
                          <w:rFonts w:cs="Arial"/>
                          <w:sz w:val="12"/>
                          <w:szCs w:val="12"/>
                        </w:rPr>
                      </w:pPr>
                      <w:r w:rsidRPr="00B01EEC">
                        <w:rPr>
                          <w:rFonts w:cs="Arial"/>
                          <w:sz w:val="12"/>
                          <w:szCs w:val="12"/>
                        </w:rPr>
                        <w:t xml:space="preserve">                IF READ_REGISTER(device, 0x00) == 0x48 THEN</w:t>
                      </w:r>
                    </w:p>
                    <w:p w14:paraId="28B39515" w14:textId="77777777" w:rsidR="00B00312" w:rsidRPr="00B01EEC" w:rsidRDefault="00B00312" w:rsidP="00B00312">
                      <w:pPr>
                        <w:spacing w:after="0"/>
                        <w:rPr>
                          <w:rFonts w:cs="Arial"/>
                          <w:sz w:val="12"/>
                          <w:szCs w:val="12"/>
                        </w:rPr>
                      </w:pPr>
                      <w:r w:rsidRPr="00B01EEC">
                        <w:rPr>
                          <w:rFonts w:cs="Arial"/>
                          <w:sz w:val="12"/>
                          <w:szCs w:val="12"/>
                        </w:rPr>
                        <w:t xml:space="preserve">                    PRINT "AK8963 detected"</w:t>
                      </w:r>
                    </w:p>
                    <w:p w14:paraId="0C6B1BD3" w14:textId="77777777" w:rsidR="00B00312" w:rsidRPr="00B01EEC" w:rsidRDefault="00B00312" w:rsidP="00B00312">
                      <w:pPr>
                        <w:spacing w:after="0"/>
                        <w:rPr>
                          <w:rFonts w:cs="Arial"/>
                          <w:sz w:val="12"/>
                          <w:szCs w:val="12"/>
                        </w:rPr>
                      </w:pPr>
                      <w:r w:rsidRPr="00B01EEC">
                        <w:rPr>
                          <w:rFonts w:cs="Arial"/>
                          <w:sz w:val="12"/>
                          <w:szCs w:val="12"/>
                        </w:rPr>
                        <w:t xml:space="preserve">                ELSE</w:t>
                      </w:r>
                    </w:p>
                    <w:p w14:paraId="0417354A" w14:textId="77777777" w:rsidR="00B00312" w:rsidRPr="00B01EEC" w:rsidRDefault="00B00312" w:rsidP="00B00312">
                      <w:pPr>
                        <w:spacing w:after="0"/>
                        <w:rPr>
                          <w:rFonts w:cs="Arial"/>
                          <w:sz w:val="12"/>
                          <w:szCs w:val="12"/>
                        </w:rPr>
                      </w:pPr>
                      <w:r w:rsidRPr="00B01EEC">
                        <w:rPr>
                          <w:rFonts w:cs="Arial"/>
                          <w:sz w:val="12"/>
                          <w:szCs w:val="12"/>
                        </w:rPr>
                        <w:t xml:space="preserve">                    PRINT "Possible VCM5883L"</w:t>
                      </w:r>
                    </w:p>
                    <w:p w14:paraId="0963FDE0" w14:textId="77777777" w:rsidR="00B00312" w:rsidRPr="00B01EEC" w:rsidRDefault="00B00312" w:rsidP="00B00312">
                      <w:pPr>
                        <w:spacing w:after="0"/>
                        <w:rPr>
                          <w:rFonts w:cs="Arial"/>
                          <w:sz w:val="12"/>
                          <w:szCs w:val="12"/>
                        </w:rPr>
                      </w:pPr>
                      <w:r w:rsidRPr="00B01EEC">
                        <w:rPr>
                          <w:rFonts w:cs="Arial"/>
                          <w:sz w:val="12"/>
                          <w:szCs w:val="12"/>
                        </w:rPr>
                        <w:t xml:space="preserve">                END IF</w:t>
                      </w:r>
                    </w:p>
                    <w:p w14:paraId="5C0F315F" w14:textId="77777777" w:rsidR="00B00312" w:rsidRPr="00B01EEC" w:rsidRDefault="00B00312" w:rsidP="00B00312">
                      <w:pPr>
                        <w:spacing w:after="0"/>
                        <w:rPr>
                          <w:rFonts w:cs="Arial"/>
                          <w:sz w:val="12"/>
                          <w:szCs w:val="12"/>
                        </w:rPr>
                      </w:pPr>
                      <w:r w:rsidRPr="00B01EEC">
                        <w:rPr>
                          <w:rFonts w:cs="Arial"/>
                          <w:sz w:val="12"/>
                          <w:szCs w:val="12"/>
                        </w:rPr>
                        <w:t xml:space="preserve">        END SWITCH</w:t>
                      </w:r>
                    </w:p>
                    <w:p w14:paraId="4DE5EFCA" w14:textId="77777777" w:rsidR="00B00312" w:rsidRPr="00B01EEC" w:rsidRDefault="00B00312" w:rsidP="00B00312">
                      <w:pPr>
                        <w:spacing w:after="0"/>
                        <w:rPr>
                          <w:rFonts w:cs="Arial"/>
                          <w:sz w:val="12"/>
                          <w:szCs w:val="12"/>
                        </w:rPr>
                      </w:pPr>
                      <w:r w:rsidRPr="00B01EEC">
                        <w:rPr>
                          <w:rFonts w:cs="Arial"/>
                          <w:sz w:val="12"/>
                          <w:szCs w:val="12"/>
                        </w:rPr>
                        <w:t xml:space="preserve">    ELSE</w:t>
                      </w:r>
                    </w:p>
                    <w:p w14:paraId="092CEFE7" w14:textId="77777777" w:rsidR="00B00312" w:rsidRPr="00B01EEC" w:rsidRDefault="00B00312" w:rsidP="00B00312">
                      <w:pPr>
                        <w:spacing w:after="0"/>
                        <w:rPr>
                          <w:rFonts w:cs="Arial"/>
                          <w:sz w:val="12"/>
                          <w:szCs w:val="12"/>
                        </w:rPr>
                      </w:pPr>
                      <w:r w:rsidRPr="00B01EEC">
                        <w:rPr>
                          <w:rFonts w:cs="Arial"/>
                          <w:sz w:val="12"/>
                          <w:szCs w:val="12"/>
                        </w:rPr>
                        <w:t xml:space="preserve">        PRINT "Unknown device at 0x" + HEX(device)</w:t>
                      </w:r>
                    </w:p>
                    <w:p w14:paraId="1BFC2A64" w14:textId="77777777" w:rsidR="00B00312" w:rsidRPr="00B01EEC" w:rsidRDefault="00B00312" w:rsidP="00B00312">
                      <w:pPr>
                        <w:spacing w:after="0"/>
                        <w:rPr>
                          <w:rFonts w:cs="Arial"/>
                          <w:sz w:val="12"/>
                          <w:szCs w:val="12"/>
                        </w:rPr>
                      </w:pPr>
                      <w:r w:rsidRPr="00B01EEC">
                        <w:rPr>
                          <w:rFonts w:cs="Arial"/>
                          <w:sz w:val="12"/>
                          <w:szCs w:val="12"/>
                        </w:rPr>
                        <w:t xml:space="preserve">    END IF</w:t>
                      </w:r>
                    </w:p>
                    <w:p w14:paraId="33F2FE05" w14:textId="77777777" w:rsidR="00B00312" w:rsidRPr="00B01EEC" w:rsidRDefault="00B00312" w:rsidP="00B00312">
                      <w:pPr>
                        <w:spacing w:after="0"/>
                        <w:rPr>
                          <w:rFonts w:cs="Arial"/>
                          <w:sz w:val="12"/>
                          <w:szCs w:val="12"/>
                        </w:rPr>
                      </w:pPr>
                      <w:r w:rsidRPr="00B01EEC">
                        <w:rPr>
                          <w:rFonts w:cs="Arial"/>
                          <w:sz w:val="12"/>
                          <w:szCs w:val="12"/>
                        </w:rPr>
                        <w:t>END FOR</w:t>
                      </w:r>
                    </w:p>
                    <w:p w14:paraId="0C07C86E" w14:textId="77777777" w:rsidR="00B00312" w:rsidRPr="00B01EEC" w:rsidRDefault="00B00312" w:rsidP="00B00312">
                      <w:pPr>
                        <w:spacing w:after="0"/>
                        <w:rPr>
                          <w:rFonts w:cs="Arial"/>
                          <w:sz w:val="12"/>
                          <w:szCs w:val="12"/>
                        </w:rPr>
                      </w:pPr>
                    </w:p>
                    <w:p w14:paraId="21A0E9CC" w14:textId="77777777" w:rsidR="00B00312" w:rsidRPr="00B01EEC" w:rsidRDefault="00B00312" w:rsidP="00B00312">
                      <w:pPr>
                        <w:spacing w:after="0"/>
                        <w:rPr>
                          <w:rFonts w:cs="Arial"/>
                          <w:sz w:val="12"/>
                          <w:szCs w:val="12"/>
                        </w:rPr>
                      </w:pPr>
                      <w:r w:rsidRPr="00B01EEC">
                        <w:rPr>
                          <w:rFonts w:cs="Arial"/>
                          <w:sz w:val="12"/>
                          <w:szCs w:val="12"/>
                        </w:rPr>
                        <w:t>END PROGRAM</w:t>
                      </w:r>
                    </w:p>
                  </w:txbxContent>
                </v:textbox>
                <w10:anchorlock/>
              </v:shape>
            </w:pict>
          </mc:Fallback>
        </mc:AlternateContent>
      </w:r>
    </w:p>
    <w:p w14:paraId="0C4D5AEF" w14:textId="77777777" w:rsidR="00FD7CFB" w:rsidRPr="00B01EEC" w:rsidRDefault="00FD7CFB" w:rsidP="00B00312">
      <w:pPr>
        <w:rPr>
          <w:rFonts w:eastAsia="Arial" w:cs="Arial"/>
          <w:szCs w:val="22"/>
        </w:rPr>
      </w:pPr>
    </w:p>
    <w:p w14:paraId="177185B4" w14:textId="38C4AB68" w:rsidR="00B00312" w:rsidRPr="00B01EEC" w:rsidRDefault="00B00312" w:rsidP="00B00312">
      <w:pPr>
        <w:rPr>
          <w:rFonts w:eastAsia="Arial" w:cs="Arial"/>
          <w:szCs w:val="22"/>
        </w:rPr>
      </w:pPr>
      <w:r w:rsidRPr="00B01EEC">
        <w:rPr>
          <w:rFonts w:eastAsia="Arial" w:cs="Arial"/>
          <w:szCs w:val="22"/>
        </w:rPr>
        <w:t xml:space="preserve">This reverse-engineering </w:t>
      </w:r>
      <w:r w:rsidR="00A3186F" w:rsidRPr="00B01EEC">
        <w:rPr>
          <w:rFonts w:eastAsia="Arial" w:cs="Arial"/>
          <w:szCs w:val="22"/>
        </w:rPr>
        <w:t>work eventually</w:t>
      </w:r>
      <w:r w:rsidRPr="00B01EEC">
        <w:rPr>
          <w:rFonts w:eastAsia="Arial" w:cs="Arial"/>
          <w:szCs w:val="22"/>
        </w:rPr>
        <w:t xml:space="preserve"> resulted in a </w:t>
      </w:r>
      <w:r w:rsidR="00A3186F" w:rsidRPr="00B01EEC">
        <w:rPr>
          <w:rFonts w:eastAsia="Arial" w:cs="Arial"/>
          <w:szCs w:val="22"/>
        </w:rPr>
        <w:t xml:space="preserve">working </w:t>
      </w:r>
      <w:r w:rsidRPr="00B01EEC">
        <w:rPr>
          <w:rFonts w:eastAsia="Arial" w:cs="Arial"/>
          <w:szCs w:val="22"/>
        </w:rPr>
        <w:t xml:space="preserve">custom driver that </w:t>
      </w:r>
      <w:r w:rsidR="00A3186F" w:rsidRPr="00B01EEC">
        <w:rPr>
          <w:rFonts w:eastAsia="Arial" w:cs="Arial"/>
          <w:szCs w:val="22"/>
        </w:rPr>
        <w:t>could interface</w:t>
      </w:r>
      <w:r w:rsidRPr="00B01EEC">
        <w:rPr>
          <w:rFonts w:eastAsia="Arial" w:cs="Arial"/>
          <w:szCs w:val="22"/>
        </w:rPr>
        <w:t xml:space="preserve"> with </w:t>
      </w:r>
      <w:r w:rsidR="00A3186F" w:rsidRPr="00B01EEC">
        <w:rPr>
          <w:rFonts w:eastAsia="Arial" w:cs="Arial"/>
          <w:szCs w:val="22"/>
        </w:rPr>
        <w:t>whatever</w:t>
      </w:r>
      <w:r w:rsidRPr="00B01EEC">
        <w:rPr>
          <w:rFonts w:eastAsia="Arial" w:cs="Arial"/>
          <w:szCs w:val="22"/>
        </w:rPr>
        <w:t xml:space="preserve"> magnetometer chip</w:t>
      </w:r>
      <w:r w:rsidR="00A3186F" w:rsidRPr="00B01EEC">
        <w:rPr>
          <w:rFonts w:eastAsia="Arial" w:cs="Arial"/>
          <w:szCs w:val="22"/>
        </w:rPr>
        <w:t xml:space="preserve"> was on the board. The driver provided</w:t>
      </w:r>
      <w:r w:rsidRPr="00B01EEC">
        <w:rPr>
          <w:rFonts w:eastAsia="Arial" w:cs="Arial"/>
          <w:szCs w:val="22"/>
        </w:rPr>
        <w:t xml:space="preserve"> calibrated </w:t>
      </w:r>
      <w:r w:rsidR="007E51A4" w:rsidRPr="00B01EEC">
        <w:rPr>
          <w:rFonts w:cs="Arial"/>
          <w:noProof/>
        </w:rPr>
        <w:lastRenderedPageBreak/>
        <w:drawing>
          <wp:anchor distT="0" distB="0" distL="114300" distR="114300" simplePos="0" relativeHeight="251632128" behindDoc="0" locked="0" layoutInCell="1" allowOverlap="1" wp14:anchorId="4AD6DAD2" wp14:editId="5A41B9BD">
            <wp:simplePos x="0" y="0"/>
            <wp:positionH relativeFrom="column">
              <wp:posOffset>3926469</wp:posOffset>
            </wp:positionH>
            <wp:positionV relativeFrom="paragraph">
              <wp:posOffset>4014</wp:posOffset>
            </wp:positionV>
            <wp:extent cx="2199640" cy="2033270"/>
            <wp:effectExtent l="0" t="0" r="0" b="5080"/>
            <wp:wrapSquare wrapText="bothSides"/>
            <wp:docPr id="1443381528" name="Picture 2" descr="A hand holding a circuit board with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81528" name="Picture 2" descr="A hand holding a circuit board with wires&#10;&#10;AI-generated content may be incorrect."/>
                    <pic:cNvPicPr/>
                  </pic:nvPicPr>
                  <pic:blipFill>
                    <a:blip r:embed="rId31" cstate="print">
                      <a:extLst>
                        <a:ext uri="{28A0092B-C50C-407E-A947-70E740481C1C}">
                          <a14:useLocalDpi xmlns:a14="http://schemas.microsoft.com/office/drawing/2010/main" val="0"/>
                        </a:ext>
                      </a:extLst>
                    </a:blip>
                    <a:srcRect l="9234" t="16668" r="125" b="13576"/>
                    <a:stretch>
                      <a:fillRect/>
                    </a:stretch>
                  </pic:blipFill>
                  <pic:spPr bwMode="auto">
                    <a:xfrm>
                      <a:off x="0" y="0"/>
                      <a:ext cx="2199640" cy="203327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01EEC">
        <w:rPr>
          <w:rFonts w:eastAsia="Arial" w:cs="Arial"/>
          <w:szCs w:val="22"/>
        </w:rPr>
        <w:t xml:space="preserve">magnetic field readings and compass heading calculations despite the </w:t>
      </w:r>
      <w:r w:rsidR="00A3186F" w:rsidRPr="00B01EEC">
        <w:rPr>
          <w:rFonts w:eastAsia="Arial" w:cs="Arial"/>
          <w:szCs w:val="22"/>
        </w:rPr>
        <w:t>lack</w:t>
      </w:r>
      <w:r w:rsidRPr="00B01EEC">
        <w:rPr>
          <w:rFonts w:eastAsia="Arial" w:cs="Arial"/>
          <w:szCs w:val="22"/>
        </w:rPr>
        <w:t xml:space="preserve"> of proper documentation for the actual hardware present</w:t>
      </w:r>
      <w:r w:rsidR="00A3186F" w:rsidRPr="00B01EEC">
        <w:rPr>
          <w:rFonts w:eastAsia="Arial" w:cs="Arial"/>
          <w:szCs w:val="22"/>
        </w:rPr>
        <w:t>.</w:t>
      </w:r>
      <w:r w:rsidRPr="00B01EEC">
        <w:rPr>
          <w:rFonts w:eastAsia="Arial" w:cs="Arial"/>
          <w:szCs w:val="22"/>
        </w:rPr>
        <w:t xml:space="preserve"> </w:t>
      </w:r>
    </w:p>
    <w:p w14:paraId="4DD3E66F" w14:textId="79BAA391" w:rsidR="00B00312" w:rsidRPr="00B01EEC" w:rsidRDefault="00B00312" w:rsidP="00B00312">
      <w:pPr>
        <w:rPr>
          <w:rFonts w:eastAsia="Arial" w:cs="Arial"/>
          <w:szCs w:val="22"/>
        </w:rPr>
      </w:pPr>
      <w:r w:rsidRPr="00B01EEC">
        <w:rPr>
          <w:rFonts w:eastAsia="Arial" w:cs="Arial"/>
          <w:szCs w:val="22"/>
        </w:rPr>
        <w:t xml:space="preserve">With all sensors </w:t>
      </w:r>
      <w:r w:rsidR="00D34383" w:rsidRPr="00B01EEC">
        <w:rPr>
          <w:rFonts w:eastAsia="Arial" w:cs="Arial"/>
          <w:szCs w:val="22"/>
        </w:rPr>
        <w:t>working</w:t>
      </w:r>
      <w:r w:rsidRPr="00B01EEC">
        <w:rPr>
          <w:rFonts w:eastAsia="Arial" w:cs="Arial"/>
          <w:szCs w:val="22"/>
        </w:rPr>
        <w:t xml:space="preserve">, sensor fusion algorithms were implemented to combine accelerometer, gyroscope, and magnetometer data into </w:t>
      </w:r>
      <w:r w:rsidR="00D34383" w:rsidRPr="00B01EEC">
        <w:rPr>
          <w:rFonts w:eastAsia="Arial" w:cs="Arial"/>
          <w:szCs w:val="22"/>
        </w:rPr>
        <w:t>quaternions</w:t>
      </w:r>
      <w:r w:rsidRPr="00B01EEC">
        <w:rPr>
          <w:rFonts w:eastAsia="Arial" w:cs="Arial"/>
          <w:szCs w:val="22"/>
        </w:rPr>
        <w:t xml:space="preserve">, which </w:t>
      </w:r>
      <w:r w:rsidR="00D34383" w:rsidRPr="00B01EEC">
        <w:rPr>
          <w:rFonts w:eastAsia="Arial" w:cs="Arial"/>
          <w:szCs w:val="22"/>
        </w:rPr>
        <w:t>could</w:t>
      </w:r>
      <w:r w:rsidRPr="00B01EEC">
        <w:rPr>
          <w:rFonts w:eastAsia="Arial" w:cs="Arial"/>
          <w:szCs w:val="22"/>
        </w:rPr>
        <w:t xml:space="preserve"> then </w:t>
      </w:r>
      <w:r w:rsidR="00D34383" w:rsidRPr="00B01EEC">
        <w:rPr>
          <w:rFonts w:eastAsia="Arial" w:cs="Arial"/>
          <w:szCs w:val="22"/>
        </w:rPr>
        <w:t xml:space="preserve">be </w:t>
      </w:r>
      <w:r w:rsidRPr="00B01EEC">
        <w:rPr>
          <w:rFonts w:eastAsia="Arial" w:cs="Arial"/>
          <w:szCs w:val="22"/>
        </w:rPr>
        <w:t xml:space="preserve">converted to Euler angles for pitch, roll, and yaw measurements. </w:t>
      </w:r>
      <w:r w:rsidR="00793B86" w:rsidRPr="00B01EEC">
        <w:rPr>
          <w:rFonts w:eastAsia="Arial" w:cs="Arial"/>
          <w:szCs w:val="22"/>
        </w:rPr>
        <w:t>In addition, t</w:t>
      </w:r>
      <w:r w:rsidR="00D34383" w:rsidRPr="00B01EEC">
        <w:rPr>
          <w:rFonts w:eastAsia="Arial" w:cs="Arial"/>
          <w:szCs w:val="22"/>
        </w:rPr>
        <w:t xml:space="preserve">he </w:t>
      </w:r>
      <w:r w:rsidR="002A683A" w:rsidRPr="00B01EEC">
        <w:rPr>
          <w:rFonts w:eastAsia="Arial" w:cs="Arial"/>
          <w:szCs w:val="22"/>
        </w:rPr>
        <w:t>barom</w:t>
      </w:r>
      <w:r w:rsidR="00793B86" w:rsidRPr="00B01EEC">
        <w:rPr>
          <w:rFonts w:eastAsia="Arial" w:cs="Arial"/>
          <w:szCs w:val="22"/>
        </w:rPr>
        <w:t>etric sensor</w:t>
      </w:r>
      <w:r w:rsidR="00D34383" w:rsidRPr="00B01EEC">
        <w:rPr>
          <w:rFonts w:eastAsia="Arial" w:cs="Arial"/>
          <w:szCs w:val="22"/>
        </w:rPr>
        <w:t xml:space="preserve"> provided altitude readings with </w:t>
      </w:r>
      <w:r w:rsidR="00793B86" w:rsidRPr="00B01EEC">
        <w:rPr>
          <w:rFonts w:eastAsia="Arial" w:cs="Arial"/>
          <w:szCs w:val="22"/>
        </w:rPr>
        <w:t xml:space="preserve">the </w:t>
      </w:r>
      <w:r w:rsidR="00D34383" w:rsidRPr="00B01EEC">
        <w:rPr>
          <w:rFonts w:eastAsia="Arial" w:cs="Arial"/>
          <w:szCs w:val="22"/>
        </w:rPr>
        <w:t>delta to determine floor level changes</w:t>
      </w:r>
      <w:r w:rsidR="00AA6EF4" w:rsidRPr="00B01EEC">
        <w:rPr>
          <w:rFonts w:eastAsia="Arial" w:cs="Arial"/>
          <w:szCs w:val="22"/>
        </w:rPr>
        <w:t xml:space="preserve"> see </w:t>
      </w:r>
      <w:hyperlink w:anchor="_Barometric_Sensor" w:history="1">
        <w:r w:rsidR="00FE1D23" w:rsidRPr="00FC1ADA">
          <w:rPr>
            <w:rStyle w:val="Hyperlink"/>
            <w:rFonts w:eastAsia="Arial" w:cs="Arial"/>
            <w:szCs w:val="22"/>
            <w:u w:val="none"/>
          </w:rPr>
          <w:t>Barometri</w:t>
        </w:r>
        <w:bookmarkStart w:id="75" w:name="_Hlt203212816"/>
        <w:bookmarkStart w:id="76" w:name="_Hlt203212817"/>
        <w:r w:rsidR="00FE1D23" w:rsidRPr="00FC1ADA">
          <w:rPr>
            <w:rStyle w:val="Hyperlink"/>
            <w:rFonts w:eastAsia="Arial" w:cs="Arial"/>
            <w:szCs w:val="22"/>
            <w:u w:val="none"/>
          </w:rPr>
          <w:t>c</w:t>
        </w:r>
        <w:bookmarkEnd w:id="75"/>
        <w:bookmarkEnd w:id="76"/>
        <w:r w:rsidR="00FE1D23" w:rsidRPr="00FC1ADA">
          <w:rPr>
            <w:rStyle w:val="Hyperlink"/>
            <w:rFonts w:eastAsia="Arial" w:cs="Arial"/>
            <w:szCs w:val="22"/>
            <w:u w:val="none"/>
          </w:rPr>
          <w:t xml:space="preserve"> Sensor</w:t>
        </w:r>
      </w:hyperlink>
      <w:r w:rsidR="00D34383" w:rsidRPr="00D34383">
        <w:rPr>
          <w:rFonts w:eastAsia="Arial" w:cs="Arial"/>
          <w:szCs w:val="22"/>
        </w:rPr>
        <w:t>.</w:t>
      </w:r>
    </w:p>
    <w:p w14:paraId="2B3D7005" w14:textId="35B0DAB2" w:rsidR="00F04E63" w:rsidRPr="00B01EEC" w:rsidRDefault="002943E4" w:rsidP="00B00312">
      <w:pPr>
        <w:rPr>
          <w:rFonts w:eastAsia="Arial" w:cs="Arial"/>
          <w:szCs w:val="22"/>
        </w:rPr>
      </w:pPr>
      <w:r w:rsidRPr="00B01EEC">
        <w:rPr>
          <w:noProof/>
        </w:rPr>
        <mc:AlternateContent>
          <mc:Choice Requires="wps">
            <w:drawing>
              <wp:anchor distT="0" distB="0" distL="114300" distR="114300" simplePos="0" relativeHeight="251627008" behindDoc="0" locked="0" layoutInCell="1" allowOverlap="1" wp14:anchorId="14A9720B" wp14:editId="7CC32005">
                <wp:simplePos x="0" y="0"/>
                <wp:positionH relativeFrom="column">
                  <wp:posOffset>3941569</wp:posOffset>
                </wp:positionH>
                <wp:positionV relativeFrom="paragraph">
                  <wp:posOffset>12007</wp:posOffset>
                </wp:positionV>
                <wp:extent cx="2199640" cy="635"/>
                <wp:effectExtent l="0" t="0" r="0" b="0"/>
                <wp:wrapSquare wrapText="bothSides"/>
                <wp:docPr id="1022909613" name="Text Box 1"/>
                <wp:cNvGraphicFramePr/>
                <a:graphic xmlns:a="http://schemas.openxmlformats.org/drawingml/2006/main">
                  <a:graphicData uri="http://schemas.microsoft.com/office/word/2010/wordprocessingShape">
                    <wps:wsp>
                      <wps:cNvSpPr txBox="1"/>
                      <wps:spPr>
                        <a:xfrm>
                          <a:off x="0" y="0"/>
                          <a:ext cx="2199640" cy="635"/>
                        </a:xfrm>
                        <a:prstGeom prst="rect">
                          <a:avLst/>
                        </a:prstGeom>
                        <a:solidFill>
                          <a:prstClr val="white"/>
                        </a:solidFill>
                        <a:ln>
                          <a:noFill/>
                        </a:ln>
                      </wps:spPr>
                      <wps:txbx>
                        <w:txbxContent>
                          <w:p w14:paraId="2A5988B5" w14:textId="17904A2C" w:rsidR="00F170F9" w:rsidRPr="00B01EEC" w:rsidRDefault="00F170F9" w:rsidP="00F170F9">
                            <w:pPr>
                              <w:pStyle w:val="Caption"/>
                              <w:rPr>
                                <w:rFonts w:eastAsia="Arial" w:cs="Arial"/>
                                <w:sz w:val="22"/>
                                <w:szCs w:val="22"/>
                              </w:rPr>
                            </w:pPr>
                            <w:bookmarkStart w:id="77" w:name="_Toc203223357"/>
                            <w:r w:rsidRPr="00B01EEC">
                              <w:t xml:space="preserve">Figure </w:t>
                            </w:r>
                            <w:r w:rsidRPr="00B01EEC">
                              <w:fldChar w:fldCharType="begin"/>
                            </w:r>
                            <w:r w:rsidRPr="00B01EEC">
                              <w:instrText xml:space="preserve"> SEQ Figure \* ARABIC </w:instrText>
                            </w:r>
                            <w:r w:rsidRPr="00B01EEC">
                              <w:fldChar w:fldCharType="separate"/>
                            </w:r>
                            <w:r w:rsidR="004A411D">
                              <w:rPr>
                                <w:noProof/>
                              </w:rPr>
                              <w:t>16</w:t>
                            </w:r>
                            <w:r w:rsidRPr="00B01EEC">
                              <w:fldChar w:fldCharType="end"/>
                            </w:r>
                            <w:r w:rsidR="00886E8D">
                              <w:t>.</w:t>
                            </w:r>
                            <w:r w:rsidRPr="00B01EEC">
                              <w:t xml:space="preserve"> Image capture of breadboard with 10DOF and RP2040 Feather. </w:t>
                            </w:r>
                            <w:r w:rsidR="00A61545" w:rsidRPr="00B01EEC">
                              <w:rPr>
                                <w:i w:val="0"/>
                                <w:iCs w:val="0"/>
                              </w:rPr>
                              <w:t>In</w:t>
                            </w:r>
                            <w:r w:rsidR="00A719AF" w:rsidRPr="00B01EEC">
                              <w:rPr>
                                <w:i w:val="0"/>
                                <w:iCs w:val="0"/>
                              </w:rPr>
                              <w:t xml:space="preserve"> between</w:t>
                            </w:r>
                            <w:r w:rsidRPr="00B01EEC">
                              <w:rPr>
                                <w:i w:val="0"/>
                                <w:iCs w:val="0"/>
                              </w:rPr>
                              <w:t xml:space="preserve"> is a person OLED screen to display data from sensors</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A9720B" id="_x0000_s1043" type="#_x0000_t202" style="position:absolute;margin-left:310.35pt;margin-top:.95pt;width:173.2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" stroked="f">
                <v:textbox style="mso-fit-shape-to-text:t" inset="0,0,0,0">
                  <w:txbxContent>
                    <w:p w14:paraId="2A5988B5" w14:textId="17904A2C" w:rsidR="00F170F9" w:rsidRPr="00B01EEC" w:rsidRDefault="00F170F9" w:rsidP="00F170F9">
                      <w:pPr>
                        <w:pStyle w:val="Caption"/>
                        <w:rPr>
                          <w:rFonts w:eastAsia="Arial" w:cs="Arial"/>
                          <w:sz w:val="22"/>
                          <w:szCs w:val="22"/>
                        </w:rPr>
                      </w:pPr>
                      <w:bookmarkStart w:id="92" w:name="_Toc203223357"/>
                      <w:r w:rsidRPr="00B01EEC">
                        <w:t xml:space="preserve">Figure </w:t>
                      </w:r>
                      <w:r w:rsidRPr="00B01EEC">
                        <w:fldChar w:fldCharType="begin"/>
                      </w:r>
                      <w:r w:rsidRPr="00B01EEC">
                        <w:instrText xml:space="preserve"> SEQ Figure \* ARABIC </w:instrText>
                      </w:r>
                      <w:r w:rsidRPr="00B01EEC">
                        <w:fldChar w:fldCharType="separate"/>
                      </w:r>
                      <w:r w:rsidR="004A411D">
                        <w:rPr>
                          <w:noProof/>
                        </w:rPr>
                        <w:t>16</w:t>
                      </w:r>
                      <w:r w:rsidRPr="00B01EEC">
                        <w:fldChar w:fldCharType="end"/>
                      </w:r>
                      <w:r w:rsidR="00886E8D">
                        <w:t>.</w:t>
                      </w:r>
                      <w:r w:rsidRPr="00B01EEC">
                        <w:t xml:space="preserve"> Image capture of breadboard with 10DOF and RP2040 Feather. </w:t>
                      </w:r>
                      <w:r w:rsidR="00A61545" w:rsidRPr="00B01EEC">
                        <w:rPr>
                          <w:i w:val="0"/>
                          <w:iCs w:val="0"/>
                        </w:rPr>
                        <w:t>In</w:t>
                      </w:r>
                      <w:r w:rsidR="00A719AF" w:rsidRPr="00B01EEC">
                        <w:rPr>
                          <w:i w:val="0"/>
                          <w:iCs w:val="0"/>
                        </w:rPr>
                        <w:t xml:space="preserve"> between</w:t>
                      </w:r>
                      <w:r w:rsidRPr="00B01EEC">
                        <w:rPr>
                          <w:i w:val="0"/>
                          <w:iCs w:val="0"/>
                        </w:rPr>
                        <w:t xml:space="preserve"> is a person OLED screen to display data from sensors</w:t>
                      </w:r>
                      <w:bookmarkEnd w:id="92"/>
                    </w:p>
                  </w:txbxContent>
                </v:textbox>
                <w10:wrap type="square"/>
              </v:shape>
            </w:pict>
          </mc:Fallback>
        </mc:AlternateContent>
      </w:r>
    </w:p>
    <w:p w14:paraId="00B29DDD" w14:textId="77777777" w:rsidR="00F04E63" w:rsidRPr="00B01EEC" w:rsidRDefault="00F04E63" w:rsidP="00B00312">
      <w:pPr>
        <w:rPr>
          <w:rFonts w:eastAsia="Arial" w:cs="Arial"/>
          <w:szCs w:val="22"/>
        </w:rPr>
      </w:pPr>
    </w:p>
    <w:p w14:paraId="65558524" w14:textId="77777777" w:rsidR="001A3411" w:rsidRPr="00B01EEC" w:rsidRDefault="001A3411" w:rsidP="00B00312">
      <w:pPr>
        <w:rPr>
          <w:rFonts w:eastAsia="Arial" w:cs="Arial"/>
          <w:szCs w:val="22"/>
        </w:rPr>
      </w:pPr>
    </w:p>
    <w:p w14:paraId="3DFE4F21" w14:textId="4755F9FF" w:rsidR="00B053B6" w:rsidRPr="00B01EEC" w:rsidRDefault="00EA733F" w:rsidP="00B00312">
      <w:pPr>
        <w:rPr>
          <w:rFonts w:eastAsia="Arial" w:cs="Arial"/>
          <w:szCs w:val="22"/>
        </w:rPr>
      </w:pPr>
      <w:r w:rsidRPr="00B01EEC">
        <w:rPr>
          <w:rFonts w:eastAsia="Arial" w:cs="Arial"/>
          <w:noProof/>
          <w:szCs w:val="22"/>
        </w:rPr>
        <w:drawing>
          <wp:anchor distT="0" distB="0" distL="114300" distR="114300" simplePos="0" relativeHeight="251684352" behindDoc="0" locked="0" layoutInCell="1" allowOverlap="1" wp14:anchorId="141D2B79" wp14:editId="4A36238C">
            <wp:simplePos x="0" y="0"/>
            <wp:positionH relativeFrom="margin">
              <wp:align>left</wp:align>
            </wp:positionH>
            <wp:positionV relativeFrom="paragraph">
              <wp:posOffset>35380</wp:posOffset>
            </wp:positionV>
            <wp:extent cx="2596551" cy="2048390"/>
            <wp:effectExtent l="0" t="0" r="0" b="9525"/>
            <wp:wrapSquare wrapText="bothSides"/>
            <wp:docPr id="172898724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87247" name="Picture 1" descr="A screenshot of a computer program&#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2596551" cy="2048390"/>
                    </a:xfrm>
                    <a:prstGeom prst="rect">
                      <a:avLst/>
                    </a:prstGeom>
                  </pic:spPr>
                </pic:pic>
              </a:graphicData>
            </a:graphic>
            <wp14:sizeRelH relativeFrom="page">
              <wp14:pctWidth>0</wp14:pctWidth>
            </wp14:sizeRelH>
            <wp14:sizeRelV relativeFrom="page">
              <wp14:pctHeight>0</wp14:pctHeight>
            </wp14:sizeRelV>
          </wp:anchor>
        </w:drawing>
      </w:r>
      <w:r w:rsidR="007D26B3" w:rsidRPr="00B01EEC">
        <w:rPr>
          <w:noProof/>
        </w:rPr>
        <mc:AlternateContent>
          <mc:Choice Requires="wps">
            <w:drawing>
              <wp:anchor distT="0" distB="0" distL="114300" distR="114300" simplePos="0" relativeHeight="251630080" behindDoc="0" locked="0" layoutInCell="1" allowOverlap="1" wp14:anchorId="0725D9EB" wp14:editId="0D8F5728">
                <wp:simplePos x="0" y="0"/>
                <wp:positionH relativeFrom="column">
                  <wp:posOffset>0</wp:posOffset>
                </wp:positionH>
                <wp:positionV relativeFrom="paragraph">
                  <wp:posOffset>2109470</wp:posOffset>
                </wp:positionV>
                <wp:extent cx="2596515" cy="635"/>
                <wp:effectExtent l="0" t="0" r="0" b="0"/>
                <wp:wrapSquare wrapText="bothSides"/>
                <wp:docPr id="178023185" name="Text Box 1"/>
                <wp:cNvGraphicFramePr/>
                <a:graphic xmlns:a="http://schemas.openxmlformats.org/drawingml/2006/main">
                  <a:graphicData uri="http://schemas.microsoft.com/office/word/2010/wordprocessingShape">
                    <wps:wsp>
                      <wps:cNvSpPr txBox="1"/>
                      <wps:spPr>
                        <a:xfrm>
                          <a:off x="0" y="0"/>
                          <a:ext cx="2596515" cy="635"/>
                        </a:xfrm>
                        <a:prstGeom prst="rect">
                          <a:avLst/>
                        </a:prstGeom>
                        <a:solidFill>
                          <a:prstClr val="white"/>
                        </a:solidFill>
                        <a:ln>
                          <a:noFill/>
                        </a:ln>
                      </wps:spPr>
                      <wps:txbx>
                        <w:txbxContent>
                          <w:p w14:paraId="6779507E" w14:textId="1F808D4E" w:rsidR="007D26B3" w:rsidRPr="00B01EEC" w:rsidRDefault="007D26B3" w:rsidP="007D26B3">
                            <w:pPr>
                              <w:pStyle w:val="Caption"/>
                              <w:rPr>
                                <w:rFonts w:eastAsia="Arial" w:cs="Arial"/>
                                <w:sz w:val="22"/>
                                <w:szCs w:val="22"/>
                              </w:rPr>
                            </w:pPr>
                            <w:bookmarkStart w:id="78" w:name="_Toc203223358"/>
                            <w:r w:rsidRPr="00B01EEC">
                              <w:t xml:space="preserve">Figure </w:t>
                            </w:r>
                            <w:r w:rsidRPr="00B01EEC">
                              <w:fldChar w:fldCharType="begin"/>
                            </w:r>
                            <w:r w:rsidRPr="00B01EEC">
                              <w:instrText xml:space="preserve"> SEQ Figure \* ARABIC </w:instrText>
                            </w:r>
                            <w:r w:rsidRPr="00B01EEC">
                              <w:fldChar w:fldCharType="separate"/>
                            </w:r>
                            <w:r w:rsidR="004A411D">
                              <w:rPr>
                                <w:noProof/>
                              </w:rPr>
                              <w:t>17</w:t>
                            </w:r>
                            <w:r w:rsidRPr="00B01EEC">
                              <w:fldChar w:fldCharType="end"/>
                            </w:r>
                            <w:r w:rsidR="00886E8D">
                              <w:t>.</w:t>
                            </w:r>
                            <w:r w:rsidRPr="00B01EEC">
                              <w:t xml:space="preserve"> Quaternion class used maintain 3d rotational data</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25D9EB" id="_x0000_s1044" type="#_x0000_t202" style="position:absolute;margin-left:0;margin-top:166.1pt;width:204.4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" stroked="f">
                <v:textbox style="mso-fit-shape-to-text:t" inset="0,0,0,0">
                  <w:txbxContent>
                    <w:p w14:paraId="6779507E" w14:textId="1F808D4E" w:rsidR="007D26B3" w:rsidRPr="00B01EEC" w:rsidRDefault="007D26B3" w:rsidP="007D26B3">
                      <w:pPr>
                        <w:pStyle w:val="Caption"/>
                        <w:rPr>
                          <w:rFonts w:eastAsia="Arial" w:cs="Arial"/>
                          <w:sz w:val="22"/>
                          <w:szCs w:val="22"/>
                        </w:rPr>
                      </w:pPr>
                      <w:bookmarkStart w:id="94" w:name="_Toc203223358"/>
                      <w:r w:rsidRPr="00B01EEC">
                        <w:t xml:space="preserve">Figure </w:t>
                      </w:r>
                      <w:r w:rsidRPr="00B01EEC">
                        <w:fldChar w:fldCharType="begin"/>
                      </w:r>
                      <w:r w:rsidRPr="00B01EEC">
                        <w:instrText xml:space="preserve"> SEQ Figure \* ARABIC </w:instrText>
                      </w:r>
                      <w:r w:rsidRPr="00B01EEC">
                        <w:fldChar w:fldCharType="separate"/>
                      </w:r>
                      <w:r w:rsidR="004A411D">
                        <w:rPr>
                          <w:noProof/>
                        </w:rPr>
                        <w:t>17</w:t>
                      </w:r>
                      <w:r w:rsidRPr="00B01EEC">
                        <w:fldChar w:fldCharType="end"/>
                      </w:r>
                      <w:r w:rsidR="00886E8D">
                        <w:t>.</w:t>
                      </w:r>
                      <w:r w:rsidRPr="00B01EEC">
                        <w:t xml:space="preserve"> Quaternion class used maintain 3d rotational data</w:t>
                      </w:r>
                      <w:bookmarkEnd w:id="94"/>
                    </w:p>
                  </w:txbxContent>
                </v:textbox>
                <w10:wrap type="square"/>
              </v:shape>
            </w:pict>
          </mc:Fallback>
        </mc:AlternateContent>
      </w:r>
      <w:r w:rsidR="0077542C" w:rsidRPr="00B01EEC">
        <w:rPr>
          <w:rFonts w:eastAsia="Arial" w:cs="Arial"/>
          <w:szCs w:val="22"/>
        </w:rPr>
        <w:t xml:space="preserve">Figure </w:t>
      </w:r>
      <w:r w:rsidR="0077542C">
        <w:rPr>
          <w:rFonts w:eastAsia="Arial" w:cs="Arial"/>
          <w:szCs w:val="22"/>
        </w:rPr>
        <w:t>1</w:t>
      </w:r>
      <w:r w:rsidR="00883318" w:rsidRPr="00B01EEC">
        <w:rPr>
          <w:rFonts w:eastAsia="Arial" w:cs="Arial"/>
          <w:szCs w:val="22"/>
        </w:rPr>
        <w:t xml:space="preserve"> is</w:t>
      </w:r>
      <w:r w:rsidR="009876A9" w:rsidRPr="00B01EEC">
        <w:rPr>
          <w:rFonts w:eastAsia="Arial" w:cs="Arial"/>
          <w:szCs w:val="22"/>
        </w:rPr>
        <w:t xml:space="preserve"> </w:t>
      </w:r>
      <w:r w:rsidR="002F7425" w:rsidRPr="00B01EEC">
        <w:rPr>
          <w:rFonts w:eastAsia="Arial" w:cs="Arial"/>
          <w:szCs w:val="22"/>
        </w:rPr>
        <w:t xml:space="preserve">a quaternion class </w:t>
      </w:r>
      <w:r w:rsidR="004B58ED" w:rsidRPr="00B01EEC">
        <w:rPr>
          <w:rFonts w:eastAsia="Arial" w:cs="Arial"/>
          <w:szCs w:val="22"/>
        </w:rPr>
        <w:t xml:space="preserve">that </w:t>
      </w:r>
      <w:r w:rsidR="002F7425" w:rsidRPr="00B01EEC">
        <w:rPr>
          <w:rFonts w:eastAsia="Arial" w:cs="Arial"/>
          <w:szCs w:val="22"/>
        </w:rPr>
        <w:t>maintain</w:t>
      </w:r>
      <w:r w:rsidR="004B58ED" w:rsidRPr="00B01EEC">
        <w:rPr>
          <w:rFonts w:eastAsia="Arial" w:cs="Arial"/>
          <w:szCs w:val="22"/>
        </w:rPr>
        <w:t>s</w:t>
      </w:r>
      <w:r w:rsidR="002F7425" w:rsidRPr="00B01EEC">
        <w:rPr>
          <w:rFonts w:eastAsia="Arial" w:cs="Arial"/>
          <w:szCs w:val="22"/>
        </w:rPr>
        <w:t xml:space="preserve"> the orientation as a four-component vector</w:t>
      </w:r>
      <w:r w:rsidR="00C838C7" w:rsidRPr="00B01EEC">
        <w:rPr>
          <w:rFonts w:eastAsia="Arial" w:cs="Arial"/>
          <w:szCs w:val="22"/>
        </w:rPr>
        <w:t xml:space="preserve"> (w, x, y, z), where w represents the scalar </w:t>
      </w:r>
      <w:r w:rsidR="00A5178B" w:rsidRPr="00B01EEC">
        <w:rPr>
          <w:rFonts w:eastAsia="Arial" w:cs="Arial"/>
          <w:szCs w:val="22"/>
        </w:rPr>
        <w:t xml:space="preserve">part </w:t>
      </w:r>
      <w:r w:rsidR="00C838C7" w:rsidRPr="00B01EEC">
        <w:rPr>
          <w:rFonts w:eastAsia="Arial" w:cs="Arial"/>
          <w:szCs w:val="22"/>
        </w:rPr>
        <w:t xml:space="preserve">and </w:t>
      </w:r>
      <w:r w:rsidR="0049708D" w:rsidRPr="00B01EEC">
        <w:rPr>
          <w:rFonts w:eastAsia="Arial" w:cs="Arial"/>
          <w:szCs w:val="22"/>
        </w:rPr>
        <w:t xml:space="preserve">x, y and z </w:t>
      </w:r>
      <w:r w:rsidR="004B58ED" w:rsidRPr="00B01EEC">
        <w:rPr>
          <w:rFonts w:eastAsia="Arial" w:cs="Arial"/>
          <w:szCs w:val="22"/>
        </w:rPr>
        <w:t>form</w:t>
      </w:r>
      <w:r w:rsidR="0049708D" w:rsidRPr="00B01EEC">
        <w:rPr>
          <w:rFonts w:eastAsia="Arial" w:cs="Arial"/>
          <w:szCs w:val="22"/>
        </w:rPr>
        <w:t xml:space="preserve"> the vector</w:t>
      </w:r>
      <w:r w:rsidR="00A5178B" w:rsidRPr="00B01EEC">
        <w:rPr>
          <w:rFonts w:eastAsia="Arial" w:cs="Arial"/>
          <w:szCs w:val="22"/>
        </w:rPr>
        <w:t xml:space="preserve"> part</w:t>
      </w:r>
      <w:r w:rsidR="0049708D" w:rsidRPr="00B01EEC">
        <w:rPr>
          <w:rFonts w:eastAsia="Arial" w:cs="Arial"/>
          <w:szCs w:val="22"/>
        </w:rPr>
        <w:t>.</w:t>
      </w:r>
      <w:r w:rsidR="00805C61" w:rsidRPr="00B01EEC">
        <w:rPr>
          <w:rFonts w:eastAsia="Arial" w:cs="Arial"/>
          <w:szCs w:val="22"/>
        </w:rPr>
        <w:t xml:space="preserve"> </w:t>
      </w:r>
    </w:p>
    <w:p w14:paraId="23619D74" w14:textId="44A8B1CD" w:rsidR="004A6248" w:rsidRPr="00B01EEC" w:rsidRDefault="006456F9" w:rsidP="00B00312">
      <w:pPr>
        <w:rPr>
          <w:rFonts w:eastAsia="Arial" w:cs="Arial"/>
          <w:szCs w:val="22"/>
        </w:rPr>
      </w:pPr>
      <w:r w:rsidRPr="00B01EEC">
        <w:rPr>
          <w:rFonts w:eastAsia="Arial" w:cs="Arial"/>
          <w:szCs w:val="22"/>
        </w:rPr>
        <w:t>The quaternion is updated through gyroscope integration, where angular velocities (</w:t>
      </w:r>
      <w:proofErr w:type="spellStart"/>
      <w:r w:rsidR="008A5BA1" w:rsidRPr="00B01EEC">
        <w:rPr>
          <w:rFonts w:eastAsia="Arial" w:cs="Arial"/>
          <w:szCs w:val="22"/>
        </w:rPr>
        <w:t>deg</w:t>
      </w:r>
      <w:proofErr w:type="spellEnd"/>
      <w:r w:rsidR="008A5BA1" w:rsidRPr="00B01EEC">
        <w:rPr>
          <w:rFonts w:eastAsia="Arial" w:cs="Arial"/>
          <w:szCs w:val="22"/>
        </w:rPr>
        <w:t>/s)</w:t>
      </w:r>
      <w:r w:rsidR="00287DE7" w:rsidRPr="00B01EEC">
        <w:rPr>
          <w:rFonts w:eastAsia="Arial" w:cs="Arial"/>
          <w:szCs w:val="22"/>
        </w:rPr>
        <w:t xml:space="preserve"> are first converted to radians</w:t>
      </w:r>
      <w:r w:rsidR="000E7C4D" w:rsidRPr="00B01EEC">
        <w:rPr>
          <w:rFonts w:eastAsia="Arial" w:cs="Arial"/>
          <w:szCs w:val="22"/>
        </w:rPr>
        <w:t>.</w:t>
      </w:r>
      <w:r w:rsidR="006B39F8" w:rsidRPr="00B01EEC">
        <w:rPr>
          <w:rFonts w:eastAsia="Arial" w:cs="Arial"/>
          <w:szCs w:val="22"/>
        </w:rPr>
        <w:t xml:space="preserve"> Following </w:t>
      </w:r>
      <w:r w:rsidR="003559E0" w:rsidRPr="00B01EEC">
        <w:rPr>
          <w:rFonts w:eastAsia="Arial" w:cs="Arial"/>
          <w:szCs w:val="22"/>
        </w:rPr>
        <w:t>quaternion kinematics, the quaternion</w:t>
      </w:r>
      <w:r w:rsidR="004A6248" w:rsidRPr="00B01EEC">
        <w:rPr>
          <w:rFonts w:eastAsia="Arial" w:cs="Arial"/>
          <w:szCs w:val="22"/>
        </w:rPr>
        <w:t xml:space="preserve"> derivative is calculated using the formula:</w:t>
      </w:r>
      <w:r w:rsidR="000853E4" w:rsidRPr="00B01EEC">
        <w:rPr>
          <w:rFonts w:eastAsia="Arial" w:cs="Arial"/>
          <w:szCs w:val="22"/>
        </w:rPr>
        <w:t xml:space="preserve"> </w:t>
      </w:r>
    </w:p>
    <w:p w14:paraId="6D95A496" w14:textId="1A8C0941" w:rsidR="007D26B3" w:rsidRPr="00B01EEC" w:rsidRDefault="00000000" w:rsidP="00C409B1">
      <w:pPr>
        <w:jc w:val="center"/>
        <w:rPr>
          <w:rFonts w:eastAsia="Arial" w:cs="Arial"/>
          <w:szCs w:val="22"/>
        </w:rPr>
      </w:pPr>
      <m:oMathPara>
        <m:oMath>
          <m:sSub>
            <m:sSubPr>
              <m:ctrlPr>
                <w:rPr>
                  <w:rFonts w:ascii="Cambria Math" w:eastAsia="Arial" w:hAnsi="Cambria Math" w:cs="Arial"/>
                  <w:i/>
                  <w:szCs w:val="22"/>
                </w:rPr>
              </m:ctrlPr>
            </m:sSubPr>
            <m:e>
              <m:r>
                <w:rPr>
                  <w:rFonts w:ascii="Cambria Math" w:eastAsia="Arial" w:hAnsi="Cambria Math" w:cs="Arial"/>
                  <w:szCs w:val="22"/>
                </w:rPr>
                <m:t>q</m:t>
              </m:r>
            </m:e>
            <m:sub>
              <m:r>
                <w:rPr>
                  <w:rFonts w:ascii="Cambria Math" w:eastAsia="Arial" w:hAnsi="Cambria Math" w:cs="Arial"/>
                  <w:szCs w:val="22"/>
                </w:rPr>
                <m:t>derivative</m:t>
              </m:r>
            </m:sub>
          </m:sSub>
          <m:r>
            <w:rPr>
              <w:rFonts w:ascii="Cambria Math" w:eastAsia="Arial" w:hAnsi="Cambria Math" w:cs="Arial"/>
              <w:szCs w:val="22"/>
            </w:rPr>
            <m:t>=</m:t>
          </m:r>
          <m:f>
            <m:fPr>
              <m:ctrlPr>
                <w:rPr>
                  <w:rFonts w:ascii="Cambria Math" w:eastAsia="Arial" w:hAnsi="Cambria Math" w:cs="Arial"/>
                  <w:i/>
                  <w:szCs w:val="22"/>
                </w:rPr>
              </m:ctrlPr>
            </m:fPr>
            <m:num>
              <m:r>
                <w:rPr>
                  <w:rFonts w:ascii="Cambria Math" w:eastAsia="Arial" w:hAnsi="Cambria Math" w:cs="Arial"/>
                  <w:szCs w:val="22"/>
                </w:rPr>
                <m:t>1</m:t>
              </m:r>
            </m:num>
            <m:den>
              <m:r>
                <w:rPr>
                  <w:rFonts w:ascii="Cambria Math" w:eastAsia="Arial" w:hAnsi="Cambria Math" w:cs="Arial"/>
                  <w:szCs w:val="22"/>
                </w:rPr>
                <m:t>2</m:t>
              </m:r>
            </m:den>
          </m:f>
          <m:r>
            <w:rPr>
              <w:rFonts w:ascii="Cambria Math" w:eastAsia="Arial" w:hAnsi="Cambria Math" w:cs="Arial"/>
              <w:szCs w:val="22"/>
            </w:rPr>
            <m:t>*q*ω</m:t>
          </m:r>
        </m:oMath>
      </m:oMathPara>
    </w:p>
    <w:p w14:paraId="34A956CE" w14:textId="62B706ED" w:rsidR="00C409B1" w:rsidRPr="00B01EEC" w:rsidRDefault="00C409B1" w:rsidP="00C409B1">
      <w:pPr>
        <w:rPr>
          <w:rFonts w:eastAsia="Arial" w:cs="Arial"/>
          <w:szCs w:val="22"/>
        </w:rPr>
      </w:pPr>
      <w:r w:rsidRPr="00B01EEC">
        <w:rPr>
          <w:rFonts w:eastAsia="Arial" w:cs="Arial"/>
          <w:szCs w:val="22"/>
        </w:rPr>
        <w:t xml:space="preserve">Where </w:t>
      </w:r>
      <w:r w:rsidR="008C386D" w:rsidRPr="00B01EEC">
        <w:rPr>
          <w:rFonts w:eastAsia="Arial" w:cs="Arial"/>
          <w:szCs w:val="22"/>
        </w:rPr>
        <w:t xml:space="preserve">ω </w:t>
      </w:r>
      <w:r w:rsidR="00AB2EBA" w:rsidRPr="00B01EEC">
        <w:rPr>
          <w:rFonts w:eastAsia="Arial" w:cs="Arial"/>
          <w:szCs w:val="22"/>
        </w:rPr>
        <w:t>is</w:t>
      </w:r>
      <w:r w:rsidR="008C386D" w:rsidRPr="00B01EEC">
        <w:rPr>
          <w:rFonts w:eastAsia="Arial" w:cs="Arial"/>
          <w:szCs w:val="22"/>
        </w:rPr>
        <w:t xml:space="preserve"> the angular velocit</w:t>
      </w:r>
      <w:r w:rsidR="00AF3C53" w:rsidRPr="00B01EEC">
        <w:rPr>
          <w:rFonts w:eastAsia="Arial" w:cs="Arial"/>
          <w:szCs w:val="22"/>
        </w:rPr>
        <w:t>y matrix</w:t>
      </w:r>
      <w:r w:rsidR="00AB2EBA" w:rsidRPr="00B01EEC">
        <w:rPr>
          <w:rFonts w:eastAsia="Arial" w:cs="Arial"/>
          <w:szCs w:val="22"/>
        </w:rPr>
        <w:t>, represe</w:t>
      </w:r>
      <w:r w:rsidR="00A5178B" w:rsidRPr="00B01EEC">
        <w:rPr>
          <w:rFonts w:eastAsia="Arial" w:cs="Arial"/>
          <w:szCs w:val="22"/>
        </w:rPr>
        <w:t>nted as a quaternion with a zero-scalar part</w:t>
      </w:r>
      <w:r w:rsidR="002D6526" w:rsidRPr="00B01EEC">
        <w:rPr>
          <w:rFonts w:eastAsia="Arial" w:cs="Arial"/>
          <w:szCs w:val="22"/>
        </w:rPr>
        <w:t xml:space="preserve"> (i</w:t>
      </w:r>
      <w:r w:rsidR="00470636" w:rsidRPr="00B01EEC">
        <w:rPr>
          <w:rFonts w:eastAsia="Arial" w:cs="Arial"/>
          <w:szCs w:val="22"/>
        </w:rPr>
        <w:t xml:space="preserve">.e. ω = [0, </w:t>
      </w:r>
      <w:proofErr w:type="spellStart"/>
      <w:r w:rsidR="00470636" w:rsidRPr="00B01EEC">
        <w:rPr>
          <w:rFonts w:eastAsia="Arial" w:cs="Arial"/>
          <w:szCs w:val="22"/>
        </w:rPr>
        <w:t>ωx</w:t>
      </w:r>
      <w:proofErr w:type="spellEnd"/>
      <w:r w:rsidR="00470636" w:rsidRPr="00B01EEC">
        <w:rPr>
          <w:rFonts w:eastAsia="Arial" w:cs="Arial"/>
          <w:szCs w:val="22"/>
        </w:rPr>
        <w:t xml:space="preserve">, </w:t>
      </w:r>
      <w:proofErr w:type="spellStart"/>
      <w:r w:rsidR="00470636" w:rsidRPr="00B01EEC">
        <w:rPr>
          <w:rFonts w:eastAsia="Arial" w:cs="Arial"/>
          <w:szCs w:val="22"/>
        </w:rPr>
        <w:t>ωy</w:t>
      </w:r>
      <w:proofErr w:type="spellEnd"/>
      <w:r w:rsidR="00470636" w:rsidRPr="00B01EEC">
        <w:rPr>
          <w:rFonts w:eastAsia="Arial" w:cs="Arial"/>
          <w:szCs w:val="22"/>
        </w:rPr>
        <w:t xml:space="preserve">, </w:t>
      </w:r>
      <w:proofErr w:type="spellStart"/>
      <w:r w:rsidR="00470636" w:rsidRPr="00B01EEC">
        <w:rPr>
          <w:rFonts w:eastAsia="Arial" w:cs="Arial"/>
          <w:szCs w:val="22"/>
        </w:rPr>
        <w:t>ωz</w:t>
      </w:r>
      <w:proofErr w:type="spellEnd"/>
      <w:r w:rsidR="00C651C5" w:rsidRPr="00B01EEC">
        <w:rPr>
          <w:rFonts w:eastAsia="Arial" w:cs="Arial"/>
          <w:szCs w:val="22"/>
        </w:rPr>
        <w:t>])</w:t>
      </w:r>
      <w:r w:rsidR="00283377" w:rsidRPr="00B01EEC">
        <w:rPr>
          <w:rFonts w:eastAsia="Arial" w:cs="Arial"/>
          <w:szCs w:val="22"/>
        </w:rPr>
        <w:t>.</w:t>
      </w:r>
    </w:p>
    <w:p w14:paraId="25BDE46E" w14:textId="6BFB97B6" w:rsidR="007D26B3" w:rsidRPr="00B01EEC" w:rsidRDefault="00283377" w:rsidP="00B00312">
      <w:pPr>
        <w:rPr>
          <w:rFonts w:eastAsia="Arial" w:cs="Arial"/>
          <w:szCs w:val="22"/>
        </w:rPr>
      </w:pPr>
      <w:r w:rsidRPr="00B01EEC">
        <w:rPr>
          <w:rFonts w:eastAsia="Arial" w:cs="Arial"/>
          <w:szCs w:val="22"/>
        </w:rPr>
        <w:t>This der</w:t>
      </w:r>
      <w:r w:rsidR="002D6107" w:rsidRPr="00B01EEC">
        <w:rPr>
          <w:rFonts w:eastAsia="Arial" w:cs="Arial"/>
          <w:szCs w:val="22"/>
        </w:rPr>
        <w:t xml:space="preserve">ivate is then integrated over the time step (dt) and the resulting </w:t>
      </w:r>
      <w:r w:rsidR="00D66D84" w:rsidRPr="00B01EEC">
        <w:rPr>
          <w:rFonts w:eastAsia="Arial" w:cs="Arial"/>
          <w:szCs w:val="22"/>
        </w:rPr>
        <w:t>quaternion</w:t>
      </w:r>
      <w:r w:rsidR="002D6107" w:rsidRPr="00B01EEC">
        <w:rPr>
          <w:rFonts w:eastAsia="Arial" w:cs="Arial"/>
          <w:szCs w:val="22"/>
        </w:rPr>
        <w:t xml:space="preserve"> </w:t>
      </w:r>
      <w:r w:rsidR="00001CA3" w:rsidRPr="00B01EEC">
        <w:rPr>
          <w:rFonts w:eastAsia="Arial" w:cs="Arial"/>
          <w:szCs w:val="22"/>
        </w:rPr>
        <w:t>undergoes</w:t>
      </w:r>
      <w:r w:rsidR="002D6107" w:rsidRPr="00B01EEC">
        <w:rPr>
          <w:rFonts w:eastAsia="Arial" w:cs="Arial"/>
          <w:szCs w:val="22"/>
        </w:rPr>
        <w:t xml:space="preserve"> normalization to maintain the unit length</w:t>
      </w:r>
      <w:r w:rsidR="00AD6803" w:rsidRPr="00B01EEC">
        <w:rPr>
          <w:rFonts w:eastAsia="Arial" w:cs="Arial"/>
          <w:szCs w:val="22"/>
        </w:rPr>
        <w:t xml:space="preserve"> and </w:t>
      </w:r>
      <w:r w:rsidR="00F60834" w:rsidRPr="00B01EEC">
        <w:rPr>
          <w:rFonts w:eastAsia="Arial" w:cs="Arial"/>
          <w:szCs w:val="22"/>
        </w:rPr>
        <w:t xml:space="preserve">is required for </w:t>
      </w:r>
      <w:r w:rsidR="009164E8" w:rsidRPr="00B01EEC">
        <w:rPr>
          <w:rFonts w:eastAsia="Arial" w:cs="Arial"/>
          <w:szCs w:val="22"/>
        </w:rPr>
        <w:t>valid rotation representation</w:t>
      </w:r>
      <w:r w:rsidR="002D6107" w:rsidRPr="00B01EEC">
        <w:rPr>
          <w:rFonts w:eastAsia="Arial" w:cs="Arial"/>
          <w:szCs w:val="22"/>
        </w:rPr>
        <w:t>.</w:t>
      </w:r>
      <w:r w:rsidR="00001CA3" w:rsidRPr="00B01EEC">
        <w:rPr>
          <w:rFonts w:eastAsia="Arial" w:cs="Arial"/>
          <w:szCs w:val="22"/>
        </w:rPr>
        <w:t xml:space="preserve"> </w:t>
      </w:r>
      <w:r w:rsidR="00F04E63" w:rsidRPr="00B01EEC">
        <w:rPr>
          <w:rFonts w:eastAsia="Arial" w:cs="Arial"/>
          <w:szCs w:val="22"/>
        </w:rPr>
        <w:t>Normalization</w:t>
      </w:r>
      <w:r w:rsidR="006E1014" w:rsidRPr="00B01EEC">
        <w:rPr>
          <w:rFonts w:eastAsia="Arial" w:cs="Arial"/>
          <w:szCs w:val="22"/>
        </w:rPr>
        <w:t xml:space="preserve"> is </w:t>
      </w:r>
      <w:r w:rsidR="00326BE3" w:rsidRPr="00B01EEC">
        <w:rPr>
          <w:rFonts w:eastAsia="Arial" w:cs="Arial"/>
          <w:szCs w:val="22"/>
        </w:rPr>
        <w:t>essential because</w:t>
      </w:r>
      <w:r w:rsidR="000C2D59" w:rsidRPr="00B01EEC">
        <w:rPr>
          <w:rFonts w:eastAsia="Arial" w:cs="Arial"/>
          <w:szCs w:val="22"/>
        </w:rPr>
        <w:t xml:space="preserve"> </w:t>
      </w:r>
      <w:r w:rsidR="00326BE3" w:rsidRPr="00B01EEC">
        <w:rPr>
          <w:rFonts w:eastAsia="Arial" w:cs="Arial"/>
          <w:szCs w:val="22"/>
        </w:rPr>
        <w:t>it</w:t>
      </w:r>
      <w:r w:rsidR="000C2D59" w:rsidRPr="00B01EEC">
        <w:rPr>
          <w:rFonts w:eastAsia="Arial" w:cs="Arial"/>
          <w:szCs w:val="22"/>
        </w:rPr>
        <w:t xml:space="preserve"> prevent</w:t>
      </w:r>
      <w:r w:rsidR="00326BE3" w:rsidRPr="00B01EEC">
        <w:rPr>
          <w:rFonts w:eastAsia="Arial" w:cs="Arial"/>
          <w:szCs w:val="22"/>
        </w:rPr>
        <w:t>s</w:t>
      </w:r>
      <w:r w:rsidR="000C2D59" w:rsidRPr="00B01EEC">
        <w:rPr>
          <w:rFonts w:eastAsia="Arial" w:cs="Arial"/>
          <w:szCs w:val="22"/>
        </w:rPr>
        <w:t xml:space="preserve"> accumulation of numerical errors that would otherwise </w:t>
      </w:r>
      <w:r w:rsidR="00C034D4" w:rsidRPr="00B01EEC">
        <w:rPr>
          <w:rFonts w:eastAsia="Arial" w:cs="Arial"/>
          <w:szCs w:val="22"/>
        </w:rPr>
        <w:t>reduce</w:t>
      </w:r>
      <w:r w:rsidR="000C2D59" w:rsidRPr="00B01EEC">
        <w:rPr>
          <w:rFonts w:eastAsia="Arial" w:cs="Arial"/>
          <w:szCs w:val="22"/>
        </w:rPr>
        <w:t xml:space="preserve"> the </w:t>
      </w:r>
      <w:r w:rsidR="00C034D4" w:rsidRPr="00B01EEC">
        <w:rPr>
          <w:rFonts w:eastAsia="Arial" w:cs="Arial"/>
          <w:szCs w:val="22"/>
        </w:rPr>
        <w:t>accuracy of</w:t>
      </w:r>
      <w:r w:rsidR="000C2D59" w:rsidRPr="00B01EEC">
        <w:rPr>
          <w:rFonts w:eastAsia="Arial" w:cs="Arial"/>
          <w:szCs w:val="22"/>
        </w:rPr>
        <w:t xml:space="preserve"> the orientation over extended periods of runtime</w:t>
      </w:r>
      <w:r w:rsidR="00A42154" w:rsidRPr="00B01EEC">
        <w:rPr>
          <w:rFonts w:eastAsia="Arial" w:cs="Arial"/>
          <w:szCs w:val="22"/>
        </w:rPr>
        <w:t xml:space="preserve">. </w:t>
      </w:r>
    </w:p>
    <w:p w14:paraId="66F9A338" w14:textId="77777777" w:rsidR="00AE687E" w:rsidRPr="00B01EEC" w:rsidRDefault="00AE687E" w:rsidP="00B00312">
      <w:pPr>
        <w:rPr>
          <w:rFonts w:eastAsia="Arial" w:cs="Arial"/>
          <w:szCs w:val="22"/>
        </w:rPr>
      </w:pPr>
    </w:p>
    <w:p w14:paraId="556C9A47" w14:textId="77777777" w:rsidR="00AE687E" w:rsidRPr="00B01EEC" w:rsidRDefault="00AE687E" w:rsidP="00B00312">
      <w:pPr>
        <w:rPr>
          <w:rFonts w:eastAsia="Arial" w:cs="Arial"/>
          <w:szCs w:val="22"/>
        </w:rPr>
      </w:pPr>
    </w:p>
    <w:p w14:paraId="16ED179C" w14:textId="77777777" w:rsidR="00AE687E" w:rsidRPr="00B01EEC" w:rsidRDefault="00AE687E" w:rsidP="00B00312">
      <w:pPr>
        <w:rPr>
          <w:rFonts w:eastAsia="Arial" w:cs="Arial"/>
          <w:szCs w:val="22"/>
        </w:rPr>
      </w:pPr>
    </w:p>
    <w:p w14:paraId="07D738FE" w14:textId="77777777" w:rsidR="00AE687E" w:rsidRPr="00B01EEC" w:rsidRDefault="00AE687E" w:rsidP="00B00312">
      <w:pPr>
        <w:rPr>
          <w:rFonts w:eastAsia="Arial" w:cs="Arial"/>
          <w:szCs w:val="22"/>
        </w:rPr>
      </w:pPr>
    </w:p>
    <w:p w14:paraId="39B32AA3" w14:textId="544626DA" w:rsidR="007D26B3" w:rsidRPr="00B01EEC" w:rsidRDefault="00F70B20" w:rsidP="00F70B20">
      <w:pPr>
        <w:tabs>
          <w:tab w:val="left" w:pos="3749"/>
        </w:tabs>
        <w:rPr>
          <w:rFonts w:eastAsia="Arial" w:cs="Arial"/>
          <w:b/>
          <w:szCs w:val="22"/>
        </w:rPr>
      </w:pPr>
      <w:r w:rsidRPr="00B01EEC">
        <w:rPr>
          <w:rFonts w:eastAsia="Arial" w:cs="Arial"/>
          <w:b/>
          <w:szCs w:val="22"/>
        </w:rPr>
        <w:tab/>
      </w:r>
    </w:p>
    <w:p w14:paraId="2B14DD0D" w14:textId="08642600" w:rsidR="007D26B3" w:rsidRPr="00B01EEC" w:rsidRDefault="004F3517" w:rsidP="00B00312">
      <w:pPr>
        <w:rPr>
          <w:rFonts w:eastAsia="Arial" w:cs="Arial"/>
          <w:szCs w:val="22"/>
        </w:rPr>
      </w:pPr>
      <w:r w:rsidRPr="00B01EEC">
        <w:rPr>
          <w:rFonts w:eastAsia="Arial" w:cs="Arial"/>
          <w:noProof/>
          <w:szCs w:val="22"/>
        </w:rPr>
        <w:lastRenderedPageBreak/>
        <w:drawing>
          <wp:anchor distT="0" distB="0" distL="114300" distR="114300" simplePos="0" relativeHeight="251685376" behindDoc="0" locked="0" layoutInCell="1" allowOverlap="1" wp14:anchorId="42FC8956" wp14:editId="2A87601D">
            <wp:simplePos x="0" y="0"/>
            <wp:positionH relativeFrom="column">
              <wp:posOffset>2218055</wp:posOffset>
            </wp:positionH>
            <wp:positionV relativeFrom="paragraph">
              <wp:posOffset>0</wp:posOffset>
            </wp:positionV>
            <wp:extent cx="3714115" cy="4094480"/>
            <wp:effectExtent l="0" t="0" r="635" b="1270"/>
            <wp:wrapSquare wrapText="bothSides"/>
            <wp:docPr id="198401451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14514" name="Picture 1" descr="A screen shot of a computer program&#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3714115" cy="4094480"/>
                    </a:xfrm>
                    <a:prstGeom prst="rect">
                      <a:avLst/>
                    </a:prstGeom>
                  </pic:spPr>
                </pic:pic>
              </a:graphicData>
            </a:graphic>
            <wp14:sizeRelH relativeFrom="page">
              <wp14:pctWidth>0</wp14:pctWidth>
            </wp14:sizeRelH>
            <wp14:sizeRelV relativeFrom="page">
              <wp14:pctHeight>0</wp14:pctHeight>
            </wp14:sizeRelV>
          </wp:anchor>
        </w:drawing>
      </w:r>
      <w:r w:rsidR="00E27F88" w:rsidRPr="00B01EEC">
        <w:rPr>
          <w:rFonts w:eastAsia="Arial" w:cs="Arial"/>
          <w:szCs w:val="22"/>
        </w:rPr>
        <w:t xml:space="preserve">To address the drift that is expected with </w:t>
      </w:r>
      <w:r w:rsidR="00A81B9B" w:rsidRPr="00B01EEC">
        <w:rPr>
          <w:rFonts w:eastAsia="Arial" w:cs="Arial"/>
          <w:szCs w:val="22"/>
        </w:rPr>
        <w:t xml:space="preserve">gyroscopes, the </w:t>
      </w:r>
      <w:r w:rsidR="008B3A1A" w:rsidRPr="00B01EEC">
        <w:rPr>
          <w:rFonts w:eastAsia="Arial" w:cs="Arial"/>
          <w:szCs w:val="22"/>
        </w:rPr>
        <w:t>Mahony’s Attitude and Heading Reference System algorithm was implemented</w:t>
      </w:r>
      <w:del w:id="79" w:author="Microsoft Word" w:date="2025-07-12T12:58:00Z" w16du:dateUtc="2025-07-12T11:58:00Z">
        <w:r w:rsidR="008B3A1A" w:rsidRPr="00B01EEC">
          <w:rPr>
            <w:rFonts w:eastAsia="Arial" w:cs="Arial"/>
            <w:szCs w:val="22"/>
          </w:rPr>
          <w:delText>.</w:delText>
        </w:r>
      </w:del>
      <w:r w:rsidR="00B30B76">
        <w:rPr>
          <w:rFonts w:eastAsia="Arial" w:cs="Arial"/>
          <w:szCs w:val="22"/>
        </w:rPr>
        <w:t xml:space="preserve"> </w:t>
      </w:r>
      <w:sdt>
        <w:sdtPr>
          <w:rPr>
            <w:rFonts w:eastAsia="Arial" w:cs="Arial"/>
            <w:szCs w:val="22"/>
          </w:rPr>
          <w:id w:val="402344473"/>
          <w:citation/>
        </w:sdtPr>
        <w:sdtContent>
          <w:r w:rsidR="00B30B76">
            <w:rPr>
              <w:rFonts w:eastAsia="Arial" w:cs="Arial"/>
              <w:szCs w:val="22"/>
            </w:rPr>
            <w:fldChar w:fldCharType="begin"/>
          </w:r>
          <w:r w:rsidR="00B30B76">
            <w:rPr>
              <w:rFonts w:eastAsia="Arial" w:cs="Arial"/>
              <w:szCs w:val="22"/>
            </w:rPr>
            <w:instrText xml:space="preserve"> CITATION Mah \l 1033 </w:instrText>
          </w:r>
          <w:r w:rsidR="00B30B76">
            <w:rPr>
              <w:rFonts w:eastAsia="Arial" w:cs="Arial"/>
              <w:szCs w:val="22"/>
            </w:rPr>
            <w:fldChar w:fldCharType="separate"/>
          </w:r>
          <w:r>
            <w:rPr>
              <w:rFonts w:eastAsia="Arial" w:cs="Arial"/>
              <w:noProof/>
              <w:szCs w:val="22"/>
            </w:rPr>
            <w:t>[32]</w:t>
          </w:r>
          <w:r w:rsidR="00B30B76">
            <w:rPr>
              <w:rFonts w:eastAsia="Arial" w:cs="Arial"/>
              <w:szCs w:val="22"/>
            </w:rPr>
            <w:fldChar w:fldCharType="end"/>
          </w:r>
        </w:sdtContent>
      </w:sdt>
      <w:r w:rsidR="008B3A1A">
        <w:rPr>
          <w:rFonts w:eastAsia="Arial" w:cs="Arial"/>
          <w:szCs w:val="22"/>
        </w:rPr>
        <w:t>.</w:t>
      </w:r>
      <w:r w:rsidR="008B3A1A" w:rsidRPr="00B01EEC">
        <w:rPr>
          <w:rFonts w:eastAsia="Arial" w:cs="Arial"/>
          <w:szCs w:val="22"/>
        </w:rPr>
        <w:t xml:space="preserve"> It </w:t>
      </w:r>
      <w:r w:rsidR="00E675BF" w:rsidRPr="00B01EEC">
        <w:rPr>
          <w:rFonts w:eastAsia="Arial" w:cs="Arial"/>
          <w:szCs w:val="22"/>
        </w:rPr>
        <w:t xml:space="preserve">aims to calculate error vectors between the gravity direction estimated from the current quaternion orientation and the measured acceleration vector, alongside errors between estimated and measured magnetic field directions. These error vectors are then processed through a </w:t>
      </w:r>
      <w:r w:rsidR="00C034D4" w:rsidRPr="00B01EEC">
        <w:rPr>
          <w:rFonts w:eastAsia="Arial" w:cs="Arial"/>
          <w:szCs w:val="22"/>
        </w:rPr>
        <w:t>‘P</w:t>
      </w:r>
      <w:r w:rsidR="00E675BF" w:rsidRPr="00B01EEC">
        <w:rPr>
          <w:rFonts w:eastAsia="Arial" w:cs="Arial"/>
          <w:szCs w:val="22"/>
        </w:rPr>
        <w:t xml:space="preserve">roportional </w:t>
      </w:r>
      <w:r w:rsidR="00C034D4" w:rsidRPr="00B01EEC">
        <w:rPr>
          <w:rFonts w:eastAsia="Arial" w:cs="Arial"/>
          <w:szCs w:val="22"/>
        </w:rPr>
        <w:t>I</w:t>
      </w:r>
      <w:r w:rsidR="00E675BF" w:rsidRPr="00B01EEC">
        <w:rPr>
          <w:rFonts w:eastAsia="Arial" w:cs="Arial"/>
          <w:szCs w:val="22"/>
        </w:rPr>
        <w:t>ntegral</w:t>
      </w:r>
      <w:r w:rsidR="00C034D4" w:rsidRPr="00B01EEC">
        <w:rPr>
          <w:rFonts w:eastAsia="Arial" w:cs="Arial"/>
          <w:szCs w:val="22"/>
        </w:rPr>
        <w:t>’</w:t>
      </w:r>
      <w:r w:rsidR="00E675BF" w:rsidRPr="00B01EEC">
        <w:rPr>
          <w:rFonts w:eastAsia="Arial" w:cs="Arial"/>
          <w:szCs w:val="22"/>
        </w:rPr>
        <w:t xml:space="preserve"> controller</w:t>
      </w:r>
      <w:r w:rsidR="00C034D4" w:rsidRPr="00B01EEC">
        <w:rPr>
          <w:rFonts w:eastAsia="Arial" w:cs="Arial"/>
          <w:szCs w:val="22"/>
        </w:rPr>
        <w:t>,</w:t>
      </w:r>
      <w:r w:rsidR="00E675BF" w:rsidRPr="00B01EEC">
        <w:rPr>
          <w:rFonts w:eastAsia="Arial" w:cs="Arial"/>
          <w:szCs w:val="22"/>
        </w:rPr>
        <w:t xml:space="preserve"> with gains tuned to </w:t>
      </w:r>
      <w:r w:rsidR="00B303C6" w:rsidRPr="00B01EEC">
        <w:rPr>
          <w:rFonts w:eastAsia="Arial" w:cs="Arial"/>
          <w:szCs w:val="22"/>
        </w:rPr>
        <w:t>‘</w:t>
      </w:r>
      <w:proofErr w:type="spellStart"/>
      <w:r w:rsidR="00B303C6" w:rsidRPr="00B01EEC">
        <w:rPr>
          <w:rFonts w:eastAsia="Arial" w:cs="Arial"/>
          <w:szCs w:val="22"/>
        </w:rPr>
        <w:t>kp</w:t>
      </w:r>
      <w:proofErr w:type="spellEnd"/>
      <w:r w:rsidR="00B303C6" w:rsidRPr="00B01EEC">
        <w:rPr>
          <w:rFonts w:eastAsia="Arial" w:cs="Arial"/>
          <w:szCs w:val="22"/>
        </w:rPr>
        <w:t>=2.0’ and ‘ki=0.1’</w:t>
      </w:r>
      <w:r w:rsidR="00736C6E" w:rsidRPr="00B01EEC">
        <w:rPr>
          <w:rFonts w:eastAsia="Arial" w:cs="Arial"/>
          <w:szCs w:val="22"/>
        </w:rPr>
        <w:t>, generating correcti</w:t>
      </w:r>
      <w:r w:rsidR="00A427E8" w:rsidRPr="00B01EEC">
        <w:rPr>
          <w:rFonts w:eastAsia="Arial" w:cs="Arial"/>
          <w:szCs w:val="22"/>
        </w:rPr>
        <w:t>on terms</w:t>
      </w:r>
      <w:r w:rsidR="000F10A1" w:rsidRPr="00B01EEC">
        <w:rPr>
          <w:rFonts w:eastAsia="Arial" w:cs="Arial"/>
          <w:szCs w:val="22"/>
        </w:rPr>
        <w:t xml:space="preserve"> </w:t>
      </w:r>
      <w:r w:rsidR="00F84DED" w:rsidRPr="00B01EEC">
        <w:rPr>
          <w:rFonts w:eastAsia="Arial" w:cs="Arial"/>
          <w:szCs w:val="22"/>
        </w:rPr>
        <w:t>for</w:t>
      </w:r>
      <w:r w:rsidR="000F10A1" w:rsidRPr="00B01EEC">
        <w:rPr>
          <w:rFonts w:eastAsia="Arial" w:cs="Arial"/>
          <w:szCs w:val="22"/>
        </w:rPr>
        <w:t xml:space="preserve"> </w:t>
      </w:r>
      <w:r w:rsidR="00B47F28" w:rsidRPr="00B01EEC">
        <w:rPr>
          <w:rFonts w:eastAsia="Arial" w:cs="Arial"/>
          <w:szCs w:val="22"/>
        </w:rPr>
        <w:t xml:space="preserve">the raw gyro measurements before </w:t>
      </w:r>
      <w:r w:rsidR="00E6369F" w:rsidRPr="00B01EEC">
        <w:rPr>
          <w:rFonts w:eastAsia="Arial" w:cs="Arial"/>
          <w:szCs w:val="22"/>
        </w:rPr>
        <w:t>quaternion</w:t>
      </w:r>
      <w:r w:rsidR="00B47F28" w:rsidRPr="00B01EEC">
        <w:rPr>
          <w:rFonts w:eastAsia="Arial" w:cs="Arial"/>
          <w:szCs w:val="22"/>
        </w:rPr>
        <w:t xml:space="preserve"> integration</w:t>
      </w:r>
      <w:r w:rsidR="004C15FC" w:rsidRPr="00B01EEC">
        <w:rPr>
          <w:rFonts w:eastAsia="Arial" w:cs="Arial"/>
          <w:szCs w:val="22"/>
        </w:rPr>
        <w:t>.</w:t>
      </w:r>
      <w:r w:rsidRPr="00B01EEC">
        <w:t xml:space="preserve"> </w:t>
      </w:r>
    </w:p>
    <w:p w14:paraId="31DDC225" w14:textId="5EEE3AE8" w:rsidR="00425F55" w:rsidRPr="00B01EEC" w:rsidRDefault="00425F55" w:rsidP="00B00312">
      <w:pPr>
        <w:rPr>
          <w:rFonts w:eastAsia="Arial" w:cs="Arial"/>
          <w:szCs w:val="22"/>
        </w:rPr>
      </w:pPr>
    </w:p>
    <w:p w14:paraId="3889D517" w14:textId="40865F7B" w:rsidR="00845851" w:rsidRPr="00B01EEC" w:rsidRDefault="00EB3D19" w:rsidP="00B00312">
      <w:pPr>
        <w:rPr>
          <w:rFonts w:eastAsia="Arial" w:cs="Arial"/>
          <w:szCs w:val="22"/>
        </w:rPr>
      </w:pPr>
      <w:r>
        <w:rPr>
          <w:noProof/>
        </w:rPr>
        <mc:AlternateContent>
          <mc:Choice Requires="wps">
            <w:drawing>
              <wp:anchor distT="0" distB="0" distL="114300" distR="114300" simplePos="0" relativeHeight="251689472" behindDoc="0" locked="0" layoutInCell="1" allowOverlap="1" wp14:anchorId="2C580F13" wp14:editId="71899A38">
                <wp:simplePos x="0" y="0"/>
                <wp:positionH relativeFrom="column">
                  <wp:posOffset>2218055</wp:posOffset>
                </wp:positionH>
                <wp:positionV relativeFrom="paragraph">
                  <wp:posOffset>9525</wp:posOffset>
                </wp:positionV>
                <wp:extent cx="3714115" cy="635"/>
                <wp:effectExtent l="0" t="0" r="0" b="0"/>
                <wp:wrapSquare wrapText="bothSides"/>
                <wp:docPr id="808356482" name="Text Box 1"/>
                <wp:cNvGraphicFramePr/>
                <a:graphic xmlns:a="http://schemas.openxmlformats.org/drawingml/2006/main">
                  <a:graphicData uri="http://schemas.microsoft.com/office/word/2010/wordprocessingShape">
                    <wps:wsp>
                      <wps:cNvSpPr txBox="1"/>
                      <wps:spPr>
                        <a:xfrm>
                          <a:off x="0" y="0"/>
                          <a:ext cx="3714115" cy="635"/>
                        </a:xfrm>
                        <a:prstGeom prst="rect">
                          <a:avLst/>
                        </a:prstGeom>
                        <a:solidFill>
                          <a:prstClr val="white"/>
                        </a:solidFill>
                        <a:ln>
                          <a:noFill/>
                        </a:ln>
                      </wps:spPr>
                      <wps:txbx>
                        <w:txbxContent>
                          <w:p w14:paraId="746C3020" w14:textId="435647A0" w:rsidR="00EB3D19" w:rsidRPr="00DE31D2" w:rsidRDefault="00EB3D19" w:rsidP="00EB3D19">
                            <w:pPr>
                              <w:pStyle w:val="Caption"/>
                              <w:rPr>
                                <w:rFonts w:eastAsia="Arial" w:cs="Arial"/>
                                <w:sz w:val="22"/>
                                <w:szCs w:val="22"/>
                              </w:rPr>
                            </w:pPr>
                            <w:bookmarkStart w:id="80" w:name="_Toc203223359"/>
                            <w:r>
                              <w:t xml:space="preserve">Figure </w:t>
                            </w:r>
                            <w:r>
                              <w:fldChar w:fldCharType="begin"/>
                            </w:r>
                            <w:r>
                              <w:instrText xml:space="preserve"> SEQ Figure \* ARABIC </w:instrText>
                            </w:r>
                            <w:r>
                              <w:fldChar w:fldCharType="separate"/>
                            </w:r>
                            <w:r w:rsidR="004A411D">
                              <w:rPr>
                                <w:noProof/>
                              </w:rPr>
                              <w:t>18</w:t>
                            </w:r>
                            <w:r>
                              <w:fldChar w:fldCharType="end"/>
                            </w:r>
                            <w:r>
                              <w:t xml:space="preserve">. </w:t>
                            </w:r>
                            <w:r w:rsidRPr="00AD2598">
                              <w:t>Mahony AHRS class that applies algorithms to reduce gyro drift</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580F13" id="_x0000_s1045" type="#_x0000_t202" style="position:absolute;margin-left:174.65pt;margin-top:.75pt;width:292.4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" stroked="f">
                <v:textbox style="mso-fit-shape-to-text:t" inset="0,0,0,0">
                  <w:txbxContent>
                    <w:p w14:paraId="746C3020" w14:textId="435647A0" w:rsidR="00EB3D19" w:rsidRPr="00DE31D2" w:rsidRDefault="00EB3D19" w:rsidP="00EB3D19">
                      <w:pPr>
                        <w:pStyle w:val="Caption"/>
                        <w:rPr>
                          <w:rFonts w:eastAsia="Arial" w:cs="Arial"/>
                          <w:sz w:val="22"/>
                          <w:szCs w:val="22"/>
                        </w:rPr>
                      </w:pPr>
                      <w:bookmarkStart w:id="97" w:name="_Toc203223359"/>
                      <w:r>
                        <w:t xml:space="preserve">Figure </w:t>
                      </w:r>
                      <w:r>
                        <w:fldChar w:fldCharType="begin"/>
                      </w:r>
                      <w:r>
                        <w:instrText xml:space="preserve"> SEQ Figure \* ARABIC </w:instrText>
                      </w:r>
                      <w:r>
                        <w:fldChar w:fldCharType="separate"/>
                      </w:r>
                      <w:r w:rsidR="004A411D">
                        <w:rPr>
                          <w:noProof/>
                        </w:rPr>
                        <w:t>18</w:t>
                      </w:r>
                      <w:r>
                        <w:fldChar w:fldCharType="end"/>
                      </w:r>
                      <w:r>
                        <w:t xml:space="preserve">. </w:t>
                      </w:r>
                      <w:r w:rsidRPr="00AD2598">
                        <w:t>Mahony AHRS class that applies algorithms to reduce gyro drift</w:t>
                      </w:r>
                      <w:bookmarkEnd w:id="97"/>
                    </w:p>
                  </w:txbxContent>
                </v:textbox>
                <w10:wrap type="square"/>
              </v:shape>
            </w:pict>
          </mc:Fallback>
        </mc:AlternateContent>
      </w:r>
    </w:p>
    <w:p w14:paraId="312450EC" w14:textId="77777777" w:rsidR="000E2409" w:rsidRPr="00B01EEC" w:rsidRDefault="000E2409" w:rsidP="00B00312">
      <w:pPr>
        <w:rPr>
          <w:rFonts w:eastAsia="Arial" w:cs="Arial"/>
          <w:szCs w:val="22"/>
        </w:rPr>
      </w:pPr>
    </w:p>
    <w:p w14:paraId="553C0644" w14:textId="01AC98FE" w:rsidR="00B00312" w:rsidRPr="00B01EEC" w:rsidRDefault="00AE687E" w:rsidP="00B00312">
      <w:pPr>
        <w:rPr>
          <w:rFonts w:eastAsia="Arial" w:cs="Arial"/>
          <w:szCs w:val="22"/>
        </w:rPr>
      </w:pPr>
      <w:r w:rsidRPr="00B01EEC">
        <w:rPr>
          <w:rFonts w:eastAsia="Arial" w:cs="Arial"/>
          <w:szCs w:val="22"/>
        </w:rPr>
        <w:t>Eventually, t</w:t>
      </w:r>
      <w:r w:rsidR="005C75BC" w:rsidRPr="00B01EEC">
        <w:rPr>
          <w:rFonts w:eastAsia="Arial" w:cs="Arial"/>
          <w:szCs w:val="22"/>
        </w:rPr>
        <w:t>he quaternion</w:t>
      </w:r>
      <w:r w:rsidR="00B00312" w:rsidRPr="00B01EEC">
        <w:rPr>
          <w:rFonts w:eastAsia="Arial" w:cs="Arial"/>
          <w:szCs w:val="22"/>
        </w:rPr>
        <w:t xml:space="preserve"> calculations were validated using Adafruit's web-based 3D model viewer</w:t>
      </w:r>
      <w:sdt>
        <w:sdtPr>
          <w:rPr>
            <w:rFonts w:eastAsia="Arial" w:cs="Arial"/>
            <w:szCs w:val="22"/>
          </w:rPr>
          <w:id w:val="-1804989665"/>
          <w:citation/>
        </w:sdtPr>
        <w:sdtContent>
          <w:r w:rsidR="001367BF" w:rsidRPr="00B01EEC">
            <w:rPr>
              <w:rFonts w:eastAsia="Arial" w:cs="Arial"/>
              <w:szCs w:val="22"/>
            </w:rPr>
            <w:fldChar w:fldCharType="begin"/>
          </w:r>
          <w:r w:rsidR="001367BF" w:rsidRPr="00B01EEC">
            <w:rPr>
              <w:rFonts w:eastAsia="Arial" w:cs="Arial"/>
              <w:szCs w:val="22"/>
            </w:rPr>
            <w:instrText xml:space="preserve"> CITATION Ada \l 1033 </w:instrText>
          </w:r>
          <w:r w:rsidR="001367BF" w:rsidRPr="00B01EEC">
            <w:rPr>
              <w:rFonts w:eastAsia="Arial" w:cs="Arial"/>
              <w:szCs w:val="22"/>
            </w:rPr>
            <w:fldChar w:fldCharType="separate"/>
          </w:r>
          <w:r>
            <w:rPr>
              <w:rFonts w:eastAsia="Arial" w:cs="Arial"/>
              <w:noProof/>
              <w:szCs w:val="22"/>
            </w:rPr>
            <w:t xml:space="preserve"> [33]</w:t>
          </w:r>
          <w:r w:rsidR="001367BF" w:rsidRPr="00B01EEC">
            <w:rPr>
              <w:rFonts w:eastAsia="Arial" w:cs="Arial"/>
              <w:szCs w:val="22"/>
            </w:rPr>
            <w:fldChar w:fldCharType="end"/>
          </w:r>
        </w:sdtContent>
      </w:sdt>
      <w:r w:rsidR="00B00312" w:rsidRPr="00B01EEC">
        <w:rPr>
          <w:rFonts w:eastAsia="Arial" w:cs="Arial"/>
          <w:szCs w:val="22"/>
        </w:rPr>
        <w:t xml:space="preserve">, which </w:t>
      </w:r>
      <w:r w:rsidR="005C75BC" w:rsidRPr="00B01EEC">
        <w:rPr>
          <w:rFonts w:eastAsia="Arial" w:cs="Arial"/>
          <w:szCs w:val="22"/>
        </w:rPr>
        <w:t>showed</w:t>
      </w:r>
      <w:r w:rsidR="00B00312" w:rsidRPr="00B01EEC">
        <w:rPr>
          <w:rFonts w:eastAsia="Arial" w:cs="Arial"/>
          <w:szCs w:val="22"/>
        </w:rPr>
        <w:t xml:space="preserve"> real-time sensor orientation and confirmed the fusion algorithms </w:t>
      </w:r>
      <w:r w:rsidR="005C75BC" w:rsidRPr="00B01EEC">
        <w:rPr>
          <w:rFonts w:eastAsia="Arial" w:cs="Arial"/>
          <w:szCs w:val="22"/>
        </w:rPr>
        <w:t xml:space="preserve">were working correctly </w:t>
      </w:r>
      <w:r w:rsidR="00B00312" w:rsidRPr="00B01EEC">
        <w:rPr>
          <w:rFonts w:eastAsia="Arial" w:cs="Arial"/>
          <w:szCs w:val="22"/>
        </w:rPr>
        <w:t xml:space="preserve">through interactive 3D </w:t>
      </w:r>
      <w:r w:rsidR="005C75BC" w:rsidRPr="00B01EEC">
        <w:rPr>
          <w:rFonts w:eastAsia="Arial" w:cs="Arial"/>
          <w:szCs w:val="22"/>
        </w:rPr>
        <w:t>visualization</w:t>
      </w:r>
      <w:r w:rsidR="00B00312" w:rsidRPr="00B01EEC">
        <w:rPr>
          <w:rFonts w:eastAsia="Arial" w:cs="Arial"/>
          <w:szCs w:val="22"/>
        </w:rPr>
        <w:t xml:space="preserve"> of the IMU's positioning. </w:t>
      </w:r>
    </w:p>
    <w:p w14:paraId="7AC945A7" w14:textId="0B4B8669" w:rsidR="00B00312" w:rsidRPr="00B01EEC" w:rsidRDefault="003C3A16" w:rsidP="00B00312">
      <w:pPr>
        <w:rPr>
          <w:rFonts w:eastAsia="Arial" w:cs="Arial"/>
          <w:szCs w:val="22"/>
        </w:rPr>
      </w:pPr>
      <w:r w:rsidRPr="00B01EEC">
        <w:rPr>
          <w:noProof/>
        </w:rPr>
        <w:lastRenderedPageBreak/>
        <mc:AlternateContent>
          <mc:Choice Requires="wps">
            <w:drawing>
              <wp:anchor distT="0" distB="0" distL="114300" distR="114300" simplePos="0" relativeHeight="251688448" behindDoc="0" locked="0" layoutInCell="1" allowOverlap="1" wp14:anchorId="6C85648E" wp14:editId="6B7018BF">
                <wp:simplePos x="0" y="0"/>
                <wp:positionH relativeFrom="margin">
                  <wp:align>left</wp:align>
                </wp:positionH>
                <wp:positionV relativeFrom="paragraph">
                  <wp:posOffset>4802429</wp:posOffset>
                </wp:positionV>
                <wp:extent cx="2354580" cy="635"/>
                <wp:effectExtent l="0" t="0" r="7620" b="0"/>
                <wp:wrapSquare wrapText="bothSides"/>
                <wp:docPr id="1932793313" name="Text Box 1"/>
                <wp:cNvGraphicFramePr/>
                <a:graphic xmlns:a="http://schemas.openxmlformats.org/drawingml/2006/main">
                  <a:graphicData uri="http://schemas.microsoft.com/office/word/2010/wordprocessingShape">
                    <wps:wsp>
                      <wps:cNvSpPr txBox="1"/>
                      <wps:spPr>
                        <a:xfrm>
                          <a:off x="0" y="0"/>
                          <a:ext cx="2354580" cy="635"/>
                        </a:xfrm>
                        <a:prstGeom prst="rect">
                          <a:avLst/>
                        </a:prstGeom>
                        <a:solidFill>
                          <a:prstClr val="white"/>
                        </a:solidFill>
                        <a:ln>
                          <a:noFill/>
                        </a:ln>
                      </wps:spPr>
                      <wps:txbx>
                        <w:txbxContent>
                          <w:p w14:paraId="247C756B" w14:textId="6A2B14EE" w:rsidR="003C3A16" w:rsidRPr="00B01EEC" w:rsidRDefault="003C3A16" w:rsidP="003C3A16">
                            <w:pPr>
                              <w:pStyle w:val="Caption"/>
                              <w:rPr>
                                <w:sz w:val="22"/>
                              </w:rPr>
                            </w:pPr>
                            <w:bookmarkStart w:id="81" w:name="_Toc203223360"/>
                            <w:r w:rsidRPr="00B01EEC">
                              <w:t xml:space="preserve">Figure </w:t>
                            </w:r>
                            <w:r w:rsidRPr="00B01EEC">
                              <w:fldChar w:fldCharType="begin"/>
                            </w:r>
                            <w:r w:rsidRPr="00B01EEC">
                              <w:instrText xml:space="preserve"> SEQ Figure \* ARABIC </w:instrText>
                            </w:r>
                            <w:r w:rsidRPr="00B01EEC">
                              <w:fldChar w:fldCharType="separate"/>
                            </w:r>
                            <w:r w:rsidR="004A411D">
                              <w:rPr>
                                <w:noProof/>
                              </w:rPr>
                              <w:t>19</w:t>
                            </w:r>
                            <w:r w:rsidRPr="00B01EEC">
                              <w:fldChar w:fldCharType="end"/>
                            </w:r>
                            <w:r w:rsidRPr="00B01EEC">
                              <w:t>: Pseudocode of the main loop for the 10DOF</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85648E" id="_x0000_s1046" type="#_x0000_t202" style="position:absolute;margin-left:0;margin-top:378.15pt;width:185.4pt;height:.05pt;z-index:251668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" stroked="f">
                <v:textbox style="mso-fit-shape-to-text:t" inset="0,0,0,0">
                  <w:txbxContent>
                    <w:p w14:paraId="247C756B" w14:textId="6A2B14EE" w:rsidR="003C3A16" w:rsidRPr="00B01EEC" w:rsidRDefault="003C3A16" w:rsidP="003C3A16">
                      <w:pPr>
                        <w:pStyle w:val="Caption"/>
                        <w:rPr>
                          <w:sz w:val="22"/>
                        </w:rPr>
                      </w:pPr>
                      <w:bookmarkStart w:id="99" w:name="_Toc203223360"/>
                      <w:r w:rsidRPr="00B01EEC">
                        <w:t xml:space="preserve">Figure </w:t>
                      </w:r>
                      <w:r w:rsidRPr="00B01EEC">
                        <w:fldChar w:fldCharType="begin"/>
                      </w:r>
                      <w:r w:rsidRPr="00B01EEC">
                        <w:instrText xml:space="preserve"> SEQ Figure \* ARABIC </w:instrText>
                      </w:r>
                      <w:r w:rsidRPr="00B01EEC">
                        <w:fldChar w:fldCharType="separate"/>
                      </w:r>
                      <w:r w:rsidR="004A411D">
                        <w:rPr>
                          <w:noProof/>
                        </w:rPr>
                        <w:t>19</w:t>
                      </w:r>
                      <w:r w:rsidRPr="00B01EEC">
                        <w:fldChar w:fldCharType="end"/>
                      </w:r>
                      <w:r w:rsidRPr="00B01EEC">
                        <w:t>: Pseudocode of the main loop for the 10DOF</w:t>
                      </w:r>
                      <w:bookmarkEnd w:id="99"/>
                    </w:p>
                  </w:txbxContent>
                </v:textbox>
                <w10:wrap type="square" anchorx="margin"/>
              </v:shape>
            </w:pict>
          </mc:Fallback>
        </mc:AlternateContent>
      </w:r>
      <w:r w:rsidR="00A21676" w:rsidRPr="00B01EEC">
        <w:rPr>
          <w:noProof/>
        </w:rPr>
        <mc:AlternateContent>
          <mc:Choice Requires="wps">
            <w:drawing>
              <wp:anchor distT="0" distB="0" distL="114300" distR="114300" simplePos="0" relativeHeight="251628032" behindDoc="0" locked="0" layoutInCell="1" allowOverlap="1" wp14:anchorId="66CCF563" wp14:editId="0519B2C6">
                <wp:simplePos x="0" y="0"/>
                <wp:positionH relativeFrom="column">
                  <wp:posOffset>2478405</wp:posOffset>
                </wp:positionH>
                <wp:positionV relativeFrom="paragraph">
                  <wp:posOffset>3473279</wp:posOffset>
                </wp:positionV>
                <wp:extent cx="3552190" cy="635"/>
                <wp:effectExtent l="0" t="0" r="0" b="0"/>
                <wp:wrapSquare wrapText="bothSides"/>
                <wp:docPr id="1612719051" name="Text Box 1"/>
                <wp:cNvGraphicFramePr/>
                <a:graphic xmlns:a="http://schemas.openxmlformats.org/drawingml/2006/main">
                  <a:graphicData uri="http://schemas.microsoft.com/office/word/2010/wordprocessingShape">
                    <wps:wsp>
                      <wps:cNvSpPr txBox="1"/>
                      <wps:spPr>
                        <a:xfrm>
                          <a:off x="0" y="0"/>
                          <a:ext cx="3552190" cy="635"/>
                        </a:xfrm>
                        <a:prstGeom prst="rect">
                          <a:avLst/>
                        </a:prstGeom>
                        <a:solidFill>
                          <a:prstClr val="white"/>
                        </a:solidFill>
                        <a:ln>
                          <a:noFill/>
                        </a:ln>
                      </wps:spPr>
                      <wps:txbx>
                        <w:txbxContent>
                          <w:p w14:paraId="307990F1" w14:textId="5BD56B21" w:rsidR="00F170F9" w:rsidRPr="00B01EEC" w:rsidRDefault="00F170F9" w:rsidP="00F170F9">
                            <w:pPr>
                              <w:pStyle w:val="Caption"/>
                              <w:rPr>
                                <w:rFonts w:eastAsia="Arial" w:cs="Arial"/>
                                <w:sz w:val="22"/>
                                <w:szCs w:val="22"/>
                              </w:rPr>
                            </w:pPr>
                            <w:bookmarkStart w:id="82" w:name="_Toc203200913"/>
                            <w:bookmarkStart w:id="83" w:name="_Toc203223361"/>
                            <w:r w:rsidRPr="00B01EEC">
                              <w:t xml:space="preserve">Figure </w:t>
                            </w:r>
                            <w:r w:rsidRPr="00B01EEC">
                              <w:fldChar w:fldCharType="begin"/>
                            </w:r>
                            <w:r w:rsidRPr="00B01EEC">
                              <w:instrText xml:space="preserve"> SEQ Figure \* ARABIC </w:instrText>
                            </w:r>
                            <w:r w:rsidRPr="00B01EEC">
                              <w:fldChar w:fldCharType="separate"/>
                            </w:r>
                            <w:r w:rsidR="004A411D">
                              <w:rPr>
                                <w:noProof/>
                              </w:rPr>
                              <w:t>20</w:t>
                            </w:r>
                            <w:r w:rsidRPr="00B01EEC">
                              <w:fldChar w:fldCharType="end"/>
                            </w:r>
                            <w:r w:rsidRPr="00B01EEC">
                              <w:t>: Screengrab of Adafruit's 3D Model Viewer web app, showcasing quaternion values and its effect to the 3D model based on the movement of the 10DOF</w:t>
                            </w:r>
                            <w:bookmarkEnd w:id="82"/>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CCF563" id="_x0000_s1047" type="#_x0000_t202" style="position:absolute;margin-left:195.15pt;margin-top:273.5pt;width:279.7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" stroked="f">
                <v:textbox style="mso-fit-shape-to-text:t" inset="0,0,0,0">
                  <w:txbxContent>
                    <w:p w14:paraId="307990F1" w14:textId="5BD56B21" w:rsidR="00F170F9" w:rsidRPr="00B01EEC" w:rsidRDefault="00F170F9" w:rsidP="00F170F9">
                      <w:pPr>
                        <w:pStyle w:val="Caption"/>
                        <w:rPr>
                          <w:rFonts w:eastAsia="Arial" w:cs="Arial"/>
                          <w:sz w:val="22"/>
                          <w:szCs w:val="22"/>
                        </w:rPr>
                      </w:pPr>
                      <w:bookmarkStart w:id="102" w:name="_Toc203200913"/>
                      <w:bookmarkStart w:id="103" w:name="_Toc203223361"/>
                      <w:r w:rsidRPr="00B01EEC">
                        <w:t xml:space="preserve">Figure </w:t>
                      </w:r>
                      <w:r w:rsidRPr="00B01EEC">
                        <w:fldChar w:fldCharType="begin"/>
                      </w:r>
                      <w:r w:rsidRPr="00B01EEC">
                        <w:instrText xml:space="preserve"> SEQ Figure \* ARABIC </w:instrText>
                      </w:r>
                      <w:r w:rsidRPr="00B01EEC">
                        <w:fldChar w:fldCharType="separate"/>
                      </w:r>
                      <w:r w:rsidR="004A411D">
                        <w:rPr>
                          <w:noProof/>
                        </w:rPr>
                        <w:t>20</w:t>
                      </w:r>
                      <w:r w:rsidRPr="00B01EEC">
                        <w:fldChar w:fldCharType="end"/>
                      </w:r>
                      <w:r w:rsidRPr="00B01EEC">
                        <w:t>: Screengrab of Adafruit's 3D Model Viewer web app, showcasing quaternion values and its effect to the 3D model based on the movement of the 10DOF</w:t>
                      </w:r>
                      <w:bookmarkEnd w:id="102"/>
                      <w:bookmarkEnd w:id="103"/>
                    </w:p>
                  </w:txbxContent>
                </v:textbox>
                <w10:wrap type="square"/>
              </v:shape>
            </w:pict>
          </mc:Fallback>
        </mc:AlternateContent>
      </w:r>
      <w:r w:rsidR="00F04E63" w:rsidRPr="00B01EEC">
        <w:rPr>
          <w:rFonts w:eastAsia="Arial" w:cs="Arial"/>
          <w:noProof/>
          <w:szCs w:val="22"/>
        </w:rPr>
        <mc:AlternateContent>
          <mc:Choice Requires="wps">
            <w:drawing>
              <wp:anchor distT="45720" distB="45720" distL="114300" distR="114300" simplePos="0" relativeHeight="251625984" behindDoc="0" locked="0" layoutInCell="1" allowOverlap="1" wp14:anchorId="259B8E86" wp14:editId="3991C505">
                <wp:simplePos x="0" y="0"/>
                <wp:positionH relativeFrom="margin">
                  <wp:align>left</wp:align>
                </wp:positionH>
                <wp:positionV relativeFrom="paragraph">
                  <wp:posOffset>200025</wp:posOffset>
                </wp:positionV>
                <wp:extent cx="2360930" cy="4589145"/>
                <wp:effectExtent l="0" t="0" r="2286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89145"/>
                        </a:xfrm>
                        <a:prstGeom prst="rect">
                          <a:avLst/>
                        </a:prstGeom>
                        <a:solidFill>
                          <a:srgbClr val="FFFFFF"/>
                        </a:solidFill>
                        <a:ln w="9525">
                          <a:solidFill>
                            <a:srgbClr val="000000"/>
                          </a:solidFill>
                          <a:miter lim="800000"/>
                          <a:headEnd/>
                          <a:tailEnd/>
                        </a:ln>
                      </wps:spPr>
                      <wps:txbx>
                        <w:txbxContent>
                          <w:p w14:paraId="1F4D256E" w14:textId="77777777" w:rsidR="002F77EA" w:rsidRPr="00B01EEC" w:rsidRDefault="002F77EA" w:rsidP="002F77EA">
                            <w:pPr>
                              <w:spacing w:after="0"/>
                              <w:rPr>
                                <w:sz w:val="12"/>
                                <w:szCs w:val="12"/>
                              </w:rPr>
                            </w:pPr>
                            <w:r w:rsidRPr="00B01EEC">
                              <w:rPr>
                                <w:sz w:val="12"/>
                                <w:szCs w:val="12"/>
                              </w:rPr>
                              <w:t>FUNCTION main():</w:t>
                            </w:r>
                          </w:p>
                          <w:p w14:paraId="6DA1BC62" w14:textId="77777777" w:rsidR="002F77EA" w:rsidRPr="00B01EEC" w:rsidRDefault="002F77EA" w:rsidP="002F77EA">
                            <w:pPr>
                              <w:spacing w:after="0"/>
                              <w:rPr>
                                <w:sz w:val="12"/>
                                <w:szCs w:val="12"/>
                              </w:rPr>
                            </w:pPr>
                            <w:r w:rsidRPr="00B01EEC">
                              <w:rPr>
                                <w:sz w:val="12"/>
                                <w:szCs w:val="12"/>
                              </w:rPr>
                              <w:t xml:space="preserve">    INITIALIZE calibration = new </w:t>
                            </w:r>
                            <w:proofErr w:type="spellStart"/>
                            <w:r w:rsidRPr="00B01EEC">
                              <w:rPr>
                                <w:sz w:val="12"/>
                                <w:szCs w:val="12"/>
                              </w:rPr>
                              <w:t>SensorCalibration</w:t>
                            </w:r>
                            <w:proofErr w:type="spellEnd"/>
                            <w:r w:rsidRPr="00B01EEC">
                              <w:rPr>
                                <w:sz w:val="12"/>
                                <w:szCs w:val="12"/>
                              </w:rPr>
                              <w:t>()</w:t>
                            </w:r>
                          </w:p>
                          <w:p w14:paraId="70C4EA1E" w14:textId="77777777" w:rsidR="002F77EA" w:rsidRPr="00B01EEC" w:rsidRDefault="002F77EA" w:rsidP="002F77EA">
                            <w:pPr>
                              <w:spacing w:after="0"/>
                              <w:rPr>
                                <w:sz w:val="12"/>
                                <w:szCs w:val="12"/>
                              </w:rPr>
                            </w:pPr>
                            <w:r w:rsidRPr="00B01EEC">
                              <w:rPr>
                                <w:sz w:val="12"/>
                                <w:szCs w:val="12"/>
                              </w:rPr>
                              <w:t xml:space="preserve">    INITIALIZE </w:t>
                            </w:r>
                            <w:proofErr w:type="spellStart"/>
                            <w:r w:rsidRPr="00B01EEC">
                              <w:rPr>
                                <w:sz w:val="12"/>
                                <w:szCs w:val="12"/>
                              </w:rPr>
                              <w:t>ahrs</w:t>
                            </w:r>
                            <w:proofErr w:type="spellEnd"/>
                            <w:r w:rsidRPr="00B01EEC">
                              <w:rPr>
                                <w:sz w:val="12"/>
                                <w:szCs w:val="12"/>
                              </w:rPr>
                              <w:t xml:space="preserve"> = new </w:t>
                            </w:r>
                            <w:proofErr w:type="spellStart"/>
                            <w:r w:rsidRPr="00B01EEC">
                              <w:rPr>
                                <w:sz w:val="12"/>
                                <w:szCs w:val="12"/>
                              </w:rPr>
                              <w:t>MahonyAHRS</w:t>
                            </w:r>
                            <w:proofErr w:type="spellEnd"/>
                            <w:r w:rsidRPr="00B01EEC">
                              <w:rPr>
                                <w:sz w:val="12"/>
                                <w:szCs w:val="12"/>
                              </w:rPr>
                              <w:t>(</w:t>
                            </w:r>
                            <w:proofErr w:type="spellStart"/>
                            <w:r w:rsidRPr="00B01EEC">
                              <w:rPr>
                                <w:sz w:val="12"/>
                                <w:szCs w:val="12"/>
                              </w:rPr>
                              <w:t>kp</w:t>
                            </w:r>
                            <w:proofErr w:type="spellEnd"/>
                            <w:r w:rsidRPr="00B01EEC">
                              <w:rPr>
                                <w:sz w:val="12"/>
                                <w:szCs w:val="12"/>
                              </w:rPr>
                              <w:t>=2.0, ki=0.1)</w:t>
                            </w:r>
                          </w:p>
                          <w:p w14:paraId="4D567E1A" w14:textId="77777777" w:rsidR="002F77EA" w:rsidRPr="00B01EEC" w:rsidRDefault="002F77EA" w:rsidP="002F77EA">
                            <w:pPr>
                              <w:spacing w:after="0"/>
                              <w:rPr>
                                <w:sz w:val="12"/>
                                <w:szCs w:val="12"/>
                              </w:rPr>
                            </w:pPr>
                            <w:r w:rsidRPr="00B01EEC">
                              <w:rPr>
                                <w:sz w:val="12"/>
                                <w:szCs w:val="12"/>
                              </w:rPr>
                              <w:t xml:space="preserve">    </w:t>
                            </w:r>
                          </w:p>
                          <w:p w14:paraId="0A30995E" w14:textId="77777777" w:rsidR="002F77EA" w:rsidRPr="00B01EEC" w:rsidRDefault="002F77EA" w:rsidP="002F77EA">
                            <w:pPr>
                              <w:spacing w:after="0"/>
                              <w:rPr>
                                <w:sz w:val="12"/>
                                <w:szCs w:val="12"/>
                              </w:rPr>
                            </w:pPr>
                            <w:r w:rsidRPr="00B01EEC">
                              <w:rPr>
                                <w:sz w:val="12"/>
                                <w:szCs w:val="12"/>
                              </w:rPr>
                              <w:t xml:space="preserve">    // Calibration phase</w:t>
                            </w:r>
                          </w:p>
                          <w:p w14:paraId="7881F2E3"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calibration.calibrate_gyroscope</w:t>
                            </w:r>
                            <w:proofErr w:type="spellEnd"/>
                            <w:r w:rsidRPr="00B01EEC">
                              <w:rPr>
                                <w:sz w:val="12"/>
                                <w:szCs w:val="12"/>
                              </w:rPr>
                              <w:t>()</w:t>
                            </w:r>
                          </w:p>
                          <w:p w14:paraId="2C4FD45E"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calibration.calibrate_accelerometer</w:t>
                            </w:r>
                            <w:proofErr w:type="spellEnd"/>
                            <w:r w:rsidRPr="00B01EEC">
                              <w:rPr>
                                <w:sz w:val="12"/>
                                <w:szCs w:val="12"/>
                              </w:rPr>
                              <w:t>()</w:t>
                            </w:r>
                          </w:p>
                          <w:p w14:paraId="0D92F531"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calibration.calibrate_magnetometer</w:t>
                            </w:r>
                            <w:proofErr w:type="spellEnd"/>
                            <w:r w:rsidRPr="00B01EEC">
                              <w:rPr>
                                <w:sz w:val="12"/>
                                <w:szCs w:val="12"/>
                              </w:rPr>
                              <w:t>()</w:t>
                            </w:r>
                          </w:p>
                          <w:p w14:paraId="59D50083" w14:textId="77777777" w:rsidR="002F77EA" w:rsidRPr="00B01EEC" w:rsidRDefault="002F77EA" w:rsidP="002F77EA">
                            <w:pPr>
                              <w:spacing w:after="0"/>
                              <w:rPr>
                                <w:sz w:val="12"/>
                                <w:szCs w:val="12"/>
                              </w:rPr>
                            </w:pPr>
                            <w:r w:rsidRPr="00B01EEC">
                              <w:rPr>
                                <w:sz w:val="12"/>
                                <w:szCs w:val="12"/>
                              </w:rPr>
                              <w:t xml:space="preserve">    </w:t>
                            </w:r>
                          </w:p>
                          <w:p w14:paraId="12F5AACA" w14:textId="77777777" w:rsidR="002F77EA" w:rsidRPr="00B01EEC" w:rsidRDefault="002F77EA" w:rsidP="002F77EA">
                            <w:pPr>
                              <w:spacing w:after="0"/>
                              <w:rPr>
                                <w:sz w:val="12"/>
                                <w:szCs w:val="12"/>
                              </w:rPr>
                            </w:pPr>
                            <w:r w:rsidRPr="00B01EEC">
                              <w:rPr>
                                <w:sz w:val="12"/>
                                <w:szCs w:val="12"/>
                              </w:rPr>
                              <w:t xml:space="preserve">    SET </w:t>
                            </w:r>
                            <w:proofErr w:type="spellStart"/>
                            <w:r w:rsidRPr="00B01EEC">
                              <w:rPr>
                                <w:sz w:val="12"/>
                                <w:szCs w:val="12"/>
                              </w:rPr>
                              <w:t>last_time</w:t>
                            </w:r>
                            <w:proofErr w:type="spellEnd"/>
                            <w:r w:rsidRPr="00B01EEC">
                              <w:rPr>
                                <w:sz w:val="12"/>
                                <w:szCs w:val="12"/>
                              </w:rPr>
                              <w:t xml:space="preserve"> = </w:t>
                            </w:r>
                            <w:proofErr w:type="spellStart"/>
                            <w:r w:rsidRPr="00B01EEC">
                              <w:rPr>
                                <w:sz w:val="12"/>
                                <w:szCs w:val="12"/>
                              </w:rPr>
                              <w:t>current_time</w:t>
                            </w:r>
                            <w:proofErr w:type="spellEnd"/>
                            <w:r w:rsidRPr="00B01EEC">
                              <w:rPr>
                                <w:sz w:val="12"/>
                                <w:szCs w:val="12"/>
                              </w:rPr>
                              <w:t>()</w:t>
                            </w:r>
                          </w:p>
                          <w:p w14:paraId="75A5C126" w14:textId="77777777" w:rsidR="002F77EA" w:rsidRPr="00B01EEC" w:rsidRDefault="002F77EA" w:rsidP="002F77EA">
                            <w:pPr>
                              <w:spacing w:after="0"/>
                              <w:rPr>
                                <w:sz w:val="12"/>
                                <w:szCs w:val="12"/>
                              </w:rPr>
                            </w:pPr>
                            <w:r w:rsidRPr="00B01EEC">
                              <w:rPr>
                                <w:sz w:val="12"/>
                                <w:szCs w:val="12"/>
                              </w:rPr>
                              <w:t xml:space="preserve">    SET </w:t>
                            </w:r>
                            <w:proofErr w:type="spellStart"/>
                            <w:r w:rsidRPr="00B01EEC">
                              <w:rPr>
                                <w:sz w:val="12"/>
                                <w:szCs w:val="12"/>
                              </w:rPr>
                              <w:t>use_quaternion</w:t>
                            </w:r>
                            <w:proofErr w:type="spellEnd"/>
                            <w:r w:rsidRPr="00B01EEC">
                              <w:rPr>
                                <w:sz w:val="12"/>
                                <w:szCs w:val="12"/>
                              </w:rPr>
                              <w:t xml:space="preserve"> = true</w:t>
                            </w:r>
                          </w:p>
                          <w:p w14:paraId="72EFD0BA" w14:textId="77777777" w:rsidR="002F77EA" w:rsidRPr="00B01EEC" w:rsidRDefault="002F77EA" w:rsidP="002F77EA">
                            <w:pPr>
                              <w:spacing w:after="0"/>
                              <w:rPr>
                                <w:sz w:val="12"/>
                                <w:szCs w:val="12"/>
                              </w:rPr>
                            </w:pPr>
                            <w:r w:rsidRPr="00B01EEC">
                              <w:rPr>
                                <w:sz w:val="12"/>
                                <w:szCs w:val="12"/>
                              </w:rPr>
                              <w:t xml:space="preserve">    </w:t>
                            </w:r>
                          </w:p>
                          <w:p w14:paraId="75276E92" w14:textId="77777777" w:rsidR="002F77EA" w:rsidRPr="00B01EEC" w:rsidRDefault="002F77EA" w:rsidP="002F77EA">
                            <w:pPr>
                              <w:spacing w:after="0"/>
                              <w:rPr>
                                <w:sz w:val="12"/>
                                <w:szCs w:val="12"/>
                              </w:rPr>
                            </w:pPr>
                            <w:r w:rsidRPr="00B01EEC">
                              <w:rPr>
                                <w:sz w:val="12"/>
                                <w:szCs w:val="12"/>
                              </w:rPr>
                              <w:t xml:space="preserve">    LOOP forever:</w:t>
                            </w:r>
                          </w:p>
                          <w:p w14:paraId="04C9D2C0" w14:textId="77777777" w:rsidR="002F77EA" w:rsidRPr="00B01EEC" w:rsidRDefault="002F77EA" w:rsidP="002F77EA">
                            <w:pPr>
                              <w:spacing w:after="0"/>
                              <w:rPr>
                                <w:sz w:val="12"/>
                                <w:szCs w:val="12"/>
                              </w:rPr>
                            </w:pPr>
                            <w:r w:rsidRPr="00B01EEC">
                              <w:rPr>
                                <w:sz w:val="12"/>
                                <w:szCs w:val="12"/>
                              </w:rPr>
                              <w:t xml:space="preserve">        // Calculate time delta</w:t>
                            </w:r>
                          </w:p>
                          <w:p w14:paraId="4DA6BF07"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current_time</w:t>
                            </w:r>
                            <w:proofErr w:type="spellEnd"/>
                            <w:r w:rsidRPr="00B01EEC">
                              <w:rPr>
                                <w:sz w:val="12"/>
                                <w:szCs w:val="12"/>
                              </w:rPr>
                              <w:t xml:space="preserve"> = </w:t>
                            </w:r>
                            <w:proofErr w:type="spellStart"/>
                            <w:r w:rsidRPr="00B01EEC">
                              <w:rPr>
                                <w:sz w:val="12"/>
                                <w:szCs w:val="12"/>
                              </w:rPr>
                              <w:t>get_time</w:t>
                            </w:r>
                            <w:proofErr w:type="spellEnd"/>
                            <w:r w:rsidRPr="00B01EEC">
                              <w:rPr>
                                <w:sz w:val="12"/>
                                <w:szCs w:val="12"/>
                              </w:rPr>
                              <w:t>()</w:t>
                            </w:r>
                          </w:p>
                          <w:p w14:paraId="10FB60FD" w14:textId="77777777" w:rsidR="002F77EA" w:rsidRPr="00B01EEC" w:rsidRDefault="002F77EA" w:rsidP="002F77EA">
                            <w:pPr>
                              <w:spacing w:after="0"/>
                              <w:rPr>
                                <w:sz w:val="12"/>
                                <w:szCs w:val="12"/>
                              </w:rPr>
                            </w:pPr>
                            <w:r w:rsidRPr="00B01EEC">
                              <w:rPr>
                                <w:sz w:val="12"/>
                                <w:szCs w:val="12"/>
                              </w:rPr>
                              <w:t xml:space="preserve">        dt = </w:t>
                            </w:r>
                            <w:proofErr w:type="spellStart"/>
                            <w:r w:rsidRPr="00B01EEC">
                              <w:rPr>
                                <w:sz w:val="12"/>
                                <w:szCs w:val="12"/>
                              </w:rPr>
                              <w:t>current_time</w:t>
                            </w:r>
                            <w:proofErr w:type="spellEnd"/>
                            <w:r w:rsidRPr="00B01EEC">
                              <w:rPr>
                                <w:sz w:val="12"/>
                                <w:szCs w:val="12"/>
                              </w:rPr>
                              <w:t xml:space="preserve"> - </w:t>
                            </w:r>
                            <w:proofErr w:type="spellStart"/>
                            <w:r w:rsidRPr="00B01EEC">
                              <w:rPr>
                                <w:sz w:val="12"/>
                                <w:szCs w:val="12"/>
                              </w:rPr>
                              <w:t>last_time</w:t>
                            </w:r>
                            <w:proofErr w:type="spellEnd"/>
                          </w:p>
                          <w:p w14:paraId="16C47D8A"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last_time</w:t>
                            </w:r>
                            <w:proofErr w:type="spellEnd"/>
                            <w:r w:rsidRPr="00B01EEC">
                              <w:rPr>
                                <w:sz w:val="12"/>
                                <w:szCs w:val="12"/>
                              </w:rPr>
                              <w:t xml:space="preserve"> = </w:t>
                            </w:r>
                            <w:proofErr w:type="spellStart"/>
                            <w:r w:rsidRPr="00B01EEC">
                              <w:rPr>
                                <w:sz w:val="12"/>
                                <w:szCs w:val="12"/>
                              </w:rPr>
                              <w:t>current_time</w:t>
                            </w:r>
                            <w:proofErr w:type="spellEnd"/>
                          </w:p>
                          <w:p w14:paraId="0B10D062" w14:textId="77777777" w:rsidR="002F77EA" w:rsidRPr="00B01EEC" w:rsidRDefault="002F77EA" w:rsidP="002F77EA">
                            <w:pPr>
                              <w:spacing w:after="0"/>
                              <w:rPr>
                                <w:sz w:val="12"/>
                                <w:szCs w:val="12"/>
                              </w:rPr>
                            </w:pPr>
                            <w:r w:rsidRPr="00B01EEC">
                              <w:rPr>
                                <w:sz w:val="12"/>
                                <w:szCs w:val="12"/>
                              </w:rPr>
                              <w:t xml:space="preserve">        </w:t>
                            </w:r>
                          </w:p>
                          <w:p w14:paraId="1F16EA63" w14:textId="77777777" w:rsidR="002F77EA" w:rsidRPr="00B01EEC" w:rsidRDefault="002F77EA" w:rsidP="002F77EA">
                            <w:pPr>
                              <w:spacing w:after="0"/>
                              <w:rPr>
                                <w:sz w:val="12"/>
                                <w:szCs w:val="12"/>
                              </w:rPr>
                            </w:pPr>
                            <w:r w:rsidRPr="00B01EEC">
                              <w:rPr>
                                <w:sz w:val="12"/>
                                <w:szCs w:val="12"/>
                              </w:rPr>
                              <w:t xml:space="preserve">        // Read and calibrate sensors</w:t>
                            </w:r>
                          </w:p>
                          <w:p w14:paraId="4D2AA6F0" w14:textId="77777777" w:rsidR="002F77EA" w:rsidRPr="00B01EEC" w:rsidRDefault="002F77EA" w:rsidP="002F77EA">
                            <w:pPr>
                              <w:spacing w:after="0"/>
                              <w:rPr>
                                <w:sz w:val="12"/>
                                <w:szCs w:val="12"/>
                              </w:rPr>
                            </w:pPr>
                            <w:r w:rsidRPr="00B01EEC">
                              <w:rPr>
                                <w:sz w:val="12"/>
                                <w:szCs w:val="12"/>
                              </w:rPr>
                              <w:t xml:space="preserve">        READ </w:t>
                            </w:r>
                            <w:proofErr w:type="spellStart"/>
                            <w:r w:rsidRPr="00B01EEC">
                              <w:rPr>
                                <w:sz w:val="12"/>
                                <w:szCs w:val="12"/>
                              </w:rPr>
                              <w:t>accel_raw</w:t>
                            </w:r>
                            <w:proofErr w:type="spellEnd"/>
                            <w:r w:rsidRPr="00B01EEC">
                              <w:rPr>
                                <w:sz w:val="12"/>
                                <w:szCs w:val="12"/>
                              </w:rPr>
                              <w:t xml:space="preserve">, </w:t>
                            </w:r>
                            <w:proofErr w:type="spellStart"/>
                            <w:r w:rsidRPr="00B01EEC">
                              <w:rPr>
                                <w:sz w:val="12"/>
                                <w:szCs w:val="12"/>
                              </w:rPr>
                              <w:t>gyro_raw</w:t>
                            </w:r>
                            <w:proofErr w:type="spellEnd"/>
                            <w:r w:rsidRPr="00B01EEC">
                              <w:rPr>
                                <w:sz w:val="12"/>
                                <w:szCs w:val="12"/>
                              </w:rPr>
                              <w:t xml:space="preserve">, </w:t>
                            </w:r>
                            <w:proofErr w:type="spellStart"/>
                            <w:r w:rsidRPr="00B01EEC">
                              <w:rPr>
                                <w:sz w:val="12"/>
                                <w:szCs w:val="12"/>
                              </w:rPr>
                              <w:t>mag_raw</w:t>
                            </w:r>
                            <w:proofErr w:type="spellEnd"/>
                          </w:p>
                          <w:p w14:paraId="78533042" w14:textId="77777777" w:rsidR="002F77EA" w:rsidRPr="00B01EEC" w:rsidRDefault="002F77EA" w:rsidP="002F77EA">
                            <w:pPr>
                              <w:spacing w:after="0"/>
                              <w:rPr>
                                <w:sz w:val="12"/>
                                <w:szCs w:val="12"/>
                              </w:rPr>
                            </w:pPr>
                            <w:r w:rsidRPr="00B01EEC">
                              <w:rPr>
                                <w:sz w:val="12"/>
                                <w:szCs w:val="12"/>
                              </w:rPr>
                              <w:t xml:space="preserve">        APPLY </w:t>
                            </w:r>
                            <w:proofErr w:type="spellStart"/>
                            <w:r w:rsidRPr="00B01EEC">
                              <w:rPr>
                                <w:sz w:val="12"/>
                                <w:szCs w:val="12"/>
                              </w:rPr>
                              <w:t>calibration_offsets</w:t>
                            </w:r>
                            <w:proofErr w:type="spellEnd"/>
                          </w:p>
                          <w:p w14:paraId="2A6F4379" w14:textId="77777777" w:rsidR="002F77EA" w:rsidRPr="00B01EEC" w:rsidRDefault="002F77EA" w:rsidP="002F77EA">
                            <w:pPr>
                              <w:spacing w:after="0"/>
                              <w:rPr>
                                <w:sz w:val="12"/>
                                <w:szCs w:val="12"/>
                              </w:rPr>
                            </w:pPr>
                            <w:r w:rsidRPr="00B01EEC">
                              <w:rPr>
                                <w:sz w:val="12"/>
                                <w:szCs w:val="12"/>
                              </w:rPr>
                              <w:t xml:space="preserve">        </w:t>
                            </w:r>
                          </w:p>
                          <w:p w14:paraId="097C373A" w14:textId="77777777" w:rsidR="002F77EA" w:rsidRPr="00B01EEC" w:rsidRDefault="002F77EA" w:rsidP="002F77EA">
                            <w:pPr>
                              <w:spacing w:after="0"/>
                              <w:rPr>
                                <w:sz w:val="12"/>
                                <w:szCs w:val="12"/>
                              </w:rPr>
                            </w:pPr>
                            <w:r w:rsidRPr="00B01EEC">
                              <w:rPr>
                                <w:sz w:val="12"/>
                                <w:szCs w:val="12"/>
                              </w:rPr>
                              <w:t xml:space="preserve">        // Update orientation filter</w:t>
                            </w:r>
                          </w:p>
                          <w:p w14:paraId="7D5F5D5F"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ahrs.update</w:t>
                            </w:r>
                            <w:proofErr w:type="spellEnd"/>
                            <w:r w:rsidRPr="00B01EEC">
                              <w:rPr>
                                <w:sz w:val="12"/>
                                <w:szCs w:val="12"/>
                              </w:rPr>
                              <w:t>(</w:t>
                            </w:r>
                            <w:proofErr w:type="spellStart"/>
                            <w:r w:rsidRPr="00B01EEC">
                              <w:rPr>
                                <w:sz w:val="12"/>
                                <w:szCs w:val="12"/>
                              </w:rPr>
                              <w:t>gyro_cal</w:t>
                            </w:r>
                            <w:proofErr w:type="spellEnd"/>
                            <w:r w:rsidRPr="00B01EEC">
                              <w:rPr>
                                <w:sz w:val="12"/>
                                <w:szCs w:val="12"/>
                              </w:rPr>
                              <w:t xml:space="preserve">, </w:t>
                            </w:r>
                            <w:proofErr w:type="spellStart"/>
                            <w:r w:rsidRPr="00B01EEC">
                              <w:rPr>
                                <w:sz w:val="12"/>
                                <w:szCs w:val="12"/>
                              </w:rPr>
                              <w:t>accel_cal</w:t>
                            </w:r>
                            <w:proofErr w:type="spellEnd"/>
                            <w:r w:rsidRPr="00B01EEC">
                              <w:rPr>
                                <w:sz w:val="12"/>
                                <w:szCs w:val="12"/>
                              </w:rPr>
                              <w:t xml:space="preserve">, </w:t>
                            </w:r>
                            <w:proofErr w:type="spellStart"/>
                            <w:r w:rsidRPr="00B01EEC">
                              <w:rPr>
                                <w:sz w:val="12"/>
                                <w:szCs w:val="12"/>
                              </w:rPr>
                              <w:t>mag_cal</w:t>
                            </w:r>
                            <w:proofErr w:type="spellEnd"/>
                            <w:r w:rsidRPr="00B01EEC">
                              <w:rPr>
                                <w:sz w:val="12"/>
                                <w:szCs w:val="12"/>
                              </w:rPr>
                              <w:t>, dt)</w:t>
                            </w:r>
                          </w:p>
                          <w:p w14:paraId="4E8DF348" w14:textId="77777777" w:rsidR="002F77EA" w:rsidRPr="00B01EEC" w:rsidRDefault="002F77EA" w:rsidP="002F77EA">
                            <w:pPr>
                              <w:spacing w:after="0"/>
                              <w:rPr>
                                <w:sz w:val="12"/>
                                <w:szCs w:val="12"/>
                              </w:rPr>
                            </w:pPr>
                            <w:r w:rsidRPr="00B01EEC">
                              <w:rPr>
                                <w:sz w:val="12"/>
                                <w:szCs w:val="12"/>
                              </w:rPr>
                              <w:t xml:space="preserve">        </w:t>
                            </w:r>
                          </w:p>
                          <w:p w14:paraId="36BAEF0B" w14:textId="77777777" w:rsidR="002F77EA" w:rsidRPr="00B01EEC" w:rsidRDefault="002F77EA" w:rsidP="002F77EA">
                            <w:pPr>
                              <w:spacing w:after="0"/>
                              <w:rPr>
                                <w:sz w:val="12"/>
                                <w:szCs w:val="12"/>
                              </w:rPr>
                            </w:pPr>
                            <w:r w:rsidRPr="00B01EEC">
                              <w:rPr>
                                <w:sz w:val="12"/>
                                <w:szCs w:val="12"/>
                              </w:rPr>
                              <w:t xml:space="preserve">        // Output for 3D visualization</w:t>
                            </w:r>
                          </w:p>
                          <w:p w14:paraId="3C714353" w14:textId="77777777" w:rsidR="002F77EA" w:rsidRPr="00B01EEC" w:rsidRDefault="002F77EA" w:rsidP="002F77EA">
                            <w:pPr>
                              <w:spacing w:after="0"/>
                              <w:rPr>
                                <w:sz w:val="12"/>
                                <w:szCs w:val="12"/>
                              </w:rPr>
                            </w:pPr>
                            <w:r w:rsidRPr="00B01EEC">
                              <w:rPr>
                                <w:sz w:val="12"/>
                                <w:szCs w:val="12"/>
                              </w:rPr>
                              <w:t xml:space="preserve">        IF </w:t>
                            </w:r>
                            <w:proofErr w:type="spellStart"/>
                            <w:r w:rsidRPr="00B01EEC">
                              <w:rPr>
                                <w:sz w:val="12"/>
                                <w:szCs w:val="12"/>
                              </w:rPr>
                              <w:t>use_quaternion</w:t>
                            </w:r>
                            <w:proofErr w:type="spellEnd"/>
                            <w:r w:rsidRPr="00B01EEC">
                              <w:rPr>
                                <w:sz w:val="12"/>
                                <w:szCs w:val="12"/>
                              </w:rPr>
                              <w:t>:</w:t>
                            </w:r>
                          </w:p>
                          <w:p w14:paraId="6030A82F" w14:textId="77777777" w:rsidR="002F77EA" w:rsidRPr="00B01EEC" w:rsidRDefault="002F77EA" w:rsidP="002F77EA">
                            <w:pPr>
                              <w:spacing w:after="0"/>
                              <w:rPr>
                                <w:sz w:val="12"/>
                                <w:szCs w:val="12"/>
                              </w:rPr>
                            </w:pPr>
                            <w:r w:rsidRPr="00B01EEC">
                              <w:rPr>
                                <w:sz w:val="12"/>
                                <w:szCs w:val="12"/>
                              </w:rPr>
                              <w:t xml:space="preserve">            OUTPUT </w:t>
                            </w:r>
                            <w:proofErr w:type="spellStart"/>
                            <w:r w:rsidRPr="00B01EEC">
                              <w:rPr>
                                <w:sz w:val="12"/>
                                <w:szCs w:val="12"/>
                              </w:rPr>
                              <w:t>quaternion_data</w:t>
                            </w:r>
                            <w:proofErr w:type="spellEnd"/>
                            <w:r w:rsidRPr="00B01EEC">
                              <w:rPr>
                                <w:sz w:val="12"/>
                                <w:szCs w:val="12"/>
                              </w:rPr>
                              <w:t>(</w:t>
                            </w:r>
                            <w:proofErr w:type="spellStart"/>
                            <w:r w:rsidRPr="00B01EEC">
                              <w:rPr>
                                <w:sz w:val="12"/>
                                <w:szCs w:val="12"/>
                              </w:rPr>
                              <w:t>ahrs.quaternion.q</w:t>
                            </w:r>
                            <w:proofErr w:type="spellEnd"/>
                            <w:r w:rsidRPr="00B01EEC">
                              <w:rPr>
                                <w:sz w:val="12"/>
                                <w:szCs w:val="12"/>
                              </w:rPr>
                              <w:t>)</w:t>
                            </w:r>
                          </w:p>
                          <w:p w14:paraId="45B0F588" w14:textId="77777777" w:rsidR="002F77EA" w:rsidRPr="00B01EEC" w:rsidRDefault="002F77EA" w:rsidP="002F77EA">
                            <w:pPr>
                              <w:spacing w:after="0"/>
                              <w:rPr>
                                <w:sz w:val="12"/>
                                <w:szCs w:val="12"/>
                              </w:rPr>
                            </w:pPr>
                            <w:r w:rsidRPr="00B01EEC">
                              <w:rPr>
                                <w:sz w:val="12"/>
                                <w:szCs w:val="12"/>
                              </w:rPr>
                              <w:t xml:space="preserve">        ELSE:</w:t>
                            </w:r>
                          </w:p>
                          <w:p w14:paraId="30C82FCF" w14:textId="77777777" w:rsidR="002F77EA" w:rsidRPr="00B01EEC" w:rsidRDefault="002F77EA" w:rsidP="002F77EA">
                            <w:pPr>
                              <w:spacing w:after="0"/>
                              <w:rPr>
                                <w:sz w:val="12"/>
                                <w:szCs w:val="12"/>
                              </w:rPr>
                            </w:pPr>
                            <w:r w:rsidRPr="00B01EEC">
                              <w:rPr>
                                <w:sz w:val="12"/>
                                <w:szCs w:val="12"/>
                              </w:rPr>
                              <w:t xml:space="preserve">            CALCULATE roll, pitch, yaw = </w:t>
                            </w:r>
                            <w:proofErr w:type="spellStart"/>
                            <w:r w:rsidRPr="00B01EEC">
                              <w:rPr>
                                <w:sz w:val="12"/>
                                <w:szCs w:val="12"/>
                              </w:rPr>
                              <w:t>ahrs.quaternion.to_euler</w:t>
                            </w:r>
                            <w:proofErr w:type="spellEnd"/>
                            <w:r w:rsidRPr="00B01EEC">
                              <w:rPr>
                                <w:sz w:val="12"/>
                                <w:szCs w:val="12"/>
                              </w:rPr>
                              <w:t>()</w:t>
                            </w:r>
                          </w:p>
                          <w:p w14:paraId="0ADEE408" w14:textId="77777777" w:rsidR="002F77EA" w:rsidRPr="00B01EEC" w:rsidRDefault="002F77EA" w:rsidP="002F77EA">
                            <w:pPr>
                              <w:spacing w:after="0"/>
                              <w:rPr>
                                <w:sz w:val="12"/>
                                <w:szCs w:val="12"/>
                              </w:rPr>
                            </w:pPr>
                            <w:r w:rsidRPr="00B01EEC">
                              <w:rPr>
                                <w:sz w:val="12"/>
                                <w:szCs w:val="12"/>
                              </w:rPr>
                              <w:t xml:space="preserve">            OUTPUT </w:t>
                            </w:r>
                            <w:proofErr w:type="spellStart"/>
                            <w:r w:rsidRPr="00B01EEC">
                              <w:rPr>
                                <w:sz w:val="12"/>
                                <w:szCs w:val="12"/>
                              </w:rPr>
                              <w:t>euler_angles</w:t>
                            </w:r>
                            <w:proofErr w:type="spellEnd"/>
                            <w:r w:rsidRPr="00B01EEC">
                              <w:rPr>
                                <w:sz w:val="12"/>
                                <w:szCs w:val="12"/>
                              </w:rPr>
                              <w:t>(roll, pitch, yaw)</w:t>
                            </w:r>
                          </w:p>
                          <w:p w14:paraId="23DEB37E" w14:textId="77777777" w:rsidR="002F77EA" w:rsidRPr="00B01EEC" w:rsidRDefault="002F77EA" w:rsidP="002F77EA">
                            <w:pPr>
                              <w:spacing w:after="0"/>
                              <w:rPr>
                                <w:sz w:val="12"/>
                                <w:szCs w:val="12"/>
                              </w:rPr>
                            </w:pPr>
                            <w:r w:rsidRPr="00B01EEC">
                              <w:rPr>
                                <w:sz w:val="12"/>
                                <w:szCs w:val="12"/>
                              </w:rPr>
                              <w:t xml:space="preserve">        </w:t>
                            </w:r>
                          </w:p>
                          <w:p w14:paraId="31989F2C" w14:textId="77777777" w:rsidR="002F77EA" w:rsidRPr="00B01EEC" w:rsidRDefault="002F77EA" w:rsidP="002F77EA">
                            <w:pPr>
                              <w:spacing w:after="0"/>
                              <w:rPr>
                                <w:sz w:val="12"/>
                                <w:szCs w:val="12"/>
                              </w:rPr>
                            </w:pPr>
                            <w:r w:rsidRPr="00B01EEC">
                              <w:rPr>
                                <w:sz w:val="12"/>
                                <w:szCs w:val="12"/>
                              </w:rPr>
                              <w:t xml:space="preserve">        // Status indication</w:t>
                            </w:r>
                          </w:p>
                          <w:p w14:paraId="471F2FE1" w14:textId="77777777" w:rsidR="002F77EA" w:rsidRPr="00B01EEC" w:rsidRDefault="002F77EA" w:rsidP="002F77EA">
                            <w:pPr>
                              <w:spacing w:after="0"/>
                              <w:rPr>
                                <w:sz w:val="12"/>
                                <w:szCs w:val="12"/>
                              </w:rPr>
                            </w:pPr>
                            <w:r w:rsidRPr="00B01EEC">
                              <w:rPr>
                                <w:sz w:val="12"/>
                                <w:szCs w:val="12"/>
                              </w:rPr>
                              <w:t xml:space="preserve">        EVERY 100 samples:</w:t>
                            </w:r>
                          </w:p>
                          <w:p w14:paraId="127C9CDD" w14:textId="77777777" w:rsidR="002F77EA" w:rsidRPr="00B01EEC" w:rsidRDefault="002F77EA" w:rsidP="002F77EA">
                            <w:pPr>
                              <w:spacing w:after="0"/>
                              <w:rPr>
                                <w:sz w:val="12"/>
                                <w:szCs w:val="12"/>
                              </w:rPr>
                            </w:pPr>
                            <w:r w:rsidRPr="00B01EEC">
                              <w:rPr>
                                <w:sz w:val="12"/>
                                <w:szCs w:val="12"/>
                              </w:rPr>
                              <w:t xml:space="preserve">            TOGGLE LED</w:t>
                            </w:r>
                          </w:p>
                          <w:p w14:paraId="519A80C2" w14:textId="3C28CC42" w:rsidR="002F77EA" w:rsidRPr="00B01EEC" w:rsidRDefault="002F77EA" w:rsidP="002F77EA">
                            <w:pPr>
                              <w:spacing w:after="0"/>
                              <w:rPr>
                                <w:sz w:val="12"/>
                                <w:szCs w:val="12"/>
                              </w:rPr>
                            </w:pPr>
                            <w:r w:rsidRPr="00B01EEC">
                              <w:rPr>
                                <w:sz w:val="12"/>
                                <w:szCs w:val="12"/>
                              </w:rPr>
                              <w:t xml:space="preserve">           </w:t>
                            </w:r>
                          </w:p>
                          <w:p w14:paraId="2F4A6E57" w14:textId="77777777" w:rsidR="002F77EA" w:rsidRPr="00B01EEC" w:rsidRDefault="002F77EA" w:rsidP="002F77EA">
                            <w:pPr>
                              <w:spacing w:after="0"/>
                              <w:rPr>
                                <w:sz w:val="12"/>
                                <w:szCs w:val="12"/>
                              </w:rPr>
                            </w:pPr>
                            <w:r w:rsidRPr="00B01EEC">
                              <w:rPr>
                                <w:sz w:val="12"/>
                                <w:szCs w:val="12"/>
                              </w:rPr>
                              <w:t xml:space="preserve">        WAIT 0.02 seconds  // ~50Hz output rate</w:t>
                            </w:r>
                          </w:p>
                          <w:p w14:paraId="5577CD9B" w14:textId="77777777" w:rsidR="002F77EA" w:rsidRPr="00B01EEC" w:rsidRDefault="002F77EA" w:rsidP="002F77EA">
                            <w:pPr>
                              <w:spacing w:after="0"/>
                              <w:rPr>
                                <w:sz w:val="12"/>
                                <w:szCs w:val="12"/>
                              </w:rPr>
                            </w:pPr>
                            <w:r w:rsidRPr="00B01EEC">
                              <w:rPr>
                                <w:sz w:val="12"/>
                                <w:szCs w:val="12"/>
                              </w:rPr>
                              <w:t xml:space="preserve">        </w:t>
                            </w:r>
                          </w:p>
                          <w:p w14:paraId="70179084" w14:textId="77777777" w:rsidR="002F77EA" w:rsidRPr="00B01EEC" w:rsidRDefault="002F77EA" w:rsidP="002F77EA">
                            <w:pPr>
                              <w:spacing w:after="0"/>
                              <w:rPr>
                                <w:sz w:val="12"/>
                                <w:szCs w:val="12"/>
                              </w:rPr>
                            </w:pPr>
                            <w:r w:rsidRPr="00B01EEC">
                              <w:rPr>
                                <w:sz w:val="12"/>
                                <w:szCs w:val="12"/>
                              </w:rPr>
                              <w:t xml:space="preserve">    CATCH </w:t>
                            </w:r>
                            <w:proofErr w:type="spellStart"/>
                            <w:r w:rsidRPr="00B01EEC">
                              <w:rPr>
                                <w:sz w:val="12"/>
                                <w:szCs w:val="12"/>
                              </w:rPr>
                              <w:t>keyboard_interrupt</w:t>
                            </w:r>
                            <w:proofErr w:type="spellEnd"/>
                            <w:r w:rsidRPr="00B01EEC">
                              <w:rPr>
                                <w:sz w:val="12"/>
                                <w:szCs w:val="12"/>
                              </w:rPr>
                              <w:t>:</w:t>
                            </w:r>
                          </w:p>
                          <w:p w14:paraId="531016A8" w14:textId="77777777" w:rsidR="002F77EA" w:rsidRPr="00B01EEC" w:rsidRDefault="002F77EA" w:rsidP="002F77EA">
                            <w:pPr>
                              <w:spacing w:after="0"/>
                              <w:rPr>
                                <w:sz w:val="12"/>
                                <w:szCs w:val="12"/>
                              </w:rPr>
                            </w:pPr>
                            <w:r w:rsidRPr="00B01EEC">
                              <w:rPr>
                                <w:sz w:val="12"/>
                                <w:szCs w:val="12"/>
                              </w:rPr>
                              <w:t xml:space="preserve">        PRINT "Stopping..."</w:t>
                            </w:r>
                          </w:p>
                          <w:p w14:paraId="04EFD137" w14:textId="2B420ADE" w:rsidR="00D733B1" w:rsidRPr="00B01EEC" w:rsidRDefault="002F77EA">
                            <w:pPr>
                              <w:spacing w:after="0"/>
                              <w:rPr>
                                <w:sz w:val="12"/>
                                <w:szCs w:val="12"/>
                              </w:rPr>
                            </w:pPr>
                            <w:r w:rsidRPr="00B01EEC">
                              <w:rPr>
                                <w:sz w:val="12"/>
                                <w:szCs w:val="12"/>
                              </w:rPr>
                              <w:t xml:space="preserve">        TURN_OFF LED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59B8E86" id="Text Box 2" o:spid="_x0000_s1048" type="#_x0000_t202" style="position:absolute;margin-left:0;margin-top:15.75pt;width:185.9pt;height:361.35pt;z-index:25164595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">
                <v:textbox>
                  <w:txbxContent>
                    <w:p w14:paraId="1F4D256E" w14:textId="77777777" w:rsidR="002F77EA" w:rsidRPr="00B01EEC" w:rsidRDefault="002F77EA" w:rsidP="002F77EA">
                      <w:pPr>
                        <w:spacing w:after="0"/>
                        <w:rPr>
                          <w:sz w:val="12"/>
                          <w:szCs w:val="12"/>
                        </w:rPr>
                      </w:pPr>
                      <w:r w:rsidRPr="00B01EEC">
                        <w:rPr>
                          <w:sz w:val="12"/>
                          <w:szCs w:val="12"/>
                        </w:rPr>
                        <w:t>FUNCTION main():</w:t>
                      </w:r>
                    </w:p>
                    <w:p w14:paraId="6DA1BC62" w14:textId="77777777" w:rsidR="002F77EA" w:rsidRPr="00B01EEC" w:rsidRDefault="002F77EA" w:rsidP="002F77EA">
                      <w:pPr>
                        <w:spacing w:after="0"/>
                        <w:rPr>
                          <w:sz w:val="12"/>
                          <w:szCs w:val="12"/>
                        </w:rPr>
                      </w:pPr>
                      <w:r w:rsidRPr="00B01EEC">
                        <w:rPr>
                          <w:sz w:val="12"/>
                          <w:szCs w:val="12"/>
                        </w:rPr>
                        <w:t xml:space="preserve">    INITIALIZE calibration = new </w:t>
                      </w:r>
                      <w:proofErr w:type="spellStart"/>
                      <w:r w:rsidRPr="00B01EEC">
                        <w:rPr>
                          <w:sz w:val="12"/>
                          <w:szCs w:val="12"/>
                        </w:rPr>
                        <w:t>SensorCalibration</w:t>
                      </w:r>
                      <w:proofErr w:type="spellEnd"/>
                      <w:r w:rsidRPr="00B01EEC">
                        <w:rPr>
                          <w:sz w:val="12"/>
                          <w:szCs w:val="12"/>
                        </w:rPr>
                        <w:t>()</w:t>
                      </w:r>
                    </w:p>
                    <w:p w14:paraId="70C4EA1E" w14:textId="77777777" w:rsidR="002F77EA" w:rsidRPr="00B01EEC" w:rsidRDefault="002F77EA" w:rsidP="002F77EA">
                      <w:pPr>
                        <w:spacing w:after="0"/>
                        <w:rPr>
                          <w:sz w:val="12"/>
                          <w:szCs w:val="12"/>
                        </w:rPr>
                      </w:pPr>
                      <w:r w:rsidRPr="00B01EEC">
                        <w:rPr>
                          <w:sz w:val="12"/>
                          <w:szCs w:val="12"/>
                        </w:rPr>
                        <w:t xml:space="preserve">    INITIALIZE </w:t>
                      </w:r>
                      <w:proofErr w:type="spellStart"/>
                      <w:r w:rsidRPr="00B01EEC">
                        <w:rPr>
                          <w:sz w:val="12"/>
                          <w:szCs w:val="12"/>
                        </w:rPr>
                        <w:t>ahrs</w:t>
                      </w:r>
                      <w:proofErr w:type="spellEnd"/>
                      <w:r w:rsidRPr="00B01EEC">
                        <w:rPr>
                          <w:sz w:val="12"/>
                          <w:szCs w:val="12"/>
                        </w:rPr>
                        <w:t xml:space="preserve"> = new </w:t>
                      </w:r>
                      <w:proofErr w:type="spellStart"/>
                      <w:r w:rsidRPr="00B01EEC">
                        <w:rPr>
                          <w:sz w:val="12"/>
                          <w:szCs w:val="12"/>
                        </w:rPr>
                        <w:t>MahonyAHRS</w:t>
                      </w:r>
                      <w:proofErr w:type="spellEnd"/>
                      <w:r w:rsidRPr="00B01EEC">
                        <w:rPr>
                          <w:sz w:val="12"/>
                          <w:szCs w:val="12"/>
                        </w:rPr>
                        <w:t>(</w:t>
                      </w:r>
                      <w:proofErr w:type="spellStart"/>
                      <w:r w:rsidRPr="00B01EEC">
                        <w:rPr>
                          <w:sz w:val="12"/>
                          <w:szCs w:val="12"/>
                        </w:rPr>
                        <w:t>kp</w:t>
                      </w:r>
                      <w:proofErr w:type="spellEnd"/>
                      <w:r w:rsidRPr="00B01EEC">
                        <w:rPr>
                          <w:sz w:val="12"/>
                          <w:szCs w:val="12"/>
                        </w:rPr>
                        <w:t>=2.0, ki=0.1)</w:t>
                      </w:r>
                    </w:p>
                    <w:p w14:paraId="4D567E1A" w14:textId="77777777" w:rsidR="002F77EA" w:rsidRPr="00B01EEC" w:rsidRDefault="002F77EA" w:rsidP="002F77EA">
                      <w:pPr>
                        <w:spacing w:after="0"/>
                        <w:rPr>
                          <w:sz w:val="12"/>
                          <w:szCs w:val="12"/>
                        </w:rPr>
                      </w:pPr>
                      <w:r w:rsidRPr="00B01EEC">
                        <w:rPr>
                          <w:sz w:val="12"/>
                          <w:szCs w:val="12"/>
                        </w:rPr>
                        <w:t xml:space="preserve">    </w:t>
                      </w:r>
                    </w:p>
                    <w:p w14:paraId="0A30995E" w14:textId="77777777" w:rsidR="002F77EA" w:rsidRPr="00B01EEC" w:rsidRDefault="002F77EA" w:rsidP="002F77EA">
                      <w:pPr>
                        <w:spacing w:after="0"/>
                        <w:rPr>
                          <w:sz w:val="12"/>
                          <w:szCs w:val="12"/>
                        </w:rPr>
                      </w:pPr>
                      <w:r w:rsidRPr="00B01EEC">
                        <w:rPr>
                          <w:sz w:val="12"/>
                          <w:szCs w:val="12"/>
                        </w:rPr>
                        <w:t xml:space="preserve">    // Calibration phase</w:t>
                      </w:r>
                    </w:p>
                    <w:p w14:paraId="7881F2E3"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calibration.calibrate_gyroscope</w:t>
                      </w:r>
                      <w:proofErr w:type="spellEnd"/>
                      <w:r w:rsidRPr="00B01EEC">
                        <w:rPr>
                          <w:sz w:val="12"/>
                          <w:szCs w:val="12"/>
                        </w:rPr>
                        <w:t>()</w:t>
                      </w:r>
                    </w:p>
                    <w:p w14:paraId="2C4FD45E"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calibration.calibrate_accelerometer</w:t>
                      </w:r>
                      <w:proofErr w:type="spellEnd"/>
                      <w:r w:rsidRPr="00B01EEC">
                        <w:rPr>
                          <w:sz w:val="12"/>
                          <w:szCs w:val="12"/>
                        </w:rPr>
                        <w:t>()</w:t>
                      </w:r>
                    </w:p>
                    <w:p w14:paraId="0D92F531"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calibration.calibrate_magnetometer</w:t>
                      </w:r>
                      <w:proofErr w:type="spellEnd"/>
                      <w:r w:rsidRPr="00B01EEC">
                        <w:rPr>
                          <w:sz w:val="12"/>
                          <w:szCs w:val="12"/>
                        </w:rPr>
                        <w:t>()</w:t>
                      </w:r>
                    </w:p>
                    <w:p w14:paraId="59D50083" w14:textId="77777777" w:rsidR="002F77EA" w:rsidRPr="00B01EEC" w:rsidRDefault="002F77EA" w:rsidP="002F77EA">
                      <w:pPr>
                        <w:spacing w:after="0"/>
                        <w:rPr>
                          <w:sz w:val="12"/>
                          <w:szCs w:val="12"/>
                        </w:rPr>
                      </w:pPr>
                      <w:r w:rsidRPr="00B01EEC">
                        <w:rPr>
                          <w:sz w:val="12"/>
                          <w:szCs w:val="12"/>
                        </w:rPr>
                        <w:t xml:space="preserve">    </w:t>
                      </w:r>
                    </w:p>
                    <w:p w14:paraId="12F5AACA" w14:textId="77777777" w:rsidR="002F77EA" w:rsidRPr="00B01EEC" w:rsidRDefault="002F77EA" w:rsidP="002F77EA">
                      <w:pPr>
                        <w:spacing w:after="0"/>
                        <w:rPr>
                          <w:sz w:val="12"/>
                          <w:szCs w:val="12"/>
                        </w:rPr>
                      </w:pPr>
                      <w:r w:rsidRPr="00B01EEC">
                        <w:rPr>
                          <w:sz w:val="12"/>
                          <w:szCs w:val="12"/>
                        </w:rPr>
                        <w:t xml:space="preserve">    SET </w:t>
                      </w:r>
                      <w:proofErr w:type="spellStart"/>
                      <w:r w:rsidRPr="00B01EEC">
                        <w:rPr>
                          <w:sz w:val="12"/>
                          <w:szCs w:val="12"/>
                        </w:rPr>
                        <w:t>last_time</w:t>
                      </w:r>
                      <w:proofErr w:type="spellEnd"/>
                      <w:r w:rsidRPr="00B01EEC">
                        <w:rPr>
                          <w:sz w:val="12"/>
                          <w:szCs w:val="12"/>
                        </w:rPr>
                        <w:t xml:space="preserve"> = </w:t>
                      </w:r>
                      <w:proofErr w:type="spellStart"/>
                      <w:r w:rsidRPr="00B01EEC">
                        <w:rPr>
                          <w:sz w:val="12"/>
                          <w:szCs w:val="12"/>
                        </w:rPr>
                        <w:t>current_time</w:t>
                      </w:r>
                      <w:proofErr w:type="spellEnd"/>
                      <w:r w:rsidRPr="00B01EEC">
                        <w:rPr>
                          <w:sz w:val="12"/>
                          <w:szCs w:val="12"/>
                        </w:rPr>
                        <w:t>()</w:t>
                      </w:r>
                    </w:p>
                    <w:p w14:paraId="75A5C126" w14:textId="77777777" w:rsidR="002F77EA" w:rsidRPr="00B01EEC" w:rsidRDefault="002F77EA" w:rsidP="002F77EA">
                      <w:pPr>
                        <w:spacing w:after="0"/>
                        <w:rPr>
                          <w:sz w:val="12"/>
                          <w:szCs w:val="12"/>
                        </w:rPr>
                      </w:pPr>
                      <w:r w:rsidRPr="00B01EEC">
                        <w:rPr>
                          <w:sz w:val="12"/>
                          <w:szCs w:val="12"/>
                        </w:rPr>
                        <w:t xml:space="preserve">    SET </w:t>
                      </w:r>
                      <w:proofErr w:type="spellStart"/>
                      <w:r w:rsidRPr="00B01EEC">
                        <w:rPr>
                          <w:sz w:val="12"/>
                          <w:szCs w:val="12"/>
                        </w:rPr>
                        <w:t>use_quaternion</w:t>
                      </w:r>
                      <w:proofErr w:type="spellEnd"/>
                      <w:r w:rsidRPr="00B01EEC">
                        <w:rPr>
                          <w:sz w:val="12"/>
                          <w:szCs w:val="12"/>
                        </w:rPr>
                        <w:t xml:space="preserve"> = true</w:t>
                      </w:r>
                    </w:p>
                    <w:p w14:paraId="72EFD0BA" w14:textId="77777777" w:rsidR="002F77EA" w:rsidRPr="00B01EEC" w:rsidRDefault="002F77EA" w:rsidP="002F77EA">
                      <w:pPr>
                        <w:spacing w:after="0"/>
                        <w:rPr>
                          <w:sz w:val="12"/>
                          <w:szCs w:val="12"/>
                        </w:rPr>
                      </w:pPr>
                      <w:r w:rsidRPr="00B01EEC">
                        <w:rPr>
                          <w:sz w:val="12"/>
                          <w:szCs w:val="12"/>
                        </w:rPr>
                        <w:t xml:space="preserve">    </w:t>
                      </w:r>
                    </w:p>
                    <w:p w14:paraId="75276E92" w14:textId="77777777" w:rsidR="002F77EA" w:rsidRPr="00B01EEC" w:rsidRDefault="002F77EA" w:rsidP="002F77EA">
                      <w:pPr>
                        <w:spacing w:after="0"/>
                        <w:rPr>
                          <w:sz w:val="12"/>
                          <w:szCs w:val="12"/>
                        </w:rPr>
                      </w:pPr>
                      <w:r w:rsidRPr="00B01EEC">
                        <w:rPr>
                          <w:sz w:val="12"/>
                          <w:szCs w:val="12"/>
                        </w:rPr>
                        <w:t xml:space="preserve">    LOOP forever:</w:t>
                      </w:r>
                    </w:p>
                    <w:p w14:paraId="04C9D2C0" w14:textId="77777777" w:rsidR="002F77EA" w:rsidRPr="00B01EEC" w:rsidRDefault="002F77EA" w:rsidP="002F77EA">
                      <w:pPr>
                        <w:spacing w:after="0"/>
                        <w:rPr>
                          <w:sz w:val="12"/>
                          <w:szCs w:val="12"/>
                        </w:rPr>
                      </w:pPr>
                      <w:r w:rsidRPr="00B01EEC">
                        <w:rPr>
                          <w:sz w:val="12"/>
                          <w:szCs w:val="12"/>
                        </w:rPr>
                        <w:t xml:space="preserve">        // Calculate time delta</w:t>
                      </w:r>
                    </w:p>
                    <w:p w14:paraId="4DA6BF07"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current_time</w:t>
                      </w:r>
                      <w:proofErr w:type="spellEnd"/>
                      <w:r w:rsidRPr="00B01EEC">
                        <w:rPr>
                          <w:sz w:val="12"/>
                          <w:szCs w:val="12"/>
                        </w:rPr>
                        <w:t xml:space="preserve"> = </w:t>
                      </w:r>
                      <w:proofErr w:type="spellStart"/>
                      <w:r w:rsidRPr="00B01EEC">
                        <w:rPr>
                          <w:sz w:val="12"/>
                          <w:szCs w:val="12"/>
                        </w:rPr>
                        <w:t>get_time</w:t>
                      </w:r>
                      <w:proofErr w:type="spellEnd"/>
                      <w:r w:rsidRPr="00B01EEC">
                        <w:rPr>
                          <w:sz w:val="12"/>
                          <w:szCs w:val="12"/>
                        </w:rPr>
                        <w:t>()</w:t>
                      </w:r>
                    </w:p>
                    <w:p w14:paraId="10FB60FD" w14:textId="77777777" w:rsidR="002F77EA" w:rsidRPr="00B01EEC" w:rsidRDefault="002F77EA" w:rsidP="002F77EA">
                      <w:pPr>
                        <w:spacing w:after="0"/>
                        <w:rPr>
                          <w:sz w:val="12"/>
                          <w:szCs w:val="12"/>
                        </w:rPr>
                      </w:pPr>
                      <w:r w:rsidRPr="00B01EEC">
                        <w:rPr>
                          <w:sz w:val="12"/>
                          <w:szCs w:val="12"/>
                        </w:rPr>
                        <w:t xml:space="preserve">        dt = </w:t>
                      </w:r>
                      <w:proofErr w:type="spellStart"/>
                      <w:r w:rsidRPr="00B01EEC">
                        <w:rPr>
                          <w:sz w:val="12"/>
                          <w:szCs w:val="12"/>
                        </w:rPr>
                        <w:t>current_time</w:t>
                      </w:r>
                      <w:proofErr w:type="spellEnd"/>
                      <w:r w:rsidRPr="00B01EEC">
                        <w:rPr>
                          <w:sz w:val="12"/>
                          <w:szCs w:val="12"/>
                        </w:rPr>
                        <w:t xml:space="preserve"> - </w:t>
                      </w:r>
                      <w:proofErr w:type="spellStart"/>
                      <w:r w:rsidRPr="00B01EEC">
                        <w:rPr>
                          <w:sz w:val="12"/>
                          <w:szCs w:val="12"/>
                        </w:rPr>
                        <w:t>last_time</w:t>
                      </w:r>
                      <w:proofErr w:type="spellEnd"/>
                    </w:p>
                    <w:p w14:paraId="16C47D8A"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last_time</w:t>
                      </w:r>
                      <w:proofErr w:type="spellEnd"/>
                      <w:r w:rsidRPr="00B01EEC">
                        <w:rPr>
                          <w:sz w:val="12"/>
                          <w:szCs w:val="12"/>
                        </w:rPr>
                        <w:t xml:space="preserve"> = </w:t>
                      </w:r>
                      <w:proofErr w:type="spellStart"/>
                      <w:r w:rsidRPr="00B01EEC">
                        <w:rPr>
                          <w:sz w:val="12"/>
                          <w:szCs w:val="12"/>
                        </w:rPr>
                        <w:t>current_time</w:t>
                      </w:r>
                      <w:proofErr w:type="spellEnd"/>
                    </w:p>
                    <w:p w14:paraId="0B10D062" w14:textId="77777777" w:rsidR="002F77EA" w:rsidRPr="00B01EEC" w:rsidRDefault="002F77EA" w:rsidP="002F77EA">
                      <w:pPr>
                        <w:spacing w:after="0"/>
                        <w:rPr>
                          <w:sz w:val="12"/>
                          <w:szCs w:val="12"/>
                        </w:rPr>
                      </w:pPr>
                      <w:r w:rsidRPr="00B01EEC">
                        <w:rPr>
                          <w:sz w:val="12"/>
                          <w:szCs w:val="12"/>
                        </w:rPr>
                        <w:t xml:space="preserve">        </w:t>
                      </w:r>
                    </w:p>
                    <w:p w14:paraId="1F16EA63" w14:textId="77777777" w:rsidR="002F77EA" w:rsidRPr="00B01EEC" w:rsidRDefault="002F77EA" w:rsidP="002F77EA">
                      <w:pPr>
                        <w:spacing w:after="0"/>
                        <w:rPr>
                          <w:sz w:val="12"/>
                          <w:szCs w:val="12"/>
                        </w:rPr>
                      </w:pPr>
                      <w:r w:rsidRPr="00B01EEC">
                        <w:rPr>
                          <w:sz w:val="12"/>
                          <w:szCs w:val="12"/>
                        </w:rPr>
                        <w:t xml:space="preserve">        // Read and calibrate sensors</w:t>
                      </w:r>
                    </w:p>
                    <w:p w14:paraId="4D2AA6F0" w14:textId="77777777" w:rsidR="002F77EA" w:rsidRPr="00B01EEC" w:rsidRDefault="002F77EA" w:rsidP="002F77EA">
                      <w:pPr>
                        <w:spacing w:after="0"/>
                        <w:rPr>
                          <w:sz w:val="12"/>
                          <w:szCs w:val="12"/>
                        </w:rPr>
                      </w:pPr>
                      <w:r w:rsidRPr="00B01EEC">
                        <w:rPr>
                          <w:sz w:val="12"/>
                          <w:szCs w:val="12"/>
                        </w:rPr>
                        <w:t xml:space="preserve">        READ </w:t>
                      </w:r>
                      <w:proofErr w:type="spellStart"/>
                      <w:r w:rsidRPr="00B01EEC">
                        <w:rPr>
                          <w:sz w:val="12"/>
                          <w:szCs w:val="12"/>
                        </w:rPr>
                        <w:t>accel_raw</w:t>
                      </w:r>
                      <w:proofErr w:type="spellEnd"/>
                      <w:r w:rsidRPr="00B01EEC">
                        <w:rPr>
                          <w:sz w:val="12"/>
                          <w:szCs w:val="12"/>
                        </w:rPr>
                        <w:t xml:space="preserve">, </w:t>
                      </w:r>
                      <w:proofErr w:type="spellStart"/>
                      <w:r w:rsidRPr="00B01EEC">
                        <w:rPr>
                          <w:sz w:val="12"/>
                          <w:szCs w:val="12"/>
                        </w:rPr>
                        <w:t>gyro_raw</w:t>
                      </w:r>
                      <w:proofErr w:type="spellEnd"/>
                      <w:r w:rsidRPr="00B01EEC">
                        <w:rPr>
                          <w:sz w:val="12"/>
                          <w:szCs w:val="12"/>
                        </w:rPr>
                        <w:t xml:space="preserve">, </w:t>
                      </w:r>
                      <w:proofErr w:type="spellStart"/>
                      <w:r w:rsidRPr="00B01EEC">
                        <w:rPr>
                          <w:sz w:val="12"/>
                          <w:szCs w:val="12"/>
                        </w:rPr>
                        <w:t>mag_raw</w:t>
                      </w:r>
                      <w:proofErr w:type="spellEnd"/>
                    </w:p>
                    <w:p w14:paraId="78533042" w14:textId="77777777" w:rsidR="002F77EA" w:rsidRPr="00B01EEC" w:rsidRDefault="002F77EA" w:rsidP="002F77EA">
                      <w:pPr>
                        <w:spacing w:after="0"/>
                        <w:rPr>
                          <w:sz w:val="12"/>
                          <w:szCs w:val="12"/>
                        </w:rPr>
                      </w:pPr>
                      <w:r w:rsidRPr="00B01EEC">
                        <w:rPr>
                          <w:sz w:val="12"/>
                          <w:szCs w:val="12"/>
                        </w:rPr>
                        <w:t xml:space="preserve">        APPLY </w:t>
                      </w:r>
                      <w:proofErr w:type="spellStart"/>
                      <w:r w:rsidRPr="00B01EEC">
                        <w:rPr>
                          <w:sz w:val="12"/>
                          <w:szCs w:val="12"/>
                        </w:rPr>
                        <w:t>calibration_offsets</w:t>
                      </w:r>
                      <w:proofErr w:type="spellEnd"/>
                    </w:p>
                    <w:p w14:paraId="2A6F4379" w14:textId="77777777" w:rsidR="002F77EA" w:rsidRPr="00B01EEC" w:rsidRDefault="002F77EA" w:rsidP="002F77EA">
                      <w:pPr>
                        <w:spacing w:after="0"/>
                        <w:rPr>
                          <w:sz w:val="12"/>
                          <w:szCs w:val="12"/>
                        </w:rPr>
                      </w:pPr>
                      <w:r w:rsidRPr="00B01EEC">
                        <w:rPr>
                          <w:sz w:val="12"/>
                          <w:szCs w:val="12"/>
                        </w:rPr>
                        <w:t xml:space="preserve">        </w:t>
                      </w:r>
                    </w:p>
                    <w:p w14:paraId="097C373A" w14:textId="77777777" w:rsidR="002F77EA" w:rsidRPr="00B01EEC" w:rsidRDefault="002F77EA" w:rsidP="002F77EA">
                      <w:pPr>
                        <w:spacing w:after="0"/>
                        <w:rPr>
                          <w:sz w:val="12"/>
                          <w:szCs w:val="12"/>
                        </w:rPr>
                      </w:pPr>
                      <w:r w:rsidRPr="00B01EEC">
                        <w:rPr>
                          <w:sz w:val="12"/>
                          <w:szCs w:val="12"/>
                        </w:rPr>
                        <w:t xml:space="preserve">        // Update orientation filter</w:t>
                      </w:r>
                    </w:p>
                    <w:p w14:paraId="7D5F5D5F" w14:textId="77777777" w:rsidR="002F77EA" w:rsidRPr="00B01EEC" w:rsidRDefault="002F77EA" w:rsidP="002F77EA">
                      <w:pPr>
                        <w:spacing w:after="0"/>
                        <w:rPr>
                          <w:sz w:val="12"/>
                          <w:szCs w:val="12"/>
                        </w:rPr>
                      </w:pPr>
                      <w:r w:rsidRPr="00B01EEC">
                        <w:rPr>
                          <w:sz w:val="12"/>
                          <w:szCs w:val="12"/>
                        </w:rPr>
                        <w:t xml:space="preserve">        </w:t>
                      </w:r>
                      <w:proofErr w:type="spellStart"/>
                      <w:r w:rsidRPr="00B01EEC">
                        <w:rPr>
                          <w:sz w:val="12"/>
                          <w:szCs w:val="12"/>
                        </w:rPr>
                        <w:t>ahrs.update</w:t>
                      </w:r>
                      <w:proofErr w:type="spellEnd"/>
                      <w:r w:rsidRPr="00B01EEC">
                        <w:rPr>
                          <w:sz w:val="12"/>
                          <w:szCs w:val="12"/>
                        </w:rPr>
                        <w:t>(</w:t>
                      </w:r>
                      <w:proofErr w:type="spellStart"/>
                      <w:r w:rsidRPr="00B01EEC">
                        <w:rPr>
                          <w:sz w:val="12"/>
                          <w:szCs w:val="12"/>
                        </w:rPr>
                        <w:t>gyro_cal</w:t>
                      </w:r>
                      <w:proofErr w:type="spellEnd"/>
                      <w:r w:rsidRPr="00B01EEC">
                        <w:rPr>
                          <w:sz w:val="12"/>
                          <w:szCs w:val="12"/>
                        </w:rPr>
                        <w:t xml:space="preserve">, </w:t>
                      </w:r>
                      <w:proofErr w:type="spellStart"/>
                      <w:r w:rsidRPr="00B01EEC">
                        <w:rPr>
                          <w:sz w:val="12"/>
                          <w:szCs w:val="12"/>
                        </w:rPr>
                        <w:t>accel_cal</w:t>
                      </w:r>
                      <w:proofErr w:type="spellEnd"/>
                      <w:r w:rsidRPr="00B01EEC">
                        <w:rPr>
                          <w:sz w:val="12"/>
                          <w:szCs w:val="12"/>
                        </w:rPr>
                        <w:t xml:space="preserve">, </w:t>
                      </w:r>
                      <w:proofErr w:type="spellStart"/>
                      <w:r w:rsidRPr="00B01EEC">
                        <w:rPr>
                          <w:sz w:val="12"/>
                          <w:szCs w:val="12"/>
                        </w:rPr>
                        <w:t>mag_cal</w:t>
                      </w:r>
                      <w:proofErr w:type="spellEnd"/>
                      <w:r w:rsidRPr="00B01EEC">
                        <w:rPr>
                          <w:sz w:val="12"/>
                          <w:szCs w:val="12"/>
                        </w:rPr>
                        <w:t>, dt)</w:t>
                      </w:r>
                    </w:p>
                    <w:p w14:paraId="4E8DF348" w14:textId="77777777" w:rsidR="002F77EA" w:rsidRPr="00B01EEC" w:rsidRDefault="002F77EA" w:rsidP="002F77EA">
                      <w:pPr>
                        <w:spacing w:after="0"/>
                        <w:rPr>
                          <w:sz w:val="12"/>
                          <w:szCs w:val="12"/>
                        </w:rPr>
                      </w:pPr>
                      <w:r w:rsidRPr="00B01EEC">
                        <w:rPr>
                          <w:sz w:val="12"/>
                          <w:szCs w:val="12"/>
                        </w:rPr>
                        <w:t xml:space="preserve">        </w:t>
                      </w:r>
                    </w:p>
                    <w:p w14:paraId="36BAEF0B" w14:textId="77777777" w:rsidR="002F77EA" w:rsidRPr="00B01EEC" w:rsidRDefault="002F77EA" w:rsidP="002F77EA">
                      <w:pPr>
                        <w:spacing w:after="0"/>
                        <w:rPr>
                          <w:sz w:val="12"/>
                          <w:szCs w:val="12"/>
                        </w:rPr>
                      </w:pPr>
                      <w:r w:rsidRPr="00B01EEC">
                        <w:rPr>
                          <w:sz w:val="12"/>
                          <w:szCs w:val="12"/>
                        </w:rPr>
                        <w:t xml:space="preserve">        // Output for 3D visualization</w:t>
                      </w:r>
                    </w:p>
                    <w:p w14:paraId="3C714353" w14:textId="77777777" w:rsidR="002F77EA" w:rsidRPr="00B01EEC" w:rsidRDefault="002F77EA" w:rsidP="002F77EA">
                      <w:pPr>
                        <w:spacing w:after="0"/>
                        <w:rPr>
                          <w:sz w:val="12"/>
                          <w:szCs w:val="12"/>
                        </w:rPr>
                      </w:pPr>
                      <w:r w:rsidRPr="00B01EEC">
                        <w:rPr>
                          <w:sz w:val="12"/>
                          <w:szCs w:val="12"/>
                        </w:rPr>
                        <w:t xml:space="preserve">        IF </w:t>
                      </w:r>
                      <w:proofErr w:type="spellStart"/>
                      <w:r w:rsidRPr="00B01EEC">
                        <w:rPr>
                          <w:sz w:val="12"/>
                          <w:szCs w:val="12"/>
                        </w:rPr>
                        <w:t>use_quaternion</w:t>
                      </w:r>
                      <w:proofErr w:type="spellEnd"/>
                      <w:r w:rsidRPr="00B01EEC">
                        <w:rPr>
                          <w:sz w:val="12"/>
                          <w:szCs w:val="12"/>
                        </w:rPr>
                        <w:t>:</w:t>
                      </w:r>
                    </w:p>
                    <w:p w14:paraId="6030A82F" w14:textId="77777777" w:rsidR="002F77EA" w:rsidRPr="00B01EEC" w:rsidRDefault="002F77EA" w:rsidP="002F77EA">
                      <w:pPr>
                        <w:spacing w:after="0"/>
                        <w:rPr>
                          <w:sz w:val="12"/>
                          <w:szCs w:val="12"/>
                        </w:rPr>
                      </w:pPr>
                      <w:r w:rsidRPr="00B01EEC">
                        <w:rPr>
                          <w:sz w:val="12"/>
                          <w:szCs w:val="12"/>
                        </w:rPr>
                        <w:t xml:space="preserve">            OUTPUT </w:t>
                      </w:r>
                      <w:proofErr w:type="spellStart"/>
                      <w:r w:rsidRPr="00B01EEC">
                        <w:rPr>
                          <w:sz w:val="12"/>
                          <w:szCs w:val="12"/>
                        </w:rPr>
                        <w:t>quaternion_data</w:t>
                      </w:r>
                      <w:proofErr w:type="spellEnd"/>
                      <w:r w:rsidRPr="00B01EEC">
                        <w:rPr>
                          <w:sz w:val="12"/>
                          <w:szCs w:val="12"/>
                        </w:rPr>
                        <w:t>(</w:t>
                      </w:r>
                      <w:proofErr w:type="spellStart"/>
                      <w:r w:rsidRPr="00B01EEC">
                        <w:rPr>
                          <w:sz w:val="12"/>
                          <w:szCs w:val="12"/>
                        </w:rPr>
                        <w:t>ahrs.quaternion.q</w:t>
                      </w:r>
                      <w:proofErr w:type="spellEnd"/>
                      <w:r w:rsidRPr="00B01EEC">
                        <w:rPr>
                          <w:sz w:val="12"/>
                          <w:szCs w:val="12"/>
                        </w:rPr>
                        <w:t>)</w:t>
                      </w:r>
                    </w:p>
                    <w:p w14:paraId="45B0F588" w14:textId="77777777" w:rsidR="002F77EA" w:rsidRPr="00B01EEC" w:rsidRDefault="002F77EA" w:rsidP="002F77EA">
                      <w:pPr>
                        <w:spacing w:after="0"/>
                        <w:rPr>
                          <w:sz w:val="12"/>
                          <w:szCs w:val="12"/>
                        </w:rPr>
                      </w:pPr>
                      <w:r w:rsidRPr="00B01EEC">
                        <w:rPr>
                          <w:sz w:val="12"/>
                          <w:szCs w:val="12"/>
                        </w:rPr>
                        <w:t xml:space="preserve">        ELSE:</w:t>
                      </w:r>
                    </w:p>
                    <w:p w14:paraId="30C82FCF" w14:textId="77777777" w:rsidR="002F77EA" w:rsidRPr="00B01EEC" w:rsidRDefault="002F77EA" w:rsidP="002F77EA">
                      <w:pPr>
                        <w:spacing w:after="0"/>
                        <w:rPr>
                          <w:sz w:val="12"/>
                          <w:szCs w:val="12"/>
                        </w:rPr>
                      </w:pPr>
                      <w:r w:rsidRPr="00B01EEC">
                        <w:rPr>
                          <w:sz w:val="12"/>
                          <w:szCs w:val="12"/>
                        </w:rPr>
                        <w:t xml:space="preserve">            CALCULATE roll, pitch, yaw = </w:t>
                      </w:r>
                      <w:proofErr w:type="spellStart"/>
                      <w:r w:rsidRPr="00B01EEC">
                        <w:rPr>
                          <w:sz w:val="12"/>
                          <w:szCs w:val="12"/>
                        </w:rPr>
                        <w:t>ahrs.quaternion.to_euler</w:t>
                      </w:r>
                      <w:proofErr w:type="spellEnd"/>
                      <w:r w:rsidRPr="00B01EEC">
                        <w:rPr>
                          <w:sz w:val="12"/>
                          <w:szCs w:val="12"/>
                        </w:rPr>
                        <w:t>()</w:t>
                      </w:r>
                    </w:p>
                    <w:p w14:paraId="0ADEE408" w14:textId="77777777" w:rsidR="002F77EA" w:rsidRPr="00B01EEC" w:rsidRDefault="002F77EA" w:rsidP="002F77EA">
                      <w:pPr>
                        <w:spacing w:after="0"/>
                        <w:rPr>
                          <w:sz w:val="12"/>
                          <w:szCs w:val="12"/>
                        </w:rPr>
                      </w:pPr>
                      <w:r w:rsidRPr="00B01EEC">
                        <w:rPr>
                          <w:sz w:val="12"/>
                          <w:szCs w:val="12"/>
                        </w:rPr>
                        <w:t xml:space="preserve">            OUTPUT </w:t>
                      </w:r>
                      <w:proofErr w:type="spellStart"/>
                      <w:r w:rsidRPr="00B01EEC">
                        <w:rPr>
                          <w:sz w:val="12"/>
                          <w:szCs w:val="12"/>
                        </w:rPr>
                        <w:t>euler_angles</w:t>
                      </w:r>
                      <w:proofErr w:type="spellEnd"/>
                      <w:r w:rsidRPr="00B01EEC">
                        <w:rPr>
                          <w:sz w:val="12"/>
                          <w:szCs w:val="12"/>
                        </w:rPr>
                        <w:t>(roll, pitch, yaw)</w:t>
                      </w:r>
                    </w:p>
                    <w:p w14:paraId="23DEB37E" w14:textId="77777777" w:rsidR="002F77EA" w:rsidRPr="00B01EEC" w:rsidRDefault="002F77EA" w:rsidP="002F77EA">
                      <w:pPr>
                        <w:spacing w:after="0"/>
                        <w:rPr>
                          <w:sz w:val="12"/>
                          <w:szCs w:val="12"/>
                        </w:rPr>
                      </w:pPr>
                      <w:r w:rsidRPr="00B01EEC">
                        <w:rPr>
                          <w:sz w:val="12"/>
                          <w:szCs w:val="12"/>
                        </w:rPr>
                        <w:t xml:space="preserve">        </w:t>
                      </w:r>
                    </w:p>
                    <w:p w14:paraId="31989F2C" w14:textId="77777777" w:rsidR="002F77EA" w:rsidRPr="00B01EEC" w:rsidRDefault="002F77EA" w:rsidP="002F77EA">
                      <w:pPr>
                        <w:spacing w:after="0"/>
                        <w:rPr>
                          <w:sz w:val="12"/>
                          <w:szCs w:val="12"/>
                        </w:rPr>
                      </w:pPr>
                      <w:r w:rsidRPr="00B01EEC">
                        <w:rPr>
                          <w:sz w:val="12"/>
                          <w:szCs w:val="12"/>
                        </w:rPr>
                        <w:t xml:space="preserve">        // Status indication</w:t>
                      </w:r>
                    </w:p>
                    <w:p w14:paraId="471F2FE1" w14:textId="77777777" w:rsidR="002F77EA" w:rsidRPr="00B01EEC" w:rsidRDefault="002F77EA" w:rsidP="002F77EA">
                      <w:pPr>
                        <w:spacing w:after="0"/>
                        <w:rPr>
                          <w:sz w:val="12"/>
                          <w:szCs w:val="12"/>
                        </w:rPr>
                      </w:pPr>
                      <w:r w:rsidRPr="00B01EEC">
                        <w:rPr>
                          <w:sz w:val="12"/>
                          <w:szCs w:val="12"/>
                        </w:rPr>
                        <w:t xml:space="preserve">        EVERY 100 samples:</w:t>
                      </w:r>
                    </w:p>
                    <w:p w14:paraId="127C9CDD" w14:textId="77777777" w:rsidR="002F77EA" w:rsidRPr="00B01EEC" w:rsidRDefault="002F77EA" w:rsidP="002F77EA">
                      <w:pPr>
                        <w:spacing w:after="0"/>
                        <w:rPr>
                          <w:sz w:val="12"/>
                          <w:szCs w:val="12"/>
                        </w:rPr>
                      </w:pPr>
                      <w:r w:rsidRPr="00B01EEC">
                        <w:rPr>
                          <w:sz w:val="12"/>
                          <w:szCs w:val="12"/>
                        </w:rPr>
                        <w:t xml:space="preserve">            TOGGLE LED</w:t>
                      </w:r>
                    </w:p>
                    <w:p w14:paraId="519A80C2" w14:textId="3C28CC42" w:rsidR="002F77EA" w:rsidRPr="00B01EEC" w:rsidRDefault="002F77EA" w:rsidP="002F77EA">
                      <w:pPr>
                        <w:spacing w:after="0"/>
                        <w:rPr>
                          <w:sz w:val="12"/>
                          <w:szCs w:val="12"/>
                        </w:rPr>
                      </w:pPr>
                      <w:r w:rsidRPr="00B01EEC">
                        <w:rPr>
                          <w:sz w:val="12"/>
                          <w:szCs w:val="12"/>
                        </w:rPr>
                        <w:t xml:space="preserve">           </w:t>
                      </w:r>
                    </w:p>
                    <w:p w14:paraId="2F4A6E57" w14:textId="77777777" w:rsidR="002F77EA" w:rsidRPr="00B01EEC" w:rsidRDefault="002F77EA" w:rsidP="002F77EA">
                      <w:pPr>
                        <w:spacing w:after="0"/>
                        <w:rPr>
                          <w:sz w:val="12"/>
                          <w:szCs w:val="12"/>
                        </w:rPr>
                      </w:pPr>
                      <w:r w:rsidRPr="00B01EEC">
                        <w:rPr>
                          <w:sz w:val="12"/>
                          <w:szCs w:val="12"/>
                        </w:rPr>
                        <w:t xml:space="preserve">        WAIT 0.02 seconds  // ~50Hz output rate</w:t>
                      </w:r>
                    </w:p>
                    <w:p w14:paraId="5577CD9B" w14:textId="77777777" w:rsidR="002F77EA" w:rsidRPr="00B01EEC" w:rsidRDefault="002F77EA" w:rsidP="002F77EA">
                      <w:pPr>
                        <w:spacing w:after="0"/>
                        <w:rPr>
                          <w:sz w:val="12"/>
                          <w:szCs w:val="12"/>
                        </w:rPr>
                      </w:pPr>
                      <w:r w:rsidRPr="00B01EEC">
                        <w:rPr>
                          <w:sz w:val="12"/>
                          <w:szCs w:val="12"/>
                        </w:rPr>
                        <w:t xml:space="preserve">        </w:t>
                      </w:r>
                    </w:p>
                    <w:p w14:paraId="70179084" w14:textId="77777777" w:rsidR="002F77EA" w:rsidRPr="00B01EEC" w:rsidRDefault="002F77EA" w:rsidP="002F77EA">
                      <w:pPr>
                        <w:spacing w:after="0"/>
                        <w:rPr>
                          <w:sz w:val="12"/>
                          <w:szCs w:val="12"/>
                        </w:rPr>
                      </w:pPr>
                      <w:r w:rsidRPr="00B01EEC">
                        <w:rPr>
                          <w:sz w:val="12"/>
                          <w:szCs w:val="12"/>
                        </w:rPr>
                        <w:t xml:space="preserve">    CATCH </w:t>
                      </w:r>
                      <w:proofErr w:type="spellStart"/>
                      <w:r w:rsidRPr="00B01EEC">
                        <w:rPr>
                          <w:sz w:val="12"/>
                          <w:szCs w:val="12"/>
                        </w:rPr>
                        <w:t>keyboard_interrupt</w:t>
                      </w:r>
                      <w:proofErr w:type="spellEnd"/>
                      <w:r w:rsidRPr="00B01EEC">
                        <w:rPr>
                          <w:sz w:val="12"/>
                          <w:szCs w:val="12"/>
                        </w:rPr>
                        <w:t>:</w:t>
                      </w:r>
                    </w:p>
                    <w:p w14:paraId="531016A8" w14:textId="77777777" w:rsidR="002F77EA" w:rsidRPr="00B01EEC" w:rsidRDefault="002F77EA" w:rsidP="002F77EA">
                      <w:pPr>
                        <w:spacing w:after="0"/>
                        <w:rPr>
                          <w:sz w:val="12"/>
                          <w:szCs w:val="12"/>
                        </w:rPr>
                      </w:pPr>
                      <w:r w:rsidRPr="00B01EEC">
                        <w:rPr>
                          <w:sz w:val="12"/>
                          <w:szCs w:val="12"/>
                        </w:rPr>
                        <w:t xml:space="preserve">        PRINT "Stopping..."</w:t>
                      </w:r>
                    </w:p>
                    <w:p w14:paraId="04EFD137" w14:textId="2B420ADE" w:rsidR="00D733B1" w:rsidRPr="00B01EEC" w:rsidRDefault="002F77EA">
                      <w:pPr>
                        <w:spacing w:after="0"/>
                        <w:rPr>
                          <w:sz w:val="12"/>
                          <w:szCs w:val="12"/>
                        </w:rPr>
                      </w:pPr>
                      <w:r w:rsidRPr="00B01EEC">
                        <w:rPr>
                          <w:sz w:val="12"/>
                          <w:szCs w:val="12"/>
                        </w:rPr>
                        <w:t xml:space="preserve">        TURN_OFF LED</w:t>
                      </w:r>
                    </w:p>
                  </w:txbxContent>
                </v:textbox>
                <w10:wrap type="square" anchorx="margin"/>
              </v:shape>
            </w:pict>
          </mc:Fallback>
        </mc:AlternateContent>
      </w:r>
      <w:r w:rsidR="00F04E63" w:rsidRPr="00B01EEC">
        <w:rPr>
          <w:rFonts w:eastAsia="Arial" w:cs="Arial"/>
          <w:noProof/>
          <w:szCs w:val="22"/>
        </w:rPr>
        <w:drawing>
          <wp:anchor distT="0" distB="0" distL="114300" distR="114300" simplePos="0" relativeHeight="251629056" behindDoc="0" locked="0" layoutInCell="1" allowOverlap="1" wp14:anchorId="14D2A4FC" wp14:editId="5A63857F">
            <wp:simplePos x="0" y="0"/>
            <wp:positionH relativeFrom="column">
              <wp:posOffset>2476804</wp:posOffset>
            </wp:positionH>
            <wp:positionV relativeFrom="paragraph">
              <wp:posOffset>113409</wp:posOffset>
            </wp:positionV>
            <wp:extent cx="3552190" cy="3368675"/>
            <wp:effectExtent l="0" t="0" r="0" b="3175"/>
            <wp:wrapSquare wrapText="bothSides"/>
            <wp:docPr id="18938887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4874" name="Picture 1"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3552190" cy="3368675"/>
                    </a:xfrm>
                    <a:prstGeom prst="rect">
                      <a:avLst/>
                    </a:prstGeom>
                  </pic:spPr>
                </pic:pic>
              </a:graphicData>
            </a:graphic>
            <wp14:sizeRelV relativeFrom="margin">
              <wp14:pctHeight>0</wp14:pctHeight>
            </wp14:sizeRelV>
          </wp:anchor>
        </w:drawing>
      </w:r>
      <w:r w:rsidR="00941E85" w:rsidRPr="00B01EEC">
        <w:rPr>
          <w:rFonts w:eastAsia="Arial" w:cs="Arial"/>
          <w:szCs w:val="22"/>
        </w:rPr>
        <w:t xml:space="preserve">Unfortunately, due to </w:t>
      </w:r>
      <w:r w:rsidR="004808C3" w:rsidRPr="00B01EEC">
        <w:rPr>
          <w:rFonts w:eastAsia="Arial" w:cs="Arial"/>
          <w:szCs w:val="22"/>
        </w:rPr>
        <w:t xml:space="preserve">the </w:t>
      </w:r>
      <w:r w:rsidR="00941E85" w:rsidRPr="00B01EEC">
        <w:rPr>
          <w:rFonts w:eastAsia="Arial" w:cs="Arial"/>
          <w:szCs w:val="22"/>
        </w:rPr>
        <w:t>reliability of the 9DOF</w:t>
      </w:r>
      <w:r w:rsidR="00A033EC" w:rsidRPr="00B01EEC">
        <w:rPr>
          <w:rFonts w:eastAsia="Arial" w:cs="Arial"/>
          <w:szCs w:val="22"/>
        </w:rPr>
        <w:t xml:space="preserve"> the 10DOF will not be implemented to the PCB chip. It was evident when the </w:t>
      </w:r>
      <w:r w:rsidR="00F40126" w:rsidRPr="00B01EEC">
        <w:rPr>
          <w:rFonts w:eastAsia="Arial" w:cs="Arial"/>
          <w:szCs w:val="22"/>
        </w:rPr>
        <w:t>investigations</w:t>
      </w:r>
      <w:r w:rsidR="00193E96" w:rsidRPr="00B01EEC">
        <w:rPr>
          <w:rFonts w:eastAsia="Arial" w:cs="Arial"/>
          <w:szCs w:val="22"/>
        </w:rPr>
        <w:t xml:space="preserve"> from </w:t>
      </w:r>
      <w:r w:rsidR="00A033EC" w:rsidRPr="00B01EEC">
        <w:rPr>
          <w:rFonts w:eastAsia="Arial" w:cs="Arial"/>
          <w:szCs w:val="22"/>
        </w:rPr>
        <w:t>9DOF</w:t>
      </w:r>
      <w:r w:rsidR="00CE7A46" w:rsidRPr="00B01EEC">
        <w:rPr>
          <w:rFonts w:eastAsia="Arial" w:cs="Arial"/>
          <w:szCs w:val="22"/>
        </w:rPr>
        <w:t xml:space="preserve"> concluded that it w</w:t>
      </w:r>
      <w:r w:rsidR="00EB1A9F" w:rsidRPr="00B01EEC">
        <w:rPr>
          <w:rFonts w:eastAsia="Arial" w:cs="Arial"/>
          <w:szCs w:val="22"/>
        </w:rPr>
        <w:t>as much easier to work with</w:t>
      </w:r>
      <w:r w:rsidR="005A1B54" w:rsidRPr="00B01EEC">
        <w:rPr>
          <w:rFonts w:eastAsia="Arial" w:cs="Arial"/>
          <w:szCs w:val="22"/>
        </w:rPr>
        <w:t xml:space="preserve"> as there’s libraries from Adafruit</w:t>
      </w:r>
      <w:r w:rsidR="00D7297F" w:rsidRPr="00B01EEC">
        <w:rPr>
          <w:rFonts w:eastAsia="Arial" w:cs="Arial"/>
          <w:szCs w:val="22"/>
        </w:rPr>
        <w:t xml:space="preserve"> that directly </w:t>
      </w:r>
      <w:r w:rsidR="00603369" w:rsidRPr="00B01EEC">
        <w:rPr>
          <w:rFonts w:eastAsia="Arial" w:cs="Arial"/>
          <w:szCs w:val="22"/>
        </w:rPr>
        <w:t>develop IMU data.</w:t>
      </w:r>
    </w:p>
    <w:p w14:paraId="14480C07" w14:textId="2B09EEF4" w:rsidR="00AA7BB5" w:rsidRPr="00B01EEC" w:rsidRDefault="00AA7BB5" w:rsidP="00B00312">
      <w:pPr>
        <w:rPr>
          <w:rFonts w:eastAsia="Arial" w:cs="Arial"/>
          <w:sz w:val="28"/>
          <w:szCs w:val="28"/>
        </w:rPr>
      </w:pPr>
    </w:p>
    <w:p w14:paraId="69374362" w14:textId="2FB746CC" w:rsidR="00D733B1" w:rsidRPr="00B01EEC" w:rsidRDefault="00DE6541" w:rsidP="00EB7B2B">
      <w:pPr>
        <w:pStyle w:val="Heading3"/>
        <w:rPr>
          <w:rFonts w:cs="Arial"/>
        </w:rPr>
      </w:pPr>
      <w:bookmarkStart w:id="84" w:name="_Barometric_Sensor"/>
      <w:bookmarkStart w:id="85" w:name="_Toc203217934"/>
      <w:bookmarkEnd w:id="84"/>
      <w:r w:rsidRPr="00B01EEC">
        <w:rPr>
          <w:rFonts w:cs="Arial"/>
        </w:rPr>
        <w:t>Barometric Sensor</w:t>
      </w:r>
      <w:bookmarkEnd w:id="85"/>
    </w:p>
    <w:p w14:paraId="3BC978A7" w14:textId="32EEAEBB" w:rsidR="00D52259" w:rsidRPr="00B01EEC" w:rsidRDefault="00D52259" w:rsidP="00D52259">
      <w:pPr>
        <w:rPr>
          <w:rFonts w:eastAsia="Arial" w:cs="Arial"/>
          <w:szCs w:val="22"/>
        </w:rPr>
      </w:pPr>
      <w:r w:rsidRPr="00B01EEC">
        <w:rPr>
          <w:rFonts w:eastAsia="Arial" w:cs="Arial"/>
          <w:szCs w:val="22"/>
        </w:rPr>
        <w:t xml:space="preserve">The barometric pressure sensor on the </w:t>
      </w:r>
      <w:proofErr w:type="spellStart"/>
      <w:r w:rsidRPr="00B01EEC">
        <w:rPr>
          <w:rFonts w:eastAsia="Arial" w:cs="Arial"/>
          <w:szCs w:val="22"/>
        </w:rPr>
        <w:t>DFRobot</w:t>
      </w:r>
      <w:proofErr w:type="spellEnd"/>
      <w:r w:rsidRPr="00B01EEC">
        <w:rPr>
          <w:rFonts w:eastAsia="Arial" w:cs="Arial"/>
          <w:szCs w:val="22"/>
        </w:rPr>
        <w:t xml:space="preserve"> 10DOF module was much less problematic than the magnetometer situation. The BMP280 chip had proper </w:t>
      </w:r>
      <w:proofErr w:type="spellStart"/>
      <w:r w:rsidRPr="00B01EEC">
        <w:rPr>
          <w:rFonts w:eastAsia="Arial" w:cs="Arial"/>
          <w:szCs w:val="22"/>
        </w:rPr>
        <w:t>CircuitPython</w:t>
      </w:r>
      <w:proofErr w:type="spellEnd"/>
      <w:r w:rsidRPr="00B01EEC">
        <w:rPr>
          <w:rFonts w:eastAsia="Arial" w:cs="Arial"/>
          <w:szCs w:val="22"/>
        </w:rPr>
        <w:t xml:space="preserve"> library support through Adafruit's standard libraries</w:t>
      </w:r>
      <w:r w:rsidR="00D92F81" w:rsidRPr="00B01EEC">
        <w:rPr>
          <w:rFonts w:eastAsia="Arial" w:cs="Arial"/>
          <w:szCs w:val="22"/>
        </w:rPr>
        <w:t xml:space="preserve"> </w:t>
      </w:r>
      <w:sdt>
        <w:sdtPr>
          <w:rPr>
            <w:rFonts w:eastAsia="Arial" w:cs="Arial"/>
            <w:szCs w:val="22"/>
          </w:rPr>
          <w:id w:val="1089814441"/>
          <w:citation/>
        </w:sdtPr>
        <w:sdtContent>
          <w:r w:rsidR="00D92F81" w:rsidRPr="00B01EEC">
            <w:rPr>
              <w:rFonts w:eastAsia="Arial" w:cs="Arial"/>
              <w:szCs w:val="22"/>
            </w:rPr>
            <w:fldChar w:fldCharType="begin"/>
          </w:r>
          <w:r w:rsidR="00D92F81" w:rsidRPr="00B01EEC">
            <w:rPr>
              <w:rFonts w:eastAsia="Arial" w:cs="Arial"/>
              <w:szCs w:val="22"/>
            </w:rPr>
            <w:instrText xml:space="preserve"> CITATION Ada1 \l 1033 </w:instrText>
          </w:r>
          <w:r w:rsidR="00D92F81" w:rsidRPr="00B01EEC">
            <w:rPr>
              <w:rFonts w:eastAsia="Arial" w:cs="Arial"/>
              <w:szCs w:val="22"/>
            </w:rPr>
            <w:fldChar w:fldCharType="separate"/>
          </w:r>
          <w:r>
            <w:rPr>
              <w:rFonts w:eastAsia="Arial" w:cs="Arial"/>
              <w:noProof/>
              <w:szCs w:val="22"/>
            </w:rPr>
            <w:t>[34]</w:t>
          </w:r>
          <w:r w:rsidR="00D92F81" w:rsidRPr="00B01EEC">
            <w:rPr>
              <w:rFonts w:eastAsia="Arial" w:cs="Arial"/>
              <w:szCs w:val="22"/>
            </w:rPr>
            <w:fldChar w:fldCharType="end"/>
          </w:r>
        </w:sdtContent>
      </w:sdt>
      <w:r w:rsidRPr="00B01EEC">
        <w:rPr>
          <w:rFonts w:eastAsia="Arial" w:cs="Arial"/>
          <w:szCs w:val="22"/>
        </w:rPr>
        <w:t>, so getting basic temperature, pressure, and altitude readings was routine. The sensor communicated reliably at I2C address 0x77 without any of the address hunting that was needed for the magnetometer.</w:t>
      </w:r>
    </w:p>
    <w:p w14:paraId="69722CA9" w14:textId="4367A8C6" w:rsidR="00663907" w:rsidRPr="00B01EEC" w:rsidRDefault="00D52259" w:rsidP="00D52259">
      <w:pPr>
        <w:rPr>
          <w:rFonts w:eastAsia="Arial" w:cs="Arial"/>
          <w:szCs w:val="22"/>
        </w:rPr>
      </w:pPr>
      <w:r w:rsidRPr="00B01EEC">
        <w:rPr>
          <w:rFonts w:eastAsia="Arial" w:cs="Arial"/>
          <w:szCs w:val="22"/>
        </w:rPr>
        <w:t xml:space="preserve">What became apparent early on was that absolute altitude readings weren't particularly useful for the intended application. The sensor calculates altitude based on atmospheric pressure, which varies with weather conditions and location. </w:t>
      </w:r>
      <w:r w:rsidR="00042C73" w:rsidRPr="00B01EEC">
        <w:rPr>
          <w:rFonts w:eastAsia="Arial" w:cs="Arial"/>
          <w:szCs w:val="22"/>
        </w:rPr>
        <w:t>So i</w:t>
      </w:r>
      <w:r w:rsidRPr="00B01EEC">
        <w:rPr>
          <w:rFonts w:eastAsia="Arial" w:cs="Arial"/>
          <w:szCs w:val="22"/>
        </w:rPr>
        <w:t>nstead of fighting sea level pressure calibrations, a simpler approach was taken where the system establishes baseline reading at startup and then tracks changes from that reference point.</w:t>
      </w:r>
    </w:p>
    <w:p w14:paraId="0EAD982F" w14:textId="234A036D" w:rsidR="00B3776D" w:rsidRPr="00B01EEC" w:rsidRDefault="00663907" w:rsidP="00D52259">
      <w:pPr>
        <w:rPr>
          <w:rFonts w:eastAsia="Arial" w:cs="Arial"/>
          <w:szCs w:val="22"/>
        </w:rPr>
      </w:pPr>
      <w:r w:rsidRPr="00B01EEC">
        <w:rPr>
          <w:rFonts w:eastAsia="Arial" w:cs="Arial"/>
          <w:noProof/>
          <w:szCs w:val="22"/>
        </w:rPr>
        <w:lastRenderedPageBreak/>
        <w:drawing>
          <wp:anchor distT="0" distB="0" distL="114300" distR="114300" simplePos="0" relativeHeight="251686400" behindDoc="1" locked="0" layoutInCell="1" allowOverlap="1" wp14:anchorId="22A40721" wp14:editId="5F71CEBF">
            <wp:simplePos x="0" y="0"/>
            <wp:positionH relativeFrom="margin">
              <wp:align>left</wp:align>
            </wp:positionH>
            <wp:positionV relativeFrom="paragraph">
              <wp:posOffset>8255</wp:posOffset>
            </wp:positionV>
            <wp:extent cx="2560320" cy="4557395"/>
            <wp:effectExtent l="0" t="0" r="0" b="0"/>
            <wp:wrapTight wrapText="bothSides">
              <wp:wrapPolygon edited="0">
                <wp:start x="0" y="0"/>
                <wp:lineTo x="0" y="21489"/>
                <wp:lineTo x="21375" y="21489"/>
                <wp:lineTo x="21375" y="0"/>
                <wp:lineTo x="0" y="0"/>
              </wp:wrapPolygon>
            </wp:wrapTight>
            <wp:docPr id="1257665335"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665335" name="Picture 1" descr="A screen shot of a computer program&#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2560320" cy="4557395"/>
                    </a:xfrm>
                    <a:prstGeom prst="rect">
                      <a:avLst/>
                    </a:prstGeom>
                  </pic:spPr>
                </pic:pic>
              </a:graphicData>
            </a:graphic>
            <wp14:sizeRelH relativeFrom="page">
              <wp14:pctWidth>0</wp14:pctWidth>
            </wp14:sizeRelH>
            <wp14:sizeRelV relativeFrom="page">
              <wp14:pctHeight>0</wp14:pctHeight>
            </wp14:sizeRelV>
          </wp:anchor>
        </w:drawing>
      </w:r>
      <w:r w:rsidR="00A61545" w:rsidRPr="00B01EEC">
        <w:rPr>
          <w:noProof/>
        </w:rPr>
        <mc:AlternateContent>
          <mc:Choice Requires="wps">
            <w:drawing>
              <wp:anchor distT="0" distB="0" distL="114300" distR="114300" simplePos="0" relativeHeight="251687424" behindDoc="1" locked="0" layoutInCell="1" allowOverlap="1" wp14:anchorId="4207A2F3" wp14:editId="63F596CA">
                <wp:simplePos x="0" y="0"/>
                <wp:positionH relativeFrom="column">
                  <wp:posOffset>0</wp:posOffset>
                </wp:positionH>
                <wp:positionV relativeFrom="paragraph">
                  <wp:posOffset>4616450</wp:posOffset>
                </wp:positionV>
                <wp:extent cx="2560320" cy="635"/>
                <wp:effectExtent l="0" t="0" r="0" b="0"/>
                <wp:wrapTight wrapText="bothSides">
                  <wp:wrapPolygon edited="0">
                    <wp:start x="0" y="0"/>
                    <wp:lineTo x="0" y="21600"/>
                    <wp:lineTo x="21600" y="21600"/>
                    <wp:lineTo x="21600" y="0"/>
                  </wp:wrapPolygon>
                </wp:wrapTight>
                <wp:docPr id="622589047" name="Text Box 1"/>
                <wp:cNvGraphicFramePr/>
                <a:graphic xmlns:a="http://schemas.openxmlformats.org/drawingml/2006/main">
                  <a:graphicData uri="http://schemas.microsoft.com/office/word/2010/wordprocessingShape">
                    <wps:wsp>
                      <wps:cNvSpPr txBox="1"/>
                      <wps:spPr>
                        <a:xfrm>
                          <a:off x="0" y="0"/>
                          <a:ext cx="2560320" cy="635"/>
                        </a:xfrm>
                        <a:prstGeom prst="rect">
                          <a:avLst/>
                        </a:prstGeom>
                        <a:solidFill>
                          <a:prstClr val="white"/>
                        </a:solidFill>
                        <a:ln>
                          <a:noFill/>
                        </a:ln>
                      </wps:spPr>
                      <wps:txbx>
                        <w:txbxContent>
                          <w:p w14:paraId="1DB2B5F0" w14:textId="2A1CB445" w:rsidR="00A61545" w:rsidRPr="00B01EEC" w:rsidRDefault="00A61545" w:rsidP="00A61545">
                            <w:pPr>
                              <w:pStyle w:val="Caption"/>
                              <w:rPr>
                                <w:rFonts w:eastAsia="Arial" w:cs="Arial"/>
                                <w:sz w:val="22"/>
                                <w:szCs w:val="22"/>
                              </w:rPr>
                            </w:pPr>
                            <w:bookmarkStart w:id="86" w:name="_Toc203223362"/>
                            <w:r w:rsidRPr="00B01EEC">
                              <w:t xml:space="preserve">Figure </w:t>
                            </w:r>
                            <w:r w:rsidRPr="00B01EEC">
                              <w:fldChar w:fldCharType="begin"/>
                            </w:r>
                            <w:r w:rsidRPr="00B01EEC">
                              <w:instrText xml:space="preserve"> SEQ Figure \* ARABIC </w:instrText>
                            </w:r>
                            <w:r w:rsidRPr="00B01EEC">
                              <w:fldChar w:fldCharType="separate"/>
                            </w:r>
                            <w:r w:rsidR="004A411D">
                              <w:rPr>
                                <w:noProof/>
                              </w:rPr>
                              <w:t>21</w:t>
                            </w:r>
                            <w:r w:rsidRPr="00B01EEC">
                              <w:fldChar w:fldCharType="end"/>
                            </w:r>
                            <w:r w:rsidRPr="00B01EEC">
                              <w:t>: Code snippet for reading barometric sensor data and outputting delta values for altitude</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07A2F3" id="_x0000_s1049" type="#_x0000_t202" style="position:absolute;margin-left:0;margin-top:363.5pt;width:201.6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" stroked="f">
                <v:textbox style="mso-fit-shape-to-text:t" inset="0,0,0,0">
                  <w:txbxContent>
                    <w:p w14:paraId="1DB2B5F0" w14:textId="2A1CB445" w:rsidR="00A61545" w:rsidRPr="00B01EEC" w:rsidRDefault="00A61545" w:rsidP="00A61545">
                      <w:pPr>
                        <w:pStyle w:val="Caption"/>
                        <w:rPr>
                          <w:rFonts w:eastAsia="Arial" w:cs="Arial"/>
                          <w:sz w:val="22"/>
                          <w:szCs w:val="22"/>
                        </w:rPr>
                      </w:pPr>
                      <w:bookmarkStart w:id="107" w:name="_Toc203223362"/>
                      <w:r w:rsidRPr="00B01EEC">
                        <w:t xml:space="preserve">Figure </w:t>
                      </w:r>
                      <w:r w:rsidRPr="00B01EEC">
                        <w:fldChar w:fldCharType="begin"/>
                      </w:r>
                      <w:r w:rsidRPr="00B01EEC">
                        <w:instrText xml:space="preserve"> SEQ Figure \* ARABIC </w:instrText>
                      </w:r>
                      <w:r w:rsidRPr="00B01EEC">
                        <w:fldChar w:fldCharType="separate"/>
                      </w:r>
                      <w:r w:rsidR="004A411D">
                        <w:rPr>
                          <w:noProof/>
                        </w:rPr>
                        <w:t>21</w:t>
                      </w:r>
                      <w:r w:rsidRPr="00B01EEC">
                        <w:fldChar w:fldCharType="end"/>
                      </w:r>
                      <w:r w:rsidRPr="00B01EEC">
                        <w:t>: Code snippet for reading barometric sensor data and outputting delta values for altitude</w:t>
                      </w:r>
                      <w:bookmarkEnd w:id="107"/>
                    </w:p>
                  </w:txbxContent>
                </v:textbox>
                <w10:wrap type="tight"/>
              </v:shape>
            </w:pict>
          </mc:Fallback>
        </mc:AlternateContent>
      </w:r>
    </w:p>
    <w:p w14:paraId="156BFC73" w14:textId="3210FF9D" w:rsidR="00173371" w:rsidRPr="00410280" w:rsidRDefault="00D52259" w:rsidP="00B00312">
      <w:pPr>
        <w:rPr>
          <w:rFonts w:eastAsia="Arial" w:cs="Arial"/>
          <w:szCs w:val="22"/>
        </w:rPr>
      </w:pPr>
      <w:r w:rsidRPr="00B01EEC">
        <w:rPr>
          <w:rFonts w:eastAsia="Arial" w:cs="Arial"/>
          <w:szCs w:val="22"/>
        </w:rPr>
        <w:t xml:space="preserve">The baseline calibration process averages five readings at initialization to smooth out any noise, then all subsequent altitude measurements are reported as delta values from this starting point. This approach proved quite effective for detecting floor changes in buildings, since the sensor is sensitive enough to pick up the </w:t>
      </w:r>
      <w:proofErr w:type="gramStart"/>
      <w:r w:rsidRPr="00B01EEC">
        <w:rPr>
          <w:rFonts w:eastAsia="Arial" w:cs="Arial"/>
          <w:szCs w:val="22"/>
        </w:rPr>
        <w:t>3-4 meter</w:t>
      </w:r>
      <w:proofErr w:type="gramEnd"/>
      <w:r w:rsidRPr="00B01EEC">
        <w:rPr>
          <w:rFonts w:eastAsia="Arial" w:cs="Arial"/>
          <w:szCs w:val="22"/>
        </w:rPr>
        <w:t xml:space="preserve"> altitude differences between floors. The delta calculation also filters out atmospheric pressure drift that would otherwise throw off absolute readings over time.</w:t>
      </w:r>
      <w:r w:rsidR="00E14BAA" w:rsidRPr="00B01EEC">
        <w:rPr>
          <w:rFonts w:eastAsia="Arial" w:cs="Arial"/>
          <w:szCs w:val="22"/>
        </w:rPr>
        <w:t xml:space="preserve"> </w:t>
      </w:r>
      <w:r w:rsidR="003B1FE2" w:rsidRPr="00B01EEC">
        <w:rPr>
          <w:rFonts w:eastAsia="Arial" w:cs="Arial"/>
          <w:szCs w:val="22"/>
        </w:rPr>
        <w:t>This</w:t>
      </w:r>
      <w:r w:rsidR="00CF6E6F" w:rsidRPr="00B01EEC">
        <w:rPr>
          <w:rFonts w:eastAsia="Arial" w:cs="Arial"/>
          <w:szCs w:val="22"/>
        </w:rPr>
        <w:t xml:space="preserve"> was confirmed to work on the </w:t>
      </w:r>
      <w:r w:rsidR="00162325" w:rsidRPr="00B01EEC">
        <w:rPr>
          <w:rFonts w:eastAsia="Arial" w:cs="Arial"/>
          <w:szCs w:val="22"/>
        </w:rPr>
        <w:t>separate</w:t>
      </w:r>
      <w:r w:rsidR="00CF6E6F" w:rsidRPr="00B01EEC">
        <w:rPr>
          <w:rFonts w:eastAsia="Arial" w:cs="Arial"/>
          <w:szCs w:val="22"/>
        </w:rPr>
        <w:t xml:space="preserve"> barometric sensor </w:t>
      </w:r>
      <w:r w:rsidR="00162325" w:rsidRPr="00B01EEC">
        <w:rPr>
          <w:rFonts w:eastAsia="Arial" w:cs="Arial"/>
          <w:szCs w:val="22"/>
        </w:rPr>
        <w:t>part</w:t>
      </w:r>
      <w:r w:rsidR="00CF6E6F" w:rsidRPr="00B01EEC">
        <w:rPr>
          <w:rFonts w:eastAsia="Arial" w:cs="Arial"/>
          <w:szCs w:val="22"/>
        </w:rPr>
        <w:t xml:space="preserve">, which </w:t>
      </w:r>
      <w:r w:rsidR="002943E4" w:rsidRPr="00B01EEC">
        <w:rPr>
          <w:rFonts w:eastAsia="Arial" w:cs="Arial"/>
          <w:szCs w:val="22"/>
        </w:rPr>
        <w:t xml:space="preserve">will </w:t>
      </w:r>
      <w:r w:rsidR="00CF6E6F" w:rsidRPr="00B01EEC">
        <w:rPr>
          <w:rFonts w:eastAsia="Arial" w:cs="Arial"/>
          <w:szCs w:val="22"/>
        </w:rPr>
        <w:t xml:space="preserve">ultimately </w:t>
      </w:r>
      <w:r w:rsidR="002943E4" w:rsidRPr="00B01EEC">
        <w:rPr>
          <w:rFonts w:eastAsia="Arial" w:cs="Arial"/>
          <w:szCs w:val="22"/>
        </w:rPr>
        <w:t>take part</w:t>
      </w:r>
      <w:r w:rsidR="00CF6E6F" w:rsidRPr="00B01EEC">
        <w:rPr>
          <w:rFonts w:eastAsia="Arial" w:cs="Arial"/>
          <w:szCs w:val="22"/>
        </w:rPr>
        <w:t xml:space="preserve"> </w:t>
      </w:r>
      <w:r w:rsidR="00A61403" w:rsidRPr="00B01EEC">
        <w:rPr>
          <w:rFonts w:eastAsia="Arial" w:cs="Arial"/>
          <w:szCs w:val="22"/>
        </w:rPr>
        <w:t xml:space="preserve">in the </w:t>
      </w:r>
      <w:r w:rsidR="002943E4" w:rsidRPr="00B01EEC">
        <w:rPr>
          <w:rFonts w:eastAsia="Arial" w:cs="Arial"/>
          <w:szCs w:val="22"/>
        </w:rPr>
        <w:t xml:space="preserve">final </w:t>
      </w:r>
      <w:r w:rsidR="00A61403" w:rsidRPr="00B01EEC">
        <w:rPr>
          <w:rFonts w:eastAsia="Arial" w:cs="Arial"/>
          <w:szCs w:val="22"/>
        </w:rPr>
        <w:t>PCB</w:t>
      </w:r>
      <w:r w:rsidR="00E14BAA" w:rsidRPr="00B01EEC">
        <w:rPr>
          <w:rFonts w:eastAsia="Arial" w:cs="Arial"/>
          <w:szCs w:val="22"/>
        </w:rPr>
        <w:t>.</w:t>
      </w:r>
    </w:p>
    <w:commentRangeEnd w:id="74"/>
    <w:p w14:paraId="5CF0A8B9" w14:textId="2F3F4973" w:rsidR="00D733B1" w:rsidRPr="00B01EEC" w:rsidRDefault="00410280" w:rsidP="00B00312">
      <w:pPr>
        <w:rPr>
          <w:rFonts w:eastAsia="Arial" w:cs="Arial"/>
          <w:sz w:val="28"/>
          <w:szCs w:val="28"/>
        </w:rPr>
      </w:pPr>
      <w:r>
        <w:rPr>
          <w:rStyle w:val="CommentReference"/>
        </w:rPr>
        <w:commentReference w:id="74"/>
      </w:r>
    </w:p>
    <w:p w14:paraId="448955CC" w14:textId="19B8432A" w:rsidR="004D1831" w:rsidRDefault="004D1831" w:rsidP="00B00312">
      <w:pPr>
        <w:rPr>
          <w:rFonts w:eastAsia="Arial" w:cs="Arial"/>
          <w:sz w:val="28"/>
          <w:szCs w:val="28"/>
        </w:rPr>
      </w:pPr>
    </w:p>
    <w:p w14:paraId="7B205C61" w14:textId="77777777" w:rsidR="00FB4CA5" w:rsidRDefault="00FB4CA5" w:rsidP="00B00312">
      <w:pPr>
        <w:rPr>
          <w:rFonts w:eastAsia="Arial" w:cs="Arial"/>
          <w:sz w:val="28"/>
          <w:szCs w:val="28"/>
        </w:rPr>
      </w:pPr>
    </w:p>
    <w:p w14:paraId="3DDD0C67" w14:textId="77777777" w:rsidR="00FB4CA5" w:rsidRDefault="00FB4CA5" w:rsidP="00B00312">
      <w:pPr>
        <w:rPr>
          <w:rFonts w:eastAsia="Arial" w:cs="Arial"/>
          <w:sz w:val="28"/>
          <w:szCs w:val="28"/>
        </w:rPr>
      </w:pPr>
    </w:p>
    <w:p w14:paraId="456AF4F0" w14:textId="77777777" w:rsidR="00FB4CA5" w:rsidRDefault="00FB4CA5" w:rsidP="00B00312">
      <w:pPr>
        <w:rPr>
          <w:rFonts w:eastAsia="Arial" w:cs="Arial"/>
          <w:sz w:val="28"/>
          <w:szCs w:val="28"/>
        </w:rPr>
      </w:pPr>
    </w:p>
    <w:p w14:paraId="73E75E7D" w14:textId="77777777" w:rsidR="00FB4CA5" w:rsidRDefault="00FB4CA5" w:rsidP="00B00312">
      <w:pPr>
        <w:rPr>
          <w:rFonts w:eastAsia="Arial" w:cs="Arial"/>
          <w:sz w:val="28"/>
          <w:szCs w:val="28"/>
        </w:rPr>
      </w:pPr>
    </w:p>
    <w:p w14:paraId="51502FB4" w14:textId="77777777" w:rsidR="00FB4CA5" w:rsidRDefault="00FB4CA5" w:rsidP="00B00312">
      <w:pPr>
        <w:rPr>
          <w:rFonts w:eastAsia="Arial" w:cs="Arial"/>
          <w:sz w:val="28"/>
          <w:szCs w:val="28"/>
        </w:rPr>
      </w:pPr>
    </w:p>
    <w:p w14:paraId="5873CCD2" w14:textId="77777777" w:rsidR="00FB4CA5" w:rsidRDefault="00FB4CA5" w:rsidP="00B00312">
      <w:pPr>
        <w:rPr>
          <w:rFonts w:eastAsia="Arial" w:cs="Arial"/>
          <w:sz w:val="28"/>
          <w:szCs w:val="28"/>
        </w:rPr>
      </w:pPr>
    </w:p>
    <w:p w14:paraId="62E2730F" w14:textId="77777777" w:rsidR="00FB4CA5" w:rsidRDefault="00FB4CA5" w:rsidP="00B00312">
      <w:pPr>
        <w:rPr>
          <w:rFonts w:eastAsia="Arial" w:cs="Arial"/>
          <w:sz w:val="28"/>
          <w:szCs w:val="28"/>
        </w:rPr>
      </w:pPr>
    </w:p>
    <w:p w14:paraId="3D0815D6" w14:textId="77777777" w:rsidR="00FB4CA5" w:rsidRPr="00B01EEC" w:rsidRDefault="00FB4CA5" w:rsidP="00B00312">
      <w:pPr>
        <w:rPr>
          <w:rFonts w:eastAsia="Arial" w:cs="Arial"/>
          <w:sz w:val="28"/>
          <w:szCs w:val="28"/>
        </w:rPr>
      </w:pPr>
    </w:p>
    <w:p w14:paraId="1710810A" w14:textId="77777777" w:rsidR="00AA7BB5" w:rsidRPr="00B01EEC" w:rsidRDefault="00AA7BB5" w:rsidP="00AA7BB5">
      <w:pPr>
        <w:keepNext/>
        <w:keepLines/>
        <w:spacing w:before="160" w:after="80"/>
        <w:outlineLvl w:val="1"/>
        <w:rPr>
          <w:rFonts w:eastAsia="Arial" w:cs="Arial"/>
          <w:color w:val="0F4761" w:themeColor="accent1" w:themeShade="BF"/>
          <w:sz w:val="28"/>
          <w:szCs w:val="28"/>
        </w:rPr>
      </w:pPr>
      <w:bookmarkStart w:id="87" w:name="_Toc203217935"/>
      <w:commentRangeStart w:id="88"/>
      <w:r w:rsidRPr="00B01EEC">
        <w:rPr>
          <w:rFonts w:eastAsia="Arial" w:cs="Arial"/>
          <w:color w:val="0F4761" w:themeColor="accent1" w:themeShade="BF"/>
          <w:sz w:val="28"/>
          <w:szCs w:val="28"/>
        </w:rPr>
        <w:t>Base Station Application</w:t>
      </w:r>
      <w:bookmarkEnd w:id="87"/>
    </w:p>
    <w:p w14:paraId="372708E1" w14:textId="3474B9B0" w:rsidR="00D15C9E" w:rsidRPr="00B01EEC" w:rsidRDefault="00EF0657" w:rsidP="00AA7BB5">
      <w:pPr>
        <w:spacing w:before="240" w:after="240"/>
        <w:rPr>
          <w:rFonts w:eastAsia="Arial" w:cs="Arial"/>
          <w:szCs w:val="22"/>
        </w:rPr>
      </w:pPr>
      <w:r w:rsidRPr="00B01EEC">
        <w:rPr>
          <w:rFonts w:eastAsia="Arial" w:cs="Arial"/>
          <w:szCs w:val="22"/>
        </w:rPr>
        <w:t>The m</w:t>
      </w:r>
      <w:r w:rsidR="00AA7BB5" w:rsidRPr="00B01EEC">
        <w:rPr>
          <w:rFonts w:eastAsia="Arial" w:cs="Arial"/>
          <w:szCs w:val="22"/>
        </w:rPr>
        <w:t xml:space="preserve">apping and </w:t>
      </w:r>
      <w:r w:rsidRPr="00B01EEC">
        <w:rPr>
          <w:rFonts w:eastAsia="Arial" w:cs="Arial"/>
          <w:szCs w:val="22"/>
        </w:rPr>
        <w:t>d</w:t>
      </w:r>
      <w:r w:rsidR="00AA7BB5" w:rsidRPr="00B01EEC">
        <w:rPr>
          <w:rFonts w:eastAsia="Arial" w:cs="Arial"/>
          <w:szCs w:val="22"/>
        </w:rPr>
        <w:t xml:space="preserve">ata </w:t>
      </w:r>
      <w:r w:rsidRPr="00B01EEC">
        <w:rPr>
          <w:rFonts w:eastAsia="Arial" w:cs="Arial"/>
          <w:szCs w:val="22"/>
        </w:rPr>
        <w:t>v</w:t>
      </w:r>
      <w:r w:rsidR="00AA7BB5" w:rsidRPr="00B01EEC">
        <w:rPr>
          <w:rFonts w:eastAsia="Arial" w:cs="Arial"/>
          <w:szCs w:val="22"/>
        </w:rPr>
        <w:t xml:space="preserve">isualization capability began with basic positional display </w:t>
      </w:r>
      <w:r w:rsidRPr="00B01EEC">
        <w:rPr>
          <w:rFonts w:eastAsia="Arial" w:cs="Arial"/>
          <w:szCs w:val="22"/>
        </w:rPr>
        <w:t>using</w:t>
      </w:r>
      <w:r w:rsidR="00AA7BB5" w:rsidRPr="00B01EEC">
        <w:rPr>
          <w:rFonts w:eastAsia="Arial" w:cs="Arial"/>
          <w:szCs w:val="22"/>
        </w:rPr>
        <w:t xml:space="preserve"> </w:t>
      </w:r>
      <w:proofErr w:type="spellStart"/>
      <w:r w:rsidR="00AA7BB5" w:rsidRPr="00B01EEC">
        <w:rPr>
          <w:rFonts w:eastAsia="Arial" w:cs="Arial"/>
          <w:szCs w:val="22"/>
        </w:rPr>
        <w:t>tkinter</w:t>
      </w:r>
      <w:proofErr w:type="spellEnd"/>
      <w:r w:rsidR="00AA7BB5" w:rsidRPr="00B01EEC">
        <w:rPr>
          <w:rFonts w:eastAsia="Arial" w:cs="Arial"/>
          <w:szCs w:val="22"/>
        </w:rPr>
        <w:t xml:space="preserve">, </w:t>
      </w:r>
      <w:proofErr w:type="spellStart"/>
      <w:r w:rsidR="00AA7BB5" w:rsidRPr="00B01EEC">
        <w:rPr>
          <w:rFonts w:eastAsia="Arial" w:cs="Arial"/>
          <w:szCs w:val="22"/>
        </w:rPr>
        <w:t>OpenStreetMap</w:t>
      </w:r>
      <w:r w:rsidR="003775B2" w:rsidRPr="00B01EEC">
        <w:rPr>
          <w:rFonts w:eastAsia="Arial" w:cs="Arial"/>
          <w:szCs w:val="22"/>
        </w:rPr>
        <w:t>s</w:t>
      </w:r>
      <w:proofErr w:type="spellEnd"/>
      <w:r w:rsidR="00AA7BB5" w:rsidRPr="00B01EEC">
        <w:rPr>
          <w:rFonts w:eastAsia="Arial" w:cs="Arial"/>
          <w:szCs w:val="22"/>
        </w:rPr>
        <w:t xml:space="preserve"> and a </w:t>
      </w:r>
      <w:proofErr w:type="spellStart"/>
      <w:r w:rsidR="00AA7BB5" w:rsidRPr="00B01EEC">
        <w:rPr>
          <w:rFonts w:eastAsia="Arial" w:cs="Arial"/>
          <w:szCs w:val="22"/>
        </w:rPr>
        <w:t>png</w:t>
      </w:r>
      <w:proofErr w:type="spellEnd"/>
      <w:r w:rsidR="00AA7BB5" w:rsidRPr="00B01EEC">
        <w:rPr>
          <w:rFonts w:eastAsia="Arial" w:cs="Arial"/>
          <w:szCs w:val="22"/>
        </w:rPr>
        <w:t xml:space="preserve"> overlay</w:t>
      </w:r>
      <w:r w:rsidR="00BC0993" w:rsidRPr="00B01EEC">
        <w:rPr>
          <w:rFonts w:eastAsia="Arial" w:cs="Arial"/>
          <w:szCs w:val="22"/>
        </w:rPr>
        <w:t xml:space="preserve"> for the </w:t>
      </w:r>
      <w:r w:rsidRPr="00B01EEC">
        <w:rPr>
          <w:rFonts w:eastAsia="Arial" w:cs="Arial"/>
          <w:szCs w:val="22"/>
        </w:rPr>
        <w:t>user’s</w:t>
      </w:r>
      <w:r w:rsidR="00BC0993" w:rsidRPr="00B01EEC">
        <w:rPr>
          <w:rFonts w:eastAsia="Arial" w:cs="Arial"/>
          <w:szCs w:val="22"/>
        </w:rPr>
        <w:t xml:space="preserve"> position tied to GPS coordinates</w:t>
      </w:r>
      <w:r w:rsidR="00AA7BB5" w:rsidRPr="00B01EEC">
        <w:rPr>
          <w:rFonts w:eastAsia="Arial" w:cs="Arial"/>
          <w:szCs w:val="22"/>
        </w:rPr>
        <w:t xml:space="preserve">. As the data protocol developed, the map GUI was extended to include </w:t>
      </w:r>
      <w:r w:rsidR="008356D2" w:rsidRPr="00B01EEC">
        <w:rPr>
          <w:rFonts w:eastAsia="Arial" w:cs="Arial"/>
          <w:szCs w:val="22"/>
        </w:rPr>
        <w:t>a separate section of the window for displaying information about each user</w:t>
      </w:r>
      <w:r w:rsidR="00AA7BB5" w:rsidRPr="00B01EEC">
        <w:rPr>
          <w:rFonts w:eastAsia="Arial" w:cs="Arial"/>
          <w:szCs w:val="22"/>
        </w:rPr>
        <w:t xml:space="preserve">, COM </w:t>
      </w:r>
      <w:r w:rsidR="008356D2" w:rsidRPr="00B01EEC">
        <w:rPr>
          <w:rFonts w:eastAsia="Arial" w:cs="Arial"/>
          <w:szCs w:val="22"/>
        </w:rPr>
        <w:t xml:space="preserve">port </w:t>
      </w:r>
      <w:r w:rsidR="00AA7BB5" w:rsidRPr="00B01EEC">
        <w:rPr>
          <w:rFonts w:eastAsia="Arial" w:cs="Arial"/>
          <w:szCs w:val="22"/>
        </w:rPr>
        <w:t>logic</w:t>
      </w:r>
      <w:r w:rsidR="008356D2" w:rsidRPr="00B01EEC">
        <w:rPr>
          <w:rFonts w:eastAsia="Arial" w:cs="Arial"/>
          <w:szCs w:val="22"/>
        </w:rPr>
        <w:t xml:space="preserve"> </w:t>
      </w:r>
      <w:r w:rsidR="00F80DF4" w:rsidRPr="00B01EEC">
        <w:rPr>
          <w:rFonts w:eastAsia="Arial" w:cs="Arial"/>
          <w:szCs w:val="22"/>
        </w:rPr>
        <w:t>for connection</w:t>
      </w:r>
      <w:r w:rsidRPr="00B01EEC">
        <w:rPr>
          <w:rFonts w:eastAsia="Arial" w:cs="Arial"/>
          <w:szCs w:val="22"/>
        </w:rPr>
        <w:t>,</w:t>
      </w:r>
      <w:r w:rsidR="00AA7BB5" w:rsidRPr="00B01EEC">
        <w:rPr>
          <w:rFonts w:eastAsia="Arial" w:cs="Arial"/>
          <w:szCs w:val="22"/>
        </w:rPr>
        <w:t xml:space="preserve"> and multiple subject tracking capability. </w:t>
      </w:r>
      <w:r w:rsidR="00F80DF4" w:rsidRPr="00B01EEC">
        <w:rPr>
          <w:rFonts w:eastAsia="Arial" w:cs="Arial"/>
          <w:szCs w:val="22"/>
        </w:rPr>
        <w:t xml:space="preserve">Each newly added user </w:t>
      </w:r>
      <w:r w:rsidR="00803F23" w:rsidRPr="00B01EEC">
        <w:rPr>
          <w:rFonts w:eastAsia="Arial" w:cs="Arial"/>
          <w:szCs w:val="22"/>
        </w:rPr>
        <w:t xml:space="preserve">was </w:t>
      </w:r>
      <w:r w:rsidR="00660EBD" w:rsidRPr="00B01EEC">
        <w:rPr>
          <w:rFonts w:eastAsia="Arial" w:cs="Arial"/>
          <w:szCs w:val="22"/>
        </w:rPr>
        <w:t>also</w:t>
      </w:r>
      <w:r w:rsidR="00AA7BB5" w:rsidRPr="00B01EEC">
        <w:rPr>
          <w:rFonts w:eastAsia="Arial" w:cs="Arial"/>
          <w:szCs w:val="22"/>
        </w:rPr>
        <w:t xml:space="preserve"> assigned their own colo</w:t>
      </w:r>
      <w:r w:rsidR="00BC0993" w:rsidRPr="00B01EEC">
        <w:rPr>
          <w:rFonts w:eastAsia="Arial" w:cs="Arial"/>
          <w:szCs w:val="22"/>
        </w:rPr>
        <w:t>u</w:t>
      </w:r>
      <w:r w:rsidR="00AA7BB5" w:rsidRPr="00B01EEC">
        <w:rPr>
          <w:rFonts w:eastAsia="Arial" w:cs="Arial"/>
          <w:szCs w:val="22"/>
        </w:rPr>
        <w:t>r and timer display</w:t>
      </w:r>
      <w:r w:rsidR="00BC0993" w:rsidRPr="00B01EEC">
        <w:rPr>
          <w:rFonts w:eastAsia="Arial" w:cs="Arial"/>
          <w:szCs w:val="22"/>
        </w:rPr>
        <w:t>,</w:t>
      </w:r>
      <w:r w:rsidR="00AA7BB5" w:rsidRPr="00B01EEC">
        <w:rPr>
          <w:rFonts w:eastAsia="Arial" w:cs="Arial"/>
          <w:szCs w:val="22"/>
        </w:rPr>
        <w:t xml:space="preserve"> indicating time since </w:t>
      </w:r>
      <w:r w:rsidR="00F80DF4" w:rsidRPr="00B01EEC">
        <w:rPr>
          <w:rFonts w:eastAsia="Arial" w:cs="Arial"/>
          <w:szCs w:val="22"/>
        </w:rPr>
        <w:t>last received packet</w:t>
      </w:r>
      <w:r w:rsidR="00AA5322" w:rsidRPr="00B01EEC">
        <w:rPr>
          <w:rFonts w:eastAsia="Arial" w:cs="Arial"/>
          <w:szCs w:val="22"/>
        </w:rPr>
        <w:t xml:space="preserve"> with various other </w:t>
      </w:r>
      <w:r w:rsidR="00A57CE7" w:rsidRPr="00B01EEC">
        <w:rPr>
          <w:rFonts w:eastAsia="Arial" w:cs="Arial"/>
          <w:szCs w:val="22"/>
        </w:rPr>
        <w:t>info about each user</w:t>
      </w:r>
      <w:r w:rsidR="00AA7BB5" w:rsidRPr="00B01EEC">
        <w:rPr>
          <w:rFonts w:eastAsia="Arial" w:cs="Arial"/>
          <w:szCs w:val="22"/>
        </w:rPr>
        <w:t>.</w:t>
      </w:r>
      <w:commentRangeEnd w:id="88"/>
      <w:r w:rsidR="004854DA" w:rsidRPr="00B01EEC">
        <w:rPr>
          <w:rStyle w:val="CommentReference"/>
          <w:rFonts w:eastAsia="Arial" w:cs="Arial"/>
          <w:sz w:val="22"/>
          <w:szCs w:val="22"/>
        </w:rPr>
        <w:commentReference w:id="88"/>
      </w:r>
    </w:p>
    <w:p w14:paraId="2143DE71" w14:textId="77777777" w:rsidR="00190B40" w:rsidRPr="00B01EEC" w:rsidRDefault="00190B40" w:rsidP="00190B40">
      <w:pPr>
        <w:keepNext/>
        <w:spacing w:before="240" w:after="240"/>
      </w:pPr>
      <w:r w:rsidRPr="00B01EEC">
        <w:rPr>
          <w:noProof/>
        </w:rPr>
        <w:lastRenderedPageBreak/>
        <w:drawing>
          <wp:inline distT="0" distB="0" distL="0" distR="0" wp14:anchorId="20D0745C" wp14:editId="19DA2425">
            <wp:extent cx="2711450" cy="2033588"/>
            <wp:effectExtent l="0" t="0" r="0" b="5080"/>
            <wp:docPr id="1372380926" name="Picture 3" descr="A close-up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17904" cy="2038429"/>
                    </a:xfrm>
                    <a:prstGeom prst="rect">
                      <a:avLst/>
                    </a:prstGeom>
                  </pic:spPr>
                </pic:pic>
              </a:graphicData>
            </a:graphic>
          </wp:inline>
        </w:drawing>
      </w:r>
    </w:p>
    <w:p w14:paraId="601EB715" w14:textId="4E04D8C7" w:rsidR="00F05177" w:rsidRPr="00B01EEC" w:rsidRDefault="00190B40" w:rsidP="00190B40">
      <w:pPr>
        <w:pStyle w:val="Caption"/>
        <w:rPr>
          <w:rFonts w:eastAsia="Arial" w:cs="Arial"/>
          <w:sz w:val="22"/>
          <w:szCs w:val="22"/>
        </w:rPr>
      </w:pPr>
      <w:bookmarkStart w:id="89" w:name="_Toc203223363"/>
      <w:r w:rsidRPr="00B01EEC">
        <w:t xml:space="preserve">Figure </w:t>
      </w:r>
      <w:r w:rsidRPr="00B01EEC">
        <w:fldChar w:fldCharType="begin"/>
      </w:r>
      <w:r w:rsidRPr="00B01EEC">
        <w:instrText xml:space="preserve"> SEQ Figure \* ARABIC </w:instrText>
      </w:r>
      <w:r w:rsidRPr="00B01EEC">
        <w:fldChar w:fldCharType="separate"/>
      </w:r>
      <w:r w:rsidR="004A411D">
        <w:rPr>
          <w:noProof/>
        </w:rPr>
        <w:t>22</w:t>
      </w:r>
      <w:r w:rsidRPr="00B01EEC">
        <w:fldChar w:fldCharType="end"/>
      </w:r>
      <w:r w:rsidRPr="00B01EEC">
        <w:t>. Early 3D mapping application</w:t>
      </w:r>
      <w:bookmarkEnd w:id="89"/>
    </w:p>
    <w:p w14:paraId="33899F55" w14:textId="4AF194C5" w:rsidR="00F05177" w:rsidRPr="00B01EEC" w:rsidRDefault="00AA7BB5" w:rsidP="00AA7BB5">
      <w:pPr>
        <w:spacing w:before="240" w:after="240"/>
        <w:rPr>
          <w:rFonts w:eastAsia="Arial" w:cs="Arial"/>
          <w:szCs w:val="22"/>
        </w:rPr>
      </w:pPr>
      <w:commentRangeStart w:id="90"/>
      <w:r w:rsidRPr="00B01EEC">
        <w:rPr>
          <w:rFonts w:eastAsia="Arial" w:cs="Arial"/>
          <w:szCs w:val="22"/>
        </w:rPr>
        <w:t xml:space="preserve">There was </w:t>
      </w:r>
      <w:r w:rsidR="0013798D" w:rsidRPr="00B01EEC">
        <w:rPr>
          <w:rFonts w:eastAsia="Arial" w:cs="Arial"/>
          <w:szCs w:val="22"/>
        </w:rPr>
        <w:t>a</w:t>
      </w:r>
      <w:r w:rsidRPr="00B01EEC">
        <w:rPr>
          <w:rFonts w:eastAsia="Arial" w:cs="Arial"/>
          <w:szCs w:val="22"/>
        </w:rPr>
        <w:t xml:space="preserve"> </w:t>
      </w:r>
      <w:r w:rsidR="00660EBD" w:rsidRPr="00B01EEC">
        <w:rPr>
          <w:rFonts w:eastAsia="Arial" w:cs="Arial"/>
          <w:szCs w:val="22"/>
        </w:rPr>
        <w:t xml:space="preserve">strong push and </w:t>
      </w:r>
      <w:r w:rsidRPr="00B01EEC">
        <w:rPr>
          <w:rFonts w:eastAsia="Arial" w:cs="Arial"/>
          <w:szCs w:val="22"/>
        </w:rPr>
        <w:t xml:space="preserve">attempt to include </w:t>
      </w:r>
      <w:proofErr w:type="spellStart"/>
      <w:r w:rsidRPr="00B01EEC">
        <w:rPr>
          <w:rFonts w:eastAsia="Arial" w:cs="Arial"/>
          <w:szCs w:val="22"/>
        </w:rPr>
        <w:t>OSMBuildings</w:t>
      </w:r>
      <w:proofErr w:type="spellEnd"/>
      <w:r w:rsidRPr="00B01EEC">
        <w:rPr>
          <w:rFonts w:eastAsia="Arial" w:cs="Arial"/>
          <w:szCs w:val="22"/>
        </w:rPr>
        <w:t xml:space="preserve"> for 3D map visualization. However, a technical limitation</w:t>
      </w:r>
      <w:r w:rsidR="00A57CE7" w:rsidRPr="00B01EEC">
        <w:rPr>
          <w:rFonts w:eastAsia="Arial" w:cs="Arial"/>
          <w:szCs w:val="22"/>
        </w:rPr>
        <w:t xml:space="preserve"> on </w:t>
      </w:r>
      <w:r w:rsidRPr="00B01EEC">
        <w:rPr>
          <w:rFonts w:eastAsia="Arial" w:cs="Arial"/>
          <w:szCs w:val="22"/>
        </w:rPr>
        <w:t xml:space="preserve">the server </w:t>
      </w:r>
      <w:r w:rsidR="00A57CE7" w:rsidRPr="00B01EEC">
        <w:rPr>
          <w:rFonts w:eastAsia="Arial" w:cs="Arial"/>
          <w:szCs w:val="22"/>
        </w:rPr>
        <w:t xml:space="preserve">side caused problems, the server </w:t>
      </w:r>
      <w:r w:rsidRPr="00B01EEC">
        <w:rPr>
          <w:rFonts w:eastAsia="Arial" w:cs="Arial"/>
          <w:szCs w:val="22"/>
        </w:rPr>
        <w:t>gave responses in RGB values only with no alpha channe</w:t>
      </w:r>
      <w:r w:rsidR="00A57CE7" w:rsidRPr="00B01EEC">
        <w:rPr>
          <w:rFonts w:eastAsia="Arial" w:cs="Arial"/>
          <w:szCs w:val="22"/>
        </w:rPr>
        <w:t>l meaning</w:t>
      </w:r>
      <w:r w:rsidR="0044665D" w:rsidRPr="00B01EEC">
        <w:rPr>
          <w:rFonts w:eastAsia="Arial" w:cs="Arial"/>
          <w:szCs w:val="22"/>
        </w:rPr>
        <w:t xml:space="preserve">, </w:t>
      </w:r>
      <w:r w:rsidRPr="00B01EEC">
        <w:rPr>
          <w:rFonts w:eastAsia="Arial" w:cs="Arial"/>
          <w:szCs w:val="22"/>
        </w:rPr>
        <w:t xml:space="preserve">transparent rendering of the building interior was not possible. After </w:t>
      </w:r>
      <w:r w:rsidR="00F80DF4" w:rsidRPr="00B01EEC">
        <w:rPr>
          <w:rFonts w:eastAsia="Arial" w:cs="Arial"/>
          <w:szCs w:val="22"/>
        </w:rPr>
        <w:t xml:space="preserve">a few hours </w:t>
      </w:r>
      <w:r w:rsidRPr="00B01EEC">
        <w:rPr>
          <w:rFonts w:eastAsia="Arial" w:cs="Arial"/>
          <w:szCs w:val="22"/>
        </w:rPr>
        <w:t>of research</w:t>
      </w:r>
      <w:r w:rsidR="0013798D" w:rsidRPr="00B01EEC">
        <w:rPr>
          <w:rFonts w:eastAsia="Arial" w:cs="Arial"/>
          <w:szCs w:val="22"/>
        </w:rPr>
        <w:t xml:space="preserve"> and a basic example reached, </w:t>
      </w:r>
      <w:r w:rsidRPr="00B01EEC">
        <w:rPr>
          <w:rFonts w:eastAsia="Arial" w:cs="Arial"/>
          <w:szCs w:val="22"/>
        </w:rPr>
        <w:t xml:space="preserve">this feature was partly abandoned to concentrate on enhancing the 2D interface </w:t>
      </w:r>
      <w:r w:rsidR="00F80DF4" w:rsidRPr="00B01EEC">
        <w:rPr>
          <w:rFonts w:eastAsia="Arial" w:cs="Arial"/>
          <w:szCs w:val="22"/>
        </w:rPr>
        <w:t>as it stood a base for not only development but as a minimal viable product to deliver to an end user.</w:t>
      </w:r>
      <w:commentRangeEnd w:id="90"/>
      <w:r w:rsidR="004854DA" w:rsidRPr="00B01EEC">
        <w:rPr>
          <w:rStyle w:val="CommentReference"/>
          <w:rFonts w:eastAsia="Arial" w:cs="Arial"/>
          <w:sz w:val="22"/>
          <w:szCs w:val="22"/>
        </w:rPr>
        <w:commentReference w:id="90"/>
      </w:r>
    </w:p>
    <w:p w14:paraId="1FB2F957" w14:textId="77777777" w:rsidR="00C01AE5" w:rsidRPr="00B01EEC" w:rsidRDefault="00C01AE5" w:rsidP="00C01AE5">
      <w:pPr>
        <w:keepNext/>
        <w:spacing w:before="240" w:after="240"/>
      </w:pPr>
      <w:r w:rsidRPr="00B01EEC">
        <w:rPr>
          <w:noProof/>
        </w:rPr>
        <w:drawing>
          <wp:inline distT="0" distB="0" distL="0" distR="0" wp14:anchorId="18FCA14C" wp14:editId="2585D21B">
            <wp:extent cx="4105887" cy="2362200"/>
            <wp:effectExtent l="0" t="0" r="9525" b="0"/>
            <wp:docPr id="1422820359" name="Picture 1422820359" descr="A screenshot of a computer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82035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19401" cy="2369975"/>
                    </a:xfrm>
                    <a:prstGeom prst="rect">
                      <a:avLst/>
                    </a:prstGeom>
                  </pic:spPr>
                </pic:pic>
              </a:graphicData>
            </a:graphic>
          </wp:inline>
        </w:drawing>
      </w:r>
    </w:p>
    <w:p w14:paraId="4B144C1A" w14:textId="12B58C6A" w:rsidR="00B21653" w:rsidRPr="00B01EEC" w:rsidRDefault="00C01AE5" w:rsidP="00BA3579">
      <w:pPr>
        <w:pStyle w:val="Caption"/>
        <w:rPr>
          <w:rFonts w:eastAsia="Arial" w:cs="Arial"/>
          <w:sz w:val="22"/>
          <w:szCs w:val="22"/>
        </w:rPr>
      </w:pPr>
      <w:bookmarkStart w:id="91" w:name="_Toc203223364"/>
      <w:r w:rsidRPr="00B01EEC">
        <w:t xml:space="preserve">Figure </w:t>
      </w:r>
      <w:r w:rsidRPr="00B01EEC">
        <w:fldChar w:fldCharType="begin"/>
      </w:r>
      <w:r w:rsidRPr="00B01EEC">
        <w:instrText xml:space="preserve"> SEQ Figure \* ARABIC </w:instrText>
      </w:r>
      <w:r w:rsidRPr="00B01EEC">
        <w:fldChar w:fldCharType="separate"/>
      </w:r>
      <w:r w:rsidR="004A411D">
        <w:rPr>
          <w:noProof/>
        </w:rPr>
        <w:t>23</w:t>
      </w:r>
      <w:r w:rsidRPr="00B01EEC">
        <w:fldChar w:fldCharType="end"/>
      </w:r>
      <w:r w:rsidRPr="00B01EEC">
        <w:t xml:space="preserve">. </w:t>
      </w:r>
      <w:r w:rsidR="00D359E1" w:rsidRPr="00B01EEC">
        <w:t>3D</w:t>
      </w:r>
      <w:r w:rsidRPr="00B01EEC">
        <w:t xml:space="preserve"> building implementation into </w:t>
      </w:r>
      <w:proofErr w:type="spellStart"/>
      <w:r w:rsidRPr="00B01EEC">
        <w:t>tkinter</w:t>
      </w:r>
      <w:proofErr w:type="spellEnd"/>
      <w:r w:rsidRPr="00B01EEC">
        <w:t xml:space="preserve"> web view with marker at simulated testing </w:t>
      </w:r>
      <w:proofErr w:type="spellStart"/>
      <w:r w:rsidRPr="00B01EEC">
        <w:t>locatio</w:t>
      </w:r>
      <w:bookmarkEnd w:id="91"/>
      <w:proofErr w:type="spellEnd"/>
    </w:p>
    <w:p w14:paraId="0288EF3C" w14:textId="7A0B3AAE" w:rsidR="00AA7BB5" w:rsidRPr="00B01EEC" w:rsidRDefault="00F80DF4" w:rsidP="00AA7BB5">
      <w:pPr>
        <w:spacing w:before="240" w:after="240"/>
        <w:rPr>
          <w:rFonts w:eastAsia="Arial" w:cs="Arial"/>
          <w:szCs w:val="22"/>
        </w:rPr>
      </w:pPr>
      <w:commentRangeStart w:id="92"/>
      <w:r w:rsidRPr="00B01EEC">
        <w:rPr>
          <w:rFonts w:eastAsia="Arial" w:cs="Arial"/>
          <w:szCs w:val="22"/>
        </w:rPr>
        <w:t>There was a requirement to keep the code easily reformattable due to the constantly adjusting data flow from new research or improvements made across the team which would then need implementing</w:t>
      </w:r>
      <w:r w:rsidR="00F05177" w:rsidRPr="00B01EEC">
        <w:rPr>
          <w:rFonts w:eastAsia="Arial" w:cs="Arial"/>
          <w:szCs w:val="22"/>
        </w:rPr>
        <w:t xml:space="preserve"> to prove functionality of </w:t>
      </w:r>
      <w:r w:rsidR="003A106B" w:rsidRPr="00B01EEC">
        <w:rPr>
          <w:rFonts w:eastAsia="Arial" w:cs="Arial"/>
          <w:szCs w:val="22"/>
        </w:rPr>
        <w:t xml:space="preserve">the new </w:t>
      </w:r>
      <w:r w:rsidR="00F05177" w:rsidRPr="00B01EEC">
        <w:rPr>
          <w:rFonts w:eastAsia="Arial" w:cs="Arial"/>
          <w:szCs w:val="22"/>
        </w:rPr>
        <w:t>work.</w:t>
      </w:r>
      <w:r w:rsidR="00030408" w:rsidRPr="00B01EEC">
        <w:rPr>
          <w:rFonts w:eastAsia="Arial" w:cs="Arial"/>
          <w:szCs w:val="22"/>
        </w:rPr>
        <w:t xml:space="preserve"> For </w:t>
      </w:r>
      <w:r w:rsidR="00B20527" w:rsidRPr="00B01EEC">
        <w:rPr>
          <w:rFonts w:eastAsia="Arial" w:cs="Arial"/>
          <w:szCs w:val="22"/>
        </w:rPr>
        <w:t>example,</w:t>
      </w:r>
      <w:r w:rsidR="00030408" w:rsidRPr="00B01EEC">
        <w:rPr>
          <w:rFonts w:eastAsia="Arial" w:cs="Arial"/>
          <w:szCs w:val="22"/>
        </w:rPr>
        <w:t xml:space="preserve"> when starting the only data required was the latitude longitude and SOS bit, however this changed with development</w:t>
      </w:r>
    </w:p>
    <w:p w14:paraId="5A4E7237" w14:textId="2A49E007" w:rsidR="00AA7BB5" w:rsidRPr="00B01EEC" w:rsidRDefault="00B947F5" w:rsidP="00AA7BB5">
      <w:pPr>
        <w:spacing w:before="240" w:after="240"/>
        <w:rPr>
          <w:rFonts w:eastAsia="Arial" w:cs="Arial"/>
          <w:szCs w:val="22"/>
        </w:rPr>
      </w:pPr>
      <w:r w:rsidRPr="00B01EEC">
        <w:rPr>
          <w:rFonts w:eastAsia="Arial" w:cs="Arial"/>
          <w:szCs w:val="22"/>
        </w:rPr>
        <w:t>The following f</w:t>
      </w:r>
      <w:r w:rsidR="00AA7BB5" w:rsidRPr="00B01EEC">
        <w:rPr>
          <w:rFonts w:eastAsia="Arial" w:cs="Arial"/>
          <w:szCs w:val="22"/>
        </w:rPr>
        <w:t xml:space="preserve">inal </w:t>
      </w:r>
      <w:r w:rsidRPr="00B01EEC">
        <w:rPr>
          <w:rFonts w:eastAsia="Arial" w:cs="Arial"/>
          <w:szCs w:val="22"/>
        </w:rPr>
        <w:t>d</w:t>
      </w:r>
      <w:r w:rsidR="00AA7BB5" w:rsidRPr="00B01EEC">
        <w:rPr>
          <w:rFonts w:eastAsia="Arial" w:cs="Arial"/>
          <w:szCs w:val="22"/>
        </w:rPr>
        <w:t xml:space="preserve">ata </w:t>
      </w:r>
      <w:r w:rsidRPr="00B01EEC">
        <w:rPr>
          <w:rFonts w:eastAsia="Arial" w:cs="Arial"/>
          <w:szCs w:val="22"/>
        </w:rPr>
        <w:t>f</w:t>
      </w:r>
      <w:r w:rsidR="00AA7BB5" w:rsidRPr="00B01EEC">
        <w:rPr>
          <w:rFonts w:eastAsia="Arial" w:cs="Arial"/>
          <w:szCs w:val="22"/>
        </w:rPr>
        <w:t>ormat and Transmission Protocol Standard data was employed</w:t>
      </w:r>
      <w:r w:rsidRPr="00B01EEC">
        <w:rPr>
          <w:rFonts w:eastAsia="Arial" w:cs="Arial"/>
          <w:szCs w:val="22"/>
        </w:rPr>
        <w:t xml:space="preserve"> </w:t>
      </w:r>
      <w:r w:rsidR="00A85604" w:rsidRPr="00B01EEC">
        <w:rPr>
          <w:rFonts w:eastAsia="Arial" w:cs="Arial"/>
          <w:szCs w:val="22"/>
        </w:rPr>
        <w:t>at the go ahead from the team</w:t>
      </w:r>
      <w:r w:rsidR="00756199" w:rsidRPr="00B01EEC">
        <w:rPr>
          <w:rFonts w:eastAsia="Arial" w:cs="Arial"/>
          <w:szCs w:val="22"/>
        </w:rPr>
        <w:t xml:space="preserve"> en</w:t>
      </w:r>
      <w:r w:rsidR="00595A7A" w:rsidRPr="00B01EEC">
        <w:rPr>
          <w:rFonts w:eastAsia="Arial" w:cs="Arial"/>
          <w:szCs w:val="22"/>
        </w:rPr>
        <w:t>suring we were all on the same pa</w:t>
      </w:r>
      <w:r w:rsidR="00030408" w:rsidRPr="00B01EEC">
        <w:rPr>
          <w:rFonts w:eastAsia="Arial" w:cs="Arial"/>
          <w:szCs w:val="22"/>
        </w:rPr>
        <w:t>ge</w:t>
      </w:r>
      <w:r w:rsidR="00595A7A" w:rsidRPr="00B01EEC">
        <w:rPr>
          <w:rFonts w:eastAsia="Arial" w:cs="Arial"/>
          <w:szCs w:val="22"/>
        </w:rPr>
        <w:t xml:space="preserve"> for what was expected in the final visualisation</w:t>
      </w:r>
      <w:r w:rsidR="00AA7BB5" w:rsidRPr="00B01EEC">
        <w:rPr>
          <w:rFonts w:eastAsia="Arial" w:cs="Arial"/>
          <w:szCs w:val="22"/>
        </w:rPr>
        <w:t>:</w:t>
      </w:r>
    </w:p>
    <w:p w14:paraId="2CC8325A" w14:textId="34AEA803" w:rsidR="005A1ECF" w:rsidRPr="00B01EEC" w:rsidRDefault="005A1ECF" w:rsidP="00AA7BB5">
      <w:pPr>
        <w:spacing w:before="240" w:after="240"/>
        <w:rPr>
          <w:rFonts w:eastAsia="Arial" w:cs="Arial"/>
          <w:i/>
          <w:szCs w:val="22"/>
        </w:rPr>
      </w:pPr>
      <w:r w:rsidRPr="00B01EEC">
        <w:rPr>
          <w:rFonts w:eastAsia="Arial" w:cs="Arial"/>
          <w:i/>
          <w:szCs w:val="22"/>
        </w:rPr>
        <w:lastRenderedPageBreak/>
        <w:t xml:space="preserve">Unit number identifier number(1-9), person/user number </w:t>
      </w:r>
      <w:r w:rsidR="00DA0689" w:rsidRPr="00B01EEC">
        <w:rPr>
          <w:rFonts w:eastAsia="Arial" w:cs="Arial"/>
          <w:i/>
          <w:szCs w:val="22"/>
        </w:rPr>
        <w:t>identifier (</w:t>
      </w:r>
      <w:r w:rsidRPr="00B01EEC">
        <w:rPr>
          <w:rFonts w:eastAsia="Arial" w:cs="Arial"/>
          <w:i/>
          <w:szCs w:val="22"/>
        </w:rPr>
        <w:t xml:space="preserve">0-99), </w:t>
      </w:r>
      <w:proofErr w:type="spellStart"/>
      <w:r w:rsidRPr="00B01EEC">
        <w:rPr>
          <w:rFonts w:eastAsia="Arial" w:cs="Arial"/>
          <w:i/>
          <w:szCs w:val="22"/>
        </w:rPr>
        <w:t>sos</w:t>
      </w:r>
      <w:proofErr w:type="spellEnd"/>
      <w:r w:rsidR="00B67571" w:rsidRPr="00B01EEC">
        <w:rPr>
          <w:rFonts w:eastAsia="Arial" w:cs="Arial"/>
          <w:i/>
          <w:szCs w:val="22"/>
        </w:rPr>
        <w:t xml:space="preserve"> bit</w:t>
      </w:r>
      <w:r w:rsidR="00DA0689" w:rsidRPr="00B01EEC">
        <w:rPr>
          <w:rFonts w:eastAsia="Arial" w:cs="Arial"/>
          <w:i/>
          <w:szCs w:val="22"/>
        </w:rPr>
        <w:t xml:space="preserve"> 0/1</w:t>
      </w:r>
      <w:r w:rsidRPr="00B01EEC">
        <w:rPr>
          <w:rFonts w:eastAsia="Arial" w:cs="Arial"/>
          <w:i/>
          <w:szCs w:val="22"/>
        </w:rPr>
        <w:t xml:space="preserve">, </w:t>
      </w:r>
      <w:proofErr w:type="spellStart"/>
      <w:r w:rsidRPr="00B01EEC">
        <w:rPr>
          <w:rFonts w:eastAsia="Arial" w:cs="Arial"/>
          <w:i/>
          <w:szCs w:val="22"/>
        </w:rPr>
        <w:t>lat</w:t>
      </w:r>
      <w:proofErr w:type="spellEnd"/>
      <w:r w:rsidR="00DA0689" w:rsidRPr="00B01EEC">
        <w:rPr>
          <w:rFonts w:eastAsia="Arial" w:cs="Arial"/>
          <w:i/>
          <w:szCs w:val="22"/>
        </w:rPr>
        <w:t>(</w:t>
      </w:r>
      <w:r w:rsidR="00B57C25" w:rsidRPr="00B01EEC">
        <w:rPr>
          <w:rFonts w:eastAsia="Arial" w:cs="Arial"/>
          <w:i/>
          <w:szCs w:val="22"/>
        </w:rPr>
        <w:t>6</w:t>
      </w:r>
      <w:r w:rsidR="00567BBA" w:rsidRPr="00B01EEC">
        <w:rPr>
          <w:rFonts w:eastAsia="Arial" w:cs="Arial"/>
          <w:i/>
          <w:szCs w:val="22"/>
        </w:rPr>
        <w:t xml:space="preserve"> </w:t>
      </w:r>
      <w:proofErr w:type="spellStart"/>
      <w:r w:rsidR="00B57C25" w:rsidRPr="00B01EEC">
        <w:rPr>
          <w:rFonts w:eastAsia="Arial" w:cs="Arial"/>
          <w:i/>
          <w:szCs w:val="22"/>
        </w:rPr>
        <w:t>d.p.</w:t>
      </w:r>
      <w:proofErr w:type="spellEnd"/>
      <w:r w:rsidR="00DA0689" w:rsidRPr="00B01EEC">
        <w:rPr>
          <w:rFonts w:eastAsia="Arial" w:cs="Arial"/>
          <w:i/>
          <w:szCs w:val="22"/>
        </w:rPr>
        <w:t>)</w:t>
      </w:r>
      <w:r w:rsidRPr="00B01EEC">
        <w:rPr>
          <w:rFonts w:eastAsia="Arial" w:cs="Arial"/>
          <w:i/>
          <w:szCs w:val="22"/>
        </w:rPr>
        <w:t xml:space="preserve">, </w:t>
      </w:r>
      <w:proofErr w:type="spellStart"/>
      <w:r w:rsidRPr="00B01EEC">
        <w:rPr>
          <w:rFonts w:eastAsia="Arial" w:cs="Arial"/>
          <w:i/>
          <w:szCs w:val="22"/>
        </w:rPr>
        <w:t>lon</w:t>
      </w:r>
      <w:proofErr w:type="spellEnd"/>
      <w:r w:rsidR="00567BBA" w:rsidRPr="00B01EEC">
        <w:rPr>
          <w:rFonts w:eastAsia="Arial" w:cs="Arial"/>
          <w:i/>
          <w:szCs w:val="22"/>
        </w:rPr>
        <w:t xml:space="preserve">(6 </w:t>
      </w:r>
      <w:proofErr w:type="spellStart"/>
      <w:r w:rsidR="00567BBA" w:rsidRPr="00B01EEC">
        <w:rPr>
          <w:rFonts w:eastAsia="Arial" w:cs="Arial"/>
          <w:i/>
          <w:szCs w:val="22"/>
        </w:rPr>
        <w:t>d.p.</w:t>
      </w:r>
      <w:proofErr w:type="spellEnd"/>
      <w:r w:rsidR="00567BBA" w:rsidRPr="00B01EEC">
        <w:rPr>
          <w:rFonts w:eastAsia="Arial" w:cs="Arial"/>
          <w:i/>
          <w:szCs w:val="22"/>
        </w:rPr>
        <w:t>)</w:t>
      </w:r>
      <w:r w:rsidRPr="00B01EEC">
        <w:rPr>
          <w:rFonts w:eastAsia="Arial" w:cs="Arial"/>
          <w:i/>
          <w:szCs w:val="22"/>
        </w:rPr>
        <w:t>, altitude change</w:t>
      </w:r>
      <w:r w:rsidR="00567BBA" w:rsidRPr="00B01EEC">
        <w:rPr>
          <w:rFonts w:eastAsia="Arial" w:cs="Arial"/>
          <w:i/>
          <w:szCs w:val="22"/>
        </w:rPr>
        <w:t>(m)</w:t>
      </w:r>
      <w:r w:rsidRPr="00B01EEC">
        <w:rPr>
          <w:rFonts w:eastAsia="Arial" w:cs="Arial"/>
          <w:i/>
          <w:szCs w:val="22"/>
        </w:rPr>
        <w:t>, heading</w:t>
      </w:r>
      <w:r w:rsidR="00567BBA" w:rsidRPr="00B01EEC">
        <w:rPr>
          <w:rFonts w:eastAsia="Arial" w:cs="Arial"/>
          <w:i/>
          <w:szCs w:val="22"/>
        </w:rPr>
        <w:t>(degrees 0-360)</w:t>
      </w:r>
      <w:r w:rsidRPr="00B01EEC">
        <w:rPr>
          <w:rFonts w:eastAsia="Arial" w:cs="Arial"/>
          <w:i/>
          <w:szCs w:val="22"/>
        </w:rPr>
        <w:t>, steps</w:t>
      </w:r>
      <w:r w:rsidR="00567BBA" w:rsidRPr="00B01EEC">
        <w:rPr>
          <w:rFonts w:eastAsia="Arial" w:cs="Arial"/>
          <w:i/>
          <w:szCs w:val="22"/>
        </w:rPr>
        <w:t>(</w:t>
      </w:r>
      <w:proofErr w:type="spellStart"/>
      <w:r w:rsidR="00567BBA" w:rsidRPr="00B01EEC">
        <w:rPr>
          <w:rFonts w:eastAsia="Arial" w:cs="Arial"/>
          <w:i/>
          <w:szCs w:val="22"/>
        </w:rPr>
        <w:t>integar</w:t>
      </w:r>
      <w:proofErr w:type="spellEnd"/>
      <w:r w:rsidR="00567BBA" w:rsidRPr="00B01EEC">
        <w:rPr>
          <w:rFonts w:eastAsia="Arial" w:cs="Arial"/>
          <w:i/>
          <w:szCs w:val="22"/>
        </w:rPr>
        <w:t>)</w:t>
      </w:r>
      <w:commentRangeEnd w:id="92"/>
      <w:r w:rsidR="004854DA" w:rsidRPr="00B01EEC">
        <w:rPr>
          <w:rStyle w:val="CommentReference"/>
          <w:rFonts w:eastAsia="Arial" w:cs="Arial"/>
          <w:i/>
          <w:sz w:val="22"/>
          <w:szCs w:val="22"/>
        </w:rPr>
        <w:commentReference w:id="92"/>
      </w:r>
    </w:p>
    <w:p w14:paraId="3E57F8BD" w14:textId="77777777" w:rsidR="002463F1" w:rsidRPr="00B01EEC" w:rsidRDefault="00947204" w:rsidP="002463F1">
      <w:pPr>
        <w:keepNext/>
      </w:pPr>
      <w:r w:rsidRPr="00B01EEC">
        <w:rPr>
          <w:noProof/>
        </w:rPr>
        <w:drawing>
          <wp:inline distT="0" distB="0" distL="0" distR="0" wp14:anchorId="5DEE52CE" wp14:editId="113D449E">
            <wp:extent cx="4300280" cy="2311400"/>
            <wp:effectExtent l="0" t="0" r="5080" b="0"/>
            <wp:docPr id="179000194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308708" cy="2315930"/>
                    </a:xfrm>
                    <a:prstGeom prst="rect">
                      <a:avLst/>
                    </a:prstGeom>
                  </pic:spPr>
                </pic:pic>
              </a:graphicData>
            </a:graphic>
          </wp:inline>
        </w:drawing>
      </w:r>
    </w:p>
    <w:p w14:paraId="5E603EAE" w14:textId="6FB0CCA7" w:rsidR="00947204" w:rsidRPr="00B01EEC" w:rsidRDefault="002463F1" w:rsidP="002463F1">
      <w:pPr>
        <w:pStyle w:val="Caption"/>
        <w:rPr>
          <w:rFonts w:cs="Arial"/>
        </w:rPr>
      </w:pPr>
      <w:bookmarkStart w:id="93" w:name="_Toc203223365"/>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24</w:t>
      </w:r>
      <w:r w:rsidRPr="00B01EEC">
        <w:rPr>
          <w:rFonts w:cs="Arial"/>
        </w:rPr>
        <w:fldChar w:fldCharType="end"/>
      </w:r>
      <w:r w:rsidRPr="00B01EEC">
        <w:rPr>
          <w:rFonts w:cs="Arial"/>
        </w:rPr>
        <w:t xml:space="preserve">. USB COM port logic </w:t>
      </w:r>
      <w:proofErr w:type="gramStart"/>
      <w:r w:rsidRPr="00B01EEC">
        <w:rPr>
          <w:rFonts w:cs="Arial"/>
        </w:rPr>
        <w:t>pass</w:t>
      </w:r>
      <w:proofErr w:type="gramEnd"/>
      <w:r w:rsidRPr="00B01EEC">
        <w:rPr>
          <w:rFonts w:cs="Arial"/>
        </w:rPr>
        <w:t xml:space="preserve"> through to user for reconnection on data loss</w:t>
      </w:r>
      <w:bookmarkEnd w:id="93"/>
    </w:p>
    <w:p w14:paraId="2E3FF91C" w14:textId="29710FD9" w:rsidR="00D15C9E" w:rsidRPr="00B01EEC" w:rsidRDefault="00030408" w:rsidP="00D15C9E">
      <w:pPr>
        <w:keepNext/>
        <w:rPr>
          <w:rFonts w:cs="Arial"/>
        </w:rPr>
      </w:pPr>
      <w:commentRangeStart w:id="94"/>
      <w:r w:rsidRPr="00B01EEC">
        <w:rPr>
          <w:rFonts w:cs="Arial"/>
        </w:rPr>
        <w:t>The above figure shows the final design interface of the base station</w:t>
      </w:r>
      <w:r w:rsidR="008F01BA" w:rsidRPr="00B01EEC">
        <w:rPr>
          <w:rFonts w:cs="Arial"/>
        </w:rPr>
        <w:t xml:space="preserve">, the user/s of the base station will be able to see the current location off all units and personal on the map colour coded to their specific </w:t>
      </w:r>
      <w:r w:rsidR="007214C3" w:rsidRPr="00B01EEC">
        <w:rPr>
          <w:rFonts w:cs="Arial"/>
        </w:rPr>
        <w:t xml:space="preserve">information section on the </w:t>
      </w:r>
      <w:proofErr w:type="gramStart"/>
      <w:r w:rsidR="007214C3" w:rsidRPr="00B01EEC">
        <w:rPr>
          <w:rFonts w:cs="Arial"/>
        </w:rPr>
        <w:t>right hand</w:t>
      </w:r>
      <w:proofErr w:type="gramEnd"/>
      <w:r w:rsidR="007214C3" w:rsidRPr="00B01EEC">
        <w:rPr>
          <w:rFonts w:cs="Arial"/>
        </w:rPr>
        <w:t xml:space="preserve"> side of the window</w:t>
      </w:r>
      <w:r w:rsidR="00AB6CD1" w:rsidRPr="00B01EEC">
        <w:rPr>
          <w:rFonts w:cs="Arial"/>
        </w:rPr>
        <w:t>.</w:t>
      </w:r>
      <w:r w:rsidR="007214C3" w:rsidRPr="00B01EEC">
        <w:rPr>
          <w:rFonts w:cs="Arial"/>
        </w:rPr>
        <w:t xml:space="preserve"> </w:t>
      </w:r>
      <w:r w:rsidR="00AB6CD1" w:rsidRPr="00B01EEC">
        <w:rPr>
          <w:rFonts w:cs="Arial"/>
        </w:rPr>
        <w:t>T</w:t>
      </w:r>
      <w:r w:rsidR="007214C3" w:rsidRPr="00B01EEC">
        <w:rPr>
          <w:rFonts w:cs="Arial"/>
        </w:rPr>
        <w:t>he</w:t>
      </w:r>
      <w:r w:rsidR="00AB6CD1" w:rsidRPr="00B01EEC">
        <w:rPr>
          <w:rFonts w:cs="Arial"/>
        </w:rPr>
        <w:t xml:space="preserve"> </w:t>
      </w:r>
      <w:r w:rsidR="007214C3" w:rsidRPr="00B01EEC">
        <w:rPr>
          <w:rFonts w:cs="Arial"/>
        </w:rPr>
        <w:t xml:space="preserve">current orientation that the tracked user is facing is also displayed with a thin orange line extruding from the </w:t>
      </w:r>
      <w:r w:rsidR="006B1BBD" w:rsidRPr="00B01EEC">
        <w:rPr>
          <w:rFonts w:cs="Arial"/>
        </w:rPr>
        <w:t>point of location circle of the user.</w:t>
      </w:r>
      <w:r w:rsidR="006B1DD5" w:rsidRPr="00B01EEC">
        <w:rPr>
          <w:rFonts w:cs="Arial"/>
        </w:rPr>
        <w:t xml:space="preserve"> Altitude, SOS request </w:t>
      </w:r>
      <w:proofErr w:type="gramStart"/>
      <w:r w:rsidR="006B1DD5" w:rsidRPr="00B01EEC">
        <w:rPr>
          <w:rFonts w:cs="Arial"/>
        </w:rPr>
        <w:t>and also</w:t>
      </w:r>
      <w:proofErr w:type="gramEnd"/>
      <w:r w:rsidR="006B1DD5" w:rsidRPr="00B01EEC">
        <w:rPr>
          <w:rFonts w:cs="Arial"/>
        </w:rPr>
        <w:t xml:space="preserve"> </w:t>
      </w:r>
      <w:r w:rsidR="006E1FF1" w:rsidRPr="00B01EEC">
        <w:rPr>
          <w:rFonts w:cs="Arial"/>
        </w:rPr>
        <w:t>current building floor level is also shown in the UI and will be further explained later in this report.</w:t>
      </w:r>
    </w:p>
    <w:p w14:paraId="0D8F59EF" w14:textId="29C31785" w:rsidR="006B1BBD" w:rsidRPr="00B01EEC" w:rsidRDefault="006B1BBD" w:rsidP="00D15C9E">
      <w:pPr>
        <w:keepNext/>
        <w:rPr>
          <w:rFonts w:cs="Arial"/>
        </w:rPr>
      </w:pPr>
      <w:r w:rsidRPr="00B01EEC">
        <w:rPr>
          <w:rFonts w:cs="Arial"/>
        </w:rPr>
        <w:t>A trail is also displayed following the users last known movement by tracing a line from each individual packet received and updated into the software</w:t>
      </w:r>
      <w:r w:rsidR="00AB6CD1" w:rsidRPr="00B01EEC">
        <w:rPr>
          <w:rFonts w:cs="Arial"/>
        </w:rPr>
        <w:t>.</w:t>
      </w:r>
      <w:commentRangeEnd w:id="94"/>
      <w:r w:rsidR="004854DA" w:rsidRPr="00B01EEC">
        <w:rPr>
          <w:rStyle w:val="CommentReference"/>
          <w:rFonts w:cs="Arial"/>
          <w:sz w:val="22"/>
          <w:szCs w:val="24"/>
        </w:rPr>
        <w:commentReference w:id="94"/>
      </w:r>
    </w:p>
    <w:p w14:paraId="056DC2A3" w14:textId="74B2891B" w:rsidR="00AA7BB5" w:rsidRPr="00B01EEC" w:rsidRDefault="00116003" w:rsidP="00947204">
      <w:pPr>
        <w:pStyle w:val="Caption"/>
        <w:rPr>
          <w:rFonts w:cs="Arial"/>
        </w:rPr>
      </w:pPr>
      <w:bookmarkStart w:id="95" w:name="_Toc203223366"/>
      <w:r w:rsidRPr="00B01EEC">
        <w:rPr>
          <w:rFonts w:cs="Arial"/>
          <w:noProof/>
        </w:rPr>
        <w:drawing>
          <wp:inline distT="0" distB="0" distL="0" distR="0" wp14:anchorId="1AEDC8C7" wp14:editId="0263F483">
            <wp:extent cx="5943600" cy="849630"/>
            <wp:effectExtent l="0" t="0" r="0" b="7620"/>
            <wp:docPr id="164210800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08000" name="Picture 1" descr="A screen shot of a computer&#10;&#10;AI-generated content may be incorrect."/>
                    <pic:cNvPicPr/>
                  </pic:nvPicPr>
                  <pic:blipFill>
                    <a:blip r:embed="rId39"/>
                    <a:stretch>
                      <a:fillRect/>
                    </a:stretch>
                  </pic:blipFill>
                  <pic:spPr>
                    <a:xfrm>
                      <a:off x="0" y="0"/>
                      <a:ext cx="5943600" cy="849630"/>
                    </a:xfrm>
                    <a:prstGeom prst="rect">
                      <a:avLst/>
                    </a:prstGeom>
                  </pic:spPr>
                </pic:pic>
              </a:graphicData>
            </a:graphic>
          </wp:inline>
        </w:drawing>
      </w:r>
      <w:r w:rsidR="00947204" w:rsidRPr="00B01EEC">
        <w:rPr>
          <w:rFonts w:cs="Arial"/>
        </w:rPr>
        <w:t xml:space="preserve">Figure </w:t>
      </w:r>
      <w:r w:rsidR="00947204" w:rsidRPr="00B01EEC">
        <w:rPr>
          <w:rFonts w:cs="Arial"/>
        </w:rPr>
        <w:fldChar w:fldCharType="begin"/>
      </w:r>
      <w:r w:rsidR="00947204" w:rsidRPr="00B01EEC">
        <w:rPr>
          <w:rFonts w:cs="Arial"/>
        </w:rPr>
        <w:instrText xml:space="preserve"> SEQ Figure \* ARABIC </w:instrText>
      </w:r>
      <w:r w:rsidR="00947204" w:rsidRPr="00B01EEC">
        <w:rPr>
          <w:rFonts w:cs="Arial"/>
        </w:rPr>
        <w:fldChar w:fldCharType="separate"/>
      </w:r>
      <w:r w:rsidR="004A411D">
        <w:rPr>
          <w:rFonts w:cs="Arial"/>
          <w:noProof/>
        </w:rPr>
        <w:t>25</w:t>
      </w:r>
      <w:r w:rsidR="00947204" w:rsidRPr="00B01EEC">
        <w:rPr>
          <w:rFonts w:cs="Arial"/>
        </w:rPr>
        <w:fldChar w:fldCharType="end"/>
      </w:r>
      <w:r w:rsidR="00947204" w:rsidRPr="00B01EEC">
        <w:rPr>
          <w:rFonts w:cs="Arial"/>
        </w:rPr>
        <w:t xml:space="preserve">. Real Live </w:t>
      </w:r>
      <w:proofErr w:type="spellStart"/>
      <w:r w:rsidR="00947204" w:rsidRPr="00B01EEC">
        <w:rPr>
          <w:rFonts w:cs="Arial"/>
        </w:rPr>
        <w:t>Seriel</w:t>
      </w:r>
      <w:proofErr w:type="spellEnd"/>
      <w:r w:rsidR="00947204" w:rsidRPr="00B01EEC">
        <w:rPr>
          <w:rFonts w:cs="Arial"/>
        </w:rPr>
        <w:t xml:space="preserve"> data view of map with simulated data from 3 users.</w:t>
      </w:r>
      <w:bookmarkEnd w:id="95"/>
    </w:p>
    <w:p w14:paraId="66164B9F" w14:textId="77777777" w:rsidR="00EA78F3" w:rsidRPr="00B01EEC" w:rsidRDefault="00EA78F3" w:rsidP="00EA78F3">
      <w:pPr>
        <w:keepNext/>
      </w:pPr>
      <w:r w:rsidRPr="00B01EEC">
        <w:rPr>
          <w:noProof/>
        </w:rPr>
        <w:drawing>
          <wp:inline distT="0" distB="0" distL="0" distR="0" wp14:anchorId="5387888F" wp14:editId="4B0E97EA">
            <wp:extent cx="3130550" cy="1556382"/>
            <wp:effectExtent l="0" t="0" r="0" b="6350"/>
            <wp:docPr id="1801033788" name="Picture 7"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40">
                      <a:extLst>
                        <a:ext uri="{28A0092B-C50C-407E-A947-70E740481C1C}">
                          <a14:useLocalDpi xmlns:a14="http://schemas.microsoft.com/office/drawing/2010/main" val="0"/>
                        </a:ext>
                      </a:extLst>
                    </a:blip>
                    <a:stretch>
                      <a:fillRect/>
                    </a:stretch>
                  </pic:blipFill>
                  <pic:spPr>
                    <a:xfrm>
                      <a:off x="0" y="0"/>
                      <a:ext cx="3138794" cy="1560481"/>
                    </a:xfrm>
                    <a:prstGeom prst="rect">
                      <a:avLst/>
                    </a:prstGeom>
                  </pic:spPr>
                </pic:pic>
              </a:graphicData>
            </a:graphic>
          </wp:inline>
        </w:drawing>
      </w:r>
    </w:p>
    <w:p w14:paraId="2D725D59" w14:textId="68088A30" w:rsidR="00EA78F3" w:rsidRPr="00B01EEC" w:rsidRDefault="00EA78F3" w:rsidP="00EA78F3">
      <w:pPr>
        <w:pStyle w:val="Caption"/>
      </w:pPr>
      <w:bookmarkStart w:id="96" w:name="_Toc203223367"/>
      <w:commentRangeStart w:id="97"/>
      <w:r w:rsidRPr="00B01EEC">
        <w:t xml:space="preserve">Figure </w:t>
      </w:r>
      <w:r w:rsidRPr="00B01EEC">
        <w:fldChar w:fldCharType="begin"/>
      </w:r>
      <w:r w:rsidRPr="00B01EEC">
        <w:instrText xml:space="preserve"> SEQ Figure \* ARABIC </w:instrText>
      </w:r>
      <w:r w:rsidRPr="00B01EEC">
        <w:fldChar w:fldCharType="separate"/>
      </w:r>
      <w:r w:rsidR="004A411D">
        <w:rPr>
          <w:noProof/>
        </w:rPr>
        <w:t>26</w:t>
      </w:r>
      <w:r w:rsidRPr="00B01EEC">
        <w:fldChar w:fldCharType="end"/>
      </w:r>
      <w:r w:rsidRPr="00B01EEC">
        <w:t>. Multiple map looks for useability at night/day or for more location information in original mode.</w:t>
      </w:r>
      <w:bookmarkEnd w:id="96"/>
    </w:p>
    <w:p w14:paraId="2991716B" w14:textId="270114AB" w:rsidR="000278EA" w:rsidRPr="00B01EEC" w:rsidRDefault="000278EA" w:rsidP="000278EA">
      <w:r w:rsidRPr="00B01EEC">
        <w:t>There are 3 maps loaded from different online sources on selection of a map</w:t>
      </w:r>
    </w:p>
    <w:p w14:paraId="4ACF5069" w14:textId="5B7C7A2A" w:rsidR="004E5E8A" w:rsidRDefault="0046349F" w:rsidP="000278EA">
      <w:r w:rsidRPr="00B01EEC">
        <w:lastRenderedPageBreak/>
        <w:t xml:space="preserve">“Dark” &amp; “Light” modes are for a more minimal overview of the area for different </w:t>
      </w:r>
      <w:r w:rsidR="00A02957" w:rsidRPr="00B01EEC">
        <w:t xml:space="preserve">displays/operating environments for the user of the base station while “Original” uses open street maps data rich </w:t>
      </w:r>
      <w:r w:rsidR="004E5E8A" w:rsidRPr="00B01EEC">
        <w:t>view to show more information that could be useful for rescue, for example relaying building or business names to a third party.</w:t>
      </w:r>
    </w:p>
    <w:p w14:paraId="63C49593" w14:textId="168937C6" w:rsidR="00E22298" w:rsidRPr="00B01EEC" w:rsidRDefault="0092757F" w:rsidP="000278EA">
      <w:r>
        <w:t xml:space="preserve">Combining </w:t>
      </w:r>
      <w:proofErr w:type="gramStart"/>
      <w:r>
        <w:t>all of</w:t>
      </w:r>
      <w:proofErr w:type="gramEnd"/>
      <w:r>
        <w:t xml:space="preserve"> the work of the group, the finalized wearable firmware, base station firmware and </w:t>
      </w:r>
      <w:r w:rsidR="00B74711">
        <w:t xml:space="preserve">base station computer application were written and </w:t>
      </w:r>
      <w:r w:rsidR="00EC1ABB">
        <w:t xml:space="preserve">ported to the GitHub repository, see </w:t>
      </w:r>
      <w:r w:rsidR="00E0131B">
        <w:t>the following section for pseudocode breakdowns of each key file.</w:t>
      </w:r>
      <w:commentRangeEnd w:id="97"/>
      <w:r w:rsidR="004854DA" w:rsidRPr="00B01EEC">
        <w:rPr>
          <w:rStyle w:val="CommentReference"/>
          <w:sz w:val="22"/>
          <w:szCs w:val="24"/>
        </w:rPr>
        <w:commentReference w:id="97"/>
      </w:r>
    </w:p>
    <w:p w14:paraId="0CBAA471" w14:textId="6F434343" w:rsidR="004E5E8A" w:rsidRPr="00B01EEC" w:rsidRDefault="004E5E8A">
      <w:r w:rsidRPr="00B01EEC">
        <w:br w:type="page"/>
      </w:r>
    </w:p>
    <w:p w14:paraId="027854BC" w14:textId="77777777" w:rsidR="004E5E8A" w:rsidRPr="00B01EEC" w:rsidRDefault="004E5E8A" w:rsidP="000278EA"/>
    <w:p w14:paraId="337AECAB" w14:textId="33075F09" w:rsidR="00B00312" w:rsidRPr="00B01EEC" w:rsidRDefault="00B00312" w:rsidP="00B00312">
      <w:pPr>
        <w:keepNext/>
        <w:keepLines/>
        <w:spacing w:before="160" w:after="80"/>
        <w:outlineLvl w:val="1"/>
        <w:rPr>
          <w:rFonts w:eastAsia="Arial" w:cs="Arial"/>
          <w:color w:val="0F4761" w:themeColor="accent1" w:themeShade="BF"/>
          <w:sz w:val="28"/>
          <w:szCs w:val="28"/>
        </w:rPr>
      </w:pPr>
      <w:bookmarkStart w:id="98" w:name="_Toc203217936"/>
      <w:commentRangeStart w:id="99"/>
      <w:r w:rsidRPr="00B01EEC">
        <w:rPr>
          <w:rFonts w:eastAsia="Arial" w:cs="Arial"/>
          <w:color w:val="0F4761" w:themeColor="accent1" w:themeShade="BF"/>
          <w:sz w:val="28"/>
          <w:szCs w:val="28"/>
        </w:rPr>
        <w:t>Pseudocode</w:t>
      </w:r>
      <w:r w:rsidR="00A12E45" w:rsidRPr="00B01EEC">
        <w:rPr>
          <w:rFonts w:eastAsia="Arial" w:cs="Arial"/>
          <w:color w:val="0F4761" w:themeColor="accent1" w:themeShade="BF"/>
          <w:sz w:val="28"/>
          <w:szCs w:val="28"/>
        </w:rPr>
        <w:t xml:space="preserve"> for Finalized Firmware/Software</w:t>
      </w:r>
      <w:bookmarkEnd w:id="98"/>
    </w:p>
    <w:p w14:paraId="088F7B12" w14:textId="663BF2BE" w:rsidR="00B00312" w:rsidRPr="00B01EEC" w:rsidRDefault="00B00312" w:rsidP="00B00312">
      <w:pPr>
        <w:rPr>
          <w:rFonts w:cs="Arial"/>
          <w:szCs w:val="22"/>
        </w:rPr>
      </w:pPr>
      <w:r w:rsidRPr="00B01EEC">
        <w:rPr>
          <w:rFonts w:cs="Arial"/>
          <w:szCs w:val="22"/>
        </w:rPr>
        <w:t xml:space="preserve">The software for the devices was kept to 3 main </w:t>
      </w:r>
      <w:r w:rsidR="001C0590" w:rsidRPr="00B01EEC">
        <w:rPr>
          <w:rFonts w:cs="Arial"/>
          <w:szCs w:val="22"/>
        </w:rPr>
        <w:t>files: ‘</w:t>
      </w:r>
      <w:r w:rsidRPr="00B01EEC">
        <w:rPr>
          <w:rFonts w:cs="Arial"/>
          <w:szCs w:val="22"/>
        </w:rPr>
        <w:t>Wearable</w:t>
      </w:r>
      <w:r w:rsidR="00D06A9D" w:rsidRPr="00B01EEC">
        <w:rPr>
          <w:rFonts w:cs="Arial"/>
          <w:szCs w:val="22"/>
        </w:rPr>
        <w:t>’</w:t>
      </w:r>
      <w:r w:rsidRPr="00B01EEC">
        <w:rPr>
          <w:rFonts w:cs="Arial"/>
          <w:szCs w:val="22"/>
        </w:rPr>
        <w:t xml:space="preserve"> </w:t>
      </w:r>
      <w:r w:rsidR="00FC2CBB" w:rsidRPr="00B01EEC">
        <w:rPr>
          <w:rFonts w:cs="Arial"/>
          <w:szCs w:val="22"/>
        </w:rPr>
        <w:t>firmware</w:t>
      </w:r>
      <w:r w:rsidR="00D06A9D" w:rsidRPr="00B01EEC">
        <w:rPr>
          <w:rFonts w:cs="Arial"/>
          <w:szCs w:val="22"/>
        </w:rPr>
        <w:t xml:space="preserve">, the ‘base station’ </w:t>
      </w:r>
      <w:r w:rsidR="0089149E" w:rsidRPr="00B01EEC">
        <w:rPr>
          <w:rFonts w:cs="Arial"/>
          <w:szCs w:val="22"/>
        </w:rPr>
        <w:t>firmware</w:t>
      </w:r>
      <w:r w:rsidR="001C0590" w:rsidRPr="00B01EEC">
        <w:rPr>
          <w:rFonts w:cs="Arial"/>
          <w:szCs w:val="22"/>
        </w:rPr>
        <w:t xml:space="preserve"> (receiver and decryption)</w:t>
      </w:r>
      <w:r w:rsidR="00D06A9D" w:rsidRPr="00B01EEC">
        <w:rPr>
          <w:rFonts w:cs="Arial"/>
          <w:szCs w:val="22"/>
        </w:rPr>
        <w:t xml:space="preserve"> and the ‘</w:t>
      </w:r>
      <w:r w:rsidRPr="00B01EEC">
        <w:rPr>
          <w:rFonts w:cs="Arial"/>
          <w:szCs w:val="22"/>
        </w:rPr>
        <w:t>Map and UI</w:t>
      </w:r>
      <w:r w:rsidR="00D06A9D" w:rsidRPr="00B01EEC">
        <w:rPr>
          <w:rFonts w:cs="Arial"/>
          <w:szCs w:val="22"/>
        </w:rPr>
        <w:t>’</w:t>
      </w:r>
      <w:r w:rsidRPr="00B01EEC">
        <w:rPr>
          <w:rFonts w:cs="Arial"/>
          <w:szCs w:val="22"/>
        </w:rPr>
        <w:t xml:space="preserve"> </w:t>
      </w:r>
      <w:r w:rsidR="0089149E" w:rsidRPr="00B01EEC">
        <w:rPr>
          <w:rFonts w:cs="Arial"/>
          <w:szCs w:val="22"/>
        </w:rPr>
        <w:t>software</w:t>
      </w:r>
    </w:p>
    <w:p w14:paraId="21DBC7AC" w14:textId="77777777" w:rsidR="00B00312" w:rsidRPr="00B01EEC" w:rsidRDefault="00B00312" w:rsidP="00B00312">
      <w:pPr>
        <w:rPr>
          <w:rFonts w:cs="Arial"/>
        </w:rPr>
      </w:pPr>
      <w:r w:rsidRPr="00B01EEC">
        <w:rPr>
          <w:rFonts w:cs="Arial"/>
        </w:rPr>
        <w:t>Base Station Map:</w:t>
      </w:r>
    </w:p>
    <w:p w14:paraId="0787E64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1. </w:t>
      </w:r>
      <w:r w:rsidRPr="00B01EEC">
        <w:rPr>
          <w:rFonts w:cs="Arial"/>
          <w:color w:val="006666"/>
          <w:sz w:val="16"/>
          <w:szCs w:val="16"/>
          <w:lang w:eastAsia="en-GB"/>
        </w:rPr>
        <w:t>1.</w:t>
      </w:r>
      <w:r w:rsidRPr="00B01EEC">
        <w:rPr>
          <w:rFonts w:cs="Arial"/>
          <w:color w:val="000000" w:themeColor="text1"/>
          <w:sz w:val="16"/>
          <w:szCs w:val="16"/>
          <w:lang w:eastAsia="en-GB"/>
        </w:rPr>
        <w:t xml:space="preserve">  </w:t>
      </w:r>
      <w:r w:rsidRPr="00B01EEC">
        <w:rPr>
          <w:rFonts w:cs="Arial"/>
          <w:color w:val="660066"/>
          <w:sz w:val="16"/>
          <w:szCs w:val="16"/>
          <w:lang w:eastAsia="en-GB"/>
        </w:rPr>
        <w:t>Define</w:t>
      </w:r>
      <w:r w:rsidRPr="00B01EEC">
        <w:rPr>
          <w:rFonts w:cs="Arial"/>
          <w:color w:val="000000" w:themeColor="text1"/>
          <w:sz w:val="16"/>
          <w:szCs w:val="16"/>
          <w:lang w:eastAsia="en-GB"/>
        </w:rPr>
        <w:t xml:space="preserve"> GLOBAL SETTINGS</w:t>
      </w:r>
    </w:p>
    <w:p w14:paraId="039B097E"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2. </w:t>
      </w:r>
      <w:r w:rsidRPr="00B01EEC">
        <w:rPr>
          <w:rFonts w:cs="Arial"/>
          <w:color w:val="000000" w:themeColor="text1"/>
          <w:sz w:val="16"/>
          <w:szCs w:val="16"/>
          <w:lang w:eastAsia="en-GB"/>
        </w:rPr>
        <w:t xml:space="preserve">    </w:t>
      </w:r>
      <w:r w:rsidRPr="00B01EEC">
        <w:rPr>
          <w:rFonts w:cs="Arial"/>
          <w:color w:val="006666"/>
          <w:sz w:val="16"/>
          <w:szCs w:val="16"/>
          <w:lang w:eastAsia="en-GB"/>
        </w:rPr>
        <w:t>1.1</w:t>
      </w:r>
      <w:r w:rsidRPr="00B01EEC">
        <w:rPr>
          <w:rFonts w:cs="Arial"/>
          <w:color w:val="000000" w:themeColor="text1"/>
          <w:sz w:val="16"/>
          <w:szCs w:val="16"/>
          <w:lang w:eastAsia="en-GB"/>
        </w:rPr>
        <w:t xml:space="preserve">  </w:t>
      </w:r>
      <w:r w:rsidRPr="00B01EEC">
        <w:rPr>
          <w:rFonts w:cs="Arial"/>
          <w:color w:val="660066"/>
          <w:sz w:val="16"/>
          <w:szCs w:val="16"/>
          <w:lang w:eastAsia="en-GB"/>
        </w:rPr>
        <w:t>Serial</w:t>
      </w:r>
      <w:r w:rsidRPr="00B01EEC">
        <w:rPr>
          <w:rFonts w:cs="Arial"/>
          <w:color w:val="000000" w:themeColor="text1"/>
          <w:sz w:val="16"/>
          <w:szCs w:val="16"/>
          <w:lang w:eastAsia="en-GB"/>
        </w:rPr>
        <w:t xml:space="preserve"> port parameters</w:t>
      </w:r>
    </w:p>
    <w:p w14:paraId="6DC7E15D"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3. </w:t>
      </w:r>
      <w:r w:rsidRPr="00B01EEC">
        <w:rPr>
          <w:rFonts w:cs="Arial"/>
          <w:color w:val="000000" w:themeColor="text1"/>
          <w:sz w:val="16"/>
          <w:szCs w:val="16"/>
          <w:lang w:eastAsia="en-GB"/>
        </w:rPr>
        <w:t xml:space="preserve">    </w:t>
      </w:r>
      <w:r w:rsidRPr="00B01EEC">
        <w:rPr>
          <w:rFonts w:cs="Arial"/>
          <w:color w:val="006666"/>
          <w:sz w:val="16"/>
          <w:szCs w:val="16"/>
          <w:lang w:eastAsia="en-GB"/>
        </w:rPr>
        <w:t>1.2</w:t>
      </w:r>
      <w:r w:rsidRPr="00B01EEC">
        <w:rPr>
          <w:rFonts w:cs="Arial"/>
          <w:color w:val="000000" w:themeColor="text1"/>
          <w:sz w:val="16"/>
          <w:szCs w:val="16"/>
          <w:lang w:eastAsia="en-GB"/>
        </w:rPr>
        <w:t xml:space="preserve">  UI </w:t>
      </w:r>
      <w:r w:rsidRPr="00B01EEC">
        <w:rPr>
          <w:rFonts w:cs="Arial"/>
          <w:color w:val="000088"/>
          <w:sz w:val="16"/>
          <w:szCs w:val="16"/>
          <w:lang w:eastAsia="en-GB"/>
        </w:rPr>
        <w:t>and</w:t>
      </w:r>
      <w:r w:rsidRPr="00B01EEC">
        <w:rPr>
          <w:rFonts w:cs="Arial"/>
          <w:color w:val="000000" w:themeColor="text1"/>
          <w:sz w:val="16"/>
          <w:szCs w:val="16"/>
          <w:lang w:eastAsia="en-GB"/>
        </w:rPr>
        <w:t xml:space="preserve"> map constants</w:t>
      </w:r>
    </w:p>
    <w:p w14:paraId="281DAEA3"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4. </w:t>
      </w:r>
      <w:r w:rsidRPr="00B01EEC">
        <w:rPr>
          <w:rFonts w:cs="Arial"/>
          <w:color w:val="000000" w:themeColor="text1"/>
          <w:sz w:val="16"/>
          <w:szCs w:val="16"/>
          <w:lang w:eastAsia="en-GB"/>
        </w:rPr>
        <w:t xml:space="preserve">    </w:t>
      </w:r>
      <w:r w:rsidRPr="00B01EEC">
        <w:rPr>
          <w:rFonts w:cs="Arial"/>
          <w:color w:val="006666"/>
          <w:sz w:val="16"/>
          <w:szCs w:val="16"/>
          <w:lang w:eastAsia="en-GB"/>
        </w:rPr>
        <w:t>1.3</w:t>
      </w:r>
      <w:r w:rsidRPr="00B01EEC">
        <w:rPr>
          <w:rFonts w:cs="Arial"/>
          <w:color w:val="000000" w:themeColor="text1"/>
          <w:sz w:val="16"/>
          <w:szCs w:val="16"/>
          <w:lang w:eastAsia="en-GB"/>
        </w:rPr>
        <w:t xml:space="preserve">  </w:t>
      </w:r>
      <w:r w:rsidRPr="00B01EEC">
        <w:rPr>
          <w:rFonts w:cs="Arial"/>
          <w:color w:val="660066"/>
          <w:sz w:val="16"/>
          <w:szCs w:val="16"/>
          <w:lang w:eastAsia="en-GB"/>
        </w:rPr>
        <w:t>Regex</w:t>
      </w:r>
      <w:r w:rsidRPr="00B01EEC">
        <w:rPr>
          <w:rFonts w:cs="Arial"/>
          <w:color w:val="000000" w:themeColor="text1"/>
          <w:sz w:val="16"/>
          <w:szCs w:val="16"/>
          <w:lang w:eastAsia="en-GB"/>
        </w:rPr>
        <w:t xml:space="preserve"> pattern </w:t>
      </w:r>
      <w:r w:rsidRPr="00B01EEC">
        <w:rPr>
          <w:rFonts w:cs="Arial"/>
          <w:color w:val="000088"/>
          <w:sz w:val="16"/>
          <w:szCs w:val="16"/>
          <w:lang w:eastAsia="en-GB"/>
        </w:rPr>
        <w:t>for</w:t>
      </w:r>
      <w:r w:rsidRPr="00B01EEC">
        <w:rPr>
          <w:rFonts w:cs="Arial"/>
          <w:color w:val="000000" w:themeColor="text1"/>
          <w:sz w:val="16"/>
          <w:szCs w:val="16"/>
          <w:lang w:eastAsia="en-GB"/>
        </w:rPr>
        <w:t xml:space="preserve"> </w:t>
      </w:r>
      <w:r w:rsidRPr="00B01EEC">
        <w:rPr>
          <w:rFonts w:cs="Arial"/>
          <w:color w:val="660066"/>
          <w:sz w:val="16"/>
          <w:szCs w:val="16"/>
          <w:lang w:eastAsia="en-GB"/>
        </w:rPr>
        <w:t>LoRa</w:t>
      </w:r>
      <w:r w:rsidRPr="00B01EEC">
        <w:rPr>
          <w:rFonts w:cs="Arial"/>
          <w:color w:val="000000" w:themeColor="text1"/>
          <w:sz w:val="16"/>
          <w:szCs w:val="16"/>
          <w:lang w:eastAsia="en-GB"/>
        </w:rPr>
        <w:t xml:space="preserve"> payload</w:t>
      </w:r>
    </w:p>
    <w:p w14:paraId="15C174D1"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5. </w:t>
      </w:r>
      <w:r w:rsidRPr="00B01EEC">
        <w:rPr>
          <w:rFonts w:cs="Arial"/>
          <w:color w:val="000000" w:themeColor="text1"/>
          <w:sz w:val="16"/>
          <w:szCs w:val="16"/>
          <w:lang w:eastAsia="en-GB"/>
        </w:rPr>
        <w:t xml:space="preserve">    </w:t>
      </w:r>
      <w:r w:rsidRPr="00B01EEC">
        <w:rPr>
          <w:rFonts w:cs="Arial"/>
          <w:color w:val="006666"/>
          <w:sz w:val="16"/>
          <w:szCs w:val="16"/>
          <w:lang w:eastAsia="en-GB"/>
        </w:rPr>
        <w:t>1.4</w:t>
      </w:r>
      <w:r w:rsidRPr="00B01EEC">
        <w:rPr>
          <w:rFonts w:cs="Arial"/>
          <w:color w:val="000000" w:themeColor="text1"/>
          <w:sz w:val="16"/>
          <w:szCs w:val="16"/>
          <w:lang w:eastAsia="en-GB"/>
        </w:rPr>
        <w:t xml:space="preserve">  </w:t>
      </w:r>
      <w:r w:rsidRPr="00B01EEC">
        <w:rPr>
          <w:rFonts w:cs="Arial"/>
          <w:color w:val="660066"/>
          <w:sz w:val="16"/>
          <w:szCs w:val="16"/>
          <w:lang w:eastAsia="en-GB"/>
        </w:rPr>
        <w:t>Colour</w:t>
      </w:r>
      <w:r w:rsidRPr="00B01EEC">
        <w:rPr>
          <w:rFonts w:cs="Arial"/>
          <w:color w:val="000000" w:themeColor="text1"/>
          <w:sz w:val="16"/>
          <w:szCs w:val="16"/>
          <w:lang w:eastAsia="en-GB"/>
        </w:rPr>
        <w:t xml:space="preserve"> cycles </w:t>
      </w:r>
      <w:r w:rsidRPr="00B01EEC">
        <w:rPr>
          <w:rFonts w:cs="Arial"/>
          <w:color w:val="000088"/>
          <w:sz w:val="16"/>
          <w:szCs w:val="16"/>
          <w:lang w:eastAsia="en-GB"/>
        </w:rPr>
        <w:t>and</w:t>
      </w:r>
      <w:r w:rsidRPr="00B01EEC">
        <w:rPr>
          <w:rFonts w:cs="Arial"/>
          <w:color w:val="000000" w:themeColor="text1"/>
          <w:sz w:val="16"/>
          <w:szCs w:val="16"/>
          <w:lang w:eastAsia="en-GB"/>
        </w:rPr>
        <w:t xml:space="preserve"> compass lookup</w:t>
      </w:r>
    </w:p>
    <w:p w14:paraId="39AB21FC"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6. </w:t>
      </w:r>
      <w:r w:rsidRPr="00B01EEC">
        <w:rPr>
          <w:rFonts w:cs="Arial"/>
          <w:color w:val="000000"/>
          <w:sz w:val="16"/>
          <w:szCs w:val="16"/>
          <w:lang w:eastAsia="en-GB"/>
        </w:rPr>
        <w:t> </w:t>
      </w:r>
    </w:p>
    <w:p w14:paraId="754392E4"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7. </w:t>
      </w:r>
      <w:r w:rsidRPr="00B01EEC">
        <w:rPr>
          <w:rFonts w:cs="Arial"/>
          <w:color w:val="006666"/>
          <w:sz w:val="16"/>
          <w:szCs w:val="16"/>
          <w:lang w:eastAsia="en-GB"/>
        </w:rPr>
        <w:t>2.</w:t>
      </w:r>
      <w:r w:rsidRPr="00B01EEC">
        <w:rPr>
          <w:rFonts w:cs="Arial"/>
          <w:color w:val="000000" w:themeColor="text1"/>
          <w:sz w:val="16"/>
          <w:szCs w:val="16"/>
          <w:lang w:eastAsia="en-GB"/>
        </w:rPr>
        <w:t xml:space="preserve">  </w:t>
      </w:r>
      <w:r w:rsidRPr="00B01EEC">
        <w:rPr>
          <w:rFonts w:cs="Arial"/>
          <w:color w:val="660066"/>
          <w:sz w:val="16"/>
          <w:szCs w:val="16"/>
          <w:lang w:eastAsia="en-GB"/>
        </w:rPr>
        <w:t>Define</w:t>
      </w:r>
      <w:r w:rsidRPr="00B01EEC">
        <w:rPr>
          <w:rFonts w:cs="Arial"/>
          <w:color w:val="000000" w:themeColor="text1"/>
          <w:sz w:val="16"/>
          <w:szCs w:val="16"/>
          <w:lang w:eastAsia="en-GB"/>
        </w:rPr>
        <w:t xml:space="preserve"> HELPER FUNCTIONS</w:t>
      </w:r>
    </w:p>
    <w:p w14:paraId="3C672692" w14:textId="3C383813"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8. </w:t>
      </w:r>
      <w:r w:rsidRPr="00B01EEC">
        <w:rPr>
          <w:rFonts w:cs="Arial"/>
          <w:color w:val="000000"/>
          <w:sz w:val="16"/>
          <w:szCs w:val="16"/>
          <w:lang w:eastAsia="en-GB"/>
        </w:rPr>
        <w:t xml:space="preserve">    </w:t>
      </w:r>
      <w:r w:rsidRPr="00B01EEC">
        <w:rPr>
          <w:rFonts w:cs="Arial"/>
          <w:color w:val="006666"/>
          <w:sz w:val="16"/>
          <w:szCs w:val="16"/>
          <w:lang w:eastAsia="en-GB"/>
        </w:rPr>
        <w:t>2.1</w:t>
      </w:r>
      <w:r w:rsidRPr="00B01EEC">
        <w:rPr>
          <w:rFonts w:cs="Arial"/>
          <w:color w:val="000000"/>
          <w:sz w:val="16"/>
          <w:szCs w:val="16"/>
          <w:lang w:eastAsia="en-GB"/>
        </w:rPr>
        <w:t xml:space="preserve">  </w:t>
      </w:r>
      <w:proofErr w:type="spellStart"/>
      <w:r w:rsidRPr="00B01EEC">
        <w:rPr>
          <w:rFonts w:cs="Arial"/>
          <w:color w:val="000000"/>
          <w:sz w:val="16"/>
          <w:szCs w:val="16"/>
          <w:lang w:eastAsia="en-GB"/>
        </w:rPr>
        <w:t>convert_heading_to_compass</w:t>
      </w:r>
      <w:proofErr w:type="spellEnd"/>
      <w:r w:rsidRPr="00B01EEC">
        <w:rPr>
          <w:rFonts w:cs="Arial"/>
          <w:color w:val="000000"/>
          <w:sz w:val="16"/>
          <w:szCs w:val="16"/>
          <w:lang w:eastAsia="en-GB"/>
        </w:rPr>
        <w:t xml:space="preserve">      degrees </w:t>
      </w:r>
      <w:r w:rsidRPr="00B01EEC">
        <w:rPr>
          <w:rFonts w:ascii="Cambria Math" w:hAnsi="Cambria Math" w:cs="Cambria Math"/>
          <w:color w:val="666600"/>
          <w:sz w:val="16"/>
          <w:szCs w:val="16"/>
          <w:lang w:eastAsia="en-GB"/>
        </w:rPr>
        <w:t>⇒</w:t>
      </w:r>
      <w:r w:rsidRPr="00B01EEC">
        <w:rPr>
          <w:rFonts w:cs="Arial"/>
          <w:color w:val="000000"/>
          <w:sz w:val="16"/>
          <w:szCs w:val="16"/>
          <w:lang w:eastAsia="en-GB"/>
        </w:rPr>
        <w:t xml:space="preserve"> N</w:t>
      </w:r>
      <w:r w:rsidRPr="00B01EEC">
        <w:rPr>
          <w:rFonts w:cs="Arial"/>
          <w:color w:val="666600"/>
          <w:sz w:val="16"/>
          <w:szCs w:val="16"/>
          <w:lang w:eastAsia="en-GB"/>
        </w:rPr>
        <w:t>‒</w:t>
      </w:r>
      <w:r w:rsidRPr="00B01EEC">
        <w:rPr>
          <w:rFonts w:cs="Arial"/>
          <w:color w:val="000000"/>
          <w:sz w:val="16"/>
          <w:szCs w:val="16"/>
          <w:lang w:eastAsia="en-GB"/>
        </w:rPr>
        <w:t>NW</w:t>
      </w:r>
      <w:r w:rsidR="00671A5F">
        <w:rPr>
          <w:rFonts w:cs="Arial"/>
          <w:color w:val="000000"/>
          <w:sz w:val="16"/>
          <w:szCs w:val="16"/>
          <w:lang w:eastAsia="en-GB"/>
        </w:rPr>
        <w:t xml:space="preserve"> etc cardinal text</w:t>
      </w:r>
    </w:p>
    <w:p w14:paraId="5C3F7EB0" w14:textId="30D544BC"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9. </w:t>
      </w:r>
      <w:r w:rsidRPr="00B01EEC">
        <w:rPr>
          <w:rFonts w:cs="Arial"/>
          <w:color w:val="000000"/>
          <w:sz w:val="16"/>
          <w:szCs w:val="16"/>
          <w:lang w:eastAsia="en-GB"/>
        </w:rPr>
        <w:t xml:space="preserve">    </w:t>
      </w:r>
      <w:r w:rsidRPr="00B01EEC">
        <w:rPr>
          <w:rFonts w:cs="Arial"/>
          <w:color w:val="006666"/>
          <w:sz w:val="16"/>
          <w:szCs w:val="16"/>
          <w:lang w:eastAsia="en-GB"/>
        </w:rPr>
        <w:t>2.2</w:t>
      </w:r>
      <w:r w:rsidRPr="00B01EEC">
        <w:rPr>
          <w:rFonts w:cs="Arial"/>
          <w:color w:val="000000"/>
          <w:sz w:val="16"/>
          <w:szCs w:val="16"/>
          <w:lang w:eastAsia="en-GB"/>
        </w:rPr>
        <w:t xml:space="preserve">  </w:t>
      </w:r>
      <w:proofErr w:type="spellStart"/>
      <w:r w:rsidRPr="00B01EEC">
        <w:rPr>
          <w:rFonts w:cs="Arial"/>
          <w:color w:val="000000"/>
          <w:sz w:val="16"/>
          <w:szCs w:val="16"/>
          <w:lang w:eastAsia="en-GB"/>
        </w:rPr>
        <w:t>elevation_to_floor</w:t>
      </w:r>
      <w:proofErr w:type="spellEnd"/>
      <w:r w:rsidRPr="00B01EEC">
        <w:rPr>
          <w:rFonts w:cs="Arial"/>
          <w:color w:val="000000"/>
          <w:sz w:val="16"/>
          <w:szCs w:val="16"/>
          <w:lang w:eastAsia="en-GB"/>
        </w:rPr>
        <w:t xml:space="preserve">              metres   </w:t>
      </w:r>
      <w:r w:rsidRPr="00B01EEC">
        <w:rPr>
          <w:rFonts w:ascii="Cambria Math" w:hAnsi="Cambria Math" w:cs="Cambria Math"/>
          <w:color w:val="666600"/>
          <w:sz w:val="16"/>
          <w:szCs w:val="16"/>
          <w:lang w:eastAsia="en-GB"/>
        </w:rPr>
        <w:t>⇒</w:t>
      </w:r>
      <w:r w:rsidRPr="00B01EEC">
        <w:rPr>
          <w:rFonts w:cs="Arial"/>
          <w:color w:val="000000"/>
          <w:sz w:val="16"/>
          <w:szCs w:val="16"/>
          <w:lang w:eastAsia="en-GB"/>
        </w:rPr>
        <w:t xml:space="preserve"> floor label</w:t>
      </w:r>
    </w:p>
    <w:p w14:paraId="0AEC0301" w14:textId="1ECFB0B9"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10. </w:t>
      </w:r>
      <w:r w:rsidRPr="00B01EEC">
        <w:rPr>
          <w:rFonts w:cs="Arial"/>
          <w:color w:val="000000"/>
          <w:sz w:val="16"/>
          <w:szCs w:val="16"/>
          <w:lang w:eastAsia="en-GB"/>
        </w:rPr>
        <w:t xml:space="preserve">    </w:t>
      </w:r>
      <w:r w:rsidRPr="00B01EEC">
        <w:rPr>
          <w:rFonts w:cs="Arial"/>
          <w:color w:val="006666"/>
          <w:sz w:val="16"/>
          <w:szCs w:val="16"/>
          <w:lang w:eastAsia="en-GB"/>
        </w:rPr>
        <w:t>2.3</w:t>
      </w:r>
      <w:r w:rsidRPr="00B01EEC">
        <w:rPr>
          <w:rFonts w:cs="Arial"/>
          <w:color w:val="000000"/>
          <w:sz w:val="16"/>
          <w:szCs w:val="16"/>
          <w:lang w:eastAsia="en-GB"/>
        </w:rPr>
        <w:t xml:space="preserve">  </w:t>
      </w:r>
      <w:proofErr w:type="spellStart"/>
      <w:r w:rsidRPr="00B01EEC">
        <w:rPr>
          <w:rFonts w:cs="Arial"/>
          <w:color w:val="000000"/>
          <w:sz w:val="16"/>
          <w:szCs w:val="16"/>
          <w:lang w:eastAsia="en-GB"/>
        </w:rPr>
        <w:t>calculate_new_position</w:t>
      </w:r>
      <w:proofErr w:type="spellEnd"/>
      <w:r w:rsidRPr="00B01EEC">
        <w:rPr>
          <w:rFonts w:cs="Arial"/>
          <w:color w:val="000000"/>
          <w:sz w:val="16"/>
          <w:szCs w:val="16"/>
          <w:lang w:eastAsia="en-GB"/>
        </w:rPr>
        <w:t xml:space="preserve">          </w:t>
      </w:r>
      <w:proofErr w:type="spellStart"/>
      <w:r w:rsidRPr="00B01EEC">
        <w:rPr>
          <w:rFonts w:cs="Arial"/>
          <w:color w:val="000000"/>
          <w:sz w:val="16"/>
          <w:szCs w:val="16"/>
          <w:lang w:eastAsia="en-GB"/>
        </w:rPr>
        <w:t>lat</w:t>
      </w:r>
      <w:proofErr w:type="spellEnd"/>
      <w:r w:rsidRPr="00B01EEC">
        <w:rPr>
          <w:rFonts w:cs="Arial"/>
          <w:color w:val="666600"/>
          <w:sz w:val="16"/>
          <w:szCs w:val="16"/>
          <w:lang w:eastAsia="en-GB"/>
        </w:rPr>
        <w:t>/</w:t>
      </w:r>
      <w:proofErr w:type="spellStart"/>
      <w:r w:rsidRPr="00B01EEC">
        <w:rPr>
          <w:rFonts w:cs="Arial"/>
          <w:color w:val="000000"/>
          <w:sz w:val="16"/>
          <w:szCs w:val="16"/>
          <w:lang w:eastAsia="en-GB"/>
        </w:rPr>
        <w:t>lon</w:t>
      </w:r>
      <w:proofErr w:type="spellEnd"/>
      <w:r w:rsidRPr="00B01EEC">
        <w:rPr>
          <w:rFonts w:cs="Arial"/>
          <w:color w:val="000000"/>
          <w:sz w:val="16"/>
          <w:szCs w:val="16"/>
          <w:lang w:eastAsia="en-GB"/>
        </w:rPr>
        <w:t xml:space="preserve">  </w:t>
      </w:r>
      <w:r w:rsidRPr="00B01EEC">
        <w:rPr>
          <w:rFonts w:ascii="Cambria Math" w:hAnsi="Cambria Math" w:cs="Cambria Math"/>
          <w:color w:val="666600"/>
          <w:sz w:val="16"/>
          <w:szCs w:val="16"/>
          <w:lang w:eastAsia="en-GB"/>
        </w:rPr>
        <w:t>⇒</w:t>
      </w:r>
      <w:r w:rsidRPr="00B01EEC">
        <w:rPr>
          <w:rFonts w:cs="Arial"/>
          <w:color w:val="000000"/>
          <w:sz w:val="16"/>
          <w:szCs w:val="16"/>
          <w:lang w:eastAsia="en-GB"/>
        </w:rPr>
        <w:t xml:space="preserve"> offset point</w:t>
      </w:r>
    </w:p>
    <w:p w14:paraId="1B3BE168" w14:textId="20BB75DC"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11. </w:t>
      </w:r>
      <w:r w:rsidRPr="00B01EEC">
        <w:rPr>
          <w:rFonts w:cs="Arial"/>
          <w:color w:val="000000"/>
          <w:sz w:val="16"/>
          <w:szCs w:val="16"/>
          <w:lang w:eastAsia="en-GB"/>
        </w:rPr>
        <w:t xml:space="preserve">    </w:t>
      </w:r>
      <w:r w:rsidRPr="00B01EEC">
        <w:rPr>
          <w:rFonts w:cs="Arial"/>
          <w:color w:val="006666"/>
          <w:sz w:val="16"/>
          <w:szCs w:val="16"/>
          <w:lang w:eastAsia="en-GB"/>
        </w:rPr>
        <w:t>2.4</w:t>
      </w:r>
      <w:r w:rsidRPr="00B01EEC">
        <w:rPr>
          <w:rFonts w:cs="Arial"/>
          <w:color w:val="000000"/>
          <w:sz w:val="16"/>
          <w:szCs w:val="16"/>
          <w:lang w:eastAsia="en-GB"/>
        </w:rPr>
        <w:t xml:space="preserve">  </w:t>
      </w:r>
      <w:proofErr w:type="spellStart"/>
      <w:r w:rsidRPr="00B01EEC">
        <w:rPr>
          <w:rFonts w:cs="Arial"/>
          <w:color w:val="000000"/>
          <w:sz w:val="16"/>
          <w:szCs w:val="16"/>
          <w:lang w:eastAsia="en-GB"/>
        </w:rPr>
        <w:t>create_circular_icon</w:t>
      </w:r>
      <w:proofErr w:type="spellEnd"/>
      <w:r w:rsidRPr="00B01EEC">
        <w:rPr>
          <w:rFonts w:cs="Arial"/>
          <w:color w:val="000000"/>
          <w:sz w:val="16"/>
          <w:szCs w:val="16"/>
          <w:lang w:eastAsia="en-GB"/>
        </w:rPr>
        <w:t xml:space="preserve">            colour   </w:t>
      </w:r>
      <w:r w:rsidRPr="00B01EEC">
        <w:rPr>
          <w:rFonts w:ascii="Cambria Math" w:hAnsi="Cambria Math" w:cs="Cambria Math"/>
          <w:color w:val="666600"/>
          <w:sz w:val="16"/>
          <w:szCs w:val="16"/>
          <w:lang w:eastAsia="en-GB"/>
        </w:rPr>
        <w:t>⇒</w:t>
      </w:r>
      <w:r w:rsidRPr="00B01EEC">
        <w:rPr>
          <w:rFonts w:cs="Arial"/>
          <w:color w:val="000000"/>
          <w:sz w:val="16"/>
          <w:szCs w:val="16"/>
          <w:lang w:eastAsia="en-GB"/>
        </w:rPr>
        <w:t xml:space="preserve"> </w:t>
      </w:r>
      <w:r w:rsidRPr="00B01EEC">
        <w:rPr>
          <w:rFonts w:cs="Arial"/>
          <w:color w:val="660066"/>
          <w:sz w:val="16"/>
          <w:szCs w:val="16"/>
          <w:lang w:eastAsia="en-GB"/>
        </w:rPr>
        <w:t>Tk</w:t>
      </w:r>
      <w:r w:rsidRPr="00B01EEC">
        <w:rPr>
          <w:rFonts w:cs="Arial"/>
          <w:color w:val="000000"/>
          <w:sz w:val="16"/>
          <w:szCs w:val="16"/>
          <w:lang w:eastAsia="en-GB"/>
        </w:rPr>
        <w:t xml:space="preserve"> icon</w:t>
      </w:r>
    </w:p>
    <w:p w14:paraId="6343146B"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12. </w:t>
      </w:r>
      <w:r w:rsidRPr="00B01EEC">
        <w:rPr>
          <w:rFonts w:cs="Arial"/>
          <w:color w:val="000000"/>
          <w:sz w:val="16"/>
          <w:szCs w:val="16"/>
          <w:lang w:eastAsia="en-GB"/>
        </w:rPr>
        <w:t> </w:t>
      </w:r>
    </w:p>
    <w:p w14:paraId="1F732B35"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13. </w:t>
      </w:r>
      <w:r w:rsidRPr="00B01EEC">
        <w:rPr>
          <w:rFonts w:cs="Arial"/>
          <w:color w:val="006666"/>
          <w:sz w:val="16"/>
          <w:szCs w:val="16"/>
          <w:lang w:eastAsia="en-GB"/>
        </w:rPr>
        <w:t>3.</w:t>
      </w:r>
      <w:r w:rsidRPr="00B01EEC">
        <w:rPr>
          <w:rFonts w:cs="Arial"/>
          <w:color w:val="000000"/>
          <w:sz w:val="16"/>
          <w:szCs w:val="16"/>
          <w:lang w:eastAsia="en-GB"/>
        </w:rPr>
        <w:t xml:space="preserve">  </w:t>
      </w:r>
      <w:r w:rsidRPr="00B01EEC">
        <w:rPr>
          <w:rFonts w:cs="Arial"/>
          <w:color w:val="660066"/>
          <w:sz w:val="16"/>
          <w:szCs w:val="16"/>
          <w:lang w:eastAsia="en-GB"/>
        </w:rPr>
        <w:t>Class</w:t>
      </w:r>
      <w:r w:rsidRPr="00B01EEC">
        <w:rPr>
          <w:rFonts w:cs="Arial"/>
          <w:color w:val="000000"/>
          <w:sz w:val="16"/>
          <w:szCs w:val="16"/>
          <w:lang w:eastAsia="en-GB"/>
        </w:rPr>
        <w:t xml:space="preserve"> </w:t>
      </w:r>
      <w:proofErr w:type="spellStart"/>
      <w:r w:rsidRPr="00B01EEC">
        <w:rPr>
          <w:rFonts w:cs="Arial"/>
          <w:color w:val="660066"/>
          <w:sz w:val="16"/>
          <w:szCs w:val="16"/>
          <w:lang w:eastAsia="en-GB"/>
        </w:rPr>
        <w:t>SimpleTrackerApp</w:t>
      </w:r>
      <w:proofErr w:type="spellEnd"/>
    </w:p>
    <w:p w14:paraId="204D5E08"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14. </w:t>
      </w:r>
      <w:r w:rsidRPr="00B01EEC">
        <w:rPr>
          <w:rFonts w:cs="Arial"/>
          <w:color w:val="000000"/>
          <w:sz w:val="16"/>
          <w:szCs w:val="16"/>
          <w:lang w:eastAsia="en-GB"/>
        </w:rPr>
        <w:t xml:space="preserve">    </w:t>
      </w:r>
      <w:r w:rsidRPr="00B01EEC">
        <w:rPr>
          <w:rFonts w:cs="Arial"/>
          <w:color w:val="006666"/>
          <w:sz w:val="16"/>
          <w:szCs w:val="16"/>
          <w:lang w:eastAsia="en-GB"/>
        </w:rPr>
        <w:t>3.1</w:t>
      </w:r>
      <w:r w:rsidRPr="00B01EEC">
        <w:rPr>
          <w:rFonts w:cs="Arial"/>
          <w:color w:val="000000"/>
          <w:sz w:val="16"/>
          <w:szCs w:val="16"/>
          <w:lang w:eastAsia="en-GB"/>
        </w:rPr>
        <w:t xml:space="preserve">  __</w:t>
      </w:r>
      <w:proofErr w:type="spellStart"/>
      <w:r w:rsidRPr="00B01EEC">
        <w:rPr>
          <w:rFonts w:cs="Arial"/>
          <w:color w:val="000000"/>
          <w:sz w:val="16"/>
          <w:szCs w:val="16"/>
          <w:lang w:eastAsia="en-GB"/>
        </w:rPr>
        <w:t>init</w:t>
      </w:r>
      <w:proofErr w:type="spellEnd"/>
      <w:r w:rsidRPr="00B01EEC">
        <w:rPr>
          <w:rFonts w:cs="Arial"/>
          <w:color w:val="000000"/>
          <w:sz w:val="16"/>
          <w:szCs w:val="16"/>
          <w:lang w:eastAsia="en-GB"/>
        </w:rPr>
        <w:t>__</w:t>
      </w:r>
      <w:r w:rsidRPr="00B01EEC">
        <w:rPr>
          <w:rFonts w:cs="Arial"/>
          <w:color w:val="666600"/>
          <w:sz w:val="16"/>
          <w:szCs w:val="16"/>
          <w:lang w:eastAsia="en-GB"/>
        </w:rPr>
        <w:t>(</w:t>
      </w:r>
      <w:r w:rsidRPr="00B01EEC">
        <w:rPr>
          <w:rFonts w:cs="Arial"/>
          <w:color w:val="000000"/>
          <w:sz w:val="16"/>
          <w:szCs w:val="16"/>
          <w:lang w:eastAsia="en-GB"/>
        </w:rPr>
        <w:t>window</w:t>
      </w:r>
      <w:r w:rsidRPr="00B01EEC">
        <w:rPr>
          <w:rFonts w:cs="Arial"/>
          <w:color w:val="666600"/>
          <w:sz w:val="16"/>
          <w:szCs w:val="16"/>
          <w:lang w:eastAsia="en-GB"/>
        </w:rPr>
        <w:t>)</w:t>
      </w:r>
    </w:p>
    <w:p w14:paraId="531D2136"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15.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style window</w:t>
      </w:r>
      <w:r w:rsidRPr="00B01EEC">
        <w:rPr>
          <w:rFonts w:cs="Arial"/>
          <w:color w:val="666600"/>
          <w:sz w:val="16"/>
          <w:szCs w:val="16"/>
          <w:lang w:eastAsia="en-GB"/>
        </w:rPr>
        <w:t>,</w:t>
      </w:r>
      <w:r w:rsidRPr="00B01EEC">
        <w:rPr>
          <w:rFonts w:cs="Arial"/>
          <w:color w:val="000000"/>
          <w:sz w:val="16"/>
          <w:szCs w:val="16"/>
          <w:lang w:eastAsia="en-GB"/>
        </w:rPr>
        <w:t xml:space="preserve"> fonts</w:t>
      </w:r>
      <w:r w:rsidRPr="00B01EEC">
        <w:rPr>
          <w:rFonts w:cs="Arial"/>
          <w:color w:val="666600"/>
          <w:sz w:val="16"/>
          <w:szCs w:val="16"/>
          <w:lang w:eastAsia="en-GB"/>
        </w:rPr>
        <w:t>,</w:t>
      </w:r>
      <w:r w:rsidRPr="00B01EEC">
        <w:rPr>
          <w:rFonts w:cs="Arial"/>
          <w:color w:val="000000"/>
          <w:sz w:val="16"/>
          <w:szCs w:val="16"/>
          <w:lang w:eastAsia="en-GB"/>
        </w:rPr>
        <w:t xml:space="preserve"> layout</w:t>
      </w:r>
    </w:p>
    <w:p w14:paraId="1F8FF953"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16.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call </w:t>
      </w:r>
      <w:proofErr w:type="spellStart"/>
      <w:r w:rsidRPr="00B01EEC">
        <w:rPr>
          <w:rFonts w:cs="Arial"/>
          <w:color w:val="000000"/>
          <w:sz w:val="16"/>
          <w:szCs w:val="16"/>
          <w:lang w:eastAsia="en-GB"/>
        </w:rPr>
        <w:t>setup_user_interface</w:t>
      </w:r>
      <w:proofErr w:type="spellEnd"/>
    </w:p>
    <w:p w14:paraId="715C9D6C"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17.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call </w:t>
      </w:r>
      <w:proofErr w:type="spellStart"/>
      <w:r w:rsidRPr="00B01EEC">
        <w:rPr>
          <w:rFonts w:cs="Arial"/>
          <w:color w:val="000000"/>
          <w:sz w:val="16"/>
          <w:szCs w:val="16"/>
          <w:lang w:eastAsia="en-GB"/>
        </w:rPr>
        <w:t>setup_serial_connection</w:t>
      </w:r>
      <w:proofErr w:type="spellEnd"/>
    </w:p>
    <w:p w14:paraId="091021E3"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18.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start two repeating timers</w:t>
      </w:r>
      <w:r w:rsidRPr="00B01EEC">
        <w:rPr>
          <w:rFonts w:cs="Arial"/>
          <w:color w:val="666600"/>
          <w:sz w:val="16"/>
          <w:szCs w:val="16"/>
          <w:lang w:eastAsia="en-GB"/>
        </w:rPr>
        <w:t>:</w:t>
      </w:r>
    </w:p>
    <w:p w14:paraId="4AF0B970"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19.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w:t>
      </w:r>
      <w:proofErr w:type="spellStart"/>
      <w:r w:rsidRPr="00B01EEC">
        <w:rPr>
          <w:rFonts w:cs="Arial"/>
          <w:color w:val="000000"/>
          <w:sz w:val="16"/>
          <w:szCs w:val="16"/>
          <w:lang w:eastAsia="en-GB"/>
        </w:rPr>
        <w:t>check_for_new_data</w:t>
      </w:r>
      <w:proofErr w:type="spellEnd"/>
      <w:r w:rsidRPr="00B01EEC">
        <w:rPr>
          <w:rFonts w:cs="Arial"/>
          <w:color w:val="000000"/>
          <w:sz w:val="16"/>
          <w:szCs w:val="16"/>
          <w:lang w:eastAsia="en-GB"/>
        </w:rPr>
        <w:t xml:space="preserve"> every UPDATE_SPEED</w:t>
      </w:r>
    </w:p>
    <w:p w14:paraId="1006CB7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20.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w:t>
      </w:r>
      <w:proofErr w:type="spellStart"/>
      <w:r w:rsidRPr="00B01EEC">
        <w:rPr>
          <w:rFonts w:cs="Arial"/>
          <w:color w:val="000000"/>
          <w:sz w:val="16"/>
          <w:szCs w:val="16"/>
          <w:lang w:eastAsia="en-GB"/>
        </w:rPr>
        <w:t>update_age_labels</w:t>
      </w:r>
      <w:proofErr w:type="spellEnd"/>
      <w:r w:rsidRPr="00B01EEC">
        <w:rPr>
          <w:rFonts w:cs="Arial"/>
          <w:color w:val="000000"/>
          <w:sz w:val="16"/>
          <w:szCs w:val="16"/>
          <w:lang w:eastAsia="en-GB"/>
        </w:rPr>
        <w:t xml:space="preserve"> every </w:t>
      </w:r>
      <w:r w:rsidRPr="00B01EEC">
        <w:rPr>
          <w:rFonts w:cs="Arial"/>
          <w:color w:val="006666"/>
          <w:sz w:val="16"/>
          <w:szCs w:val="16"/>
          <w:lang w:eastAsia="en-GB"/>
        </w:rPr>
        <w:t>1</w:t>
      </w:r>
      <w:r w:rsidRPr="00B01EEC">
        <w:rPr>
          <w:rFonts w:cs="Arial"/>
          <w:color w:val="000000"/>
          <w:sz w:val="16"/>
          <w:szCs w:val="16"/>
          <w:lang w:eastAsia="en-GB"/>
        </w:rPr>
        <w:t xml:space="preserve"> s</w:t>
      </w:r>
    </w:p>
    <w:p w14:paraId="6FB85C89"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21. </w:t>
      </w:r>
      <w:r w:rsidRPr="00B01EEC">
        <w:rPr>
          <w:rFonts w:cs="Arial"/>
          <w:color w:val="000000"/>
          <w:sz w:val="16"/>
          <w:szCs w:val="16"/>
          <w:lang w:eastAsia="en-GB"/>
        </w:rPr>
        <w:t xml:space="preserve">    </w:t>
      </w:r>
      <w:r w:rsidRPr="00B01EEC">
        <w:rPr>
          <w:rFonts w:cs="Arial"/>
          <w:color w:val="006666"/>
          <w:sz w:val="16"/>
          <w:szCs w:val="16"/>
          <w:lang w:eastAsia="en-GB"/>
        </w:rPr>
        <w:t>3.2</w:t>
      </w:r>
      <w:r w:rsidRPr="00B01EEC">
        <w:rPr>
          <w:rFonts w:cs="Arial"/>
          <w:color w:val="000000"/>
          <w:sz w:val="16"/>
          <w:szCs w:val="16"/>
          <w:lang w:eastAsia="en-GB"/>
        </w:rPr>
        <w:t xml:space="preserve">  </w:t>
      </w:r>
      <w:proofErr w:type="spellStart"/>
      <w:r w:rsidRPr="00B01EEC">
        <w:rPr>
          <w:rFonts w:cs="Arial"/>
          <w:color w:val="000000"/>
          <w:sz w:val="16"/>
          <w:szCs w:val="16"/>
          <w:lang w:eastAsia="en-GB"/>
        </w:rPr>
        <w:t>setup_user_interface</w:t>
      </w:r>
      <w:proofErr w:type="spellEnd"/>
    </w:p>
    <w:p w14:paraId="0EC2D87A"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22.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build left map frame</w:t>
      </w:r>
    </w:p>
    <w:p w14:paraId="63F7789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23.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build right control panel</w:t>
      </w:r>
    </w:p>
    <w:p w14:paraId="27DA2282"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24.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theme selector dropdown</w:t>
      </w:r>
    </w:p>
    <w:p w14:paraId="766A8D0C"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25.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map widget </w:t>
      </w:r>
      <w:r w:rsidRPr="00B01EEC">
        <w:rPr>
          <w:rFonts w:cs="Arial"/>
          <w:color w:val="000088"/>
          <w:sz w:val="16"/>
          <w:szCs w:val="16"/>
          <w:lang w:eastAsia="en-GB"/>
        </w:rPr>
        <w:t>with</w:t>
      </w:r>
      <w:r w:rsidRPr="00B01EEC">
        <w:rPr>
          <w:rFonts w:cs="Arial"/>
          <w:color w:val="000000"/>
          <w:sz w:val="16"/>
          <w:szCs w:val="16"/>
          <w:lang w:eastAsia="en-GB"/>
        </w:rPr>
        <w:t xml:space="preserve"> </w:t>
      </w:r>
      <w:r w:rsidRPr="00B01EEC">
        <w:rPr>
          <w:rFonts w:cs="Arial"/>
          <w:color w:val="000088"/>
          <w:sz w:val="16"/>
          <w:szCs w:val="16"/>
          <w:lang w:eastAsia="en-GB"/>
        </w:rPr>
        <w:t>default</w:t>
      </w:r>
      <w:r w:rsidRPr="00B01EEC">
        <w:rPr>
          <w:rFonts w:cs="Arial"/>
          <w:color w:val="000000"/>
          <w:sz w:val="16"/>
          <w:szCs w:val="16"/>
          <w:lang w:eastAsia="en-GB"/>
        </w:rPr>
        <w:t xml:space="preserve"> tiles </w:t>
      </w:r>
      <w:r w:rsidRPr="00B01EEC">
        <w:rPr>
          <w:rFonts w:cs="Arial"/>
          <w:color w:val="666600"/>
          <w:sz w:val="16"/>
          <w:szCs w:val="16"/>
          <w:lang w:eastAsia="en-GB"/>
        </w:rPr>
        <w:t>&amp;</w:t>
      </w:r>
      <w:r w:rsidRPr="00B01EEC">
        <w:rPr>
          <w:rFonts w:cs="Arial"/>
          <w:color w:val="000000"/>
          <w:sz w:val="16"/>
          <w:szCs w:val="16"/>
          <w:lang w:eastAsia="en-GB"/>
        </w:rPr>
        <w:t xml:space="preserve"> zoom</w:t>
      </w:r>
    </w:p>
    <w:p w14:paraId="70B1EB8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26.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call </w:t>
      </w:r>
      <w:proofErr w:type="spellStart"/>
      <w:r w:rsidRPr="00B01EEC">
        <w:rPr>
          <w:rFonts w:cs="Arial"/>
          <w:color w:val="000000"/>
          <w:sz w:val="16"/>
          <w:szCs w:val="16"/>
          <w:lang w:eastAsia="en-GB"/>
        </w:rPr>
        <w:t>setup_serial_status_display</w:t>
      </w:r>
      <w:proofErr w:type="spellEnd"/>
    </w:p>
    <w:p w14:paraId="74A6C3DC"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27. </w:t>
      </w:r>
      <w:r w:rsidRPr="00B01EEC">
        <w:rPr>
          <w:rFonts w:cs="Arial"/>
          <w:color w:val="000000"/>
          <w:sz w:val="16"/>
          <w:szCs w:val="16"/>
          <w:lang w:eastAsia="en-GB"/>
        </w:rPr>
        <w:t xml:space="preserve">    </w:t>
      </w:r>
      <w:r w:rsidRPr="00B01EEC">
        <w:rPr>
          <w:rFonts w:cs="Arial"/>
          <w:color w:val="006666"/>
          <w:sz w:val="16"/>
          <w:szCs w:val="16"/>
          <w:lang w:eastAsia="en-GB"/>
        </w:rPr>
        <w:t>3.3</w:t>
      </w:r>
      <w:r w:rsidRPr="00B01EEC">
        <w:rPr>
          <w:rFonts w:cs="Arial"/>
          <w:color w:val="000000"/>
          <w:sz w:val="16"/>
          <w:szCs w:val="16"/>
          <w:lang w:eastAsia="en-GB"/>
        </w:rPr>
        <w:t xml:space="preserve">  </w:t>
      </w:r>
      <w:proofErr w:type="spellStart"/>
      <w:r w:rsidRPr="00B01EEC">
        <w:rPr>
          <w:rFonts w:cs="Arial"/>
          <w:color w:val="000000"/>
          <w:sz w:val="16"/>
          <w:szCs w:val="16"/>
          <w:lang w:eastAsia="en-GB"/>
        </w:rPr>
        <w:t>setup_serial_connection</w:t>
      </w:r>
      <w:proofErr w:type="spellEnd"/>
    </w:p>
    <w:p w14:paraId="3CB4B2F4"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28. </w:t>
      </w:r>
      <w:r w:rsidRPr="00B01EEC">
        <w:rPr>
          <w:rFonts w:cs="Arial"/>
          <w:color w:val="000000" w:themeColor="text1"/>
          <w:sz w:val="16"/>
          <w:szCs w:val="16"/>
          <w:lang w:eastAsia="en-GB"/>
        </w:rPr>
        <w:t xml:space="preserve">         </w:t>
      </w:r>
      <w:r w:rsidRPr="00B01EEC">
        <w:rPr>
          <w:rFonts w:cs="Arial"/>
          <w:color w:val="666600"/>
          <w:sz w:val="16"/>
          <w:szCs w:val="16"/>
          <w:lang w:eastAsia="en-GB"/>
        </w:rPr>
        <w:t>•</w:t>
      </w:r>
      <w:r w:rsidRPr="00B01EEC">
        <w:rPr>
          <w:rFonts w:cs="Arial"/>
          <w:color w:val="000000" w:themeColor="text1"/>
          <w:sz w:val="16"/>
          <w:szCs w:val="16"/>
          <w:lang w:eastAsia="en-GB"/>
        </w:rPr>
        <w:t xml:space="preserve"> initialise connection state</w:t>
      </w:r>
    </w:p>
    <w:p w14:paraId="7B4200F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29. </w:t>
      </w:r>
      <w:r w:rsidRPr="00B01EEC">
        <w:rPr>
          <w:rFonts w:cs="Arial"/>
          <w:color w:val="000000" w:themeColor="text1"/>
          <w:sz w:val="16"/>
          <w:szCs w:val="16"/>
          <w:lang w:eastAsia="en-GB"/>
        </w:rPr>
        <w:t xml:space="preserve">         </w:t>
      </w:r>
      <w:r w:rsidRPr="00B01EEC">
        <w:rPr>
          <w:rFonts w:cs="Arial"/>
          <w:color w:val="666600"/>
          <w:sz w:val="16"/>
          <w:szCs w:val="16"/>
          <w:lang w:eastAsia="en-GB"/>
        </w:rPr>
        <w:t>•</w:t>
      </w:r>
      <w:r w:rsidRPr="00B01EEC">
        <w:rPr>
          <w:rFonts w:cs="Arial"/>
          <w:color w:val="000000" w:themeColor="text1"/>
          <w:sz w:val="16"/>
          <w:szCs w:val="16"/>
          <w:lang w:eastAsia="en-GB"/>
        </w:rPr>
        <w:t xml:space="preserve"> call </w:t>
      </w:r>
      <w:proofErr w:type="spellStart"/>
      <w:r w:rsidRPr="00B01EEC">
        <w:rPr>
          <w:rFonts w:cs="Arial"/>
          <w:color w:val="000000" w:themeColor="text1"/>
          <w:sz w:val="16"/>
          <w:szCs w:val="16"/>
          <w:lang w:eastAsia="en-GB"/>
        </w:rPr>
        <w:t>connect_to_serial_port</w:t>
      </w:r>
      <w:proofErr w:type="spellEnd"/>
    </w:p>
    <w:p w14:paraId="2E2D25FB"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30. </w:t>
      </w:r>
      <w:r w:rsidRPr="00B01EEC">
        <w:rPr>
          <w:rFonts w:cs="Arial"/>
          <w:color w:val="000000" w:themeColor="text1"/>
          <w:sz w:val="16"/>
          <w:szCs w:val="16"/>
          <w:lang w:eastAsia="en-GB"/>
        </w:rPr>
        <w:t xml:space="preserve">    </w:t>
      </w:r>
      <w:r w:rsidRPr="00B01EEC">
        <w:rPr>
          <w:rFonts w:cs="Arial"/>
          <w:color w:val="006666"/>
          <w:sz w:val="16"/>
          <w:szCs w:val="16"/>
          <w:lang w:eastAsia="en-GB"/>
        </w:rPr>
        <w:t>3.4</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connect_to_serial_port</w:t>
      </w:r>
      <w:proofErr w:type="spellEnd"/>
    </w:p>
    <w:p w14:paraId="1516E50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31.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open serial</w:t>
      </w:r>
    </w:p>
    <w:p w14:paraId="2A5D050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32.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on failure </w:t>
      </w:r>
      <w:r w:rsidRPr="00B01EEC">
        <w:rPr>
          <w:rFonts w:ascii="Cambria Math" w:hAnsi="Cambria Math" w:cs="Cambria Math"/>
          <w:color w:val="666600"/>
          <w:sz w:val="16"/>
          <w:szCs w:val="16"/>
          <w:lang w:eastAsia="en-GB"/>
        </w:rPr>
        <w:t>⇒</w:t>
      </w:r>
      <w:r w:rsidRPr="00B01EEC">
        <w:rPr>
          <w:rFonts w:cs="Arial"/>
          <w:color w:val="000000"/>
          <w:sz w:val="16"/>
          <w:szCs w:val="16"/>
          <w:lang w:eastAsia="en-GB"/>
        </w:rPr>
        <w:t xml:space="preserve"> update status</w:t>
      </w:r>
      <w:r w:rsidRPr="00B01EEC">
        <w:rPr>
          <w:rFonts w:cs="Arial"/>
          <w:color w:val="666600"/>
          <w:sz w:val="16"/>
          <w:szCs w:val="16"/>
          <w:lang w:eastAsia="en-GB"/>
        </w:rPr>
        <w:t>,</w:t>
      </w:r>
      <w:r w:rsidRPr="00B01EEC">
        <w:rPr>
          <w:rFonts w:cs="Arial"/>
          <w:color w:val="000000"/>
          <w:sz w:val="16"/>
          <w:szCs w:val="16"/>
          <w:lang w:eastAsia="en-GB"/>
        </w:rPr>
        <w:t xml:space="preserve"> schedule </w:t>
      </w:r>
      <w:r w:rsidRPr="00B01EEC">
        <w:rPr>
          <w:rFonts w:cs="Arial"/>
          <w:color w:val="000088"/>
          <w:sz w:val="16"/>
          <w:szCs w:val="16"/>
          <w:lang w:eastAsia="en-GB"/>
        </w:rPr>
        <w:t>retry</w:t>
      </w:r>
    </w:p>
    <w:p w14:paraId="4D969BF5"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33. </w:t>
      </w:r>
      <w:r w:rsidRPr="00B01EEC">
        <w:rPr>
          <w:rFonts w:cs="Arial"/>
          <w:color w:val="000000" w:themeColor="text1"/>
          <w:sz w:val="16"/>
          <w:szCs w:val="16"/>
          <w:lang w:eastAsia="en-GB"/>
        </w:rPr>
        <w:t xml:space="preserve">    </w:t>
      </w:r>
      <w:r w:rsidRPr="00B01EEC">
        <w:rPr>
          <w:rFonts w:cs="Arial"/>
          <w:color w:val="006666"/>
          <w:sz w:val="16"/>
          <w:szCs w:val="16"/>
          <w:lang w:eastAsia="en-GB"/>
        </w:rPr>
        <w:t>3.5</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check_for_new_data</w:t>
      </w:r>
      <w:proofErr w:type="spellEnd"/>
    </w:p>
    <w:p w14:paraId="25E9EB9C"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34.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verify port </w:t>
      </w:r>
      <w:r w:rsidRPr="00B01EEC">
        <w:rPr>
          <w:rFonts w:cs="Arial"/>
          <w:color w:val="000088"/>
          <w:sz w:val="16"/>
          <w:szCs w:val="16"/>
          <w:lang w:eastAsia="en-GB"/>
        </w:rPr>
        <w:t>is</w:t>
      </w:r>
      <w:r w:rsidRPr="00B01EEC">
        <w:rPr>
          <w:rFonts w:cs="Arial"/>
          <w:color w:val="000000"/>
          <w:sz w:val="16"/>
          <w:szCs w:val="16"/>
          <w:lang w:eastAsia="en-GB"/>
        </w:rPr>
        <w:t xml:space="preserve"> getting data</w:t>
      </w:r>
    </w:p>
    <w:p w14:paraId="1A007ED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35.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read line </w:t>
      </w:r>
      <w:r w:rsidRPr="00B01EEC">
        <w:rPr>
          <w:rFonts w:cs="Arial"/>
          <w:color w:val="000088"/>
          <w:sz w:val="16"/>
          <w:szCs w:val="16"/>
          <w:lang w:eastAsia="en-GB"/>
        </w:rPr>
        <w:t>if</w:t>
      </w:r>
      <w:r w:rsidRPr="00B01EEC">
        <w:rPr>
          <w:rFonts w:cs="Arial"/>
          <w:color w:val="000000"/>
          <w:sz w:val="16"/>
          <w:szCs w:val="16"/>
          <w:lang w:eastAsia="en-GB"/>
        </w:rPr>
        <w:t xml:space="preserve"> available</w:t>
      </w:r>
    </w:p>
    <w:p w14:paraId="200EB64E"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36.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000088"/>
          <w:sz w:val="16"/>
          <w:szCs w:val="16"/>
          <w:lang w:eastAsia="en-GB"/>
        </w:rPr>
        <w:t>if</w:t>
      </w:r>
      <w:r w:rsidRPr="00B01EEC">
        <w:rPr>
          <w:rFonts w:cs="Arial"/>
          <w:color w:val="000000"/>
          <w:sz w:val="16"/>
          <w:szCs w:val="16"/>
          <w:lang w:eastAsia="en-GB"/>
        </w:rPr>
        <w:t xml:space="preserve"> line matches DATA_PATTERN</w:t>
      </w:r>
      <w:r w:rsidRPr="00B01EEC">
        <w:rPr>
          <w:rFonts w:cs="Arial"/>
          <w:color w:val="666600"/>
          <w:sz w:val="16"/>
          <w:szCs w:val="16"/>
          <w:lang w:eastAsia="en-GB"/>
        </w:rPr>
        <w:t>:</w:t>
      </w:r>
    </w:p>
    <w:p w14:paraId="6F748AA7" w14:textId="4E77D9A0"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37. </w:t>
      </w:r>
      <w:r w:rsidRPr="00B01EEC">
        <w:rPr>
          <w:rFonts w:cs="Arial"/>
          <w:color w:val="000000" w:themeColor="text1"/>
          <w:sz w:val="16"/>
          <w:szCs w:val="16"/>
          <w:lang w:eastAsia="en-GB"/>
        </w:rPr>
        <w:t xml:space="preserve">                call </w:t>
      </w:r>
      <w:proofErr w:type="spellStart"/>
      <w:r w:rsidRPr="00B01EEC">
        <w:rPr>
          <w:rFonts w:cs="Arial"/>
          <w:color w:val="000000" w:themeColor="text1"/>
          <w:sz w:val="16"/>
          <w:szCs w:val="16"/>
          <w:lang w:eastAsia="en-GB"/>
        </w:rPr>
        <w:t>process_new_location_data</w:t>
      </w:r>
      <w:proofErr w:type="spellEnd"/>
    </w:p>
    <w:p w14:paraId="64F80AF9"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38.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reschedule </w:t>
      </w:r>
      <w:r w:rsidRPr="00B01EEC">
        <w:rPr>
          <w:rFonts w:cs="Arial"/>
          <w:color w:val="000088"/>
          <w:sz w:val="16"/>
          <w:szCs w:val="16"/>
          <w:lang w:eastAsia="en-GB"/>
        </w:rPr>
        <w:t>self</w:t>
      </w:r>
    </w:p>
    <w:p w14:paraId="1AC9D84A"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39. </w:t>
      </w:r>
      <w:r w:rsidRPr="00B01EEC">
        <w:rPr>
          <w:rFonts w:cs="Arial"/>
          <w:color w:val="000000"/>
          <w:sz w:val="16"/>
          <w:szCs w:val="16"/>
          <w:lang w:eastAsia="en-GB"/>
        </w:rPr>
        <w:t xml:space="preserve">    </w:t>
      </w:r>
      <w:r w:rsidRPr="00B01EEC">
        <w:rPr>
          <w:rFonts w:cs="Arial"/>
          <w:color w:val="006666"/>
          <w:sz w:val="16"/>
          <w:szCs w:val="16"/>
          <w:lang w:eastAsia="en-GB"/>
        </w:rPr>
        <w:t>3.6</w:t>
      </w:r>
      <w:r w:rsidRPr="00B01EEC">
        <w:rPr>
          <w:rFonts w:cs="Arial"/>
          <w:color w:val="000000"/>
          <w:sz w:val="16"/>
          <w:szCs w:val="16"/>
          <w:lang w:eastAsia="en-GB"/>
        </w:rPr>
        <w:t xml:space="preserve">  </w:t>
      </w:r>
      <w:proofErr w:type="spellStart"/>
      <w:r w:rsidRPr="00B01EEC">
        <w:rPr>
          <w:rFonts w:cs="Arial"/>
          <w:color w:val="000000"/>
          <w:sz w:val="16"/>
          <w:szCs w:val="16"/>
          <w:lang w:eastAsia="en-GB"/>
        </w:rPr>
        <w:t>process_new_location_data</w:t>
      </w:r>
      <w:proofErr w:type="spellEnd"/>
      <w:r w:rsidRPr="00B01EEC">
        <w:rPr>
          <w:rFonts w:cs="Arial"/>
          <w:color w:val="666600"/>
          <w:sz w:val="16"/>
          <w:szCs w:val="16"/>
          <w:lang w:eastAsia="en-GB"/>
        </w:rPr>
        <w:t>(</w:t>
      </w:r>
      <w:r w:rsidRPr="00B01EEC">
        <w:rPr>
          <w:rFonts w:cs="Arial"/>
          <w:color w:val="000000"/>
          <w:sz w:val="16"/>
          <w:szCs w:val="16"/>
          <w:lang w:eastAsia="en-GB"/>
        </w:rPr>
        <w:t>payload</w:t>
      </w:r>
      <w:r w:rsidRPr="00B01EEC">
        <w:rPr>
          <w:rFonts w:cs="Arial"/>
          <w:color w:val="666600"/>
          <w:sz w:val="16"/>
          <w:szCs w:val="16"/>
          <w:lang w:eastAsia="en-GB"/>
        </w:rPr>
        <w:t>)</w:t>
      </w:r>
    </w:p>
    <w:p w14:paraId="4C7B3C97" w14:textId="021ABB9C"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40.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derive </w:t>
      </w:r>
      <w:proofErr w:type="spellStart"/>
      <w:r w:rsidRPr="00B01EEC">
        <w:rPr>
          <w:rFonts w:cs="Arial"/>
          <w:color w:val="000000"/>
          <w:sz w:val="16"/>
          <w:szCs w:val="16"/>
          <w:lang w:eastAsia="en-GB"/>
        </w:rPr>
        <w:t>tracker_id</w:t>
      </w:r>
      <w:proofErr w:type="spellEnd"/>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U</w:t>
      </w:r>
      <w:r w:rsidRPr="00B01EEC">
        <w:rPr>
          <w:rFonts w:cs="Arial"/>
          <w:color w:val="666600"/>
          <w:sz w:val="16"/>
          <w:szCs w:val="16"/>
          <w:lang w:eastAsia="en-GB"/>
        </w:rPr>
        <w:t>…-</w:t>
      </w:r>
      <w:r w:rsidRPr="00B01EEC">
        <w:rPr>
          <w:rFonts w:cs="Arial"/>
          <w:color w:val="000000"/>
          <w:sz w:val="16"/>
          <w:szCs w:val="16"/>
          <w:lang w:eastAsia="en-GB"/>
        </w:rPr>
        <w:t>P</w:t>
      </w:r>
      <w:r w:rsidRPr="00B01EEC">
        <w:rPr>
          <w:rFonts w:cs="Arial"/>
          <w:color w:val="666600"/>
          <w:sz w:val="16"/>
          <w:szCs w:val="16"/>
          <w:lang w:eastAsia="en-GB"/>
        </w:rPr>
        <w:t>…”</w:t>
      </w:r>
      <w:r w:rsidR="005E7BFF">
        <w:rPr>
          <w:rFonts w:cs="Arial"/>
          <w:color w:val="666600"/>
          <w:sz w:val="16"/>
          <w:szCs w:val="16"/>
          <w:lang w:eastAsia="en-GB"/>
        </w:rPr>
        <w:t xml:space="preserve"> # unit and person</w:t>
      </w:r>
    </w:p>
    <w:p w14:paraId="2ED03F0E"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41.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000088"/>
          <w:sz w:val="16"/>
          <w:szCs w:val="16"/>
          <w:lang w:eastAsia="en-GB"/>
        </w:rPr>
        <w:t>if</w:t>
      </w:r>
      <w:r w:rsidRPr="00B01EEC">
        <w:rPr>
          <w:rFonts w:cs="Arial"/>
          <w:color w:val="000000"/>
          <w:sz w:val="16"/>
          <w:szCs w:val="16"/>
          <w:lang w:eastAsia="en-GB"/>
        </w:rPr>
        <w:t xml:space="preserve"> </w:t>
      </w:r>
      <w:r w:rsidRPr="00B01EEC">
        <w:rPr>
          <w:rFonts w:cs="Arial"/>
          <w:color w:val="000088"/>
          <w:sz w:val="16"/>
          <w:szCs w:val="16"/>
          <w:lang w:eastAsia="en-GB"/>
        </w:rPr>
        <w:t>new</w:t>
      </w:r>
      <w:r w:rsidRPr="00B01EEC">
        <w:rPr>
          <w:rFonts w:cs="Arial"/>
          <w:color w:val="000000"/>
          <w:sz w:val="16"/>
          <w:szCs w:val="16"/>
          <w:lang w:eastAsia="en-GB"/>
        </w:rPr>
        <w:t xml:space="preserve"> tracker </w:t>
      </w:r>
      <w:r w:rsidRPr="00B01EEC">
        <w:rPr>
          <w:rFonts w:ascii="Cambria Math" w:hAnsi="Cambria Math" w:cs="Cambria Math"/>
          <w:color w:val="666600"/>
          <w:sz w:val="16"/>
          <w:szCs w:val="16"/>
          <w:lang w:eastAsia="en-GB"/>
        </w:rPr>
        <w:t>⇒</w:t>
      </w:r>
      <w:r w:rsidRPr="00B01EEC">
        <w:rPr>
          <w:rFonts w:cs="Arial"/>
          <w:color w:val="000000"/>
          <w:sz w:val="16"/>
          <w:szCs w:val="16"/>
          <w:lang w:eastAsia="en-GB"/>
        </w:rPr>
        <w:t xml:space="preserve"> call </w:t>
      </w:r>
      <w:proofErr w:type="spellStart"/>
      <w:r w:rsidRPr="00B01EEC">
        <w:rPr>
          <w:rFonts w:cs="Arial"/>
          <w:color w:val="000000"/>
          <w:sz w:val="16"/>
          <w:szCs w:val="16"/>
          <w:lang w:eastAsia="en-GB"/>
        </w:rPr>
        <w:t>create_new_tracker</w:t>
      </w:r>
      <w:proofErr w:type="spellEnd"/>
    </w:p>
    <w:p w14:paraId="060FB988"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42.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call </w:t>
      </w:r>
      <w:proofErr w:type="spellStart"/>
      <w:r w:rsidRPr="00B01EEC">
        <w:rPr>
          <w:rFonts w:cs="Arial"/>
          <w:color w:val="000000"/>
          <w:sz w:val="16"/>
          <w:szCs w:val="16"/>
          <w:lang w:eastAsia="en-GB"/>
        </w:rPr>
        <w:t>update_tracker_data</w:t>
      </w:r>
      <w:proofErr w:type="spellEnd"/>
    </w:p>
    <w:p w14:paraId="244D47C9"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43. </w:t>
      </w:r>
      <w:r w:rsidRPr="00B01EEC">
        <w:rPr>
          <w:rFonts w:cs="Arial"/>
          <w:color w:val="000000"/>
          <w:sz w:val="16"/>
          <w:szCs w:val="16"/>
          <w:lang w:eastAsia="en-GB"/>
        </w:rPr>
        <w:t xml:space="preserve">    </w:t>
      </w:r>
      <w:r w:rsidRPr="00B01EEC">
        <w:rPr>
          <w:rFonts w:cs="Arial"/>
          <w:color w:val="006666"/>
          <w:sz w:val="16"/>
          <w:szCs w:val="16"/>
          <w:lang w:eastAsia="en-GB"/>
        </w:rPr>
        <w:t>3.7</w:t>
      </w:r>
      <w:r w:rsidRPr="00B01EEC">
        <w:rPr>
          <w:rFonts w:cs="Arial"/>
          <w:color w:val="000000"/>
          <w:sz w:val="16"/>
          <w:szCs w:val="16"/>
          <w:lang w:eastAsia="en-GB"/>
        </w:rPr>
        <w:t xml:space="preserve">  </w:t>
      </w:r>
      <w:proofErr w:type="spellStart"/>
      <w:r w:rsidRPr="00B01EEC">
        <w:rPr>
          <w:rFonts w:cs="Arial"/>
          <w:color w:val="000000"/>
          <w:sz w:val="16"/>
          <w:szCs w:val="16"/>
          <w:lang w:eastAsia="en-GB"/>
        </w:rPr>
        <w:t>create_new_tracker</w:t>
      </w:r>
      <w:proofErr w:type="spellEnd"/>
      <w:r w:rsidRPr="00B01EEC">
        <w:rPr>
          <w:rFonts w:cs="Arial"/>
          <w:color w:val="666600"/>
          <w:sz w:val="16"/>
          <w:szCs w:val="16"/>
          <w:lang w:eastAsia="en-GB"/>
        </w:rPr>
        <w:t>(</w:t>
      </w:r>
      <w:r w:rsidRPr="00B01EEC">
        <w:rPr>
          <w:rFonts w:cs="Arial"/>
          <w:color w:val="000000"/>
          <w:sz w:val="16"/>
          <w:szCs w:val="16"/>
          <w:lang w:eastAsia="en-GB"/>
        </w:rPr>
        <w:t>id</w:t>
      </w:r>
      <w:r w:rsidRPr="00B01EEC">
        <w:rPr>
          <w:rFonts w:cs="Arial"/>
          <w:color w:val="666600"/>
          <w:sz w:val="16"/>
          <w:szCs w:val="16"/>
          <w:lang w:eastAsia="en-GB"/>
        </w:rPr>
        <w:t>)</w:t>
      </w:r>
    </w:p>
    <w:p w14:paraId="43C7B865"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44.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pick colour</w:t>
      </w:r>
      <w:r w:rsidRPr="00B01EEC">
        <w:rPr>
          <w:rFonts w:cs="Arial"/>
          <w:color w:val="666600"/>
          <w:sz w:val="16"/>
          <w:szCs w:val="16"/>
          <w:lang w:eastAsia="en-GB"/>
        </w:rPr>
        <w:t>,</w:t>
      </w:r>
      <w:r w:rsidRPr="00B01EEC">
        <w:rPr>
          <w:rFonts w:cs="Arial"/>
          <w:color w:val="000000"/>
          <w:sz w:val="16"/>
          <w:szCs w:val="16"/>
          <w:lang w:eastAsia="en-GB"/>
        </w:rPr>
        <w:t xml:space="preserve"> build icons</w:t>
      </w:r>
    </w:p>
    <w:p w14:paraId="5FF9D461"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45.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create tracker card </w:t>
      </w:r>
      <w:r w:rsidRPr="00B01EEC">
        <w:rPr>
          <w:rFonts w:cs="Arial"/>
          <w:color w:val="000088"/>
          <w:sz w:val="16"/>
          <w:szCs w:val="16"/>
          <w:lang w:eastAsia="en-GB"/>
        </w:rPr>
        <w:t>with</w:t>
      </w:r>
      <w:r w:rsidRPr="00B01EEC">
        <w:rPr>
          <w:rFonts w:cs="Arial"/>
          <w:color w:val="000000"/>
          <w:sz w:val="16"/>
          <w:szCs w:val="16"/>
          <w:lang w:eastAsia="en-GB"/>
        </w:rPr>
        <w:t xml:space="preserve"> buttons </w:t>
      </w:r>
      <w:r w:rsidRPr="00B01EEC">
        <w:rPr>
          <w:rFonts w:cs="Arial"/>
          <w:color w:val="666600"/>
          <w:sz w:val="16"/>
          <w:szCs w:val="16"/>
          <w:lang w:eastAsia="en-GB"/>
        </w:rPr>
        <w:t>+</w:t>
      </w:r>
      <w:r w:rsidRPr="00B01EEC">
        <w:rPr>
          <w:rFonts w:cs="Arial"/>
          <w:color w:val="000000"/>
          <w:sz w:val="16"/>
          <w:szCs w:val="16"/>
          <w:lang w:eastAsia="en-GB"/>
        </w:rPr>
        <w:t xml:space="preserve"> labels</w:t>
      </w:r>
    </w:p>
    <w:p w14:paraId="0E55775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46.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store elements </w:t>
      </w:r>
      <w:r w:rsidRPr="00B01EEC">
        <w:rPr>
          <w:rFonts w:cs="Arial"/>
          <w:color w:val="000088"/>
          <w:sz w:val="16"/>
          <w:szCs w:val="16"/>
          <w:lang w:eastAsia="en-GB"/>
        </w:rPr>
        <w:t>in</w:t>
      </w:r>
      <w:r w:rsidRPr="00B01EEC">
        <w:rPr>
          <w:rFonts w:cs="Arial"/>
          <w:color w:val="000000"/>
          <w:sz w:val="16"/>
          <w:szCs w:val="16"/>
          <w:lang w:eastAsia="en-GB"/>
        </w:rPr>
        <w:t xml:space="preserve"> </w:t>
      </w:r>
      <w:proofErr w:type="spellStart"/>
      <w:r w:rsidRPr="00B01EEC">
        <w:rPr>
          <w:rFonts w:cs="Arial"/>
          <w:color w:val="000000"/>
          <w:sz w:val="16"/>
          <w:szCs w:val="16"/>
          <w:lang w:eastAsia="en-GB"/>
        </w:rPr>
        <w:t>tracker_data</w:t>
      </w:r>
      <w:proofErr w:type="spellEnd"/>
      <w:r w:rsidRPr="00B01EEC">
        <w:rPr>
          <w:rFonts w:cs="Arial"/>
          <w:color w:val="666600"/>
          <w:sz w:val="16"/>
          <w:szCs w:val="16"/>
          <w:lang w:eastAsia="en-GB"/>
        </w:rPr>
        <w:t>[</w:t>
      </w:r>
      <w:r w:rsidRPr="00B01EEC">
        <w:rPr>
          <w:rFonts w:cs="Arial"/>
          <w:color w:val="000000"/>
          <w:sz w:val="16"/>
          <w:szCs w:val="16"/>
          <w:lang w:eastAsia="en-GB"/>
        </w:rPr>
        <w:t>id</w:t>
      </w:r>
      <w:r w:rsidRPr="00B01EEC">
        <w:rPr>
          <w:rFonts w:cs="Arial"/>
          <w:color w:val="666600"/>
          <w:sz w:val="16"/>
          <w:szCs w:val="16"/>
          <w:lang w:eastAsia="en-GB"/>
        </w:rPr>
        <w:t>]</w:t>
      </w:r>
    </w:p>
    <w:p w14:paraId="7FCFFFD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47. </w:t>
      </w:r>
      <w:r w:rsidRPr="00B01EEC">
        <w:rPr>
          <w:rFonts w:cs="Arial"/>
          <w:color w:val="000000"/>
          <w:sz w:val="16"/>
          <w:szCs w:val="16"/>
          <w:lang w:eastAsia="en-GB"/>
        </w:rPr>
        <w:t xml:space="preserve">    </w:t>
      </w:r>
      <w:r w:rsidRPr="00B01EEC">
        <w:rPr>
          <w:rFonts w:cs="Arial"/>
          <w:color w:val="006666"/>
          <w:sz w:val="16"/>
          <w:szCs w:val="16"/>
          <w:lang w:eastAsia="en-GB"/>
        </w:rPr>
        <w:t>3.8</w:t>
      </w:r>
      <w:r w:rsidRPr="00B01EEC">
        <w:rPr>
          <w:rFonts w:cs="Arial"/>
          <w:color w:val="000000"/>
          <w:sz w:val="16"/>
          <w:szCs w:val="16"/>
          <w:lang w:eastAsia="en-GB"/>
        </w:rPr>
        <w:t xml:space="preserve">  </w:t>
      </w:r>
      <w:proofErr w:type="spellStart"/>
      <w:r w:rsidRPr="00B01EEC">
        <w:rPr>
          <w:rFonts w:cs="Arial"/>
          <w:color w:val="000000"/>
          <w:sz w:val="16"/>
          <w:szCs w:val="16"/>
          <w:lang w:eastAsia="en-GB"/>
        </w:rPr>
        <w:t>update_tracker_data</w:t>
      </w:r>
      <w:proofErr w:type="spellEnd"/>
      <w:r w:rsidRPr="00B01EEC">
        <w:rPr>
          <w:rFonts w:cs="Arial"/>
          <w:color w:val="666600"/>
          <w:sz w:val="16"/>
          <w:szCs w:val="16"/>
          <w:lang w:eastAsia="en-GB"/>
        </w:rPr>
        <w:t>(</w:t>
      </w:r>
      <w:r w:rsidRPr="00B01EEC">
        <w:rPr>
          <w:rFonts w:cs="Arial"/>
          <w:color w:val="000000"/>
          <w:sz w:val="16"/>
          <w:szCs w:val="16"/>
          <w:lang w:eastAsia="en-GB"/>
        </w:rPr>
        <w:t>tracker</w:t>
      </w:r>
      <w:r w:rsidRPr="00B01EEC">
        <w:rPr>
          <w:rFonts w:cs="Arial"/>
          <w:color w:val="666600"/>
          <w:sz w:val="16"/>
          <w:szCs w:val="16"/>
          <w:lang w:eastAsia="en-GB"/>
        </w:rPr>
        <w:t>,</w:t>
      </w:r>
      <w:r w:rsidRPr="00B01EEC">
        <w:rPr>
          <w:rFonts w:cs="Arial"/>
          <w:color w:val="000000"/>
          <w:sz w:val="16"/>
          <w:szCs w:val="16"/>
          <w:lang w:eastAsia="en-GB"/>
        </w:rPr>
        <w:t xml:space="preserve"> </w:t>
      </w:r>
      <w:proofErr w:type="spellStart"/>
      <w:r w:rsidRPr="00B01EEC">
        <w:rPr>
          <w:rFonts w:cs="Arial"/>
          <w:color w:val="000000"/>
          <w:sz w:val="16"/>
          <w:szCs w:val="16"/>
          <w:lang w:eastAsia="en-GB"/>
        </w:rPr>
        <w:t>new_info</w:t>
      </w:r>
      <w:proofErr w:type="spellEnd"/>
      <w:r w:rsidRPr="00B01EEC">
        <w:rPr>
          <w:rFonts w:cs="Arial"/>
          <w:color w:val="666600"/>
          <w:sz w:val="16"/>
          <w:szCs w:val="16"/>
          <w:lang w:eastAsia="en-GB"/>
        </w:rPr>
        <w:t>)</w:t>
      </w:r>
    </w:p>
    <w:p w14:paraId="699801D9"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48.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refresh card text </w:t>
      </w:r>
      <w:r w:rsidRPr="00B01EEC">
        <w:rPr>
          <w:rFonts w:cs="Arial"/>
          <w:color w:val="666600"/>
          <w:sz w:val="16"/>
          <w:szCs w:val="16"/>
          <w:lang w:eastAsia="en-GB"/>
        </w:rPr>
        <w:t>&amp;</w:t>
      </w:r>
      <w:r w:rsidRPr="00B01EEC">
        <w:rPr>
          <w:rFonts w:cs="Arial"/>
          <w:color w:val="000000"/>
          <w:sz w:val="16"/>
          <w:szCs w:val="16"/>
          <w:lang w:eastAsia="en-GB"/>
        </w:rPr>
        <w:t xml:space="preserve"> colour </w:t>
      </w:r>
      <w:r w:rsidRPr="00B01EEC">
        <w:rPr>
          <w:rFonts w:cs="Arial"/>
          <w:color w:val="666600"/>
          <w:sz w:val="16"/>
          <w:szCs w:val="16"/>
          <w:lang w:eastAsia="en-GB"/>
        </w:rPr>
        <w:t>(</w:t>
      </w:r>
      <w:r w:rsidRPr="00B01EEC">
        <w:rPr>
          <w:rFonts w:cs="Arial"/>
          <w:color w:val="000000"/>
          <w:sz w:val="16"/>
          <w:szCs w:val="16"/>
          <w:lang w:eastAsia="en-GB"/>
        </w:rPr>
        <w:t>SOS aware</w:t>
      </w:r>
      <w:r w:rsidRPr="00B01EEC">
        <w:rPr>
          <w:rFonts w:cs="Arial"/>
          <w:color w:val="666600"/>
          <w:sz w:val="16"/>
          <w:szCs w:val="16"/>
          <w:lang w:eastAsia="en-GB"/>
        </w:rPr>
        <w:t>)</w:t>
      </w:r>
    </w:p>
    <w:p w14:paraId="078BDB25"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49.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000088"/>
          <w:sz w:val="16"/>
          <w:szCs w:val="16"/>
          <w:lang w:eastAsia="en-GB"/>
        </w:rPr>
        <w:t>add</w:t>
      </w:r>
      <w:r w:rsidRPr="00B01EEC">
        <w:rPr>
          <w:rFonts w:cs="Arial"/>
          <w:color w:val="000000"/>
          <w:sz w:val="16"/>
          <w:szCs w:val="16"/>
          <w:lang w:eastAsia="en-GB"/>
        </w:rPr>
        <w:t xml:space="preserve"> point to history </w:t>
      </w:r>
      <w:r w:rsidRPr="00B01EEC">
        <w:rPr>
          <w:rFonts w:cs="Arial"/>
          <w:color w:val="666600"/>
          <w:sz w:val="16"/>
          <w:szCs w:val="16"/>
          <w:lang w:eastAsia="en-GB"/>
        </w:rPr>
        <w:t>(</w:t>
      </w:r>
      <w:r w:rsidRPr="00B01EEC">
        <w:rPr>
          <w:rFonts w:cs="Arial"/>
          <w:color w:val="000000"/>
          <w:sz w:val="16"/>
          <w:szCs w:val="16"/>
          <w:lang w:eastAsia="en-GB"/>
        </w:rPr>
        <w:t>cap at MAX_PATH_POINTS</w:t>
      </w:r>
      <w:r w:rsidRPr="00B01EEC">
        <w:rPr>
          <w:rFonts w:cs="Arial"/>
          <w:color w:val="666600"/>
          <w:sz w:val="16"/>
          <w:szCs w:val="16"/>
          <w:lang w:eastAsia="en-GB"/>
        </w:rPr>
        <w:t>)</w:t>
      </w:r>
    </w:p>
    <w:p w14:paraId="1B62D0D8"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50.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create</w:t>
      </w:r>
      <w:r w:rsidRPr="00B01EEC">
        <w:rPr>
          <w:rFonts w:cs="Arial"/>
          <w:color w:val="666600"/>
          <w:sz w:val="16"/>
          <w:szCs w:val="16"/>
          <w:lang w:eastAsia="en-GB"/>
        </w:rPr>
        <w:t>/</w:t>
      </w:r>
      <w:r w:rsidRPr="00B01EEC">
        <w:rPr>
          <w:rFonts w:cs="Arial"/>
          <w:color w:val="000000"/>
          <w:sz w:val="16"/>
          <w:szCs w:val="16"/>
          <w:lang w:eastAsia="en-GB"/>
        </w:rPr>
        <w:t>update marker</w:t>
      </w:r>
      <w:r w:rsidRPr="00B01EEC">
        <w:rPr>
          <w:rFonts w:cs="Arial"/>
          <w:color w:val="666600"/>
          <w:sz w:val="16"/>
          <w:szCs w:val="16"/>
          <w:lang w:eastAsia="en-GB"/>
        </w:rPr>
        <w:t>,</w:t>
      </w:r>
      <w:r w:rsidRPr="00B01EEC">
        <w:rPr>
          <w:rFonts w:cs="Arial"/>
          <w:color w:val="000000"/>
          <w:sz w:val="16"/>
          <w:szCs w:val="16"/>
          <w:lang w:eastAsia="en-GB"/>
        </w:rPr>
        <w:t xml:space="preserve"> path</w:t>
      </w:r>
      <w:r w:rsidRPr="00B01EEC">
        <w:rPr>
          <w:rFonts w:cs="Arial"/>
          <w:color w:val="666600"/>
          <w:sz w:val="16"/>
          <w:szCs w:val="16"/>
          <w:lang w:eastAsia="en-GB"/>
        </w:rPr>
        <w:t>,</w:t>
      </w:r>
      <w:r w:rsidRPr="00B01EEC">
        <w:rPr>
          <w:rFonts w:cs="Arial"/>
          <w:color w:val="000000"/>
          <w:sz w:val="16"/>
          <w:szCs w:val="16"/>
          <w:lang w:eastAsia="en-GB"/>
        </w:rPr>
        <w:t xml:space="preserve"> arrow</w:t>
      </w:r>
    </w:p>
    <w:p w14:paraId="38F29D00"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51.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call </w:t>
      </w:r>
      <w:proofErr w:type="spellStart"/>
      <w:r w:rsidRPr="00B01EEC">
        <w:rPr>
          <w:rFonts w:cs="Arial"/>
          <w:color w:val="000000"/>
          <w:sz w:val="16"/>
          <w:szCs w:val="16"/>
          <w:lang w:eastAsia="en-GB"/>
        </w:rPr>
        <w:t>handle_sos_flashing</w:t>
      </w:r>
      <w:proofErr w:type="spellEnd"/>
    </w:p>
    <w:p w14:paraId="4E7DDB1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52. </w:t>
      </w:r>
      <w:r w:rsidRPr="00B01EEC">
        <w:rPr>
          <w:rFonts w:cs="Arial"/>
          <w:color w:val="000000"/>
          <w:sz w:val="16"/>
          <w:szCs w:val="16"/>
          <w:lang w:eastAsia="en-GB"/>
        </w:rPr>
        <w:t xml:space="preserve">    </w:t>
      </w:r>
      <w:r w:rsidRPr="00B01EEC">
        <w:rPr>
          <w:rFonts w:cs="Arial"/>
          <w:color w:val="006666"/>
          <w:sz w:val="16"/>
          <w:szCs w:val="16"/>
          <w:lang w:eastAsia="en-GB"/>
        </w:rPr>
        <w:t>3.9</w:t>
      </w:r>
      <w:r w:rsidRPr="00B01EEC">
        <w:rPr>
          <w:rFonts w:cs="Arial"/>
          <w:color w:val="000000"/>
          <w:sz w:val="16"/>
          <w:szCs w:val="16"/>
          <w:lang w:eastAsia="en-GB"/>
        </w:rPr>
        <w:t xml:space="preserve">  </w:t>
      </w:r>
      <w:proofErr w:type="spellStart"/>
      <w:r w:rsidRPr="00B01EEC">
        <w:rPr>
          <w:rFonts w:cs="Arial"/>
          <w:color w:val="000000"/>
          <w:sz w:val="16"/>
          <w:szCs w:val="16"/>
          <w:lang w:eastAsia="en-GB"/>
        </w:rPr>
        <w:t>redraw_tracker_path</w:t>
      </w:r>
      <w:proofErr w:type="spellEnd"/>
      <w:r w:rsidRPr="00B01EEC">
        <w:rPr>
          <w:rFonts w:cs="Arial"/>
          <w:color w:val="666600"/>
          <w:sz w:val="16"/>
          <w:szCs w:val="16"/>
          <w:lang w:eastAsia="en-GB"/>
        </w:rPr>
        <w:t>(</w:t>
      </w:r>
      <w:r w:rsidRPr="00B01EEC">
        <w:rPr>
          <w:rFonts w:cs="Arial"/>
          <w:color w:val="000000"/>
          <w:sz w:val="16"/>
          <w:szCs w:val="16"/>
          <w:lang w:eastAsia="en-GB"/>
        </w:rPr>
        <w:t>tracker</w:t>
      </w:r>
      <w:r w:rsidRPr="00B01EEC">
        <w:rPr>
          <w:rFonts w:cs="Arial"/>
          <w:color w:val="666600"/>
          <w:sz w:val="16"/>
          <w:szCs w:val="16"/>
          <w:lang w:eastAsia="en-GB"/>
        </w:rPr>
        <w:t>)</w:t>
      </w:r>
    </w:p>
    <w:p w14:paraId="4D4C1119"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53.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draw poly</w:t>
      </w:r>
      <w:r w:rsidRPr="00B01EEC">
        <w:rPr>
          <w:rFonts w:cs="Arial"/>
          <w:color w:val="666600"/>
          <w:sz w:val="16"/>
          <w:szCs w:val="16"/>
          <w:lang w:eastAsia="en-GB"/>
        </w:rPr>
        <w:t>-</w:t>
      </w:r>
      <w:r w:rsidRPr="00B01EEC">
        <w:rPr>
          <w:rFonts w:cs="Arial"/>
          <w:color w:val="000000"/>
          <w:sz w:val="16"/>
          <w:szCs w:val="16"/>
          <w:lang w:eastAsia="en-GB"/>
        </w:rPr>
        <w:t xml:space="preserve">line </w:t>
      </w:r>
      <w:r w:rsidRPr="00B01EEC">
        <w:rPr>
          <w:rFonts w:cs="Arial"/>
          <w:color w:val="000088"/>
          <w:sz w:val="16"/>
          <w:szCs w:val="16"/>
          <w:lang w:eastAsia="en-GB"/>
        </w:rPr>
        <w:t>and</w:t>
      </w:r>
      <w:r w:rsidRPr="00B01EEC">
        <w:rPr>
          <w:rFonts w:cs="Arial"/>
          <w:color w:val="000000"/>
          <w:sz w:val="16"/>
          <w:szCs w:val="16"/>
          <w:lang w:eastAsia="en-GB"/>
        </w:rPr>
        <w:t xml:space="preserve"> heading arrow</w:t>
      </w:r>
    </w:p>
    <w:p w14:paraId="7A38C7F1"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54. </w:t>
      </w:r>
      <w:r w:rsidRPr="00B01EEC">
        <w:rPr>
          <w:rFonts w:cs="Arial"/>
          <w:color w:val="000000"/>
          <w:sz w:val="16"/>
          <w:szCs w:val="16"/>
          <w:lang w:eastAsia="en-GB"/>
        </w:rPr>
        <w:t xml:space="preserve">    </w:t>
      </w:r>
      <w:r w:rsidRPr="00B01EEC">
        <w:rPr>
          <w:rFonts w:cs="Arial"/>
          <w:color w:val="006666"/>
          <w:sz w:val="16"/>
          <w:szCs w:val="16"/>
          <w:lang w:eastAsia="en-GB"/>
        </w:rPr>
        <w:t>3.10</w:t>
      </w:r>
      <w:r w:rsidRPr="00B01EEC">
        <w:rPr>
          <w:rFonts w:cs="Arial"/>
          <w:color w:val="000000"/>
          <w:sz w:val="16"/>
          <w:szCs w:val="16"/>
          <w:lang w:eastAsia="en-GB"/>
        </w:rPr>
        <w:t xml:space="preserve"> </w:t>
      </w:r>
      <w:proofErr w:type="spellStart"/>
      <w:r w:rsidRPr="00B01EEC">
        <w:rPr>
          <w:rFonts w:cs="Arial"/>
          <w:color w:val="000000"/>
          <w:sz w:val="16"/>
          <w:szCs w:val="16"/>
          <w:lang w:eastAsia="en-GB"/>
        </w:rPr>
        <w:t>handle_sos_flashing</w:t>
      </w:r>
      <w:proofErr w:type="spellEnd"/>
      <w:r w:rsidRPr="00B01EEC">
        <w:rPr>
          <w:rFonts w:cs="Arial"/>
          <w:color w:val="666600"/>
          <w:sz w:val="16"/>
          <w:szCs w:val="16"/>
          <w:lang w:eastAsia="en-GB"/>
        </w:rPr>
        <w:t>(</w:t>
      </w:r>
      <w:r w:rsidRPr="00B01EEC">
        <w:rPr>
          <w:rFonts w:cs="Arial"/>
          <w:color w:val="000000"/>
          <w:sz w:val="16"/>
          <w:szCs w:val="16"/>
          <w:lang w:eastAsia="en-GB"/>
        </w:rPr>
        <w:t>tracker</w:t>
      </w:r>
      <w:r w:rsidRPr="00B01EEC">
        <w:rPr>
          <w:rFonts w:cs="Arial"/>
          <w:color w:val="666600"/>
          <w:sz w:val="16"/>
          <w:szCs w:val="16"/>
          <w:lang w:eastAsia="en-GB"/>
        </w:rPr>
        <w:t>,</w:t>
      </w:r>
      <w:r w:rsidRPr="00B01EEC">
        <w:rPr>
          <w:rFonts w:cs="Arial"/>
          <w:color w:val="000000"/>
          <w:sz w:val="16"/>
          <w:szCs w:val="16"/>
          <w:lang w:eastAsia="en-GB"/>
        </w:rPr>
        <w:t xml:space="preserve"> </w:t>
      </w:r>
      <w:proofErr w:type="spellStart"/>
      <w:r w:rsidRPr="00B01EEC">
        <w:rPr>
          <w:rFonts w:cs="Arial"/>
          <w:color w:val="000000"/>
          <w:sz w:val="16"/>
          <w:szCs w:val="16"/>
          <w:lang w:eastAsia="en-GB"/>
        </w:rPr>
        <w:t>sos_flag</w:t>
      </w:r>
      <w:proofErr w:type="spellEnd"/>
      <w:r w:rsidRPr="00B01EEC">
        <w:rPr>
          <w:rFonts w:cs="Arial"/>
          <w:color w:val="666600"/>
          <w:sz w:val="16"/>
          <w:szCs w:val="16"/>
          <w:lang w:eastAsia="en-GB"/>
        </w:rPr>
        <w:t>)</w:t>
      </w:r>
    </w:p>
    <w:p w14:paraId="6F5B5CE9"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55.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toggle card FG colour every </w:t>
      </w:r>
      <w:r w:rsidRPr="00B01EEC">
        <w:rPr>
          <w:rFonts w:cs="Arial"/>
          <w:color w:val="006666"/>
          <w:sz w:val="16"/>
          <w:szCs w:val="16"/>
          <w:lang w:eastAsia="en-GB"/>
        </w:rPr>
        <w:t>400</w:t>
      </w:r>
      <w:r w:rsidRPr="00B01EEC">
        <w:rPr>
          <w:rFonts w:cs="Arial"/>
          <w:color w:val="000000"/>
          <w:sz w:val="16"/>
          <w:szCs w:val="16"/>
          <w:lang w:eastAsia="en-GB"/>
        </w:rPr>
        <w:t xml:space="preserve"> </w:t>
      </w:r>
      <w:proofErr w:type="spellStart"/>
      <w:r w:rsidRPr="00B01EEC">
        <w:rPr>
          <w:rFonts w:cs="Arial"/>
          <w:color w:val="000000"/>
          <w:sz w:val="16"/>
          <w:szCs w:val="16"/>
          <w:lang w:eastAsia="en-GB"/>
        </w:rPr>
        <w:t>ms</w:t>
      </w:r>
      <w:proofErr w:type="spellEnd"/>
      <w:r w:rsidRPr="00B01EEC">
        <w:rPr>
          <w:rFonts w:cs="Arial"/>
          <w:color w:val="000000"/>
          <w:sz w:val="16"/>
          <w:szCs w:val="16"/>
          <w:lang w:eastAsia="en-GB"/>
        </w:rPr>
        <w:t xml:space="preserve"> </w:t>
      </w:r>
      <w:r w:rsidRPr="00B01EEC">
        <w:rPr>
          <w:rFonts w:cs="Arial"/>
          <w:color w:val="000088"/>
          <w:sz w:val="16"/>
          <w:szCs w:val="16"/>
          <w:lang w:eastAsia="en-GB"/>
        </w:rPr>
        <w:t>when</w:t>
      </w:r>
      <w:r w:rsidRPr="00B01EEC">
        <w:rPr>
          <w:rFonts w:cs="Arial"/>
          <w:color w:val="000000"/>
          <w:sz w:val="16"/>
          <w:szCs w:val="16"/>
          <w:lang w:eastAsia="en-GB"/>
        </w:rPr>
        <w:t xml:space="preserve"> SOS</w:t>
      </w:r>
    </w:p>
    <w:p w14:paraId="1F085A4C"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56. </w:t>
      </w:r>
      <w:r w:rsidRPr="00B01EEC">
        <w:rPr>
          <w:rFonts w:cs="Arial"/>
          <w:color w:val="000000"/>
          <w:sz w:val="16"/>
          <w:szCs w:val="16"/>
          <w:lang w:eastAsia="en-GB"/>
        </w:rPr>
        <w:t xml:space="preserve">    </w:t>
      </w:r>
      <w:r w:rsidRPr="00B01EEC">
        <w:rPr>
          <w:rFonts w:cs="Arial"/>
          <w:color w:val="006666"/>
          <w:sz w:val="16"/>
          <w:szCs w:val="16"/>
          <w:lang w:eastAsia="en-GB"/>
        </w:rPr>
        <w:t>3.11</w:t>
      </w:r>
      <w:r w:rsidRPr="00B01EEC">
        <w:rPr>
          <w:rFonts w:cs="Arial"/>
          <w:color w:val="000000"/>
          <w:sz w:val="16"/>
          <w:szCs w:val="16"/>
          <w:lang w:eastAsia="en-GB"/>
        </w:rPr>
        <w:t xml:space="preserve"> </w:t>
      </w:r>
      <w:proofErr w:type="spellStart"/>
      <w:r w:rsidRPr="00B01EEC">
        <w:rPr>
          <w:rFonts w:cs="Arial"/>
          <w:color w:val="000000"/>
          <w:sz w:val="16"/>
          <w:szCs w:val="16"/>
          <w:lang w:eastAsia="en-GB"/>
        </w:rPr>
        <w:t>update_age_labels</w:t>
      </w:r>
      <w:proofErr w:type="spellEnd"/>
    </w:p>
    <w:p w14:paraId="1E7CCEA2"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57.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iterate trackers </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88"/>
          <w:sz w:val="16"/>
          <w:szCs w:val="16"/>
          <w:lang w:eastAsia="en-GB"/>
        </w:rPr>
        <w:t>last</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660066"/>
          <w:sz w:val="16"/>
          <w:szCs w:val="16"/>
          <w:lang w:eastAsia="en-GB"/>
        </w:rPr>
        <w:t>Ns</w:t>
      </w:r>
      <w:r w:rsidRPr="00B01EEC">
        <w:rPr>
          <w:rFonts w:cs="Arial"/>
          <w:color w:val="000000"/>
          <w:sz w:val="16"/>
          <w:szCs w:val="16"/>
          <w:lang w:eastAsia="en-GB"/>
        </w:rPr>
        <w:t xml:space="preserve"> ago</w:t>
      </w:r>
      <w:r w:rsidRPr="00B01EEC">
        <w:rPr>
          <w:rFonts w:cs="Arial"/>
          <w:color w:val="666600"/>
          <w:sz w:val="16"/>
          <w:szCs w:val="16"/>
          <w:lang w:eastAsia="en-GB"/>
        </w:rPr>
        <w:t>”</w:t>
      </w:r>
    </w:p>
    <w:p w14:paraId="350FD918"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58. </w:t>
      </w:r>
      <w:r w:rsidRPr="00B01EEC">
        <w:rPr>
          <w:rFonts w:cs="Arial"/>
          <w:color w:val="000000" w:themeColor="text1"/>
          <w:sz w:val="16"/>
          <w:szCs w:val="16"/>
          <w:lang w:eastAsia="en-GB"/>
        </w:rPr>
        <w:t xml:space="preserve">    </w:t>
      </w:r>
      <w:r w:rsidRPr="00B01EEC">
        <w:rPr>
          <w:rFonts w:cs="Arial"/>
          <w:color w:val="006666"/>
          <w:sz w:val="16"/>
          <w:szCs w:val="16"/>
          <w:lang w:eastAsia="en-GB"/>
        </w:rPr>
        <w:t>3.12</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centre_map_on_tracker</w:t>
      </w:r>
      <w:proofErr w:type="spellEnd"/>
      <w:r w:rsidRPr="00B01EEC">
        <w:rPr>
          <w:rFonts w:cs="Arial"/>
          <w:color w:val="666600"/>
          <w:sz w:val="16"/>
          <w:szCs w:val="16"/>
          <w:lang w:eastAsia="en-GB"/>
        </w:rPr>
        <w:t>(</w:t>
      </w:r>
      <w:r w:rsidRPr="00B01EEC">
        <w:rPr>
          <w:rFonts w:cs="Arial"/>
          <w:color w:val="000000" w:themeColor="text1"/>
          <w:sz w:val="16"/>
          <w:szCs w:val="16"/>
          <w:lang w:eastAsia="en-GB"/>
        </w:rPr>
        <w:t>id</w:t>
      </w:r>
      <w:r w:rsidRPr="00B01EEC">
        <w:rPr>
          <w:rFonts w:cs="Arial"/>
          <w:color w:val="666600"/>
          <w:sz w:val="16"/>
          <w:szCs w:val="16"/>
          <w:lang w:eastAsia="en-GB"/>
        </w:rPr>
        <w:t>)</w:t>
      </w:r>
      <w:r w:rsidRPr="00B01EEC">
        <w:rPr>
          <w:rFonts w:cs="Arial"/>
          <w:color w:val="000000" w:themeColor="text1"/>
          <w:sz w:val="16"/>
          <w:szCs w:val="16"/>
          <w:lang w:eastAsia="en-GB"/>
        </w:rPr>
        <w:t xml:space="preserve">      </w:t>
      </w:r>
      <w:r w:rsidRPr="00B01EEC">
        <w:rPr>
          <w:rFonts w:cs="Arial"/>
          <w:color w:val="666600"/>
          <w:sz w:val="16"/>
          <w:szCs w:val="16"/>
          <w:lang w:eastAsia="en-GB"/>
        </w:rPr>
        <w:t>→</w:t>
      </w:r>
      <w:r w:rsidRPr="00B01EEC">
        <w:rPr>
          <w:rFonts w:cs="Arial"/>
          <w:color w:val="000000" w:themeColor="text1"/>
          <w:sz w:val="16"/>
          <w:szCs w:val="16"/>
          <w:lang w:eastAsia="en-GB"/>
        </w:rPr>
        <w:t xml:space="preserve"> pan map</w:t>
      </w:r>
    </w:p>
    <w:p w14:paraId="3C08490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lastRenderedPageBreak/>
        <w:t xml:space="preserve">59. </w:t>
      </w:r>
      <w:r w:rsidRPr="00B01EEC">
        <w:rPr>
          <w:rFonts w:cs="Arial"/>
          <w:color w:val="000000" w:themeColor="text1"/>
          <w:sz w:val="16"/>
          <w:szCs w:val="16"/>
          <w:lang w:eastAsia="en-GB"/>
        </w:rPr>
        <w:t xml:space="preserve">    </w:t>
      </w:r>
      <w:r w:rsidRPr="00B01EEC">
        <w:rPr>
          <w:rFonts w:cs="Arial"/>
          <w:color w:val="006666"/>
          <w:sz w:val="16"/>
          <w:szCs w:val="16"/>
          <w:lang w:eastAsia="en-GB"/>
        </w:rPr>
        <w:t>3.13</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toggle_tracker_visibility</w:t>
      </w:r>
      <w:proofErr w:type="spellEnd"/>
      <w:r w:rsidRPr="00B01EEC">
        <w:rPr>
          <w:rFonts w:cs="Arial"/>
          <w:color w:val="666600"/>
          <w:sz w:val="16"/>
          <w:szCs w:val="16"/>
          <w:lang w:eastAsia="en-GB"/>
        </w:rPr>
        <w:t>(</w:t>
      </w:r>
      <w:r w:rsidRPr="00B01EEC">
        <w:rPr>
          <w:rFonts w:cs="Arial"/>
          <w:color w:val="000000" w:themeColor="text1"/>
          <w:sz w:val="16"/>
          <w:szCs w:val="16"/>
          <w:lang w:eastAsia="en-GB"/>
        </w:rPr>
        <w:t>id</w:t>
      </w:r>
      <w:r w:rsidRPr="00B01EEC">
        <w:rPr>
          <w:rFonts w:cs="Arial"/>
          <w:color w:val="666600"/>
          <w:sz w:val="16"/>
          <w:szCs w:val="16"/>
          <w:lang w:eastAsia="en-GB"/>
        </w:rPr>
        <w:t>)</w:t>
      </w:r>
      <w:r w:rsidRPr="00B01EEC">
        <w:rPr>
          <w:rFonts w:cs="Arial"/>
          <w:color w:val="000000" w:themeColor="text1"/>
          <w:sz w:val="16"/>
          <w:szCs w:val="16"/>
          <w:lang w:eastAsia="en-GB"/>
        </w:rPr>
        <w:t xml:space="preserve">  </w:t>
      </w:r>
      <w:r w:rsidRPr="00B01EEC">
        <w:rPr>
          <w:rFonts w:cs="Arial"/>
          <w:color w:val="666600"/>
          <w:sz w:val="16"/>
          <w:szCs w:val="16"/>
          <w:lang w:eastAsia="en-GB"/>
        </w:rPr>
        <w:t>→</w:t>
      </w:r>
      <w:r w:rsidRPr="00B01EEC">
        <w:rPr>
          <w:rFonts w:cs="Arial"/>
          <w:color w:val="000000" w:themeColor="text1"/>
          <w:sz w:val="16"/>
          <w:szCs w:val="16"/>
          <w:lang w:eastAsia="en-GB"/>
        </w:rPr>
        <w:t xml:space="preserve"> hide</w:t>
      </w:r>
      <w:r w:rsidRPr="00B01EEC">
        <w:rPr>
          <w:rFonts w:cs="Arial"/>
          <w:color w:val="666600"/>
          <w:sz w:val="16"/>
          <w:szCs w:val="16"/>
          <w:lang w:eastAsia="en-GB"/>
        </w:rPr>
        <w:t>/</w:t>
      </w:r>
      <w:r w:rsidRPr="00B01EEC">
        <w:rPr>
          <w:rFonts w:cs="Arial"/>
          <w:color w:val="000000" w:themeColor="text1"/>
          <w:sz w:val="16"/>
          <w:szCs w:val="16"/>
          <w:lang w:eastAsia="en-GB"/>
        </w:rPr>
        <w:t xml:space="preserve">show markers </w:t>
      </w:r>
      <w:r w:rsidRPr="00B01EEC">
        <w:rPr>
          <w:rFonts w:cs="Arial"/>
          <w:color w:val="666600"/>
          <w:sz w:val="16"/>
          <w:szCs w:val="16"/>
          <w:lang w:eastAsia="en-GB"/>
        </w:rPr>
        <w:t>&amp;</w:t>
      </w:r>
      <w:r w:rsidRPr="00B01EEC">
        <w:rPr>
          <w:rFonts w:cs="Arial"/>
          <w:color w:val="000000" w:themeColor="text1"/>
          <w:sz w:val="16"/>
          <w:szCs w:val="16"/>
          <w:lang w:eastAsia="en-GB"/>
        </w:rPr>
        <w:t xml:space="preserve"> card style</w:t>
      </w:r>
    </w:p>
    <w:p w14:paraId="24E78809"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60. </w:t>
      </w:r>
      <w:r w:rsidRPr="00B01EEC">
        <w:rPr>
          <w:rFonts w:cs="Arial"/>
          <w:color w:val="000000" w:themeColor="text1"/>
          <w:sz w:val="16"/>
          <w:szCs w:val="16"/>
          <w:lang w:eastAsia="en-GB"/>
        </w:rPr>
        <w:t xml:space="preserve">    </w:t>
      </w:r>
      <w:r w:rsidRPr="00B01EEC">
        <w:rPr>
          <w:rFonts w:cs="Arial"/>
          <w:color w:val="006666"/>
          <w:sz w:val="16"/>
          <w:szCs w:val="16"/>
          <w:lang w:eastAsia="en-GB"/>
        </w:rPr>
        <w:t>3.14</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cleanup_before_closing</w:t>
      </w:r>
      <w:proofErr w:type="spellEnd"/>
      <w:r w:rsidRPr="00B01EEC">
        <w:rPr>
          <w:rFonts w:cs="Arial"/>
          <w:color w:val="000000" w:themeColor="text1"/>
          <w:sz w:val="16"/>
          <w:szCs w:val="16"/>
          <w:lang w:eastAsia="en-GB"/>
        </w:rPr>
        <w:t xml:space="preserve">         </w:t>
      </w:r>
      <w:r w:rsidRPr="00B01EEC">
        <w:rPr>
          <w:rFonts w:cs="Arial"/>
          <w:color w:val="666600"/>
          <w:sz w:val="16"/>
          <w:szCs w:val="16"/>
          <w:lang w:eastAsia="en-GB"/>
        </w:rPr>
        <w:t>→</w:t>
      </w:r>
      <w:r w:rsidRPr="00B01EEC">
        <w:rPr>
          <w:rFonts w:cs="Arial"/>
          <w:color w:val="000000" w:themeColor="text1"/>
          <w:sz w:val="16"/>
          <w:szCs w:val="16"/>
          <w:lang w:eastAsia="en-GB"/>
        </w:rPr>
        <w:t xml:space="preserve"> close serial safely</w:t>
      </w:r>
    </w:p>
    <w:p w14:paraId="615A94F6"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61. </w:t>
      </w:r>
      <w:r w:rsidRPr="00B01EEC">
        <w:rPr>
          <w:rFonts w:cs="Arial"/>
          <w:color w:val="000000"/>
          <w:sz w:val="16"/>
          <w:szCs w:val="16"/>
          <w:lang w:eastAsia="en-GB"/>
        </w:rPr>
        <w:t> </w:t>
      </w:r>
    </w:p>
    <w:p w14:paraId="6B119D72"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62. </w:t>
      </w:r>
      <w:r w:rsidRPr="00B01EEC">
        <w:rPr>
          <w:rFonts w:cs="Arial"/>
          <w:color w:val="006666"/>
          <w:sz w:val="16"/>
          <w:szCs w:val="16"/>
          <w:lang w:eastAsia="en-GB"/>
        </w:rPr>
        <w:t>4.</w:t>
      </w:r>
      <w:r w:rsidRPr="00B01EEC">
        <w:rPr>
          <w:rFonts w:cs="Arial"/>
          <w:color w:val="000000" w:themeColor="text1"/>
          <w:sz w:val="16"/>
          <w:szCs w:val="16"/>
          <w:lang w:eastAsia="en-GB"/>
        </w:rPr>
        <w:t xml:space="preserve">  </w:t>
      </w:r>
      <w:r w:rsidRPr="00B01EEC">
        <w:rPr>
          <w:rFonts w:cs="Arial"/>
          <w:color w:val="660066"/>
          <w:sz w:val="16"/>
          <w:szCs w:val="16"/>
          <w:lang w:eastAsia="en-GB"/>
        </w:rPr>
        <w:t>Program</w:t>
      </w:r>
      <w:r w:rsidRPr="00B01EEC">
        <w:rPr>
          <w:rFonts w:cs="Arial"/>
          <w:color w:val="000000" w:themeColor="text1"/>
          <w:sz w:val="16"/>
          <w:szCs w:val="16"/>
          <w:lang w:eastAsia="en-GB"/>
        </w:rPr>
        <w:t xml:space="preserve"> ENTRY</w:t>
      </w:r>
    </w:p>
    <w:p w14:paraId="1DD216D4"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63. </w:t>
      </w:r>
      <w:r w:rsidRPr="00B01EEC">
        <w:rPr>
          <w:rFonts w:cs="Arial"/>
          <w:color w:val="000000" w:themeColor="text1"/>
          <w:sz w:val="16"/>
          <w:szCs w:val="16"/>
          <w:lang w:eastAsia="en-GB"/>
        </w:rPr>
        <w:t xml:space="preserve">    </w:t>
      </w:r>
      <w:r w:rsidRPr="00B01EEC">
        <w:rPr>
          <w:rFonts w:cs="Arial"/>
          <w:color w:val="006666"/>
          <w:sz w:val="16"/>
          <w:szCs w:val="16"/>
          <w:lang w:eastAsia="en-GB"/>
        </w:rPr>
        <w:t>4.1</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main_window</w:t>
      </w:r>
      <w:proofErr w:type="spellEnd"/>
      <w:r w:rsidRPr="00B01EEC">
        <w:rPr>
          <w:rFonts w:cs="Arial"/>
          <w:color w:val="000000" w:themeColor="text1"/>
          <w:sz w:val="16"/>
          <w:szCs w:val="16"/>
          <w:lang w:eastAsia="en-GB"/>
        </w:rPr>
        <w:t xml:space="preserve"> </w:t>
      </w:r>
      <w:r w:rsidRPr="00B01EEC">
        <w:rPr>
          <w:rFonts w:cs="Arial"/>
          <w:color w:val="666600"/>
          <w:sz w:val="16"/>
          <w:szCs w:val="16"/>
          <w:lang w:eastAsia="en-GB"/>
        </w:rPr>
        <w:t>←</w:t>
      </w:r>
      <w:r w:rsidRPr="00B01EEC">
        <w:rPr>
          <w:rFonts w:cs="Arial"/>
          <w:color w:val="000000" w:themeColor="text1"/>
          <w:sz w:val="16"/>
          <w:szCs w:val="16"/>
          <w:lang w:eastAsia="en-GB"/>
        </w:rPr>
        <w:t xml:space="preserve"> </w:t>
      </w:r>
      <w:proofErr w:type="spellStart"/>
      <w:r w:rsidRPr="00B01EEC">
        <w:rPr>
          <w:rFonts w:cs="Arial"/>
          <w:color w:val="660066"/>
          <w:sz w:val="16"/>
          <w:szCs w:val="16"/>
          <w:lang w:eastAsia="en-GB"/>
        </w:rPr>
        <w:t>CTk</w:t>
      </w:r>
      <w:proofErr w:type="spellEnd"/>
      <w:r w:rsidRPr="00B01EEC">
        <w:rPr>
          <w:rFonts w:cs="Arial"/>
          <w:color w:val="666600"/>
          <w:sz w:val="16"/>
          <w:szCs w:val="16"/>
          <w:lang w:eastAsia="en-GB"/>
        </w:rPr>
        <w:t>()</w:t>
      </w:r>
    </w:p>
    <w:p w14:paraId="1FC27299"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64. </w:t>
      </w:r>
      <w:r w:rsidRPr="00B01EEC">
        <w:rPr>
          <w:rFonts w:cs="Arial"/>
          <w:color w:val="000000" w:themeColor="text1"/>
          <w:sz w:val="16"/>
          <w:szCs w:val="16"/>
          <w:lang w:eastAsia="en-GB"/>
        </w:rPr>
        <w:t xml:space="preserve">    </w:t>
      </w:r>
      <w:r w:rsidRPr="00B01EEC">
        <w:rPr>
          <w:rFonts w:cs="Arial"/>
          <w:color w:val="006666"/>
          <w:sz w:val="16"/>
          <w:szCs w:val="16"/>
          <w:lang w:eastAsia="en-GB"/>
        </w:rPr>
        <w:t>4.2</w:t>
      </w:r>
      <w:r w:rsidRPr="00B01EEC">
        <w:rPr>
          <w:rFonts w:cs="Arial"/>
          <w:color w:val="000000" w:themeColor="text1"/>
          <w:sz w:val="16"/>
          <w:szCs w:val="16"/>
          <w:lang w:eastAsia="en-GB"/>
        </w:rPr>
        <w:t xml:space="preserve">  app         </w:t>
      </w:r>
      <w:r w:rsidRPr="00B01EEC">
        <w:rPr>
          <w:rFonts w:cs="Arial"/>
          <w:color w:val="666600"/>
          <w:sz w:val="16"/>
          <w:szCs w:val="16"/>
          <w:lang w:eastAsia="en-GB"/>
        </w:rPr>
        <w:t>←</w:t>
      </w:r>
      <w:r w:rsidRPr="00B01EEC">
        <w:rPr>
          <w:rFonts w:cs="Arial"/>
          <w:color w:val="000000" w:themeColor="text1"/>
          <w:sz w:val="16"/>
          <w:szCs w:val="16"/>
          <w:lang w:eastAsia="en-GB"/>
        </w:rPr>
        <w:t xml:space="preserve"> </w:t>
      </w:r>
      <w:proofErr w:type="spellStart"/>
      <w:r w:rsidRPr="00B01EEC">
        <w:rPr>
          <w:rFonts w:cs="Arial"/>
          <w:color w:val="660066"/>
          <w:sz w:val="16"/>
          <w:szCs w:val="16"/>
          <w:lang w:eastAsia="en-GB"/>
        </w:rPr>
        <w:t>SimpleTrackerApp</w:t>
      </w:r>
      <w:proofErr w:type="spellEnd"/>
      <w:r w:rsidRPr="00B01EEC">
        <w:rPr>
          <w:rFonts w:cs="Arial"/>
          <w:color w:val="666600"/>
          <w:sz w:val="16"/>
          <w:szCs w:val="16"/>
          <w:lang w:eastAsia="en-GB"/>
        </w:rPr>
        <w:t>(</w:t>
      </w:r>
      <w:proofErr w:type="spellStart"/>
      <w:r w:rsidRPr="00B01EEC">
        <w:rPr>
          <w:rFonts w:cs="Arial"/>
          <w:color w:val="000000" w:themeColor="text1"/>
          <w:sz w:val="16"/>
          <w:szCs w:val="16"/>
          <w:lang w:eastAsia="en-GB"/>
        </w:rPr>
        <w:t>main_window</w:t>
      </w:r>
      <w:proofErr w:type="spellEnd"/>
      <w:r w:rsidRPr="00B01EEC">
        <w:rPr>
          <w:rFonts w:cs="Arial"/>
          <w:color w:val="666600"/>
          <w:sz w:val="16"/>
          <w:szCs w:val="16"/>
          <w:lang w:eastAsia="en-GB"/>
        </w:rPr>
        <w:t>)</w:t>
      </w:r>
    </w:p>
    <w:p w14:paraId="01B3182D"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65. </w:t>
      </w:r>
      <w:r w:rsidRPr="00B01EEC">
        <w:rPr>
          <w:rFonts w:cs="Arial"/>
          <w:color w:val="000000" w:themeColor="text1"/>
          <w:sz w:val="16"/>
          <w:szCs w:val="16"/>
          <w:lang w:eastAsia="en-GB"/>
        </w:rPr>
        <w:t xml:space="preserve">    </w:t>
      </w:r>
      <w:r w:rsidRPr="00B01EEC">
        <w:rPr>
          <w:rFonts w:cs="Arial"/>
          <w:color w:val="006666"/>
          <w:sz w:val="16"/>
          <w:szCs w:val="16"/>
          <w:lang w:eastAsia="en-GB"/>
        </w:rPr>
        <w:t>4.3</w:t>
      </w:r>
      <w:r w:rsidRPr="00B01EEC">
        <w:rPr>
          <w:rFonts w:cs="Arial"/>
          <w:color w:val="000000" w:themeColor="text1"/>
          <w:sz w:val="16"/>
          <w:szCs w:val="16"/>
          <w:lang w:eastAsia="en-GB"/>
        </w:rPr>
        <w:t xml:space="preserve">  bind WM_DELETE_WINDOW </w:t>
      </w:r>
      <w:r w:rsidRPr="00B01EEC">
        <w:rPr>
          <w:rFonts w:cs="Arial"/>
          <w:color w:val="666600"/>
          <w:sz w:val="16"/>
          <w:szCs w:val="16"/>
          <w:lang w:eastAsia="en-GB"/>
        </w:rPr>
        <w:t>→</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app</w:t>
      </w:r>
      <w:r w:rsidRPr="00B01EEC">
        <w:rPr>
          <w:rFonts w:cs="Arial"/>
          <w:color w:val="666600"/>
          <w:sz w:val="16"/>
          <w:szCs w:val="16"/>
          <w:lang w:eastAsia="en-GB"/>
        </w:rPr>
        <w:t>.</w:t>
      </w:r>
      <w:r w:rsidRPr="00B01EEC">
        <w:rPr>
          <w:rFonts w:cs="Arial"/>
          <w:color w:val="000000" w:themeColor="text1"/>
          <w:sz w:val="16"/>
          <w:szCs w:val="16"/>
          <w:lang w:eastAsia="en-GB"/>
        </w:rPr>
        <w:t>cleanup_before_closing</w:t>
      </w:r>
      <w:proofErr w:type="spellEnd"/>
      <w:r w:rsidRPr="00B01EEC">
        <w:rPr>
          <w:rFonts w:cs="Arial"/>
          <w:color w:val="000000" w:themeColor="text1"/>
          <w:sz w:val="16"/>
          <w:szCs w:val="16"/>
          <w:lang w:eastAsia="en-GB"/>
        </w:rPr>
        <w:t xml:space="preserve"> </w:t>
      </w:r>
      <w:r w:rsidRPr="00B01EEC">
        <w:rPr>
          <w:rFonts w:cs="Arial"/>
          <w:color w:val="666600"/>
          <w:sz w:val="16"/>
          <w:szCs w:val="16"/>
          <w:lang w:eastAsia="en-GB"/>
        </w:rPr>
        <w:t>+</w:t>
      </w:r>
      <w:r w:rsidRPr="00B01EEC">
        <w:rPr>
          <w:rFonts w:cs="Arial"/>
          <w:color w:val="000000" w:themeColor="text1"/>
          <w:sz w:val="16"/>
          <w:szCs w:val="16"/>
          <w:lang w:eastAsia="en-GB"/>
        </w:rPr>
        <w:t xml:space="preserve"> destroy</w:t>
      </w:r>
    </w:p>
    <w:p w14:paraId="4EB3197D"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66. </w:t>
      </w:r>
      <w:r w:rsidRPr="00B01EEC">
        <w:rPr>
          <w:rFonts w:cs="Arial"/>
          <w:color w:val="000000"/>
          <w:sz w:val="16"/>
          <w:szCs w:val="16"/>
          <w:lang w:eastAsia="en-GB"/>
        </w:rPr>
        <w:t xml:space="preserve">    </w:t>
      </w:r>
      <w:r w:rsidRPr="00B01EEC">
        <w:rPr>
          <w:rFonts w:cs="Arial"/>
          <w:color w:val="006666"/>
          <w:sz w:val="16"/>
          <w:szCs w:val="16"/>
          <w:lang w:eastAsia="en-GB"/>
        </w:rPr>
        <w:t>4.4</w:t>
      </w:r>
      <w:r w:rsidRPr="00B01EEC">
        <w:rPr>
          <w:rFonts w:cs="Arial"/>
          <w:color w:val="000000"/>
          <w:sz w:val="16"/>
          <w:szCs w:val="16"/>
          <w:lang w:eastAsia="en-GB"/>
        </w:rPr>
        <w:t xml:space="preserve">  </w:t>
      </w:r>
      <w:proofErr w:type="spellStart"/>
      <w:r w:rsidRPr="00B01EEC">
        <w:rPr>
          <w:rFonts w:cs="Arial"/>
          <w:color w:val="000000"/>
          <w:sz w:val="16"/>
          <w:szCs w:val="16"/>
          <w:lang w:eastAsia="en-GB"/>
        </w:rPr>
        <w:t>main_window</w:t>
      </w:r>
      <w:r w:rsidRPr="00B01EEC">
        <w:rPr>
          <w:rFonts w:cs="Arial"/>
          <w:color w:val="666600"/>
          <w:sz w:val="16"/>
          <w:szCs w:val="16"/>
          <w:lang w:eastAsia="en-GB"/>
        </w:rPr>
        <w:t>.</w:t>
      </w:r>
      <w:r w:rsidRPr="00B01EEC">
        <w:rPr>
          <w:rFonts w:cs="Arial"/>
          <w:color w:val="000000"/>
          <w:sz w:val="16"/>
          <w:szCs w:val="16"/>
          <w:lang w:eastAsia="en-GB"/>
        </w:rPr>
        <w:t>mainloop</w:t>
      </w:r>
      <w:proofErr w:type="spellEnd"/>
      <w:r w:rsidRPr="00B01EEC">
        <w:rPr>
          <w:rFonts w:cs="Arial"/>
          <w:color w:val="666600"/>
          <w:sz w:val="16"/>
          <w:szCs w:val="16"/>
          <w:lang w:eastAsia="en-GB"/>
        </w:rPr>
        <w:t>()</w:t>
      </w:r>
    </w:p>
    <w:p w14:paraId="47E5B185" w14:textId="448E4AFC"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7"/>
          <w:szCs w:val="17"/>
          <w:lang w:eastAsia="en-GB"/>
        </w:rPr>
      </w:pPr>
      <w:r w:rsidRPr="00B01EEC">
        <w:rPr>
          <w:rFonts w:cs="Arial"/>
          <w:sz w:val="17"/>
          <w:szCs w:val="17"/>
          <w:lang w:eastAsia="en-GB"/>
        </w:rPr>
        <w:t xml:space="preserve">67. </w:t>
      </w:r>
      <w:r w:rsidRPr="00B01EEC">
        <w:rPr>
          <w:rFonts w:cs="Arial"/>
          <w:color w:val="000000"/>
          <w:sz w:val="17"/>
          <w:szCs w:val="17"/>
          <w:lang w:eastAsia="en-GB"/>
        </w:rPr>
        <w:t> </w:t>
      </w:r>
      <w:commentRangeEnd w:id="99"/>
      <w:r w:rsidR="004854DA" w:rsidRPr="00B01EEC">
        <w:rPr>
          <w:rStyle w:val="CommentReference"/>
          <w:rFonts w:cs="Arial"/>
          <w:sz w:val="17"/>
          <w:szCs w:val="17"/>
          <w:lang w:eastAsia="en-GB"/>
        </w:rPr>
        <w:commentReference w:id="99"/>
      </w:r>
    </w:p>
    <w:p w14:paraId="51D81561" w14:textId="77777777" w:rsidR="00B00312" w:rsidRPr="00B01EEC" w:rsidRDefault="00B00312" w:rsidP="00B00312">
      <w:pPr>
        <w:rPr>
          <w:rFonts w:eastAsia="Arial" w:cs="Arial"/>
          <w:szCs w:val="22"/>
        </w:rPr>
      </w:pPr>
    </w:p>
    <w:p w14:paraId="69B910D0" w14:textId="77777777" w:rsidR="00B00312" w:rsidRPr="00B01EEC" w:rsidRDefault="00B00312" w:rsidP="00B00312">
      <w:pPr>
        <w:rPr>
          <w:rFonts w:cs="Arial"/>
          <w:sz w:val="28"/>
          <w:szCs w:val="28"/>
        </w:rPr>
      </w:pPr>
      <w:commentRangeStart w:id="100"/>
      <w:r w:rsidRPr="00B01EEC">
        <w:rPr>
          <w:rFonts w:cs="Arial"/>
          <w:sz w:val="28"/>
          <w:szCs w:val="28"/>
        </w:rPr>
        <w:t>Receiver and Decryption:</w:t>
      </w:r>
    </w:p>
    <w:p w14:paraId="7BC6EEF3"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1. </w:t>
      </w:r>
      <w:r w:rsidRPr="00B01EEC">
        <w:rPr>
          <w:rFonts w:cs="Arial"/>
          <w:color w:val="006666"/>
          <w:sz w:val="16"/>
          <w:szCs w:val="16"/>
          <w:lang w:eastAsia="en-GB"/>
        </w:rPr>
        <w:t>1.</w:t>
      </w:r>
      <w:r w:rsidRPr="00B01EEC">
        <w:rPr>
          <w:rFonts w:cs="Arial"/>
          <w:color w:val="000000"/>
          <w:sz w:val="16"/>
          <w:szCs w:val="16"/>
          <w:lang w:eastAsia="en-GB"/>
        </w:rPr>
        <w:t xml:space="preserve">   SETUP</w:t>
      </w:r>
    </w:p>
    <w:p w14:paraId="19C9D5FE" w14:textId="6B80D5EE"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2. </w:t>
      </w:r>
      <w:r w:rsidRPr="00B01EEC">
        <w:rPr>
          <w:rFonts w:cs="Arial"/>
          <w:color w:val="000000"/>
          <w:sz w:val="16"/>
          <w:szCs w:val="16"/>
          <w:lang w:eastAsia="en-GB"/>
        </w:rPr>
        <w:t xml:space="preserve">     </w:t>
      </w:r>
      <w:r w:rsidRPr="00B01EEC">
        <w:rPr>
          <w:rFonts w:cs="Arial"/>
          <w:color w:val="006666"/>
          <w:sz w:val="16"/>
          <w:szCs w:val="16"/>
          <w:lang w:eastAsia="en-GB"/>
        </w:rPr>
        <w:t>1.1</w:t>
      </w:r>
      <w:r w:rsidRPr="00B01EEC">
        <w:rPr>
          <w:rFonts w:cs="Arial"/>
          <w:color w:val="000000"/>
          <w:sz w:val="16"/>
          <w:szCs w:val="16"/>
          <w:lang w:eastAsia="en-GB"/>
        </w:rPr>
        <w:t xml:space="preserve">  DATA_FORMAT    </w:t>
      </w:r>
      <w:r w:rsidRPr="00B01EEC">
        <w:rPr>
          <w:rFonts w:cs="Arial"/>
          <w:color w:val="008800"/>
          <w:sz w:val="16"/>
          <w:szCs w:val="16"/>
          <w:lang w:eastAsia="en-GB"/>
        </w:rPr>
        <w:t>"&lt;</w:t>
      </w:r>
      <w:proofErr w:type="spellStart"/>
      <w:r w:rsidRPr="00B01EEC">
        <w:rPr>
          <w:rFonts w:cs="Arial"/>
          <w:color w:val="008800"/>
          <w:sz w:val="16"/>
          <w:szCs w:val="16"/>
          <w:lang w:eastAsia="en-GB"/>
        </w:rPr>
        <w:t>BBBffffI</w:t>
      </w:r>
      <w:proofErr w:type="spellEnd"/>
      <w:r w:rsidRPr="00B01EEC">
        <w:rPr>
          <w:rFonts w:cs="Arial"/>
          <w:color w:val="008800"/>
          <w:sz w:val="16"/>
          <w:szCs w:val="16"/>
          <w:lang w:eastAsia="en-GB"/>
        </w:rPr>
        <w:t>"</w:t>
      </w:r>
      <w:r w:rsidR="00D75CA5">
        <w:rPr>
          <w:rFonts w:cs="Arial"/>
          <w:color w:val="008800"/>
          <w:sz w:val="16"/>
          <w:szCs w:val="16"/>
          <w:lang w:eastAsia="en-GB"/>
        </w:rPr>
        <w:t xml:space="preserve"> little endian</w:t>
      </w:r>
    </w:p>
    <w:p w14:paraId="6F233289" w14:textId="627CDEEB"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3. </w:t>
      </w:r>
      <w:r w:rsidRPr="00B01EEC">
        <w:rPr>
          <w:rFonts w:cs="Arial"/>
          <w:color w:val="000000"/>
          <w:sz w:val="16"/>
          <w:szCs w:val="16"/>
          <w:lang w:eastAsia="en-GB"/>
        </w:rPr>
        <w:t xml:space="preserve">     </w:t>
      </w:r>
      <w:r w:rsidRPr="00B01EEC">
        <w:rPr>
          <w:rFonts w:cs="Arial"/>
          <w:color w:val="006666"/>
          <w:sz w:val="16"/>
          <w:szCs w:val="16"/>
          <w:lang w:eastAsia="en-GB"/>
        </w:rPr>
        <w:t>1.2</w:t>
      </w:r>
      <w:r w:rsidRPr="00B01EEC">
        <w:rPr>
          <w:rFonts w:cs="Arial"/>
          <w:color w:val="000000"/>
          <w:sz w:val="16"/>
          <w:szCs w:val="16"/>
          <w:lang w:eastAsia="en-GB"/>
        </w:rPr>
        <w:t xml:space="preserve">  EXPECTED_LEN   </w:t>
      </w:r>
      <w:proofErr w:type="spellStart"/>
      <w:r w:rsidRPr="00B01EEC">
        <w:rPr>
          <w:rFonts w:cs="Arial"/>
          <w:color w:val="000000"/>
          <w:sz w:val="16"/>
          <w:szCs w:val="16"/>
          <w:lang w:eastAsia="en-GB"/>
        </w:rPr>
        <w:t>calcsize</w:t>
      </w:r>
      <w:proofErr w:type="spellEnd"/>
      <w:r w:rsidRPr="00B01EEC">
        <w:rPr>
          <w:rFonts w:cs="Arial"/>
          <w:color w:val="666600"/>
          <w:sz w:val="16"/>
          <w:szCs w:val="16"/>
          <w:lang w:eastAsia="en-GB"/>
        </w:rPr>
        <w:t>(</w:t>
      </w:r>
      <w:r w:rsidRPr="00B01EEC">
        <w:rPr>
          <w:rFonts w:cs="Arial"/>
          <w:color w:val="000000"/>
          <w:sz w:val="16"/>
          <w:szCs w:val="16"/>
          <w:lang w:eastAsia="en-GB"/>
        </w:rPr>
        <w:t>DATA_FORMAT</w:t>
      </w:r>
      <w:r w:rsidRPr="00B01EEC">
        <w:rPr>
          <w:rFonts w:cs="Arial"/>
          <w:color w:val="666600"/>
          <w:sz w:val="16"/>
          <w:szCs w:val="16"/>
          <w:lang w:eastAsia="en-GB"/>
        </w:rPr>
        <w:t>)</w:t>
      </w:r>
    </w:p>
    <w:p w14:paraId="345693A0"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4. </w:t>
      </w:r>
      <w:r w:rsidRPr="00B01EEC">
        <w:rPr>
          <w:rFonts w:cs="Arial"/>
          <w:color w:val="000000"/>
          <w:sz w:val="16"/>
          <w:szCs w:val="16"/>
          <w:lang w:eastAsia="en-GB"/>
        </w:rPr>
        <w:t xml:space="preserve">     </w:t>
      </w:r>
      <w:r w:rsidRPr="00B01EEC">
        <w:rPr>
          <w:rFonts w:cs="Arial"/>
          <w:color w:val="006666"/>
          <w:sz w:val="16"/>
          <w:szCs w:val="16"/>
          <w:lang w:eastAsia="en-GB"/>
        </w:rPr>
        <w:t>1.3</w:t>
      </w:r>
      <w:r w:rsidRPr="00B01EEC">
        <w:rPr>
          <w:rFonts w:cs="Arial"/>
          <w:color w:val="000000"/>
          <w:sz w:val="16"/>
          <w:szCs w:val="16"/>
          <w:lang w:eastAsia="en-GB"/>
        </w:rPr>
        <w:t xml:space="preserve">  DECRYPTION_KEY </w:t>
      </w:r>
      <w:r w:rsidRPr="00B01EEC">
        <w:rPr>
          <w:rFonts w:cs="Arial"/>
          <w:color w:val="666600"/>
          <w:sz w:val="16"/>
          <w:szCs w:val="16"/>
          <w:lang w:eastAsia="en-GB"/>
        </w:rPr>
        <w:t>(</w:t>
      </w:r>
      <w:r w:rsidRPr="00B01EEC">
        <w:rPr>
          <w:rFonts w:cs="Arial"/>
          <w:color w:val="006666"/>
          <w:sz w:val="16"/>
          <w:szCs w:val="16"/>
          <w:lang w:eastAsia="en-GB"/>
        </w:rPr>
        <w:t>16</w:t>
      </w:r>
      <w:r w:rsidRPr="00B01EEC">
        <w:rPr>
          <w:rFonts w:cs="Arial"/>
          <w:color w:val="000000"/>
          <w:sz w:val="16"/>
          <w:szCs w:val="16"/>
          <w:lang w:eastAsia="en-GB"/>
        </w:rPr>
        <w:t xml:space="preserve"> bytes</w:t>
      </w:r>
      <w:r w:rsidRPr="00B01EEC">
        <w:rPr>
          <w:rFonts w:cs="Arial"/>
          <w:color w:val="666600"/>
          <w:sz w:val="16"/>
          <w:szCs w:val="16"/>
          <w:lang w:eastAsia="en-GB"/>
        </w:rPr>
        <w:t>)</w:t>
      </w:r>
    </w:p>
    <w:p w14:paraId="786A43A7" w14:textId="160C0E45"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5. </w:t>
      </w:r>
      <w:r w:rsidRPr="00B01EEC">
        <w:rPr>
          <w:rFonts w:cs="Arial"/>
          <w:color w:val="000000"/>
          <w:sz w:val="16"/>
          <w:szCs w:val="16"/>
          <w:lang w:eastAsia="en-GB"/>
        </w:rPr>
        <w:t xml:space="preserve">     </w:t>
      </w:r>
      <w:r w:rsidRPr="00B01EEC">
        <w:rPr>
          <w:rFonts w:cs="Arial"/>
          <w:color w:val="006666"/>
          <w:sz w:val="16"/>
          <w:szCs w:val="16"/>
          <w:lang w:eastAsia="en-GB"/>
        </w:rPr>
        <w:t>1.4</w:t>
      </w:r>
      <w:r w:rsidRPr="00B01EEC">
        <w:rPr>
          <w:rFonts w:cs="Arial"/>
          <w:color w:val="000000"/>
          <w:sz w:val="16"/>
          <w:szCs w:val="16"/>
          <w:lang w:eastAsia="en-GB"/>
        </w:rPr>
        <w:t xml:space="preserve">  </w:t>
      </w:r>
      <w:r w:rsidRPr="00B01EEC">
        <w:rPr>
          <w:rFonts w:cs="Arial"/>
          <w:color w:val="660066"/>
          <w:sz w:val="16"/>
          <w:szCs w:val="16"/>
          <w:lang w:eastAsia="en-GB"/>
        </w:rPr>
        <w:t>Init</w:t>
      </w:r>
      <w:r w:rsidRPr="00B01EEC">
        <w:rPr>
          <w:rFonts w:cs="Arial"/>
          <w:color w:val="000000"/>
          <w:sz w:val="16"/>
          <w:szCs w:val="16"/>
          <w:lang w:eastAsia="en-GB"/>
        </w:rPr>
        <w:t xml:space="preserve"> </w:t>
      </w:r>
      <w:r w:rsidRPr="00B01EEC">
        <w:rPr>
          <w:rFonts w:cs="Arial"/>
          <w:color w:val="660066"/>
          <w:sz w:val="16"/>
          <w:szCs w:val="16"/>
          <w:lang w:eastAsia="en-GB"/>
        </w:rPr>
        <w:t>LoRa</w:t>
      </w:r>
      <w:r w:rsidRPr="00B01EEC">
        <w:rPr>
          <w:rFonts w:cs="Arial"/>
          <w:color w:val="000000"/>
          <w:sz w:val="16"/>
          <w:szCs w:val="16"/>
          <w:lang w:eastAsia="en-GB"/>
        </w:rPr>
        <w:t xml:space="preserve"> radio </w:t>
      </w:r>
      <w:r w:rsidRPr="00B01EEC">
        <w:rPr>
          <w:rFonts w:cs="Arial"/>
          <w:color w:val="666600"/>
          <w:sz w:val="16"/>
          <w:szCs w:val="16"/>
          <w:lang w:eastAsia="en-GB"/>
        </w:rPr>
        <w:t>(</w:t>
      </w:r>
      <w:r w:rsidRPr="00B01EEC">
        <w:rPr>
          <w:rFonts w:cs="Arial"/>
          <w:color w:val="000000"/>
          <w:sz w:val="16"/>
          <w:szCs w:val="16"/>
          <w:lang w:eastAsia="en-GB"/>
        </w:rPr>
        <w:t>RFM9x</w:t>
      </w:r>
      <w:r w:rsidRPr="00B01EEC">
        <w:rPr>
          <w:rFonts w:cs="Arial"/>
          <w:color w:val="666600"/>
          <w:sz w:val="16"/>
          <w:szCs w:val="16"/>
          <w:lang w:eastAsia="en-GB"/>
        </w:rPr>
        <w:t>)</w:t>
      </w:r>
      <w:r w:rsidRPr="00B01EEC">
        <w:rPr>
          <w:rFonts w:cs="Arial"/>
          <w:color w:val="000000"/>
          <w:sz w:val="16"/>
          <w:szCs w:val="16"/>
          <w:lang w:eastAsia="en-GB"/>
        </w:rPr>
        <w:t xml:space="preserve"> on RADIO_FREQUENCY</w:t>
      </w:r>
    </w:p>
    <w:p w14:paraId="1FB2586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6. </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w:t>
      </w:r>
      <w:proofErr w:type="spellStart"/>
      <w:r w:rsidRPr="00B01EEC">
        <w:rPr>
          <w:rFonts w:cs="Arial"/>
          <w:color w:val="000000"/>
          <w:sz w:val="16"/>
          <w:szCs w:val="16"/>
          <w:lang w:eastAsia="en-GB"/>
        </w:rPr>
        <w:t>radio</w:t>
      </w:r>
      <w:r w:rsidRPr="00B01EEC">
        <w:rPr>
          <w:rFonts w:cs="Arial"/>
          <w:color w:val="666600"/>
          <w:sz w:val="16"/>
          <w:szCs w:val="16"/>
          <w:lang w:eastAsia="en-GB"/>
        </w:rPr>
        <w:t>.</w:t>
      </w:r>
      <w:r w:rsidRPr="00B01EEC">
        <w:rPr>
          <w:rFonts w:cs="Arial"/>
          <w:color w:val="000000"/>
          <w:sz w:val="16"/>
          <w:szCs w:val="16"/>
          <w:lang w:eastAsia="en-GB"/>
        </w:rPr>
        <w:t>sleep</w:t>
      </w:r>
      <w:proofErr w:type="spellEnd"/>
      <w:r w:rsidRPr="00B01EEC">
        <w:rPr>
          <w:rFonts w:cs="Arial"/>
          <w:color w:val="666600"/>
          <w:sz w:val="16"/>
          <w:szCs w:val="16"/>
          <w:lang w:eastAsia="en-GB"/>
        </w:rPr>
        <w:t>();</w:t>
      </w:r>
      <w:r w:rsidRPr="00B01EEC">
        <w:rPr>
          <w:rFonts w:cs="Arial"/>
          <w:color w:val="000000"/>
          <w:sz w:val="16"/>
          <w:szCs w:val="16"/>
          <w:lang w:eastAsia="en-GB"/>
        </w:rPr>
        <w:t xml:space="preserve"> </w:t>
      </w:r>
      <w:proofErr w:type="spellStart"/>
      <w:r w:rsidRPr="00B01EEC">
        <w:rPr>
          <w:rFonts w:cs="Arial"/>
          <w:color w:val="000000"/>
          <w:sz w:val="16"/>
          <w:szCs w:val="16"/>
          <w:lang w:eastAsia="en-GB"/>
        </w:rPr>
        <w:t>radio</w:t>
      </w:r>
      <w:r w:rsidRPr="00B01EEC">
        <w:rPr>
          <w:rFonts w:cs="Arial"/>
          <w:color w:val="666600"/>
          <w:sz w:val="16"/>
          <w:szCs w:val="16"/>
          <w:lang w:eastAsia="en-GB"/>
        </w:rPr>
        <w:t>.</w:t>
      </w:r>
      <w:r w:rsidRPr="00B01EEC">
        <w:rPr>
          <w:rFonts w:cs="Arial"/>
          <w:color w:val="000000"/>
          <w:sz w:val="16"/>
          <w:szCs w:val="16"/>
          <w:lang w:eastAsia="en-GB"/>
        </w:rPr>
        <w:t>receive</w:t>
      </w:r>
      <w:proofErr w:type="spellEnd"/>
      <w:r w:rsidRPr="00B01EEC">
        <w:rPr>
          <w:rFonts w:cs="Arial"/>
          <w:color w:val="666600"/>
          <w:sz w:val="16"/>
          <w:szCs w:val="16"/>
          <w:lang w:eastAsia="en-GB"/>
        </w:rPr>
        <w:t>()</w:t>
      </w:r>
    </w:p>
    <w:p w14:paraId="17F62F4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7. </w:t>
      </w:r>
      <w:r w:rsidRPr="00B01EEC">
        <w:rPr>
          <w:rFonts w:cs="Arial"/>
          <w:color w:val="000000"/>
          <w:sz w:val="16"/>
          <w:szCs w:val="16"/>
          <w:lang w:eastAsia="en-GB"/>
        </w:rPr>
        <w:t xml:space="preserve">     </w:t>
      </w:r>
      <w:r w:rsidRPr="00B01EEC">
        <w:rPr>
          <w:rFonts w:cs="Arial"/>
          <w:color w:val="006666"/>
          <w:sz w:val="16"/>
          <w:szCs w:val="16"/>
          <w:lang w:eastAsia="en-GB"/>
        </w:rPr>
        <w:t>1.5</w:t>
      </w:r>
      <w:r w:rsidRPr="00B01EEC">
        <w:rPr>
          <w:rFonts w:cs="Arial"/>
          <w:color w:val="000000"/>
          <w:sz w:val="16"/>
          <w:szCs w:val="16"/>
          <w:lang w:eastAsia="en-GB"/>
        </w:rPr>
        <w:t xml:space="preserve">  </w:t>
      </w:r>
      <w:r w:rsidRPr="00B01EEC">
        <w:rPr>
          <w:rFonts w:cs="Arial"/>
          <w:color w:val="000088"/>
          <w:sz w:val="16"/>
          <w:szCs w:val="16"/>
          <w:lang w:eastAsia="en-GB"/>
        </w:rPr>
        <w:t>print</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ready</w:t>
      </w:r>
      <w:r w:rsidRPr="00B01EEC">
        <w:rPr>
          <w:rFonts w:cs="Arial"/>
          <w:color w:val="666600"/>
          <w:sz w:val="16"/>
          <w:szCs w:val="16"/>
          <w:lang w:eastAsia="en-GB"/>
        </w:rPr>
        <w:t>”</w:t>
      </w:r>
    </w:p>
    <w:p w14:paraId="5A8071A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8. </w:t>
      </w:r>
      <w:r w:rsidRPr="00B01EEC">
        <w:rPr>
          <w:rFonts w:cs="Arial"/>
          <w:color w:val="000000"/>
          <w:sz w:val="16"/>
          <w:szCs w:val="16"/>
          <w:lang w:eastAsia="en-GB"/>
        </w:rPr>
        <w:t> </w:t>
      </w:r>
    </w:p>
    <w:p w14:paraId="0C963DF0"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 9. </w:t>
      </w:r>
      <w:r w:rsidRPr="00B01EEC">
        <w:rPr>
          <w:rFonts w:cs="Arial"/>
          <w:color w:val="006666"/>
          <w:sz w:val="16"/>
          <w:szCs w:val="16"/>
          <w:lang w:eastAsia="en-GB"/>
        </w:rPr>
        <w:t>2.</w:t>
      </w:r>
      <w:r w:rsidRPr="00B01EEC">
        <w:rPr>
          <w:rFonts w:cs="Arial"/>
          <w:color w:val="000000"/>
          <w:sz w:val="16"/>
          <w:szCs w:val="16"/>
          <w:lang w:eastAsia="en-GB"/>
        </w:rPr>
        <w:t xml:space="preserve">   MAIN LOOP </w:t>
      </w:r>
      <w:r w:rsidRPr="00B01EEC">
        <w:rPr>
          <w:rFonts w:cs="Arial"/>
          <w:color w:val="666600"/>
          <w:sz w:val="16"/>
          <w:szCs w:val="16"/>
          <w:lang w:eastAsia="en-GB"/>
        </w:rPr>
        <w:t>(</w:t>
      </w:r>
      <w:r w:rsidRPr="00B01EEC">
        <w:rPr>
          <w:rFonts w:cs="Arial"/>
          <w:color w:val="000000"/>
          <w:sz w:val="16"/>
          <w:szCs w:val="16"/>
          <w:lang w:eastAsia="en-GB"/>
        </w:rPr>
        <w:t>forever</w:t>
      </w:r>
      <w:r w:rsidRPr="00B01EEC">
        <w:rPr>
          <w:rFonts w:cs="Arial"/>
          <w:color w:val="666600"/>
          <w:sz w:val="16"/>
          <w:szCs w:val="16"/>
          <w:lang w:eastAsia="en-GB"/>
        </w:rPr>
        <w:t>)</w:t>
      </w:r>
    </w:p>
    <w:p w14:paraId="7AD2E139" w14:textId="678C2AE1"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10. </w:t>
      </w:r>
      <w:r w:rsidRPr="00B01EEC">
        <w:rPr>
          <w:rFonts w:cs="Arial"/>
          <w:color w:val="000000"/>
          <w:sz w:val="16"/>
          <w:szCs w:val="16"/>
          <w:lang w:eastAsia="en-GB"/>
        </w:rPr>
        <w:t xml:space="preserve">     </w:t>
      </w:r>
      <w:r w:rsidRPr="00B01EEC">
        <w:rPr>
          <w:rFonts w:cs="Arial"/>
          <w:color w:val="006666"/>
          <w:sz w:val="16"/>
          <w:szCs w:val="16"/>
          <w:lang w:eastAsia="en-GB"/>
        </w:rPr>
        <w:t>2.1</w:t>
      </w:r>
      <w:r w:rsidRPr="00B01EEC">
        <w:rPr>
          <w:rFonts w:cs="Arial"/>
          <w:color w:val="000000"/>
          <w:sz w:val="16"/>
          <w:szCs w:val="16"/>
          <w:lang w:eastAsia="en-GB"/>
        </w:rPr>
        <w:t xml:space="preserve">  </w:t>
      </w:r>
      <w:proofErr w:type="spellStart"/>
      <w:r w:rsidRPr="00B01EEC">
        <w:rPr>
          <w:rFonts w:cs="Arial"/>
          <w:color w:val="000000"/>
          <w:sz w:val="16"/>
          <w:szCs w:val="16"/>
          <w:lang w:eastAsia="en-GB"/>
        </w:rPr>
        <w:t>pkt</w:t>
      </w:r>
      <w:proofErr w:type="spellEnd"/>
      <w:r w:rsidRPr="00B01EEC">
        <w:rPr>
          <w:rFonts w:cs="Arial"/>
          <w:color w:val="000000"/>
          <w:sz w:val="16"/>
          <w:szCs w:val="16"/>
          <w:lang w:eastAsia="en-GB"/>
        </w:rPr>
        <w:t xml:space="preserve">  </w:t>
      </w:r>
      <w:proofErr w:type="spellStart"/>
      <w:r w:rsidRPr="00B01EEC">
        <w:rPr>
          <w:rFonts w:cs="Arial"/>
          <w:color w:val="000000"/>
          <w:sz w:val="16"/>
          <w:szCs w:val="16"/>
          <w:lang w:eastAsia="en-GB"/>
        </w:rPr>
        <w:t>radio</w:t>
      </w:r>
      <w:r w:rsidRPr="00B01EEC">
        <w:rPr>
          <w:rFonts w:cs="Arial"/>
          <w:color w:val="666600"/>
          <w:sz w:val="16"/>
          <w:szCs w:val="16"/>
          <w:lang w:eastAsia="en-GB"/>
        </w:rPr>
        <w:t>.</w:t>
      </w:r>
      <w:r w:rsidRPr="00B01EEC">
        <w:rPr>
          <w:rFonts w:cs="Arial"/>
          <w:color w:val="000000"/>
          <w:sz w:val="16"/>
          <w:szCs w:val="16"/>
          <w:lang w:eastAsia="en-GB"/>
        </w:rPr>
        <w:t>receive</w:t>
      </w:r>
      <w:proofErr w:type="spellEnd"/>
      <w:r w:rsidRPr="00B01EEC">
        <w:rPr>
          <w:rFonts w:cs="Arial"/>
          <w:color w:val="666600"/>
          <w:sz w:val="16"/>
          <w:szCs w:val="16"/>
          <w:lang w:eastAsia="en-GB"/>
        </w:rPr>
        <w:t>(</w:t>
      </w:r>
      <w:r w:rsidRPr="00B01EEC">
        <w:rPr>
          <w:rFonts w:cs="Arial"/>
          <w:color w:val="000000"/>
          <w:sz w:val="16"/>
          <w:szCs w:val="16"/>
          <w:lang w:eastAsia="en-GB"/>
        </w:rPr>
        <w:t xml:space="preserve">timeout </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006666"/>
          <w:sz w:val="16"/>
          <w:szCs w:val="16"/>
          <w:lang w:eastAsia="en-GB"/>
        </w:rPr>
        <w:t>0.5</w:t>
      </w:r>
      <w:r w:rsidRPr="00B01EEC">
        <w:rPr>
          <w:rFonts w:cs="Arial"/>
          <w:color w:val="000000"/>
          <w:sz w:val="16"/>
          <w:szCs w:val="16"/>
          <w:lang w:eastAsia="en-GB"/>
        </w:rPr>
        <w:t xml:space="preserve"> s</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666600"/>
          <w:sz w:val="16"/>
          <w:szCs w:val="16"/>
          <w:lang w:eastAsia="en-GB"/>
        </w:rPr>
        <w:t>(</w:t>
      </w:r>
      <w:proofErr w:type="spellStart"/>
      <w:r w:rsidRPr="00B01EEC">
        <w:rPr>
          <w:rFonts w:cs="Arial"/>
          <w:color w:val="000000"/>
          <w:sz w:val="16"/>
          <w:szCs w:val="16"/>
          <w:lang w:eastAsia="en-GB"/>
        </w:rPr>
        <w:t>pkt</w:t>
      </w:r>
      <w:proofErr w:type="spellEnd"/>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packet</w:t>
      </w:r>
      <w:r w:rsidRPr="00B01EEC">
        <w:rPr>
          <w:rFonts w:cs="Arial"/>
          <w:color w:val="666600"/>
          <w:sz w:val="16"/>
          <w:szCs w:val="16"/>
          <w:lang w:eastAsia="en-GB"/>
        </w:rPr>
        <w:t>)</w:t>
      </w:r>
    </w:p>
    <w:p w14:paraId="07173B07"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11. </w:t>
      </w:r>
      <w:r w:rsidRPr="00B01EEC">
        <w:rPr>
          <w:rFonts w:cs="Arial"/>
          <w:color w:val="000000"/>
          <w:sz w:val="16"/>
          <w:szCs w:val="16"/>
          <w:lang w:eastAsia="en-GB"/>
        </w:rPr>
        <w:t xml:space="preserve">     </w:t>
      </w:r>
      <w:r w:rsidRPr="00B01EEC">
        <w:rPr>
          <w:rFonts w:cs="Arial"/>
          <w:color w:val="006666"/>
          <w:sz w:val="16"/>
          <w:szCs w:val="16"/>
          <w:lang w:eastAsia="en-GB"/>
        </w:rPr>
        <w:t>2.2</w:t>
      </w:r>
      <w:r w:rsidRPr="00B01EEC">
        <w:rPr>
          <w:rFonts w:cs="Arial"/>
          <w:color w:val="000000"/>
          <w:sz w:val="16"/>
          <w:szCs w:val="16"/>
          <w:lang w:eastAsia="en-GB"/>
        </w:rPr>
        <w:t xml:space="preserve">  </w:t>
      </w:r>
      <w:r w:rsidRPr="00B01EEC">
        <w:rPr>
          <w:rFonts w:cs="Arial"/>
          <w:color w:val="000088"/>
          <w:sz w:val="16"/>
          <w:szCs w:val="16"/>
          <w:lang w:eastAsia="en-GB"/>
        </w:rPr>
        <w:t>if</w:t>
      </w:r>
      <w:r w:rsidRPr="00B01EEC">
        <w:rPr>
          <w:rFonts w:cs="Arial"/>
          <w:color w:val="000000"/>
          <w:sz w:val="16"/>
          <w:szCs w:val="16"/>
          <w:lang w:eastAsia="en-GB"/>
        </w:rPr>
        <w:t xml:space="preserve"> </w:t>
      </w:r>
      <w:proofErr w:type="spellStart"/>
      <w:r w:rsidRPr="00B01EEC">
        <w:rPr>
          <w:rFonts w:cs="Arial"/>
          <w:color w:val="000000"/>
          <w:sz w:val="16"/>
          <w:szCs w:val="16"/>
          <w:lang w:eastAsia="en-GB"/>
        </w:rPr>
        <w:t>pkt</w:t>
      </w:r>
      <w:proofErr w:type="spellEnd"/>
      <w:r w:rsidRPr="00B01EEC">
        <w:rPr>
          <w:rFonts w:cs="Arial"/>
          <w:color w:val="000000"/>
          <w:sz w:val="16"/>
          <w:szCs w:val="16"/>
          <w:lang w:eastAsia="en-GB"/>
        </w:rPr>
        <w:t xml:space="preserve"> </w:t>
      </w:r>
      <w:r w:rsidRPr="00B01EEC">
        <w:rPr>
          <w:rFonts w:cs="Arial"/>
          <w:color w:val="000088"/>
          <w:sz w:val="16"/>
          <w:szCs w:val="16"/>
          <w:lang w:eastAsia="en-GB"/>
        </w:rPr>
        <w:t>is</w:t>
      </w:r>
      <w:r w:rsidRPr="00B01EEC">
        <w:rPr>
          <w:rFonts w:cs="Arial"/>
          <w:color w:val="000000"/>
          <w:sz w:val="16"/>
          <w:szCs w:val="16"/>
          <w:lang w:eastAsia="en-GB"/>
        </w:rPr>
        <w:t xml:space="preserve"> </w:t>
      </w:r>
      <w:r w:rsidRPr="00B01EEC">
        <w:rPr>
          <w:rFonts w:cs="Arial"/>
          <w:color w:val="000088"/>
          <w:sz w:val="16"/>
          <w:szCs w:val="16"/>
          <w:lang w:eastAsia="en-GB"/>
        </w:rPr>
        <w:t>None</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000088"/>
          <w:sz w:val="16"/>
          <w:szCs w:val="16"/>
          <w:lang w:eastAsia="en-GB"/>
        </w:rPr>
        <w:t>continue</w:t>
      </w:r>
    </w:p>
    <w:p w14:paraId="21401DA3"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12. </w:t>
      </w:r>
      <w:r w:rsidRPr="00B01EEC">
        <w:rPr>
          <w:rFonts w:cs="Arial"/>
          <w:color w:val="000000"/>
          <w:sz w:val="16"/>
          <w:szCs w:val="16"/>
          <w:lang w:eastAsia="en-GB"/>
        </w:rPr>
        <w:t> </w:t>
      </w:r>
    </w:p>
    <w:p w14:paraId="33BDC27E"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13. </w:t>
      </w:r>
      <w:r w:rsidRPr="00B01EEC">
        <w:rPr>
          <w:rFonts w:cs="Arial"/>
          <w:color w:val="000000"/>
          <w:sz w:val="16"/>
          <w:szCs w:val="16"/>
          <w:lang w:eastAsia="en-GB"/>
        </w:rPr>
        <w:t xml:space="preserve">     </w:t>
      </w:r>
      <w:r w:rsidRPr="00B01EEC">
        <w:rPr>
          <w:rFonts w:cs="Arial"/>
          <w:color w:val="006666"/>
          <w:sz w:val="16"/>
          <w:szCs w:val="16"/>
          <w:lang w:eastAsia="en-GB"/>
        </w:rPr>
        <w:t>2.3</w:t>
      </w:r>
      <w:r w:rsidRPr="00B01EEC">
        <w:rPr>
          <w:rFonts w:cs="Arial"/>
          <w:color w:val="000000"/>
          <w:sz w:val="16"/>
          <w:szCs w:val="16"/>
          <w:lang w:eastAsia="en-GB"/>
        </w:rPr>
        <w:t xml:space="preserve">  </w:t>
      </w:r>
      <w:r w:rsidRPr="00B01EEC">
        <w:rPr>
          <w:rFonts w:cs="Arial"/>
          <w:color w:val="000088"/>
          <w:sz w:val="16"/>
          <w:szCs w:val="16"/>
          <w:lang w:eastAsia="en-GB"/>
        </w:rPr>
        <w:t>if</w:t>
      </w:r>
      <w:r w:rsidRPr="00B01EEC">
        <w:rPr>
          <w:rFonts w:cs="Arial"/>
          <w:color w:val="000000"/>
          <w:sz w:val="16"/>
          <w:szCs w:val="16"/>
          <w:lang w:eastAsia="en-GB"/>
        </w:rPr>
        <w:t xml:space="preserve"> </w:t>
      </w:r>
      <w:proofErr w:type="spellStart"/>
      <w:r w:rsidRPr="00B01EEC">
        <w:rPr>
          <w:rFonts w:cs="Arial"/>
          <w:color w:val="000000"/>
          <w:sz w:val="16"/>
          <w:szCs w:val="16"/>
          <w:lang w:eastAsia="en-GB"/>
        </w:rPr>
        <w:t>len</w:t>
      </w:r>
      <w:proofErr w:type="spellEnd"/>
      <w:r w:rsidRPr="00B01EEC">
        <w:rPr>
          <w:rFonts w:cs="Arial"/>
          <w:color w:val="666600"/>
          <w:sz w:val="16"/>
          <w:szCs w:val="16"/>
          <w:lang w:eastAsia="en-GB"/>
        </w:rPr>
        <w:t>(</w:t>
      </w:r>
      <w:proofErr w:type="spellStart"/>
      <w:r w:rsidRPr="00B01EEC">
        <w:rPr>
          <w:rFonts w:cs="Arial"/>
          <w:color w:val="000000"/>
          <w:sz w:val="16"/>
          <w:szCs w:val="16"/>
          <w:lang w:eastAsia="en-GB"/>
        </w:rPr>
        <w:t>pkt</w:t>
      </w:r>
      <w:proofErr w:type="spellEnd"/>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666600"/>
          <w:sz w:val="16"/>
          <w:szCs w:val="16"/>
          <w:lang w:eastAsia="en-GB"/>
        </w:rPr>
        <w:t>&lt;</w:t>
      </w:r>
      <w:r w:rsidRPr="00B01EEC">
        <w:rPr>
          <w:rFonts w:cs="Arial"/>
          <w:color w:val="000000"/>
          <w:sz w:val="16"/>
          <w:szCs w:val="16"/>
          <w:lang w:eastAsia="en-GB"/>
        </w:rPr>
        <w:t xml:space="preserve"> </w:t>
      </w:r>
      <w:r w:rsidRPr="00B01EEC">
        <w:rPr>
          <w:rFonts w:cs="Arial"/>
          <w:color w:val="006666"/>
          <w:sz w:val="16"/>
          <w:szCs w:val="16"/>
          <w:lang w:eastAsia="en-GB"/>
        </w:rPr>
        <w:t>16</w:t>
      </w:r>
      <w:r w:rsidRPr="00B01EEC">
        <w:rPr>
          <w:rFonts w:cs="Arial"/>
          <w:color w:val="000000"/>
          <w:sz w:val="16"/>
          <w:szCs w:val="16"/>
          <w:lang w:eastAsia="en-GB"/>
        </w:rPr>
        <w:t xml:space="preserve"> </w:t>
      </w:r>
      <w:r w:rsidRPr="00B01EEC">
        <w:rPr>
          <w:rFonts w:cs="Arial"/>
          <w:color w:val="666600"/>
          <w:sz w:val="16"/>
          <w:szCs w:val="16"/>
          <w:lang w:eastAsia="en-GB"/>
        </w:rPr>
        <w:t>+</w:t>
      </w:r>
      <w:r w:rsidRPr="00B01EEC">
        <w:rPr>
          <w:rFonts w:cs="Arial"/>
          <w:color w:val="000000"/>
          <w:sz w:val="16"/>
          <w:szCs w:val="16"/>
          <w:lang w:eastAsia="en-GB"/>
        </w:rPr>
        <w:t xml:space="preserve"> EXPECTED_LEN</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000088"/>
          <w:sz w:val="16"/>
          <w:szCs w:val="16"/>
          <w:lang w:eastAsia="en-GB"/>
        </w:rPr>
        <w:t>continue</w:t>
      </w:r>
      <w:r w:rsidRPr="00B01EEC">
        <w:rPr>
          <w:rFonts w:cs="Arial"/>
          <w:color w:val="000000"/>
          <w:sz w:val="16"/>
          <w:szCs w:val="16"/>
          <w:lang w:eastAsia="en-GB"/>
        </w:rPr>
        <w:t xml:space="preserve">  </w:t>
      </w:r>
      <w:r w:rsidRPr="00B01EEC">
        <w:rPr>
          <w:rFonts w:cs="Arial"/>
          <w:color w:val="880000"/>
          <w:sz w:val="16"/>
          <w:szCs w:val="16"/>
          <w:lang w:eastAsia="en-GB"/>
        </w:rPr>
        <w:t>// too short</w:t>
      </w:r>
    </w:p>
    <w:p w14:paraId="11DB322B"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14. </w:t>
      </w:r>
      <w:r w:rsidRPr="00B01EEC">
        <w:rPr>
          <w:rFonts w:cs="Arial"/>
          <w:color w:val="000000"/>
          <w:sz w:val="16"/>
          <w:szCs w:val="16"/>
          <w:lang w:eastAsia="en-GB"/>
        </w:rPr>
        <w:t> </w:t>
      </w:r>
    </w:p>
    <w:p w14:paraId="21205FA8" w14:textId="12963ADB"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15. </w:t>
      </w:r>
      <w:r w:rsidRPr="00B01EEC">
        <w:rPr>
          <w:rFonts w:cs="Arial"/>
          <w:color w:val="000000"/>
          <w:sz w:val="16"/>
          <w:szCs w:val="16"/>
          <w:lang w:eastAsia="en-GB"/>
        </w:rPr>
        <w:t xml:space="preserve">     </w:t>
      </w:r>
      <w:r w:rsidRPr="00B01EEC">
        <w:rPr>
          <w:rFonts w:cs="Arial"/>
          <w:color w:val="006666"/>
          <w:sz w:val="16"/>
          <w:szCs w:val="16"/>
          <w:lang w:eastAsia="en-GB"/>
        </w:rPr>
        <w:t>2.4</w:t>
      </w:r>
      <w:r w:rsidRPr="00B01EEC">
        <w:rPr>
          <w:rFonts w:cs="Arial"/>
          <w:color w:val="000000"/>
          <w:sz w:val="16"/>
          <w:szCs w:val="16"/>
          <w:lang w:eastAsia="en-GB"/>
        </w:rPr>
        <w:t xml:space="preserve">  nonce   </w:t>
      </w:r>
      <w:proofErr w:type="spellStart"/>
      <w:r w:rsidRPr="00B01EEC">
        <w:rPr>
          <w:rFonts w:cs="Arial"/>
          <w:color w:val="000000"/>
          <w:sz w:val="16"/>
          <w:szCs w:val="16"/>
          <w:lang w:eastAsia="en-GB"/>
        </w:rPr>
        <w:t>pkt</w:t>
      </w:r>
      <w:proofErr w:type="spellEnd"/>
      <w:r w:rsidRPr="00B01EEC">
        <w:rPr>
          <w:rFonts w:cs="Arial"/>
          <w:color w:val="666600"/>
          <w:sz w:val="16"/>
          <w:szCs w:val="16"/>
          <w:lang w:eastAsia="en-GB"/>
        </w:rPr>
        <w:t>[</w:t>
      </w:r>
      <w:r w:rsidRPr="00B01EEC">
        <w:rPr>
          <w:rFonts w:cs="Arial"/>
          <w:color w:val="006666"/>
          <w:sz w:val="16"/>
          <w:szCs w:val="16"/>
          <w:lang w:eastAsia="en-GB"/>
        </w:rPr>
        <w:t>0</w:t>
      </w:r>
      <w:r w:rsidRPr="00B01EEC">
        <w:rPr>
          <w:rFonts w:cs="Arial"/>
          <w:color w:val="666600"/>
          <w:sz w:val="16"/>
          <w:szCs w:val="16"/>
          <w:lang w:eastAsia="en-GB"/>
        </w:rPr>
        <w:t>:</w:t>
      </w:r>
      <w:r w:rsidRPr="00B01EEC">
        <w:rPr>
          <w:rFonts w:cs="Arial"/>
          <w:color w:val="006666"/>
          <w:sz w:val="16"/>
          <w:szCs w:val="16"/>
          <w:lang w:eastAsia="en-GB"/>
        </w:rPr>
        <w:t>16</w:t>
      </w:r>
      <w:r w:rsidRPr="00B01EEC">
        <w:rPr>
          <w:rFonts w:cs="Arial"/>
          <w:color w:val="666600"/>
          <w:sz w:val="16"/>
          <w:szCs w:val="16"/>
          <w:lang w:eastAsia="en-GB"/>
        </w:rPr>
        <w:t>]</w:t>
      </w:r>
    </w:p>
    <w:p w14:paraId="7202872C" w14:textId="7C66E619"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16. </w:t>
      </w:r>
      <w:r w:rsidRPr="00B01EEC">
        <w:rPr>
          <w:rFonts w:cs="Arial"/>
          <w:color w:val="000000"/>
          <w:sz w:val="16"/>
          <w:szCs w:val="16"/>
          <w:lang w:eastAsia="en-GB"/>
        </w:rPr>
        <w:t xml:space="preserve">          </w:t>
      </w:r>
      <w:r w:rsidR="00097FC3">
        <w:rPr>
          <w:rFonts w:cs="Arial"/>
          <w:color w:val="000000"/>
          <w:sz w:val="16"/>
          <w:szCs w:val="16"/>
          <w:lang w:eastAsia="en-GB"/>
        </w:rPr>
        <w:t xml:space="preserve">  </w:t>
      </w:r>
      <w:r w:rsidRPr="00B01EEC">
        <w:rPr>
          <w:rFonts w:cs="Arial"/>
          <w:color w:val="000000"/>
          <w:sz w:val="16"/>
          <w:szCs w:val="16"/>
          <w:lang w:eastAsia="en-GB"/>
        </w:rPr>
        <w:t xml:space="preserve">cipher   </w:t>
      </w:r>
      <w:proofErr w:type="spellStart"/>
      <w:r w:rsidRPr="00B01EEC">
        <w:rPr>
          <w:rFonts w:cs="Arial"/>
          <w:color w:val="000000"/>
          <w:sz w:val="16"/>
          <w:szCs w:val="16"/>
          <w:lang w:eastAsia="en-GB"/>
        </w:rPr>
        <w:t>pkt</w:t>
      </w:r>
      <w:proofErr w:type="spellEnd"/>
      <w:r w:rsidRPr="00B01EEC">
        <w:rPr>
          <w:rFonts w:cs="Arial"/>
          <w:color w:val="666600"/>
          <w:sz w:val="16"/>
          <w:szCs w:val="16"/>
          <w:lang w:eastAsia="en-GB"/>
        </w:rPr>
        <w:t>[</w:t>
      </w:r>
      <w:r w:rsidRPr="00B01EEC">
        <w:rPr>
          <w:rFonts w:cs="Arial"/>
          <w:color w:val="006666"/>
          <w:sz w:val="16"/>
          <w:szCs w:val="16"/>
          <w:lang w:eastAsia="en-GB"/>
        </w:rPr>
        <w:t>16</w:t>
      </w:r>
      <w:r w:rsidRPr="00B01EEC">
        <w:rPr>
          <w:rFonts w:cs="Arial"/>
          <w:color w:val="666600"/>
          <w:sz w:val="16"/>
          <w:szCs w:val="16"/>
          <w:lang w:eastAsia="en-GB"/>
        </w:rPr>
        <w:t>:]</w:t>
      </w:r>
    </w:p>
    <w:p w14:paraId="66088656"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17. </w:t>
      </w:r>
      <w:r w:rsidRPr="00B01EEC">
        <w:rPr>
          <w:rFonts w:cs="Arial"/>
          <w:color w:val="000000"/>
          <w:sz w:val="16"/>
          <w:szCs w:val="16"/>
          <w:lang w:eastAsia="en-GB"/>
        </w:rPr>
        <w:t> </w:t>
      </w:r>
    </w:p>
    <w:p w14:paraId="70168C0C"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18. </w:t>
      </w:r>
      <w:r w:rsidRPr="00B01EEC">
        <w:rPr>
          <w:rFonts w:cs="Arial"/>
          <w:color w:val="000000" w:themeColor="text1"/>
          <w:sz w:val="16"/>
          <w:szCs w:val="16"/>
          <w:lang w:eastAsia="en-GB"/>
        </w:rPr>
        <w:t xml:space="preserve">     </w:t>
      </w:r>
      <w:r w:rsidRPr="00B01EEC">
        <w:rPr>
          <w:rFonts w:cs="Arial"/>
          <w:color w:val="006666"/>
          <w:sz w:val="16"/>
          <w:szCs w:val="16"/>
          <w:lang w:eastAsia="en-GB"/>
        </w:rPr>
        <w:t>2.5</w:t>
      </w:r>
      <w:r w:rsidRPr="00B01EEC">
        <w:rPr>
          <w:rFonts w:cs="Arial"/>
          <w:color w:val="000000" w:themeColor="text1"/>
          <w:sz w:val="16"/>
          <w:szCs w:val="16"/>
          <w:lang w:eastAsia="en-GB"/>
        </w:rPr>
        <w:t xml:space="preserve">  </w:t>
      </w:r>
      <w:r w:rsidRPr="00B01EEC">
        <w:rPr>
          <w:rFonts w:cs="Arial"/>
          <w:color w:val="000088"/>
          <w:sz w:val="16"/>
          <w:szCs w:val="16"/>
          <w:lang w:eastAsia="en-GB"/>
        </w:rPr>
        <w:t>try</w:t>
      </w:r>
    </w:p>
    <w:p w14:paraId="2C079D66" w14:textId="2AFB2234"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19. </w:t>
      </w:r>
      <w:r w:rsidRPr="00B01EEC">
        <w:rPr>
          <w:rFonts w:cs="Arial"/>
          <w:color w:val="000000" w:themeColor="text1"/>
          <w:sz w:val="16"/>
          <w:szCs w:val="16"/>
          <w:lang w:eastAsia="en-GB"/>
        </w:rPr>
        <w:t xml:space="preserve">          </w:t>
      </w:r>
      <w:r w:rsidRPr="00B01EEC">
        <w:rPr>
          <w:rFonts w:cs="Arial"/>
          <w:color w:val="006666"/>
          <w:sz w:val="16"/>
          <w:szCs w:val="16"/>
          <w:lang w:eastAsia="en-GB"/>
        </w:rPr>
        <w:t>2.5</w:t>
      </w:r>
      <w:r w:rsidRPr="00B01EEC">
        <w:rPr>
          <w:rFonts w:cs="Arial"/>
          <w:color w:val="666600"/>
          <w:sz w:val="16"/>
          <w:szCs w:val="16"/>
          <w:lang w:eastAsia="en-GB"/>
        </w:rPr>
        <w:t>.</w:t>
      </w:r>
      <w:r w:rsidRPr="00B01EEC">
        <w:rPr>
          <w:rFonts w:cs="Arial"/>
          <w:color w:val="006666"/>
          <w:sz w:val="16"/>
          <w:szCs w:val="16"/>
          <w:lang w:eastAsia="en-GB"/>
        </w:rPr>
        <w:t>1</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aes</w:t>
      </w:r>
      <w:proofErr w:type="spellEnd"/>
      <w:r w:rsidRPr="00B01EEC">
        <w:rPr>
          <w:rFonts w:cs="Arial"/>
          <w:color w:val="000000" w:themeColor="text1"/>
          <w:sz w:val="16"/>
          <w:szCs w:val="16"/>
          <w:lang w:eastAsia="en-GB"/>
        </w:rPr>
        <w:t xml:space="preserve">  AES</w:t>
      </w:r>
      <w:r w:rsidRPr="00B01EEC">
        <w:rPr>
          <w:rFonts w:cs="Arial"/>
          <w:color w:val="666600"/>
          <w:sz w:val="16"/>
          <w:szCs w:val="16"/>
          <w:lang w:eastAsia="en-GB"/>
        </w:rPr>
        <w:t>(</w:t>
      </w:r>
      <w:r w:rsidRPr="00B01EEC">
        <w:rPr>
          <w:rFonts w:cs="Arial"/>
          <w:color w:val="000000" w:themeColor="text1"/>
          <w:sz w:val="16"/>
          <w:szCs w:val="16"/>
          <w:lang w:eastAsia="en-GB"/>
        </w:rPr>
        <w:t>DECRYPTION_KEY</w:t>
      </w:r>
      <w:r w:rsidRPr="00B01EEC">
        <w:rPr>
          <w:rFonts w:cs="Arial"/>
          <w:color w:val="666600"/>
          <w:sz w:val="16"/>
          <w:szCs w:val="16"/>
          <w:lang w:eastAsia="en-GB"/>
        </w:rPr>
        <w:t>,</w:t>
      </w:r>
      <w:r w:rsidRPr="00B01EEC">
        <w:rPr>
          <w:rFonts w:cs="Arial"/>
          <w:color w:val="000000" w:themeColor="text1"/>
          <w:sz w:val="16"/>
          <w:szCs w:val="16"/>
          <w:lang w:eastAsia="en-GB"/>
        </w:rPr>
        <w:t xml:space="preserve"> CTR</w:t>
      </w:r>
      <w:r w:rsidRPr="00B01EEC">
        <w:rPr>
          <w:rFonts w:cs="Arial"/>
          <w:color w:val="666600"/>
          <w:sz w:val="16"/>
          <w:szCs w:val="16"/>
          <w:lang w:eastAsia="en-GB"/>
        </w:rPr>
        <w:t>,</w:t>
      </w:r>
      <w:r w:rsidRPr="00B01EEC">
        <w:rPr>
          <w:rFonts w:cs="Arial"/>
          <w:color w:val="000000" w:themeColor="text1"/>
          <w:sz w:val="16"/>
          <w:szCs w:val="16"/>
          <w:lang w:eastAsia="en-GB"/>
        </w:rPr>
        <w:t xml:space="preserve"> nonce</w:t>
      </w:r>
      <w:r w:rsidRPr="00B01EEC">
        <w:rPr>
          <w:rFonts w:cs="Arial"/>
          <w:color w:val="666600"/>
          <w:sz w:val="16"/>
          <w:szCs w:val="16"/>
          <w:lang w:eastAsia="en-GB"/>
        </w:rPr>
        <w:t>)</w:t>
      </w:r>
    </w:p>
    <w:p w14:paraId="3B2E2168" w14:textId="7F5BFBF4"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20. </w:t>
      </w:r>
      <w:r w:rsidRPr="00B01EEC">
        <w:rPr>
          <w:rFonts w:cs="Arial"/>
          <w:color w:val="000000" w:themeColor="text1"/>
          <w:sz w:val="16"/>
          <w:szCs w:val="16"/>
          <w:lang w:eastAsia="en-GB"/>
        </w:rPr>
        <w:t xml:space="preserve">          </w:t>
      </w:r>
      <w:r w:rsidRPr="00B01EEC">
        <w:rPr>
          <w:rFonts w:cs="Arial"/>
          <w:color w:val="006666"/>
          <w:sz w:val="16"/>
          <w:szCs w:val="16"/>
          <w:lang w:eastAsia="en-GB"/>
        </w:rPr>
        <w:t>2.5</w:t>
      </w:r>
      <w:r w:rsidRPr="00B01EEC">
        <w:rPr>
          <w:rFonts w:cs="Arial"/>
          <w:color w:val="666600"/>
          <w:sz w:val="16"/>
          <w:szCs w:val="16"/>
          <w:lang w:eastAsia="en-GB"/>
        </w:rPr>
        <w:t>.</w:t>
      </w:r>
      <w:r w:rsidRPr="00B01EEC">
        <w:rPr>
          <w:rFonts w:cs="Arial"/>
          <w:color w:val="006666"/>
          <w:sz w:val="16"/>
          <w:szCs w:val="16"/>
          <w:lang w:eastAsia="en-GB"/>
        </w:rPr>
        <w:t>2</w:t>
      </w:r>
      <w:r w:rsidRPr="00B01EEC">
        <w:rPr>
          <w:rFonts w:cs="Arial"/>
          <w:color w:val="000000" w:themeColor="text1"/>
          <w:sz w:val="16"/>
          <w:szCs w:val="16"/>
          <w:lang w:eastAsia="en-GB"/>
        </w:rPr>
        <w:t xml:space="preserve">  plain  </w:t>
      </w:r>
      <w:proofErr w:type="spellStart"/>
      <w:r w:rsidRPr="00B01EEC">
        <w:rPr>
          <w:rFonts w:cs="Arial"/>
          <w:color w:val="000000" w:themeColor="text1"/>
          <w:sz w:val="16"/>
          <w:szCs w:val="16"/>
          <w:lang w:eastAsia="en-GB"/>
        </w:rPr>
        <w:t>aes</w:t>
      </w:r>
      <w:r w:rsidRPr="00B01EEC">
        <w:rPr>
          <w:rFonts w:cs="Arial"/>
          <w:color w:val="666600"/>
          <w:sz w:val="16"/>
          <w:szCs w:val="16"/>
          <w:lang w:eastAsia="en-GB"/>
        </w:rPr>
        <w:t>.</w:t>
      </w:r>
      <w:r w:rsidRPr="00B01EEC">
        <w:rPr>
          <w:rFonts w:cs="Arial"/>
          <w:color w:val="000000" w:themeColor="text1"/>
          <w:sz w:val="16"/>
          <w:szCs w:val="16"/>
          <w:lang w:eastAsia="en-GB"/>
        </w:rPr>
        <w:t>decrypt</w:t>
      </w:r>
      <w:proofErr w:type="spellEnd"/>
      <w:r w:rsidRPr="00B01EEC">
        <w:rPr>
          <w:rFonts w:cs="Arial"/>
          <w:color w:val="666600"/>
          <w:sz w:val="16"/>
          <w:szCs w:val="16"/>
          <w:lang w:eastAsia="en-GB"/>
        </w:rPr>
        <w:t>(</w:t>
      </w:r>
      <w:r w:rsidRPr="00B01EEC">
        <w:rPr>
          <w:rFonts w:cs="Arial"/>
          <w:color w:val="000000" w:themeColor="text1"/>
          <w:sz w:val="16"/>
          <w:szCs w:val="16"/>
          <w:lang w:eastAsia="en-GB"/>
        </w:rPr>
        <w:t>cipher</w:t>
      </w:r>
      <w:r w:rsidRPr="00B01EEC">
        <w:rPr>
          <w:rFonts w:cs="Arial"/>
          <w:color w:val="666600"/>
          <w:sz w:val="16"/>
          <w:szCs w:val="16"/>
          <w:lang w:eastAsia="en-GB"/>
        </w:rPr>
        <w:t>)</w:t>
      </w:r>
    </w:p>
    <w:p w14:paraId="4DD62BFB" w14:textId="49AE2B52"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21. </w:t>
      </w:r>
      <w:r w:rsidRPr="00B01EEC">
        <w:rPr>
          <w:rFonts w:cs="Arial"/>
          <w:color w:val="000000" w:themeColor="text1"/>
          <w:sz w:val="16"/>
          <w:szCs w:val="16"/>
          <w:lang w:eastAsia="en-GB"/>
        </w:rPr>
        <w:t xml:space="preserve">          </w:t>
      </w:r>
      <w:r w:rsidRPr="00B01EEC">
        <w:rPr>
          <w:rFonts w:cs="Arial"/>
          <w:color w:val="006666"/>
          <w:sz w:val="16"/>
          <w:szCs w:val="16"/>
          <w:lang w:eastAsia="en-GB"/>
        </w:rPr>
        <w:t>2.5</w:t>
      </w:r>
      <w:r w:rsidRPr="00B01EEC">
        <w:rPr>
          <w:rFonts w:cs="Arial"/>
          <w:color w:val="666600"/>
          <w:sz w:val="16"/>
          <w:szCs w:val="16"/>
          <w:lang w:eastAsia="en-GB"/>
        </w:rPr>
        <w:t>.</w:t>
      </w:r>
      <w:r w:rsidRPr="00B01EEC">
        <w:rPr>
          <w:rFonts w:cs="Arial"/>
          <w:color w:val="006666"/>
          <w:sz w:val="16"/>
          <w:szCs w:val="16"/>
          <w:lang w:eastAsia="en-GB"/>
        </w:rPr>
        <w:t>3</w:t>
      </w:r>
      <w:r w:rsidRPr="00B01EEC">
        <w:rPr>
          <w:rFonts w:cs="Arial"/>
          <w:color w:val="000000" w:themeColor="text1"/>
          <w:sz w:val="16"/>
          <w:szCs w:val="16"/>
          <w:lang w:eastAsia="en-GB"/>
        </w:rPr>
        <w:t xml:space="preserve">  </w:t>
      </w:r>
      <w:r w:rsidRPr="00B01EEC">
        <w:rPr>
          <w:rFonts w:cs="Arial"/>
          <w:color w:val="666600"/>
          <w:sz w:val="16"/>
          <w:szCs w:val="16"/>
          <w:lang w:eastAsia="en-GB"/>
        </w:rPr>
        <w:t>(</w:t>
      </w:r>
      <w:r w:rsidRPr="00B01EEC">
        <w:rPr>
          <w:rFonts w:cs="Arial"/>
          <w:color w:val="000000" w:themeColor="text1"/>
          <w:sz w:val="16"/>
          <w:szCs w:val="16"/>
          <w:lang w:eastAsia="en-GB"/>
        </w:rPr>
        <w:t>unit</w:t>
      </w:r>
      <w:r w:rsidRPr="00B01EEC">
        <w:rPr>
          <w:rFonts w:cs="Arial"/>
          <w:color w:val="666600"/>
          <w:sz w:val="16"/>
          <w:szCs w:val="16"/>
          <w:lang w:eastAsia="en-GB"/>
        </w:rPr>
        <w:t>,</w:t>
      </w:r>
      <w:r w:rsidRPr="00B01EEC">
        <w:rPr>
          <w:rFonts w:cs="Arial"/>
          <w:color w:val="000000" w:themeColor="text1"/>
          <w:sz w:val="16"/>
          <w:szCs w:val="16"/>
          <w:lang w:eastAsia="en-GB"/>
        </w:rPr>
        <w:t xml:space="preserve"> person</w:t>
      </w:r>
      <w:r w:rsidRPr="00B01EEC">
        <w:rPr>
          <w:rFonts w:cs="Arial"/>
          <w:color w:val="666600"/>
          <w:sz w:val="16"/>
          <w:szCs w:val="16"/>
          <w:lang w:eastAsia="en-GB"/>
        </w:rPr>
        <w:t>,</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sos</w:t>
      </w:r>
      <w:proofErr w:type="spellEnd"/>
      <w:r w:rsidRPr="00B01EEC">
        <w:rPr>
          <w:rFonts w:cs="Arial"/>
          <w:color w:val="666600"/>
          <w:sz w:val="16"/>
          <w:szCs w:val="16"/>
          <w:lang w:eastAsia="en-GB"/>
        </w:rPr>
        <w:t>,</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lat</w:t>
      </w:r>
      <w:proofErr w:type="spellEnd"/>
      <w:r w:rsidRPr="00B01EEC">
        <w:rPr>
          <w:rFonts w:cs="Arial"/>
          <w:color w:val="666600"/>
          <w:sz w:val="16"/>
          <w:szCs w:val="16"/>
          <w:lang w:eastAsia="en-GB"/>
        </w:rPr>
        <w:t>,</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lon</w:t>
      </w:r>
      <w:proofErr w:type="spellEnd"/>
      <w:r w:rsidRPr="00B01EEC">
        <w:rPr>
          <w:rFonts w:cs="Arial"/>
          <w:color w:val="666600"/>
          <w:sz w:val="16"/>
          <w:szCs w:val="16"/>
          <w:lang w:eastAsia="en-GB"/>
        </w:rPr>
        <w:t>,</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d_alt</w:t>
      </w:r>
      <w:proofErr w:type="spellEnd"/>
      <w:r w:rsidRPr="00B01EEC">
        <w:rPr>
          <w:rFonts w:cs="Arial"/>
          <w:color w:val="666600"/>
          <w:sz w:val="16"/>
          <w:szCs w:val="16"/>
          <w:lang w:eastAsia="en-GB"/>
        </w:rPr>
        <w:t>,</w:t>
      </w:r>
      <w:r w:rsidRPr="00B01EEC">
        <w:rPr>
          <w:rFonts w:cs="Arial"/>
          <w:color w:val="000000" w:themeColor="text1"/>
          <w:sz w:val="16"/>
          <w:szCs w:val="16"/>
          <w:lang w:eastAsia="en-GB"/>
        </w:rPr>
        <w:t xml:space="preserve"> heading</w:t>
      </w:r>
      <w:r w:rsidRPr="00B01EEC">
        <w:rPr>
          <w:rFonts w:cs="Arial"/>
          <w:color w:val="666600"/>
          <w:sz w:val="16"/>
          <w:szCs w:val="16"/>
          <w:lang w:eastAsia="en-GB"/>
        </w:rPr>
        <w:t>,</w:t>
      </w:r>
      <w:r w:rsidRPr="00B01EEC">
        <w:rPr>
          <w:rFonts w:cs="Arial"/>
          <w:color w:val="000000" w:themeColor="text1"/>
          <w:sz w:val="16"/>
          <w:szCs w:val="16"/>
          <w:lang w:eastAsia="en-GB"/>
        </w:rPr>
        <w:t xml:space="preserve"> steps</w:t>
      </w:r>
      <w:r w:rsidRPr="00B01EEC">
        <w:rPr>
          <w:rFonts w:cs="Arial"/>
          <w:color w:val="666600"/>
          <w:sz w:val="16"/>
          <w:szCs w:val="16"/>
          <w:lang w:eastAsia="en-GB"/>
        </w:rPr>
        <w:t>)</w:t>
      </w:r>
      <w:r w:rsidRPr="00B01EEC">
        <w:rPr>
          <w:rFonts w:cs="Arial"/>
          <w:color w:val="000000" w:themeColor="text1"/>
          <w:sz w:val="16"/>
          <w:szCs w:val="16"/>
          <w:lang w:eastAsia="en-GB"/>
        </w:rPr>
        <w:t xml:space="preserve"> unpack</w:t>
      </w:r>
      <w:r w:rsidRPr="00B01EEC">
        <w:rPr>
          <w:rFonts w:cs="Arial"/>
          <w:color w:val="666600"/>
          <w:sz w:val="16"/>
          <w:szCs w:val="16"/>
          <w:lang w:eastAsia="en-GB"/>
        </w:rPr>
        <w:t>(</w:t>
      </w:r>
      <w:r w:rsidRPr="00B01EEC">
        <w:rPr>
          <w:rFonts w:cs="Arial"/>
          <w:color w:val="000000" w:themeColor="text1"/>
          <w:sz w:val="16"/>
          <w:szCs w:val="16"/>
          <w:lang w:eastAsia="en-GB"/>
        </w:rPr>
        <w:t>DATA_FORMAT</w:t>
      </w:r>
      <w:r w:rsidRPr="00B01EEC">
        <w:rPr>
          <w:rFonts w:cs="Arial"/>
          <w:color w:val="666600"/>
          <w:sz w:val="16"/>
          <w:szCs w:val="16"/>
          <w:lang w:eastAsia="en-GB"/>
        </w:rPr>
        <w:t>,</w:t>
      </w:r>
      <w:r w:rsidRPr="00B01EEC">
        <w:rPr>
          <w:rFonts w:cs="Arial"/>
          <w:color w:val="000000" w:themeColor="text1"/>
          <w:sz w:val="16"/>
          <w:szCs w:val="16"/>
          <w:lang w:eastAsia="en-GB"/>
        </w:rPr>
        <w:t xml:space="preserve"> plain</w:t>
      </w:r>
      <w:r w:rsidRPr="00B01EEC">
        <w:rPr>
          <w:rFonts w:cs="Arial"/>
          <w:color w:val="666600"/>
          <w:sz w:val="16"/>
          <w:szCs w:val="16"/>
          <w:lang w:eastAsia="en-GB"/>
        </w:rPr>
        <w:t>)</w:t>
      </w:r>
    </w:p>
    <w:p w14:paraId="2C6222C3"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23. </w:t>
      </w:r>
      <w:r w:rsidRPr="00B01EEC">
        <w:rPr>
          <w:rFonts w:cs="Arial"/>
          <w:color w:val="000000" w:themeColor="text1"/>
          <w:sz w:val="16"/>
          <w:szCs w:val="16"/>
          <w:lang w:eastAsia="en-GB"/>
        </w:rPr>
        <w:t xml:space="preserve">          </w:t>
      </w:r>
      <w:r w:rsidRPr="00B01EEC">
        <w:rPr>
          <w:rFonts w:cs="Arial"/>
          <w:color w:val="006666"/>
          <w:sz w:val="16"/>
          <w:szCs w:val="16"/>
          <w:lang w:eastAsia="en-GB"/>
        </w:rPr>
        <w:t>2.5</w:t>
      </w:r>
      <w:r w:rsidRPr="00B01EEC">
        <w:rPr>
          <w:rFonts w:cs="Arial"/>
          <w:color w:val="666600"/>
          <w:sz w:val="16"/>
          <w:szCs w:val="16"/>
          <w:lang w:eastAsia="en-GB"/>
        </w:rPr>
        <w:t>.</w:t>
      </w:r>
      <w:r w:rsidRPr="00B01EEC">
        <w:rPr>
          <w:rFonts w:cs="Arial"/>
          <w:color w:val="006666"/>
          <w:sz w:val="16"/>
          <w:szCs w:val="16"/>
          <w:lang w:eastAsia="en-GB"/>
        </w:rPr>
        <w:t>4</w:t>
      </w:r>
      <w:r w:rsidRPr="00B01EEC">
        <w:rPr>
          <w:rFonts w:cs="Arial"/>
          <w:color w:val="000000" w:themeColor="text1"/>
          <w:sz w:val="16"/>
          <w:szCs w:val="16"/>
          <w:lang w:eastAsia="en-GB"/>
        </w:rPr>
        <w:t xml:space="preserve">  </w:t>
      </w:r>
      <w:r w:rsidRPr="00B01EEC">
        <w:rPr>
          <w:rFonts w:cs="Arial"/>
          <w:color w:val="000088"/>
          <w:sz w:val="16"/>
          <w:szCs w:val="16"/>
          <w:lang w:eastAsia="en-GB"/>
        </w:rPr>
        <w:t>print</w:t>
      </w:r>
      <w:r w:rsidRPr="00B01EEC">
        <w:rPr>
          <w:rFonts w:cs="Arial"/>
          <w:color w:val="000000" w:themeColor="text1"/>
          <w:sz w:val="16"/>
          <w:szCs w:val="16"/>
          <w:lang w:eastAsia="en-GB"/>
        </w:rPr>
        <w:t xml:space="preserve"> </w:t>
      </w:r>
      <w:proofErr w:type="spellStart"/>
      <w:r w:rsidRPr="00B01EEC">
        <w:rPr>
          <w:rFonts w:cs="Arial"/>
          <w:color w:val="000000" w:themeColor="text1"/>
          <w:sz w:val="16"/>
          <w:szCs w:val="16"/>
          <w:lang w:eastAsia="en-GB"/>
        </w:rPr>
        <w:t>f</w:t>
      </w:r>
      <w:r w:rsidRPr="00B01EEC">
        <w:rPr>
          <w:rFonts w:cs="Arial"/>
          <w:color w:val="008800"/>
          <w:sz w:val="16"/>
          <w:szCs w:val="16"/>
          <w:lang w:eastAsia="en-GB"/>
        </w:rPr>
        <w:t>"Data</w:t>
      </w:r>
      <w:proofErr w:type="spellEnd"/>
      <w:r w:rsidRPr="00B01EEC">
        <w:rPr>
          <w:rFonts w:cs="Arial"/>
          <w:color w:val="008800"/>
          <w:sz w:val="16"/>
          <w:szCs w:val="16"/>
          <w:lang w:eastAsia="en-GB"/>
        </w:rPr>
        <w:t>: {unit} {person} {</w:t>
      </w:r>
      <w:proofErr w:type="spellStart"/>
      <w:r w:rsidRPr="00B01EEC">
        <w:rPr>
          <w:rFonts w:cs="Arial"/>
          <w:color w:val="008800"/>
          <w:sz w:val="16"/>
          <w:szCs w:val="16"/>
          <w:lang w:eastAsia="en-GB"/>
        </w:rPr>
        <w:t>sos</w:t>
      </w:r>
      <w:proofErr w:type="spellEnd"/>
      <w:r w:rsidRPr="00B01EEC">
        <w:rPr>
          <w:rFonts w:cs="Arial"/>
          <w:color w:val="008800"/>
          <w:sz w:val="16"/>
          <w:szCs w:val="16"/>
          <w:lang w:eastAsia="en-GB"/>
        </w:rPr>
        <w:t>} {lat:.6f} {lon:.6f} "</w:t>
      </w:r>
      <w:r w:rsidRPr="00B01EEC">
        <w:rPr>
          <w:rFonts w:cs="Arial"/>
          <w:color w:val="000000" w:themeColor="text1"/>
          <w:sz w:val="16"/>
          <w:szCs w:val="16"/>
          <w:lang w:eastAsia="en-GB"/>
        </w:rPr>
        <w:t xml:space="preserve"> </w:t>
      </w:r>
      <w:r w:rsidRPr="00B01EEC">
        <w:rPr>
          <w:rFonts w:cs="Arial"/>
          <w:color w:val="666600"/>
          <w:sz w:val="16"/>
          <w:szCs w:val="16"/>
          <w:lang w:eastAsia="en-GB"/>
        </w:rPr>
        <w:t>+</w:t>
      </w:r>
    </w:p>
    <w:p w14:paraId="4BDC5FDE"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24. </w:t>
      </w:r>
      <w:r w:rsidRPr="00B01EEC">
        <w:rPr>
          <w:rFonts w:cs="Arial"/>
          <w:color w:val="000000"/>
          <w:sz w:val="16"/>
          <w:szCs w:val="16"/>
          <w:lang w:eastAsia="en-GB"/>
        </w:rPr>
        <w:t xml:space="preserve">                       f</w:t>
      </w:r>
      <w:r w:rsidRPr="00B01EEC">
        <w:rPr>
          <w:rFonts w:cs="Arial"/>
          <w:color w:val="008800"/>
          <w:sz w:val="16"/>
          <w:szCs w:val="16"/>
          <w:lang w:eastAsia="en-GB"/>
        </w:rPr>
        <w:t>"{d_alt:.1f} {heading:.1f} {steps}"</w:t>
      </w:r>
    </w:p>
    <w:p w14:paraId="605696F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25. </w:t>
      </w:r>
      <w:r w:rsidRPr="00B01EEC">
        <w:rPr>
          <w:rFonts w:cs="Arial"/>
          <w:color w:val="000000"/>
          <w:sz w:val="16"/>
          <w:szCs w:val="16"/>
          <w:lang w:eastAsia="en-GB"/>
        </w:rPr>
        <w:t xml:space="preserve">          </w:t>
      </w:r>
      <w:r w:rsidRPr="00B01EEC">
        <w:rPr>
          <w:rFonts w:cs="Arial"/>
          <w:color w:val="000088"/>
          <w:sz w:val="16"/>
          <w:szCs w:val="16"/>
          <w:lang w:eastAsia="en-GB"/>
        </w:rPr>
        <w:t>except</w:t>
      </w:r>
      <w:r w:rsidRPr="00B01EEC">
        <w:rPr>
          <w:rFonts w:cs="Arial"/>
          <w:color w:val="666600"/>
          <w:sz w:val="16"/>
          <w:szCs w:val="16"/>
          <w:lang w:eastAsia="en-GB"/>
        </w:rPr>
        <w:t>:</w:t>
      </w:r>
      <w:r w:rsidRPr="00B01EEC">
        <w:rPr>
          <w:rFonts w:cs="Arial"/>
          <w:color w:val="000000"/>
          <w:sz w:val="16"/>
          <w:szCs w:val="16"/>
          <w:lang w:eastAsia="en-GB"/>
        </w:rPr>
        <w:t xml:space="preserve">  </w:t>
      </w:r>
      <w:r w:rsidRPr="00B01EEC">
        <w:rPr>
          <w:rFonts w:cs="Arial"/>
          <w:color w:val="880000"/>
          <w:sz w:val="16"/>
          <w:szCs w:val="16"/>
          <w:lang w:eastAsia="en-GB"/>
        </w:rPr>
        <w:t>// decryption/unpack error</w:t>
      </w:r>
    </w:p>
    <w:p w14:paraId="74EB9C2F" w14:textId="77777777"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26. </w:t>
      </w:r>
      <w:r w:rsidRPr="00B01EEC">
        <w:rPr>
          <w:rFonts w:cs="Arial"/>
          <w:color w:val="000000"/>
          <w:sz w:val="16"/>
          <w:szCs w:val="16"/>
          <w:lang w:eastAsia="en-GB"/>
        </w:rPr>
        <w:t xml:space="preserve">               </w:t>
      </w:r>
      <w:r w:rsidRPr="00B01EEC">
        <w:rPr>
          <w:rFonts w:cs="Arial"/>
          <w:color w:val="000088"/>
          <w:sz w:val="16"/>
          <w:szCs w:val="16"/>
          <w:lang w:eastAsia="en-GB"/>
        </w:rPr>
        <w:t>continue</w:t>
      </w:r>
    </w:p>
    <w:p w14:paraId="0DD3B854" w14:textId="21DF6F34" w:rsidR="00B00312" w:rsidRPr="00B01EEC" w:rsidRDefault="00B00312" w:rsidP="00B00312">
      <w:pPr>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Arial"/>
          <w:sz w:val="16"/>
          <w:szCs w:val="16"/>
          <w:lang w:eastAsia="en-GB"/>
        </w:rPr>
      </w:pPr>
      <w:r w:rsidRPr="00B01EEC">
        <w:rPr>
          <w:rFonts w:cs="Arial"/>
          <w:sz w:val="16"/>
          <w:szCs w:val="16"/>
          <w:lang w:eastAsia="en-GB"/>
        </w:rPr>
        <w:t xml:space="preserve">27. </w:t>
      </w:r>
      <w:r w:rsidRPr="00B01EEC">
        <w:rPr>
          <w:rFonts w:cs="Arial"/>
          <w:color w:val="000000"/>
          <w:sz w:val="16"/>
          <w:szCs w:val="16"/>
          <w:lang w:eastAsia="en-GB"/>
        </w:rPr>
        <w:t> </w:t>
      </w:r>
      <w:commentRangeEnd w:id="100"/>
      <w:r w:rsidR="004854DA" w:rsidRPr="00B01EEC">
        <w:rPr>
          <w:rStyle w:val="CommentReference"/>
          <w:rFonts w:cs="Arial"/>
          <w:lang w:eastAsia="en-GB"/>
        </w:rPr>
        <w:commentReference w:id="100"/>
      </w:r>
    </w:p>
    <w:p w14:paraId="0E532EBC" w14:textId="77777777" w:rsidR="00B00312" w:rsidRPr="00B01EEC" w:rsidRDefault="00B00312" w:rsidP="00B00312">
      <w:pPr>
        <w:rPr>
          <w:rFonts w:eastAsia="Arial" w:cs="Arial"/>
          <w:szCs w:val="22"/>
        </w:rPr>
      </w:pPr>
    </w:p>
    <w:p w14:paraId="368E3DA7" w14:textId="77777777" w:rsidR="00D365FB" w:rsidRDefault="00D365FB" w:rsidP="00D365FB">
      <w:pPr>
        <w:rPr>
          <w:rFonts w:ascii="Times New Roman" w:hAnsi="Times New Roman" w:cs="Times New Roman"/>
          <w:sz w:val="28"/>
          <w:szCs w:val="28"/>
        </w:rPr>
      </w:pPr>
      <w:commentRangeStart w:id="101"/>
      <w:r>
        <w:rPr>
          <w:rFonts w:ascii="Times New Roman" w:hAnsi="Times New Roman" w:cs="Times New Roman"/>
          <w:sz w:val="28"/>
          <w:szCs w:val="28"/>
        </w:rPr>
        <w:t>Wearable</w:t>
      </w:r>
      <w:r w:rsidRPr="00931FA5">
        <w:rPr>
          <w:rFonts w:ascii="Times New Roman" w:hAnsi="Times New Roman" w:cs="Times New Roman"/>
          <w:sz w:val="28"/>
          <w:szCs w:val="28"/>
        </w:rPr>
        <w:t>:</w:t>
      </w:r>
    </w:p>
    <w:p w14:paraId="09E00983"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1. </w:t>
      </w:r>
      <w:proofErr w:type="spellStart"/>
      <w:r w:rsidRPr="00D365FB">
        <w:rPr>
          <w:rFonts w:ascii="Consolas" w:hAnsi="Consolas" w:cs="Courier New"/>
          <w:color w:val="660066"/>
          <w:sz w:val="16"/>
          <w:szCs w:val="16"/>
        </w:rPr>
        <w:t>WearableTracker</w:t>
      </w:r>
      <w:proofErr w:type="spellEnd"/>
      <w:r w:rsidRPr="00D365FB">
        <w:rPr>
          <w:rFonts w:ascii="Consolas" w:hAnsi="Consolas" w:cs="Courier New"/>
          <w:color w:val="000000"/>
          <w:sz w:val="16"/>
          <w:szCs w:val="16"/>
        </w:rPr>
        <w:t xml:space="preserve">   </w:t>
      </w:r>
      <w:r w:rsidRPr="00D365FB">
        <w:rPr>
          <w:rFonts w:ascii="Consolas" w:hAnsi="Consolas" w:cs="Courier New"/>
          <w:color w:val="880000"/>
          <w:sz w:val="16"/>
          <w:szCs w:val="16"/>
        </w:rPr>
        <w:t>// runs on the person’s device</w:t>
      </w:r>
    </w:p>
    <w:p w14:paraId="72D991E5"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2. </w:t>
      </w:r>
      <w:r w:rsidRPr="00D365FB">
        <w:rPr>
          <w:rFonts w:ascii="Consolas" w:hAnsi="Consolas" w:cs="Courier New"/>
          <w:color w:val="000000"/>
          <w:sz w:val="16"/>
          <w:szCs w:val="16"/>
        </w:rPr>
        <w:t> </w:t>
      </w:r>
    </w:p>
    <w:p w14:paraId="1FBEFDF2"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3. </w:t>
      </w:r>
      <w:r w:rsidRPr="00D365FB">
        <w:rPr>
          <w:rFonts w:ascii="Consolas" w:hAnsi="Consolas" w:cs="Courier New"/>
          <w:color w:val="006666"/>
          <w:sz w:val="16"/>
          <w:szCs w:val="16"/>
        </w:rPr>
        <w:t>1.</w:t>
      </w:r>
      <w:r w:rsidRPr="00D365FB">
        <w:rPr>
          <w:rFonts w:ascii="Consolas" w:hAnsi="Consolas" w:cs="Courier New"/>
          <w:color w:val="000000"/>
          <w:sz w:val="16"/>
          <w:szCs w:val="16"/>
        </w:rPr>
        <w:t xml:space="preserve">   USER CONFIG</w:t>
      </w:r>
    </w:p>
    <w:p w14:paraId="7D20FB36"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4.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1.1</w:t>
      </w:r>
      <w:r w:rsidRPr="00D365FB">
        <w:rPr>
          <w:rFonts w:ascii="Consolas" w:hAnsi="Consolas" w:cs="Courier New"/>
          <w:color w:val="000000"/>
          <w:sz w:val="16"/>
          <w:szCs w:val="16"/>
        </w:rPr>
        <w:t xml:space="preserve">  UNIT_ID</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PERSON_ID</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SOS flag</w:t>
      </w:r>
    </w:p>
    <w:p w14:paraId="75523FB3"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5.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1.2</w:t>
      </w:r>
      <w:r w:rsidRPr="00D365FB">
        <w:rPr>
          <w:rFonts w:ascii="Consolas" w:hAnsi="Consolas" w:cs="Courier New"/>
          <w:color w:val="000000"/>
          <w:sz w:val="16"/>
          <w:szCs w:val="16"/>
        </w:rPr>
        <w:t xml:space="preserve">  STEP_LENGTH_M</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GPS usage</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encryption key</w:t>
      </w:r>
    </w:p>
    <w:p w14:paraId="6F62A43F"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6. </w:t>
      </w:r>
      <w:r w:rsidRPr="00D365FB">
        <w:rPr>
          <w:rFonts w:ascii="Consolas" w:hAnsi="Consolas" w:cs="Courier New"/>
          <w:color w:val="000000"/>
          <w:sz w:val="16"/>
          <w:szCs w:val="16"/>
        </w:rPr>
        <w:t> </w:t>
      </w:r>
    </w:p>
    <w:p w14:paraId="3643E638"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7. </w:t>
      </w:r>
      <w:r w:rsidRPr="00D365FB">
        <w:rPr>
          <w:rFonts w:ascii="Consolas" w:hAnsi="Consolas" w:cs="Courier New"/>
          <w:color w:val="006666"/>
          <w:sz w:val="16"/>
          <w:szCs w:val="16"/>
        </w:rPr>
        <w:t>2.</w:t>
      </w:r>
      <w:r w:rsidRPr="00D365FB">
        <w:rPr>
          <w:rFonts w:ascii="Consolas" w:hAnsi="Consolas" w:cs="Courier New"/>
          <w:color w:val="000000"/>
          <w:sz w:val="16"/>
          <w:szCs w:val="16"/>
        </w:rPr>
        <w:t xml:space="preserve">   HARDWARE INIT</w:t>
      </w:r>
    </w:p>
    <w:p w14:paraId="65E3CA62"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8.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2.1</w:t>
      </w:r>
      <w:r w:rsidRPr="00D365FB">
        <w:rPr>
          <w:rFonts w:ascii="Consolas" w:hAnsi="Consolas" w:cs="Courier New"/>
          <w:color w:val="000000"/>
          <w:sz w:val="16"/>
          <w:szCs w:val="16"/>
        </w:rPr>
        <w:t xml:space="preserve">  </w:t>
      </w:r>
      <w:r w:rsidRPr="00D365FB">
        <w:rPr>
          <w:rFonts w:ascii="Consolas" w:hAnsi="Consolas" w:cs="Courier New"/>
          <w:color w:val="660066"/>
          <w:sz w:val="16"/>
          <w:szCs w:val="16"/>
        </w:rPr>
        <w:t>LoRa</w:t>
      </w:r>
      <w:r w:rsidRPr="00D365FB">
        <w:rPr>
          <w:rFonts w:ascii="Consolas" w:hAnsi="Consolas" w:cs="Courier New"/>
          <w:color w:val="000000"/>
          <w:sz w:val="16"/>
          <w:szCs w:val="16"/>
        </w:rPr>
        <w:t xml:space="preserve"> radio </w:t>
      </w:r>
      <w:r w:rsidRPr="00D365FB">
        <w:rPr>
          <w:rFonts w:ascii="Consolas" w:hAnsi="Consolas" w:cs="Courier New"/>
          <w:color w:val="666600"/>
          <w:sz w:val="16"/>
          <w:szCs w:val="16"/>
        </w:rPr>
        <w:t>(</w:t>
      </w:r>
      <w:r w:rsidRPr="00D365FB">
        <w:rPr>
          <w:rFonts w:ascii="Consolas" w:hAnsi="Consolas" w:cs="Courier New"/>
          <w:color w:val="000000"/>
          <w:sz w:val="16"/>
          <w:szCs w:val="16"/>
        </w:rPr>
        <w:t>RFM9x</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at RADIO_FREQ_MHZ</w:t>
      </w:r>
    </w:p>
    <w:p w14:paraId="6ED7FBD9"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 9.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2.2</w:t>
      </w:r>
      <w:r w:rsidRPr="00D365FB">
        <w:rPr>
          <w:rFonts w:ascii="Consolas" w:hAnsi="Consolas" w:cs="Courier New"/>
          <w:color w:val="000000"/>
          <w:sz w:val="16"/>
          <w:szCs w:val="16"/>
        </w:rPr>
        <w:t xml:space="preserve">  GPS </w:t>
      </w:r>
      <w:r w:rsidRPr="00D365FB">
        <w:rPr>
          <w:rFonts w:ascii="Consolas" w:hAnsi="Consolas" w:cs="Courier New"/>
          <w:color w:val="000088"/>
          <w:sz w:val="16"/>
          <w:szCs w:val="16"/>
        </w:rPr>
        <w:t>module</w:t>
      </w:r>
      <w:r w:rsidRPr="00D365FB">
        <w:rPr>
          <w:rFonts w:ascii="Consolas" w:hAnsi="Consolas" w:cs="Courier New"/>
          <w:color w:val="000000"/>
          <w:sz w:val="16"/>
          <w:szCs w:val="16"/>
        </w:rPr>
        <w:t xml:space="preserve"> over UART      RMC</w:t>
      </w:r>
      <w:r w:rsidRPr="00D365FB">
        <w:rPr>
          <w:rFonts w:ascii="Consolas" w:hAnsi="Consolas" w:cs="Courier New"/>
          <w:color w:val="666600"/>
          <w:sz w:val="16"/>
          <w:szCs w:val="16"/>
        </w:rPr>
        <w:t>+</w:t>
      </w:r>
      <w:r w:rsidRPr="00D365FB">
        <w:rPr>
          <w:rFonts w:ascii="Consolas" w:hAnsi="Consolas" w:cs="Courier New"/>
          <w:color w:val="000000"/>
          <w:sz w:val="16"/>
          <w:szCs w:val="16"/>
        </w:rPr>
        <w:t>GGA</w:t>
      </w:r>
    </w:p>
    <w:p w14:paraId="6EE5A366"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10.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2.3</w:t>
      </w:r>
      <w:r w:rsidRPr="00D365FB">
        <w:rPr>
          <w:rFonts w:ascii="Consolas" w:hAnsi="Consolas" w:cs="Courier New"/>
          <w:color w:val="000000"/>
          <w:sz w:val="16"/>
          <w:szCs w:val="16"/>
        </w:rPr>
        <w:t xml:space="preserve">  IMU </w:t>
      </w:r>
      <w:r w:rsidRPr="00D365FB">
        <w:rPr>
          <w:rFonts w:ascii="Consolas" w:hAnsi="Consolas" w:cs="Courier New"/>
          <w:color w:val="666600"/>
          <w:sz w:val="16"/>
          <w:szCs w:val="16"/>
        </w:rPr>
        <w:t>(</w:t>
      </w:r>
      <w:r w:rsidRPr="00D365FB">
        <w:rPr>
          <w:rFonts w:ascii="Consolas" w:hAnsi="Consolas" w:cs="Courier New"/>
          <w:color w:val="000000"/>
          <w:sz w:val="16"/>
          <w:szCs w:val="16"/>
        </w:rPr>
        <w:t>BNO08X</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over I2C      accel</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gyro</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mag</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rot</w:t>
      </w:r>
      <w:r w:rsidRPr="00D365FB">
        <w:rPr>
          <w:rFonts w:ascii="Consolas" w:hAnsi="Consolas" w:cs="Courier New"/>
          <w:color w:val="666600"/>
          <w:sz w:val="16"/>
          <w:szCs w:val="16"/>
        </w:rPr>
        <w:t>-</w:t>
      </w:r>
      <w:r w:rsidRPr="00D365FB">
        <w:rPr>
          <w:rFonts w:ascii="Consolas" w:hAnsi="Consolas" w:cs="Courier New"/>
          <w:color w:val="000000"/>
          <w:sz w:val="16"/>
          <w:szCs w:val="16"/>
        </w:rPr>
        <w:t>vector</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step counter</w:t>
      </w:r>
    </w:p>
    <w:p w14:paraId="7ABA6BB9"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11.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2.4</w:t>
      </w:r>
      <w:r w:rsidRPr="00D365FB">
        <w:rPr>
          <w:rFonts w:ascii="Consolas" w:hAnsi="Consolas" w:cs="Courier New"/>
          <w:color w:val="000000"/>
          <w:sz w:val="16"/>
          <w:szCs w:val="16"/>
        </w:rPr>
        <w:t xml:space="preserve">  </w:t>
      </w:r>
      <w:r w:rsidRPr="00D365FB">
        <w:rPr>
          <w:rFonts w:ascii="Consolas" w:hAnsi="Consolas" w:cs="Courier New"/>
          <w:color w:val="660066"/>
          <w:sz w:val="16"/>
          <w:szCs w:val="16"/>
        </w:rPr>
        <w:t>Barometer</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BMP280</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over I2C</w:t>
      </w:r>
    </w:p>
    <w:p w14:paraId="5CC39928"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12.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2.5</w:t>
      </w:r>
      <w:r w:rsidRPr="00D365FB">
        <w:rPr>
          <w:rFonts w:ascii="Consolas" w:hAnsi="Consolas" w:cs="Courier New"/>
          <w:color w:val="000000"/>
          <w:sz w:val="16"/>
          <w:szCs w:val="16"/>
        </w:rPr>
        <w:t xml:space="preserve">  </w:t>
      </w:r>
      <w:r w:rsidRPr="00D365FB">
        <w:rPr>
          <w:rFonts w:ascii="Consolas" w:hAnsi="Consolas" w:cs="Courier New"/>
          <w:color w:val="660066"/>
          <w:sz w:val="16"/>
          <w:szCs w:val="16"/>
        </w:rPr>
        <w:t>Status</w:t>
      </w:r>
      <w:r w:rsidRPr="00D365FB">
        <w:rPr>
          <w:rFonts w:ascii="Consolas" w:hAnsi="Consolas" w:cs="Courier New"/>
          <w:color w:val="000000"/>
          <w:sz w:val="16"/>
          <w:szCs w:val="16"/>
        </w:rPr>
        <w:t xml:space="preserve"> LED pin</w:t>
      </w:r>
    </w:p>
    <w:p w14:paraId="56D78499"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13. </w:t>
      </w:r>
      <w:r w:rsidRPr="00D365FB">
        <w:rPr>
          <w:rFonts w:ascii="Consolas" w:hAnsi="Consolas" w:cs="Courier New"/>
          <w:color w:val="000000"/>
          <w:sz w:val="16"/>
          <w:szCs w:val="16"/>
        </w:rPr>
        <w:t> </w:t>
      </w:r>
    </w:p>
    <w:p w14:paraId="2506BF18"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14. </w:t>
      </w:r>
      <w:r w:rsidRPr="00D365FB">
        <w:rPr>
          <w:rFonts w:ascii="Consolas" w:hAnsi="Consolas" w:cs="Courier New"/>
          <w:color w:val="006666"/>
          <w:sz w:val="16"/>
          <w:szCs w:val="16"/>
        </w:rPr>
        <w:t>3.</w:t>
      </w:r>
      <w:r w:rsidRPr="00D365FB">
        <w:rPr>
          <w:rFonts w:ascii="Consolas" w:hAnsi="Consolas" w:cs="Courier New"/>
          <w:color w:val="000000"/>
          <w:sz w:val="16"/>
          <w:szCs w:val="16"/>
        </w:rPr>
        <w:t xml:space="preserve">   HELPER FUNCTIONS</w:t>
      </w:r>
    </w:p>
    <w:p w14:paraId="0EDDC993"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15.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3.1</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encrypt_payload</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plain</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AES</w:t>
      </w:r>
      <w:r w:rsidRPr="00D365FB">
        <w:rPr>
          <w:rFonts w:ascii="Consolas" w:hAnsi="Consolas" w:cs="Courier New"/>
          <w:color w:val="666600"/>
          <w:sz w:val="16"/>
          <w:szCs w:val="16"/>
        </w:rPr>
        <w:t>-</w:t>
      </w:r>
      <w:r w:rsidRPr="00D365FB">
        <w:rPr>
          <w:rFonts w:ascii="Consolas" w:hAnsi="Consolas" w:cs="Courier New"/>
          <w:color w:val="000000"/>
          <w:sz w:val="16"/>
          <w:szCs w:val="16"/>
        </w:rPr>
        <w:t>CTR</w:t>
      </w:r>
      <w:r w:rsidRPr="00D365FB">
        <w:rPr>
          <w:rFonts w:ascii="Consolas" w:hAnsi="Consolas" w:cs="Courier New"/>
          <w:color w:val="666600"/>
          <w:sz w:val="16"/>
          <w:szCs w:val="16"/>
        </w:rPr>
        <w:t xml:space="preserve"> </w:t>
      </w:r>
      <w:r w:rsidRPr="00D365FB">
        <w:rPr>
          <w:rFonts w:ascii="Consolas" w:hAnsi="Consolas" w:cs="Courier New"/>
          <w:color w:val="000000"/>
          <w:sz w:val="16"/>
          <w:szCs w:val="16"/>
        </w:rPr>
        <w:t>KEY</w:t>
      </w:r>
    </w:p>
    <w:p w14:paraId="6D8AB550"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16.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3.2</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calibrate_bno</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full </w:t>
      </w:r>
      <w:r w:rsidRPr="00D365FB">
        <w:rPr>
          <w:rFonts w:ascii="Consolas" w:hAnsi="Consolas" w:cs="Courier New"/>
          <w:color w:val="006666"/>
          <w:sz w:val="16"/>
          <w:szCs w:val="16"/>
        </w:rPr>
        <w:t>3</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axis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step</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LED blink</w:t>
      </w:r>
    </w:p>
    <w:p w14:paraId="7D5A9EA4"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17.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3.3</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baro_alt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absolute </w:t>
      </w:r>
      <w:r w:rsidRPr="00D365FB">
        <w:rPr>
          <w:rFonts w:ascii="Consolas" w:hAnsi="Consolas" w:cs="Courier New"/>
          <w:color w:val="666600"/>
          <w:sz w:val="16"/>
          <w:szCs w:val="16"/>
        </w:rPr>
        <w:t>&amp;</w:t>
      </w:r>
      <w:r w:rsidRPr="00D365FB">
        <w:rPr>
          <w:rFonts w:ascii="Consolas" w:hAnsi="Consolas" w:cs="Courier New"/>
          <w:color w:val="000000"/>
          <w:sz w:val="16"/>
          <w:szCs w:val="16"/>
        </w:rPr>
        <w:t xml:space="preserve"> </w:t>
      </w:r>
      <w:proofErr w:type="spellStart"/>
      <w:r w:rsidRPr="00D365FB">
        <w:rPr>
          <w:rFonts w:ascii="Consolas" w:hAnsi="Consolas" w:cs="Courier New"/>
          <w:color w:val="666600"/>
          <w:sz w:val="16"/>
          <w:szCs w:val="16"/>
        </w:rPr>
        <w:t>Δ</w:t>
      </w:r>
      <w:r w:rsidRPr="00D365FB">
        <w:rPr>
          <w:rFonts w:ascii="Consolas" w:hAnsi="Consolas" w:cs="Courier New"/>
          <w:color w:val="000000"/>
          <w:sz w:val="16"/>
          <w:szCs w:val="16"/>
        </w:rPr>
        <w:t>alt</w:t>
      </w:r>
      <w:proofErr w:type="spellEnd"/>
    </w:p>
    <w:p w14:paraId="1884FF07"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18.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3.4</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heading_mag</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magnetometer </w:t>
      </w:r>
      <w:r w:rsidRPr="00D365FB">
        <w:rPr>
          <w:rFonts w:ascii="Consolas" w:hAnsi="Consolas" w:cs="Courier New"/>
          <w:color w:val="666600"/>
          <w:sz w:val="16"/>
          <w:szCs w:val="16"/>
        </w:rPr>
        <w:t>θ</w:t>
      </w:r>
      <w:r w:rsidRPr="00D365FB">
        <w:rPr>
          <w:rFonts w:ascii="Consolas" w:hAnsi="Consolas" w:cs="Courier New"/>
          <w:color w:val="000000"/>
          <w:sz w:val="16"/>
          <w:szCs w:val="16"/>
        </w:rPr>
        <w:t xml:space="preserve"> </w:t>
      </w:r>
      <w:r w:rsidRPr="00D365FB">
        <w:rPr>
          <w:rFonts w:ascii="Cambria Math" w:hAnsi="Cambria Math" w:cs="Cambria Math"/>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0</w:t>
      </w:r>
      <w:r w:rsidRPr="00D365FB">
        <w:rPr>
          <w:rFonts w:ascii="Consolas" w:hAnsi="Consolas" w:cs="Courier New"/>
          <w:color w:val="666600"/>
          <w:sz w:val="16"/>
          <w:szCs w:val="16"/>
        </w:rPr>
        <w:t>…</w:t>
      </w:r>
      <w:r w:rsidRPr="00D365FB">
        <w:rPr>
          <w:rFonts w:ascii="Consolas" w:hAnsi="Consolas" w:cs="Courier New"/>
          <w:color w:val="006666"/>
          <w:sz w:val="16"/>
          <w:szCs w:val="16"/>
        </w:rPr>
        <w:t>360</w:t>
      </w:r>
      <w:r w:rsidRPr="00D365FB">
        <w:rPr>
          <w:rFonts w:ascii="Consolas" w:hAnsi="Consolas" w:cs="Courier New"/>
          <w:color w:val="666600"/>
          <w:sz w:val="16"/>
          <w:szCs w:val="16"/>
        </w:rPr>
        <w:t>°</w:t>
      </w:r>
    </w:p>
    <w:p w14:paraId="4138765A"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19. </w:t>
      </w:r>
      <w:r w:rsidRPr="00D365FB">
        <w:rPr>
          <w:rFonts w:ascii="Consolas" w:hAnsi="Consolas" w:cs="Courier New"/>
          <w:color w:val="000000"/>
          <w:sz w:val="16"/>
          <w:szCs w:val="16"/>
        </w:rPr>
        <w:t> </w:t>
      </w:r>
    </w:p>
    <w:p w14:paraId="2E212720"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20. </w:t>
      </w:r>
      <w:r w:rsidRPr="00D365FB">
        <w:rPr>
          <w:rFonts w:ascii="Consolas" w:hAnsi="Consolas" w:cs="Courier New"/>
          <w:color w:val="006666"/>
          <w:sz w:val="16"/>
          <w:szCs w:val="16"/>
        </w:rPr>
        <w:t>4.</w:t>
      </w:r>
      <w:r w:rsidRPr="00D365FB">
        <w:rPr>
          <w:rFonts w:ascii="Consolas" w:hAnsi="Consolas" w:cs="Courier New"/>
          <w:color w:val="000000"/>
          <w:sz w:val="16"/>
          <w:szCs w:val="16"/>
        </w:rPr>
        <w:t xml:space="preserve">   INITIALISATION</w:t>
      </w:r>
    </w:p>
    <w:p w14:paraId="48E6B497"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21.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4.1</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calibrate_bno</w:t>
      </w:r>
      <w:proofErr w:type="spellEnd"/>
      <w:r w:rsidRPr="00D365FB">
        <w:rPr>
          <w:rFonts w:ascii="Consolas" w:hAnsi="Consolas" w:cs="Courier New"/>
          <w:color w:val="666600"/>
          <w:sz w:val="16"/>
          <w:szCs w:val="16"/>
        </w:rPr>
        <w:t>()</w:t>
      </w:r>
    </w:p>
    <w:p w14:paraId="55AAE703"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22.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4.2</w:t>
      </w:r>
      <w:r w:rsidRPr="00D365FB">
        <w:rPr>
          <w:rFonts w:ascii="Consolas" w:hAnsi="Consolas" w:cs="Courier New"/>
          <w:color w:val="000000"/>
          <w:sz w:val="16"/>
          <w:szCs w:val="16"/>
        </w:rPr>
        <w:t xml:space="preserve">  BASELINE_ALT</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5</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sample mean </w:t>
      </w:r>
      <w:r w:rsidRPr="00D365FB">
        <w:rPr>
          <w:rFonts w:ascii="Consolas" w:hAnsi="Consolas" w:cs="Courier New"/>
          <w:color w:val="000088"/>
          <w:sz w:val="16"/>
          <w:szCs w:val="16"/>
        </w:rPr>
        <w:t>from</w:t>
      </w:r>
      <w:r w:rsidRPr="00D365FB">
        <w:rPr>
          <w:rFonts w:ascii="Consolas" w:hAnsi="Consolas" w:cs="Courier New"/>
          <w:color w:val="000000"/>
          <w:sz w:val="16"/>
          <w:szCs w:val="16"/>
        </w:rPr>
        <w:t xml:space="preserve"> barometer</w:t>
      </w:r>
    </w:p>
    <w:p w14:paraId="186D35FC"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lastRenderedPageBreak/>
        <w:t xml:space="preserve">23.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4.3</w:t>
      </w:r>
      <w:r w:rsidRPr="00D365FB">
        <w:rPr>
          <w:rFonts w:ascii="Consolas" w:hAnsi="Consolas" w:cs="Courier New"/>
          <w:color w:val="000000"/>
          <w:sz w:val="16"/>
          <w:szCs w:val="16"/>
        </w:rPr>
        <w:t xml:space="preserve">  </w:t>
      </w:r>
      <w:r w:rsidRPr="00D365FB">
        <w:rPr>
          <w:rFonts w:ascii="Consolas" w:hAnsi="Consolas" w:cs="Courier New"/>
          <w:color w:val="660066"/>
          <w:sz w:val="16"/>
          <w:szCs w:val="16"/>
        </w:rPr>
        <w:t>Enable</w:t>
      </w:r>
      <w:r w:rsidRPr="00D365FB">
        <w:rPr>
          <w:rFonts w:ascii="Consolas" w:hAnsi="Consolas" w:cs="Courier New"/>
          <w:color w:val="000000"/>
          <w:sz w:val="16"/>
          <w:szCs w:val="16"/>
        </w:rPr>
        <w:t xml:space="preserve"> BNO mag </w:t>
      </w:r>
    </w:p>
    <w:p w14:paraId="30BCBA7F"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24. </w:t>
      </w:r>
      <w:r w:rsidRPr="00D365FB">
        <w:rPr>
          <w:rFonts w:ascii="Consolas" w:hAnsi="Consolas" w:cs="Courier New"/>
          <w:color w:val="000000"/>
          <w:sz w:val="16"/>
          <w:szCs w:val="16"/>
        </w:rPr>
        <w:t> </w:t>
      </w:r>
    </w:p>
    <w:p w14:paraId="534B6B95"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25. </w:t>
      </w:r>
      <w:r w:rsidRPr="00D365FB">
        <w:rPr>
          <w:rFonts w:ascii="Consolas" w:hAnsi="Consolas" w:cs="Courier New"/>
          <w:color w:val="006666"/>
          <w:sz w:val="16"/>
          <w:szCs w:val="16"/>
        </w:rPr>
        <w:t>5.</w:t>
      </w:r>
      <w:r w:rsidRPr="00D365FB">
        <w:rPr>
          <w:rFonts w:ascii="Consolas" w:hAnsi="Consolas" w:cs="Courier New"/>
          <w:color w:val="000000"/>
          <w:sz w:val="16"/>
          <w:szCs w:val="16"/>
        </w:rPr>
        <w:t xml:space="preserve">   STATE</w:t>
      </w:r>
    </w:p>
    <w:p w14:paraId="0F6B1DFB"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26.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5.1</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last_lat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last_lon</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None</w:t>
      </w:r>
    </w:p>
    <w:p w14:paraId="1B69DA69"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27.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5.2</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last_steps</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0</w:t>
      </w:r>
    </w:p>
    <w:p w14:paraId="46ECB8C6"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28.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5.3</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gps_fix_count</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0</w:t>
      </w:r>
    </w:p>
    <w:p w14:paraId="02795A7A"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29.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5.4</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dr_only</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dead</w:t>
      </w:r>
      <w:r w:rsidRPr="00D365FB">
        <w:rPr>
          <w:rFonts w:ascii="Consolas" w:hAnsi="Consolas" w:cs="Courier New"/>
          <w:color w:val="666600"/>
          <w:sz w:val="16"/>
          <w:szCs w:val="16"/>
        </w:rPr>
        <w:t>-</w:t>
      </w:r>
      <w:r w:rsidRPr="00D365FB">
        <w:rPr>
          <w:rFonts w:ascii="Consolas" w:hAnsi="Consolas" w:cs="Courier New"/>
          <w:color w:val="000000"/>
          <w:sz w:val="16"/>
          <w:szCs w:val="16"/>
        </w:rPr>
        <w:t>reckoning mode</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False</w:t>
      </w:r>
    </w:p>
    <w:p w14:paraId="0490A5EF"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30. </w:t>
      </w:r>
      <w:r w:rsidRPr="00D365FB">
        <w:rPr>
          <w:rFonts w:ascii="Consolas" w:hAnsi="Consolas" w:cs="Courier New"/>
          <w:color w:val="000000"/>
          <w:sz w:val="16"/>
          <w:szCs w:val="16"/>
        </w:rPr>
        <w:t> </w:t>
      </w:r>
    </w:p>
    <w:p w14:paraId="3C3A6A5D"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31. </w:t>
      </w:r>
      <w:r w:rsidRPr="00D365FB">
        <w:rPr>
          <w:rFonts w:ascii="Consolas" w:hAnsi="Consolas" w:cs="Courier New"/>
          <w:color w:val="006666"/>
          <w:sz w:val="16"/>
          <w:szCs w:val="16"/>
        </w:rPr>
        <w:t>6.</w:t>
      </w:r>
      <w:r w:rsidRPr="00D365FB">
        <w:rPr>
          <w:rFonts w:ascii="Consolas" w:hAnsi="Consolas" w:cs="Courier New"/>
          <w:color w:val="000000"/>
          <w:sz w:val="16"/>
          <w:szCs w:val="16"/>
        </w:rPr>
        <w:t xml:space="preserve">   MAIN LOOP </w:t>
      </w:r>
      <w:r w:rsidRPr="00D365FB">
        <w:rPr>
          <w:rFonts w:ascii="Consolas" w:hAnsi="Consolas" w:cs="Courier New"/>
          <w:color w:val="666600"/>
          <w:sz w:val="16"/>
          <w:szCs w:val="16"/>
        </w:rPr>
        <w:t>(</w:t>
      </w:r>
      <w:r w:rsidRPr="00D365FB">
        <w:rPr>
          <w:rFonts w:ascii="Consolas" w:hAnsi="Consolas" w:cs="Courier New"/>
          <w:color w:val="000000"/>
          <w:sz w:val="16"/>
          <w:szCs w:val="16"/>
        </w:rPr>
        <w:t>forever</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6666"/>
          <w:sz w:val="16"/>
          <w:szCs w:val="16"/>
        </w:rPr>
        <w:t>1</w:t>
      </w:r>
      <w:r w:rsidRPr="00D365FB">
        <w:rPr>
          <w:rFonts w:ascii="Consolas" w:hAnsi="Consolas" w:cs="Courier New"/>
          <w:color w:val="000000"/>
          <w:sz w:val="16"/>
          <w:szCs w:val="16"/>
        </w:rPr>
        <w:t xml:space="preserve"> </w:t>
      </w:r>
      <w:r w:rsidRPr="00D365FB">
        <w:rPr>
          <w:rFonts w:ascii="Consolas" w:hAnsi="Consolas" w:cs="Courier New"/>
          <w:color w:val="660066"/>
          <w:sz w:val="16"/>
          <w:szCs w:val="16"/>
        </w:rPr>
        <w:t>Hz</w:t>
      </w:r>
      <w:r w:rsidRPr="00D365FB">
        <w:rPr>
          <w:rFonts w:ascii="Consolas" w:hAnsi="Consolas" w:cs="Courier New"/>
          <w:color w:val="666600"/>
          <w:sz w:val="16"/>
          <w:szCs w:val="16"/>
        </w:rPr>
        <w:t>)</w:t>
      </w:r>
    </w:p>
    <w:p w14:paraId="280F4685"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32.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6.1</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gps</w:t>
      </w:r>
      <w:r w:rsidRPr="00D365FB">
        <w:rPr>
          <w:rFonts w:ascii="Consolas" w:hAnsi="Consolas" w:cs="Courier New"/>
          <w:color w:val="666600"/>
          <w:sz w:val="16"/>
          <w:szCs w:val="16"/>
        </w:rPr>
        <w:t>.</w:t>
      </w:r>
      <w:r w:rsidRPr="00D365FB">
        <w:rPr>
          <w:rFonts w:ascii="Consolas" w:hAnsi="Consolas" w:cs="Courier New"/>
          <w:color w:val="000000"/>
          <w:sz w:val="16"/>
          <w:szCs w:val="16"/>
        </w:rPr>
        <w:t>update</w:t>
      </w:r>
      <w:proofErr w:type="spellEnd"/>
      <w:r w:rsidRPr="00D365FB">
        <w:rPr>
          <w:rFonts w:ascii="Consolas" w:hAnsi="Consolas" w:cs="Courier New"/>
          <w:color w:val="666600"/>
          <w:sz w:val="16"/>
          <w:szCs w:val="16"/>
        </w:rPr>
        <w:t>()</w:t>
      </w:r>
    </w:p>
    <w:p w14:paraId="6D113794"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33.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6.2</w:t>
      </w:r>
      <w:r w:rsidRPr="00D365FB">
        <w:rPr>
          <w:rFonts w:ascii="Consolas" w:hAnsi="Consolas" w:cs="Courier New"/>
          <w:color w:val="000000"/>
          <w:sz w:val="16"/>
          <w:szCs w:val="16"/>
        </w:rPr>
        <w:t xml:space="preserve">  steps    </w:t>
      </w:r>
      <w:proofErr w:type="spellStart"/>
      <w:r w:rsidRPr="00D365FB">
        <w:rPr>
          <w:rFonts w:ascii="Consolas" w:hAnsi="Consolas" w:cs="Courier New"/>
          <w:color w:val="000000"/>
          <w:sz w:val="16"/>
          <w:szCs w:val="16"/>
        </w:rPr>
        <w:t>bno</w:t>
      </w:r>
      <w:r w:rsidRPr="00D365FB">
        <w:rPr>
          <w:rFonts w:ascii="Consolas" w:hAnsi="Consolas" w:cs="Courier New"/>
          <w:color w:val="666600"/>
          <w:sz w:val="16"/>
          <w:szCs w:val="16"/>
        </w:rPr>
        <w:t>.</w:t>
      </w:r>
      <w:r w:rsidRPr="00D365FB">
        <w:rPr>
          <w:rFonts w:ascii="Consolas" w:hAnsi="Consolas" w:cs="Courier New"/>
          <w:color w:val="000000"/>
          <w:sz w:val="16"/>
          <w:szCs w:val="16"/>
        </w:rPr>
        <w:t>steps</w:t>
      </w:r>
      <w:proofErr w:type="spellEnd"/>
    </w:p>
    <w:p w14:paraId="488E0BBF"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34.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6.3</w:t>
      </w:r>
      <w:r w:rsidRPr="00D365FB">
        <w:rPr>
          <w:rFonts w:ascii="Consolas" w:hAnsi="Consolas" w:cs="Courier New"/>
          <w:color w:val="000000"/>
          <w:sz w:val="16"/>
          <w:szCs w:val="16"/>
        </w:rPr>
        <w:t xml:space="preserve">  heading  </w:t>
      </w:r>
      <w:proofErr w:type="spellStart"/>
      <w:r w:rsidRPr="00D365FB">
        <w:rPr>
          <w:rFonts w:ascii="Consolas" w:hAnsi="Consolas" w:cs="Courier New"/>
          <w:color w:val="000000"/>
          <w:sz w:val="16"/>
          <w:szCs w:val="16"/>
        </w:rPr>
        <w:t>heading_mag</w:t>
      </w:r>
      <w:proofErr w:type="spellEnd"/>
      <w:r w:rsidRPr="00D365FB">
        <w:rPr>
          <w:rFonts w:ascii="Consolas" w:hAnsi="Consolas" w:cs="Courier New"/>
          <w:color w:val="666600"/>
          <w:sz w:val="16"/>
          <w:szCs w:val="16"/>
        </w:rPr>
        <w:t>()</w:t>
      </w:r>
    </w:p>
    <w:p w14:paraId="0C657648"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35.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6.4</w:t>
      </w:r>
      <w:r w:rsidRPr="00D365FB">
        <w:rPr>
          <w:rFonts w:ascii="Consolas" w:hAnsi="Consolas" w:cs="Courier New"/>
          <w:color w:val="000000"/>
          <w:sz w:val="16"/>
          <w:szCs w:val="16"/>
        </w:rPr>
        <w:t xml:space="preserve">  alt</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d_alt</w:t>
      </w:r>
      <w:proofErr w:type="spellEnd"/>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baro_alt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proofErr w:type="spellStart"/>
      <w:r w:rsidRPr="00D365FB">
        <w:rPr>
          <w:rFonts w:ascii="Consolas" w:hAnsi="Consolas" w:cs="Courier New"/>
          <w:color w:val="000000"/>
          <w:sz w:val="16"/>
          <w:szCs w:val="16"/>
        </w:rPr>
        <w:t>d_alt</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0</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if</w:t>
      </w:r>
      <w:r w:rsidRPr="00D365FB">
        <w:rPr>
          <w:rFonts w:ascii="Consolas" w:hAnsi="Consolas" w:cs="Courier New"/>
          <w:color w:val="000000"/>
          <w:sz w:val="16"/>
          <w:szCs w:val="16"/>
        </w:rPr>
        <w:t xml:space="preserve"> alt </w:t>
      </w:r>
      <w:r w:rsidRPr="00D365FB">
        <w:rPr>
          <w:rFonts w:ascii="Consolas" w:hAnsi="Consolas" w:cs="Courier New"/>
          <w:color w:val="000088"/>
          <w:sz w:val="16"/>
          <w:szCs w:val="16"/>
        </w:rPr>
        <w:t>None</w:t>
      </w:r>
      <w:r w:rsidRPr="00D365FB">
        <w:rPr>
          <w:rFonts w:ascii="Consolas" w:hAnsi="Consolas" w:cs="Courier New"/>
          <w:color w:val="666600"/>
          <w:sz w:val="16"/>
          <w:szCs w:val="16"/>
        </w:rPr>
        <w:t>)</w:t>
      </w:r>
    </w:p>
    <w:p w14:paraId="2B775E1B"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36. </w:t>
      </w:r>
      <w:r w:rsidRPr="00D365FB">
        <w:rPr>
          <w:rFonts w:ascii="Consolas" w:hAnsi="Consolas" w:cs="Courier New"/>
          <w:color w:val="000000"/>
          <w:sz w:val="16"/>
          <w:szCs w:val="16"/>
        </w:rPr>
        <w:t> </w:t>
      </w:r>
    </w:p>
    <w:p w14:paraId="1D620342"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37.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6.5</w:t>
      </w:r>
      <w:r w:rsidRPr="00D365FB">
        <w:rPr>
          <w:rFonts w:ascii="Consolas" w:hAnsi="Consolas" w:cs="Courier New"/>
          <w:color w:val="000000"/>
          <w:sz w:val="16"/>
          <w:szCs w:val="16"/>
        </w:rPr>
        <w:t xml:space="preserve">  POSITION ESTIMATE</w:t>
      </w:r>
    </w:p>
    <w:p w14:paraId="5423BF76"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38.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6.5</w:t>
      </w:r>
      <w:r w:rsidRPr="00D365FB">
        <w:rPr>
          <w:rFonts w:ascii="Consolas" w:hAnsi="Consolas" w:cs="Courier New"/>
          <w:color w:val="666600"/>
          <w:sz w:val="16"/>
          <w:szCs w:val="16"/>
        </w:rPr>
        <w:t>.</w:t>
      </w:r>
      <w:r w:rsidRPr="00D365FB">
        <w:rPr>
          <w:rFonts w:ascii="Consolas" w:hAnsi="Consolas" w:cs="Courier New"/>
          <w:color w:val="006666"/>
          <w:sz w:val="16"/>
          <w:szCs w:val="16"/>
        </w:rPr>
        <w:t>1</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if</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GPS fix </w:t>
      </w:r>
      <w:r w:rsidRPr="00D365FB">
        <w:rPr>
          <w:rFonts w:ascii="Consolas" w:hAnsi="Consolas" w:cs="Courier New"/>
          <w:color w:val="666600"/>
          <w:sz w:val="16"/>
          <w:szCs w:val="16"/>
        </w:rPr>
        <w:t>&amp;</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not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dr_only</w:t>
      </w:r>
      <w:proofErr w:type="spellEnd"/>
      <w:r w:rsidRPr="00D365FB">
        <w:rPr>
          <w:rFonts w:ascii="Consolas" w:hAnsi="Consolas" w:cs="Courier New"/>
          <w:color w:val="666600"/>
          <w:sz w:val="16"/>
          <w:szCs w:val="16"/>
        </w:rPr>
        <w:t>):</w:t>
      </w:r>
    </w:p>
    <w:p w14:paraId="7A74EC74"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39.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lon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gps</w:t>
      </w:r>
      <w:r w:rsidRPr="00D365FB">
        <w:rPr>
          <w:rFonts w:ascii="Consolas" w:hAnsi="Consolas" w:cs="Courier New"/>
          <w:color w:val="666600"/>
          <w:sz w:val="16"/>
          <w:szCs w:val="16"/>
        </w:rPr>
        <w:t>.</w:t>
      </w:r>
      <w:r w:rsidRPr="00D365FB">
        <w:rPr>
          <w:rFonts w:ascii="Consolas" w:hAnsi="Consolas" w:cs="Courier New"/>
          <w:color w:val="000000"/>
          <w:sz w:val="16"/>
          <w:szCs w:val="16"/>
        </w:rPr>
        <w:t>lat</w:t>
      </w:r>
      <w:proofErr w:type="spellEnd"/>
      <w:r w:rsidRPr="00D365FB">
        <w:rPr>
          <w:rFonts w:ascii="Consolas" w:hAnsi="Consolas" w:cs="Courier New"/>
          <w:color w:val="666600"/>
          <w:sz w:val="16"/>
          <w:szCs w:val="16"/>
        </w:rPr>
        <w:t>/</w:t>
      </w:r>
      <w:proofErr w:type="spellStart"/>
      <w:r w:rsidRPr="00D365FB">
        <w:rPr>
          <w:rFonts w:ascii="Consolas" w:hAnsi="Consolas" w:cs="Courier New"/>
          <w:color w:val="000000"/>
          <w:sz w:val="16"/>
          <w:szCs w:val="16"/>
        </w:rPr>
        <w:t>lon</w:t>
      </w:r>
      <w:proofErr w:type="spellEnd"/>
    </w:p>
    <w:p w14:paraId="72A00F21"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40.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gps_fix_count</w:t>
      </w:r>
      <w:proofErr w:type="spellEnd"/>
      <w:r w:rsidRPr="00D365FB">
        <w:rPr>
          <w:rFonts w:ascii="Consolas" w:hAnsi="Consolas" w:cs="Courier New"/>
          <w:color w:val="666600"/>
          <w:sz w:val="16"/>
          <w:szCs w:val="16"/>
        </w:rPr>
        <w:t>++</w:t>
      </w:r>
    </w:p>
    <w:p w14:paraId="017161E6"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41. </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if</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CONTINUOUS_GPS </w:t>
      </w:r>
      <w:r w:rsidRPr="00D365FB">
        <w:rPr>
          <w:rFonts w:ascii="Consolas" w:hAnsi="Consolas" w:cs="Courier New"/>
          <w:color w:val="666600"/>
          <w:sz w:val="16"/>
          <w:szCs w:val="16"/>
        </w:rPr>
        <w:t>&amp;</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gps_fix_count</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GPS_FIXES_BEFORE_LOCK</w:t>
      </w:r>
      <w:r w:rsidRPr="00D365FB">
        <w:rPr>
          <w:rFonts w:ascii="Consolas" w:hAnsi="Consolas" w:cs="Courier New"/>
          <w:color w:val="666600"/>
          <w:sz w:val="16"/>
          <w:szCs w:val="16"/>
        </w:rPr>
        <w:t>):</w:t>
      </w:r>
    </w:p>
    <w:p w14:paraId="75C5603C"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42.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dr_only</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True</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send </w:t>
      </w:r>
      <w:r w:rsidRPr="00D365FB">
        <w:rPr>
          <w:rFonts w:ascii="Consolas" w:hAnsi="Consolas" w:cs="Courier New"/>
          <w:color w:val="666600"/>
          <w:sz w:val="16"/>
          <w:szCs w:val="16"/>
        </w:rPr>
        <w:t>“</w:t>
      </w:r>
      <w:r w:rsidRPr="00D365FB">
        <w:rPr>
          <w:rFonts w:ascii="Consolas" w:hAnsi="Consolas" w:cs="Courier New"/>
          <w:color w:val="000000"/>
          <w:sz w:val="16"/>
          <w:szCs w:val="16"/>
        </w:rPr>
        <w:t>PMTK161</w:t>
      </w:r>
      <w:r w:rsidRPr="00D365FB">
        <w:rPr>
          <w:rFonts w:ascii="Consolas" w:hAnsi="Consolas" w:cs="Courier New"/>
          <w:color w:val="666600"/>
          <w:sz w:val="16"/>
          <w:szCs w:val="16"/>
        </w:rPr>
        <w:t>,</w:t>
      </w:r>
      <w:r w:rsidRPr="00D365FB">
        <w:rPr>
          <w:rFonts w:ascii="Consolas" w:hAnsi="Consolas" w:cs="Courier New"/>
          <w:color w:val="006666"/>
          <w:sz w:val="16"/>
          <w:szCs w:val="16"/>
        </w:rPr>
        <w:t>0</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to stop GPS</w:t>
      </w:r>
    </w:p>
    <w:p w14:paraId="3009DA08"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43. </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else</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if</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last_lat</w:t>
      </w:r>
      <w:proofErr w:type="spellEnd"/>
      <w:r w:rsidRPr="00D365FB">
        <w:rPr>
          <w:rFonts w:ascii="Consolas" w:hAnsi="Consolas" w:cs="Courier New"/>
          <w:color w:val="000000"/>
          <w:sz w:val="16"/>
          <w:szCs w:val="16"/>
        </w:rPr>
        <w:t xml:space="preserve"> </w:t>
      </w:r>
      <w:r w:rsidRPr="00D365FB">
        <w:rPr>
          <w:rFonts w:ascii="Consolas" w:hAnsi="Consolas" w:cs="Courier New"/>
          <w:color w:val="000088"/>
          <w:sz w:val="16"/>
          <w:szCs w:val="16"/>
        </w:rPr>
        <w:t>not</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None</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880000"/>
          <w:sz w:val="16"/>
          <w:szCs w:val="16"/>
        </w:rPr>
        <w:t>// dead-reckon</w:t>
      </w:r>
    </w:p>
    <w:p w14:paraId="04FE2A12"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44.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step_delta</w:t>
      </w:r>
      <w:proofErr w:type="spellEnd"/>
      <w:r w:rsidRPr="00D365FB">
        <w:rPr>
          <w:rFonts w:ascii="Consolas" w:hAnsi="Consolas" w:cs="Courier New"/>
          <w:color w:val="000000"/>
          <w:sz w:val="16"/>
          <w:szCs w:val="16"/>
        </w:rPr>
        <w:t xml:space="preserve">  max</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steps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last_steps</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0</w:t>
      </w:r>
      <w:r w:rsidRPr="00D365FB">
        <w:rPr>
          <w:rFonts w:ascii="Consolas" w:hAnsi="Consolas" w:cs="Courier New"/>
          <w:color w:val="666600"/>
          <w:sz w:val="16"/>
          <w:szCs w:val="16"/>
        </w:rPr>
        <w:t>)</w:t>
      </w:r>
    </w:p>
    <w:p w14:paraId="25A09AC1"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45.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dist</w:t>
      </w:r>
      <w:proofErr w:type="spellEnd"/>
      <w:r w:rsidRPr="00D365FB">
        <w:rPr>
          <w:rFonts w:ascii="Consolas" w:hAnsi="Consolas" w:cs="Courier New"/>
          <w:color w:val="000000"/>
          <w:sz w:val="16"/>
          <w:szCs w:val="16"/>
        </w:rPr>
        <w:t xml:space="preserve">        step_delta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STEP_LENGTH_M</w:t>
      </w:r>
    </w:p>
    <w:p w14:paraId="1D5DAA05"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46.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d_lat</w:t>
      </w:r>
      <w:proofErr w:type="spellEnd"/>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dist</w:t>
      </w:r>
      <w:r w:rsidRPr="00D365FB">
        <w:rPr>
          <w:rFonts w:ascii="Consolas" w:hAnsi="Consolas" w:cs="Courier New"/>
          <w:color w:val="666600"/>
          <w:sz w:val="16"/>
          <w:szCs w:val="16"/>
        </w:rPr>
        <w:t>·</w:t>
      </w:r>
      <w:r w:rsidRPr="00D365FB">
        <w:rPr>
          <w:rFonts w:ascii="Consolas" w:hAnsi="Consolas" w:cs="Courier New"/>
          <w:color w:val="000000"/>
          <w:sz w:val="16"/>
          <w:szCs w:val="16"/>
        </w:rPr>
        <w:t>cos</w:t>
      </w:r>
      <w:r w:rsidRPr="00D365FB">
        <w:rPr>
          <w:rFonts w:ascii="Consolas" w:hAnsi="Consolas" w:cs="Courier New"/>
          <w:color w:val="666600"/>
          <w:sz w:val="16"/>
          <w:szCs w:val="16"/>
        </w:rPr>
        <w:t>θ</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METRES_PER_DEG_LAT</w:t>
      </w:r>
    </w:p>
    <w:p w14:paraId="2D50355E"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47.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d_lon</w:t>
      </w:r>
      <w:proofErr w:type="spellEnd"/>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dist</w:t>
      </w:r>
      <w:r w:rsidRPr="00D365FB">
        <w:rPr>
          <w:rFonts w:ascii="Consolas" w:hAnsi="Consolas" w:cs="Courier New"/>
          <w:color w:val="666600"/>
          <w:sz w:val="16"/>
          <w:szCs w:val="16"/>
        </w:rPr>
        <w:t>·</w:t>
      </w:r>
      <w:r w:rsidRPr="00D365FB">
        <w:rPr>
          <w:rFonts w:ascii="Consolas" w:hAnsi="Consolas" w:cs="Courier New"/>
          <w:color w:val="000000"/>
          <w:sz w:val="16"/>
          <w:szCs w:val="16"/>
        </w:rPr>
        <w:t>sin</w:t>
      </w:r>
      <w:r w:rsidRPr="00D365FB">
        <w:rPr>
          <w:rFonts w:ascii="Consolas" w:hAnsi="Consolas" w:cs="Courier New"/>
          <w:color w:val="666600"/>
          <w:sz w:val="16"/>
          <w:szCs w:val="16"/>
        </w:rPr>
        <w:t>θ</w:t>
      </w:r>
      <w:proofErr w:type="spellEnd"/>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666600"/>
          <w:sz w:val="16"/>
          <w:szCs w:val="16"/>
        </w:rPr>
        <w:t>(</w:t>
      </w:r>
      <w:proofErr w:type="spellStart"/>
      <w:r w:rsidRPr="00D365FB">
        <w:rPr>
          <w:rFonts w:ascii="Consolas" w:hAnsi="Consolas" w:cs="Courier New"/>
          <w:color w:val="000000"/>
          <w:sz w:val="16"/>
          <w:szCs w:val="16"/>
        </w:rPr>
        <w:t>METRES_PER_DEG_LAT</w:t>
      </w:r>
      <w:r w:rsidRPr="00D365FB">
        <w:rPr>
          <w:rFonts w:ascii="Consolas" w:hAnsi="Consolas" w:cs="Courier New"/>
          <w:color w:val="666600"/>
          <w:sz w:val="16"/>
          <w:szCs w:val="16"/>
        </w:rPr>
        <w:t>·</w:t>
      </w:r>
      <w:r w:rsidRPr="00D365FB">
        <w:rPr>
          <w:rFonts w:ascii="Consolas" w:hAnsi="Consolas" w:cs="Courier New"/>
          <w:color w:val="000000"/>
          <w:sz w:val="16"/>
          <w:szCs w:val="16"/>
        </w:rPr>
        <w:t>cos</w:t>
      </w:r>
      <w:proofErr w:type="spellEnd"/>
      <w:r w:rsidRPr="00D365FB">
        <w:rPr>
          <w:rFonts w:ascii="Consolas" w:hAnsi="Consolas" w:cs="Courier New"/>
          <w:color w:val="666600"/>
          <w:sz w:val="16"/>
          <w:szCs w:val="16"/>
        </w:rPr>
        <w:t>(</w:t>
      </w:r>
      <w:proofErr w:type="spellStart"/>
      <w:r w:rsidRPr="00D365FB">
        <w:rPr>
          <w:rFonts w:ascii="Consolas" w:hAnsi="Consolas" w:cs="Courier New"/>
          <w:color w:val="000000"/>
          <w:sz w:val="16"/>
          <w:szCs w:val="16"/>
        </w:rPr>
        <w:t>lat</w:t>
      </w:r>
      <w:proofErr w:type="spellEnd"/>
      <w:r w:rsidRPr="00D365FB">
        <w:rPr>
          <w:rFonts w:ascii="Consolas" w:hAnsi="Consolas" w:cs="Courier New"/>
          <w:color w:val="666600"/>
          <w:sz w:val="16"/>
          <w:szCs w:val="16"/>
        </w:rPr>
        <w:t>))</w:t>
      </w:r>
    </w:p>
    <w:p w14:paraId="791C2FC9"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48.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lon    </w:t>
      </w:r>
      <w:proofErr w:type="spellStart"/>
      <w:r w:rsidRPr="00D365FB">
        <w:rPr>
          <w:rFonts w:ascii="Consolas" w:hAnsi="Consolas" w:cs="Courier New"/>
          <w:color w:val="000000"/>
          <w:sz w:val="16"/>
          <w:szCs w:val="16"/>
        </w:rPr>
        <w:t>last_lat</w:t>
      </w:r>
      <w:r w:rsidRPr="00D365FB">
        <w:rPr>
          <w:rFonts w:ascii="Consolas" w:hAnsi="Consolas" w:cs="Courier New"/>
          <w:color w:val="666600"/>
          <w:sz w:val="16"/>
          <w:szCs w:val="16"/>
        </w:rPr>
        <w:t>+</w:t>
      </w:r>
      <w:r w:rsidRPr="00D365FB">
        <w:rPr>
          <w:rFonts w:ascii="Consolas" w:hAnsi="Consolas" w:cs="Courier New"/>
          <w:color w:val="000000"/>
          <w:sz w:val="16"/>
          <w:szCs w:val="16"/>
        </w:rPr>
        <w:t>d_lat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last_lon</w:t>
      </w:r>
      <w:r w:rsidRPr="00D365FB">
        <w:rPr>
          <w:rFonts w:ascii="Consolas" w:hAnsi="Consolas" w:cs="Courier New"/>
          <w:color w:val="666600"/>
          <w:sz w:val="16"/>
          <w:szCs w:val="16"/>
        </w:rPr>
        <w:t>+</w:t>
      </w:r>
      <w:r w:rsidRPr="00D365FB">
        <w:rPr>
          <w:rFonts w:ascii="Consolas" w:hAnsi="Consolas" w:cs="Courier New"/>
          <w:color w:val="000000"/>
          <w:sz w:val="16"/>
          <w:szCs w:val="16"/>
        </w:rPr>
        <w:t>d_lon</w:t>
      </w:r>
      <w:proofErr w:type="spellEnd"/>
    </w:p>
    <w:p w14:paraId="49622DA7"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49. </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else</w:t>
      </w:r>
      <w:r w:rsidRPr="00D365FB">
        <w:rPr>
          <w:rFonts w:ascii="Consolas" w:hAnsi="Consolas" w:cs="Courier New"/>
          <w:color w:val="666600"/>
          <w:sz w:val="16"/>
          <w:szCs w:val="16"/>
        </w:rPr>
        <w:t>:</w:t>
      </w:r>
    </w:p>
    <w:p w14:paraId="567E2E6B"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50.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last_steps</w:t>
      </w:r>
      <w:proofErr w:type="spellEnd"/>
      <w:r w:rsidRPr="00D365FB">
        <w:rPr>
          <w:rFonts w:ascii="Consolas" w:hAnsi="Consolas" w:cs="Courier New"/>
          <w:color w:val="000000"/>
          <w:sz w:val="16"/>
          <w:szCs w:val="16"/>
        </w:rPr>
        <w:t xml:space="preserve">  steps</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sleep </w:t>
      </w:r>
      <w:r w:rsidRPr="00D365FB">
        <w:rPr>
          <w:rFonts w:ascii="Consolas" w:hAnsi="Consolas" w:cs="Courier New"/>
          <w:color w:val="006666"/>
          <w:sz w:val="16"/>
          <w:szCs w:val="16"/>
        </w:rPr>
        <w:t>1</w:t>
      </w:r>
      <w:r w:rsidRPr="00D365FB">
        <w:rPr>
          <w:rFonts w:ascii="Consolas" w:hAnsi="Consolas" w:cs="Courier New"/>
          <w:color w:val="000000"/>
          <w:sz w:val="16"/>
          <w:szCs w:val="16"/>
        </w:rPr>
        <w:t xml:space="preserve"> s</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r w:rsidRPr="00D365FB">
        <w:rPr>
          <w:rFonts w:ascii="Consolas" w:hAnsi="Consolas" w:cs="Courier New"/>
          <w:color w:val="000088"/>
          <w:sz w:val="16"/>
          <w:szCs w:val="16"/>
        </w:rPr>
        <w:t>continue</w:t>
      </w:r>
      <w:r w:rsidRPr="00D365FB">
        <w:rPr>
          <w:rFonts w:ascii="Consolas" w:hAnsi="Consolas" w:cs="Courier New"/>
          <w:color w:val="000000"/>
          <w:sz w:val="16"/>
          <w:szCs w:val="16"/>
        </w:rPr>
        <w:t xml:space="preserve">  </w:t>
      </w:r>
      <w:r w:rsidRPr="00D365FB">
        <w:rPr>
          <w:rFonts w:ascii="Consolas" w:hAnsi="Consolas" w:cs="Courier New"/>
          <w:color w:val="880000"/>
          <w:sz w:val="16"/>
          <w:szCs w:val="16"/>
        </w:rPr>
        <w:t>// no position yet</w:t>
      </w:r>
    </w:p>
    <w:p w14:paraId="41C7950A"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51.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6.5</w:t>
      </w:r>
      <w:r w:rsidRPr="00D365FB">
        <w:rPr>
          <w:rFonts w:ascii="Consolas" w:hAnsi="Consolas" w:cs="Courier New"/>
          <w:color w:val="666600"/>
          <w:sz w:val="16"/>
          <w:szCs w:val="16"/>
        </w:rPr>
        <w:t>.</w:t>
      </w:r>
      <w:r w:rsidRPr="00D365FB">
        <w:rPr>
          <w:rFonts w:ascii="Consolas" w:hAnsi="Consolas" w:cs="Courier New"/>
          <w:color w:val="006666"/>
          <w:sz w:val="16"/>
          <w:szCs w:val="16"/>
        </w:rPr>
        <w:t>2</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last_lat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last_lon</w:t>
      </w:r>
      <w:proofErr w:type="spellEnd"/>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lon</w:t>
      </w:r>
      <w:proofErr w:type="spellEnd"/>
    </w:p>
    <w:p w14:paraId="20AD7621"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52.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6.5</w:t>
      </w:r>
      <w:r w:rsidRPr="00D365FB">
        <w:rPr>
          <w:rFonts w:ascii="Consolas" w:hAnsi="Consolas" w:cs="Courier New"/>
          <w:color w:val="666600"/>
          <w:sz w:val="16"/>
          <w:szCs w:val="16"/>
        </w:rPr>
        <w:t>.</w:t>
      </w:r>
      <w:r w:rsidRPr="00D365FB">
        <w:rPr>
          <w:rFonts w:ascii="Consolas" w:hAnsi="Consolas" w:cs="Courier New"/>
          <w:color w:val="006666"/>
          <w:sz w:val="16"/>
          <w:szCs w:val="16"/>
        </w:rPr>
        <w:t>3</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last_steps</w:t>
      </w:r>
      <w:proofErr w:type="spellEnd"/>
      <w:r w:rsidRPr="00D365FB">
        <w:rPr>
          <w:rFonts w:ascii="Consolas" w:hAnsi="Consolas" w:cs="Courier New"/>
          <w:color w:val="000000"/>
          <w:sz w:val="16"/>
          <w:szCs w:val="16"/>
        </w:rPr>
        <w:t xml:space="preserve">         steps</w:t>
      </w:r>
    </w:p>
    <w:p w14:paraId="39998D21"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53. </w:t>
      </w:r>
      <w:r w:rsidRPr="00D365FB">
        <w:rPr>
          <w:rFonts w:ascii="Consolas" w:hAnsi="Consolas" w:cs="Courier New"/>
          <w:color w:val="000000"/>
          <w:sz w:val="16"/>
          <w:szCs w:val="16"/>
        </w:rPr>
        <w:t> </w:t>
      </w:r>
    </w:p>
    <w:p w14:paraId="52C80D38"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54.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6.6</w:t>
      </w:r>
      <w:r w:rsidRPr="00D365FB">
        <w:rPr>
          <w:rFonts w:ascii="Consolas" w:hAnsi="Consolas" w:cs="Courier New"/>
          <w:color w:val="000000"/>
          <w:sz w:val="16"/>
          <w:szCs w:val="16"/>
        </w:rPr>
        <w:t xml:space="preserve">  PAYLOAD</w:t>
      </w:r>
    </w:p>
    <w:p w14:paraId="5FAFFC34"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55. </w:t>
      </w:r>
      <w:r w:rsidRPr="00D365FB">
        <w:rPr>
          <w:rFonts w:ascii="Consolas" w:hAnsi="Consolas" w:cs="Courier New"/>
          <w:color w:val="000000"/>
          <w:sz w:val="16"/>
          <w:szCs w:val="16"/>
        </w:rPr>
        <w:t xml:space="preserve">          plain  pack</w:t>
      </w:r>
      <w:r w:rsidRPr="00D365FB">
        <w:rPr>
          <w:rFonts w:ascii="Consolas" w:hAnsi="Consolas" w:cs="Courier New"/>
          <w:color w:val="666600"/>
          <w:sz w:val="16"/>
          <w:szCs w:val="16"/>
        </w:rPr>
        <w:t>(</w:t>
      </w:r>
      <w:r w:rsidRPr="00D365FB">
        <w:rPr>
          <w:rFonts w:ascii="Consolas" w:hAnsi="Consolas" w:cs="Courier New"/>
          <w:color w:val="000000"/>
          <w:sz w:val="16"/>
          <w:szCs w:val="16"/>
        </w:rPr>
        <w:t>UNIT_ID</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PERSON_ID</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SOS</w:t>
      </w:r>
      <w:r w:rsidRPr="00D365FB">
        <w:rPr>
          <w:rFonts w:ascii="Consolas" w:hAnsi="Consolas" w:cs="Courier New"/>
          <w:color w:val="666600"/>
          <w:sz w:val="16"/>
          <w:szCs w:val="16"/>
        </w:rPr>
        <w:t>,</w:t>
      </w:r>
    </w:p>
    <w:p w14:paraId="7D6B2F14"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56. </w:t>
      </w:r>
      <w:r w:rsidRPr="00D365FB">
        <w:rPr>
          <w:rFonts w:ascii="Consolas" w:hAnsi="Consolas" w:cs="Courier New"/>
          <w:color w:val="000000"/>
          <w:sz w:val="16"/>
          <w:szCs w:val="16"/>
        </w:rPr>
        <w:t xml:space="preserve">               </w:t>
      </w:r>
      <w:r w:rsidRPr="00D365FB">
        <w:rPr>
          <w:rFonts w:ascii="Consolas" w:hAnsi="Consolas" w:cs="Courier New"/>
          <w:color w:val="000000"/>
          <w:sz w:val="16"/>
          <w:szCs w:val="16"/>
        </w:rPr>
        <w:tab/>
        <w:t xml:space="preserve">      </w:t>
      </w:r>
      <w:proofErr w:type="spellStart"/>
      <w:r w:rsidRPr="00D365FB">
        <w:rPr>
          <w:rFonts w:ascii="Consolas" w:hAnsi="Consolas" w:cs="Courier New"/>
          <w:color w:val="000000"/>
          <w:sz w:val="16"/>
          <w:szCs w:val="16"/>
        </w:rPr>
        <w:t>lat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lon</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d_alt</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 xml:space="preserve"> heading</w:t>
      </w:r>
      <w:r w:rsidRPr="00D365FB">
        <w:rPr>
          <w:rFonts w:ascii="Consolas" w:hAnsi="Consolas" w:cs="Courier New"/>
          <w:color w:val="666600"/>
          <w:sz w:val="16"/>
          <w:szCs w:val="16"/>
        </w:rPr>
        <w:t>,</w:t>
      </w:r>
      <w:r w:rsidRPr="00D365FB">
        <w:rPr>
          <w:rFonts w:ascii="Consolas" w:hAnsi="Consolas" w:cs="Courier New"/>
          <w:color w:val="000000"/>
          <w:sz w:val="16"/>
          <w:szCs w:val="16"/>
        </w:rPr>
        <w:t xml:space="preserve"> steps</w:t>
      </w:r>
      <w:r w:rsidRPr="00D365FB">
        <w:rPr>
          <w:rFonts w:ascii="Consolas" w:hAnsi="Consolas" w:cs="Courier New"/>
          <w:color w:val="666600"/>
          <w:sz w:val="16"/>
          <w:szCs w:val="16"/>
        </w:rPr>
        <w:t>)</w:t>
      </w:r>
    </w:p>
    <w:p w14:paraId="13FA0A74"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57. </w:t>
      </w:r>
      <w:r w:rsidRPr="00D365FB">
        <w:rPr>
          <w:rFonts w:ascii="Consolas" w:hAnsi="Consolas" w:cs="Courier New"/>
          <w:color w:val="000000"/>
          <w:sz w:val="16"/>
          <w:szCs w:val="16"/>
        </w:rPr>
        <w:t> </w:t>
      </w:r>
    </w:p>
    <w:p w14:paraId="7A6FC51A"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58.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6.7</w:t>
      </w:r>
      <w:r w:rsidRPr="00D365FB">
        <w:rPr>
          <w:rFonts w:ascii="Consolas" w:hAnsi="Consolas" w:cs="Courier New"/>
          <w:color w:val="000000"/>
          <w:sz w:val="16"/>
          <w:szCs w:val="16"/>
        </w:rPr>
        <w:t xml:space="preserve">  TRANSMIT</w:t>
      </w:r>
    </w:p>
    <w:p w14:paraId="2CE962CB"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59. </w:t>
      </w:r>
      <w:r w:rsidRPr="00D365FB">
        <w:rPr>
          <w:rFonts w:ascii="Consolas" w:hAnsi="Consolas" w:cs="Courier New"/>
          <w:color w:val="000000"/>
          <w:sz w:val="16"/>
          <w:szCs w:val="16"/>
        </w:rPr>
        <w:t xml:space="preserve">          </w:t>
      </w:r>
      <w:proofErr w:type="spellStart"/>
      <w:r w:rsidRPr="00D365FB">
        <w:rPr>
          <w:rFonts w:ascii="Consolas" w:hAnsi="Consolas" w:cs="Courier New"/>
          <w:color w:val="000000"/>
          <w:sz w:val="16"/>
          <w:szCs w:val="16"/>
        </w:rPr>
        <w:t>rfm</w:t>
      </w:r>
      <w:r w:rsidRPr="00D365FB">
        <w:rPr>
          <w:rFonts w:ascii="Consolas" w:hAnsi="Consolas" w:cs="Courier New"/>
          <w:color w:val="666600"/>
          <w:sz w:val="16"/>
          <w:szCs w:val="16"/>
        </w:rPr>
        <w:t>.</w:t>
      </w:r>
      <w:r w:rsidRPr="00D365FB">
        <w:rPr>
          <w:rFonts w:ascii="Consolas" w:hAnsi="Consolas" w:cs="Courier New"/>
          <w:color w:val="000000"/>
          <w:sz w:val="16"/>
          <w:szCs w:val="16"/>
        </w:rPr>
        <w:t>send</w:t>
      </w:r>
      <w:proofErr w:type="spellEnd"/>
      <w:r w:rsidRPr="00D365FB">
        <w:rPr>
          <w:rFonts w:ascii="Consolas" w:hAnsi="Consolas" w:cs="Courier New"/>
          <w:color w:val="666600"/>
          <w:sz w:val="16"/>
          <w:szCs w:val="16"/>
        </w:rPr>
        <w:t>(</w:t>
      </w:r>
      <w:proofErr w:type="spellStart"/>
      <w:r w:rsidRPr="00D365FB">
        <w:rPr>
          <w:rFonts w:ascii="Consolas" w:hAnsi="Consolas" w:cs="Courier New"/>
          <w:color w:val="000000"/>
          <w:sz w:val="16"/>
          <w:szCs w:val="16"/>
        </w:rPr>
        <w:t>encrypt_payload</w:t>
      </w:r>
      <w:proofErr w:type="spellEnd"/>
      <w:r w:rsidRPr="00D365FB">
        <w:rPr>
          <w:rFonts w:ascii="Consolas" w:hAnsi="Consolas" w:cs="Courier New"/>
          <w:color w:val="666600"/>
          <w:sz w:val="16"/>
          <w:szCs w:val="16"/>
        </w:rPr>
        <w:t>(</w:t>
      </w:r>
      <w:r w:rsidRPr="00D365FB">
        <w:rPr>
          <w:rFonts w:ascii="Consolas" w:hAnsi="Consolas" w:cs="Courier New"/>
          <w:color w:val="000000"/>
          <w:sz w:val="16"/>
          <w:szCs w:val="16"/>
        </w:rPr>
        <w:t>plain</w:t>
      </w:r>
      <w:r w:rsidRPr="00D365FB">
        <w:rPr>
          <w:rFonts w:ascii="Consolas" w:hAnsi="Consolas" w:cs="Courier New"/>
          <w:color w:val="666600"/>
          <w:sz w:val="16"/>
          <w:szCs w:val="16"/>
        </w:rPr>
        <w:t>))</w:t>
      </w:r>
    </w:p>
    <w:p w14:paraId="107FD267"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60. </w:t>
      </w:r>
      <w:r w:rsidRPr="00D365FB">
        <w:rPr>
          <w:rFonts w:ascii="Consolas" w:hAnsi="Consolas" w:cs="Courier New"/>
          <w:color w:val="000000"/>
          <w:sz w:val="16"/>
          <w:szCs w:val="16"/>
        </w:rPr>
        <w:t> </w:t>
      </w:r>
    </w:p>
    <w:p w14:paraId="12B765EE" w14:textId="77777777"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61. </w:t>
      </w:r>
      <w:r w:rsidRPr="00D365FB">
        <w:rPr>
          <w:rFonts w:ascii="Consolas" w:hAnsi="Consolas" w:cs="Courier New"/>
          <w:color w:val="000000"/>
          <w:sz w:val="16"/>
          <w:szCs w:val="16"/>
        </w:rPr>
        <w:t xml:space="preserve">     </w:t>
      </w:r>
      <w:r w:rsidRPr="00D365FB">
        <w:rPr>
          <w:rFonts w:ascii="Consolas" w:hAnsi="Consolas" w:cs="Courier New"/>
          <w:color w:val="006666"/>
          <w:sz w:val="16"/>
          <w:szCs w:val="16"/>
        </w:rPr>
        <w:t>6.8</w:t>
      </w:r>
      <w:r w:rsidRPr="00D365FB">
        <w:rPr>
          <w:rFonts w:ascii="Consolas" w:hAnsi="Consolas" w:cs="Courier New"/>
          <w:color w:val="000000"/>
          <w:sz w:val="16"/>
          <w:szCs w:val="16"/>
        </w:rPr>
        <w:t xml:space="preserve">  sleep</w:t>
      </w:r>
      <w:r w:rsidRPr="00D365FB">
        <w:rPr>
          <w:rFonts w:ascii="Consolas" w:hAnsi="Consolas" w:cs="Courier New"/>
          <w:color w:val="666600"/>
          <w:sz w:val="16"/>
          <w:szCs w:val="16"/>
        </w:rPr>
        <w:t>(</w:t>
      </w:r>
      <w:r w:rsidRPr="00D365FB">
        <w:rPr>
          <w:rFonts w:ascii="Consolas" w:hAnsi="Consolas" w:cs="Courier New"/>
          <w:color w:val="006666"/>
          <w:sz w:val="16"/>
          <w:szCs w:val="16"/>
        </w:rPr>
        <w:t>1</w:t>
      </w:r>
      <w:r w:rsidRPr="00D365FB">
        <w:rPr>
          <w:rFonts w:ascii="Consolas" w:hAnsi="Consolas" w:cs="Courier New"/>
          <w:color w:val="000000"/>
          <w:sz w:val="16"/>
          <w:szCs w:val="16"/>
        </w:rPr>
        <w:t xml:space="preserve"> s</w:t>
      </w:r>
      <w:r w:rsidRPr="00D365FB">
        <w:rPr>
          <w:rFonts w:ascii="Consolas" w:hAnsi="Consolas" w:cs="Courier New"/>
          <w:color w:val="666600"/>
          <w:sz w:val="16"/>
          <w:szCs w:val="16"/>
        </w:rPr>
        <w:t>)</w:t>
      </w:r>
    </w:p>
    <w:p w14:paraId="20CE0AE5" w14:textId="13B9E693" w:rsidR="00D365FB" w:rsidRPr="00D365FB" w:rsidRDefault="00D365FB" w:rsidP="00D365F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6"/>
          <w:szCs w:val="16"/>
        </w:rPr>
      </w:pPr>
      <w:r w:rsidRPr="00D365FB">
        <w:rPr>
          <w:rFonts w:ascii="Consolas" w:hAnsi="Consolas" w:cs="Courier New"/>
          <w:sz w:val="16"/>
          <w:szCs w:val="16"/>
        </w:rPr>
        <w:t xml:space="preserve">62. </w:t>
      </w:r>
      <w:r w:rsidRPr="00D365FB">
        <w:rPr>
          <w:rFonts w:ascii="Consolas" w:hAnsi="Consolas" w:cs="Courier New"/>
          <w:color w:val="000000"/>
          <w:sz w:val="16"/>
          <w:szCs w:val="16"/>
        </w:rPr>
        <w:t> </w:t>
      </w:r>
      <w:commentRangeEnd w:id="101"/>
      <w:r w:rsidR="004854DA" w:rsidRPr="00D365FB">
        <w:rPr>
          <w:rStyle w:val="CommentReference"/>
          <w:rFonts w:ascii="Consolas" w:hAnsi="Consolas" w:cs="Courier New"/>
        </w:rPr>
        <w:commentReference w:id="101"/>
      </w:r>
    </w:p>
    <w:p w14:paraId="1A5F4457" w14:textId="77777777" w:rsidR="00B00312" w:rsidRPr="00B01EEC" w:rsidRDefault="00B00312" w:rsidP="00B00312">
      <w:pPr>
        <w:rPr>
          <w:rFonts w:eastAsia="Arial" w:cs="Arial"/>
          <w:szCs w:val="22"/>
        </w:rPr>
      </w:pPr>
    </w:p>
    <w:p w14:paraId="022C7275" w14:textId="77777777" w:rsidR="00E95350" w:rsidRDefault="00E95350" w:rsidP="00B00312">
      <w:pPr>
        <w:rPr>
          <w:rFonts w:eastAsia="Arial" w:cs="Arial"/>
          <w:szCs w:val="22"/>
        </w:rPr>
      </w:pPr>
    </w:p>
    <w:p w14:paraId="2CC30C02" w14:textId="77777777" w:rsidR="00457D24" w:rsidRDefault="00457D24" w:rsidP="00B00312">
      <w:pPr>
        <w:rPr>
          <w:rFonts w:eastAsia="Arial" w:cs="Arial"/>
          <w:szCs w:val="22"/>
        </w:rPr>
      </w:pPr>
    </w:p>
    <w:p w14:paraId="7A09B7CE" w14:textId="77777777" w:rsidR="00457D24" w:rsidRDefault="00457D24" w:rsidP="00B00312">
      <w:pPr>
        <w:rPr>
          <w:rFonts w:eastAsia="Arial" w:cs="Arial"/>
          <w:szCs w:val="22"/>
        </w:rPr>
      </w:pPr>
    </w:p>
    <w:p w14:paraId="412EBBC9" w14:textId="77777777" w:rsidR="00457D24" w:rsidRDefault="00457D24" w:rsidP="00B00312">
      <w:pPr>
        <w:rPr>
          <w:rFonts w:eastAsia="Arial" w:cs="Arial"/>
          <w:szCs w:val="22"/>
        </w:rPr>
      </w:pPr>
    </w:p>
    <w:p w14:paraId="5840A4F8" w14:textId="77777777" w:rsidR="00457D24" w:rsidRDefault="00457D24" w:rsidP="00B00312">
      <w:pPr>
        <w:rPr>
          <w:rFonts w:eastAsia="Arial" w:cs="Arial"/>
          <w:szCs w:val="22"/>
        </w:rPr>
      </w:pPr>
    </w:p>
    <w:p w14:paraId="4D119FB7" w14:textId="77777777" w:rsidR="00457D24" w:rsidRDefault="00457D24" w:rsidP="00B00312">
      <w:pPr>
        <w:rPr>
          <w:rFonts w:eastAsia="Arial" w:cs="Arial"/>
          <w:szCs w:val="22"/>
        </w:rPr>
      </w:pPr>
    </w:p>
    <w:p w14:paraId="2BB12372" w14:textId="77777777" w:rsidR="00457D24" w:rsidRDefault="00457D24" w:rsidP="00B00312">
      <w:pPr>
        <w:rPr>
          <w:rFonts w:eastAsia="Arial" w:cs="Arial"/>
          <w:szCs w:val="22"/>
        </w:rPr>
      </w:pPr>
    </w:p>
    <w:p w14:paraId="72FDD5FE" w14:textId="77777777" w:rsidR="00457D24" w:rsidRDefault="00457D24" w:rsidP="00B00312">
      <w:pPr>
        <w:rPr>
          <w:rFonts w:eastAsia="Arial" w:cs="Arial"/>
          <w:szCs w:val="22"/>
        </w:rPr>
      </w:pPr>
    </w:p>
    <w:p w14:paraId="425C497D" w14:textId="77777777" w:rsidR="00457D24" w:rsidRPr="00B01EEC" w:rsidRDefault="00457D24" w:rsidP="00B00312">
      <w:pPr>
        <w:rPr>
          <w:rFonts w:eastAsia="Arial" w:cs="Arial"/>
          <w:szCs w:val="22"/>
        </w:rPr>
      </w:pPr>
    </w:p>
    <w:p w14:paraId="0D9FEB79" w14:textId="0EA21D5D" w:rsidR="00B00312" w:rsidRPr="00B01EEC" w:rsidRDefault="00B00312" w:rsidP="007F7004">
      <w:pPr>
        <w:pStyle w:val="Heading2"/>
        <w:rPr>
          <w:rFonts w:cs="Arial"/>
        </w:rPr>
      </w:pPr>
      <w:bookmarkStart w:id="102" w:name="_Toc203217937"/>
      <w:commentRangeStart w:id="103"/>
      <w:r w:rsidRPr="00B01EEC">
        <w:rPr>
          <w:rFonts w:cs="Arial"/>
        </w:rPr>
        <w:lastRenderedPageBreak/>
        <w:t>Wearable schematic</w:t>
      </w:r>
      <w:bookmarkEnd w:id="102"/>
    </w:p>
    <w:p w14:paraId="4749DCE7" w14:textId="514623CA" w:rsidR="007F7004" w:rsidRPr="00B01EEC" w:rsidRDefault="00B07C3D" w:rsidP="00B00312">
      <w:pPr>
        <w:rPr>
          <w:rFonts w:eastAsia="Arial" w:cs="Arial"/>
          <w:szCs w:val="22"/>
        </w:rPr>
      </w:pPr>
      <w:r w:rsidRPr="00B01EEC">
        <w:rPr>
          <w:rFonts w:eastAsia="Arial" w:cs="Arial"/>
          <w:i/>
          <w:szCs w:val="22"/>
        </w:rPr>
        <w:fldChar w:fldCharType="begin"/>
      </w:r>
      <w:r w:rsidRPr="00B01EEC">
        <w:rPr>
          <w:rFonts w:eastAsia="Arial" w:cs="Arial"/>
          <w:szCs w:val="22"/>
        </w:rPr>
        <w:instrText xml:space="preserve"> REF _Ref203166811 \h </w:instrText>
      </w:r>
      <w:r w:rsidR="00BE396C" w:rsidRPr="00B01EEC">
        <w:rPr>
          <w:rFonts w:eastAsia="Arial" w:cs="Arial"/>
          <w:i/>
          <w:szCs w:val="22"/>
        </w:rPr>
        <w:instrText xml:space="preserve"> \* MERGEFORMAT </w:instrText>
      </w:r>
      <w:r w:rsidRPr="00B01EEC">
        <w:rPr>
          <w:rFonts w:eastAsia="Arial" w:cs="Arial"/>
          <w:i/>
          <w:szCs w:val="22"/>
        </w:rPr>
      </w:r>
      <w:r w:rsidRPr="00B01EEC">
        <w:rPr>
          <w:rFonts w:eastAsia="Arial" w:cs="Arial"/>
          <w:i/>
          <w:szCs w:val="22"/>
        </w:rPr>
        <w:fldChar w:fldCharType="separate"/>
      </w:r>
      <w:r w:rsidRPr="00B01EEC">
        <w:rPr>
          <w:rFonts w:cs="Arial"/>
        </w:rPr>
        <w:t>Figure 9.0</w:t>
      </w:r>
      <w:r w:rsidRPr="00B01EEC">
        <w:rPr>
          <w:rFonts w:eastAsia="Arial" w:cs="Arial"/>
          <w:i/>
          <w:szCs w:val="22"/>
        </w:rPr>
        <w:fldChar w:fldCharType="end"/>
      </w:r>
      <w:r w:rsidR="00672C24" w:rsidRPr="00B01EEC">
        <w:rPr>
          <w:rFonts w:eastAsia="Arial" w:cs="Arial"/>
          <w:i/>
          <w:szCs w:val="22"/>
        </w:rPr>
        <w:t xml:space="preserve"> </w:t>
      </w:r>
      <w:r w:rsidR="00B00312" w:rsidRPr="00B01EEC">
        <w:rPr>
          <w:rFonts w:eastAsia="Arial" w:cs="Arial"/>
          <w:szCs w:val="22"/>
        </w:rPr>
        <w:t xml:space="preserve">shows the final layout schematic of the eventual ‘wearable’ PCB, designed using KiCad7.0. The Feather will power </w:t>
      </w:r>
      <w:r w:rsidR="00571302" w:rsidRPr="00B01EEC">
        <w:rPr>
          <w:rFonts w:eastAsia="Arial" w:cs="Arial"/>
          <w:szCs w:val="22"/>
        </w:rPr>
        <w:t>every</w:t>
      </w:r>
      <w:r w:rsidR="00B00312" w:rsidRPr="00B01EEC">
        <w:rPr>
          <w:rFonts w:eastAsia="Arial" w:cs="Arial"/>
          <w:szCs w:val="22"/>
        </w:rPr>
        <w:t xml:space="preserve"> module through the regulated 3.3V output pins. As planned it has a power switch on the </w:t>
      </w:r>
      <w:proofErr w:type="spellStart"/>
      <w:r w:rsidR="00B00312" w:rsidRPr="00B01EEC">
        <w:rPr>
          <w:rFonts w:eastAsia="Arial" w:cs="Arial"/>
          <w:szCs w:val="22"/>
        </w:rPr>
        <w:t>ENable</w:t>
      </w:r>
      <w:proofErr w:type="spellEnd"/>
      <w:r w:rsidR="00B00312" w:rsidRPr="00B01EEC">
        <w:rPr>
          <w:rFonts w:eastAsia="Arial" w:cs="Arial"/>
          <w:szCs w:val="22"/>
        </w:rPr>
        <w:t xml:space="preserve"> pin, a momentary button on GPIO5 and a newly added LED on GPIO6</w:t>
      </w:r>
      <w:r w:rsidR="00977D25" w:rsidRPr="00B01EEC">
        <w:rPr>
          <w:rFonts w:eastAsia="Arial" w:cs="Arial"/>
          <w:szCs w:val="22"/>
        </w:rPr>
        <w:t xml:space="preserve"> </w:t>
      </w:r>
      <w:sdt>
        <w:sdtPr>
          <w:rPr>
            <w:rFonts w:eastAsia="Arial" w:cs="Arial"/>
            <w:szCs w:val="22"/>
          </w:rPr>
          <w:id w:val="-1577593059"/>
          <w:citation/>
        </w:sdtPr>
        <w:sdtContent>
          <w:r w:rsidR="00A263E7" w:rsidRPr="00B01EEC">
            <w:rPr>
              <w:rFonts w:eastAsia="Arial" w:cs="Arial"/>
              <w:szCs w:val="22"/>
            </w:rPr>
            <w:fldChar w:fldCharType="begin"/>
          </w:r>
          <w:r w:rsidR="00A263E7" w:rsidRPr="00B01EEC">
            <w:rPr>
              <w:rFonts w:eastAsia="Arial" w:cs="Arial"/>
              <w:szCs w:val="22"/>
            </w:rPr>
            <w:instrText xml:space="preserve"> CITATION Kat25 \l 1033 </w:instrText>
          </w:r>
          <w:r w:rsidR="00A263E7" w:rsidRPr="00B01EEC">
            <w:rPr>
              <w:rFonts w:eastAsia="Arial" w:cs="Arial"/>
              <w:szCs w:val="22"/>
            </w:rPr>
            <w:fldChar w:fldCharType="separate"/>
          </w:r>
          <w:r>
            <w:rPr>
              <w:rFonts w:eastAsia="Arial" w:cs="Arial"/>
              <w:noProof/>
              <w:szCs w:val="22"/>
            </w:rPr>
            <w:t>[17]</w:t>
          </w:r>
          <w:r w:rsidR="00A263E7" w:rsidRPr="00B01EEC">
            <w:rPr>
              <w:rFonts w:eastAsia="Arial" w:cs="Arial"/>
              <w:szCs w:val="22"/>
            </w:rPr>
            <w:fldChar w:fldCharType="end"/>
          </w:r>
        </w:sdtContent>
      </w:sdt>
      <w:r w:rsidR="00B00312" w:rsidRPr="00B01EEC">
        <w:rPr>
          <w:rFonts w:eastAsia="Arial" w:cs="Arial"/>
          <w:szCs w:val="22"/>
        </w:rPr>
        <w:t>. The LED will aid in interfacing with the user,</w:t>
      </w:r>
      <w:r w:rsidR="000C326A" w:rsidRPr="00B01EEC">
        <w:rPr>
          <w:rFonts w:eastAsia="Arial" w:cs="Arial"/>
          <w:szCs w:val="22"/>
        </w:rPr>
        <w:t xml:space="preserve"> say</w:t>
      </w:r>
      <w:r w:rsidR="00B00312" w:rsidRPr="00B01EEC">
        <w:rPr>
          <w:rFonts w:eastAsia="Arial" w:cs="Arial"/>
          <w:szCs w:val="22"/>
        </w:rPr>
        <w:t xml:space="preserve"> for calibration protocols. The GPS communicates through UART and the other two modules will share an I2C bus. Custom schematic items had to be designed to suitably match the </w:t>
      </w:r>
      <w:r w:rsidR="00FB2128" w:rsidRPr="00B01EEC">
        <w:rPr>
          <w:rFonts w:eastAsia="Arial" w:cs="Arial"/>
          <w:szCs w:val="22"/>
        </w:rPr>
        <w:t xml:space="preserve">pins of the </w:t>
      </w:r>
      <w:r w:rsidR="00B00312" w:rsidRPr="00B01EEC">
        <w:rPr>
          <w:rFonts w:eastAsia="Arial" w:cs="Arial"/>
          <w:szCs w:val="22"/>
        </w:rPr>
        <w:t>components</w:t>
      </w:r>
      <w:r w:rsidR="00FB2128" w:rsidRPr="00B01EEC">
        <w:rPr>
          <w:rFonts w:eastAsia="Arial" w:cs="Arial"/>
          <w:szCs w:val="22"/>
        </w:rPr>
        <w:t>.</w:t>
      </w:r>
    </w:p>
    <w:p w14:paraId="6886211A" w14:textId="77777777" w:rsidR="007F7004" w:rsidRPr="00B01EEC" w:rsidRDefault="007F7004" w:rsidP="00B00312">
      <w:pPr>
        <w:rPr>
          <w:rFonts w:eastAsia="Arial" w:cs="Arial"/>
          <w:szCs w:val="22"/>
        </w:rPr>
      </w:pPr>
    </w:p>
    <w:p w14:paraId="56E85F58" w14:textId="53031D26" w:rsidR="00FF59A8" w:rsidRPr="00B01EEC" w:rsidRDefault="00457D24" w:rsidP="00B00312">
      <w:pPr>
        <w:rPr>
          <w:rFonts w:eastAsia="Arial" w:cs="Arial"/>
          <w:szCs w:val="22"/>
        </w:rPr>
      </w:pPr>
      <w:r w:rsidRPr="00B01EEC">
        <w:rPr>
          <w:rFonts w:eastAsia="Arial" w:cs="Arial"/>
          <w:noProof/>
          <w:szCs w:val="22"/>
        </w:rPr>
        <w:drawing>
          <wp:anchor distT="0" distB="0" distL="114300" distR="114300" simplePos="0" relativeHeight="251659776" behindDoc="0" locked="0" layoutInCell="1" allowOverlap="1" wp14:anchorId="0CCC4684" wp14:editId="100BFBBA">
            <wp:simplePos x="0" y="0"/>
            <wp:positionH relativeFrom="margin">
              <wp:posOffset>695325</wp:posOffset>
            </wp:positionH>
            <wp:positionV relativeFrom="paragraph">
              <wp:posOffset>57150</wp:posOffset>
            </wp:positionV>
            <wp:extent cx="4452620" cy="3129280"/>
            <wp:effectExtent l="0" t="0" r="5080" b="0"/>
            <wp:wrapSquare wrapText="bothSides"/>
            <wp:docPr id="865909750"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21539" name="Picture 8" descr="A screenshot of a computer&#10;&#10;AI-generated content may be incorrect."/>
                    <pic:cNvPicPr/>
                  </pic:nvPicPr>
                  <pic:blipFill rotWithShape="1">
                    <a:blip r:embed="rId41" cstate="print">
                      <a:extLst>
                        <a:ext uri="{28A0092B-C50C-407E-A947-70E740481C1C}">
                          <a14:useLocalDpi xmlns:a14="http://schemas.microsoft.com/office/drawing/2010/main" val="0"/>
                        </a:ext>
                      </a:extLst>
                    </a:blip>
                    <a:srcRect l="33814" t="14695"/>
                    <a:stretch>
                      <a:fillRect/>
                    </a:stretch>
                  </pic:blipFill>
                  <pic:spPr bwMode="auto">
                    <a:xfrm>
                      <a:off x="0" y="0"/>
                      <a:ext cx="4452620" cy="3129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4BAB0F" w14:textId="77777777" w:rsidR="00FF59A8" w:rsidRPr="00B01EEC" w:rsidRDefault="00FF59A8" w:rsidP="00B00312">
      <w:pPr>
        <w:rPr>
          <w:rFonts w:eastAsia="Arial" w:cs="Arial"/>
          <w:szCs w:val="22"/>
        </w:rPr>
      </w:pPr>
    </w:p>
    <w:p w14:paraId="7272F8BB" w14:textId="4D5EC6B6" w:rsidR="00FF59A8" w:rsidRPr="00B01EEC" w:rsidRDefault="00FF59A8" w:rsidP="00B00312">
      <w:pPr>
        <w:rPr>
          <w:rFonts w:eastAsia="Arial" w:cs="Arial"/>
          <w:szCs w:val="22"/>
        </w:rPr>
      </w:pPr>
    </w:p>
    <w:p w14:paraId="6194E75C" w14:textId="2F8B53FC" w:rsidR="00FF59A8" w:rsidRPr="00B01EEC" w:rsidRDefault="00FF59A8" w:rsidP="00B00312">
      <w:pPr>
        <w:rPr>
          <w:rFonts w:eastAsia="Arial" w:cs="Arial"/>
          <w:szCs w:val="22"/>
        </w:rPr>
      </w:pPr>
    </w:p>
    <w:p w14:paraId="3A2BA7C6" w14:textId="77777777" w:rsidR="00FF59A8" w:rsidRPr="00B01EEC" w:rsidRDefault="00FF59A8" w:rsidP="00B00312">
      <w:pPr>
        <w:rPr>
          <w:rFonts w:eastAsia="Arial" w:cs="Arial"/>
          <w:szCs w:val="22"/>
        </w:rPr>
      </w:pPr>
    </w:p>
    <w:p w14:paraId="5B1E7002" w14:textId="77777777" w:rsidR="00FF59A8" w:rsidRPr="00B01EEC" w:rsidRDefault="00FF59A8" w:rsidP="00B00312">
      <w:pPr>
        <w:rPr>
          <w:rFonts w:eastAsia="Arial" w:cs="Arial"/>
          <w:szCs w:val="22"/>
        </w:rPr>
      </w:pPr>
    </w:p>
    <w:p w14:paraId="768505F3" w14:textId="77777777" w:rsidR="00FF59A8" w:rsidRPr="00B01EEC" w:rsidRDefault="00FF59A8" w:rsidP="00B00312">
      <w:pPr>
        <w:rPr>
          <w:rFonts w:eastAsia="Arial" w:cs="Arial"/>
          <w:szCs w:val="22"/>
        </w:rPr>
      </w:pPr>
    </w:p>
    <w:p w14:paraId="4C1F5B67" w14:textId="77777777" w:rsidR="00FF59A8" w:rsidRPr="00B01EEC" w:rsidRDefault="00FF59A8" w:rsidP="00B00312">
      <w:pPr>
        <w:rPr>
          <w:rFonts w:eastAsia="Arial" w:cs="Arial"/>
          <w:szCs w:val="22"/>
        </w:rPr>
      </w:pPr>
    </w:p>
    <w:p w14:paraId="753D61F3" w14:textId="77777777" w:rsidR="00FF59A8" w:rsidRPr="00B01EEC" w:rsidRDefault="00FF59A8" w:rsidP="00B00312">
      <w:pPr>
        <w:rPr>
          <w:rFonts w:eastAsia="Arial" w:cs="Arial"/>
          <w:szCs w:val="22"/>
        </w:rPr>
      </w:pPr>
    </w:p>
    <w:p w14:paraId="0DC5550F" w14:textId="77777777" w:rsidR="00FF59A8" w:rsidRPr="00B01EEC" w:rsidRDefault="00FF59A8" w:rsidP="00B00312">
      <w:pPr>
        <w:rPr>
          <w:rFonts w:eastAsia="Arial" w:cs="Arial"/>
          <w:szCs w:val="22"/>
        </w:rPr>
      </w:pPr>
    </w:p>
    <w:p w14:paraId="127D19CC" w14:textId="77777777" w:rsidR="00FF59A8" w:rsidRPr="00B01EEC" w:rsidRDefault="00FF59A8" w:rsidP="00B00312">
      <w:pPr>
        <w:rPr>
          <w:rFonts w:eastAsia="Arial" w:cs="Arial"/>
          <w:szCs w:val="22"/>
        </w:rPr>
      </w:pPr>
    </w:p>
    <w:p w14:paraId="6FC0BBE4" w14:textId="293352A3" w:rsidR="00FF59A8" w:rsidRPr="00B01EEC" w:rsidRDefault="00457D24" w:rsidP="00B00312">
      <w:pPr>
        <w:rPr>
          <w:rFonts w:eastAsia="Arial" w:cs="Arial"/>
          <w:szCs w:val="22"/>
        </w:rPr>
      </w:pPr>
      <w:r w:rsidRPr="00B01EEC">
        <w:rPr>
          <w:rFonts w:cs="Arial"/>
          <w:noProof/>
        </w:rPr>
        <mc:AlternateContent>
          <mc:Choice Requires="wps">
            <w:drawing>
              <wp:anchor distT="0" distB="0" distL="114300" distR="114300" simplePos="0" relativeHeight="251658752" behindDoc="0" locked="0" layoutInCell="1" allowOverlap="1" wp14:anchorId="0D91220D" wp14:editId="285846E6">
                <wp:simplePos x="0" y="0"/>
                <wp:positionH relativeFrom="margin">
                  <wp:posOffset>685800</wp:posOffset>
                </wp:positionH>
                <wp:positionV relativeFrom="paragraph">
                  <wp:posOffset>72390</wp:posOffset>
                </wp:positionV>
                <wp:extent cx="4419600" cy="635"/>
                <wp:effectExtent l="0" t="0" r="0" b="0"/>
                <wp:wrapSquare wrapText="bothSides"/>
                <wp:docPr id="1512399844" name="Text Box 1"/>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4C8156C8" w14:textId="4399256A" w:rsidR="000C326A" w:rsidRPr="00B01EEC" w:rsidRDefault="000C326A" w:rsidP="000C326A">
                            <w:pPr>
                              <w:pStyle w:val="Caption"/>
                              <w:rPr>
                                <w:rFonts w:eastAsia="Arial" w:cs="Arial"/>
                                <w:sz w:val="22"/>
                                <w:szCs w:val="22"/>
                              </w:rPr>
                            </w:pPr>
                            <w:bookmarkStart w:id="104" w:name="_Ref203166811"/>
                            <w:bookmarkStart w:id="105" w:name="_Toc203223368"/>
                            <w:r w:rsidRPr="00B01EEC">
                              <w:t xml:space="preserve">Figure </w:t>
                            </w:r>
                            <w:r w:rsidRPr="00B01EEC">
                              <w:fldChar w:fldCharType="begin"/>
                            </w:r>
                            <w:r w:rsidRPr="00B01EEC">
                              <w:instrText xml:space="preserve"> SEQ Figure \* ARABIC </w:instrText>
                            </w:r>
                            <w:r w:rsidRPr="00B01EEC">
                              <w:fldChar w:fldCharType="separate"/>
                            </w:r>
                            <w:r w:rsidR="004A411D">
                              <w:rPr>
                                <w:noProof/>
                              </w:rPr>
                              <w:t>27</w:t>
                            </w:r>
                            <w:r w:rsidRPr="00B01EEC">
                              <w:fldChar w:fldCharType="end"/>
                            </w:r>
                            <w:r w:rsidRPr="00B01EEC">
                              <w:t>. Finalized and corrected circuit schematic for the wearable device, generated in KiCad7.0</w:t>
                            </w:r>
                            <w:bookmarkEnd w:id="104"/>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91220D" id="_x0000_s1050" type="#_x0000_t202" style="position:absolute;margin-left:54pt;margin-top:5.7pt;width:348pt;height:.05pt;z-index:25165826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" stroked="f">
                <v:textbox style="mso-fit-shape-to-text:t" inset="0,0,0,0">
                  <w:txbxContent>
                    <w:p w14:paraId="4C8156C8" w14:textId="4399256A" w:rsidR="000C326A" w:rsidRPr="00B01EEC" w:rsidRDefault="000C326A" w:rsidP="000C326A">
                      <w:pPr>
                        <w:pStyle w:val="Caption"/>
                        <w:rPr>
                          <w:rFonts w:eastAsia="Arial" w:cs="Arial"/>
                          <w:sz w:val="22"/>
                          <w:szCs w:val="22"/>
                        </w:rPr>
                      </w:pPr>
                      <w:bookmarkStart w:id="127" w:name="_Ref203166811"/>
                      <w:bookmarkStart w:id="128" w:name="_Toc203223368"/>
                      <w:r w:rsidRPr="00B01EEC">
                        <w:t xml:space="preserve">Figure </w:t>
                      </w:r>
                      <w:r w:rsidRPr="00B01EEC">
                        <w:fldChar w:fldCharType="begin"/>
                      </w:r>
                      <w:r w:rsidRPr="00B01EEC">
                        <w:instrText xml:space="preserve"> SEQ Figure \* ARABIC </w:instrText>
                      </w:r>
                      <w:r w:rsidRPr="00B01EEC">
                        <w:fldChar w:fldCharType="separate"/>
                      </w:r>
                      <w:r w:rsidR="004A411D">
                        <w:rPr>
                          <w:noProof/>
                        </w:rPr>
                        <w:t>27</w:t>
                      </w:r>
                      <w:r w:rsidRPr="00B01EEC">
                        <w:fldChar w:fldCharType="end"/>
                      </w:r>
                      <w:r w:rsidRPr="00B01EEC">
                        <w:t>. Finalized and corrected circuit schematic for the wearable device, generated in KiCad7.0</w:t>
                      </w:r>
                      <w:bookmarkEnd w:id="127"/>
                      <w:bookmarkEnd w:id="128"/>
                    </w:p>
                  </w:txbxContent>
                </v:textbox>
                <w10:wrap type="square" anchorx="margin"/>
              </v:shape>
            </w:pict>
          </mc:Fallback>
        </mc:AlternateContent>
      </w:r>
    </w:p>
    <w:p w14:paraId="0634366B" w14:textId="2F389831" w:rsidR="00FF59A8" w:rsidRPr="00B01EEC" w:rsidRDefault="00FF59A8" w:rsidP="00B00312">
      <w:pPr>
        <w:rPr>
          <w:rFonts w:eastAsia="Arial" w:cs="Arial"/>
          <w:szCs w:val="22"/>
        </w:rPr>
      </w:pPr>
    </w:p>
    <w:p w14:paraId="6B690FDC" w14:textId="5046C00A" w:rsidR="00FF59A8" w:rsidRPr="00B01EEC" w:rsidRDefault="00FF59A8" w:rsidP="00B00312">
      <w:pPr>
        <w:rPr>
          <w:rFonts w:eastAsia="Arial" w:cs="Arial"/>
          <w:szCs w:val="22"/>
        </w:rPr>
      </w:pPr>
    </w:p>
    <w:p w14:paraId="64A7C14D" w14:textId="0BFC0CE4" w:rsidR="00FF59A8" w:rsidRPr="00B01EEC" w:rsidRDefault="0002542F" w:rsidP="00B00312">
      <w:pPr>
        <w:rPr>
          <w:rFonts w:eastAsia="Arial" w:cs="Arial"/>
          <w:szCs w:val="22"/>
        </w:rPr>
      </w:pPr>
      <w:r w:rsidRPr="00B01EEC">
        <w:rPr>
          <w:rFonts w:eastAsia="Arial" w:cs="Arial"/>
          <w:noProof/>
          <w:color w:val="0F4761" w:themeColor="accent1" w:themeShade="BF"/>
          <w:szCs w:val="22"/>
        </w:rPr>
        <w:lastRenderedPageBreak/>
        <w:drawing>
          <wp:anchor distT="0" distB="0" distL="114300" distR="114300" simplePos="0" relativeHeight="251638272" behindDoc="0" locked="0" layoutInCell="1" allowOverlap="1" wp14:anchorId="0E77F03D" wp14:editId="5E9420C3">
            <wp:simplePos x="0" y="0"/>
            <wp:positionH relativeFrom="margin">
              <wp:align>right</wp:align>
            </wp:positionH>
            <wp:positionV relativeFrom="paragraph">
              <wp:posOffset>184785</wp:posOffset>
            </wp:positionV>
            <wp:extent cx="3067050" cy="4165600"/>
            <wp:effectExtent l="0" t="0" r="0" b="6350"/>
            <wp:wrapSquare wrapText="bothSides"/>
            <wp:docPr id="2026784416" name="Picture 9"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561314" name="Picture 9" descr="A computer screen shot of a computer program&#10;&#10;AI-generated content may be incorrect."/>
                    <pic:cNvPicPr/>
                  </pic:nvPicPr>
                  <pic:blipFill rotWithShape="1">
                    <a:blip r:embed="rId42" cstate="print">
                      <a:extLst>
                        <a:ext uri="{28A0092B-C50C-407E-A947-70E740481C1C}">
                          <a14:useLocalDpi xmlns:a14="http://schemas.microsoft.com/office/drawing/2010/main" val="0"/>
                        </a:ext>
                      </a:extLst>
                    </a:blip>
                    <a:srcRect l="41506" t="20251" r="23879" b="-547"/>
                    <a:stretch>
                      <a:fillRect/>
                    </a:stretch>
                  </pic:blipFill>
                  <pic:spPr bwMode="auto">
                    <a:xfrm>
                      <a:off x="0" y="0"/>
                      <a:ext cx="3067050" cy="416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13FFF2" w14:textId="0AEA2089" w:rsidR="00B00312" w:rsidRPr="00B01EEC" w:rsidRDefault="00B00312" w:rsidP="00B00312">
      <w:pPr>
        <w:keepNext/>
        <w:keepLines/>
        <w:spacing w:before="160" w:after="80"/>
        <w:outlineLvl w:val="1"/>
        <w:rPr>
          <w:rFonts w:eastAsia="Arial" w:cs="Arial"/>
          <w:color w:val="0F4761" w:themeColor="accent1" w:themeShade="BF"/>
          <w:sz w:val="28"/>
          <w:szCs w:val="28"/>
        </w:rPr>
      </w:pPr>
      <w:bookmarkStart w:id="106" w:name="_Toc203217938"/>
      <w:r w:rsidRPr="00B01EEC">
        <w:rPr>
          <w:rFonts w:eastAsia="Arial" w:cs="Arial"/>
          <w:color w:val="0F4761" w:themeColor="accent1" w:themeShade="BF"/>
          <w:sz w:val="28"/>
          <w:szCs w:val="28"/>
        </w:rPr>
        <w:t xml:space="preserve">Final </w:t>
      </w:r>
      <w:r w:rsidR="00A12E45" w:rsidRPr="00B01EEC">
        <w:rPr>
          <w:rFonts w:eastAsia="Arial" w:cs="Arial"/>
          <w:color w:val="0F4761" w:themeColor="accent1" w:themeShade="BF"/>
          <w:sz w:val="28"/>
          <w:szCs w:val="28"/>
        </w:rPr>
        <w:t xml:space="preserve">Wearable </w:t>
      </w:r>
      <w:r w:rsidRPr="00B01EEC">
        <w:rPr>
          <w:rFonts w:eastAsia="Arial" w:cs="Arial"/>
          <w:color w:val="0F4761" w:themeColor="accent1" w:themeShade="BF"/>
          <w:sz w:val="28"/>
          <w:szCs w:val="28"/>
        </w:rPr>
        <w:t>PCB</w:t>
      </w:r>
      <w:bookmarkEnd w:id="106"/>
    </w:p>
    <w:p w14:paraId="514E9AB0" w14:textId="10BA0EA1" w:rsidR="00B00312" w:rsidRPr="00B01EEC" w:rsidRDefault="0002542F" w:rsidP="00B00312">
      <w:pPr>
        <w:rPr>
          <w:rFonts w:eastAsia="Arial" w:cs="Arial"/>
          <w:szCs w:val="22"/>
          <w:vertAlign w:val="superscript"/>
        </w:rPr>
      </w:pPr>
      <w:r w:rsidRPr="00B01EEC">
        <w:rPr>
          <w:rFonts w:eastAsiaTheme="majorEastAsia" w:cs="Arial"/>
          <w:noProof/>
          <w:color w:val="0F4761" w:themeColor="accent1" w:themeShade="BF"/>
          <w:sz w:val="32"/>
          <w:szCs w:val="32"/>
        </w:rPr>
        <mc:AlternateContent>
          <mc:Choice Requires="wps">
            <w:drawing>
              <wp:anchor distT="0" distB="0" distL="114300" distR="114300" simplePos="0" relativeHeight="251639296" behindDoc="0" locked="0" layoutInCell="1" allowOverlap="1" wp14:anchorId="461B7810" wp14:editId="212DC9CD">
                <wp:simplePos x="0" y="0"/>
                <wp:positionH relativeFrom="margin">
                  <wp:align>right</wp:align>
                </wp:positionH>
                <wp:positionV relativeFrom="paragraph">
                  <wp:posOffset>3773805</wp:posOffset>
                </wp:positionV>
                <wp:extent cx="3028950" cy="635"/>
                <wp:effectExtent l="0" t="0" r="0" b="0"/>
                <wp:wrapSquare wrapText="bothSides"/>
                <wp:docPr id="154719837" name="Text Box 1"/>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3535F5AD" w14:textId="52DC804F" w:rsidR="00B00312" w:rsidRPr="00B01EEC" w:rsidRDefault="00B00312" w:rsidP="00B00312">
                            <w:pPr>
                              <w:pStyle w:val="Caption"/>
                              <w:rPr>
                                <w:rFonts w:eastAsia="Arial" w:cs="Arial"/>
                                <w:sz w:val="22"/>
                                <w:szCs w:val="22"/>
                              </w:rPr>
                            </w:pPr>
                            <w:bookmarkStart w:id="107" w:name="_Toc203223369"/>
                            <w:r w:rsidRPr="00B01EEC">
                              <w:t xml:space="preserve">Figure </w:t>
                            </w:r>
                            <w:r w:rsidRPr="00B01EEC">
                              <w:fldChar w:fldCharType="begin"/>
                            </w:r>
                            <w:r w:rsidRPr="00B01EEC">
                              <w:instrText xml:space="preserve"> SEQ Figure \* ARABIC </w:instrText>
                            </w:r>
                            <w:r w:rsidRPr="00B01EEC">
                              <w:fldChar w:fldCharType="separate"/>
                            </w:r>
                            <w:r w:rsidR="004A411D">
                              <w:rPr>
                                <w:noProof/>
                              </w:rPr>
                              <w:t>28</w:t>
                            </w:r>
                            <w:r w:rsidRPr="00B01EEC">
                              <w:fldChar w:fldCharType="end"/>
                            </w:r>
                            <w:r w:rsidRPr="00B01EEC">
                              <w:t>. Final</w:t>
                            </w:r>
                            <w:r w:rsidR="000C326A" w:rsidRPr="00B01EEC">
                              <w:t>ized and corrected</w:t>
                            </w:r>
                            <w:r w:rsidRPr="00B01EEC">
                              <w:t xml:space="preserve"> PCB design for DR wearable in KiCAD7.0</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1B7810" id="_x0000_s1051" type="#_x0000_t202" style="position:absolute;margin-left:187.3pt;margin-top:297.15pt;width:238.5pt;height:.05pt;z-index:251658247;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" stroked="f">
                <v:textbox style="mso-fit-shape-to-text:t" inset="0,0,0,0">
                  <w:txbxContent>
                    <w:p w14:paraId="3535F5AD" w14:textId="52DC804F" w:rsidR="00B00312" w:rsidRPr="00B01EEC" w:rsidRDefault="00B00312" w:rsidP="00B00312">
                      <w:pPr>
                        <w:pStyle w:val="Caption"/>
                        <w:rPr>
                          <w:rFonts w:eastAsia="Arial" w:cs="Arial"/>
                          <w:sz w:val="22"/>
                          <w:szCs w:val="22"/>
                        </w:rPr>
                      </w:pPr>
                      <w:bookmarkStart w:id="131" w:name="_Toc203223369"/>
                      <w:r w:rsidRPr="00B01EEC">
                        <w:t xml:space="preserve">Figure </w:t>
                      </w:r>
                      <w:r w:rsidRPr="00B01EEC">
                        <w:fldChar w:fldCharType="begin"/>
                      </w:r>
                      <w:r w:rsidRPr="00B01EEC">
                        <w:instrText xml:space="preserve"> SEQ Figure \* ARABIC </w:instrText>
                      </w:r>
                      <w:r w:rsidRPr="00B01EEC">
                        <w:fldChar w:fldCharType="separate"/>
                      </w:r>
                      <w:r w:rsidR="004A411D">
                        <w:rPr>
                          <w:noProof/>
                        </w:rPr>
                        <w:t>28</w:t>
                      </w:r>
                      <w:r w:rsidRPr="00B01EEC">
                        <w:fldChar w:fldCharType="end"/>
                      </w:r>
                      <w:r w:rsidRPr="00B01EEC">
                        <w:t>. Final</w:t>
                      </w:r>
                      <w:r w:rsidR="000C326A" w:rsidRPr="00B01EEC">
                        <w:t>ized and corrected</w:t>
                      </w:r>
                      <w:r w:rsidRPr="00B01EEC">
                        <w:t xml:space="preserve"> PCB design for DR wearable in KiCAD7.0</w:t>
                      </w:r>
                      <w:bookmarkEnd w:id="131"/>
                    </w:p>
                  </w:txbxContent>
                </v:textbox>
                <w10:wrap type="square" anchorx="margin"/>
              </v:shape>
            </w:pict>
          </mc:Fallback>
        </mc:AlternateContent>
      </w:r>
      <w:r w:rsidR="00B00312" w:rsidRPr="00B01EEC">
        <w:rPr>
          <w:rFonts w:eastAsia="Arial" w:cs="Arial"/>
          <w:i/>
          <w:szCs w:val="22"/>
        </w:rPr>
        <w:t xml:space="preserve">Figure </w:t>
      </w:r>
      <w:r w:rsidR="00D67D8B">
        <w:rPr>
          <w:rFonts w:eastAsia="Arial" w:cs="Arial"/>
          <w:i/>
          <w:szCs w:val="22"/>
        </w:rPr>
        <w:t>27</w:t>
      </w:r>
      <w:r w:rsidR="00B00312" w:rsidRPr="00B01EEC">
        <w:rPr>
          <w:rFonts w:eastAsia="Arial" w:cs="Arial"/>
          <w:i/>
          <w:szCs w:val="22"/>
        </w:rPr>
        <w:t xml:space="preserve"> </w:t>
      </w:r>
      <w:r w:rsidR="00B00312" w:rsidRPr="00B01EEC">
        <w:rPr>
          <w:rFonts w:eastAsia="Arial" w:cs="Arial"/>
          <w:szCs w:val="22"/>
        </w:rPr>
        <w:t xml:space="preserve">seen above shows the final PCB design based upon the schematic in </w:t>
      </w:r>
      <w:r w:rsidR="00B00312" w:rsidRPr="00B01EEC">
        <w:rPr>
          <w:rFonts w:eastAsia="Arial" w:cs="Arial"/>
          <w:i/>
          <w:szCs w:val="22"/>
        </w:rPr>
        <w:t xml:space="preserve">figure </w:t>
      </w:r>
      <w:r w:rsidR="00D67D8B">
        <w:rPr>
          <w:rFonts w:eastAsia="Arial" w:cs="Arial"/>
          <w:i/>
          <w:szCs w:val="22"/>
        </w:rPr>
        <w:t>26</w:t>
      </w:r>
      <w:r w:rsidR="00B00312" w:rsidRPr="00B01EEC">
        <w:rPr>
          <w:rFonts w:eastAsia="Arial" w:cs="Arial"/>
          <w:i/>
          <w:szCs w:val="22"/>
        </w:rPr>
        <w:t>.</w:t>
      </w:r>
      <w:r w:rsidR="00B00312" w:rsidRPr="00B01EEC">
        <w:rPr>
          <w:rFonts w:eastAsia="Arial" w:cs="Arial"/>
          <w:szCs w:val="22"/>
        </w:rPr>
        <w:t xml:space="preserve"> A ground plate of copper has been </w:t>
      </w:r>
      <w:proofErr w:type="gramStart"/>
      <w:r w:rsidR="00B00312" w:rsidRPr="00B01EEC">
        <w:rPr>
          <w:rFonts w:eastAsia="Arial" w:cs="Arial"/>
          <w:szCs w:val="22"/>
        </w:rPr>
        <w:t>used,</w:t>
      </w:r>
      <w:proofErr w:type="gramEnd"/>
      <w:r w:rsidR="00B00312" w:rsidRPr="00B01EEC">
        <w:rPr>
          <w:rFonts w:eastAsia="Arial" w:cs="Arial"/>
          <w:szCs w:val="22"/>
        </w:rPr>
        <w:t xml:space="preserve"> this will minimize noise and interference </w:t>
      </w:r>
      <w:sdt>
        <w:sdtPr>
          <w:rPr>
            <w:rFonts w:eastAsia="Arial" w:cs="Arial"/>
            <w:szCs w:val="22"/>
          </w:rPr>
          <w:id w:val="960612044"/>
          <w:citation/>
        </w:sdtPr>
        <w:sdtContent>
          <w:r w:rsidR="007418B4">
            <w:rPr>
              <w:rFonts w:eastAsia="Arial" w:cs="Arial"/>
              <w:szCs w:val="22"/>
            </w:rPr>
            <w:fldChar w:fldCharType="begin"/>
          </w:r>
          <w:r w:rsidR="007418B4">
            <w:rPr>
              <w:rFonts w:eastAsia="Arial" w:cs="Arial"/>
              <w:szCs w:val="22"/>
            </w:rPr>
            <w:instrText xml:space="preserve"> CITATION Adv24 \l 1033 </w:instrText>
          </w:r>
          <w:r w:rsidR="007418B4">
            <w:rPr>
              <w:rFonts w:eastAsia="Arial" w:cs="Arial"/>
              <w:szCs w:val="22"/>
            </w:rPr>
            <w:fldChar w:fldCharType="separate"/>
          </w:r>
          <w:r>
            <w:rPr>
              <w:rFonts w:eastAsia="Arial" w:cs="Arial"/>
              <w:noProof/>
              <w:szCs w:val="22"/>
            </w:rPr>
            <w:t>[35]</w:t>
          </w:r>
          <w:r w:rsidR="007418B4">
            <w:rPr>
              <w:rFonts w:eastAsia="Arial" w:cs="Arial"/>
              <w:szCs w:val="22"/>
            </w:rPr>
            <w:fldChar w:fldCharType="end"/>
          </w:r>
        </w:sdtContent>
      </w:sdt>
      <w:r w:rsidR="00B00312" w:rsidRPr="00B01EEC">
        <w:rPr>
          <w:rFonts w:eastAsia="Arial" w:cs="Arial"/>
          <w:szCs w:val="22"/>
        </w:rPr>
        <w:t xml:space="preserve">. Trace widths of 0.4mm width have been used for the power lines to ensure voltage dropout across the length is minimal, </w:t>
      </w:r>
      <w:r w:rsidR="00B00312" w:rsidRPr="00B01EEC">
        <w:rPr>
          <w:rFonts w:eastAsia="Arial" w:cs="Arial"/>
          <w:i/>
          <w:szCs w:val="22"/>
        </w:rPr>
        <w:t>figure</w:t>
      </w:r>
      <w:r w:rsidR="00311608" w:rsidRPr="00B01EEC">
        <w:rPr>
          <w:rFonts w:eastAsia="Arial" w:cs="Arial"/>
          <w:i/>
          <w:szCs w:val="22"/>
        </w:rPr>
        <w:t xml:space="preserve"> </w:t>
      </w:r>
      <w:r w:rsidR="002275D0">
        <w:rPr>
          <w:rFonts w:eastAsia="Arial" w:cs="Arial"/>
          <w:i/>
          <w:szCs w:val="22"/>
        </w:rPr>
        <w:t>28</w:t>
      </w:r>
      <w:r w:rsidR="00311608" w:rsidRPr="00B01EEC">
        <w:rPr>
          <w:rFonts w:eastAsia="Arial" w:cs="Arial"/>
          <w:i/>
          <w:szCs w:val="22"/>
        </w:rPr>
        <w:t xml:space="preserve"> </w:t>
      </w:r>
      <w:r w:rsidR="009B6B35" w:rsidRPr="00B01EEC">
        <w:rPr>
          <w:rFonts w:eastAsia="Arial" w:cs="Arial"/>
          <w:szCs w:val="22"/>
        </w:rPr>
        <w:t xml:space="preserve">below is </w:t>
      </w:r>
      <w:r w:rsidR="00F45EA9" w:rsidRPr="00B01EEC">
        <w:rPr>
          <w:rFonts w:eastAsia="Arial" w:cs="Arial"/>
          <w:szCs w:val="22"/>
        </w:rPr>
        <w:t xml:space="preserve">a calculation using the calculator tool of </w:t>
      </w:r>
      <w:proofErr w:type="spellStart"/>
      <w:r w:rsidR="00B03DDF" w:rsidRPr="00B01EEC">
        <w:rPr>
          <w:rFonts w:eastAsia="Arial" w:cs="Arial"/>
          <w:szCs w:val="22"/>
        </w:rPr>
        <w:t>KiCad</w:t>
      </w:r>
      <w:proofErr w:type="spellEnd"/>
      <w:r w:rsidR="00B03DDF" w:rsidRPr="00B01EEC">
        <w:rPr>
          <w:rFonts w:eastAsia="Arial" w:cs="Arial"/>
          <w:szCs w:val="22"/>
        </w:rPr>
        <w:t xml:space="preserve"> 7.0 </w:t>
      </w:r>
      <w:r w:rsidR="009A56D3" w:rsidRPr="00B01EEC">
        <w:rPr>
          <w:rFonts w:eastAsia="Arial" w:cs="Arial"/>
          <w:szCs w:val="22"/>
        </w:rPr>
        <w:t xml:space="preserve">to determine </w:t>
      </w:r>
      <w:r w:rsidR="00CD5675" w:rsidRPr="00B01EEC">
        <w:rPr>
          <w:rFonts w:eastAsia="Arial" w:cs="Arial"/>
          <w:szCs w:val="22"/>
        </w:rPr>
        <w:t>voltage dropout observed ove</w:t>
      </w:r>
      <w:r w:rsidR="009D67C2" w:rsidRPr="00B01EEC">
        <w:rPr>
          <w:rFonts w:eastAsia="Arial" w:cs="Arial"/>
          <w:szCs w:val="22"/>
        </w:rPr>
        <w:t>r</w:t>
      </w:r>
      <w:r w:rsidR="00CD5675" w:rsidRPr="00B01EEC">
        <w:rPr>
          <w:rFonts w:eastAsia="Arial" w:cs="Arial"/>
          <w:szCs w:val="22"/>
        </w:rPr>
        <w:t xml:space="preserve"> 50mm of 0.4mm internal trace width </w:t>
      </w:r>
      <w:r w:rsidR="001237BB" w:rsidRPr="00B01EEC">
        <w:rPr>
          <w:rFonts w:eastAsia="Arial" w:cs="Arial"/>
          <w:szCs w:val="22"/>
        </w:rPr>
        <w:t>copper</w:t>
      </w:r>
      <w:r w:rsidR="00B00312" w:rsidRPr="00B01EEC">
        <w:rPr>
          <w:rFonts w:eastAsia="Arial" w:cs="Arial"/>
          <w:i/>
          <w:szCs w:val="22"/>
        </w:rPr>
        <w:t xml:space="preserve"> </w:t>
      </w:r>
      <w:r w:rsidR="00BD70DC" w:rsidRPr="00B01EEC">
        <w:rPr>
          <w:rFonts w:eastAsia="Arial" w:cs="Arial"/>
          <w:szCs w:val="22"/>
        </w:rPr>
        <w:t>with a tight accepted temperature delta of 1</w:t>
      </w:r>
      <w:r w:rsidR="00DF099E" w:rsidRPr="00B01EEC">
        <w:rPr>
          <w:rFonts w:eastAsia="Arial" w:cs="Arial"/>
          <w:szCs w:val="22"/>
          <w:vertAlign w:val="superscript"/>
        </w:rPr>
        <w:t>o</w:t>
      </w:r>
      <w:r w:rsidR="00DF099E" w:rsidRPr="00B01EEC">
        <w:rPr>
          <w:rFonts w:eastAsia="Arial" w:cs="Arial"/>
          <w:szCs w:val="22"/>
        </w:rPr>
        <w:t>C.</w:t>
      </w:r>
      <w:r w:rsidR="00E20E24" w:rsidRPr="00B01EEC">
        <w:rPr>
          <w:rFonts w:eastAsia="Arial" w:cs="Arial"/>
          <w:szCs w:val="22"/>
        </w:rPr>
        <w:t xml:space="preserve"> Minimal dropout is of significant importance for power traces </w:t>
      </w:r>
      <w:r w:rsidR="00423ACD" w:rsidRPr="00B01EEC">
        <w:rPr>
          <w:rFonts w:eastAsia="Arial" w:cs="Arial"/>
          <w:szCs w:val="22"/>
        </w:rPr>
        <w:t xml:space="preserve">where </w:t>
      </w:r>
      <w:r w:rsidR="00463ED6" w:rsidRPr="00B01EEC">
        <w:rPr>
          <w:rFonts w:eastAsia="Arial" w:cs="Arial"/>
          <w:szCs w:val="22"/>
        </w:rPr>
        <w:t xml:space="preserve">modules require </w:t>
      </w:r>
      <w:r w:rsidR="001B03F4" w:rsidRPr="00B01EEC">
        <w:rPr>
          <w:rFonts w:eastAsia="Arial" w:cs="Arial"/>
          <w:szCs w:val="22"/>
        </w:rPr>
        <w:t xml:space="preserve">a certain threshold voltage </w:t>
      </w:r>
      <w:r w:rsidR="00724674" w:rsidRPr="00B01EEC">
        <w:rPr>
          <w:rFonts w:eastAsia="Arial" w:cs="Arial"/>
          <w:szCs w:val="22"/>
        </w:rPr>
        <w:t xml:space="preserve">on the current draw: </w:t>
      </w:r>
      <w:r w:rsidR="00361B1C" w:rsidRPr="00B01EEC">
        <w:rPr>
          <w:rFonts w:eastAsia="Arial" w:cs="Arial"/>
          <w:szCs w:val="22"/>
        </w:rPr>
        <w:t xml:space="preserve">A dropout of </w:t>
      </w:r>
      <w:r w:rsidR="001E08DE" w:rsidRPr="00B01EEC">
        <w:rPr>
          <w:rFonts w:eastAsia="Arial" w:cs="Arial"/>
          <w:szCs w:val="22"/>
        </w:rPr>
        <w:t>~36mV is expected over 50mm</w:t>
      </w:r>
      <w:r w:rsidR="009A2050" w:rsidRPr="00B01EEC">
        <w:rPr>
          <w:rFonts w:eastAsia="Arial" w:cs="Arial"/>
          <w:szCs w:val="22"/>
        </w:rPr>
        <w:t>, assuming a perfect 3.3V output</w:t>
      </w:r>
      <w:r w:rsidR="00F92F97" w:rsidRPr="00B01EEC">
        <w:rPr>
          <w:rFonts w:eastAsia="Arial" w:cs="Arial"/>
          <w:szCs w:val="22"/>
        </w:rPr>
        <w:t xml:space="preserve"> will mean that the modules </w:t>
      </w:r>
      <w:r w:rsidR="00E31AF8" w:rsidRPr="00B01EEC">
        <w:rPr>
          <w:rFonts w:eastAsia="Arial" w:cs="Arial"/>
          <w:szCs w:val="22"/>
        </w:rPr>
        <w:t>are being supplied a perfectly sufficient voltage</w:t>
      </w:r>
      <w:r w:rsidR="00542423" w:rsidRPr="00B01EEC">
        <w:rPr>
          <w:rFonts w:eastAsia="Arial" w:cs="Arial"/>
          <w:szCs w:val="22"/>
        </w:rPr>
        <w:t>, where the modules selected here all have wide operational voltage ranges</w:t>
      </w:r>
      <w:r w:rsidR="00881345" w:rsidRPr="00B01EEC">
        <w:rPr>
          <w:rFonts w:eastAsia="Arial" w:cs="Arial"/>
          <w:szCs w:val="22"/>
        </w:rPr>
        <w:t xml:space="preserve"> </w:t>
      </w:r>
      <w:sdt>
        <w:sdtPr>
          <w:rPr>
            <w:rFonts w:eastAsia="Arial" w:cs="Arial"/>
            <w:szCs w:val="22"/>
          </w:rPr>
          <w:id w:val="-1962412536"/>
          <w:citation/>
        </w:sdtPr>
        <w:sdtContent>
          <w:r w:rsidR="008F5DF4" w:rsidRPr="00B01EEC">
            <w:rPr>
              <w:rFonts w:eastAsia="Arial" w:cs="Arial"/>
              <w:szCs w:val="22"/>
            </w:rPr>
            <w:fldChar w:fldCharType="begin"/>
          </w:r>
          <w:r w:rsidR="008F5DF4" w:rsidRPr="00B01EEC">
            <w:rPr>
              <w:rFonts w:eastAsia="Arial" w:cs="Arial"/>
              <w:szCs w:val="22"/>
            </w:rPr>
            <w:instrText xml:space="preserve"> CITATION lad25 \l 1033 </w:instrText>
          </w:r>
          <w:r w:rsidR="008F5DF4" w:rsidRPr="00B01EEC">
            <w:rPr>
              <w:rFonts w:eastAsia="Arial" w:cs="Arial"/>
              <w:szCs w:val="22"/>
            </w:rPr>
            <w:fldChar w:fldCharType="separate"/>
          </w:r>
          <w:r>
            <w:rPr>
              <w:rFonts w:eastAsia="Arial" w:cs="Arial"/>
              <w:noProof/>
              <w:szCs w:val="22"/>
            </w:rPr>
            <w:t>[18]</w:t>
          </w:r>
          <w:r w:rsidR="008F5DF4" w:rsidRPr="00B01EEC">
            <w:rPr>
              <w:rFonts w:eastAsia="Arial" w:cs="Arial"/>
              <w:szCs w:val="22"/>
            </w:rPr>
            <w:fldChar w:fldCharType="end"/>
          </w:r>
        </w:sdtContent>
      </w:sdt>
      <w:sdt>
        <w:sdtPr>
          <w:rPr>
            <w:rFonts w:eastAsia="Arial" w:cs="Arial"/>
            <w:szCs w:val="22"/>
          </w:rPr>
          <w:id w:val="770815524"/>
          <w:citation/>
        </w:sdtPr>
        <w:sdtContent>
          <w:r w:rsidR="008F5DF4" w:rsidRPr="00B01EEC">
            <w:rPr>
              <w:rFonts w:eastAsia="Arial" w:cs="Arial"/>
              <w:szCs w:val="22"/>
            </w:rPr>
            <w:fldChar w:fldCharType="begin"/>
          </w:r>
          <w:r w:rsidR="008F5DF4" w:rsidRPr="00B01EEC">
            <w:rPr>
              <w:rFonts w:eastAsia="Arial" w:cs="Arial"/>
              <w:szCs w:val="22"/>
            </w:rPr>
            <w:instrText xml:space="preserve"> CITATION Bry25 \l 1033 </w:instrText>
          </w:r>
          <w:r w:rsidR="008F5DF4" w:rsidRPr="00B01EEC">
            <w:rPr>
              <w:rFonts w:eastAsia="Arial" w:cs="Arial"/>
              <w:szCs w:val="22"/>
            </w:rPr>
            <w:fldChar w:fldCharType="separate"/>
          </w:r>
          <w:r>
            <w:rPr>
              <w:rFonts w:eastAsia="Arial" w:cs="Arial"/>
              <w:noProof/>
              <w:szCs w:val="22"/>
            </w:rPr>
            <w:t xml:space="preserve"> [19]</w:t>
          </w:r>
          <w:r w:rsidR="008F5DF4" w:rsidRPr="00B01EEC">
            <w:rPr>
              <w:rFonts w:eastAsia="Arial" w:cs="Arial"/>
              <w:szCs w:val="22"/>
            </w:rPr>
            <w:fldChar w:fldCharType="end"/>
          </w:r>
        </w:sdtContent>
      </w:sdt>
      <w:sdt>
        <w:sdtPr>
          <w:rPr>
            <w:rFonts w:eastAsia="Arial" w:cs="Arial"/>
            <w:szCs w:val="22"/>
          </w:rPr>
          <w:id w:val="-1286958352"/>
          <w:citation/>
        </w:sdtPr>
        <w:sdtContent>
          <w:r w:rsidR="008F5DF4" w:rsidRPr="00B01EEC">
            <w:rPr>
              <w:rFonts w:eastAsia="Arial" w:cs="Arial"/>
              <w:szCs w:val="22"/>
            </w:rPr>
            <w:fldChar w:fldCharType="begin"/>
          </w:r>
          <w:r w:rsidR="008F5DF4" w:rsidRPr="00B01EEC">
            <w:rPr>
              <w:rFonts w:eastAsia="Arial" w:cs="Arial"/>
              <w:szCs w:val="22"/>
            </w:rPr>
            <w:instrText xml:space="preserve"> CITATION Bos15 \l 1033 </w:instrText>
          </w:r>
          <w:r w:rsidR="008F5DF4" w:rsidRPr="00B01EEC">
            <w:rPr>
              <w:rFonts w:eastAsia="Arial" w:cs="Arial"/>
              <w:szCs w:val="22"/>
            </w:rPr>
            <w:fldChar w:fldCharType="separate"/>
          </w:r>
          <w:r>
            <w:rPr>
              <w:rFonts w:eastAsia="Arial" w:cs="Arial"/>
              <w:noProof/>
              <w:szCs w:val="22"/>
            </w:rPr>
            <w:t xml:space="preserve"> [20]</w:t>
          </w:r>
          <w:r w:rsidR="008F5DF4" w:rsidRPr="00B01EEC">
            <w:rPr>
              <w:rFonts w:eastAsia="Arial" w:cs="Arial"/>
              <w:szCs w:val="22"/>
            </w:rPr>
            <w:fldChar w:fldCharType="end"/>
          </w:r>
        </w:sdtContent>
      </w:sdt>
      <w:r w:rsidR="008F5DF4" w:rsidRPr="00B01EEC">
        <w:rPr>
          <w:rFonts w:eastAsia="Arial" w:cs="Arial"/>
          <w:szCs w:val="22"/>
        </w:rPr>
        <w:t xml:space="preserve">. </w:t>
      </w:r>
      <w:r w:rsidR="00007B0C" w:rsidRPr="00B01EEC">
        <w:rPr>
          <w:rFonts w:eastAsia="Arial" w:cs="Arial"/>
          <w:szCs w:val="22"/>
        </w:rPr>
        <w:t xml:space="preserve">A similar calculation was </w:t>
      </w:r>
      <w:r w:rsidR="00F119BF" w:rsidRPr="00B01EEC">
        <w:rPr>
          <w:rFonts w:eastAsia="Arial" w:cs="Arial"/>
          <w:szCs w:val="22"/>
        </w:rPr>
        <w:t xml:space="preserve">made for the 0.25mm </w:t>
      </w:r>
      <w:r w:rsidR="006439DD" w:rsidRPr="00B01EEC">
        <w:rPr>
          <w:rFonts w:eastAsia="Arial" w:cs="Arial"/>
          <w:szCs w:val="22"/>
        </w:rPr>
        <w:t>traces used for</w:t>
      </w:r>
      <w:r w:rsidR="0050371B" w:rsidRPr="00B01EEC">
        <w:rPr>
          <w:rFonts w:eastAsia="Arial" w:cs="Arial"/>
          <w:szCs w:val="22"/>
        </w:rPr>
        <w:t xml:space="preserve"> I/O pins</w:t>
      </w:r>
      <w:r w:rsidR="00717574" w:rsidRPr="00B01EEC">
        <w:rPr>
          <w:rFonts w:eastAsia="Arial" w:cs="Arial"/>
          <w:szCs w:val="22"/>
        </w:rPr>
        <w:t xml:space="preserve">, though </w:t>
      </w:r>
      <w:r w:rsidR="00283EDE" w:rsidRPr="00B01EEC">
        <w:rPr>
          <w:rFonts w:eastAsia="Arial" w:cs="Arial"/>
          <w:szCs w:val="22"/>
        </w:rPr>
        <w:t>the voltage threshold/power requirements of these traces are notably less important</w:t>
      </w:r>
      <w:r w:rsidR="009B6B35" w:rsidRPr="00B01EEC">
        <w:rPr>
          <w:rFonts w:eastAsia="Arial" w:cs="Arial"/>
          <w:szCs w:val="22"/>
        </w:rPr>
        <w:t>, see below for the calculation.</w:t>
      </w:r>
      <w:r w:rsidR="00C8366A" w:rsidRPr="00B01EEC">
        <w:rPr>
          <w:rFonts w:eastAsia="Arial" w:cs="Arial"/>
          <w:szCs w:val="22"/>
        </w:rPr>
        <w:t xml:space="preserve"> T</w:t>
      </w:r>
      <w:r w:rsidR="00591D46" w:rsidRPr="00B01EEC">
        <w:rPr>
          <w:rFonts w:eastAsia="Arial" w:cs="Arial"/>
          <w:szCs w:val="22"/>
        </w:rPr>
        <w:t xml:space="preserve">he PCB was designed with the </w:t>
      </w:r>
      <w:r w:rsidR="00A71240" w:rsidRPr="00B01EEC">
        <w:rPr>
          <w:rFonts w:eastAsia="Arial" w:cs="Arial"/>
          <w:szCs w:val="22"/>
        </w:rPr>
        <w:t xml:space="preserve">fund source’s needs in mind: A slim and </w:t>
      </w:r>
      <w:r w:rsidR="00867704" w:rsidRPr="00B01EEC">
        <w:rPr>
          <w:rFonts w:eastAsia="Arial" w:cs="Arial"/>
          <w:szCs w:val="22"/>
        </w:rPr>
        <w:t xml:space="preserve">small form factor device where space is used conservatively to ensure </w:t>
      </w:r>
      <w:r w:rsidR="0019672A" w:rsidRPr="00B01EEC">
        <w:rPr>
          <w:rFonts w:eastAsia="Arial" w:cs="Arial"/>
          <w:szCs w:val="22"/>
        </w:rPr>
        <w:t xml:space="preserve">it is small against the body while in operation. The pushbutton and power switches are carried as the pads for </w:t>
      </w:r>
      <w:r w:rsidR="00A040C6" w:rsidRPr="00B01EEC">
        <w:rPr>
          <w:rFonts w:eastAsia="Arial" w:cs="Arial"/>
          <w:szCs w:val="22"/>
        </w:rPr>
        <w:t>wire</w:t>
      </w:r>
      <w:r w:rsidR="0019672A" w:rsidRPr="00B01EEC">
        <w:rPr>
          <w:rFonts w:eastAsia="Arial" w:cs="Arial"/>
          <w:szCs w:val="22"/>
        </w:rPr>
        <w:t xml:space="preserve"> to solder to, with the intention of having panel mounted components</w:t>
      </w:r>
      <w:r w:rsidR="00CE58DC" w:rsidRPr="00B01EEC">
        <w:rPr>
          <w:rFonts w:eastAsia="Arial" w:cs="Arial"/>
          <w:szCs w:val="22"/>
        </w:rPr>
        <w:t xml:space="preserve">. Panel mounting will allow for greater flexibility in </w:t>
      </w:r>
      <w:r w:rsidR="00786754" w:rsidRPr="00B01EEC">
        <w:rPr>
          <w:rFonts w:eastAsia="Arial" w:cs="Arial"/>
          <w:szCs w:val="22"/>
        </w:rPr>
        <w:t xml:space="preserve">deciding final placement against the case, meaning testing can be done to work out the most ergonomically </w:t>
      </w:r>
      <w:r w:rsidR="00DE1071" w:rsidRPr="00B01EEC">
        <w:rPr>
          <w:rFonts w:eastAsia="Arial" w:cs="Arial"/>
          <w:szCs w:val="22"/>
        </w:rPr>
        <w:t>sensible fitting</w:t>
      </w:r>
      <w:r w:rsidR="001F2D09" w:rsidRPr="00B01EEC">
        <w:rPr>
          <w:rFonts w:eastAsia="Arial" w:cs="Arial"/>
          <w:szCs w:val="22"/>
        </w:rPr>
        <w:t xml:space="preserve"> for hip-attached use. The </w:t>
      </w:r>
      <w:r w:rsidR="00C62352" w:rsidRPr="00B01EEC">
        <w:rPr>
          <w:rFonts w:eastAsia="Arial" w:cs="Arial"/>
          <w:szCs w:val="22"/>
        </w:rPr>
        <w:t xml:space="preserve">PCB is designed to place </w:t>
      </w:r>
      <w:r w:rsidR="00653540" w:rsidRPr="00B01EEC">
        <w:rPr>
          <w:rFonts w:eastAsia="Arial" w:cs="Arial"/>
          <w:szCs w:val="22"/>
        </w:rPr>
        <w:t xml:space="preserve">the charging port at the bottom, using the overhang of the port on the Feather to position it </w:t>
      </w:r>
      <w:r w:rsidR="000E1BF7" w:rsidRPr="00B01EEC">
        <w:rPr>
          <w:rFonts w:eastAsia="Arial" w:cs="Arial"/>
          <w:szCs w:val="22"/>
        </w:rPr>
        <w:t xml:space="preserve">against the enclosure in a manner that will mitigate any gaps for dust while allowing for easy access. </w:t>
      </w:r>
      <w:r w:rsidR="00AF7AA7" w:rsidRPr="00B01EEC">
        <w:rPr>
          <w:rFonts w:eastAsia="Arial" w:cs="Arial"/>
          <w:szCs w:val="22"/>
        </w:rPr>
        <w:t xml:space="preserve">It is designed to be used ‘vertically’ as seen in </w:t>
      </w:r>
      <w:r w:rsidR="00AF7AA7" w:rsidRPr="00B01EEC">
        <w:rPr>
          <w:rFonts w:eastAsia="Arial" w:cs="Arial"/>
          <w:i/>
          <w:szCs w:val="22"/>
        </w:rPr>
        <w:t xml:space="preserve">figure </w:t>
      </w:r>
      <w:r w:rsidR="007B1378">
        <w:rPr>
          <w:rFonts w:eastAsia="Arial" w:cs="Arial"/>
          <w:i/>
          <w:szCs w:val="22"/>
        </w:rPr>
        <w:t>27</w:t>
      </w:r>
      <w:r w:rsidR="00AF7AA7" w:rsidRPr="00B01EEC">
        <w:rPr>
          <w:rFonts w:eastAsia="Arial" w:cs="Arial"/>
          <w:szCs w:val="22"/>
        </w:rPr>
        <w:t xml:space="preserve">. </w:t>
      </w:r>
      <w:r w:rsidR="003D530D" w:rsidRPr="00B01EEC">
        <w:rPr>
          <w:rFonts w:eastAsia="Arial" w:cs="Arial"/>
          <w:szCs w:val="22"/>
        </w:rPr>
        <w:t>For the minimal viable product, ruggedization is unnecessary and heavily time consuming</w:t>
      </w:r>
      <w:r w:rsidR="001356FB" w:rsidRPr="00B01EEC">
        <w:rPr>
          <w:rFonts w:eastAsia="Arial" w:cs="Arial"/>
          <w:szCs w:val="22"/>
        </w:rPr>
        <w:t xml:space="preserve"> meaning the </w:t>
      </w:r>
      <w:r w:rsidR="00E66528" w:rsidRPr="00B01EEC">
        <w:rPr>
          <w:rFonts w:eastAsia="Arial" w:cs="Arial"/>
          <w:szCs w:val="22"/>
        </w:rPr>
        <w:t xml:space="preserve">eventual </w:t>
      </w:r>
      <w:r w:rsidR="001356FB" w:rsidRPr="00B01EEC">
        <w:rPr>
          <w:rFonts w:eastAsia="Arial" w:cs="Arial"/>
          <w:szCs w:val="22"/>
        </w:rPr>
        <w:t xml:space="preserve">enclosure </w:t>
      </w:r>
      <w:r w:rsidR="00A206E8" w:rsidRPr="00B01EEC">
        <w:rPr>
          <w:rFonts w:eastAsia="Arial" w:cs="Arial"/>
          <w:szCs w:val="22"/>
        </w:rPr>
        <w:t>can be designed around the PCB as a 3-D print, using features like th</w:t>
      </w:r>
      <w:r w:rsidR="00E66528" w:rsidRPr="00B01EEC">
        <w:rPr>
          <w:rFonts w:eastAsia="Arial" w:cs="Arial"/>
          <w:szCs w:val="22"/>
        </w:rPr>
        <w:t>e USB-C port placement here to</w:t>
      </w:r>
      <w:r w:rsidR="00A206E8" w:rsidRPr="00B01EEC">
        <w:rPr>
          <w:rFonts w:eastAsia="Arial" w:cs="Arial"/>
          <w:szCs w:val="22"/>
        </w:rPr>
        <w:t xml:space="preserve"> save time in design.</w:t>
      </w:r>
      <w:r w:rsidR="00E66528" w:rsidRPr="00B01EEC">
        <w:rPr>
          <w:rFonts w:eastAsia="Arial" w:cs="Arial"/>
          <w:szCs w:val="22"/>
        </w:rPr>
        <w:t xml:space="preserve"> The LED is placed liberally on the </w:t>
      </w:r>
      <w:r w:rsidR="008167DF" w:rsidRPr="00B01EEC">
        <w:rPr>
          <w:rFonts w:eastAsia="Arial" w:cs="Arial"/>
          <w:szCs w:val="22"/>
        </w:rPr>
        <w:t xml:space="preserve">‘top’ where the pins will likely be bent to have the light point upwards for user </w:t>
      </w:r>
      <w:r w:rsidR="006C706B" w:rsidRPr="00B01EEC">
        <w:rPr>
          <w:rFonts w:eastAsia="Arial" w:cs="Arial"/>
          <w:szCs w:val="22"/>
        </w:rPr>
        <w:t xml:space="preserve">visibility. The option is also there for it to remain as is seen </w:t>
      </w:r>
      <w:r w:rsidR="00FC3790" w:rsidRPr="00B01EEC">
        <w:rPr>
          <w:rFonts w:eastAsia="Arial" w:cs="Arial"/>
          <w:i/>
          <w:szCs w:val="22"/>
        </w:rPr>
        <w:t xml:space="preserve">figure </w:t>
      </w:r>
      <w:r w:rsidR="004C4C70">
        <w:rPr>
          <w:rFonts w:eastAsia="Arial" w:cs="Arial"/>
          <w:i/>
          <w:szCs w:val="22"/>
        </w:rPr>
        <w:t>27</w:t>
      </w:r>
      <w:r w:rsidR="00FC3790" w:rsidRPr="00B01EEC">
        <w:rPr>
          <w:rFonts w:eastAsia="Arial" w:cs="Arial"/>
          <w:i/>
          <w:szCs w:val="22"/>
        </w:rPr>
        <w:t xml:space="preserve">, </w:t>
      </w:r>
      <w:r w:rsidR="00FC3790" w:rsidRPr="00B01EEC">
        <w:rPr>
          <w:rFonts w:eastAsia="Arial" w:cs="Arial"/>
          <w:szCs w:val="22"/>
        </w:rPr>
        <w:t xml:space="preserve">another </w:t>
      </w:r>
      <w:r w:rsidR="006C706B" w:rsidRPr="00B01EEC">
        <w:rPr>
          <w:rFonts w:eastAsia="Arial" w:cs="Arial"/>
          <w:szCs w:val="22"/>
        </w:rPr>
        <w:t>flexible choice designed to make enclosure design later faster.</w:t>
      </w:r>
      <w:r w:rsidR="00D209E8">
        <w:rPr>
          <w:rFonts w:eastAsia="Arial" w:cs="Arial"/>
          <w:szCs w:val="22"/>
        </w:rPr>
        <w:t xml:space="preserve"> DRC checks were verified </w:t>
      </w:r>
      <w:r w:rsidR="00683130">
        <w:rPr>
          <w:rFonts w:eastAsia="Arial" w:cs="Arial"/>
          <w:szCs w:val="22"/>
        </w:rPr>
        <w:t xml:space="preserve">using </w:t>
      </w:r>
      <w:proofErr w:type="spellStart"/>
      <w:r w:rsidR="00683130">
        <w:rPr>
          <w:rFonts w:eastAsia="Arial" w:cs="Arial"/>
          <w:szCs w:val="22"/>
        </w:rPr>
        <w:t>OSHPark’s</w:t>
      </w:r>
      <w:proofErr w:type="spellEnd"/>
      <w:r w:rsidR="00683130">
        <w:rPr>
          <w:rFonts w:eastAsia="Arial" w:cs="Arial"/>
          <w:szCs w:val="22"/>
        </w:rPr>
        <w:t xml:space="preserve"> drill specifications </w:t>
      </w:r>
      <w:sdt>
        <w:sdtPr>
          <w:rPr>
            <w:rFonts w:eastAsia="Arial" w:cs="Arial"/>
            <w:szCs w:val="22"/>
          </w:rPr>
          <w:id w:val="1053511850"/>
          <w:citation/>
        </w:sdtPr>
        <w:sdtContent>
          <w:r w:rsidR="00683130">
            <w:rPr>
              <w:rFonts w:eastAsia="Arial" w:cs="Arial"/>
              <w:szCs w:val="22"/>
            </w:rPr>
            <w:fldChar w:fldCharType="begin"/>
          </w:r>
          <w:r w:rsidR="00683130">
            <w:rPr>
              <w:rFonts w:eastAsia="Arial" w:cs="Arial"/>
              <w:szCs w:val="22"/>
            </w:rPr>
            <w:instrText xml:space="preserve"> CITATION OSH25 \l 1033 </w:instrText>
          </w:r>
          <w:r w:rsidR="00683130">
            <w:rPr>
              <w:rFonts w:eastAsia="Arial" w:cs="Arial"/>
              <w:szCs w:val="22"/>
            </w:rPr>
            <w:fldChar w:fldCharType="separate"/>
          </w:r>
          <w:r>
            <w:rPr>
              <w:rFonts w:eastAsia="Arial" w:cs="Arial"/>
              <w:noProof/>
              <w:szCs w:val="22"/>
            </w:rPr>
            <w:t>[36]</w:t>
          </w:r>
          <w:r w:rsidR="00683130">
            <w:rPr>
              <w:rFonts w:eastAsia="Arial" w:cs="Arial"/>
              <w:szCs w:val="22"/>
            </w:rPr>
            <w:fldChar w:fldCharType="end"/>
          </w:r>
        </w:sdtContent>
      </w:sdt>
      <w:r w:rsidR="00683130">
        <w:rPr>
          <w:rFonts w:eastAsia="Arial" w:cs="Arial"/>
          <w:szCs w:val="22"/>
        </w:rPr>
        <w:t>.</w:t>
      </w:r>
    </w:p>
    <w:p w14:paraId="62060C0B" w14:textId="7F9D2E3F" w:rsidR="00B00312" w:rsidRPr="00B01EEC" w:rsidRDefault="00B00312" w:rsidP="00B00312">
      <w:pPr>
        <w:rPr>
          <w:rFonts w:eastAsia="Arial" w:cs="Arial"/>
          <w:szCs w:val="22"/>
        </w:rPr>
      </w:pPr>
    </w:p>
    <w:p w14:paraId="6EB7FE80" w14:textId="7574A1B0" w:rsidR="004745F8" w:rsidRPr="00B01EEC" w:rsidRDefault="004745F8" w:rsidP="00B00312">
      <w:pPr>
        <w:rPr>
          <w:rFonts w:eastAsia="Arial" w:cs="Arial"/>
          <w:szCs w:val="22"/>
        </w:rPr>
      </w:pPr>
    </w:p>
    <w:p w14:paraId="7F1CD1D2" w14:textId="6C9BE998" w:rsidR="004745F8" w:rsidRPr="00B01EEC" w:rsidRDefault="00BE6687" w:rsidP="00B00312">
      <w:pPr>
        <w:rPr>
          <w:rFonts w:eastAsia="Arial" w:cs="Arial"/>
          <w:szCs w:val="22"/>
        </w:rPr>
      </w:pPr>
      <w:r w:rsidRPr="00B01EEC">
        <w:rPr>
          <w:rFonts w:eastAsia="Arial" w:cs="Arial"/>
          <w:noProof/>
          <w:szCs w:val="22"/>
        </w:rPr>
        <w:drawing>
          <wp:anchor distT="0" distB="0" distL="114300" distR="114300" simplePos="0" relativeHeight="251660800" behindDoc="0" locked="0" layoutInCell="1" allowOverlap="1" wp14:anchorId="4B596922" wp14:editId="65C9FEB5">
            <wp:simplePos x="0" y="0"/>
            <wp:positionH relativeFrom="margin">
              <wp:posOffset>-294640</wp:posOffset>
            </wp:positionH>
            <wp:positionV relativeFrom="paragraph">
              <wp:posOffset>0</wp:posOffset>
            </wp:positionV>
            <wp:extent cx="3851910" cy="2543810"/>
            <wp:effectExtent l="0" t="0" r="0" b="8890"/>
            <wp:wrapSquare wrapText="bothSides"/>
            <wp:docPr id="538709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8723"/>
                    <a:stretch>
                      <a:fillRect/>
                    </a:stretch>
                  </pic:blipFill>
                  <pic:spPr bwMode="auto">
                    <a:xfrm>
                      <a:off x="0" y="0"/>
                      <a:ext cx="3851910" cy="2543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23AC01" w14:textId="5C66BE35" w:rsidR="004745F8" w:rsidRPr="00B01EEC" w:rsidRDefault="004745F8" w:rsidP="00B00312">
      <w:pPr>
        <w:rPr>
          <w:rFonts w:eastAsia="Arial" w:cs="Arial"/>
          <w:szCs w:val="22"/>
        </w:rPr>
      </w:pPr>
    </w:p>
    <w:p w14:paraId="41FCDD62" w14:textId="548561B7" w:rsidR="004745F8" w:rsidRPr="00B01EEC" w:rsidRDefault="004745F8" w:rsidP="00B00312">
      <w:pPr>
        <w:rPr>
          <w:rFonts w:eastAsia="Arial" w:cs="Arial"/>
          <w:szCs w:val="22"/>
        </w:rPr>
      </w:pPr>
    </w:p>
    <w:p w14:paraId="6B9C1D94" w14:textId="75F34228" w:rsidR="004745F8" w:rsidRPr="00B01EEC" w:rsidRDefault="004745F8" w:rsidP="00B00312">
      <w:pPr>
        <w:rPr>
          <w:rFonts w:eastAsia="Arial" w:cs="Arial"/>
          <w:szCs w:val="22"/>
        </w:rPr>
      </w:pPr>
    </w:p>
    <w:p w14:paraId="0D2B0D51" w14:textId="1F735841" w:rsidR="004745F8" w:rsidRPr="00B01EEC" w:rsidRDefault="004745F8" w:rsidP="00B00312">
      <w:pPr>
        <w:rPr>
          <w:rFonts w:eastAsia="Arial" w:cs="Arial"/>
          <w:szCs w:val="22"/>
        </w:rPr>
      </w:pPr>
    </w:p>
    <w:p w14:paraId="74EF47A1" w14:textId="7D36948C" w:rsidR="004745F8" w:rsidRPr="00B01EEC" w:rsidRDefault="006878B5" w:rsidP="00B00312">
      <w:pPr>
        <w:rPr>
          <w:rFonts w:eastAsia="Arial" w:cs="Arial"/>
          <w:szCs w:val="22"/>
        </w:rPr>
      </w:pPr>
      <w:r w:rsidRPr="00B01EEC">
        <w:rPr>
          <w:noProof/>
        </w:rPr>
        <mc:AlternateContent>
          <mc:Choice Requires="wps">
            <w:drawing>
              <wp:anchor distT="0" distB="0" distL="114300" distR="114300" simplePos="0" relativeHeight="251662848" behindDoc="0" locked="0" layoutInCell="1" allowOverlap="1" wp14:anchorId="4AD3F20C" wp14:editId="67A012F5">
                <wp:simplePos x="0" y="0"/>
                <wp:positionH relativeFrom="margin">
                  <wp:posOffset>3721100</wp:posOffset>
                </wp:positionH>
                <wp:positionV relativeFrom="paragraph">
                  <wp:posOffset>320675</wp:posOffset>
                </wp:positionV>
                <wp:extent cx="2901950" cy="635"/>
                <wp:effectExtent l="0" t="0" r="0" b="0"/>
                <wp:wrapSquare wrapText="bothSides"/>
                <wp:docPr id="1154157938" name="Text Box 1"/>
                <wp:cNvGraphicFramePr/>
                <a:graphic xmlns:a="http://schemas.openxmlformats.org/drawingml/2006/main">
                  <a:graphicData uri="http://schemas.microsoft.com/office/word/2010/wordprocessingShape">
                    <wps:wsp>
                      <wps:cNvSpPr txBox="1"/>
                      <wps:spPr>
                        <a:xfrm>
                          <a:off x="0" y="0"/>
                          <a:ext cx="2901950" cy="635"/>
                        </a:xfrm>
                        <a:prstGeom prst="rect">
                          <a:avLst/>
                        </a:prstGeom>
                        <a:solidFill>
                          <a:prstClr val="white"/>
                        </a:solidFill>
                        <a:ln>
                          <a:noFill/>
                        </a:ln>
                      </wps:spPr>
                      <wps:txbx>
                        <w:txbxContent>
                          <w:p w14:paraId="1E044FBA" w14:textId="28230FBD" w:rsidR="00FE5894" w:rsidRPr="00B01EEC" w:rsidRDefault="00FE5894" w:rsidP="00FE5894">
                            <w:pPr>
                              <w:pStyle w:val="Caption"/>
                              <w:rPr>
                                <w:rFonts w:eastAsia="Arial" w:cs="Arial"/>
                                <w:sz w:val="22"/>
                                <w:szCs w:val="22"/>
                              </w:rPr>
                            </w:pPr>
                            <w:bookmarkStart w:id="108" w:name="_Toc203223370"/>
                            <w:r w:rsidRPr="00B01EEC">
                              <w:t xml:space="preserve">Figure </w:t>
                            </w:r>
                            <w:r w:rsidRPr="00B01EEC">
                              <w:fldChar w:fldCharType="begin"/>
                            </w:r>
                            <w:r w:rsidRPr="00B01EEC">
                              <w:instrText xml:space="preserve"> SEQ Figure \* ARABIC </w:instrText>
                            </w:r>
                            <w:r w:rsidRPr="00B01EEC">
                              <w:fldChar w:fldCharType="separate"/>
                            </w:r>
                            <w:r w:rsidR="004A411D">
                              <w:rPr>
                                <w:noProof/>
                              </w:rPr>
                              <w:t>29</w:t>
                            </w:r>
                            <w:r w:rsidRPr="00B01EEC">
                              <w:fldChar w:fldCharType="end"/>
                            </w:r>
                            <w:r w:rsidRPr="00B01EEC">
                              <w:t xml:space="preserve">. </w:t>
                            </w:r>
                            <w:proofErr w:type="spellStart"/>
                            <w:r w:rsidRPr="00B01EEC">
                              <w:t>KiCad</w:t>
                            </w:r>
                            <w:proofErr w:type="spellEnd"/>
                            <w:r w:rsidRPr="00B01EEC">
                              <w:t xml:space="preserve"> 7.0 calculator tool showing the expected voltage dropout with 0.4mm internal trace width</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D3F20C" id="_x0000_s1052" type="#_x0000_t202" style="position:absolute;margin-left:293pt;margin-top:25.25pt;width:228.5pt;height:.05pt;z-index:25165827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" stroked="f">
                <v:textbox style="mso-fit-shape-to-text:t" inset="0,0,0,0">
                  <w:txbxContent>
                    <w:p w14:paraId="1E044FBA" w14:textId="28230FBD" w:rsidR="00FE5894" w:rsidRPr="00B01EEC" w:rsidRDefault="00FE5894" w:rsidP="00FE5894">
                      <w:pPr>
                        <w:pStyle w:val="Caption"/>
                        <w:rPr>
                          <w:rFonts w:eastAsia="Arial" w:cs="Arial"/>
                          <w:sz w:val="22"/>
                          <w:szCs w:val="22"/>
                        </w:rPr>
                      </w:pPr>
                      <w:bookmarkStart w:id="133" w:name="_Toc203223370"/>
                      <w:r w:rsidRPr="00B01EEC">
                        <w:t xml:space="preserve">Figure </w:t>
                      </w:r>
                      <w:r w:rsidRPr="00B01EEC">
                        <w:fldChar w:fldCharType="begin"/>
                      </w:r>
                      <w:r w:rsidRPr="00B01EEC">
                        <w:instrText xml:space="preserve"> SEQ Figure \* ARABIC </w:instrText>
                      </w:r>
                      <w:r w:rsidRPr="00B01EEC">
                        <w:fldChar w:fldCharType="separate"/>
                      </w:r>
                      <w:r w:rsidR="004A411D">
                        <w:rPr>
                          <w:noProof/>
                        </w:rPr>
                        <w:t>29</w:t>
                      </w:r>
                      <w:r w:rsidRPr="00B01EEC">
                        <w:fldChar w:fldCharType="end"/>
                      </w:r>
                      <w:r w:rsidRPr="00B01EEC">
                        <w:t xml:space="preserve">. </w:t>
                      </w:r>
                      <w:proofErr w:type="spellStart"/>
                      <w:r w:rsidRPr="00B01EEC">
                        <w:t>KiCad</w:t>
                      </w:r>
                      <w:proofErr w:type="spellEnd"/>
                      <w:r w:rsidRPr="00B01EEC">
                        <w:t xml:space="preserve"> 7.0 calculator tool showing the expected voltage dropout with 0.4mm internal trace width</w:t>
                      </w:r>
                      <w:bookmarkEnd w:id="133"/>
                    </w:p>
                  </w:txbxContent>
                </v:textbox>
                <w10:wrap type="square" anchorx="margin"/>
              </v:shape>
            </w:pict>
          </mc:Fallback>
        </mc:AlternateContent>
      </w:r>
    </w:p>
    <w:p w14:paraId="599C0283" w14:textId="6F6D3A64" w:rsidR="004745F8" w:rsidRPr="00B01EEC" w:rsidRDefault="004745F8" w:rsidP="00B00312">
      <w:pPr>
        <w:rPr>
          <w:rFonts w:eastAsia="Arial" w:cs="Arial"/>
          <w:szCs w:val="22"/>
        </w:rPr>
      </w:pPr>
    </w:p>
    <w:p w14:paraId="517693DD" w14:textId="6EE9C98D" w:rsidR="004745F8" w:rsidRPr="00B01EEC" w:rsidRDefault="00BE6687" w:rsidP="00B00312">
      <w:pPr>
        <w:rPr>
          <w:rFonts w:eastAsia="Arial" w:cs="Arial"/>
          <w:szCs w:val="22"/>
        </w:rPr>
      </w:pPr>
      <w:r>
        <w:rPr>
          <w:noProof/>
        </w:rPr>
        <w:drawing>
          <wp:anchor distT="0" distB="0" distL="114300" distR="114300" simplePos="0" relativeHeight="251679232" behindDoc="0" locked="0" layoutInCell="1" allowOverlap="1" wp14:anchorId="44CD6822" wp14:editId="397F73AE">
            <wp:simplePos x="0" y="0"/>
            <wp:positionH relativeFrom="margin">
              <wp:posOffset>-381524</wp:posOffset>
            </wp:positionH>
            <wp:positionV relativeFrom="paragraph">
              <wp:posOffset>169876</wp:posOffset>
            </wp:positionV>
            <wp:extent cx="4011930" cy="2554605"/>
            <wp:effectExtent l="0" t="0" r="7620" b="0"/>
            <wp:wrapSquare wrapText="bothSides"/>
            <wp:docPr id="974688112" name="Picture 33"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88112" name="Picture 33" descr="A screenshot of a web page&#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4011930" cy="2554605"/>
                    </a:xfrm>
                    <a:prstGeom prst="rect">
                      <a:avLst/>
                    </a:prstGeom>
                  </pic:spPr>
                </pic:pic>
              </a:graphicData>
            </a:graphic>
            <wp14:sizeRelH relativeFrom="margin">
              <wp14:pctWidth>0</wp14:pctWidth>
            </wp14:sizeRelH>
            <wp14:sizeRelV relativeFrom="margin">
              <wp14:pctHeight>0</wp14:pctHeight>
            </wp14:sizeRelV>
          </wp:anchor>
        </w:drawing>
      </w:r>
    </w:p>
    <w:p w14:paraId="67C301B1" w14:textId="05B6C860" w:rsidR="00566B8D" w:rsidRPr="00B01EEC" w:rsidRDefault="00BE6687" w:rsidP="001F5692">
      <w:pPr>
        <w:rPr>
          <w:rFonts w:eastAsia="Arial" w:cs="Arial"/>
          <w:szCs w:val="22"/>
        </w:rPr>
      </w:pPr>
      <w:r w:rsidRPr="00B01EEC">
        <w:rPr>
          <w:noProof/>
        </w:rPr>
        <mc:AlternateContent>
          <mc:Choice Requires="wps">
            <w:drawing>
              <wp:anchor distT="0" distB="0" distL="114300" distR="114300" simplePos="0" relativeHeight="251663872" behindDoc="0" locked="0" layoutInCell="1" allowOverlap="1" wp14:anchorId="314218C0" wp14:editId="28D56514">
                <wp:simplePos x="0" y="0"/>
                <wp:positionH relativeFrom="page">
                  <wp:posOffset>4507174</wp:posOffset>
                </wp:positionH>
                <wp:positionV relativeFrom="paragraph">
                  <wp:posOffset>4710872</wp:posOffset>
                </wp:positionV>
                <wp:extent cx="3050540" cy="412750"/>
                <wp:effectExtent l="0" t="0" r="0" b="6350"/>
                <wp:wrapSquare wrapText="bothSides"/>
                <wp:docPr id="484881229" name="Text Box 1"/>
                <wp:cNvGraphicFramePr/>
                <a:graphic xmlns:a="http://schemas.openxmlformats.org/drawingml/2006/main">
                  <a:graphicData uri="http://schemas.microsoft.com/office/word/2010/wordprocessingShape">
                    <wps:wsp>
                      <wps:cNvSpPr txBox="1"/>
                      <wps:spPr>
                        <a:xfrm>
                          <a:off x="0" y="0"/>
                          <a:ext cx="3050540" cy="412750"/>
                        </a:xfrm>
                        <a:prstGeom prst="rect">
                          <a:avLst/>
                        </a:prstGeom>
                        <a:solidFill>
                          <a:prstClr val="white"/>
                        </a:solidFill>
                        <a:ln>
                          <a:noFill/>
                        </a:ln>
                      </wps:spPr>
                      <wps:txbx>
                        <w:txbxContent>
                          <w:p w14:paraId="6FAD964E" w14:textId="3CEC072A" w:rsidR="00FE5894" w:rsidRPr="00B01EEC" w:rsidRDefault="00FE5894" w:rsidP="00FE5894">
                            <w:pPr>
                              <w:pStyle w:val="Caption"/>
                              <w:rPr>
                                <w:rFonts w:eastAsia="Arial" w:cs="Arial"/>
                                <w:sz w:val="22"/>
                                <w:szCs w:val="22"/>
                              </w:rPr>
                            </w:pPr>
                            <w:bookmarkStart w:id="109" w:name="_Toc203223371"/>
                            <w:r w:rsidRPr="00B01EEC">
                              <w:t xml:space="preserve">Figure </w:t>
                            </w:r>
                            <w:r w:rsidRPr="00B01EEC">
                              <w:fldChar w:fldCharType="begin"/>
                            </w:r>
                            <w:r w:rsidRPr="00B01EEC">
                              <w:instrText xml:space="preserve"> SEQ Figure \* ARABIC </w:instrText>
                            </w:r>
                            <w:r w:rsidRPr="00B01EEC">
                              <w:fldChar w:fldCharType="separate"/>
                            </w:r>
                            <w:r w:rsidR="004A411D">
                              <w:rPr>
                                <w:noProof/>
                              </w:rPr>
                              <w:t>30</w:t>
                            </w:r>
                            <w:r w:rsidRPr="00B01EEC">
                              <w:fldChar w:fldCharType="end"/>
                            </w:r>
                            <w:r w:rsidRPr="00B01EEC">
                              <w:t xml:space="preserve">. </w:t>
                            </w:r>
                            <w:proofErr w:type="spellStart"/>
                            <w:r w:rsidRPr="00B01EEC">
                              <w:t>KiCad</w:t>
                            </w:r>
                            <w:proofErr w:type="spellEnd"/>
                            <w:r w:rsidRPr="00B01EEC">
                              <w:t xml:space="preserve"> 7.0 calculator tool showing the expected voltage dropout with 0.25mm internal trace width</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218C0" id="_x0000_s1053" type="#_x0000_t202" style="position:absolute;margin-left:354.9pt;margin-top:370.95pt;width:240.2pt;height:32.5pt;z-index:25165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" stroked="f">
                <v:textbox inset="0,0,0,0">
                  <w:txbxContent>
                    <w:p w14:paraId="6FAD964E" w14:textId="3CEC072A" w:rsidR="00FE5894" w:rsidRPr="00B01EEC" w:rsidRDefault="00FE5894" w:rsidP="00FE5894">
                      <w:pPr>
                        <w:pStyle w:val="Caption"/>
                        <w:rPr>
                          <w:rFonts w:eastAsia="Arial" w:cs="Arial"/>
                          <w:sz w:val="22"/>
                          <w:szCs w:val="22"/>
                        </w:rPr>
                      </w:pPr>
                      <w:bookmarkStart w:id="135" w:name="_Toc203223371"/>
                      <w:r w:rsidRPr="00B01EEC">
                        <w:t xml:space="preserve">Figure </w:t>
                      </w:r>
                      <w:r w:rsidRPr="00B01EEC">
                        <w:fldChar w:fldCharType="begin"/>
                      </w:r>
                      <w:r w:rsidRPr="00B01EEC">
                        <w:instrText xml:space="preserve"> SEQ Figure \* ARABIC </w:instrText>
                      </w:r>
                      <w:r w:rsidRPr="00B01EEC">
                        <w:fldChar w:fldCharType="separate"/>
                      </w:r>
                      <w:r w:rsidR="004A411D">
                        <w:rPr>
                          <w:noProof/>
                        </w:rPr>
                        <w:t>30</w:t>
                      </w:r>
                      <w:r w:rsidRPr="00B01EEC">
                        <w:fldChar w:fldCharType="end"/>
                      </w:r>
                      <w:r w:rsidRPr="00B01EEC">
                        <w:t xml:space="preserve">. </w:t>
                      </w:r>
                      <w:proofErr w:type="spellStart"/>
                      <w:r w:rsidRPr="00B01EEC">
                        <w:t>KiCad</w:t>
                      </w:r>
                      <w:proofErr w:type="spellEnd"/>
                      <w:r w:rsidRPr="00B01EEC">
                        <w:t xml:space="preserve"> 7.0 calculator tool showing the expected voltage dropout with 0.25mm internal trace width</w:t>
                      </w:r>
                      <w:bookmarkEnd w:id="135"/>
                    </w:p>
                  </w:txbxContent>
                </v:textbox>
                <w10:wrap type="square" anchorx="page"/>
              </v:shape>
            </w:pict>
          </mc:Fallback>
        </mc:AlternateContent>
      </w:r>
      <w:r>
        <w:rPr>
          <w:noProof/>
        </w:rPr>
        <mc:AlternateContent>
          <mc:Choice Requires="wps">
            <w:drawing>
              <wp:anchor distT="0" distB="0" distL="114300" distR="114300" simplePos="0" relativeHeight="251680256" behindDoc="0" locked="0" layoutInCell="1" allowOverlap="1" wp14:anchorId="3408E920" wp14:editId="0417E56A">
                <wp:simplePos x="0" y="0"/>
                <wp:positionH relativeFrom="page">
                  <wp:align>right</wp:align>
                </wp:positionH>
                <wp:positionV relativeFrom="paragraph">
                  <wp:posOffset>1999395</wp:posOffset>
                </wp:positionV>
                <wp:extent cx="3192780" cy="635"/>
                <wp:effectExtent l="0" t="0" r="7620" b="0"/>
                <wp:wrapSquare wrapText="bothSides"/>
                <wp:docPr id="1491115685" name="Text Box 1"/>
                <wp:cNvGraphicFramePr/>
                <a:graphic xmlns:a="http://schemas.openxmlformats.org/drawingml/2006/main">
                  <a:graphicData uri="http://schemas.microsoft.com/office/word/2010/wordprocessingShape">
                    <wps:wsp>
                      <wps:cNvSpPr txBox="1"/>
                      <wps:spPr>
                        <a:xfrm>
                          <a:off x="0" y="0"/>
                          <a:ext cx="3192780" cy="635"/>
                        </a:xfrm>
                        <a:prstGeom prst="rect">
                          <a:avLst/>
                        </a:prstGeom>
                        <a:solidFill>
                          <a:prstClr val="white"/>
                        </a:solidFill>
                        <a:ln>
                          <a:noFill/>
                        </a:ln>
                      </wps:spPr>
                      <wps:txbx>
                        <w:txbxContent>
                          <w:p w14:paraId="292D6EF2" w14:textId="742D810B" w:rsidR="00BE6687" w:rsidRPr="009D0BD9" w:rsidRDefault="00BE6687" w:rsidP="00BE6687">
                            <w:pPr>
                              <w:pStyle w:val="Caption"/>
                              <w:rPr>
                                <w:noProof/>
                                <w:sz w:val="22"/>
                              </w:rPr>
                            </w:pPr>
                            <w:bookmarkStart w:id="110" w:name="_Toc203223372"/>
                            <w:r>
                              <w:t xml:space="preserve">Figure </w:t>
                            </w:r>
                            <w:r>
                              <w:fldChar w:fldCharType="begin"/>
                            </w:r>
                            <w:r>
                              <w:instrText xml:space="preserve"> SEQ Figure \* ARABIC </w:instrText>
                            </w:r>
                            <w:r>
                              <w:fldChar w:fldCharType="separate"/>
                            </w:r>
                            <w:r w:rsidR="004A411D">
                              <w:rPr>
                                <w:noProof/>
                              </w:rPr>
                              <w:t>31</w:t>
                            </w:r>
                            <w:r>
                              <w:fldChar w:fldCharType="end"/>
                            </w:r>
                            <w:r>
                              <w:t xml:space="preserve">. </w:t>
                            </w:r>
                            <w:proofErr w:type="spellStart"/>
                            <w:r>
                              <w:t>OSHPark</w:t>
                            </w:r>
                            <w:proofErr w:type="spellEnd"/>
                            <w:r>
                              <w:t xml:space="preserve"> </w:t>
                            </w:r>
                            <w:proofErr w:type="gramStart"/>
                            <w:r>
                              <w:t>2 layer</w:t>
                            </w:r>
                            <w:proofErr w:type="gramEnd"/>
                            <w:r>
                              <w:t xml:space="preserve"> PCB drill specifications used within </w:t>
                            </w:r>
                            <w:proofErr w:type="spellStart"/>
                            <w:r>
                              <w:t>KiCad</w:t>
                            </w:r>
                            <w:proofErr w:type="spellEnd"/>
                            <w:r>
                              <w:t xml:space="preserve"> for the DRC check</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08E920" id="_x0000_s1054" type="#_x0000_t202" style="position:absolute;margin-left:200.2pt;margin-top:157.45pt;width:251.4pt;height:.05pt;z-index:251658299;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" stroked="f">
                <v:textbox style="mso-fit-shape-to-text:t" inset="0,0,0,0">
                  <w:txbxContent>
                    <w:p w14:paraId="292D6EF2" w14:textId="742D810B" w:rsidR="00BE6687" w:rsidRPr="009D0BD9" w:rsidRDefault="00BE6687" w:rsidP="00BE6687">
                      <w:pPr>
                        <w:pStyle w:val="Caption"/>
                        <w:rPr>
                          <w:noProof/>
                          <w:sz w:val="22"/>
                        </w:rPr>
                      </w:pPr>
                      <w:bookmarkStart w:id="137" w:name="_Toc203223372"/>
                      <w:r>
                        <w:t xml:space="preserve">Figure </w:t>
                      </w:r>
                      <w:r>
                        <w:fldChar w:fldCharType="begin"/>
                      </w:r>
                      <w:r>
                        <w:instrText xml:space="preserve"> SEQ Figure \* ARABIC </w:instrText>
                      </w:r>
                      <w:r>
                        <w:fldChar w:fldCharType="separate"/>
                      </w:r>
                      <w:r w:rsidR="004A411D">
                        <w:rPr>
                          <w:noProof/>
                        </w:rPr>
                        <w:t>31</w:t>
                      </w:r>
                      <w:r>
                        <w:fldChar w:fldCharType="end"/>
                      </w:r>
                      <w:r>
                        <w:t xml:space="preserve">. </w:t>
                      </w:r>
                      <w:proofErr w:type="spellStart"/>
                      <w:r>
                        <w:t>OSHPark</w:t>
                      </w:r>
                      <w:proofErr w:type="spellEnd"/>
                      <w:r>
                        <w:t xml:space="preserve"> </w:t>
                      </w:r>
                      <w:proofErr w:type="gramStart"/>
                      <w:r>
                        <w:t>2 layer</w:t>
                      </w:r>
                      <w:proofErr w:type="gramEnd"/>
                      <w:r>
                        <w:t xml:space="preserve"> PCB drill specifications used within </w:t>
                      </w:r>
                      <w:proofErr w:type="spellStart"/>
                      <w:r>
                        <w:t>KiCad</w:t>
                      </w:r>
                      <w:proofErr w:type="spellEnd"/>
                      <w:r>
                        <w:t xml:space="preserve"> for the DRC check</w:t>
                      </w:r>
                      <w:bookmarkEnd w:id="137"/>
                    </w:p>
                  </w:txbxContent>
                </v:textbox>
                <w10:wrap type="square" anchorx="page"/>
              </v:shape>
            </w:pict>
          </mc:Fallback>
        </mc:AlternateContent>
      </w:r>
      <w:r w:rsidRPr="00B01EEC">
        <w:rPr>
          <w:rFonts w:eastAsia="Arial" w:cs="Arial"/>
          <w:noProof/>
          <w:szCs w:val="22"/>
        </w:rPr>
        <w:drawing>
          <wp:anchor distT="0" distB="0" distL="114300" distR="114300" simplePos="0" relativeHeight="251661824" behindDoc="0" locked="0" layoutInCell="1" allowOverlap="1" wp14:anchorId="3A4CCB39" wp14:editId="5DCB92C2">
            <wp:simplePos x="0" y="0"/>
            <wp:positionH relativeFrom="margin">
              <wp:posOffset>-277605</wp:posOffset>
            </wp:positionH>
            <wp:positionV relativeFrom="paragraph">
              <wp:posOffset>2588039</wp:posOffset>
            </wp:positionV>
            <wp:extent cx="3848735" cy="2586713"/>
            <wp:effectExtent l="0" t="0" r="0" b="4445"/>
            <wp:wrapSquare wrapText="bothSides"/>
            <wp:docPr id="6916250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8839"/>
                    <a:stretch>
                      <a:fillRect/>
                    </a:stretch>
                  </pic:blipFill>
                  <pic:spPr bwMode="auto">
                    <a:xfrm>
                      <a:off x="0" y="0"/>
                      <a:ext cx="3848735" cy="25867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Start w:id="111" w:name="_Toc203217939"/>
    <w:p w14:paraId="57E13C65" w14:textId="11A30569" w:rsidR="00566B8D" w:rsidRPr="00B01EEC" w:rsidRDefault="00FC3790" w:rsidP="00695038">
      <w:pPr>
        <w:pStyle w:val="Heading2"/>
        <w:rPr>
          <w:rFonts w:cs="Arial"/>
        </w:rPr>
      </w:pPr>
      <w:r w:rsidRPr="00B01EEC">
        <w:rPr>
          <w:rFonts w:cs="Arial"/>
          <w:noProof/>
        </w:rPr>
        <w:lastRenderedPageBreak/>
        <mc:AlternateContent>
          <mc:Choice Requires="wps">
            <w:drawing>
              <wp:anchor distT="0" distB="0" distL="114300" distR="114300" simplePos="0" relativeHeight="251653632" behindDoc="0" locked="0" layoutInCell="1" allowOverlap="1" wp14:anchorId="6C361961" wp14:editId="36133FA6">
                <wp:simplePos x="0" y="0"/>
                <wp:positionH relativeFrom="margin">
                  <wp:align>right</wp:align>
                </wp:positionH>
                <wp:positionV relativeFrom="paragraph">
                  <wp:posOffset>3867150</wp:posOffset>
                </wp:positionV>
                <wp:extent cx="5943600" cy="635"/>
                <wp:effectExtent l="0" t="0" r="0" b="0"/>
                <wp:wrapSquare wrapText="bothSides"/>
                <wp:docPr id="1722917121"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5D6E1A3" w14:textId="07E2349D" w:rsidR="00566B8D" w:rsidRPr="00B01EEC" w:rsidRDefault="00566B8D" w:rsidP="00566B8D">
                            <w:pPr>
                              <w:pStyle w:val="Caption"/>
                            </w:pPr>
                            <w:bookmarkStart w:id="112" w:name="_Toc203223373"/>
                            <w:r w:rsidRPr="00B01EEC">
                              <w:t xml:space="preserve">Figure </w:t>
                            </w:r>
                            <w:r w:rsidRPr="00B01EEC">
                              <w:fldChar w:fldCharType="begin"/>
                            </w:r>
                            <w:r w:rsidRPr="00B01EEC">
                              <w:instrText xml:space="preserve"> SEQ Figure \* ARABIC </w:instrText>
                            </w:r>
                            <w:r w:rsidRPr="00B01EEC">
                              <w:fldChar w:fldCharType="separate"/>
                            </w:r>
                            <w:r w:rsidR="004A411D">
                              <w:rPr>
                                <w:noProof/>
                              </w:rPr>
                              <w:t>32</w:t>
                            </w:r>
                            <w:r w:rsidRPr="00B01EEC">
                              <w:fldChar w:fldCharType="end"/>
                            </w:r>
                            <w:r w:rsidRPr="00B01EEC">
                              <w:t>. Finalized and corrected wearable PCB 3-D model generated in KiCad7.0</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361961" id="_x0000_s1055" type="#_x0000_t202" style="position:absolute;margin-left:416.8pt;margin-top:304.5pt;width:468pt;height:.05pt;z-index:251658261;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54PGwIAAEA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" stroked="f">
                <v:textbox style="mso-fit-shape-to-text:t" inset="0,0,0,0">
                  <w:txbxContent>
                    <w:p w14:paraId="55D6E1A3" w14:textId="07E2349D" w:rsidR="00566B8D" w:rsidRPr="00B01EEC" w:rsidRDefault="00566B8D" w:rsidP="00566B8D">
                      <w:pPr>
                        <w:pStyle w:val="Caption"/>
                      </w:pPr>
                      <w:bookmarkStart w:id="140" w:name="_Toc203223373"/>
                      <w:r w:rsidRPr="00B01EEC">
                        <w:t xml:space="preserve">Figure </w:t>
                      </w:r>
                      <w:r w:rsidRPr="00B01EEC">
                        <w:fldChar w:fldCharType="begin"/>
                      </w:r>
                      <w:r w:rsidRPr="00B01EEC">
                        <w:instrText xml:space="preserve"> SEQ Figure \* ARABIC </w:instrText>
                      </w:r>
                      <w:r w:rsidRPr="00B01EEC">
                        <w:fldChar w:fldCharType="separate"/>
                      </w:r>
                      <w:r w:rsidR="004A411D">
                        <w:rPr>
                          <w:noProof/>
                        </w:rPr>
                        <w:t>32</w:t>
                      </w:r>
                      <w:r w:rsidRPr="00B01EEC">
                        <w:fldChar w:fldCharType="end"/>
                      </w:r>
                      <w:r w:rsidRPr="00B01EEC">
                        <w:t>. Finalized and corrected wearable PCB 3-D model generated in KiCad7.0</w:t>
                      </w:r>
                      <w:bookmarkEnd w:id="140"/>
                    </w:p>
                  </w:txbxContent>
                </v:textbox>
                <w10:wrap type="square" anchorx="margin"/>
              </v:shape>
            </w:pict>
          </mc:Fallback>
        </mc:AlternateContent>
      </w:r>
      <w:r w:rsidRPr="00B01EEC">
        <w:rPr>
          <w:rFonts w:cs="Arial"/>
          <w:noProof/>
        </w:rPr>
        <w:drawing>
          <wp:anchor distT="0" distB="0" distL="114300" distR="114300" simplePos="0" relativeHeight="251665920" behindDoc="0" locked="0" layoutInCell="1" allowOverlap="1" wp14:anchorId="5F539D42" wp14:editId="18E9D636">
            <wp:simplePos x="0" y="0"/>
            <wp:positionH relativeFrom="margin">
              <wp:align>right</wp:align>
            </wp:positionH>
            <wp:positionV relativeFrom="paragraph">
              <wp:posOffset>4445</wp:posOffset>
            </wp:positionV>
            <wp:extent cx="5943600" cy="3819525"/>
            <wp:effectExtent l="0" t="0" r="0" b="9525"/>
            <wp:wrapSquare wrapText="bothSides"/>
            <wp:docPr id="544935039" name="Picture 10" descr="A computer screen shot of a green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27403" name="Picture 10" descr="A computer screen shot of a green circuit board&#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3600" cy="3819525"/>
                    </a:xfrm>
                    <a:prstGeom prst="rect">
                      <a:avLst/>
                    </a:prstGeom>
                  </pic:spPr>
                </pic:pic>
              </a:graphicData>
            </a:graphic>
          </wp:anchor>
        </w:drawing>
      </w:r>
      <w:r w:rsidR="00695038" w:rsidRPr="00B01EEC">
        <w:rPr>
          <w:rFonts w:cs="Arial"/>
        </w:rPr>
        <w:t>Difficulties</w:t>
      </w:r>
      <w:bookmarkEnd w:id="111"/>
    </w:p>
    <w:p w14:paraId="02DC76B7" w14:textId="7A456465" w:rsidR="00695038" w:rsidRPr="00B01EEC" w:rsidRDefault="00695038" w:rsidP="00695038">
      <w:pPr>
        <w:pStyle w:val="Heading3"/>
        <w:rPr>
          <w:rFonts w:cs="Arial"/>
        </w:rPr>
      </w:pPr>
      <w:bookmarkStart w:id="113" w:name="_Toc203217940"/>
      <w:r w:rsidRPr="00B01EEC">
        <w:rPr>
          <w:rFonts w:cs="Arial"/>
        </w:rPr>
        <w:t>PCB design and order</w:t>
      </w:r>
      <w:bookmarkEnd w:id="113"/>
    </w:p>
    <w:p w14:paraId="1F57B0FF" w14:textId="6A323876" w:rsidR="001F5692" w:rsidRPr="00B01EEC" w:rsidRDefault="00695038">
      <w:pPr>
        <w:rPr>
          <w:rFonts w:cs="Arial"/>
          <w:szCs w:val="22"/>
        </w:rPr>
      </w:pPr>
      <w:r w:rsidRPr="00B01EEC">
        <w:rPr>
          <w:rFonts w:cs="Arial"/>
          <w:szCs w:val="22"/>
        </w:rPr>
        <w:t xml:space="preserve">The design for the PCB took notably longer than anticipated </w:t>
      </w:r>
      <w:r w:rsidR="008E2D1E" w:rsidRPr="00B01EEC">
        <w:rPr>
          <w:rFonts w:cs="Arial"/>
          <w:szCs w:val="22"/>
        </w:rPr>
        <w:t xml:space="preserve">for two reasons. </w:t>
      </w:r>
      <w:r w:rsidR="00154F24" w:rsidRPr="00B01EEC">
        <w:rPr>
          <w:rFonts w:cs="Arial"/>
          <w:szCs w:val="22"/>
        </w:rPr>
        <w:t xml:space="preserve">Adafruit </w:t>
      </w:r>
      <w:r w:rsidR="00CF49C9" w:rsidRPr="00B01EEC">
        <w:rPr>
          <w:rFonts w:cs="Arial"/>
          <w:szCs w:val="22"/>
        </w:rPr>
        <w:t xml:space="preserve">components/modules </w:t>
      </w:r>
      <w:r w:rsidR="00FB708E" w:rsidRPr="00B01EEC">
        <w:rPr>
          <w:rFonts w:cs="Arial"/>
          <w:szCs w:val="22"/>
        </w:rPr>
        <w:t xml:space="preserve">are typically well resourced and though </w:t>
      </w:r>
      <w:r w:rsidR="00B14ABF" w:rsidRPr="00B01EEC">
        <w:rPr>
          <w:rFonts w:cs="Arial"/>
          <w:szCs w:val="22"/>
        </w:rPr>
        <w:t xml:space="preserve">in every other area </w:t>
      </w:r>
      <w:r w:rsidR="0040093A" w:rsidRPr="00B01EEC">
        <w:rPr>
          <w:rFonts w:cs="Arial"/>
          <w:szCs w:val="22"/>
        </w:rPr>
        <w:t xml:space="preserve">aspect of the project the resources found use, unfortunately </w:t>
      </w:r>
      <w:r w:rsidR="00631421" w:rsidRPr="00B01EEC">
        <w:rPr>
          <w:rFonts w:cs="Arial"/>
          <w:szCs w:val="22"/>
        </w:rPr>
        <w:t xml:space="preserve">no </w:t>
      </w:r>
      <w:r w:rsidR="00A110BF" w:rsidRPr="00B01EEC">
        <w:rPr>
          <w:rFonts w:cs="Arial"/>
          <w:szCs w:val="22"/>
        </w:rPr>
        <w:t>easily integrated</w:t>
      </w:r>
      <w:r w:rsidR="005E01CD" w:rsidRPr="00B01EEC">
        <w:rPr>
          <w:rFonts w:cs="Arial"/>
          <w:szCs w:val="22"/>
        </w:rPr>
        <w:t xml:space="preserve"> schematic and footprint </w:t>
      </w:r>
      <w:r w:rsidR="0001169C" w:rsidRPr="00B01EEC">
        <w:rPr>
          <w:rFonts w:cs="Arial"/>
          <w:szCs w:val="22"/>
        </w:rPr>
        <w:t xml:space="preserve">models were available for </w:t>
      </w:r>
      <w:proofErr w:type="gramStart"/>
      <w:r w:rsidR="00C77D0A" w:rsidRPr="00B01EEC">
        <w:rPr>
          <w:rFonts w:cs="Arial"/>
          <w:szCs w:val="22"/>
        </w:rPr>
        <w:t>all of</w:t>
      </w:r>
      <w:proofErr w:type="gramEnd"/>
      <w:r w:rsidR="00C77D0A" w:rsidRPr="00B01EEC">
        <w:rPr>
          <w:rFonts w:cs="Arial"/>
          <w:szCs w:val="22"/>
        </w:rPr>
        <w:t xml:space="preserve"> the modules. As such, both custom schematic diagrams and </w:t>
      </w:r>
      <w:r w:rsidR="009F5D64" w:rsidRPr="00B01EEC">
        <w:rPr>
          <w:rFonts w:cs="Arial"/>
          <w:szCs w:val="22"/>
        </w:rPr>
        <w:t>custom PCB footprints had to be designed</w:t>
      </w:r>
      <w:r w:rsidR="000A4443" w:rsidRPr="00B01EEC">
        <w:rPr>
          <w:rFonts w:cs="Arial"/>
          <w:szCs w:val="22"/>
        </w:rPr>
        <w:t xml:space="preserve">. This increased the time spent on the PCB design </w:t>
      </w:r>
      <w:r w:rsidR="006C4EFF" w:rsidRPr="00B01EEC">
        <w:rPr>
          <w:rFonts w:cs="Arial"/>
          <w:szCs w:val="22"/>
        </w:rPr>
        <w:t>further than was previously anticipated. Following this, a PCB was finally submitted</w:t>
      </w:r>
      <w:r w:rsidR="0000769C" w:rsidRPr="00B01EEC">
        <w:rPr>
          <w:rFonts w:cs="Arial"/>
          <w:szCs w:val="22"/>
        </w:rPr>
        <w:t xml:space="preserve">, however it was noted shortly after that a </w:t>
      </w:r>
      <w:r w:rsidR="007F410F" w:rsidRPr="00B01EEC">
        <w:rPr>
          <w:rFonts w:cs="Arial"/>
          <w:szCs w:val="22"/>
        </w:rPr>
        <w:t xml:space="preserve">major issue </w:t>
      </w:r>
      <w:r w:rsidR="00E0618B" w:rsidRPr="00B01EEC">
        <w:rPr>
          <w:rFonts w:cs="Arial"/>
          <w:szCs w:val="22"/>
        </w:rPr>
        <w:t xml:space="preserve">had occurred when routing the GPS; </w:t>
      </w:r>
      <w:r w:rsidR="00FD4734" w:rsidRPr="00B01EEC">
        <w:rPr>
          <w:rFonts w:cs="Arial"/>
          <w:szCs w:val="22"/>
        </w:rPr>
        <w:t xml:space="preserve">the Tx port of the GPS module and the Feather were directly connected, as were the </w:t>
      </w:r>
      <w:r w:rsidR="00F10B58" w:rsidRPr="00B01EEC">
        <w:rPr>
          <w:rFonts w:cs="Arial"/>
          <w:szCs w:val="22"/>
        </w:rPr>
        <w:t xml:space="preserve">Rx ports, from the beginning of the schematic into the final </w:t>
      </w:r>
      <w:r w:rsidR="00B05852" w:rsidRPr="00B01EEC">
        <w:rPr>
          <w:rFonts w:cs="Arial"/>
          <w:szCs w:val="22"/>
        </w:rPr>
        <w:t xml:space="preserve">submitted PCB design. As such the GPS module </w:t>
      </w:r>
      <w:r w:rsidR="007F2ADC" w:rsidRPr="00B01EEC">
        <w:rPr>
          <w:rFonts w:cs="Arial"/>
          <w:szCs w:val="22"/>
        </w:rPr>
        <w:t xml:space="preserve">would require </w:t>
      </w:r>
      <w:r w:rsidR="001630C3" w:rsidRPr="00B01EEC">
        <w:rPr>
          <w:rFonts w:cs="Arial"/>
          <w:szCs w:val="22"/>
        </w:rPr>
        <w:t>an exceptional work around if this PCB were to be used</w:t>
      </w:r>
      <w:r w:rsidR="000443A2" w:rsidRPr="00B01EEC">
        <w:rPr>
          <w:rFonts w:cs="Arial"/>
          <w:szCs w:val="22"/>
        </w:rPr>
        <w:t xml:space="preserve">. The decision was made to </w:t>
      </w:r>
      <w:r w:rsidR="005E2A81" w:rsidRPr="00B01EEC">
        <w:rPr>
          <w:rFonts w:cs="Arial"/>
          <w:szCs w:val="22"/>
        </w:rPr>
        <w:t xml:space="preserve">reroute the pins/PCB traces </w:t>
      </w:r>
      <w:r w:rsidR="00DB0CEB" w:rsidRPr="00B01EEC">
        <w:rPr>
          <w:rFonts w:cs="Arial"/>
          <w:szCs w:val="22"/>
        </w:rPr>
        <w:t xml:space="preserve">to match Tx to Rx </w:t>
      </w:r>
      <w:r w:rsidR="00E95350" w:rsidRPr="00B01EEC">
        <w:rPr>
          <w:rFonts w:cs="Arial"/>
          <w:szCs w:val="22"/>
        </w:rPr>
        <w:t>respectively, then</w:t>
      </w:r>
      <w:r w:rsidR="005E2A81" w:rsidRPr="00B01EEC">
        <w:rPr>
          <w:rFonts w:cs="Arial"/>
          <w:szCs w:val="22"/>
        </w:rPr>
        <w:t xml:space="preserve"> resubmit </w:t>
      </w:r>
      <w:r w:rsidR="00AF2B4F" w:rsidRPr="00B01EEC">
        <w:rPr>
          <w:rFonts w:cs="Arial"/>
          <w:szCs w:val="22"/>
        </w:rPr>
        <w:t>the PCB order, a costly mistake</w:t>
      </w:r>
      <w:r w:rsidR="0018066C" w:rsidRPr="00B01EEC">
        <w:rPr>
          <w:rFonts w:cs="Arial"/>
          <w:szCs w:val="22"/>
        </w:rPr>
        <w:t xml:space="preserve"> that would see the</w:t>
      </w:r>
      <w:r w:rsidR="00AD17F3" w:rsidRPr="00B01EEC">
        <w:rPr>
          <w:rFonts w:cs="Arial"/>
          <w:szCs w:val="22"/>
        </w:rPr>
        <w:t xml:space="preserve"> viable PCB arrival </w:t>
      </w:r>
      <w:r w:rsidR="00D01FFB" w:rsidRPr="00B01EEC">
        <w:rPr>
          <w:rFonts w:cs="Arial"/>
          <w:szCs w:val="22"/>
        </w:rPr>
        <w:t xml:space="preserve">push past the </w:t>
      </w:r>
      <w:r w:rsidR="0072425C" w:rsidRPr="00B01EEC">
        <w:rPr>
          <w:rFonts w:cs="Arial"/>
          <w:szCs w:val="22"/>
        </w:rPr>
        <w:t xml:space="preserve">week where testing had been planned. </w:t>
      </w:r>
      <w:r w:rsidR="0017038E" w:rsidRPr="00B01EEC">
        <w:rPr>
          <w:rFonts w:cs="Arial"/>
          <w:szCs w:val="22"/>
        </w:rPr>
        <w:t xml:space="preserve">The PCB </w:t>
      </w:r>
      <w:r w:rsidR="00DA0651" w:rsidRPr="00B01EEC">
        <w:rPr>
          <w:rFonts w:cs="Arial"/>
          <w:szCs w:val="22"/>
        </w:rPr>
        <w:t xml:space="preserve">is set to arrive </w:t>
      </w:r>
      <w:r w:rsidR="00BF3B1C" w:rsidRPr="00B01EEC">
        <w:rPr>
          <w:rFonts w:cs="Arial"/>
          <w:szCs w:val="22"/>
        </w:rPr>
        <w:t xml:space="preserve">in time for soldering and testing to be carried out prior to the second deadline </w:t>
      </w:r>
      <w:r w:rsidR="00072F70" w:rsidRPr="00B01EEC">
        <w:rPr>
          <w:rFonts w:cs="Arial"/>
          <w:szCs w:val="22"/>
        </w:rPr>
        <w:t xml:space="preserve">for </w:t>
      </w:r>
      <w:r w:rsidR="00F50C34" w:rsidRPr="00B01EEC">
        <w:rPr>
          <w:rFonts w:cs="Arial"/>
          <w:szCs w:val="22"/>
        </w:rPr>
        <w:t xml:space="preserve">final </w:t>
      </w:r>
      <w:r w:rsidR="00072F70" w:rsidRPr="00B01EEC">
        <w:rPr>
          <w:rFonts w:cs="Arial"/>
          <w:szCs w:val="22"/>
        </w:rPr>
        <w:t>product completion (</w:t>
      </w:r>
      <w:r w:rsidR="00F50C34" w:rsidRPr="00B01EEC">
        <w:rPr>
          <w:rFonts w:cs="Arial"/>
          <w:szCs w:val="22"/>
        </w:rPr>
        <w:t xml:space="preserve">17/07/25). </w:t>
      </w:r>
      <w:r w:rsidR="00E95350" w:rsidRPr="00B01EEC">
        <w:rPr>
          <w:rFonts w:cs="Arial"/>
          <w:szCs w:val="22"/>
        </w:rPr>
        <w:t>The first order could not be cancelled and so the cost was incurred.</w:t>
      </w:r>
      <w:commentRangeEnd w:id="103"/>
      <w:r w:rsidR="00F343A6" w:rsidRPr="00B01EEC">
        <w:rPr>
          <w:rStyle w:val="CommentReference"/>
          <w:rFonts w:cs="Arial"/>
          <w:sz w:val="22"/>
          <w:szCs w:val="22"/>
        </w:rPr>
        <w:commentReference w:id="103"/>
      </w:r>
    </w:p>
    <w:p w14:paraId="6B8E609E" w14:textId="7F201D43" w:rsidR="009D6EFC" w:rsidRPr="00B01EEC" w:rsidRDefault="009D6EFC" w:rsidP="004745F8">
      <w:pPr>
        <w:pStyle w:val="Heading3"/>
        <w:rPr>
          <w:rFonts w:cs="Arial"/>
        </w:rPr>
      </w:pPr>
      <w:bookmarkStart w:id="114" w:name="_Toc203217941"/>
      <w:commentRangeStart w:id="115"/>
      <w:r w:rsidRPr="00B01EEC">
        <w:rPr>
          <w:rFonts w:cs="Arial"/>
        </w:rPr>
        <w:lastRenderedPageBreak/>
        <w:t>Batteries</w:t>
      </w:r>
      <w:bookmarkEnd w:id="114"/>
    </w:p>
    <w:p w14:paraId="02332FBA" w14:textId="0BAA6206" w:rsidR="009D6EFC" w:rsidRPr="00B01EEC" w:rsidRDefault="00142155">
      <w:pPr>
        <w:rPr>
          <w:rFonts w:cs="Arial"/>
          <w:szCs w:val="22"/>
        </w:rPr>
      </w:pPr>
      <w:r w:rsidRPr="00B01EEC">
        <w:rPr>
          <w:rFonts w:cs="Arial"/>
          <w:szCs w:val="22"/>
        </w:rPr>
        <w:t>3.7</w:t>
      </w:r>
      <w:r w:rsidR="00BE396C" w:rsidRPr="00B01EEC">
        <w:rPr>
          <w:rFonts w:cs="Arial"/>
          <w:szCs w:val="22"/>
        </w:rPr>
        <w:t>V</w:t>
      </w:r>
      <w:r w:rsidRPr="00B01EEC">
        <w:rPr>
          <w:rFonts w:cs="Arial"/>
          <w:szCs w:val="22"/>
        </w:rPr>
        <w:t xml:space="preserve"> 1100mAh </w:t>
      </w:r>
      <w:r w:rsidR="00466878" w:rsidRPr="00B01EEC">
        <w:rPr>
          <w:rFonts w:cs="Arial"/>
          <w:szCs w:val="22"/>
        </w:rPr>
        <w:t xml:space="preserve">batteries from </w:t>
      </w:r>
      <w:r w:rsidR="00BE396C" w:rsidRPr="00B01EEC">
        <w:rPr>
          <w:rFonts w:cs="Arial"/>
          <w:szCs w:val="22"/>
        </w:rPr>
        <w:t>A</w:t>
      </w:r>
      <w:r w:rsidR="00466878" w:rsidRPr="00B01EEC">
        <w:rPr>
          <w:rFonts w:cs="Arial"/>
          <w:szCs w:val="22"/>
        </w:rPr>
        <w:t xml:space="preserve">mazon which </w:t>
      </w:r>
      <w:r w:rsidR="00583F10" w:rsidRPr="00B01EEC">
        <w:rPr>
          <w:rFonts w:cs="Arial"/>
          <w:szCs w:val="22"/>
        </w:rPr>
        <w:t>we had identified to be</w:t>
      </w:r>
      <w:r w:rsidR="00466878" w:rsidRPr="00B01EEC">
        <w:rPr>
          <w:rFonts w:cs="Arial"/>
          <w:szCs w:val="22"/>
        </w:rPr>
        <w:t xml:space="preserve"> per</w:t>
      </w:r>
      <w:r w:rsidR="00BD2A09" w:rsidRPr="00B01EEC">
        <w:rPr>
          <w:rFonts w:cs="Arial"/>
          <w:szCs w:val="22"/>
        </w:rPr>
        <w:t>fect for our use case</w:t>
      </w:r>
      <w:r w:rsidR="000C54E2" w:rsidRPr="00B01EEC">
        <w:rPr>
          <w:rFonts w:cs="Arial"/>
          <w:szCs w:val="22"/>
        </w:rPr>
        <w:t>,</w:t>
      </w:r>
      <w:r w:rsidR="00BD2A09" w:rsidRPr="00B01EEC">
        <w:rPr>
          <w:rFonts w:cs="Arial"/>
          <w:szCs w:val="22"/>
        </w:rPr>
        <w:t xml:space="preserve"> they had a JST connector which matched the pin</w:t>
      </w:r>
      <w:r w:rsidR="00D14FB2" w:rsidRPr="00B01EEC">
        <w:rPr>
          <w:rFonts w:cs="Arial"/>
          <w:szCs w:val="22"/>
        </w:rPr>
        <w:t xml:space="preserve"> configuration</w:t>
      </w:r>
      <w:r w:rsidR="00BD2A09" w:rsidRPr="00B01EEC">
        <w:rPr>
          <w:rFonts w:cs="Arial"/>
          <w:szCs w:val="22"/>
        </w:rPr>
        <w:t xml:space="preserve"> shown in </w:t>
      </w:r>
      <w:r w:rsidR="00BD2A09" w:rsidRPr="00B01EEC">
        <w:rPr>
          <w:rFonts w:cs="Arial"/>
          <w:i/>
          <w:szCs w:val="22"/>
        </w:rPr>
        <w:t xml:space="preserve">figure </w:t>
      </w:r>
      <w:r w:rsidR="00BE396C" w:rsidRPr="00B01EEC">
        <w:rPr>
          <w:rFonts w:cs="Arial"/>
          <w:i/>
          <w:szCs w:val="22"/>
        </w:rPr>
        <w:t>1</w:t>
      </w:r>
      <w:r w:rsidR="001F41D8" w:rsidRPr="00B01EEC">
        <w:rPr>
          <w:rFonts w:cs="Arial"/>
          <w:i/>
          <w:szCs w:val="22"/>
        </w:rPr>
        <w:t>.</w:t>
      </w:r>
      <w:r w:rsidR="00BD2A09" w:rsidRPr="00B01EEC">
        <w:rPr>
          <w:rFonts w:cs="Arial"/>
          <w:szCs w:val="22"/>
        </w:rPr>
        <w:t xml:space="preserve"> </w:t>
      </w:r>
      <w:r w:rsidR="00825F60" w:rsidRPr="00B01EEC">
        <w:rPr>
          <w:rFonts w:cs="Arial"/>
          <w:szCs w:val="22"/>
        </w:rPr>
        <w:t>Despite appearing to match, result of plugging the battery into a Feather was immediately concerning and dangerous</w:t>
      </w:r>
      <w:r w:rsidR="001333F3" w:rsidRPr="00B01EEC">
        <w:rPr>
          <w:rFonts w:cs="Arial"/>
          <w:szCs w:val="22"/>
        </w:rPr>
        <w:t xml:space="preserve">. </w:t>
      </w:r>
      <w:r w:rsidR="00335CCD" w:rsidRPr="00B01EEC">
        <w:rPr>
          <w:rFonts w:cs="Arial"/>
          <w:szCs w:val="22"/>
        </w:rPr>
        <w:t>A safety incident form was submitted to the workplace manager of the lab to inform them of the incident</w:t>
      </w:r>
      <w:r w:rsidR="00D667D6">
        <w:rPr>
          <w:rFonts w:cs="Arial"/>
          <w:szCs w:val="22"/>
        </w:rPr>
        <w:t xml:space="preserve"> and the rest of the team was notified</w:t>
      </w:r>
      <w:r w:rsidR="007028EB" w:rsidRPr="00B01EEC">
        <w:rPr>
          <w:rFonts w:cs="Arial"/>
          <w:szCs w:val="22"/>
        </w:rPr>
        <w:t xml:space="preserve">. </w:t>
      </w:r>
      <w:r w:rsidR="00A01E68" w:rsidRPr="00B01EEC">
        <w:rPr>
          <w:rFonts w:cs="Arial"/>
          <w:szCs w:val="22"/>
        </w:rPr>
        <w:t xml:space="preserve">The battery used was placed into the </w:t>
      </w:r>
      <w:r w:rsidR="007304EA" w:rsidRPr="00B01EEC">
        <w:rPr>
          <w:rFonts w:cs="Arial"/>
          <w:szCs w:val="22"/>
        </w:rPr>
        <w:t xml:space="preserve">dedicated battery bin after being seemed safe enough. </w:t>
      </w:r>
      <w:r w:rsidR="00ED78A8" w:rsidRPr="00B01EEC">
        <w:rPr>
          <w:rFonts w:cs="Arial"/>
          <w:szCs w:val="22"/>
        </w:rPr>
        <w:t>New batteries were then selected from an official distributor of the Feather (</w:t>
      </w:r>
      <w:proofErr w:type="spellStart"/>
      <w:r w:rsidR="00ED78A8" w:rsidRPr="00B01EEC">
        <w:rPr>
          <w:rFonts w:cs="Arial"/>
          <w:szCs w:val="22"/>
        </w:rPr>
        <w:t>PiHut</w:t>
      </w:r>
      <w:proofErr w:type="spellEnd"/>
      <w:r w:rsidR="00ED78A8" w:rsidRPr="00B01EEC">
        <w:rPr>
          <w:rFonts w:cs="Arial"/>
          <w:szCs w:val="22"/>
        </w:rPr>
        <w:t>)</w:t>
      </w:r>
      <w:r w:rsidR="00D870E7" w:rsidRPr="00B01EEC">
        <w:rPr>
          <w:rFonts w:cs="Arial"/>
          <w:szCs w:val="22"/>
        </w:rPr>
        <w:t>; A</w:t>
      </w:r>
      <w:r w:rsidR="00140C39" w:rsidRPr="00B01EEC">
        <w:rPr>
          <w:rFonts w:cs="Arial"/>
          <w:szCs w:val="22"/>
        </w:rPr>
        <w:t xml:space="preserve">dafruit provide a warning </w:t>
      </w:r>
      <w:r w:rsidR="00A941EA" w:rsidRPr="00B01EEC">
        <w:rPr>
          <w:rFonts w:cs="Arial"/>
          <w:szCs w:val="22"/>
        </w:rPr>
        <w:t>that “cheaper batteries from Amazon” may destroy the Feather, it was assumed based on the reaction of the battery</w:t>
      </w:r>
      <w:r w:rsidR="00DE53C9" w:rsidRPr="00B01EEC">
        <w:rPr>
          <w:rFonts w:cs="Arial"/>
          <w:szCs w:val="22"/>
        </w:rPr>
        <w:t xml:space="preserve"> with the USB-C/JST connection circuitry that despite the colouration of the wiring</w:t>
      </w:r>
      <w:r w:rsidR="008D445E" w:rsidRPr="00B01EEC">
        <w:rPr>
          <w:rFonts w:cs="Arial"/>
          <w:szCs w:val="22"/>
        </w:rPr>
        <w:t xml:space="preserve">, it is likely that the </w:t>
      </w:r>
      <w:r w:rsidR="00A01E68" w:rsidRPr="00B01EEC">
        <w:rPr>
          <w:rFonts w:cs="Arial"/>
          <w:szCs w:val="22"/>
        </w:rPr>
        <w:t>poles were in fact reversed</w:t>
      </w:r>
      <w:r w:rsidR="00D30778" w:rsidRPr="00B01EEC">
        <w:rPr>
          <w:rFonts w:cs="Arial"/>
          <w:szCs w:val="22"/>
        </w:rPr>
        <w:t>. This unfortunately pushed testing back where the batteries were needed for the ‘wearable’ component</w:t>
      </w:r>
      <w:r w:rsidR="00591D46" w:rsidRPr="00B01EEC">
        <w:rPr>
          <w:rFonts w:cs="Arial"/>
          <w:szCs w:val="22"/>
        </w:rPr>
        <w:t>, in a position where little contingency had been set.</w:t>
      </w:r>
      <w:commentRangeEnd w:id="115"/>
      <w:r w:rsidR="00036D97" w:rsidRPr="00B01EEC">
        <w:rPr>
          <w:rStyle w:val="CommentReference"/>
          <w:rFonts w:cs="Arial"/>
          <w:sz w:val="22"/>
          <w:szCs w:val="22"/>
        </w:rPr>
        <w:commentReference w:id="115"/>
      </w:r>
    </w:p>
    <w:p w14:paraId="199DE550" w14:textId="26829CF5" w:rsidR="00306A73" w:rsidRPr="00B01EEC" w:rsidRDefault="00B00312" w:rsidP="001F5692">
      <w:pPr>
        <w:keepNext/>
        <w:keepLines/>
        <w:spacing w:before="360" w:after="80"/>
        <w:outlineLvl w:val="0"/>
        <w:rPr>
          <w:rFonts w:eastAsiaTheme="majorEastAsia" w:cs="Arial"/>
          <w:color w:val="0F4761" w:themeColor="accent1" w:themeShade="BF"/>
          <w:sz w:val="40"/>
          <w:szCs w:val="40"/>
        </w:rPr>
      </w:pPr>
      <w:bookmarkStart w:id="116" w:name="_Toc203217942"/>
      <w:commentRangeStart w:id="117"/>
      <w:r w:rsidRPr="00B01EEC">
        <w:rPr>
          <w:rFonts w:eastAsiaTheme="majorEastAsia" w:cs="Arial"/>
          <w:color w:val="0F4761" w:themeColor="accent1" w:themeShade="BF"/>
          <w:sz w:val="40"/>
          <w:szCs w:val="40"/>
        </w:rPr>
        <w:t xml:space="preserve">Testing and </w:t>
      </w:r>
      <w:bookmarkEnd w:id="116"/>
      <w:r w:rsidR="00C9500E">
        <w:rPr>
          <w:rFonts w:eastAsiaTheme="majorEastAsia" w:cs="Arial"/>
          <w:color w:val="0F4761" w:themeColor="accent1" w:themeShade="BF"/>
          <w:sz w:val="40"/>
          <w:szCs w:val="40"/>
        </w:rPr>
        <w:t>Results</w:t>
      </w:r>
      <w:commentRangeEnd w:id="117"/>
      <w:r w:rsidR="00ED770E" w:rsidRPr="00B01EEC">
        <w:rPr>
          <w:rStyle w:val="CommentReference"/>
          <w:rFonts w:eastAsiaTheme="majorEastAsia" w:cs="Arial"/>
          <w:color w:val="0F4761" w:themeColor="accent1" w:themeShade="BF"/>
          <w:sz w:val="40"/>
          <w:szCs w:val="40"/>
        </w:rPr>
        <w:commentReference w:id="117"/>
      </w:r>
    </w:p>
    <w:p w14:paraId="0C997045" w14:textId="77777777" w:rsidR="00512057" w:rsidRPr="00B01EEC" w:rsidRDefault="00512057" w:rsidP="00306A73">
      <w:pPr>
        <w:pStyle w:val="Heading3"/>
        <w:rPr>
          <w:rFonts w:cs="Arial"/>
        </w:rPr>
      </w:pPr>
      <w:bookmarkStart w:id="118" w:name="_Toc203217943"/>
      <w:commentRangeStart w:id="119"/>
      <w:r w:rsidRPr="00B01EEC">
        <w:rPr>
          <w:rFonts w:cs="Arial"/>
        </w:rPr>
        <w:t>SOS Button / Emergency Call</w:t>
      </w:r>
      <w:bookmarkEnd w:id="118"/>
    </w:p>
    <w:p w14:paraId="7574CA20" w14:textId="77777777" w:rsidR="00512057" w:rsidRPr="00B01EEC" w:rsidRDefault="00512057" w:rsidP="00512057">
      <w:pPr>
        <w:rPr>
          <w:rFonts w:cs="Arial"/>
          <w:b/>
          <w:szCs w:val="22"/>
        </w:rPr>
      </w:pPr>
      <w:r w:rsidRPr="00B01EEC">
        <w:rPr>
          <w:rFonts w:cs="Arial"/>
          <w:b/>
          <w:szCs w:val="22"/>
        </w:rPr>
        <w:t>Description</w:t>
      </w:r>
    </w:p>
    <w:p w14:paraId="3A1EAC6B" w14:textId="25CD2A24" w:rsidR="00512057" w:rsidRPr="00B01EEC" w:rsidRDefault="00512057" w:rsidP="00512057">
      <w:pPr>
        <w:rPr>
          <w:rFonts w:cs="Arial"/>
          <w:szCs w:val="22"/>
        </w:rPr>
      </w:pPr>
      <w:r w:rsidRPr="00B01EEC">
        <w:rPr>
          <w:rFonts w:cs="Arial"/>
          <w:szCs w:val="22"/>
        </w:rPr>
        <w:t>Verify correct functioning of the SOS button and its visual representation on the base-station UI.</w:t>
      </w:r>
    </w:p>
    <w:p w14:paraId="59CA57B6" w14:textId="325EED2D" w:rsidR="00512057" w:rsidRPr="00B01EEC" w:rsidRDefault="00512057" w:rsidP="00512057">
      <w:pPr>
        <w:rPr>
          <w:rFonts w:cs="Arial"/>
          <w:b/>
          <w:szCs w:val="22"/>
        </w:rPr>
      </w:pPr>
      <w:r w:rsidRPr="00B01EEC">
        <w:rPr>
          <w:rFonts w:cs="Arial"/>
          <w:b/>
          <w:szCs w:val="22"/>
        </w:rPr>
        <w:t>Methodology</w:t>
      </w:r>
    </w:p>
    <w:p w14:paraId="3AD0941A" w14:textId="31EDC8A6" w:rsidR="00512057" w:rsidRPr="00B01EEC" w:rsidRDefault="00512057" w:rsidP="00512057">
      <w:pPr>
        <w:rPr>
          <w:rFonts w:cs="Arial"/>
          <w:szCs w:val="22"/>
        </w:rPr>
      </w:pPr>
      <w:r w:rsidRPr="00B01EEC">
        <w:rPr>
          <w:rFonts w:cs="Arial"/>
          <w:szCs w:val="22"/>
        </w:rPr>
        <w:t>Power</w:t>
      </w:r>
      <w:r w:rsidR="00CC4BB2" w:rsidRPr="00B01EEC">
        <w:rPr>
          <w:rFonts w:cs="Arial"/>
          <w:szCs w:val="22"/>
        </w:rPr>
        <w:t xml:space="preserve"> </w:t>
      </w:r>
      <w:r w:rsidRPr="00B01EEC">
        <w:rPr>
          <w:rFonts w:cs="Arial"/>
          <w:szCs w:val="22"/>
        </w:rPr>
        <w:t xml:space="preserve">on both the wearable and the base </w:t>
      </w:r>
      <w:r w:rsidR="00BA1081">
        <w:rPr>
          <w:rFonts w:cs="Arial"/>
          <w:szCs w:val="22"/>
        </w:rPr>
        <w:t>station and w</w:t>
      </w:r>
      <w:r w:rsidRPr="00B01EEC">
        <w:rPr>
          <w:rFonts w:cs="Arial"/>
          <w:szCs w:val="22"/>
        </w:rPr>
        <w:t>ait until the base station confirms the wearable is connected.</w:t>
      </w:r>
    </w:p>
    <w:p w14:paraId="075D0DC3" w14:textId="5058C74D" w:rsidR="00512057" w:rsidRPr="00B01EEC" w:rsidRDefault="00512057" w:rsidP="00512057">
      <w:pPr>
        <w:rPr>
          <w:rFonts w:cs="Arial"/>
          <w:szCs w:val="22"/>
        </w:rPr>
      </w:pPr>
      <w:r w:rsidRPr="00B01EEC">
        <w:rPr>
          <w:rFonts w:cs="Arial"/>
          <w:szCs w:val="22"/>
        </w:rPr>
        <w:t>Press the wearable's momentary SOS button</w:t>
      </w:r>
      <w:r w:rsidR="00BA1081">
        <w:rPr>
          <w:rFonts w:cs="Arial"/>
          <w:szCs w:val="22"/>
        </w:rPr>
        <w:t xml:space="preserve"> and then o</w:t>
      </w:r>
      <w:r w:rsidRPr="00B01EEC">
        <w:rPr>
          <w:rFonts w:cs="Arial"/>
          <w:szCs w:val="22"/>
        </w:rPr>
        <w:t>bserve the base-station UI.</w:t>
      </w:r>
    </w:p>
    <w:p w14:paraId="41F69F68" w14:textId="6E22F514" w:rsidR="002443D4" w:rsidRPr="00B01EEC" w:rsidRDefault="002443D4" w:rsidP="00512057">
      <w:pPr>
        <w:rPr>
          <w:rFonts w:cs="Arial"/>
          <w:szCs w:val="22"/>
        </w:rPr>
      </w:pPr>
      <w:r w:rsidRPr="00B01EEC">
        <w:rPr>
          <w:rFonts w:cs="Arial"/>
          <w:szCs w:val="22"/>
        </w:rPr>
        <w:t xml:space="preserve">Press the button again </w:t>
      </w:r>
      <w:r w:rsidR="007A3F2C" w:rsidRPr="00B01EEC">
        <w:rPr>
          <w:rFonts w:cs="Arial"/>
          <w:szCs w:val="22"/>
        </w:rPr>
        <w:t>once SOS is activated to make sure multiple presses in a panic situation are not ignored/switched off.</w:t>
      </w:r>
    </w:p>
    <w:p w14:paraId="17E5B22B" w14:textId="77777777" w:rsidR="00512057" w:rsidRPr="00B01EEC" w:rsidRDefault="00512057" w:rsidP="00512057">
      <w:pPr>
        <w:rPr>
          <w:rFonts w:cs="Arial"/>
          <w:b/>
          <w:szCs w:val="22"/>
        </w:rPr>
      </w:pPr>
      <w:r w:rsidRPr="00B01EEC">
        <w:rPr>
          <w:rFonts w:cs="Arial"/>
          <w:b/>
          <w:szCs w:val="22"/>
        </w:rPr>
        <w:t>Success criteria</w:t>
      </w:r>
    </w:p>
    <w:p w14:paraId="70CB16B8" w14:textId="361DC489" w:rsidR="00512057" w:rsidRPr="00B01EEC" w:rsidRDefault="00512057" w:rsidP="00512057">
      <w:pPr>
        <w:rPr>
          <w:rFonts w:cs="Arial"/>
          <w:szCs w:val="22"/>
        </w:rPr>
      </w:pPr>
      <w:r w:rsidRPr="00B01EEC">
        <w:rPr>
          <w:rFonts w:cs="Arial"/>
          <w:szCs w:val="22"/>
        </w:rPr>
        <w:t>The UI flashes the wearer's icon in red, indicating an active SOS call.</w:t>
      </w:r>
      <w:r w:rsidR="0008144F" w:rsidRPr="00B01EEC">
        <w:rPr>
          <w:rFonts w:cs="Arial"/>
          <w:szCs w:val="22"/>
        </w:rPr>
        <w:t xml:space="preserve"> SOS request is also switched to red and remains there.</w:t>
      </w:r>
    </w:p>
    <w:p w14:paraId="3A3378FF" w14:textId="77777777" w:rsidR="00512057" w:rsidRPr="00B01EEC" w:rsidRDefault="00512057" w:rsidP="00512057">
      <w:pPr>
        <w:rPr>
          <w:rFonts w:cs="Arial"/>
          <w:b/>
          <w:szCs w:val="22"/>
        </w:rPr>
      </w:pPr>
      <w:r w:rsidRPr="00B01EEC">
        <w:rPr>
          <w:rFonts w:cs="Arial"/>
          <w:b/>
          <w:szCs w:val="22"/>
        </w:rPr>
        <w:t>Result</w:t>
      </w:r>
    </w:p>
    <w:p w14:paraId="48164422" w14:textId="4512DE81" w:rsidR="00512057" w:rsidRPr="00B01EEC" w:rsidRDefault="004332DC" w:rsidP="00512057">
      <w:pPr>
        <w:rPr>
          <w:rFonts w:cs="Arial"/>
          <w:szCs w:val="22"/>
        </w:rPr>
      </w:pPr>
      <w:r>
        <w:rPr>
          <w:noProof/>
        </w:rPr>
        <mc:AlternateContent>
          <mc:Choice Requires="wps">
            <w:drawing>
              <wp:anchor distT="0" distB="0" distL="114300" distR="114300" simplePos="0" relativeHeight="251681280" behindDoc="0" locked="0" layoutInCell="1" allowOverlap="1" wp14:anchorId="6B9F93F0" wp14:editId="54E6CAB7">
                <wp:simplePos x="0" y="0"/>
                <wp:positionH relativeFrom="column">
                  <wp:posOffset>2113280</wp:posOffset>
                </wp:positionH>
                <wp:positionV relativeFrom="paragraph">
                  <wp:posOffset>1292860</wp:posOffset>
                </wp:positionV>
                <wp:extent cx="4140835" cy="635"/>
                <wp:effectExtent l="0" t="0" r="0" b="0"/>
                <wp:wrapSquare wrapText="bothSides"/>
                <wp:docPr id="1979985678" name="Text Box 1"/>
                <wp:cNvGraphicFramePr/>
                <a:graphic xmlns:a="http://schemas.openxmlformats.org/drawingml/2006/main">
                  <a:graphicData uri="http://schemas.microsoft.com/office/word/2010/wordprocessingShape">
                    <wps:wsp>
                      <wps:cNvSpPr txBox="1"/>
                      <wps:spPr>
                        <a:xfrm>
                          <a:off x="0" y="0"/>
                          <a:ext cx="4140835" cy="635"/>
                        </a:xfrm>
                        <a:prstGeom prst="rect">
                          <a:avLst/>
                        </a:prstGeom>
                        <a:solidFill>
                          <a:prstClr val="white"/>
                        </a:solidFill>
                        <a:ln>
                          <a:noFill/>
                        </a:ln>
                      </wps:spPr>
                      <wps:txbx>
                        <w:txbxContent>
                          <w:p w14:paraId="1B0A1A43" w14:textId="21B20E35" w:rsidR="004332DC" w:rsidRPr="00266319" w:rsidRDefault="004332DC" w:rsidP="004332DC">
                            <w:pPr>
                              <w:pStyle w:val="Caption"/>
                              <w:rPr>
                                <w:rFonts w:cs="Arial"/>
                                <w:sz w:val="22"/>
                              </w:rPr>
                            </w:pPr>
                            <w:bookmarkStart w:id="120" w:name="_Toc203223374"/>
                            <w:r>
                              <w:t xml:space="preserve">Figure </w:t>
                            </w:r>
                            <w:r>
                              <w:fldChar w:fldCharType="begin"/>
                            </w:r>
                            <w:r>
                              <w:instrText xml:space="preserve"> SEQ Figure \* ARABIC </w:instrText>
                            </w:r>
                            <w:r>
                              <w:fldChar w:fldCharType="separate"/>
                            </w:r>
                            <w:r w:rsidR="004A411D">
                              <w:rPr>
                                <w:noProof/>
                              </w:rPr>
                              <w:t>33</w:t>
                            </w:r>
                            <w:r>
                              <w:fldChar w:fldCharType="end"/>
                            </w:r>
                            <w:r>
                              <w:t xml:space="preserve">. </w:t>
                            </w:r>
                            <w:r w:rsidRPr="005D5AAE">
                              <w:t>two frames captured while flashing red of unit1 person 1's identifier block during an SOS request.</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9F93F0" id="_x0000_s1056" type="#_x0000_t202" style="position:absolute;margin-left:166.4pt;margin-top:101.8pt;width:326.05pt;height:.05pt;z-index:2516583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" stroked="f">
                <v:textbox style="mso-fit-shape-to-text:t" inset="0,0,0,0">
                  <w:txbxContent>
                    <w:p w14:paraId="1B0A1A43" w14:textId="21B20E35" w:rsidR="004332DC" w:rsidRPr="00266319" w:rsidRDefault="004332DC" w:rsidP="004332DC">
                      <w:pPr>
                        <w:pStyle w:val="Caption"/>
                        <w:rPr>
                          <w:rFonts w:cs="Arial"/>
                          <w:sz w:val="22"/>
                        </w:rPr>
                      </w:pPr>
                      <w:bookmarkStart w:id="149" w:name="_Toc203223374"/>
                      <w:r>
                        <w:t xml:space="preserve">Figure </w:t>
                      </w:r>
                      <w:r>
                        <w:fldChar w:fldCharType="begin"/>
                      </w:r>
                      <w:r>
                        <w:instrText xml:space="preserve"> SEQ Figure \* ARABIC </w:instrText>
                      </w:r>
                      <w:r>
                        <w:fldChar w:fldCharType="separate"/>
                      </w:r>
                      <w:r w:rsidR="004A411D">
                        <w:rPr>
                          <w:noProof/>
                        </w:rPr>
                        <w:t>33</w:t>
                      </w:r>
                      <w:r>
                        <w:fldChar w:fldCharType="end"/>
                      </w:r>
                      <w:r>
                        <w:t xml:space="preserve">. </w:t>
                      </w:r>
                      <w:r w:rsidRPr="005D5AAE">
                        <w:t>two frames captured while flashing red of unit1 person 1's identifier block during an SOS request.</w:t>
                      </w:r>
                      <w:bookmarkEnd w:id="149"/>
                    </w:p>
                  </w:txbxContent>
                </v:textbox>
                <w10:wrap type="square"/>
              </v:shape>
            </w:pict>
          </mc:Fallback>
        </mc:AlternateContent>
      </w:r>
      <w:r w:rsidR="00686790" w:rsidRPr="00B01EEC">
        <w:rPr>
          <w:rFonts w:cs="Arial"/>
          <w:noProof/>
        </w:rPr>
        <w:drawing>
          <wp:anchor distT="0" distB="0" distL="114300" distR="114300" simplePos="0" relativeHeight="251676160" behindDoc="0" locked="0" layoutInCell="1" allowOverlap="1" wp14:anchorId="3FD30BD4" wp14:editId="4E1ADA69">
            <wp:simplePos x="0" y="0"/>
            <wp:positionH relativeFrom="column">
              <wp:posOffset>2113316</wp:posOffset>
            </wp:positionH>
            <wp:positionV relativeFrom="paragraph">
              <wp:posOffset>7632</wp:posOffset>
            </wp:positionV>
            <wp:extent cx="4140835" cy="1228090"/>
            <wp:effectExtent l="0" t="0" r="0" b="0"/>
            <wp:wrapSquare wrapText="bothSides"/>
            <wp:docPr id="9210648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64830" name="Picture 1" descr="A screenshot of a computer&#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4140835" cy="1228090"/>
                    </a:xfrm>
                    <a:prstGeom prst="rect">
                      <a:avLst/>
                    </a:prstGeom>
                  </pic:spPr>
                </pic:pic>
              </a:graphicData>
            </a:graphic>
            <wp14:sizeRelH relativeFrom="margin">
              <wp14:pctWidth>0</wp14:pctWidth>
            </wp14:sizeRelH>
            <wp14:sizeRelV relativeFrom="margin">
              <wp14:pctHeight>0</wp14:pctHeight>
            </wp14:sizeRelV>
          </wp:anchor>
        </w:drawing>
      </w:r>
      <w:r w:rsidR="00512057" w:rsidRPr="00B01EEC">
        <w:rPr>
          <w:rFonts w:cs="Arial"/>
          <w:szCs w:val="22"/>
        </w:rPr>
        <w:t>The wearer's icon flashed red exactly as required</w:t>
      </w:r>
      <w:r w:rsidR="00CC4BB2" w:rsidRPr="00B01EEC">
        <w:rPr>
          <w:rFonts w:cs="Arial"/>
          <w:szCs w:val="22"/>
        </w:rPr>
        <w:t>. Pressing the button a second time did not cancel the flashing of the SOS request,</w:t>
      </w:r>
      <w:r w:rsidR="002710BE" w:rsidRPr="00B01EEC">
        <w:rPr>
          <w:rFonts w:cs="Arial"/>
          <w:szCs w:val="22"/>
        </w:rPr>
        <w:t xml:space="preserve"> this all behaved as expected</w:t>
      </w:r>
      <w:r w:rsidR="00F7798E" w:rsidRPr="00B01EEC">
        <w:rPr>
          <w:rFonts w:cs="Arial"/>
          <w:szCs w:val="22"/>
        </w:rPr>
        <w:t>.</w:t>
      </w:r>
      <w:commentRangeEnd w:id="119"/>
      <w:r w:rsidR="00D313D2" w:rsidRPr="00B01EEC">
        <w:rPr>
          <w:rStyle w:val="CommentReference"/>
          <w:rFonts w:cs="Arial"/>
          <w:sz w:val="22"/>
          <w:szCs w:val="22"/>
        </w:rPr>
        <w:commentReference w:id="119"/>
      </w:r>
    </w:p>
    <w:p w14:paraId="48BB2C1E" w14:textId="05DA449F" w:rsidR="00AD36FE" w:rsidRPr="00B01EEC" w:rsidRDefault="00AD36FE" w:rsidP="00AD36FE">
      <w:pPr>
        <w:keepNext/>
        <w:rPr>
          <w:rFonts w:cs="Arial"/>
        </w:rPr>
      </w:pPr>
    </w:p>
    <w:p w14:paraId="299D90B9" w14:textId="1CCB79C5" w:rsidR="00873D82" w:rsidRPr="00B01EEC" w:rsidRDefault="00873D82" w:rsidP="00512057">
      <w:pPr>
        <w:rPr>
          <w:rFonts w:cs="Arial"/>
        </w:rPr>
      </w:pPr>
    </w:p>
    <w:p w14:paraId="1940B388" w14:textId="77777777" w:rsidR="00512057" w:rsidRPr="00B01EEC" w:rsidRDefault="00512057" w:rsidP="00873D82">
      <w:pPr>
        <w:pStyle w:val="Heading3"/>
        <w:rPr>
          <w:rFonts w:cs="Arial"/>
        </w:rPr>
      </w:pPr>
      <w:bookmarkStart w:id="121" w:name="_Toc203217944"/>
      <w:commentRangeStart w:id="122"/>
      <w:r w:rsidRPr="00B01EEC">
        <w:rPr>
          <w:rFonts w:cs="Arial"/>
        </w:rPr>
        <w:t>Altitude / Floor Detection</w:t>
      </w:r>
      <w:bookmarkEnd w:id="121"/>
    </w:p>
    <w:p w14:paraId="62342073" w14:textId="77777777" w:rsidR="00512057" w:rsidRPr="00B01EEC" w:rsidRDefault="00512057" w:rsidP="00512057">
      <w:pPr>
        <w:rPr>
          <w:rFonts w:cs="Arial"/>
          <w:b/>
          <w:szCs w:val="22"/>
        </w:rPr>
      </w:pPr>
      <w:r w:rsidRPr="00B01EEC">
        <w:rPr>
          <w:rFonts w:cs="Arial"/>
          <w:b/>
          <w:szCs w:val="22"/>
        </w:rPr>
        <w:t>Description</w:t>
      </w:r>
    </w:p>
    <w:p w14:paraId="67B986A6" w14:textId="56D426AF" w:rsidR="00512057" w:rsidRPr="00B01EEC" w:rsidRDefault="00512057" w:rsidP="00512057">
      <w:pPr>
        <w:rPr>
          <w:rFonts w:cs="Arial"/>
          <w:szCs w:val="22"/>
        </w:rPr>
      </w:pPr>
      <w:r w:rsidRPr="00B01EEC">
        <w:rPr>
          <w:rFonts w:cs="Arial"/>
          <w:szCs w:val="22"/>
        </w:rPr>
        <w:t>Confirm that a 3-4 m change in altitude correctly increments or decrements the floor number shown on the base-station UI.</w:t>
      </w:r>
    </w:p>
    <w:p w14:paraId="75AA51B6" w14:textId="058C3A53" w:rsidR="00512057" w:rsidRPr="00B01EEC" w:rsidRDefault="00512057" w:rsidP="00512057">
      <w:pPr>
        <w:rPr>
          <w:rFonts w:cs="Arial"/>
          <w:b/>
          <w:szCs w:val="22"/>
        </w:rPr>
      </w:pPr>
      <w:r w:rsidRPr="00B01EEC">
        <w:rPr>
          <w:rFonts w:cs="Arial"/>
          <w:b/>
          <w:szCs w:val="22"/>
        </w:rPr>
        <w:t>Methodology</w:t>
      </w:r>
    </w:p>
    <w:p w14:paraId="01ED2AD1" w14:textId="60D94D8F" w:rsidR="00512057" w:rsidRPr="00B01EEC" w:rsidRDefault="00512057" w:rsidP="00512057">
      <w:pPr>
        <w:rPr>
          <w:rFonts w:cs="Arial"/>
          <w:szCs w:val="22"/>
        </w:rPr>
      </w:pPr>
      <w:r w:rsidRPr="00B01EEC">
        <w:rPr>
          <w:rFonts w:cs="Arial"/>
          <w:szCs w:val="22"/>
        </w:rPr>
        <w:t>Ensure the wearable powers-on at ground level (altitude zero-reference).</w:t>
      </w:r>
    </w:p>
    <w:p w14:paraId="7452291D" w14:textId="016748BB" w:rsidR="00512057" w:rsidRPr="00B01EEC" w:rsidRDefault="00512057" w:rsidP="00512057">
      <w:pPr>
        <w:rPr>
          <w:rFonts w:cs="Arial"/>
          <w:szCs w:val="22"/>
        </w:rPr>
      </w:pPr>
      <w:r w:rsidRPr="00B01EEC">
        <w:rPr>
          <w:rFonts w:cs="Arial"/>
          <w:szCs w:val="22"/>
        </w:rPr>
        <w:t>Move the wearer up one floor (~3-4 m).</w:t>
      </w:r>
    </w:p>
    <w:p w14:paraId="17F997A5" w14:textId="6D7DDF3A" w:rsidR="00512057" w:rsidRPr="00B01EEC" w:rsidRDefault="00512057" w:rsidP="00512057">
      <w:pPr>
        <w:rPr>
          <w:rFonts w:cs="Arial"/>
          <w:szCs w:val="22"/>
        </w:rPr>
      </w:pPr>
      <w:r w:rsidRPr="00B01EEC">
        <w:rPr>
          <w:rFonts w:cs="Arial"/>
          <w:szCs w:val="22"/>
        </w:rPr>
        <w:t>Observe the base-station UI for floor change</w:t>
      </w:r>
      <w:r w:rsidR="00337DCA" w:rsidRPr="00B01EEC">
        <w:rPr>
          <w:rFonts w:cs="Arial"/>
          <w:szCs w:val="22"/>
        </w:rPr>
        <w:t xml:space="preserve"> and that it matches the actual floor level,</w:t>
      </w:r>
      <w:r w:rsidRPr="00B01EEC">
        <w:rPr>
          <w:rFonts w:cs="Arial"/>
          <w:szCs w:val="22"/>
        </w:rPr>
        <w:t xml:space="preserve"> verify that raw altitude (m) remains visible.</w:t>
      </w:r>
    </w:p>
    <w:p w14:paraId="5D3B4FFC" w14:textId="77777777" w:rsidR="00512057" w:rsidRPr="00B01EEC" w:rsidRDefault="00512057" w:rsidP="00512057">
      <w:pPr>
        <w:rPr>
          <w:rFonts w:cs="Arial"/>
          <w:b/>
          <w:szCs w:val="22"/>
        </w:rPr>
      </w:pPr>
      <w:r w:rsidRPr="00B01EEC">
        <w:rPr>
          <w:rFonts w:cs="Arial"/>
          <w:b/>
          <w:szCs w:val="22"/>
        </w:rPr>
        <w:t>Success criteria</w:t>
      </w:r>
    </w:p>
    <w:p w14:paraId="6E742ED7" w14:textId="0A7DB855" w:rsidR="00512057" w:rsidRPr="00B01EEC" w:rsidRDefault="00512057" w:rsidP="00512057">
      <w:pPr>
        <w:rPr>
          <w:rFonts w:cs="Arial"/>
          <w:szCs w:val="22"/>
        </w:rPr>
      </w:pPr>
      <w:r w:rsidRPr="00B01EEC">
        <w:rPr>
          <w:rFonts w:cs="Arial"/>
          <w:szCs w:val="22"/>
        </w:rPr>
        <w:t>UI floor indicator increments (or decrements) exactly one level for a 3-4 m altitude change.</w:t>
      </w:r>
    </w:p>
    <w:p w14:paraId="7A35E22B" w14:textId="77777777" w:rsidR="00512057" w:rsidRPr="00B01EEC" w:rsidRDefault="00512057" w:rsidP="00512057">
      <w:pPr>
        <w:rPr>
          <w:rFonts w:cs="Arial"/>
          <w:b/>
          <w:szCs w:val="22"/>
        </w:rPr>
      </w:pPr>
      <w:r w:rsidRPr="00B01EEC">
        <w:rPr>
          <w:rFonts w:cs="Arial"/>
          <w:b/>
          <w:szCs w:val="22"/>
        </w:rPr>
        <w:t>Result</w:t>
      </w:r>
    </w:p>
    <w:p w14:paraId="00327367" w14:textId="52937466" w:rsidR="00512057" w:rsidRPr="00B01EEC" w:rsidRDefault="00512057" w:rsidP="00512057">
      <w:pPr>
        <w:rPr>
          <w:rFonts w:cs="Arial"/>
          <w:szCs w:val="22"/>
        </w:rPr>
      </w:pPr>
      <w:r w:rsidRPr="00B01EEC">
        <w:rPr>
          <w:rFonts w:cs="Arial"/>
          <w:szCs w:val="22"/>
        </w:rPr>
        <w:t>Moving from ground (Floor 0) to Floor 1 was reflected immediately and accurately in the UI.</w:t>
      </w:r>
      <w:r w:rsidR="00337DCA" w:rsidRPr="00B01EEC">
        <w:rPr>
          <w:rFonts w:cs="Arial"/>
          <w:szCs w:val="22"/>
        </w:rPr>
        <w:t xml:space="preserve"> This continued working </w:t>
      </w:r>
      <w:r w:rsidR="00F259D8" w:rsidRPr="00B01EEC">
        <w:rPr>
          <w:rFonts w:cs="Arial"/>
          <w:szCs w:val="22"/>
        </w:rPr>
        <w:t xml:space="preserve">with further floors, as no underground test could be </w:t>
      </w:r>
      <w:proofErr w:type="gramStart"/>
      <w:r w:rsidR="00F259D8" w:rsidRPr="00B01EEC">
        <w:rPr>
          <w:rFonts w:cs="Arial"/>
          <w:szCs w:val="22"/>
        </w:rPr>
        <w:t>performed</w:t>
      </w:r>
      <w:proofErr w:type="gramEnd"/>
      <w:r w:rsidR="00F259D8" w:rsidRPr="00B01EEC">
        <w:rPr>
          <w:rFonts w:cs="Arial"/>
          <w:szCs w:val="22"/>
        </w:rPr>
        <w:t xml:space="preserve"> we were able to zero the altitude at a higher floor then descend to ground floor to see B levels this also worked as expected after a few tweaks to </w:t>
      </w:r>
      <w:r w:rsidR="000D6E46" w:rsidRPr="00B01EEC">
        <w:rPr>
          <w:rFonts w:cs="Arial"/>
          <w:szCs w:val="22"/>
        </w:rPr>
        <w:t>average floor height.</w:t>
      </w:r>
    </w:p>
    <w:p w14:paraId="3293DF77" w14:textId="3B73FAF0" w:rsidR="00A87666" w:rsidRPr="00B01EEC" w:rsidRDefault="00236159" w:rsidP="00A87666">
      <w:pPr>
        <w:keepNext/>
        <w:rPr>
          <w:rFonts w:cs="Arial"/>
        </w:rPr>
      </w:pPr>
      <w:r w:rsidRPr="00B01EEC">
        <w:rPr>
          <w:rFonts w:cs="Arial"/>
          <w:noProof/>
        </w:rPr>
        <w:drawing>
          <wp:anchor distT="0" distB="0" distL="114300" distR="114300" simplePos="0" relativeHeight="251677184" behindDoc="0" locked="0" layoutInCell="1" allowOverlap="1" wp14:anchorId="4B283E48" wp14:editId="4C4B1C76">
            <wp:simplePos x="0" y="0"/>
            <wp:positionH relativeFrom="column">
              <wp:posOffset>3303725</wp:posOffset>
            </wp:positionH>
            <wp:positionV relativeFrom="paragraph">
              <wp:posOffset>224287</wp:posOffset>
            </wp:positionV>
            <wp:extent cx="2456815" cy="1576070"/>
            <wp:effectExtent l="0" t="0" r="635" b="5080"/>
            <wp:wrapSquare wrapText="bothSides"/>
            <wp:docPr id="619843457" name="Picture 6198434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37207" name="Picture 1269037207" descr="A screenshot of a computer&#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2456815" cy="1576070"/>
                    </a:xfrm>
                    <a:prstGeom prst="rect">
                      <a:avLst/>
                    </a:prstGeom>
                  </pic:spPr>
                </pic:pic>
              </a:graphicData>
            </a:graphic>
          </wp:anchor>
        </w:drawing>
      </w:r>
      <w:r w:rsidR="00A87666" w:rsidRPr="00B01EEC">
        <w:rPr>
          <w:rFonts w:cs="Arial"/>
        </w:rPr>
        <w:t xml:space="preserve">                               </w:t>
      </w:r>
      <w:r w:rsidR="00A87666" w:rsidRPr="00B01EEC">
        <w:rPr>
          <w:rFonts w:cs="Arial"/>
          <w:noProof/>
        </w:rPr>
        <w:drawing>
          <wp:inline distT="0" distB="0" distL="0" distR="0" wp14:anchorId="5B860809" wp14:editId="3FEF1903">
            <wp:extent cx="2471420" cy="1581982"/>
            <wp:effectExtent l="0" t="0" r="5080" b="0"/>
            <wp:docPr id="1832224215" name="Picture 18322242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062053" name="Picture 325062053" descr="A screenshot of a computer&#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2498989" cy="1599629"/>
                    </a:xfrm>
                    <a:prstGeom prst="rect">
                      <a:avLst/>
                    </a:prstGeom>
                  </pic:spPr>
                </pic:pic>
              </a:graphicData>
            </a:graphic>
          </wp:inline>
        </w:drawing>
      </w:r>
    </w:p>
    <w:p w14:paraId="0074A80C" w14:textId="0A454A86" w:rsidR="00A87666" w:rsidRPr="00B01EEC" w:rsidRDefault="00A87666" w:rsidP="00A87666">
      <w:pPr>
        <w:pStyle w:val="Caption"/>
        <w:rPr>
          <w:rFonts w:cs="Arial"/>
        </w:rPr>
      </w:pPr>
      <w:bookmarkStart w:id="123" w:name="_Toc203223375"/>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34</w:t>
      </w:r>
      <w:r w:rsidRPr="00B01EEC">
        <w:rPr>
          <w:rFonts w:cs="Arial"/>
        </w:rPr>
        <w:fldChar w:fldCharType="end"/>
      </w:r>
      <w:r w:rsidRPr="00B01EEC">
        <w:rPr>
          <w:rFonts w:cs="Arial"/>
        </w:rPr>
        <w:t xml:space="preserve">. UI showing user at Ground level </w:t>
      </w:r>
      <w:r w:rsidRPr="00B01EEC">
        <w:rPr>
          <w:rFonts w:cs="Arial"/>
        </w:rPr>
        <w:tab/>
      </w:r>
      <w:r w:rsidRPr="00B01EEC">
        <w:rPr>
          <w:rFonts w:cs="Arial"/>
        </w:rPr>
        <w:tab/>
      </w:r>
      <w:r w:rsidRPr="00B01EEC">
        <w:rPr>
          <w:rFonts w:cs="Arial"/>
        </w:rPr>
        <w:tab/>
        <w:t xml:space="preserve">          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35</w:t>
      </w:r>
      <w:r w:rsidRPr="00B01EEC">
        <w:rPr>
          <w:rFonts w:cs="Arial"/>
        </w:rPr>
        <w:fldChar w:fldCharType="end"/>
      </w:r>
      <w:r w:rsidRPr="00B01EEC">
        <w:rPr>
          <w:rFonts w:cs="Arial"/>
        </w:rPr>
        <w:t>. UI showing user at floor 1</w:t>
      </w:r>
      <w:bookmarkEnd w:id="123"/>
      <w:commentRangeEnd w:id="122"/>
      <w:r w:rsidR="00766B8E" w:rsidRPr="00B01EEC">
        <w:rPr>
          <w:rStyle w:val="CommentReference"/>
          <w:rFonts w:cs="Arial"/>
          <w:sz w:val="18"/>
          <w:szCs w:val="18"/>
        </w:rPr>
        <w:commentReference w:id="122"/>
      </w:r>
    </w:p>
    <w:p w14:paraId="2B9931D0" w14:textId="00D60DF5" w:rsidR="00A87666" w:rsidRPr="00B01EEC" w:rsidRDefault="00A87666" w:rsidP="00A87666">
      <w:pPr>
        <w:keepNext/>
        <w:rPr>
          <w:rFonts w:cs="Arial"/>
        </w:rPr>
      </w:pPr>
    </w:p>
    <w:p w14:paraId="6B231732" w14:textId="7E957BA9" w:rsidR="00512057" w:rsidRPr="00B01EEC" w:rsidRDefault="00D306E1" w:rsidP="00512057">
      <w:pPr>
        <w:rPr>
          <w:rFonts w:cs="Arial"/>
        </w:rPr>
      </w:pPr>
      <w:r w:rsidRPr="00B01EEC">
        <w:rPr>
          <w:rFonts w:cs="Arial"/>
        </w:rPr>
        <w:br w:type="page"/>
      </w:r>
    </w:p>
    <w:p w14:paraId="5284240F" w14:textId="77777777" w:rsidR="00512057" w:rsidRPr="00B01EEC" w:rsidRDefault="00512057" w:rsidP="00873D82">
      <w:pPr>
        <w:pStyle w:val="Heading3"/>
        <w:rPr>
          <w:rFonts w:cs="Arial"/>
        </w:rPr>
      </w:pPr>
      <w:bookmarkStart w:id="124" w:name="_Toc203217945"/>
      <w:commentRangeStart w:id="125"/>
      <w:r w:rsidRPr="00B01EEC">
        <w:rPr>
          <w:rFonts w:cs="Arial"/>
        </w:rPr>
        <w:lastRenderedPageBreak/>
        <w:t>Encryption Validation</w:t>
      </w:r>
      <w:bookmarkEnd w:id="124"/>
    </w:p>
    <w:p w14:paraId="326824E6" w14:textId="77777777" w:rsidR="00512057" w:rsidRPr="00B01EEC" w:rsidRDefault="00512057" w:rsidP="00512057">
      <w:pPr>
        <w:rPr>
          <w:rFonts w:cs="Arial"/>
          <w:b/>
          <w:szCs w:val="22"/>
        </w:rPr>
      </w:pPr>
      <w:r w:rsidRPr="00B01EEC">
        <w:rPr>
          <w:rFonts w:cs="Arial"/>
          <w:b/>
          <w:szCs w:val="22"/>
        </w:rPr>
        <w:t>Description</w:t>
      </w:r>
    </w:p>
    <w:p w14:paraId="50776A38" w14:textId="36189147" w:rsidR="00512057" w:rsidRPr="00B01EEC" w:rsidRDefault="00512057" w:rsidP="00512057">
      <w:pPr>
        <w:rPr>
          <w:rFonts w:cs="Arial"/>
          <w:szCs w:val="22"/>
        </w:rPr>
      </w:pPr>
      <w:r w:rsidRPr="00B01EEC">
        <w:rPr>
          <w:rFonts w:cs="Arial"/>
          <w:szCs w:val="22"/>
        </w:rPr>
        <w:t xml:space="preserve">Demonstrate </w:t>
      </w:r>
      <w:r w:rsidR="007B711A" w:rsidRPr="00B01EEC">
        <w:rPr>
          <w:rFonts w:cs="Arial"/>
          <w:szCs w:val="22"/>
        </w:rPr>
        <w:t>for safety reasons</w:t>
      </w:r>
      <w:r w:rsidRPr="00B01EEC">
        <w:rPr>
          <w:rFonts w:cs="Arial"/>
          <w:szCs w:val="22"/>
        </w:rPr>
        <w:t xml:space="preserve"> that transmitted location packets cannot be interpreted </w:t>
      </w:r>
      <w:r w:rsidR="007B711A" w:rsidRPr="00B01EEC">
        <w:rPr>
          <w:rFonts w:cs="Arial"/>
          <w:szCs w:val="22"/>
        </w:rPr>
        <w:t xml:space="preserve">by other listeners </w:t>
      </w:r>
      <w:r w:rsidRPr="00B01EEC">
        <w:rPr>
          <w:rFonts w:cs="Arial"/>
          <w:szCs w:val="22"/>
        </w:rPr>
        <w:t>without the correct decryption key.</w:t>
      </w:r>
    </w:p>
    <w:p w14:paraId="097BD4CA" w14:textId="0EBAC19B" w:rsidR="00512057" w:rsidRPr="00B01EEC" w:rsidRDefault="00512057" w:rsidP="00512057">
      <w:pPr>
        <w:rPr>
          <w:rFonts w:cs="Arial"/>
          <w:b/>
          <w:szCs w:val="22"/>
        </w:rPr>
      </w:pPr>
      <w:r w:rsidRPr="00B01EEC">
        <w:rPr>
          <w:rFonts w:cs="Arial"/>
          <w:b/>
          <w:szCs w:val="22"/>
        </w:rPr>
        <w:t>Methodology</w:t>
      </w:r>
    </w:p>
    <w:p w14:paraId="6329832C" w14:textId="13DBA9B5" w:rsidR="00512057" w:rsidRPr="00B01EEC" w:rsidRDefault="00512057" w:rsidP="00512057">
      <w:pPr>
        <w:rPr>
          <w:rFonts w:cs="Arial"/>
          <w:szCs w:val="22"/>
        </w:rPr>
      </w:pPr>
      <w:r w:rsidRPr="00B01EEC">
        <w:rPr>
          <w:rFonts w:cs="Arial"/>
          <w:szCs w:val="22"/>
        </w:rPr>
        <w:t>Capture a packet stream with an independent receiver.</w:t>
      </w:r>
    </w:p>
    <w:p w14:paraId="13DE067B" w14:textId="6BF12D3B" w:rsidR="00512057" w:rsidRPr="00B01EEC" w:rsidRDefault="00512057" w:rsidP="00512057">
      <w:pPr>
        <w:rPr>
          <w:rFonts w:cs="Arial"/>
          <w:szCs w:val="22"/>
        </w:rPr>
      </w:pPr>
      <w:r w:rsidRPr="00B01EEC">
        <w:rPr>
          <w:rFonts w:cs="Arial"/>
          <w:szCs w:val="22"/>
        </w:rPr>
        <w:t>Log raw bytes before decryption.</w:t>
      </w:r>
    </w:p>
    <w:p w14:paraId="603680E1" w14:textId="77777777" w:rsidR="00512057" w:rsidRPr="00B01EEC" w:rsidRDefault="00512057" w:rsidP="00512057">
      <w:pPr>
        <w:rPr>
          <w:rFonts w:cs="Arial"/>
          <w:b/>
          <w:szCs w:val="22"/>
        </w:rPr>
      </w:pPr>
      <w:r w:rsidRPr="00B01EEC">
        <w:rPr>
          <w:rFonts w:cs="Arial"/>
          <w:b/>
          <w:szCs w:val="22"/>
        </w:rPr>
        <w:t>Success criteria</w:t>
      </w:r>
    </w:p>
    <w:p w14:paraId="2ED7EA2B" w14:textId="1B6CCD65" w:rsidR="00512057" w:rsidRPr="00B01EEC" w:rsidRDefault="00512057" w:rsidP="00512057">
      <w:pPr>
        <w:rPr>
          <w:rFonts w:cs="Arial"/>
          <w:szCs w:val="22"/>
        </w:rPr>
      </w:pPr>
      <w:r w:rsidRPr="00B01EEC">
        <w:rPr>
          <w:rFonts w:cs="Arial"/>
          <w:szCs w:val="22"/>
        </w:rPr>
        <w:t xml:space="preserve">Captured bytes </w:t>
      </w:r>
      <w:r w:rsidR="007B711A" w:rsidRPr="00B01EEC">
        <w:rPr>
          <w:rFonts w:cs="Arial"/>
          <w:szCs w:val="22"/>
        </w:rPr>
        <w:t>are</w:t>
      </w:r>
      <w:r w:rsidRPr="00B01EEC">
        <w:rPr>
          <w:rFonts w:cs="Arial"/>
          <w:szCs w:val="22"/>
        </w:rPr>
        <w:t xml:space="preserve"> unintelligible data</w:t>
      </w:r>
      <w:r w:rsidR="00695038" w:rsidRPr="00B01EEC">
        <w:rPr>
          <w:rFonts w:cs="Arial"/>
          <w:szCs w:val="22"/>
        </w:rPr>
        <w:t>,</w:t>
      </w:r>
      <w:r w:rsidRPr="00B01EEC">
        <w:rPr>
          <w:rFonts w:cs="Arial"/>
          <w:szCs w:val="22"/>
        </w:rPr>
        <w:t xml:space="preserve"> no location information can be extracted.</w:t>
      </w:r>
    </w:p>
    <w:p w14:paraId="2C3F3B1B" w14:textId="77777777" w:rsidR="00512057" w:rsidRPr="00B01EEC" w:rsidRDefault="00512057" w:rsidP="00512057">
      <w:pPr>
        <w:rPr>
          <w:rFonts w:cs="Arial"/>
          <w:b/>
          <w:szCs w:val="22"/>
        </w:rPr>
      </w:pPr>
      <w:r w:rsidRPr="00B01EEC">
        <w:rPr>
          <w:rFonts w:cs="Arial"/>
          <w:b/>
          <w:szCs w:val="22"/>
        </w:rPr>
        <w:t>Result</w:t>
      </w:r>
    </w:p>
    <w:p w14:paraId="5F5F254F" w14:textId="0F0A22C0" w:rsidR="00512057" w:rsidRPr="00B01EEC" w:rsidRDefault="00FC792F" w:rsidP="00512057">
      <w:pPr>
        <w:rPr>
          <w:rFonts w:cs="Arial"/>
          <w:szCs w:val="22"/>
        </w:rPr>
      </w:pPr>
      <w:r w:rsidRPr="00B01EEC">
        <w:rPr>
          <w:rFonts w:cs="Arial"/>
          <w:szCs w:val="22"/>
        </w:rPr>
        <w:t xml:space="preserve">A </w:t>
      </w:r>
      <w:r w:rsidR="00512057" w:rsidRPr="00B01EEC">
        <w:rPr>
          <w:rFonts w:cs="Arial"/>
          <w:szCs w:val="22"/>
        </w:rPr>
        <w:t>Sample packet (…25 F9 31 FE DD F9 CF C8) produced no coherent output until decrypted with the valid key.</w:t>
      </w:r>
      <w:r w:rsidR="006A72E6" w:rsidRPr="00B01EEC">
        <w:rPr>
          <w:rFonts w:cs="Arial"/>
          <w:szCs w:val="22"/>
        </w:rPr>
        <w:t xml:space="preserve"> This was the same with all other packets sent with encryption enabled.</w:t>
      </w:r>
    </w:p>
    <w:p w14:paraId="688FEC92" w14:textId="77777777" w:rsidR="00356A9C" w:rsidRPr="00B01EEC" w:rsidRDefault="007B711A" w:rsidP="00356A9C">
      <w:pPr>
        <w:keepNext/>
        <w:rPr>
          <w:rFonts w:cs="Arial"/>
        </w:rPr>
      </w:pPr>
      <w:r w:rsidRPr="00B01EEC">
        <w:rPr>
          <w:rFonts w:cs="Arial"/>
          <w:noProof/>
        </w:rPr>
        <w:drawing>
          <wp:inline distT="0" distB="0" distL="0" distR="0" wp14:anchorId="023891B6" wp14:editId="4F3AAC96">
            <wp:extent cx="5500048" cy="1445525"/>
            <wp:effectExtent l="0" t="0" r="5715" b="2540"/>
            <wp:docPr id="1936113389" name="Picture 1936113389" descr="A close-up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41887" name="Picture 481241887" descr="A close-up of a line&#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5515628" cy="1449620"/>
                    </a:xfrm>
                    <a:prstGeom prst="rect">
                      <a:avLst/>
                    </a:prstGeom>
                  </pic:spPr>
                </pic:pic>
              </a:graphicData>
            </a:graphic>
          </wp:inline>
        </w:drawing>
      </w:r>
    </w:p>
    <w:p w14:paraId="23BF8037" w14:textId="14FE8993" w:rsidR="007B711A" w:rsidRPr="00B01EEC" w:rsidRDefault="00356A9C" w:rsidP="00356A9C">
      <w:pPr>
        <w:pStyle w:val="Caption"/>
        <w:rPr>
          <w:rFonts w:cs="Arial"/>
        </w:rPr>
      </w:pPr>
      <w:bookmarkStart w:id="126" w:name="_Toc203223376"/>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36</w:t>
      </w:r>
      <w:r w:rsidRPr="00B01EEC">
        <w:rPr>
          <w:rFonts w:cs="Arial"/>
        </w:rPr>
        <w:fldChar w:fldCharType="end"/>
      </w:r>
      <w:r w:rsidRPr="00B01EEC">
        <w:rPr>
          <w:rFonts w:cs="Arial"/>
        </w:rPr>
        <w:t>. independent receiver code output showing data and signal strength of packets.</w:t>
      </w:r>
      <w:bookmarkEnd w:id="126"/>
      <w:commentRangeEnd w:id="125"/>
      <w:r w:rsidR="00B41A97" w:rsidRPr="00B01EEC">
        <w:rPr>
          <w:rStyle w:val="CommentReference"/>
          <w:rFonts w:cs="Arial"/>
          <w:sz w:val="18"/>
          <w:szCs w:val="18"/>
        </w:rPr>
        <w:commentReference w:id="125"/>
      </w:r>
    </w:p>
    <w:p w14:paraId="1BED0F47" w14:textId="77777777" w:rsidR="00873D82" w:rsidRPr="00B01EEC" w:rsidRDefault="00873D82">
      <w:pPr>
        <w:rPr>
          <w:rFonts w:cs="Arial"/>
        </w:rPr>
      </w:pPr>
      <w:r w:rsidRPr="00B01EEC">
        <w:rPr>
          <w:rFonts w:cs="Arial"/>
        </w:rPr>
        <w:br w:type="page"/>
      </w:r>
    </w:p>
    <w:p w14:paraId="37B53BD2" w14:textId="77777777" w:rsidR="00512057" w:rsidRPr="00B01EEC" w:rsidRDefault="00512057" w:rsidP="00512057">
      <w:pPr>
        <w:rPr>
          <w:rFonts w:cs="Arial"/>
        </w:rPr>
      </w:pPr>
    </w:p>
    <w:p w14:paraId="60272D3A" w14:textId="31042732" w:rsidR="00512057" w:rsidRPr="00B01EEC" w:rsidRDefault="00512057" w:rsidP="00873D82">
      <w:pPr>
        <w:pStyle w:val="Heading3"/>
        <w:rPr>
          <w:rFonts w:cs="Arial"/>
        </w:rPr>
      </w:pPr>
      <w:bookmarkStart w:id="127" w:name="_Toc203217946"/>
      <w:commentRangeStart w:id="128"/>
      <w:r w:rsidRPr="00B01EEC">
        <w:rPr>
          <w:rFonts w:cs="Arial"/>
        </w:rPr>
        <w:t>GPS Accuracy</w:t>
      </w:r>
      <w:bookmarkEnd w:id="127"/>
    </w:p>
    <w:p w14:paraId="59FEE8A1" w14:textId="77777777" w:rsidR="00512057" w:rsidRPr="00B01EEC" w:rsidRDefault="00512057" w:rsidP="00512057">
      <w:pPr>
        <w:rPr>
          <w:rFonts w:cs="Arial"/>
          <w:b/>
        </w:rPr>
      </w:pPr>
      <w:r w:rsidRPr="00B01EEC">
        <w:rPr>
          <w:rFonts w:cs="Arial"/>
          <w:b/>
        </w:rPr>
        <w:t>Description</w:t>
      </w:r>
    </w:p>
    <w:p w14:paraId="686392ED" w14:textId="157B1600" w:rsidR="00512057" w:rsidRPr="00B01EEC" w:rsidRDefault="0080726C" w:rsidP="00512057">
      <w:pPr>
        <w:rPr>
          <w:rFonts w:cs="Arial"/>
        </w:rPr>
      </w:pPr>
      <w:r w:rsidRPr="00B01EEC">
        <w:rPr>
          <w:rFonts w:cs="Arial"/>
        </w:rPr>
        <w:t>test</w:t>
      </w:r>
      <w:r w:rsidR="00512057" w:rsidRPr="00B01EEC">
        <w:rPr>
          <w:rFonts w:cs="Arial"/>
        </w:rPr>
        <w:t xml:space="preserve"> initial GPS lock quality and overall tracking accuracy after </w:t>
      </w:r>
      <w:r w:rsidRPr="00B01EEC">
        <w:rPr>
          <w:rFonts w:cs="Arial"/>
        </w:rPr>
        <w:t xml:space="preserve">also </w:t>
      </w:r>
      <w:r w:rsidR="00E97DE1" w:rsidRPr="00B01EEC">
        <w:rPr>
          <w:rFonts w:cs="Arial"/>
        </w:rPr>
        <w:t>checking</w:t>
      </w:r>
      <w:r w:rsidRPr="00B01EEC">
        <w:rPr>
          <w:rFonts w:cs="Arial"/>
        </w:rPr>
        <w:t xml:space="preserve"> GPS lock with </w:t>
      </w:r>
      <w:r w:rsidR="00512057" w:rsidRPr="00B01EEC">
        <w:rPr>
          <w:rFonts w:cs="Arial"/>
        </w:rPr>
        <w:t xml:space="preserve">introducing a "settle" period and </w:t>
      </w:r>
      <w:r w:rsidR="00E97DE1" w:rsidRPr="00B01EEC">
        <w:rPr>
          <w:rFonts w:cs="Arial"/>
        </w:rPr>
        <w:t>over quality enhancements</w:t>
      </w:r>
      <w:r w:rsidR="00512057" w:rsidRPr="00B01EEC">
        <w:rPr>
          <w:rFonts w:cs="Arial"/>
        </w:rPr>
        <w:t>.</w:t>
      </w:r>
    </w:p>
    <w:p w14:paraId="12541F2C" w14:textId="487A6EE2" w:rsidR="00512057" w:rsidRPr="00B01EEC" w:rsidRDefault="00512057" w:rsidP="00512057">
      <w:pPr>
        <w:rPr>
          <w:rFonts w:cs="Arial"/>
          <w:b/>
        </w:rPr>
      </w:pPr>
      <w:r w:rsidRPr="00B01EEC">
        <w:rPr>
          <w:rFonts w:cs="Arial"/>
          <w:b/>
        </w:rPr>
        <w:t>Methodology</w:t>
      </w:r>
    </w:p>
    <w:p w14:paraId="6D0CE3BA" w14:textId="7882DFD2" w:rsidR="00512057" w:rsidRPr="00B01EEC" w:rsidRDefault="00512057" w:rsidP="00512057">
      <w:pPr>
        <w:rPr>
          <w:rFonts w:cs="Arial"/>
        </w:rPr>
      </w:pPr>
      <w:r w:rsidRPr="00B01EEC">
        <w:rPr>
          <w:rFonts w:cs="Arial"/>
        </w:rPr>
        <w:t>Baseline test: log first-fix positions with no quality filtering.</w:t>
      </w:r>
    </w:p>
    <w:p w14:paraId="09823F4D" w14:textId="059E4CC2" w:rsidR="00512057" w:rsidRPr="00B01EEC" w:rsidRDefault="00DB557C" w:rsidP="00512057">
      <w:pPr>
        <w:rPr>
          <w:rFonts w:cs="Arial"/>
        </w:rPr>
      </w:pPr>
      <w:r w:rsidRPr="00B01EEC">
        <w:rPr>
          <w:rFonts w:cs="Arial"/>
        </w:rPr>
        <w:t>F</w:t>
      </w:r>
      <w:r w:rsidR="00512057" w:rsidRPr="00B01EEC">
        <w:rPr>
          <w:rFonts w:cs="Arial"/>
        </w:rPr>
        <w:t>irmware</w:t>
      </w:r>
      <w:r w:rsidRPr="00B01EEC">
        <w:rPr>
          <w:rFonts w:cs="Arial"/>
        </w:rPr>
        <w:t xml:space="preserve"> changes</w:t>
      </w:r>
      <w:r w:rsidR="00512057" w:rsidRPr="00B01EEC">
        <w:rPr>
          <w:rFonts w:cs="Arial"/>
        </w:rPr>
        <w:t>:</w:t>
      </w:r>
    </w:p>
    <w:p w14:paraId="2DC641AF" w14:textId="105176DA" w:rsidR="00512057" w:rsidRPr="00B01EEC" w:rsidRDefault="00512057" w:rsidP="00512057">
      <w:pPr>
        <w:rPr>
          <w:rFonts w:cs="Arial"/>
        </w:rPr>
      </w:pPr>
      <w:r w:rsidRPr="00B01EEC">
        <w:rPr>
          <w:rFonts w:cs="Arial"/>
        </w:rPr>
        <w:t>Require GPS_FIXES_BEFORE_LOCK = 60.</w:t>
      </w:r>
    </w:p>
    <w:p w14:paraId="0E40384D" w14:textId="6FD4D71B" w:rsidR="00512057" w:rsidRPr="00B01EEC" w:rsidRDefault="00512057" w:rsidP="00512057">
      <w:pPr>
        <w:rPr>
          <w:rFonts w:cs="Arial"/>
        </w:rPr>
      </w:pPr>
      <w:r w:rsidRPr="00B01EEC">
        <w:rPr>
          <w:rFonts w:cs="Arial"/>
        </w:rPr>
        <w:t>Filter by GGA quality flag.</w:t>
      </w:r>
    </w:p>
    <w:p w14:paraId="6F593BF4" w14:textId="734B79EA" w:rsidR="00512057" w:rsidRPr="00B01EEC" w:rsidRDefault="00512057" w:rsidP="00512057">
      <w:pPr>
        <w:rPr>
          <w:rFonts w:cs="Arial"/>
        </w:rPr>
      </w:pPr>
      <w:r w:rsidRPr="00B01EEC">
        <w:rPr>
          <w:rFonts w:cs="Arial"/>
        </w:rPr>
        <w:t>Retest:</w:t>
      </w:r>
    </w:p>
    <w:p w14:paraId="2807CBD8" w14:textId="55E893DC" w:rsidR="00512057" w:rsidRPr="00B01EEC" w:rsidRDefault="00512057" w:rsidP="00512057">
      <w:pPr>
        <w:rPr>
          <w:rFonts w:cs="Arial"/>
        </w:rPr>
      </w:pPr>
      <w:r w:rsidRPr="00B01EEC">
        <w:rPr>
          <w:rFonts w:cs="Arial"/>
        </w:rPr>
        <w:t>Record settled start position.</w:t>
      </w:r>
    </w:p>
    <w:p w14:paraId="51FC2417" w14:textId="5FB3FF52" w:rsidR="00512057" w:rsidRPr="00B01EEC" w:rsidRDefault="00512057" w:rsidP="00512057">
      <w:pPr>
        <w:rPr>
          <w:rFonts w:cs="Arial"/>
        </w:rPr>
      </w:pPr>
      <w:r w:rsidRPr="00B01EEC">
        <w:rPr>
          <w:rFonts w:cs="Arial"/>
        </w:rPr>
        <w:t>Walk a defined route: around a building, then a 4 × 5-step square (using a compass for exact cardinal turns).</w:t>
      </w:r>
    </w:p>
    <w:p w14:paraId="3DC884D8" w14:textId="3B298DC8" w:rsidR="00512057" w:rsidRPr="00B01EEC" w:rsidRDefault="00512057" w:rsidP="00512057">
      <w:pPr>
        <w:rPr>
          <w:rFonts w:cs="Arial"/>
        </w:rPr>
      </w:pPr>
      <w:r w:rsidRPr="00B01EEC">
        <w:rPr>
          <w:rFonts w:cs="Arial"/>
        </w:rPr>
        <w:t>Compare logged path against satellite imagery and measured step length (0.77 m).</w:t>
      </w:r>
    </w:p>
    <w:p w14:paraId="37E7CDD0" w14:textId="0E744DB0" w:rsidR="00512057" w:rsidRPr="00B01EEC" w:rsidRDefault="00512057" w:rsidP="00512057">
      <w:pPr>
        <w:rPr>
          <w:rFonts w:cs="Arial"/>
          <w:b/>
        </w:rPr>
      </w:pPr>
      <w:r w:rsidRPr="00B01EEC">
        <w:rPr>
          <w:rFonts w:cs="Arial"/>
          <w:b/>
        </w:rPr>
        <w:t>Success criteria</w:t>
      </w:r>
    </w:p>
    <w:p w14:paraId="7C36F256" w14:textId="128FF8CA" w:rsidR="00512057" w:rsidRPr="00B01EEC" w:rsidRDefault="00512057" w:rsidP="00512057">
      <w:pPr>
        <w:rPr>
          <w:rFonts w:cs="Arial"/>
        </w:rPr>
      </w:pPr>
      <w:r w:rsidRPr="00B01EEC">
        <w:rPr>
          <w:rFonts w:cs="Arial"/>
        </w:rPr>
        <w:t>Start position ≤ 2 m from ground-truth</w:t>
      </w:r>
    </w:p>
    <w:p w14:paraId="72F0EA1E" w14:textId="41E3D2A2" w:rsidR="00512057" w:rsidRPr="00B01EEC" w:rsidRDefault="00512057" w:rsidP="00512057">
      <w:pPr>
        <w:rPr>
          <w:rFonts w:cs="Arial"/>
        </w:rPr>
      </w:pPr>
      <w:r w:rsidRPr="00B01EEC">
        <w:rPr>
          <w:rFonts w:cs="Arial"/>
        </w:rPr>
        <w:t>Tracked path overlays walking route with deviations ≤ 1 m.</w:t>
      </w:r>
    </w:p>
    <w:p w14:paraId="3B15B56E" w14:textId="27D862E3" w:rsidR="00512057" w:rsidRPr="00B01EEC" w:rsidRDefault="00512057" w:rsidP="00512057">
      <w:pPr>
        <w:rPr>
          <w:rFonts w:cs="Arial"/>
        </w:rPr>
      </w:pPr>
      <w:r w:rsidRPr="00B01EEC">
        <w:rPr>
          <w:rFonts w:cs="Arial"/>
        </w:rPr>
        <w:t>Square walk returns to start within one step length.</w:t>
      </w:r>
      <w:commentRangeEnd w:id="128"/>
      <w:r w:rsidR="00B41A97" w:rsidRPr="00B01EEC">
        <w:rPr>
          <w:rStyle w:val="CommentReference"/>
          <w:rFonts w:cs="Arial"/>
          <w:sz w:val="22"/>
          <w:szCs w:val="24"/>
        </w:rPr>
        <w:commentReference w:id="128"/>
      </w:r>
    </w:p>
    <w:p w14:paraId="700CB146" w14:textId="6B6E9D68" w:rsidR="00E97DE1" w:rsidRPr="00B01EEC" w:rsidRDefault="00512057" w:rsidP="00512057">
      <w:pPr>
        <w:rPr>
          <w:rFonts w:cs="Arial"/>
          <w:b/>
        </w:rPr>
      </w:pPr>
      <w:commentRangeStart w:id="129"/>
      <w:r w:rsidRPr="00B01EEC">
        <w:rPr>
          <w:rFonts w:cs="Arial"/>
          <w:b/>
        </w:rPr>
        <w:t>Result</w:t>
      </w:r>
    </w:p>
    <w:p w14:paraId="02CFD349" w14:textId="0D997EEB" w:rsidR="00E97DE1" w:rsidRPr="00B01EEC" w:rsidRDefault="00236159" w:rsidP="00E97DE1">
      <w:pPr>
        <w:spacing w:before="240" w:after="240"/>
        <w:rPr>
          <w:rFonts w:eastAsia="Arial" w:cs="Arial"/>
          <w:b/>
        </w:rPr>
      </w:pPr>
      <w:r w:rsidRPr="00B01EEC">
        <w:rPr>
          <w:rFonts w:cs="Arial"/>
          <w:noProof/>
        </w:rPr>
        <w:drawing>
          <wp:anchor distT="0" distB="0" distL="114300" distR="114300" simplePos="0" relativeHeight="251652608" behindDoc="0" locked="0" layoutInCell="1" allowOverlap="1" wp14:anchorId="6A09A278" wp14:editId="14D1789B">
            <wp:simplePos x="0" y="0"/>
            <wp:positionH relativeFrom="column">
              <wp:posOffset>-284960</wp:posOffset>
            </wp:positionH>
            <wp:positionV relativeFrom="paragraph">
              <wp:posOffset>94879</wp:posOffset>
            </wp:positionV>
            <wp:extent cx="2702560" cy="2026920"/>
            <wp:effectExtent l="0" t="0" r="2540" b="0"/>
            <wp:wrapSquare wrapText="bothSides"/>
            <wp:docPr id="1182341872" name="Picture 1182341872"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56090" name="Picture 326856090" descr="A map of a city&#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2702560" cy="2026920"/>
                    </a:xfrm>
                    <a:prstGeom prst="rect">
                      <a:avLst/>
                    </a:prstGeom>
                  </pic:spPr>
                </pic:pic>
              </a:graphicData>
            </a:graphic>
            <wp14:sizeRelH relativeFrom="margin">
              <wp14:pctWidth>0</wp14:pctWidth>
            </wp14:sizeRelH>
            <wp14:sizeRelV relativeFrom="margin">
              <wp14:pctHeight>0</wp14:pctHeight>
            </wp14:sizeRelV>
          </wp:anchor>
        </w:drawing>
      </w:r>
      <w:r w:rsidR="00E97DE1" w:rsidRPr="00B01EEC">
        <w:rPr>
          <w:rFonts w:eastAsia="Arial" w:cs="Arial"/>
        </w:rPr>
        <w:t>Real device position:</w:t>
      </w:r>
      <w:r w:rsidR="00E97DE1" w:rsidRPr="00B01EEC">
        <w:rPr>
          <w:rFonts w:cs="Arial"/>
        </w:rPr>
        <w:br/>
      </w:r>
      <w:r w:rsidR="00E97DE1" w:rsidRPr="00B01EEC">
        <w:rPr>
          <w:rFonts w:eastAsia="Arial" w:cs="Arial"/>
          <w:b/>
        </w:rPr>
        <w:t>51.062287968324945, -1.6788835325379934</w:t>
      </w:r>
    </w:p>
    <w:p w14:paraId="79E950D6" w14:textId="77777777" w:rsidR="00E97DE1" w:rsidRPr="00B01EEC" w:rsidRDefault="00E97DE1" w:rsidP="00E97DE1">
      <w:pPr>
        <w:rPr>
          <w:rFonts w:eastAsia="Arial" w:cs="Arial"/>
        </w:rPr>
      </w:pPr>
      <w:r w:rsidRPr="00B01EEC">
        <w:rPr>
          <w:rFonts w:eastAsia="Arial" w:cs="Arial"/>
        </w:rPr>
        <w:t>Resultant device position after multiple GPS calls:</w:t>
      </w:r>
    </w:p>
    <w:p w14:paraId="53A80C99" w14:textId="06CF203A" w:rsidR="00E97DE1" w:rsidRPr="00B01EEC" w:rsidRDefault="00E97DE1" w:rsidP="00E97DE1">
      <w:pPr>
        <w:rPr>
          <w:rFonts w:eastAsia="Arial" w:cs="Arial"/>
          <w:b/>
        </w:rPr>
      </w:pPr>
      <w:r w:rsidRPr="00B01EEC">
        <w:rPr>
          <w:rFonts w:eastAsia="Arial" w:cs="Arial"/>
          <w:b/>
        </w:rPr>
        <w:t>51.062299346810086, -1.6789049902099216</w:t>
      </w:r>
    </w:p>
    <w:p w14:paraId="54BB5A27" w14:textId="715B0FA3" w:rsidR="00E97DE1" w:rsidRPr="00B01EEC" w:rsidRDefault="00E97DE1" w:rsidP="00E97DE1">
      <w:pPr>
        <w:rPr>
          <w:rFonts w:eastAsia="Arial" w:cs="Arial"/>
        </w:rPr>
      </w:pPr>
      <w:r w:rsidRPr="00B01EEC">
        <w:rPr>
          <w:rFonts w:eastAsia="Arial" w:cs="Arial"/>
        </w:rPr>
        <w:t xml:space="preserve">Testing concluded that first </w:t>
      </w:r>
      <w:r w:rsidR="00302DE6" w:rsidRPr="00B01EEC">
        <w:rPr>
          <w:rFonts w:eastAsia="Arial" w:cs="Arial"/>
        </w:rPr>
        <w:t xml:space="preserve">calls from the </w:t>
      </w:r>
      <w:proofErr w:type="spellStart"/>
      <w:r w:rsidR="00302DE6" w:rsidRPr="00B01EEC">
        <w:rPr>
          <w:rFonts w:eastAsia="Arial" w:cs="Arial"/>
        </w:rPr>
        <w:t>gps</w:t>
      </w:r>
      <w:proofErr w:type="spellEnd"/>
      <w:r w:rsidR="00302DE6" w:rsidRPr="00B01EEC">
        <w:rPr>
          <w:rFonts w:eastAsia="Arial" w:cs="Arial"/>
        </w:rPr>
        <w:t xml:space="preserve"> module should not be taken as an accurate reading due to low satellite count acquisition. This is shown in the figure by a random jump of locations</w:t>
      </w:r>
      <w:r w:rsidR="00AA38D0" w:rsidRPr="00B01EEC">
        <w:rPr>
          <w:rFonts w:eastAsia="Arial" w:cs="Arial"/>
        </w:rPr>
        <w:t>, finally settling close to the real position of the device.</w:t>
      </w:r>
    </w:p>
    <w:p w14:paraId="22B38083" w14:textId="77777777" w:rsidR="00DB557C" w:rsidRPr="00B01EEC" w:rsidRDefault="00DB557C" w:rsidP="00E97DE1">
      <w:pPr>
        <w:rPr>
          <w:rFonts w:eastAsia="Arial" w:cs="Arial"/>
        </w:rPr>
      </w:pPr>
    </w:p>
    <w:p w14:paraId="38EF2725" w14:textId="35F8D79D" w:rsidR="00DB557C" w:rsidRPr="00B01EEC" w:rsidRDefault="004570BE" w:rsidP="00E97DE1">
      <w:pPr>
        <w:rPr>
          <w:rFonts w:eastAsia="Arial" w:cs="Arial"/>
        </w:rPr>
      </w:pPr>
      <w:r w:rsidRPr="00B01EEC">
        <w:rPr>
          <w:rFonts w:cs="Arial"/>
          <w:noProof/>
        </w:rPr>
        <w:lastRenderedPageBreak/>
        <w:drawing>
          <wp:anchor distT="0" distB="0" distL="114300" distR="114300" simplePos="0" relativeHeight="251655680" behindDoc="0" locked="0" layoutInCell="1" allowOverlap="1" wp14:anchorId="43AB01C5" wp14:editId="3B7CB65C">
            <wp:simplePos x="0" y="0"/>
            <wp:positionH relativeFrom="margin">
              <wp:posOffset>6985</wp:posOffset>
            </wp:positionH>
            <wp:positionV relativeFrom="paragraph">
              <wp:posOffset>392430</wp:posOffset>
            </wp:positionV>
            <wp:extent cx="2508885" cy="1880870"/>
            <wp:effectExtent l="0" t="0" r="5715" b="5080"/>
            <wp:wrapSquare wrapText="bothSides"/>
            <wp:docPr id="40052710" name="Picture 40052710" descr="A graph on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192531" name="Picture 1764192531" descr="A graph on a screen&#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2508885" cy="1880870"/>
                    </a:xfrm>
                    <a:prstGeom prst="rect">
                      <a:avLst/>
                    </a:prstGeom>
                  </pic:spPr>
                </pic:pic>
              </a:graphicData>
            </a:graphic>
            <wp14:sizeRelH relativeFrom="margin">
              <wp14:pctWidth>0</wp14:pctWidth>
            </wp14:sizeRelH>
            <wp14:sizeRelV relativeFrom="margin">
              <wp14:pctHeight>0</wp14:pctHeight>
            </wp14:sizeRelV>
          </wp:anchor>
        </w:drawing>
      </w:r>
      <w:r w:rsidRPr="00B01EEC">
        <w:rPr>
          <w:rFonts w:eastAsia="Arial" w:cs="Arial"/>
        </w:rPr>
        <w:t xml:space="preserve"> After changing this, two more tests and updates to the firmware were conducted to test the accuracy of the tracking:</w:t>
      </w:r>
    </w:p>
    <w:p w14:paraId="7BD104C2" w14:textId="7CD18D32" w:rsidR="00EE1BA9" w:rsidRPr="00B01EEC" w:rsidRDefault="00DB557C" w:rsidP="00DB557C">
      <w:pPr>
        <w:rPr>
          <w:rFonts w:eastAsia="Arial" w:cs="Arial"/>
        </w:rPr>
      </w:pPr>
      <w:r w:rsidRPr="00B01EEC">
        <w:rPr>
          <w:rFonts w:eastAsia="Arial" w:cs="Arial"/>
        </w:rPr>
        <w:t xml:space="preserve">The </w:t>
      </w:r>
      <w:r w:rsidR="007C2EF1" w:rsidRPr="00B01EEC">
        <w:rPr>
          <w:rFonts w:eastAsia="Arial" w:cs="Arial"/>
        </w:rPr>
        <w:t xml:space="preserve">figure shows a </w:t>
      </w:r>
      <w:r w:rsidRPr="00B01EEC">
        <w:rPr>
          <w:rFonts w:eastAsia="Arial" w:cs="Arial"/>
        </w:rPr>
        <w:t xml:space="preserve">jump of </w:t>
      </w:r>
      <w:r w:rsidR="00D471EA" w:rsidRPr="00B01EEC">
        <w:rPr>
          <w:rFonts w:eastAsia="Arial" w:cs="Arial"/>
        </w:rPr>
        <w:t>nearly</w:t>
      </w:r>
      <w:r w:rsidRPr="00B01EEC">
        <w:rPr>
          <w:rFonts w:eastAsia="Arial" w:cs="Arial"/>
        </w:rPr>
        <w:t xml:space="preserve"> 50 </w:t>
      </w:r>
      <w:r w:rsidR="007C2EF1" w:rsidRPr="00B01EEC">
        <w:rPr>
          <w:rFonts w:eastAsia="Arial" w:cs="Arial"/>
        </w:rPr>
        <w:t>meter</w:t>
      </w:r>
      <w:r w:rsidR="00D471EA" w:rsidRPr="00B01EEC">
        <w:rPr>
          <w:rFonts w:eastAsia="Arial" w:cs="Arial"/>
        </w:rPr>
        <w:t>s</w:t>
      </w:r>
      <w:r w:rsidRPr="00B01EEC">
        <w:rPr>
          <w:rFonts w:eastAsia="Arial" w:cs="Arial"/>
        </w:rPr>
        <w:t xml:space="preserve"> while GPS settled, then a stable walking path</w:t>
      </w:r>
      <w:r w:rsidR="00EE1BA9" w:rsidRPr="00B01EEC">
        <w:rPr>
          <w:rFonts w:eastAsia="Arial" w:cs="Arial"/>
        </w:rPr>
        <w:t>.</w:t>
      </w:r>
    </w:p>
    <w:p w14:paraId="1D4FECE9" w14:textId="79ED5F88" w:rsidR="00D471EA" w:rsidRPr="00B01EEC" w:rsidRDefault="00DB557C" w:rsidP="00DB557C">
      <w:pPr>
        <w:rPr>
          <w:rFonts w:eastAsia="Arial" w:cs="Arial"/>
        </w:rPr>
      </w:pPr>
      <w:r w:rsidRPr="00B01EEC">
        <w:rPr>
          <w:rFonts w:eastAsia="Arial" w:cs="Arial"/>
          <w:b/>
          <w:i/>
        </w:rPr>
        <w:t xml:space="preserve">GPS_FIXES_BEFORE_LOCK = </w:t>
      </w:r>
      <w:r w:rsidR="00D471EA" w:rsidRPr="00B01EEC">
        <w:rPr>
          <w:rFonts w:eastAsia="Arial" w:cs="Arial"/>
          <w:b/>
          <w:i/>
        </w:rPr>
        <w:t>30</w:t>
      </w:r>
      <w:r w:rsidRPr="00B01EEC">
        <w:rPr>
          <w:rFonts w:eastAsia="Arial" w:cs="Arial"/>
        </w:rPr>
        <w:t xml:space="preserve"> </w:t>
      </w:r>
      <w:r w:rsidR="00D471EA" w:rsidRPr="00B01EEC">
        <w:rPr>
          <w:rFonts w:eastAsia="Arial" w:cs="Arial"/>
        </w:rPr>
        <w:t>was used</w:t>
      </w:r>
      <w:r w:rsidRPr="00B01EEC">
        <w:rPr>
          <w:rFonts w:eastAsia="Arial" w:cs="Arial"/>
        </w:rPr>
        <w:t xml:space="preserve"> in the code</w:t>
      </w:r>
      <w:r w:rsidR="00D471EA" w:rsidRPr="00B01EEC">
        <w:rPr>
          <w:rFonts w:eastAsia="Arial" w:cs="Arial"/>
        </w:rPr>
        <w:t xml:space="preserve"> to only take</w:t>
      </w:r>
      <w:r w:rsidRPr="00B01EEC">
        <w:rPr>
          <w:rFonts w:eastAsia="Arial" w:cs="Arial"/>
        </w:rPr>
        <w:t xml:space="preserve"> the </w:t>
      </w:r>
      <w:r w:rsidR="00931FA5" w:rsidRPr="00B01EEC">
        <w:rPr>
          <w:rFonts w:eastAsia="Arial" w:cs="Arial"/>
        </w:rPr>
        <w:t>GPS</w:t>
      </w:r>
      <w:r w:rsidR="00D471EA" w:rsidRPr="00B01EEC">
        <w:rPr>
          <w:rFonts w:eastAsia="Arial" w:cs="Arial"/>
        </w:rPr>
        <w:t xml:space="preserve"> data after 30 seconds receives spaced 1 second apart.</w:t>
      </w:r>
      <w:r w:rsidRPr="00B01EEC">
        <w:rPr>
          <w:rFonts w:eastAsia="Arial" w:cs="Arial"/>
        </w:rPr>
        <w:t xml:space="preserve"> </w:t>
      </w:r>
    </w:p>
    <w:p w14:paraId="7A4BE185" w14:textId="1E00044F" w:rsidR="00DB557C" w:rsidRPr="00B01EEC" w:rsidRDefault="0021463B" w:rsidP="00DB557C">
      <w:pPr>
        <w:rPr>
          <w:rFonts w:eastAsia="Arial" w:cs="Arial"/>
        </w:rPr>
      </w:pPr>
      <w:r w:rsidRPr="00B01EEC">
        <w:rPr>
          <w:rFonts w:cs="Arial"/>
          <w:noProof/>
        </w:rPr>
        <mc:AlternateContent>
          <mc:Choice Requires="wps">
            <w:drawing>
              <wp:anchor distT="0" distB="0" distL="114300" distR="114300" simplePos="0" relativeHeight="251657728" behindDoc="0" locked="0" layoutInCell="1" allowOverlap="1" wp14:anchorId="3C54AD66" wp14:editId="1730BBDA">
                <wp:simplePos x="0" y="0"/>
                <wp:positionH relativeFrom="margin">
                  <wp:align>left</wp:align>
                </wp:positionH>
                <wp:positionV relativeFrom="paragraph">
                  <wp:posOffset>698296</wp:posOffset>
                </wp:positionV>
                <wp:extent cx="2517140" cy="635"/>
                <wp:effectExtent l="0" t="0" r="0" b="8255"/>
                <wp:wrapSquare wrapText="bothSides"/>
                <wp:docPr id="951207940" name="Text Box 1"/>
                <wp:cNvGraphicFramePr/>
                <a:graphic xmlns:a="http://schemas.openxmlformats.org/drawingml/2006/main">
                  <a:graphicData uri="http://schemas.microsoft.com/office/word/2010/wordprocessingShape">
                    <wps:wsp>
                      <wps:cNvSpPr txBox="1"/>
                      <wps:spPr>
                        <a:xfrm>
                          <a:off x="0" y="0"/>
                          <a:ext cx="2517511" cy="635"/>
                        </a:xfrm>
                        <a:prstGeom prst="rect">
                          <a:avLst/>
                        </a:prstGeom>
                        <a:solidFill>
                          <a:prstClr val="white"/>
                        </a:solidFill>
                        <a:ln>
                          <a:noFill/>
                        </a:ln>
                      </wps:spPr>
                      <wps:txbx>
                        <w:txbxContent>
                          <w:p w14:paraId="379D8CE0" w14:textId="47735B4F" w:rsidR="004570BE" w:rsidRPr="00B01EEC" w:rsidRDefault="004570BE" w:rsidP="004570BE">
                            <w:pPr>
                              <w:pStyle w:val="Caption"/>
                            </w:pPr>
                            <w:bookmarkStart w:id="130" w:name="_Toc203223377"/>
                            <w:r w:rsidRPr="00B01EEC">
                              <w:t xml:space="preserve">Figure </w:t>
                            </w:r>
                            <w:r w:rsidRPr="00B01EEC">
                              <w:fldChar w:fldCharType="begin"/>
                            </w:r>
                            <w:r w:rsidRPr="00B01EEC">
                              <w:instrText xml:space="preserve"> SEQ Figure \* ARABIC </w:instrText>
                            </w:r>
                            <w:r w:rsidRPr="00B01EEC">
                              <w:fldChar w:fldCharType="separate"/>
                            </w:r>
                            <w:r w:rsidR="004A411D">
                              <w:rPr>
                                <w:noProof/>
                              </w:rPr>
                              <w:t>37</w:t>
                            </w:r>
                            <w:r w:rsidRPr="00B01EEC">
                              <w:fldChar w:fldCharType="end"/>
                            </w:r>
                            <w:r w:rsidRPr="00B01EEC">
                              <w:t>. Testing route on base station map.</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54AD66" id="_x0000_s1057" type="#_x0000_t202" style="position:absolute;margin-left:0;margin-top:55pt;width:198.2pt;height:.05pt;z-index:251658265;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" stroked="f">
                <v:textbox style="mso-fit-shape-to-text:t" inset="0,0,0,0">
                  <w:txbxContent>
                    <w:p w14:paraId="379D8CE0" w14:textId="47735B4F" w:rsidR="004570BE" w:rsidRPr="00B01EEC" w:rsidRDefault="004570BE" w:rsidP="004570BE">
                      <w:pPr>
                        <w:pStyle w:val="Caption"/>
                      </w:pPr>
                      <w:bookmarkStart w:id="160" w:name="_Toc203223377"/>
                      <w:r w:rsidRPr="00B01EEC">
                        <w:t xml:space="preserve">Figure </w:t>
                      </w:r>
                      <w:r w:rsidRPr="00B01EEC">
                        <w:fldChar w:fldCharType="begin"/>
                      </w:r>
                      <w:r w:rsidRPr="00B01EEC">
                        <w:instrText xml:space="preserve"> SEQ Figure \* ARABIC </w:instrText>
                      </w:r>
                      <w:r w:rsidRPr="00B01EEC">
                        <w:fldChar w:fldCharType="separate"/>
                      </w:r>
                      <w:r w:rsidR="004A411D">
                        <w:rPr>
                          <w:noProof/>
                        </w:rPr>
                        <w:t>37</w:t>
                      </w:r>
                      <w:r w:rsidRPr="00B01EEC">
                        <w:fldChar w:fldCharType="end"/>
                      </w:r>
                      <w:r w:rsidRPr="00B01EEC">
                        <w:t>. Testing route on base station map.</w:t>
                      </w:r>
                      <w:bookmarkEnd w:id="160"/>
                    </w:p>
                  </w:txbxContent>
                </v:textbox>
                <w10:wrap type="square" anchorx="margin"/>
              </v:shape>
            </w:pict>
          </mc:Fallback>
        </mc:AlternateContent>
      </w:r>
      <w:r w:rsidR="00D471EA" w:rsidRPr="00B01EEC">
        <w:rPr>
          <w:rFonts w:eastAsia="Arial" w:cs="Arial"/>
        </w:rPr>
        <w:t>This was a test to see if the</w:t>
      </w:r>
      <w:r w:rsidR="00DB557C" w:rsidRPr="00B01EEC">
        <w:rPr>
          <w:rFonts w:eastAsia="Arial" w:cs="Arial"/>
        </w:rPr>
        <w:t xml:space="preserve"> </w:t>
      </w:r>
      <w:r w:rsidR="002E1F78" w:rsidRPr="00B01EEC">
        <w:rPr>
          <w:rFonts w:eastAsia="Arial" w:cs="Arial"/>
        </w:rPr>
        <w:t>data displayed would be alleviated of the jagged position</w:t>
      </w:r>
      <w:r w:rsidR="00E8499A" w:rsidRPr="00B01EEC">
        <w:rPr>
          <w:rFonts w:eastAsia="Arial" w:cs="Arial"/>
        </w:rPr>
        <w:t xml:space="preserve"> </w:t>
      </w:r>
      <w:r w:rsidRPr="00B01EEC">
        <w:rPr>
          <w:rFonts w:eastAsia="Arial" w:cs="Arial"/>
        </w:rPr>
        <w:t xml:space="preserve">jumps, while the position did eventually </w:t>
      </w:r>
      <w:r w:rsidR="00DB557C" w:rsidRPr="00B01EEC">
        <w:rPr>
          <w:rFonts w:eastAsia="Arial" w:cs="Arial"/>
        </w:rPr>
        <w:t xml:space="preserve">“settle” </w:t>
      </w:r>
      <w:r w:rsidRPr="00B01EEC">
        <w:rPr>
          <w:rFonts w:eastAsia="Arial" w:cs="Arial"/>
        </w:rPr>
        <w:t>it was still visible and affecting functionality</w:t>
      </w:r>
      <w:commentRangeEnd w:id="129"/>
      <w:r w:rsidR="00B41A97" w:rsidRPr="00B01EEC">
        <w:rPr>
          <w:rStyle w:val="CommentReference"/>
          <w:rFonts w:eastAsia="Arial" w:cs="Arial"/>
          <w:sz w:val="22"/>
          <w:szCs w:val="24"/>
        </w:rPr>
        <w:commentReference w:id="129"/>
      </w:r>
    </w:p>
    <w:p w14:paraId="42894596" w14:textId="582E359F" w:rsidR="00DB557C" w:rsidRPr="00B01EEC" w:rsidRDefault="00DB557C" w:rsidP="004570BE">
      <w:pPr>
        <w:rPr>
          <w:rFonts w:eastAsia="Arial" w:cs="Arial"/>
        </w:rPr>
      </w:pPr>
    </w:p>
    <w:p w14:paraId="2264DAC7" w14:textId="77777777" w:rsidR="004570BE" w:rsidRPr="00B01EEC" w:rsidRDefault="004570BE" w:rsidP="004570BE">
      <w:pPr>
        <w:rPr>
          <w:rFonts w:eastAsia="Arial" w:cs="Arial"/>
        </w:rPr>
      </w:pPr>
    </w:p>
    <w:p w14:paraId="430E82DB" w14:textId="77777777" w:rsidR="00DB557C" w:rsidRPr="00B01EEC" w:rsidRDefault="00DB557C" w:rsidP="00DB557C">
      <w:pPr>
        <w:rPr>
          <w:rFonts w:eastAsia="Arial" w:cs="Arial"/>
          <w:szCs w:val="22"/>
        </w:rPr>
      </w:pPr>
      <w:commentRangeStart w:id="131"/>
      <w:r w:rsidRPr="00B01EEC">
        <w:rPr>
          <w:rFonts w:eastAsia="Arial" w:cs="Arial"/>
          <w:szCs w:val="22"/>
        </w:rPr>
        <w:t>As displayed in the figure the starting point no longer had the large deviation as before, due to the new method of capturing only high accuracy GPS data.</w:t>
      </w:r>
    </w:p>
    <w:p w14:paraId="1EBEF177" w14:textId="688E3E4F" w:rsidR="00DB557C" w:rsidRPr="00B01EEC" w:rsidRDefault="00DB557C" w:rsidP="00DB557C">
      <w:pPr>
        <w:rPr>
          <w:rFonts w:eastAsia="Arial" w:cs="Arial"/>
          <w:szCs w:val="22"/>
        </w:rPr>
      </w:pPr>
    </w:p>
    <w:p w14:paraId="507DEE72" w14:textId="6031FAB9" w:rsidR="002B04B7" w:rsidRPr="00B01EEC" w:rsidRDefault="002B04B7" w:rsidP="00DB557C">
      <w:pPr>
        <w:rPr>
          <w:rFonts w:eastAsia="Arial" w:cs="Arial"/>
          <w:szCs w:val="22"/>
        </w:rPr>
      </w:pPr>
      <w:r w:rsidRPr="00B01EEC">
        <w:rPr>
          <w:rFonts w:cs="Arial"/>
          <w:noProof/>
        </w:rPr>
        <mc:AlternateContent>
          <mc:Choice Requires="wps">
            <w:drawing>
              <wp:anchor distT="0" distB="0" distL="114300" distR="114300" simplePos="0" relativeHeight="251656704" behindDoc="0" locked="0" layoutInCell="1" allowOverlap="1" wp14:anchorId="786C87A9" wp14:editId="4B422DD7">
                <wp:simplePos x="0" y="0"/>
                <wp:positionH relativeFrom="column">
                  <wp:posOffset>3781425</wp:posOffset>
                </wp:positionH>
                <wp:positionV relativeFrom="paragraph">
                  <wp:posOffset>2182495</wp:posOffset>
                </wp:positionV>
                <wp:extent cx="2450465" cy="635"/>
                <wp:effectExtent l="0" t="0" r="0" b="0"/>
                <wp:wrapSquare wrapText="bothSides"/>
                <wp:docPr id="127772460" name="Text Box 1"/>
                <wp:cNvGraphicFramePr/>
                <a:graphic xmlns:a="http://schemas.openxmlformats.org/drawingml/2006/main">
                  <a:graphicData uri="http://schemas.microsoft.com/office/word/2010/wordprocessingShape">
                    <wps:wsp>
                      <wps:cNvSpPr txBox="1"/>
                      <wps:spPr>
                        <a:xfrm>
                          <a:off x="0" y="0"/>
                          <a:ext cx="2450465" cy="635"/>
                        </a:xfrm>
                        <a:prstGeom prst="rect">
                          <a:avLst/>
                        </a:prstGeom>
                        <a:solidFill>
                          <a:prstClr val="white"/>
                        </a:solidFill>
                        <a:ln>
                          <a:noFill/>
                        </a:ln>
                      </wps:spPr>
                      <wps:txbx>
                        <w:txbxContent>
                          <w:p w14:paraId="2666E989" w14:textId="66701BE9" w:rsidR="002B04B7" w:rsidRPr="00B01EEC" w:rsidRDefault="002B04B7" w:rsidP="002B04B7">
                            <w:pPr>
                              <w:pStyle w:val="Caption"/>
                              <w:rPr>
                                <w:rFonts w:eastAsia="Arial" w:cs="Arial"/>
                              </w:rPr>
                            </w:pPr>
                            <w:bookmarkStart w:id="132" w:name="_Toc203223378"/>
                            <w:r w:rsidRPr="00B01EEC">
                              <w:t xml:space="preserve">Figure </w:t>
                            </w:r>
                            <w:r w:rsidRPr="00B01EEC">
                              <w:fldChar w:fldCharType="begin"/>
                            </w:r>
                            <w:r w:rsidRPr="00B01EEC">
                              <w:instrText xml:space="preserve"> SEQ Figure \* ARABIC </w:instrText>
                            </w:r>
                            <w:r w:rsidRPr="00B01EEC">
                              <w:fldChar w:fldCharType="separate"/>
                            </w:r>
                            <w:r w:rsidR="004A411D">
                              <w:rPr>
                                <w:noProof/>
                              </w:rPr>
                              <w:t>38</w:t>
                            </w:r>
                            <w:r w:rsidRPr="00B01EEC">
                              <w:fldChar w:fldCharType="end"/>
                            </w:r>
                            <w:r w:rsidRPr="00B01EEC">
                              <w:t>. Testing route and GPS location start around and through a house</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C87A9" id="_x0000_s1058" type="#_x0000_t202" style="position:absolute;margin-left:297.75pt;margin-top:171.85pt;width:192.95pt;height:.0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xCHAIAAEAEAAAOAAAAZHJzL2Uyb0RvYy54bWysU8Fu2zAMvQ/YPwi6L07Sphi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" stroked="f">
                <v:textbox style="mso-fit-shape-to-text:t" inset="0,0,0,0">
                  <w:txbxContent>
                    <w:p w14:paraId="2666E989" w14:textId="66701BE9" w:rsidR="002B04B7" w:rsidRPr="00B01EEC" w:rsidRDefault="002B04B7" w:rsidP="002B04B7">
                      <w:pPr>
                        <w:pStyle w:val="Caption"/>
                        <w:rPr>
                          <w:rFonts w:eastAsia="Arial" w:cs="Arial"/>
                        </w:rPr>
                      </w:pPr>
                      <w:bookmarkStart w:id="163" w:name="_Toc203223378"/>
                      <w:r w:rsidRPr="00B01EEC">
                        <w:t xml:space="preserve">Figure </w:t>
                      </w:r>
                      <w:r w:rsidRPr="00B01EEC">
                        <w:fldChar w:fldCharType="begin"/>
                      </w:r>
                      <w:r w:rsidRPr="00B01EEC">
                        <w:instrText xml:space="preserve"> SEQ Figure \* ARABIC </w:instrText>
                      </w:r>
                      <w:r w:rsidRPr="00B01EEC">
                        <w:fldChar w:fldCharType="separate"/>
                      </w:r>
                      <w:r w:rsidR="004A411D">
                        <w:rPr>
                          <w:noProof/>
                        </w:rPr>
                        <w:t>38</w:t>
                      </w:r>
                      <w:r w:rsidRPr="00B01EEC">
                        <w:fldChar w:fldCharType="end"/>
                      </w:r>
                      <w:r w:rsidRPr="00B01EEC">
                        <w:t>. Testing route and GPS location start around and through a house</w:t>
                      </w:r>
                      <w:bookmarkEnd w:id="163"/>
                    </w:p>
                  </w:txbxContent>
                </v:textbox>
                <w10:wrap type="square"/>
              </v:shape>
            </w:pict>
          </mc:Fallback>
        </mc:AlternateContent>
      </w:r>
      <w:r w:rsidRPr="00B01EEC">
        <w:rPr>
          <w:rFonts w:eastAsia="Arial" w:cs="Arial"/>
          <w:noProof/>
        </w:rPr>
        <w:drawing>
          <wp:anchor distT="0" distB="0" distL="114300" distR="114300" simplePos="0" relativeHeight="251654656" behindDoc="0" locked="0" layoutInCell="1" allowOverlap="1" wp14:anchorId="1E4216E8" wp14:editId="6811A417">
            <wp:simplePos x="0" y="0"/>
            <wp:positionH relativeFrom="margin">
              <wp:posOffset>3781958</wp:posOffset>
            </wp:positionH>
            <wp:positionV relativeFrom="paragraph">
              <wp:posOffset>288036</wp:posOffset>
            </wp:positionV>
            <wp:extent cx="2450465" cy="1837690"/>
            <wp:effectExtent l="0" t="0" r="6985" b="0"/>
            <wp:wrapSquare wrapText="bothSides"/>
            <wp:docPr id="721310104" name="Picture 8"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85000" name="Picture 8" descr="A map of a neighborhood&#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450465" cy="1837690"/>
                    </a:xfrm>
                    <a:prstGeom prst="rect">
                      <a:avLst/>
                    </a:prstGeom>
                  </pic:spPr>
                </pic:pic>
              </a:graphicData>
            </a:graphic>
          </wp:anchor>
        </w:drawing>
      </w:r>
    </w:p>
    <w:p w14:paraId="2D64600C" w14:textId="62758181" w:rsidR="0021463B" w:rsidRPr="00B01EEC" w:rsidRDefault="0021463B" w:rsidP="00512057">
      <w:pPr>
        <w:rPr>
          <w:rFonts w:eastAsia="Arial" w:cs="Arial"/>
        </w:rPr>
      </w:pPr>
      <w:r w:rsidRPr="00B01EEC">
        <w:rPr>
          <w:rFonts w:eastAsia="Arial" w:cs="Arial"/>
        </w:rPr>
        <w:t xml:space="preserve">A new method was developed by verifying GPS quality through </w:t>
      </w:r>
      <w:r w:rsidR="00DA733B" w:rsidRPr="00B01EEC">
        <w:rPr>
          <w:rFonts w:eastAsia="Arial" w:cs="Arial"/>
        </w:rPr>
        <w:t>different</w:t>
      </w:r>
      <w:r w:rsidRPr="00B01EEC">
        <w:rPr>
          <w:rFonts w:eastAsia="Arial" w:cs="Arial"/>
        </w:rPr>
        <w:t xml:space="preserve"> NEMA sentences using GGA</w:t>
      </w:r>
      <w:r w:rsidR="006A5B00" w:rsidRPr="00B01EEC">
        <w:rPr>
          <w:rFonts w:eastAsia="Arial" w:cs="Arial"/>
        </w:rPr>
        <w:t xml:space="preserve"> </w:t>
      </w:r>
      <w:r w:rsidR="00AC74EC" w:rsidRPr="00B01EEC">
        <w:rPr>
          <w:rFonts w:eastAsia="Arial" w:cs="Arial"/>
        </w:rPr>
        <w:t>(Global Positioning System Fix Data)</w:t>
      </w:r>
      <w:r w:rsidRPr="00B01EEC">
        <w:rPr>
          <w:rFonts w:eastAsia="Arial" w:cs="Arial"/>
        </w:rPr>
        <w:t>.</w:t>
      </w:r>
    </w:p>
    <w:p w14:paraId="04A39E8B" w14:textId="28BE30D7" w:rsidR="006A5B00" w:rsidRPr="00B01EEC" w:rsidRDefault="006A5B00" w:rsidP="00512057">
      <w:pPr>
        <w:rPr>
          <w:rFonts w:eastAsia="Arial" w:cs="Arial"/>
        </w:rPr>
      </w:pPr>
      <w:r w:rsidRPr="00B01EEC">
        <w:rPr>
          <w:rFonts w:eastAsia="Arial" w:cs="Arial"/>
        </w:rPr>
        <w:t>only data of quality index of 2 w</w:t>
      </w:r>
      <w:r w:rsidR="00BE4FDA">
        <w:rPr>
          <w:rFonts w:eastAsia="Arial" w:cs="Arial"/>
        </w:rPr>
        <w:t>as</w:t>
      </w:r>
      <w:r w:rsidRPr="00B01EEC">
        <w:rPr>
          <w:rFonts w:eastAsia="Arial" w:cs="Arial"/>
        </w:rPr>
        <w:t xml:space="preserve"> taken meaning a DGPS fix Differential GPS</w:t>
      </w:r>
      <w:r w:rsidR="00BE4FDA">
        <w:rPr>
          <w:rFonts w:eastAsia="Arial" w:cs="Arial"/>
        </w:rPr>
        <w:t xml:space="preserve"> lock</w:t>
      </w:r>
    </w:p>
    <w:p w14:paraId="7BC6E8A4" w14:textId="40ECD1D5" w:rsidR="00E97DE1" w:rsidRPr="00B01EEC" w:rsidRDefault="002B04B7" w:rsidP="00512057">
      <w:pPr>
        <w:rPr>
          <w:rFonts w:cs="Arial"/>
        </w:rPr>
      </w:pPr>
      <w:r w:rsidRPr="00B01EEC">
        <w:rPr>
          <w:rFonts w:eastAsia="Arial" w:cs="Arial"/>
          <w:szCs w:val="22"/>
        </w:rPr>
        <w:t>A route was taken first around a house then through the house, the map showed a near perfect representation of walked route. This was with one GPS call at the starting position with the rest of the tracking done entirely through the 9dof sensor.</w:t>
      </w:r>
      <w:r w:rsidR="004570BE" w:rsidRPr="00B01EEC">
        <w:rPr>
          <w:rFonts w:eastAsia="Arial" w:cs="Arial"/>
          <w:szCs w:val="22"/>
        </w:rPr>
        <w:t xml:space="preserve"> This was a great result.</w:t>
      </w:r>
      <w:r w:rsidR="00BD33F2" w:rsidRPr="00B01EEC">
        <w:rPr>
          <w:rFonts w:eastAsia="Arial" w:cs="Arial"/>
          <w:szCs w:val="22"/>
        </w:rPr>
        <w:t xml:space="preserve"> Especially with the </w:t>
      </w:r>
      <w:r w:rsidR="000C45E5" w:rsidRPr="00B01EEC">
        <w:rPr>
          <w:rFonts w:eastAsia="Arial" w:cs="Arial"/>
          <w:szCs w:val="22"/>
        </w:rPr>
        <w:t>singular accurate starting position.</w:t>
      </w:r>
      <w:r w:rsidR="00E7005A" w:rsidRPr="00B01EEC">
        <w:rPr>
          <w:rFonts w:eastAsia="Arial" w:cs="Arial"/>
          <w:szCs w:val="22"/>
        </w:rPr>
        <w:t xml:space="preserve"> Showing that </w:t>
      </w:r>
      <w:r w:rsidR="009D0FA3" w:rsidRPr="00B01EEC">
        <w:rPr>
          <w:rFonts w:eastAsia="Arial" w:cs="Arial"/>
          <w:szCs w:val="22"/>
        </w:rPr>
        <w:t>the new NEMA sentence GGA implementation worked.</w:t>
      </w:r>
      <w:commentRangeEnd w:id="131"/>
      <w:r w:rsidR="00B41A97" w:rsidRPr="00B01EEC">
        <w:rPr>
          <w:rStyle w:val="CommentReference"/>
          <w:rFonts w:cs="Arial"/>
          <w:sz w:val="22"/>
          <w:szCs w:val="24"/>
        </w:rPr>
        <w:commentReference w:id="131"/>
      </w:r>
    </w:p>
    <w:p w14:paraId="7ABE04F0" w14:textId="77777777" w:rsidR="00245D82" w:rsidRPr="00B01EEC" w:rsidRDefault="00245D82">
      <w:pPr>
        <w:rPr>
          <w:rFonts w:cs="Arial"/>
        </w:rPr>
      </w:pPr>
      <w:r w:rsidRPr="00B01EEC">
        <w:rPr>
          <w:rFonts w:cs="Arial"/>
        </w:rPr>
        <w:br w:type="page"/>
      </w:r>
    </w:p>
    <w:p w14:paraId="016132A9" w14:textId="655E60EC" w:rsidR="00701581" w:rsidRPr="00B41A97" w:rsidRDefault="009D0FA3" w:rsidP="00B41A97">
      <w:pPr>
        <w:pStyle w:val="Heading3"/>
        <w:rPr>
          <w:rFonts w:cs="Arial"/>
        </w:rPr>
      </w:pPr>
      <w:bookmarkStart w:id="133" w:name="_Toc203217947"/>
      <w:commentRangeStart w:id="134"/>
      <w:r w:rsidRPr="00B01EEC">
        <w:rPr>
          <w:rFonts w:cs="Arial"/>
        </w:rPr>
        <w:lastRenderedPageBreak/>
        <w:t>Sensor-Fusion Tracking</w:t>
      </w:r>
      <w:r w:rsidR="00D03BB4" w:rsidRPr="00B01EEC">
        <w:rPr>
          <w:rFonts w:cs="Arial"/>
        </w:rPr>
        <w:t xml:space="preserve"> / Dead-Reckoning Tracking</w:t>
      </w:r>
      <w:bookmarkEnd w:id="133"/>
    </w:p>
    <w:p w14:paraId="09A63B5A" w14:textId="1A386AAD" w:rsidR="009D0FA3" w:rsidRPr="00B01EEC" w:rsidRDefault="009D0FA3" w:rsidP="009D0FA3">
      <w:pPr>
        <w:rPr>
          <w:rFonts w:cs="Arial"/>
          <w:b/>
        </w:rPr>
      </w:pPr>
      <w:r w:rsidRPr="00B01EEC">
        <w:rPr>
          <w:rFonts w:cs="Arial"/>
          <w:b/>
        </w:rPr>
        <w:t>Description</w:t>
      </w:r>
    </w:p>
    <w:p w14:paraId="2A905839" w14:textId="03B8FF4A" w:rsidR="00D03BB4" w:rsidRPr="00B01EEC" w:rsidRDefault="00D03BB4" w:rsidP="00D03BB4">
      <w:pPr>
        <w:rPr>
          <w:rFonts w:cs="Arial"/>
        </w:rPr>
      </w:pPr>
      <w:r w:rsidRPr="00B01EEC">
        <w:rPr>
          <w:rFonts w:cs="Arial"/>
        </w:rPr>
        <w:t>Validate the tracking once an initial GPS fix has been taken, ensuring that the wearer's path is reproduced accurately on the base-station map.</w:t>
      </w:r>
    </w:p>
    <w:p w14:paraId="4323377F" w14:textId="2CD3FD02" w:rsidR="009D0FA3" w:rsidRPr="00B01EEC" w:rsidRDefault="009D0FA3" w:rsidP="009D0FA3">
      <w:pPr>
        <w:rPr>
          <w:rFonts w:cs="Arial"/>
          <w:b/>
        </w:rPr>
      </w:pPr>
      <w:r w:rsidRPr="00B01EEC">
        <w:rPr>
          <w:rFonts w:cs="Arial"/>
          <w:b/>
        </w:rPr>
        <w:t>Methodology</w:t>
      </w:r>
    </w:p>
    <w:p w14:paraId="7131ABB2" w14:textId="7E424E10" w:rsidR="00D03BB4" w:rsidRPr="00B01EEC" w:rsidRDefault="00D03BB4" w:rsidP="00D03BB4">
      <w:pPr>
        <w:rPr>
          <w:rFonts w:cs="Arial"/>
        </w:rPr>
      </w:pPr>
      <w:r w:rsidRPr="00B01EEC">
        <w:rPr>
          <w:rFonts w:cs="Arial"/>
        </w:rPr>
        <w:t>Initial reference:</w:t>
      </w:r>
    </w:p>
    <w:p w14:paraId="7A8C2A58" w14:textId="679C0A41" w:rsidR="00D03BB4" w:rsidRPr="00B01EEC" w:rsidRDefault="00D03BB4" w:rsidP="00D03BB4">
      <w:pPr>
        <w:rPr>
          <w:rFonts w:cs="Arial"/>
        </w:rPr>
      </w:pPr>
      <w:r w:rsidRPr="00B01EEC">
        <w:rPr>
          <w:rFonts w:cs="Arial"/>
        </w:rPr>
        <w:t xml:space="preserve">Take a single high-accuracy GPS fix at </w:t>
      </w:r>
      <w:r w:rsidR="00361312" w:rsidRPr="00B01EEC">
        <w:rPr>
          <w:rFonts w:cs="Arial"/>
        </w:rPr>
        <w:t>a reproduceable position/landmark</w:t>
      </w:r>
    </w:p>
    <w:p w14:paraId="5D504FFA" w14:textId="583377CF" w:rsidR="00D03BB4" w:rsidRPr="00B01EEC" w:rsidRDefault="00D03BB4" w:rsidP="00D03BB4">
      <w:pPr>
        <w:rPr>
          <w:rFonts w:cs="Arial"/>
        </w:rPr>
      </w:pPr>
      <w:r w:rsidRPr="00B01EEC">
        <w:rPr>
          <w:rFonts w:cs="Arial"/>
        </w:rPr>
        <w:t xml:space="preserve">The base station is placed away </w:t>
      </w:r>
      <w:r w:rsidR="00361312" w:rsidRPr="00B01EEC">
        <w:rPr>
          <w:rFonts w:cs="Arial"/>
        </w:rPr>
        <w:t>from</w:t>
      </w:r>
      <w:r w:rsidRPr="00B01EEC">
        <w:rPr>
          <w:rFonts w:cs="Arial"/>
        </w:rPr>
        <w:t xml:space="preserve"> the </w:t>
      </w:r>
      <w:r w:rsidR="00AE1FFE" w:rsidRPr="00B01EEC">
        <w:rPr>
          <w:rFonts w:cs="Arial"/>
        </w:rPr>
        <w:t>user to avoid interference if any</w:t>
      </w:r>
      <w:r w:rsidRPr="00B01EEC">
        <w:rPr>
          <w:rFonts w:cs="Arial"/>
        </w:rPr>
        <w:t>.</w:t>
      </w:r>
    </w:p>
    <w:p w14:paraId="76A519EC" w14:textId="7950182A" w:rsidR="00D03BB4" w:rsidRPr="00B01EEC" w:rsidRDefault="00D03BB4" w:rsidP="00D03BB4">
      <w:pPr>
        <w:rPr>
          <w:rFonts w:cs="Arial"/>
        </w:rPr>
      </w:pPr>
      <w:r w:rsidRPr="00B01EEC">
        <w:rPr>
          <w:rFonts w:cs="Arial"/>
        </w:rPr>
        <w:t>Dead-reckoning run:</w:t>
      </w:r>
    </w:p>
    <w:p w14:paraId="5989CB3F" w14:textId="0FCF5819" w:rsidR="00D03BB4" w:rsidRPr="00B01EEC" w:rsidRDefault="00D03BB4" w:rsidP="00D03BB4">
      <w:pPr>
        <w:rPr>
          <w:rFonts w:cs="Arial"/>
        </w:rPr>
      </w:pPr>
      <w:r w:rsidRPr="00B01EEC">
        <w:rPr>
          <w:rFonts w:cs="Arial"/>
        </w:rPr>
        <w:t>Using a compass, face exactly south and walk 5 steps (0.77 m per step).</w:t>
      </w:r>
    </w:p>
    <w:p w14:paraId="40667E0F" w14:textId="1EA908FF" w:rsidR="00D03BB4" w:rsidRPr="00B01EEC" w:rsidRDefault="00D03BB4" w:rsidP="00D03BB4">
      <w:pPr>
        <w:rPr>
          <w:rFonts w:cs="Arial"/>
        </w:rPr>
      </w:pPr>
      <w:r w:rsidRPr="00B01EEC">
        <w:rPr>
          <w:rFonts w:cs="Arial"/>
        </w:rPr>
        <w:t>Turn 90 ° clockwise (now facing east) and repeat another 5 steps.</w:t>
      </w:r>
    </w:p>
    <w:p w14:paraId="6A365226" w14:textId="0C45D3D4" w:rsidR="00D03BB4" w:rsidRPr="00B01EEC" w:rsidRDefault="00D03BB4" w:rsidP="00D03BB4">
      <w:pPr>
        <w:rPr>
          <w:rFonts w:cs="Arial"/>
        </w:rPr>
      </w:pPr>
      <w:r w:rsidRPr="00B01EEC">
        <w:rPr>
          <w:rFonts w:cs="Arial"/>
        </w:rPr>
        <w:t>Continue the turn-and-walk sequence twice more to form a closed square (total 20 steps).</w:t>
      </w:r>
    </w:p>
    <w:p w14:paraId="61636DB4" w14:textId="25451BBC" w:rsidR="00D03BB4" w:rsidRPr="00B01EEC" w:rsidRDefault="00D03BB4" w:rsidP="00D03BB4">
      <w:pPr>
        <w:rPr>
          <w:rFonts w:cs="Arial"/>
        </w:rPr>
      </w:pPr>
      <w:r w:rsidRPr="00B01EEC">
        <w:rPr>
          <w:rFonts w:cs="Arial"/>
        </w:rPr>
        <w:t>No further GPS data are accepted during the walk</w:t>
      </w:r>
      <w:r w:rsidR="00AE1FFE" w:rsidRPr="00B01EEC">
        <w:rPr>
          <w:rFonts w:cs="Arial"/>
        </w:rPr>
        <w:t>.</w:t>
      </w:r>
      <w:r w:rsidRPr="00B01EEC">
        <w:rPr>
          <w:rFonts w:cs="Arial"/>
        </w:rPr>
        <w:t xml:space="preserve"> </w:t>
      </w:r>
      <w:r w:rsidR="00AE1FFE" w:rsidRPr="00B01EEC">
        <w:rPr>
          <w:rFonts w:cs="Arial"/>
        </w:rPr>
        <w:t>P</w:t>
      </w:r>
      <w:r w:rsidRPr="00B01EEC">
        <w:rPr>
          <w:rFonts w:cs="Arial"/>
        </w:rPr>
        <w:t>osition updates rely solely on IMU data.</w:t>
      </w:r>
    </w:p>
    <w:p w14:paraId="1537B049" w14:textId="361BB6E0" w:rsidR="00D03BB4" w:rsidRPr="00B01EEC" w:rsidRDefault="00D03BB4" w:rsidP="00D03BB4">
      <w:pPr>
        <w:rPr>
          <w:rFonts w:cs="Arial"/>
        </w:rPr>
      </w:pPr>
      <w:r w:rsidRPr="00B01EEC">
        <w:rPr>
          <w:rFonts w:cs="Arial"/>
        </w:rPr>
        <w:t>Record the path plotted on the base-station UI and compare with the expected geometric square.</w:t>
      </w:r>
      <w:r w:rsidR="00F349BC" w:rsidRPr="00B01EEC">
        <w:rPr>
          <w:rFonts w:cs="Arial"/>
        </w:rPr>
        <w:t xml:space="preserve"> </w:t>
      </w:r>
    </w:p>
    <w:p w14:paraId="0EA0E167" w14:textId="3B0CE3DF" w:rsidR="009D0FA3" w:rsidRPr="00B01EEC" w:rsidRDefault="009D0FA3" w:rsidP="009D0FA3">
      <w:pPr>
        <w:rPr>
          <w:rFonts w:cs="Arial"/>
          <w:b/>
        </w:rPr>
      </w:pPr>
      <w:r w:rsidRPr="00B01EEC">
        <w:rPr>
          <w:rFonts w:cs="Arial"/>
          <w:b/>
        </w:rPr>
        <w:t>Success criteria</w:t>
      </w:r>
    </w:p>
    <w:p w14:paraId="42098F90" w14:textId="5FE879A0" w:rsidR="00D03BB4" w:rsidRPr="00B01EEC" w:rsidRDefault="00D03BB4" w:rsidP="00D03BB4">
      <w:pPr>
        <w:rPr>
          <w:rFonts w:cs="Arial"/>
        </w:rPr>
      </w:pPr>
      <w:r w:rsidRPr="00B01EEC">
        <w:rPr>
          <w:rFonts w:cs="Arial"/>
        </w:rPr>
        <w:t>Shape on the UI must be a square aligned to the cardinal axes.</w:t>
      </w:r>
    </w:p>
    <w:p w14:paraId="2C3F03DE" w14:textId="7F76F31A" w:rsidR="00D03BB4" w:rsidRPr="00B01EEC" w:rsidRDefault="00AE1FFE" w:rsidP="00D03BB4">
      <w:pPr>
        <w:rPr>
          <w:rFonts w:cs="Arial"/>
        </w:rPr>
      </w:pPr>
      <w:r w:rsidRPr="00B01EEC">
        <w:rPr>
          <w:rFonts w:cs="Arial"/>
        </w:rPr>
        <w:t>The perimeter</w:t>
      </w:r>
      <w:r w:rsidR="00D03BB4" w:rsidRPr="00B01EEC">
        <w:rPr>
          <w:rFonts w:cs="Arial"/>
        </w:rPr>
        <w:t xml:space="preserve"> calculated by the base station should match the expected 15.4 m within one step length (≤ 0.8 m).</w:t>
      </w:r>
    </w:p>
    <w:p w14:paraId="503ECE06" w14:textId="31214389" w:rsidR="00D03BB4" w:rsidRPr="00B01EEC" w:rsidRDefault="00D03BB4" w:rsidP="00D03BB4">
      <w:pPr>
        <w:rPr>
          <w:rFonts w:cs="Arial"/>
        </w:rPr>
      </w:pPr>
      <w:r w:rsidRPr="00B01EEC">
        <w:rPr>
          <w:rFonts w:cs="Arial"/>
        </w:rPr>
        <w:t>Start and finish points should coincide within one step length.</w:t>
      </w:r>
    </w:p>
    <w:p w14:paraId="1472AA07" w14:textId="77777777" w:rsidR="009D0FA3" w:rsidRPr="00B01EEC" w:rsidRDefault="009D0FA3" w:rsidP="009D0FA3">
      <w:pPr>
        <w:rPr>
          <w:rFonts w:cs="Arial"/>
          <w:b/>
        </w:rPr>
      </w:pPr>
      <w:r w:rsidRPr="00B01EEC">
        <w:rPr>
          <w:rFonts w:cs="Arial"/>
          <w:b/>
        </w:rPr>
        <w:t>Result</w:t>
      </w:r>
    </w:p>
    <w:p w14:paraId="1C9FCE43" w14:textId="4A76D671" w:rsidR="009D0FA3" w:rsidRPr="00B01EEC" w:rsidRDefault="00D03BB4">
      <w:pPr>
        <w:rPr>
          <w:rFonts w:cs="Arial"/>
        </w:rPr>
      </w:pPr>
      <w:r w:rsidRPr="00B01EEC">
        <w:rPr>
          <w:rFonts w:cs="Arial"/>
        </w:rPr>
        <w:t>The base-station map displayed a perfect south-east-north-west square with a measured perimeter of 15.39 m. The start and end points overlapped inside the one-step tolerance, confirming that sensor-fusion dead-reckoning maintained step</w:t>
      </w:r>
      <w:r w:rsidR="00CE0F86" w:rsidRPr="00B01EEC">
        <w:rPr>
          <w:rFonts w:cs="Arial"/>
        </w:rPr>
        <w:t xml:space="preserve"> by </w:t>
      </w:r>
      <w:r w:rsidRPr="00B01EEC">
        <w:rPr>
          <w:rFonts w:cs="Arial"/>
        </w:rPr>
        <w:t xml:space="preserve">step accuracy over the </w:t>
      </w:r>
      <w:proofErr w:type="gramStart"/>
      <w:r w:rsidRPr="00B01EEC">
        <w:rPr>
          <w:rFonts w:cs="Arial"/>
        </w:rPr>
        <w:t>20</w:t>
      </w:r>
      <w:r w:rsidR="00CE0F86" w:rsidRPr="00B01EEC">
        <w:rPr>
          <w:rFonts w:cs="Arial"/>
        </w:rPr>
        <w:t xml:space="preserve"> </w:t>
      </w:r>
      <w:r w:rsidRPr="00B01EEC">
        <w:rPr>
          <w:rFonts w:cs="Arial"/>
        </w:rPr>
        <w:t>step</w:t>
      </w:r>
      <w:proofErr w:type="gramEnd"/>
      <w:r w:rsidRPr="00B01EEC">
        <w:rPr>
          <w:rFonts w:cs="Arial"/>
        </w:rPr>
        <w:t xml:space="preserve"> route. Figures </w:t>
      </w:r>
      <w:r w:rsidR="00CE0F86" w:rsidRPr="00B01EEC">
        <w:rPr>
          <w:rFonts w:cs="Arial"/>
        </w:rPr>
        <w:t>the figures below</w:t>
      </w:r>
      <w:r w:rsidRPr="00B01EEC">
        <w:rPr>
          <w:rFonts w:cs="Arial"/>
        </w:rPr>
        <w:t xml:space="preserve"> show the base-station view and satellite overlay of the walked perimeter.</w:t>
      </w:r>
      <w:r w:rsidR="00CE0F86" w:rsidRPr="00B01EEC">
        <w:rPr>
          <w:rFonts w:cs="Arial"/>
        </w:rPr>
        <w:t xml:space="preserve"> As well as more information regarding the testing procedure.</w:t>
      </w:r>
      <w:commentRangeEnd w:id="134"/>
      <w:r w:rsidR="00D313D2" w:rsidRPr="00B01EEC">
        <w:rPr>
          <w:rStyle w:val="CommentReference"/>
          <w:rFonts w:cs="Arial"/>
          <w:sz w:val="22"/>
          <w:szCs w:val="24"/>
        </w:rPr>
        <w:commentReference w:id="134"/>
      </w:r>
    </w:p>
    <w:p w14:paraId="1BD61226" w14:textId="77777777" w:rsidR="00AE1FFE" w:rsidRPr="00B01EEC" w:rsidRDefault="00AE1FFE" w:rsidP="00AE1FFE">
      <w:pPr>
        <w:keepNext/>
        <w:rPr>
          <w:rFonts w:cs="Arial"/>
        </w:rPr>
      </w:pPr>
      <w:commentRangeStart w:id="135"/>
      <w:r w:rsidRPr="00B01EEC">
        <w:rPr>
          <w:rFonts w:cs="Arial"/>
          <w:noProof/>
        </w:rPr>
        <w:lastRenderedPageBreak/>
        <w:drawing>
          <wp:inline distT="0" distB="0" distL="0" distR="0" wp14:anchorId="7F987508" wp14:editId="77DB5752">
            <wp:extent cx="4162349" cy="2251106"/>
            <wp:effectExtent l="0" t="0" r="0" b="0"/>
            <wp:docPr id="1636356561" name="Picture 1" descr="An aerial view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81489" name="Picture 1" descr="An aerial view of a field&#10;&#10;AI-generated content may be incorrect."/>
                    <pic:cNvPicPr/>
                  </pic:nvPicPr>
                  <pic:blipFill rotWithShape="1">
                    <a:blip r:embed="rId54">
                      <a:extLst>
                        <a:ext uri="{28A0092B-C50C-407E-A947-70E740481C1C}">
                          <a14:useLocalDpi xmlns:a14="http://schemas.microsoft.com/office/drawing/2010/main" val="0"/>
                        </a:ext>
                      </a:extLst>
                    </a:blip>
                    <a:srcRect t="30987"/>
                    <a:stretch>
                      <a:fillRect/>
                    </a:stretch>
                  </pic:blipFill>
                  <pic:spPr bwMode="auto">
                    <a:xfrm>
                      <a:off x="0" y="0"/>
                      <a:ext cx="4171444" cy="2256025"/>
                    </a:xfrm>
                    <a:prstGeom prst="rect">
                      <a:avLst/>
                    </a:prstGeom>
                    <a:ln>
                      <a:noFill/>
                    </a:ln>
                    <a:extLst>
                      <a:ext uri="{53640926-AAD7-44D8-BBD7-CCE9431645EC}">
                        <a14:shadowObscured xmlns:a14="http://schemas.microsoft.com/office/drawing/2010/main"/>
                      </a:ext>
                    </a:extLst>
                  </pic:spPr>
                </pic:pic>
              </a:graphicData>
            </a:graphic>
          </wp:inline>
        </w:drawing>
      </w:r>
    </w:p>
    <w:p w14:paraId="7E82EBAE" w14:textId="1DBAE4E1" w:rsidR="00AE1FFE" w:rsidRPr="00B01EEC" w:rsidRDefault="00AE1FFE" w:rsidP="00AE1FFE">
      <w:pPr>
        <w:pStyle w:val="Caption"/>
        <w:rPr>
          <w:rFonts w:cs="Arial"/>
        </w:rPr>
      </w:pPr>
      <w:bookmarkStart w:id="136" w:name="_Toc203223379"/>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39</w:t>
      </w:r>
      <w:r w:rsidRPr="00B01EEC">
        <w:rPr>
          <w:rFonts w:cs="Arial"/>
        </w:rPr>
        <w:fldChar w:fldCharType="end"/>
      </w:r>
      <w:r w:rsidRPr="00B01EEC">
        <w:rPr>
          <w:rFonts w:cs="Arial"/>
        </w:rPr>
        <w:t>. Testing Location</w:t>
      </w:r>
      <w:bookmarkEnd w:id="136"/>
    </w:p>
    <w:p w14:paraId="26B6CA9C" w14:textId="135F56BD" w:rsidR="00CE0F86" w:rsidRPr="00B01EEC" w:rsidRDefault="00CE0F86" w:rsidP="00CE0F86">
      <w:pPr>
        <w:spacing w:before="240" w:after="240"/>
        <w:rPr>
          <w:rFonts w:eastAsia="Arial" w:cs="Arial"/>
          <w:b/>
          <w:szCs w:val="22"/>
        </w:rPr>
      </w:pPr>
      <w:r w:rsidRPr="00B01EEC">
        <w:rPr>
          <w:rFonts w:eastAsia="Arial" w:cs="Arial"/>
          <w:szCs w:val="22"/>
        </w:rPr>
        <w:t>To test the accuracy of the tracking we used the point with coordinates</w:t>
      </w:r>
      <w:r w:rsidR="00E557B6" w:rsidRPr="00B01EEC">
        <w:rPr>
          <w:rFonts w:eastAsia="Arial" w:cs="Arial"/>
          <w:szCs w:val="22"/>
        </w:rPr>
        <w:t xml:space="preserve"> at one of the team </w:t>
      </w:r>
      <w:proofErr w:type="gramStart"/>
      <w:r w:rsidR="00E557B6" w:rsidRPr="00B01EEC">
        <w:rPr>
          <w:rFonts w:eastAsia="Arial" w:cs="Arial"/>
          <w:szCs w:val="22"/>
        </w:rPr>
        <w:t>members</w:t>
      </w:r>
      <w:proofErr w:type="gramEnd"/>
      <w:r w:rsidR="00E557B6" w:rsidRPr="00B01EEC">
        <w:rPr>
          <w:rFonts w:eastAsia="Arial" w:cs="Arial"/>
          <w:szCs w:val="22"/>
        </w:rPr>
        <w:t xml:space="preserve"> private land</w:t>
      </w:r>
      <w:r w:rsidRPr="00B01EEC">
        <w:rPr>
          <w:rFonts w:eastAsia="Arial" w:cs="Arial"/>
          <w:szCs w:val="22"/>
        </w:rPr>
        <w:t>:</w:t>
      </w:r>
      <w:r w:rsidRPr="00B01EEC">
        <w:rPr>
          <w:rFonts w:eastAsia="Arial" w:cs="Arial"/>
          <w:szCs w:val="22"/>
        </w:rPr>
        <w:br/>
        <w:t xml:space="preserve">longitude: </w:t>
      </w:r>
      <w:r w:rsidRPr="00B01EEC">
        <w:rPr>
          <w:rFonts w:eastAsia="Arial" w:cs="Arial"/>
          <w:b/>
          <w:szCs w:val="22"/>
        </w:rPr>
        <w:t>51.075135278333455</w:t>
      </w:r>
      <w:r w:rsidRPr="00B01EEC">
        <w:rPr>
          <w:rFonts w:eastAsia="Arial" w:cs="Arial"/>
          <w:szCs w:val="22"/>
        </w:rPr>
        <w:t xml:space="preserve"> Lattitude: </w:t>
      </w:r>
      <w:r w:rsidRPr="00B01EEC">
        <w:rPr>
          <w:rFonts w:eastAsia="Arial" w:cs="Arial"/>
          <w:b/>
          <w:szCs w:val="22"/>
        </w:rPr>
        <w:t>-1.693804114889145</w:t>
      </w:r>
    </w:p>
    <w:p w14:paraId="5EEE3241" w14:textId="0BA00BC7" w:rsidR="001E0ACC" w:rsidRPr="00B01EEC" w:rsidRDefault="002517F6" w:rsidP="00CE0F86">
      <w:pPr>
        <w:spacing w:before="240" w:after="240"/>
        <w:rPr>
          <w:rFonts w:eastAsia="Arial" w:cs="Arial"/>
          <w:szCs w:val="22"/>
        </w:rPr>
      </w:pPr>
      <w:r w:rsidRPr="00B01EEC">
        <w:rPr>
          <w:rFonts w:eastAsia="Arial" w:cs="Arial"/>
          <w:szCs w:val="22"/>
        </w:rPr>
        <w:t>These Coordinates were chosen to be the single reproducible starting coordinates</w:t>
      </w:r>
      <w:r w:rsidR="00085962" w:rsidRPr="00B01EEC">
        <w:rPr>
          <w:rFonts w:eastAsia="Arial" w:cs="Arial"/>
          <w:szCs w:val="22"/>
        </w:rPr>
        <w:t xml:space="preserve">. </w:t>
      </w:r>
      <w:r w:rsidR="001E0ACC" w:rsidRPr="00B01EEC">
        <w:rPr>
          <w:rFonts w:eastAsia="Arial" w:cs="Arial"/>
          <w:szCs w:val="22"/>
        </w:rPr>
        <w:t>This being at the end of a fence was a good starting point for repeated testing</w:t>
      </w:r>
      <w:r w:rsidR="00377039" w:rsidRPr="00B01EEC">
        <w:rPr>
          <w:rFonts w:eastAsia="Arial" w:cs="Arial"/>
          <w:szCs w:val="22"/>
        </w:rPr>
        <w:t xml:space="preserve"> as we can return to this same position with ease</w:t>
      </w:r>
      <w:r w:rsidR="001E0ACC" w:rsidRPr="00B01EEC">
        <w:rPr>
          <w:rFonts w:eastAsia="Arial" w:cs="Arial"/>
          <w:szCs w:val="22"/>
        </w:rPr>
        <w:t>.</w:t>
      </w:r>
    </w:p>
    <w:p w14:paraId="141EF9A6" w14:textId="77777777" w:rsidR="001E0ACC" w:rsidRPr="00B01EEC" w:rsidRDefault="00CE0F86" w:rsidP="00CE0F86">
      <w:pPr>
        <w:spacing w:before="240" w:after="240"/>
        <w:rPr>
          <w:rFonts w:eastAsia="Arial" w:cs="Arial"/>
          <w:szCs w:val="22"/>
        </w:rPr>
      </w:pPr>
      <w:r w:rsidRPr="00B01EEC">
        <w:rPr>
          <w:rFonts w:eastAsia="Arial" w:cs="Arial"/>
          <w:noProof/>
          <w:szCs w:val="22"/>
        </w:rPr>
        <w:drawing>
          <wp:inline distT="0" distB="0" distL="0" distR="0" wp14:anchorId="60D3B7C4" wp14:editId="4CECD5F3">
            <wp:extent cx="3730752" cy="2808833"/>
            <wp:effectExtent l="0" t="0" r="3175" b="0"/>
            <wp:docPr id="1373555987" name="Picture 1" descr="A bird's eye view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83370" name="Picture 1" descr="A bird's eye view of a field&#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3752683" cy="2825344"/>
                    </a:xfrm>
                    <a:prstGeom prst="rect">
                      <a:avLst/>
                    </a:prstGeom>
                  </pic:spPr>
                </pic:pic>
              </a:graphicData>
            </a:graphic>
          </wp:inline>
        </w:drawing>
      </w:r>
    </w:p>
    <w:p w14:paraId="5E2AD1C1" w14:textId="251480BA" w:rsidR="00CE0F86" w:rsidRPr="00B01EEC" w:rsidRDefault="00CE0F86" w:rsidP="00CE0F86">
      <w:pPr>
        <w:pStyle w:val="Caption"/>
        <w:rPr>
          <w:rFonts w:eastAsia="Arial" w:cs="Arial"/>
          <w:sz w:val="22"/>
          <w:szCs w:val="22"/>
        </w:rPr>
      </w:pPr>
      <w:bookmarkStart w:id="137" w:name="_Toc203223380"/>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40</w:t>
      </w:r>
      <w:r w:rsidRPr="00B01EEC">
        <w:rPr>
          <w:rFonts w:cs="Arial"/>
        </w:rPr>
        <w:fldChar w:fldCharType="end"/>
      </w:r>
      <w:r w:rsidRPr="00B01EEC">
        <w:rPr>
          <w:rFonts w:cs="Arial"/>
        </w:rPr>
        <w:t>. Distance from user wearing the tracking device and the base station</w:t>
      </w:r>
      <w:ins w:id="138" w:author="Microsoft Word" w:date="2025-07-11T13:58:00Z" w16du:dateUtc="2025-07-11T12:58:00Z">
        <w:r w:rsidRPr="00B01EEC">
          <w:rPr>
            <w:rFonts w:cs="Arial"/>
          </w:rPr>
          <w:t>.</w:t>
        </w:r>
      </w:ins>
      <w:bookmarkEnd w:id="137"/>
    </w:p>
    <w:p w14:paraId="2CF7F487" w14:textId="4F9FFBDA" w:rsidR="00377039" w:rsidRPr="00B01EEC" w:rsidRDefault="00CE0F86" w:rsidP="001E0ACC">
      <w:pPr>
        <w:spacing w:before="240" w:after="240"/>
        <w:rPr>
          <w:rFonts w:eastAsia="Arial" w:cs="Arial"/>
          <w:szCs w:val="22"/>
        </w:rPr>
      </w:pPr>
      <w:r w:rsidRPr="00B01EEC">
        <w:rPr>
          <w:rFonts w:eastAsia="Arial" w:cs="Arial"/>
          <w:szCs w:val="22"/>
        </w:rPr>
        <w:t xml:space="preserve">The base station was located at the entrance of this field with </w:t>
      </w:r>
      <w:r w:rsidR="00377039" w:rsidRPr="00B01EEC">
        <w:rPr>
          <w:rFonts w:eastAsia="Arial" w:cs="Arial"/>
          <w:szCs w:val="22"/>
        </w:rPr>
        <w:t>a</w:t>
      </w:r>
      <w:r w:rsidRPr="00B01EEC">
        <w:rPr>
          <w:rFonts w:eastAsia="Arial" w:cs="Arial"/>
          <w:szCs w:val="22"/>
        </w:rPr>
        <w:t xml:space="preserve"> 125m</w:t>
      </w:r>
      <w:r w:rsidR="000A5749" w:rsidRPr="00B01EEC">
        <w:rPr>
          <w:rFonts w:eastAsia="Arial" w:cs="Arial"/>
          <w:szCs w:val="22"/>
        </w:rPr>
        <w:t xml:space="preserve"> distance to the user testing the steps.</w:t>
      </w:r>
      <w:commentRangeEnd w:id="135"/>
      <w:r w:rsidR="00D313D2" w:rsidRPr="00B01EEC">
        <w:rPr>
          <w:rStyle w:val="CommentReference"/>
          <w:rFonts w:eastAsia="Arial" w:cs="Arial"/>
          <w:sz w:val="22"/>
          <w:szCs w:val="22"/>
        </w:rPr>
        <w:commentReference w:id="135"/>
      </w:r>
    </w:p>
    <w:p w14:paraId="2B330206" w14:textId="70E8C5C4" w:rsidR="00CE0F86" w:rsidRPr="00B01EEC" w:rsidRDefault="00377039" w:rsidP="001E0ACC">
      <w:pPr>
        <w:spacing w:before="240" w:after="240"/>
        <w:rPr>
          <w:rFonts w:eastAsia="Arial" w:cs="Arial"/>
          <w:szCs w:val="22"/>
        </w:rPr>
      </w:pPr>
      <w:commentRangeStart w:id="139"/>
      <w:r w:rsidRPr="00B01EEC">
        <w:rPr>
          <w:rFonts w:eastAsia="Arial" w:cs="Arial"/>
          <w:noProof/>
          <w:szCs w:val="22"/>
        </w:rPr>
        <w:lastRenderedPageBreak/>
        <w:drawing>
          <wp:inline distT="0" distB="0" distL="0" distR="0" wp14:anchorId="215E06A0" wp14:editId="2F30F454">
            <wp:extent cx="5354320" cy="2052320"/>
            <wp:effectExtent l="0" t="0" r="0" b="5080"/>
            <wp:docPr id="120309171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775986" name="Picture 3" descr="A screenshot of a computer&#10;&#10;AI-generated content may be incorrect."/>
                    <pic:cNvPicPr/>
                  </pic:nvPicPr>
                  <pic:blipFill rotWithShape="1">
                    <a:blip r:embed="rId56">
                      <a:extLst>
                        <a:ext uri="{28A0092B-C50C-407E-A947-70E740481C1C}">
                          <a14:useLocalDpi xmlns:a14="http://schemas.microsoft.com/office/drawing/2010/main" val="0"/>
                        </a:ext>
                      </a:extLst>
                    </a:blip>
                    <a:srcRect t="2168" b="51742"/>
                    <a:stretch>
                      <a:fillRect/>
                    </a:stretch>
                  </pic:blipFill>
                  <pic:spPr bwMode="auto">
                    <a:xfrm>
                      <a:off x="0" y="0"/>
                      <a:ext cx="5354320" cy="2052320"/>
                    </a:xfrm>
                    <a:prstGeom prst="rect">
                      <a:avLst/>
                    </a:prstGeom>
                    <a:ln>
                      <a:noFill/>
                    </a:ln>
                    <a:extLst>
                      <a:ext uri="{53640926-AAD7-44D8-BBD7-CCE9431645EC}">
                        <a14:shadowObscured xmlns:a14="http://schemas.microsoft.com/office/drawing/2010/main"/>
                      </a:ext>
                    </a:extLst>
                  </pic:spPr>
                </pic:pic>
              </a:graphicData>
            </a:graphic>
          </wp:inline>
        </w:drawing>
      </w:r>
    </w:p>
    <w:p w14:paraId="5EE174B2" w14:textId="44397062" w:rsidR="00CE0F86" w:rsidRPr="00B01EEC" w:rsidRDefault="00CE0F86" w:rsidP="00CE0F86">
      <w:pPr>
        <w:pStyle w:val="Caption"/>
        <w:rPr>
          <w:rFonts w:cs="Arial"/>
        </w:rPr>
      </w:pPr>
      <w:bookmarkStart w:id="140" w:name="_Toc203223381"/>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41</w:t>
      </w:r>
      <w:r w:rsidRPr="00B01EEC">
        <w:rPr>
          <w:rFonts w:cs="Arial"/>
        </w:rPr>
        <w:fldChar w:fldCharType="end"/>
      </w:r>
      <w:r w:rsidRPr="00B01EEC">
        <w:rPr>
          <w:rFonts w:cs="Arial"/>
        </w:rPr>
        <w:t>. Showing square tracking of user wearing device.</w:t>
      </w:r>
      <w:bookmarkEnd w:id="140"/>
    </w:p>
    <w:p w14:paraId="0A46CCAD" w14:textId="678B5392" w:rsidR="00CE0F86" w:rsidRPr="00B01EEC" w:rsidRDefault="00CE0F86" w:rsidP="00CE0F86">
      <w:pPr>
        <w:spacing w:before="240" w:after="240"/>
        <w:rPr>
          <w:rFonts w:eastAsia="Arial" w:cs="Arial"/>
          <w:szCs w:val="22"/>
        </w:rPr>
      </w:pPr>
      <w:r w:rsidRPr="00B01EEC">
        <w:rPr>
          <w:rFonts w:eastAsia="Arial" w:cs="Arial"/>
          <w:szCs w:val="22"/>
        </w:rPr>
        <w:t xml:space="preserve">Using a compass the wearer oriented themselves facing exactly south and took 5 steps, turned 90 degrees clockwise to now face east then walked another 5 steps and repeated this 4 times to arrive back at the starting position. </w:t>
      </w:r>
    </w:p>
    <w:p w14:paraId="5926AD90" w14:textId="77777777" w:rsidR="00CE0F86" w:rsidRPr="00B01EEC" w:rsidRDefault="00CE0F86" w:rsidP="00CE0F86">
      <w:pPr>
        <w:rPr>
          <w:rFonts w:cs="Arial"/>
        </w:rPr>
      </w:pPr>
      <w:r w:rsidRPr="00B01EEC">
        <w:rPr>
          <w:rFonts w:cs="Arial"/>
        </w:rPr>
        <w:t>The base station map reflected exactly what was expected showing a perfect square aligned to each direction.</w:t>
      </w:r>
    </w:p>
    <w:p w14:paraId="3BDD474D" w14:textId="77777777" w:rsidR="00CE0F86" w:rsidRPr="00B01EEC" w:rsidRDefault="00CE0F86" w:rsidP="00CE0F86">
      <w:pPr>
        <w:keepNext/>
        <w:spacing w:before="240" w:after="240"/>
        <w:rPr>
          <w:rFonts w:cs="Arial"/>
        </w:rPr>
      </w:pPr>
      <w:r w:rsidRPr="00B01EEC">
        <w:rPr>
          <w:rFonts w:eastAsia="Arial" w:cs="Arial"/>
          <w:noProof/>
          <w:szCs w:val="22"/>
        </w:rPr>
        <w:drawing>
          <wp:inline distT="0" distB="0" distL="0" distR="0" wp14:anchorId="74AB6673" wp14:editId="6E86378B">
            <wp:extent cx="5943600" cy="2945130"/>
            <wp:effectExtent l="0" t="0" r="0" b="7620"/>
            <wp:docPr id="1258495577" name="Picture 5" descr="A satellite image of a 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146163" name="Picture 5" descr="A satellite image of a land&#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943600" cy="2945130"/>
                    </a:xfrm>
                    <a:prstGeom prst="rect">
                      <a:avLst/>
                    </a:prstGeom>
                  </pic:spPr>
                </pic:pic>
              </a:graphicData>
            </a:graphic>
          </wp:inline>
        </w:drawing>
      </w:r>
    </w:p>
    <w:p w14:paraId="33053495" w14:textId="3B8A2204" w:rsidR="00CE0F86" w:rsidRPr="00B01EEC" w:rsidRDefault="00CE0F86" w:rsidP="00CE0F86">
      <w:pPr>
        <w:pStyle w:val="Caption"/>
        <w:rPr>
          <w:rFonts w:cs="Arial"/>
        </w:rPr>
      </w:pPr>
      <w:bookmarkStart w:id="141" w:name="_Toc203223382"/>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42</w:t>
      </w:r>
      <w:r w:rsidRPr="00B01EEC">
        <w:rPr>
          <w:rFonts w:cs="Arial"/>
        </w:rPr>
        <w:fldChar w:fldCharType="end"/>
      </w:r>
      <w:r w:rsidRPr="00B01EEC">
        <w:rPr>
          <w:rFonts w:cs="Arial"/>
        </w:rPr>
        <w:t>. Satellite view of testing perimeter walked by user wearing tracking device.</w:t>
      </w:r>
      <w:bookmarkEnd w:id="141"/>
    </w:p>
    <w:p w14:paraId="1B296679" w14:textId="74123470" w:rsidR="00207B04" w:rsidRPr="00B01EEC" w:rsidRDefault="00CE0F86" w:rsidP="00CE0F86">
      <w:pPr>
        <w:rPr>
          <w:rFonts w:cs="Arial"/>
        </w:rPr>
      </w:pPr>
      <w:r w:rsidRPr="00B01EEC">
        <w:rPr>
          <w:rFonts w:cs="Arial"/>
        </w:rPr>
        <w:t>The perimeter shows 15.39 meters which matches very closely to the walked distance of 15.4 meters. Each step being 0.77 meters</w:t>
      </w:r>
      <w:r w:rsidR="00B01EEC" w:rsidRPr="00B01EEC">
        <w:rPr>
          <w:rFonts w:cs="Arial"/>
        </w:rPr>
        <w:t xml:space="preserve"> </w:t>
      </w:r>
      <w:sdt>
        <w:sdtPr>
          <w:rPr>
            <w:rFonts w:cs="Arial"/>
          </w:rPr>
          <w:id w:val="672157714"/>
          <w:citation/>
        </w:sdtPr>
        <w:sdtContent>
          <w:r w:rsidR="00B01EEC">
            <w:rPr>
              <w:rFonts w:cs="Arial"/>
            </w:rPr>
            <w:fldChar w:fldCharType="begin"/>
          </w:r>
          <w:r w:rsidR="00B01EEC">
            <w:rPr>
              <w:rFonts w:cs="Arial"/>
            </w:rPr>
            <w:instrText xml:space="preserve"> CITATION Rea22 \l 1033 </w:instrText>
          </w:r>
          <w:r w:rsidR="00B01EEC">
            <w:rPr>
              <w:rFonts w:cs="Arial"/>
            </w:rPr>
            <w:fldChar w:fldCharType="separate"/>
          </w:r>
          <w:r>
            <w:rPr>
              <w:rFonts w:cs="Arial"/>
              <w:noProof/>
            </w:rPr>
            <w:t>[28]</w:t>
          </w:r>
          <w:r w:rsidR="00B01EEC">
            <w:rPr>
              <w:rFonts w:cs="Arial"/>
            </w:rPr>
            <w:fldChar w:fldCharType="end"/>
          </w:r>
        </w:sdtContent>
      </w:sdt>
      <w:r w:rsidR="00B01EEC">
        <w:rPr>
          <w:rFonts w:cs="Arial"/>
        </w:rPr>
        <w:t>.</w:t>
      </w:r>
      <w:r w:rsidR="000A5749" w:rsidRPr="00B01EEC">
        <w:rPr>
          <w:rFonts w:cs="Arial"/>
        </w:rPr>
        <w:t xml:space="preserve"> </w:t>
      </w:r>
      <w:r w:rsidR="00A03B01" w:rsidRPr="00B01EEC">
        <w:rPr>
          <w:rFonts w:cs="Arial"/>
        </w:rPr>
        <w:t>Overall,</w:t>
      </w:r>
      <w:r w:rsidR="000A5749" w:rsidRPr="00B01EEC">
        <w:rPr>
          <w:rFonts w:cs="Arial"/>
        </w:rPr>
        <w:t xml:space="preserve"> this test was a great success in terms of accuracy</w:t>
      </w:r>
      <w:r w:rsidR="00DB1C7E" w:rsidRPr="00B01EEC">
        <w:rPr>
          <w:rFonts w:cs="Arial"/>
        </w:rPr>
        <w:t xml:space="preserve"> of</w:t>
      </w:r>
      <w:r w:rsidR="00A03B01" w:rsidRPr="00B01EEC">
        <w:rPr>
          <w:rFonts w:cs="Arial"/>
        </w:rPr>
        <w:t xml:space="preserve"> the heading</w:t>
      </w:r>
      <w:r w:rsidR="00DB1C7E" w:rsidRPr="00B01EEC">
        <w:rPr>
          <w:rFonts w:cs="Arial"/>
        </w:rPr>
        <w:t xml:space="preserve">, the </w:t>
      </w:r>
      <w:r w:rsidR="00AF1F2B" w:rsidRPr="00B01EEC">
        <w:rPr>
          <w:rFonts w:cs="Arial"/>
        </w:rPr>
        <w:t>step counter</w:t>
      </w:r>
      <w:r w:rsidR="00A03B01" w:rsidRPr="00B01EEC">
        <w:rPr>
          <w:rFonts w:cs="Arial"/>
        </w:rPr>
        <w:t xml:space="preserve"> and </w:t>
      </w:r>
      <w:r w:rsidR="00AF1F2B" w:rsidRPr="00B01EEC">
        <w:rPr>
          <w:rFonts w:cs="Arial"/>
        </w:rPr>
        <w:t xml:space="preserve">the conversion to </w:t>
      </w:r>
      <w:r w:rsidR="00FA5C92" w:rsidRPr="00B01EEC">
        <w:rPr>
          <w:rFonts w:cs="Arial"/>
        </w:rPr>
        <w:t>coordinates</w:t>
      </w:r>
      <w:r w:rsidR="00A03B01" w:rsidRPr="00B01EEC">
        <w:rPr>
          <w:rFonts w:cs="Arial"/>
        </w:rPr>
        <w:t xml:space="preserve"> </w:t>
      </w:r>
      <w:r w:rsidR="00FA5C92" w:rsidRPr="00B01EEC">
        <w:rPr>
          <w:rFonts w:cs="Arial"/>
        </w:rPr>
        <w:t xml:space="preserve">from </w:t>
      </w:r>
      <w:r w:rsidR="00207B04" w:rsidRPr="00B01EEC">
        <w:rPr>
          <w:rFonts w:cs="Arial"/>
        </w:rPr>
        <w:t>a distance</w:t>
      </w:r>
      <w:r w:rsidR="00FA5C92" w:rsidRPr="00B01EEC">
        <w:rPr>
          <w:rFonts w:cs="Arial"/>
        </w:rPr>
        <w:t>.</w:t>
      </w:r>
    </w:p>
    <w:p w14:paraId="69BF0946" w14:textId="1285D2A0" w:rsidR="00CE0F86" w:rsidRPr="00B01EEC" w:rsidRDefault="00207B04" w:rsidP="00CE0F86">
      <w:pPr>
        <w:rPr>
          <w:rFonts w:cs="Arial"/>
        </w:rPr>
      </w:pPr>
      <w:r w:rsidRPr="00B01EEC">
        <w:rPr>
          <w:rFonts w:cs="Arial"/>
        </w:rPr>
        <w:t>While steps being set to the average stride length</w:t>
      </w:r>
      <w:r w:rsidR="00DB0F92" w:rsidRPr="00B01EEC">
        <w:rPr>
          <w:rFonts w:cs="Arial"/>
        </w:rPr>
        <w:t xml:space="preserve"> </w:t>
      </w:r>
      <w:r w:rsidR="004B22DA" w:rsidRPr="00B01EEC">
        <w:rPr>
          <w:rFonts w:cs="Arial"/>
        </w:rPr>
        <w:t xml:space="preserve">was </w:t>
      </w:r>
      <w:r w:rsidR="00DB0F92" w:rsidRPr="00B01EEC">
        <w:rPr>
          <w:rFonts w:cs="Arial"/>
        </w:rPr>
        <w:t>accurate</w:t>
      </w:r>
      <w:r w:rsidR="004B22DA" w:rsidRPr="00B01EEC">
        <w:rPr>
          <w:rFonts w:cs="Arial"/>
        </w:rPr>
        <w:t xml:space="preserve"> in the tested scenarios</w:t>
      </w:r>
      <w:r w:rsidRPr="00B01EEC">
        <w:rPr>
          <w:rFonts w:cs="Arial"/>
        </w:rPr>
        <w:t>,</w:t>
      </w:r>
      <w:r w:rsidR="00DB0F92" w:rsidRPr="00B01EEC">
        <w:rPr>
          <w:rFonts w:cs="Arial"/>
        </w:rPr>
        <w:t xml:space="preserve"> for longer</w:t>
      </w:r>
      <w:r w:rsidRPr="00B01EEC">
        <w:rPr>
          <w:rFonts w:cs="Arial"/>
        </w:rPr>
        <w:t xml:space="preserve"> </w:t>
      </w:r>
      <w:r w:rsidR="00DB0F92" w:rsidRPr="00B01EEC">
        <w:rPr>
          <w:rFonts w:cs="Arial"/>
        </w:rPr>
        <w:t xml:space="preserve">operation </w:t>
      </w:r>
      <w:r w:rsidR="00F177ED" w:rsidRPr="00B01EEC">
        <w:rPr>
          <w:rFonts w:cs="Arial"/>
        </w:rPr>
        <w:t xml:space="preserve">an </w:t>
      </w:r>
      <w:r w:rsidRPr="00B01EEC">
        <w:rPr>
          <w:rFonts w:cs="Arial"/>
        </w:rPr>
        <w:t xml:space="preserve">approach </w:t>
      </w:r>
      <w:proofErr w:type="gramStart"/>
      <w:r w:rsidRPr="00B01EEC">
        <w:rPr>
          <w:rFonts w:cs="Arial"/>
        </w:rPr>
        <w:t>similar to</w:t>
      </w:r>
      <w:proofErr w:type="gramEnd"/>
      <w:r w:rsidRPr="00B01EEC">
        <w:rPr>
          <w:rFonts w:cs="Arial"/>
        </w:rPr>
        <w:t xml:space="preserve"> how Apple watches</w:t>
      </w:r>
      <w:r w:rsidR="00B107AB" w:rsidRPr="00B01EEC">
        <w:rPr>
          <w:rFonts w:cs="Arial"/>
        </w:rPr>
        <w:t xml:space="preserve"> calculate</w:t>
      </w:r>
      <w:r w:rsidR="007F3285" w:rsidRPr="00B01EEC">
        <w:rPr>
          <w:rFonts w:cs="Arial"/>
        </w:rPr>
        <w:t xml:space="preserve"> stride length</w:t>
      </w:r>
      <w:r w:rsidR="00F177ED" w:rsidRPr="00B01EEC">
        <w:rPr>
          <w:rFonts w:cs="Arial"/>
        </w:rPr>
        <w:t xml:space="preserve"> based on the </w:t>
      </w:r>
      <w:commentRangeEnd w:id="139"/>
      <w:r w:rsidR="00D313D2" w:rsidRPr="00B01EEC">
        <w:rPr>
          <w:rStyle w:val="CommentReference"/>
          <w:rFonts w:cs="Arial"/>
          <w:sz w:val="22"/>
          <w:szCs w:val="24"/>
        </w:rPr>
        <w:lastRenderedPageBreak/>
        <w:commentReference w:id="139"/>
      </w:r>
      <w:commentRangeStart w:id="142"/>
      <w:r w:rsidR="002A6CDF" w:rsidRPr="00B01EEC">
        <w:rPr>
          <w:rFonts w:cs="Arial"/>
        </w:rPr>
        <w:t>user’s</w:t>
      </w:r>
      <w:r w:rsidR="00F177ED" w:rsidRPr="00B01EEC">
        <w:rPr>
          <w:rFonts w:cs="Arial"/>
        </w:rPr>
        <w:t xml:space="preserve"> height may </w:t>
      </w:r>
      <w:r w:rsidR="002A6CDF" w:rsidRPr="00B01EEC">
        <w:rPr>
          <w:rFonts w:cs="Arial"/>
        </w:rPr>
        <w:t xml:space="preserve">have </w:t>
      </w:r>
      <w:r w:rsidR="00F177ED" w:rsidRPr="00B01EEC">
        <w:rPr>
          <w:rFonts w:cs="Arial"/>
        </w:rPr>
        <w:t>be</w:t>
      </w:r>
      <w:r w:rsidR="002A6CDF" w:rsidRPr="00B01EEC">
        <w:rPr>
          <w:rFonts w:cs="Arial"/>
        </w:rPr>
        <w:t>en</w:t>
      </w:r>
      <w:r w:rsidR="00F177ED" w:rsidRPr="00B01EEC">
        <w:rPr>
          <w:rFonts w:cs="Arial"/>
        </w:rPr>
        <w:t xml:space="preserve"> a better alternative.</w:t>
      </w:r>
      <w:r w:rsidR="001D0025" w:rsidRPr="00B01EEC">
        <w:rPr>
          <w:rFonts w:cs="Arial"/>
        </w:rPr>
        <w:t xml:space="preserve"> T</w:t>
      </w:r>
      <w:r w:rsidR="002A6CDF" w:rsidRPr="00B01EEC">
        <w:rPr>
          <w:rFonts w:cs="Arial"/>
        </w:rPr>
        <w:t xml:space="preserve">his can be hard coded to each </w:t>
      </w:r>
      <w:r w:rsidR="00010B1F" w:rsidRPr="00B01EEC">
        <w:rPr>
          <w:rFonts w:cs="Arial"/>
        </w:rPr>
        <w:t>user’s</w:t>
      </w:r>
      <w:r w:rsidR="002A6CDF" w:rsidRPr="00B01EEC">
        <w:rPr>
          <w:rFonts w:cs="Arial"/>
        </w:rPr>
        <w:t xml:space="preserve"> device however there is no </w:t>
      </w:r>
      <w:r w:rsidR="001D0025" w:rsidRPr="00B01EEC">
        <w:rPr>
          <w:rFonts w:cs="Arial"/>
        </w:rPr>
        <w:t>direct input for this.</w:t>
      </w:r>
    </w:p>
    <w:p w14:paraId="7B0573D5" w14:textId="77777777" w:rsidR="009D0FA3" w:rsidRPr="00B01EEC" w:rsidRDefault="009D0FA3">
      <w:pPr>
        <w:rPr>
          <w:rFonts w:eastAsiaTheme="majorEastAsia" w:cs="Arial"/>
          <w:color w:val="0F4761" w:themeColor="accent1" w:themeShade="BF"/>
          <w:sz w:val="28"/>
          <w:szCs w:val="28"/>
        </w:rPr>
      </w:pPr>
    </w:p>
    <w:p w14:paraId="2A5F6466" w14:textId="77777777" w:rsidR="00512057" w:rsidRPr="00B01EEC" w:rsidRDefault="00512057" w:rsidP="00245D82">
      <w:pPr>
        <w:pStyle w:val="Heading3"/>
        <w:rPr>
          <w:rFonts w:cs="Arial"/>
        </w:rPr>
      </w:pPr>
      <w:bookmarkStart w:id="143" w:name="_Toc203217948"/>
      <w:r w:rsidRPr="00B01EEC">
        <w:rPr>
          <w:rFonts w:cs="Arial"/>
        </w:rPr>
        <w:t>LoRa Range Test</w:t>
      </w:r>
      <w:bookmarkEnd w:id="143"/>
    </w:p>
    <w:p w14:paraId="289B6BC5" w14:textId="77777777" w:rsidR="00512057" w:rsidRPr="00B01EEC" w:rsidRDefault="00512057" w:rsidP="00512057">
      <w:pPr>
        <w:rPr>
          <w:rFonts w:cs="Arial"/>
          <w:b/>
        </w:rPr>
      </w:pPr>
      <w:r w:rsidRPr="00B01EEC">
        <w:rPr>
          <w:rFonts w:cs="Arial"/>
          <w:b/>
        </w:rPr>
        <w:t>Description</w:t>
      </w:r>
    </w:p>
    <w:p w14:paraId="34AE8AEA" w14:textId="5F69DA78" w:rsidR="00512057" w:rsidRPr="00B01EEC" w:rsidRDefault="00512057" w:rsidP="00512057">
      <w:pPr>
        <w:rPr>
          <w:rFonts w:cs="Arial"/>
        </w:rPr>
      </w:pPr>
      <w:r w:rsidRPr="00B01EEC">
        <w:rPr>
          <w:rFonts w:cs="Arial"/>
        </w:rPr>
        <w:t>Measure maximum reliable communication distance between wearable and base station over 868 MHz LoRa at 14 dBm with quarter-wave antennas.</w:t>
      </w:r>
    </w:p>
    <w:p w14:paraId="42EDE42A" w14:textId="0CB63A3E" w:rsidR="00512057" w:rsidRPr="00B01EEC" w:rsidRDefault="00512057" w:rsidP="00512057">
      <w:pPr>
        <w:rPr>
          <w:rFonts w:cs="Arial"/>
          <w:b/>
        </w:rPr>
      </w:pPr>
      <w:r w:rsidRPr="00B01EEC">
        <w:rPr>
          <w:rFonts w:cs="Arial"/>
          <w:b/>
        </w:rPr>
        <w:t>Methodology</w:t>
      </w:r>
    </w:p>
    <w:p w14:paraId="13FDB5FB" w14:textId="732B496B" w:rsidR="00512057" w:rsidRPr="00B01EEC" w:rsidRDefault="00512057" w:rsidP="00512057">
      <w:pPr>
        <w:rPr>
          <w:rFonts w:cs="Arial"/>
        </w:rPr>
      </w:pPr>
      <w:r w:rsidRPr="00B01EEC">
        <w:rPr>
          <w:rFonts w:cs="Arial"/>
        </w:rPr>
        <w:t xml:space="preserve">Position devices along an open, </w:t>
      </w:r>
      <w:r w:rsidR="00A8568A" w:rsidRPr="00B01EEC">
        <w:rPr>
          <w:rFonts w:cs="Arial"/>
        </w:rPr>
        <w:t xml:space="preserve">as close to open </w:t>
      </w:r>
      <w:r w:rsidRPr="00B01EEC">
        <w:rPr>
          <w:rFonts w:cs="Arial"/>
        </w:rPr>
        <w:t>line-of-sight track</w:t>
      </w:r>
      <w:r w:rsidR="00A8568A" w:rsidRPr="00B01EEC">
        <w:rPr>
          <w:rFonts w:cs="Arial"/>
        </w:rPr>
        <w:t xml:space="preserve"> as possible,</w:t>
      </w:r>
      <w:r w:rsidRPr="00B01EEC">
        <w:rPr>
          <w:rFonts w:cs="Arial"/>
        </w:rPr>
        <w:t xml:space="preserve"> increase separation until packets drop.</w:t>
      </w:r>
    </w:p>
    <w:p w14:paraId="7F74D9D3" w14:textId="3EDAF8E8" w:rsidR="00512057" w:rsidRPr="00B01EEC" w:rsidRDefault="00512057" w:rsidP="00512057">
      <w:pPr>
        <w:rPr>
          <w:rFonts w:cs="Arial"/>
        </w:rPr>
      </w:pPr>
      <w:r w:rsidRPr="00B01EEC">
        <w:rPr>
          <w:rFonts w:cs="Arial"/>
        </w:rPr>
        <w:t xml:space="preserve">Repeat in a second direction where terrain </w:t>
      </w:r>
      <w:r w:rsidR="00AB1B9C" w:rsidRPr="00B01EEC">
        <w:rPr>
          <w:rFonts w:cs="Arial"/>
        </w:rPr>
        <w:t xml:space="preserve">or other factors may </w:t>
      </w:r>
      <w:r w:rsidR="00605E5B" w:rsidRPr="00B01EEC">
        <w:rPr>
          <w:rFonts w:cs="Arial"/>
        </w:rPr>
        <w:t>cause</w:t>
      </w:r>
      <w:r w:rsidRPr="00B01EEC">
        <w:rPr>
          <w:rFonts w:cs="Arial"/>
        </w:rPr>
        <w:t xml:space="preserve"> obstruction</w:t>
      </w:r>
      <w:r w:rsidR="00605E5B" w:rsidRPr="00B01EEC">
        <w:rPr>
          <w:rFonts w:cs="Arial"/>
        </w:rPr>
        <w:t xml:space="preserve"> / interference.</w:t>
      </w:r>
    </w:p>
    <w:p w14:paraId="40D55E20" w14:textId="77777777" w:rsidR="00512057" w:rsidRPr="00B01EEC" w:rsidRDefault="00512057" w:rsidP="00512057">
      <w:pPr>
        <w:rPr>
          <w:rFonts w:cs="Arial"/>
          <w:b/>
        </w:rPr>
      </w:pPr>
      <w:r w:rsidRPr="00B01EEC">
        <w:rPr>
          <w:rFonts w:cs="Arial"/>
          <w:b/>
        </w:rPr>
        <w:t>Success criteria</w:t>
      </w:r>
    </w:p>
    <w:p w14:paraId="1F991E67" w14:textId="5AEC9FD7" w:rsidR="00512057" w:rsidRPr="00B01EEC" w:rsidRDefault="00512057" w:rsidP="00512057">
      <w:pPr>
        <w:rPr>
          <w:rFonts w:cs="Arial"/>
        </w:rPr>
      </w:pPr>
      <w:r w:rsidRPr="00B01EEC">
        <w:rPr>
          <w:rFonts w:cs="Arial"/>
        </w:rPr>
        <w:t xml:space="preserve">Sustain </w:t>
      </w:r>
      <w:r w:rsidR="00605E5B" w:rsidRPr="00B01EEC">
        <w:rPr>
          <w:rFonts w:cs="Arial"/>
        </w:rPr>
        <w:t xml:space="preserve">a </w:t>
      </w:r>
      <w:r w:rsidR="007E3C53" w:rsidRPr="00B01EEC">
        <w:rPr>
          <w:rFonts w:cs="Arial"/>
        </w:rPr>
        <w:t>usable</w:t>
      </w:r>
      <w:r w:rsidRPr="00B01EEC">
        <w:rPr>
          <w:rFonts w:cs="Arial"/>
        </w:rPr>
        <w:t xml:space="preserve"> </w:t>
      </w:r>
      <w:r w:rsidR="00EA1B47" w:rsidRPr="00B01EEC">
        <w:rPr>
          <w:rFonts w:cs="Arial"/>
        </w:rPr>
        <w:t>stable</w:t>
      </w:r>
      <w:r w:rsidRPr="00B01EEC">
        <w:rPr>
          <w:rFonts w:cs="Arial"/>
        </w:rPr>
        <w:t xml:space="preserve"> link at or near </w:t>
      </w:r>
      <w:r w:rsidR="00605E5B" w:rsidRPr="00B01EEC">
        <w:rPr>
          <w:rFonts w:cs="Arial"/>
        </w:rPr>
        <w:t>the manufacturer’s</w:t>
      </w:r>
      <w:r w:rsidRPr="00B01EEC">
        <w:rPr>
          <w:rFonts w:cs="Arial"/>
        </w:rPr>
        <w:t xml:space="preserve"> 2 km specification</w:t>
      </w:r>
      <w:r w:rsidR="00EA1B47" w:rsidRPr="00B01EEC">
        <w:rPr>
          <w:rFonts w:cs="Arial"/>
        </w:rPr>
        <w:t>,</w:t>
      </w:r>
      <w:r w:rsidRPr="00B01EEC">
        <w:rPr>
          <w:rFonts w:cs="Arial"/>
        </w:rPr>
        <w:t xml:space="preserve"> observe predictable reduction w</w:t>
      </w:r>
      <w:r w:rsidR="00EA1B47" w:rsidRPr="00B01EEC">
        <w:rPr>
          <w:rFonts w:cs="Arial"/>
        </w:rPr>
        <w:t>ith terrain changes</w:t>
      </w:r>
      <w:r w:rsidRPr="00B01EEC">
        <w:rPr>
          <w:rFonts w:cs="Arial"/>
        </w:rPr>
        <w:t>.</w:t>
      </w:r>
    </w:p>
    <w:p w14:paraId="622D58AF" w14:textId="773148AF" w:rsidR="00512057" w:rsidRPr="00B01EEC" w:rsidRDefault="00512057" w:rsidP="00512057">
      <w:pPr>
        <w:rPr>
          <w:rFonts w:cs="Arial"/>
          <w:b/>
        </w:rPr>
      </w:pPr>
      <w:r w:rsidRPr="00B01EEC">
        <w:rPr>
          <w:rFonts w:cs="Arial"/>
          <w:b/>
        </w:rPr>
        <w:t>Result</w:t>
      </w:r>
      <w:commentRangeEnd w:id="142"/>
      <w:r w:rsidR="00D313D2" w:rsidRPr="00B01EEC">
        <w:rPr>
          <w:rStyle w:val="CommentReference"/>
          <w:rFonts w:cs="Arial"/>
          <w:b/>
          <w:sz w:val="22"/>
          <w:szCs w:val="24"/>
        </w:rPr>
        <w:commentReference w:id="142"/>
      </w:r>
    </w:p>
    <w:p w14:paraId="4280AC44" w14:textId="77777777" w:rsidR="00000732" w:rsidRPr="00B01EEC" w:rsidRDefault="00000732" w:rsidP="00000732">
      <w:pPr>
        <w:keepNext/>
        <w:spacing w:before="240" w:after="240"/>
        <w:rPr>
          <w:rFonts w:cs="Arial"/>
        </w:rPr>
      </w:pPr>
      <w:commentRangeStart w:id="144"/>
      <w:r w:rsidRPr="00B01EEC">
        <w:rPr>
          <w:rFonts w:eastAsia="Arial" w:cs="Arial"/>
          <w:b/>
          <w:noProof/>
          <w:szCs w:val="22"/>
        </w:rPr>
        <w:drawing>
          <wp:inline distT="0" distB="0" distL="0" distR="0" wp14:anchorId="6A581923" wp14:editId="742595CB">
            <wp:extent cx="3115514" cy="2245766"/>
            <wp:effectExtent l="0" t="0" r="8890" b="2540"/>
            <wp:docPr id="1971168060" name="Picture 13" descr="A map of land with a rou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190878" name="Picture 13" descr="A map of land with a route&#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130502" cy="2256570"/>
                    </a:xfrm>
                    <a:prstGeom prst="rect">
                      <a:avLst/>
                    </a:prstGeom>
                  </pic:spPr>
                </pic:pic>
              </a:graphicData>
            </a:graphic>
          </wp:inline>
        </w:drawing>
      </w:r>
    </w:p>
    <w:p w14:paraId="6109DDB9" w14:textId="30536BE9" w:rsidR="00000732" w:rsidRPr="00B01EEC" w:rsidRDefault="00000732" w:rsidP="00000732">
      <w:pPr>
        <w:pStyle w:val="Caption"/>
        <w:rPr>
          <w:rFonts w:cs="Arial"/>
        </w:rPr>
      </w:pPr>
      <w:bookmarkStart w:id="145" w:name="_Toc203223383"/>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43</w:t>
      </w:r>
      <w:r w:rsidRPr="00B01EEC">
        <w:rPr>
          <w:rFonts w:cs="Arial"/>
        </w:rPr>
        <w:fldChar w:fldCharType="end"/>
      </w:r>
      <w:r w:rsidRPr="00B01EEC">
        <w:rPr>
          <w:rFonts w:cs="Arial"/>
        </w:rPr>
        <w:t>. Maximum range in test transmitter shown above, receiver below</w:t>
      </w:r>
      <w:bookmarkEnd w:id="145"/>
    </w:p>
    <w:p w14:paraId="528BDEAB" w14:textId="52E826BE" w:rsidR="00000732" w:rsidRPr="00B01EEC" w:rsidRDefault="00000732" w:rsidP="00000732">
      <w:pPr>
        <w:rPr>
          <w:rFonts w:cs="Arial"/>
        </w:rPr>
      </w:pPr>
      <w:r w:rsidRPr="00B01EEC">
        <w:rPr>
          <w:rFonts w:cs="Arial"/>
        </w:rPr>
        <w:t xml:space="preserve">The range of the LoRa transmission and reception was also tested in </w:t>
      </w:r>
      <w:r w:rsidR="00002AF4" w:rsidRPr="00B01EEC">
        <w:rPr>
          <w:rFonts w:cs="Arial"/>
        </w:rPr>
        <w:t>the same</w:t>
      </w:r>
      <w:r w:rsidRPr="00B01EEC">
        <w:rPr>
          <w:rFonts w:cs="Arial"/>
        </w:rPr>
        <w:t xml:space="preserve"> location</w:t>
      </w:r>
      <w:r w:rsidR="00002AF4" w:rsidRPr="00B01EEC">
        <w:rPr>
          <w:rFonts w:cs="Arial"/>
        </w:rPr>
        <w:t xml:space="preserve"> as the </w:t>
      </w:r>
      <w:r w:rsidR="007E3C53" w:rsidRPr="00B01EEC">
        <w:rPr>
          <w:rFonts w:cs="Arial"/>
        </w:rPr>
        <w:t>dead reckoning</w:t>
      </w:r>
      <w:r w:rsidRPr="00B01EEC">
        <w:rPr>
          <w:rFonts w:cs="Arial"/>
        </w:rPr>
        <w:t xml:space="preserve">. This range </w:t>
      </w:r>
      <w:r w:rsidR="00891B2A" w:rsidRPr="00B01EEC">
        <w:rPr>
          <w:rFonts w:cs="Arial"/>
        </w:rPr>
        <w:t xml:space="preserve">of </w:t>
      </w:r>
      <w:r w:rsidR="00891B2A" w:rsidRPr="00B01EEC">
        <w:rPr>
          <w:rFonts w:cs="Arial"/>
          <w:b/>
        </w:rPr>
        <w:t>1.26km</w:t>
      </w:r>
      <w:r w:rsidR="00891B2A" w:rsidRPr="00B01EEC">
        <w:rPr>
          <w:rFonts w:cs="Arial"/>
        </w:rPr>
        <w:t xml:space="preserve"> </w:t>
      </w:r>
      <w:r w:rsidR="00E56F14" w:rsidRPr="00B01EEC">
        <w:rPr>
          <w:rFonts w:cs="Arial"/>
        </w:rPr>
        <w:t xml:space="preserve">while lower </w:t>
      </w:r>
      <w:r w:rsidRPr="00B01EEC">
        <w:rPr>
          <w:rFonts w:cs="Arial"/>
        </w:rPr>
        <w:t xml:space="preserve">was expected due to the stated 2 km range from </w:t>
      </w:r>
      <w:r w:rsidR="00A475C3">
        <w:rPr>
          <w:rFonts w:cs="Arial"/>
        </w:rPr>
        <w:t>Adafruit documentation.</w:t>
      </w:r>
      <w:sdt>
        <w:sdtPr>
          <w:rPr>
            <w:rFonts w:cs="Arial"/>
          </w:rPr>
          <w:id w:val="-158695476"/>
          <w:citation/>
        </w:sdtPr>
        <w:sdtContent>
          <w:r w:rsidR="00A475C3">
            <w:rPr>
              <w:rFonts w:cs="Arial"/>
            </w:rPr>
            <w:fldChar w:fldCharType="begin"/>
          </w:r>
          <w:r w:rsidR="00A475C3">
            <w:rPr>
              <w:rFonts w:cs="Arial"/>
            </w:rPr>
            <w:instrText xml:space="preserve"> CITATION Kat25 \l 2057 </w:instrText>
          </w:r>
          <w:r w:rsidR="00A475C3">
            <w:rPr>
              <w:rFonts w:cs="Arial"/>
            </w:rPr>
            <w:fldChar w:fldCharType="separate"/>
          </w:r>
          <w:r>
            <w:rPr>
              <w:rFonts w:cs="Arial"/>
              <w:noProof/>
            </w:rPr>
            <w:t xml:space="preserve"> [17]</w:t>
          </w:r>
          <w:r w:rsidR="00A475C3">
            <w:rPr>
              <w:rFonts w:cs="Arial"/>
            </w:rPr>
            <w:fldChar w:fldCharType="end"/>
          </w:r>
        </w:sdtContent>
      </w:sdt>
    </w:p>
    <w:p w14:paraId="5AEA2581" w14:textId="266DEE5C" w:rsidR="00000732" w:rsidRPr="00B01EEC" w:rsidRDefault="00000732" w:rsidP="00000732">
      <w:pPr>
        <w:rPr>
          <w:rFonts w:cs="Arial"/>
        </w:rPr>
      </w:pPr>
      <w:r w:rsidRPr="00B01EEC">
        <w:rPr>
          <w:rFonts w:cs="Arial"/>
        </w:rPr>
        <w:t>The setup for this test included both devices being set to 14 dBm, the maximum allowed power for transmission at this frequency. While further range can be achieved with more power, we had made sure to stay within Ofcom's guidance.</w:t>
      </w:r>
      <w:commentRangeEnd w:id="144"/>
      <w:r w:rsidR="00D313D2" w:rsidRPr="00B01EEC">
        <w:rPr>
          <w:rStyle w:val="CommentReference"/>
          <w:rFonts w:cs="Arial"/>
          <w:sz w:val="22"/>
          <w:szCs w:val="24"/>
        </w:rPr>
        <w:commentReference w:id="144"/>
      </w:r>
    </w:p>
    <w:p w14:paraId="1824DEEF" w14:textId="7BFFD737" w:rsidR="00000732" w:rsidRPr="00B01EEC" w:rsidRDefault="00000732" w:rsidP="00000732">
      <w:pPr>
        <w:rPr>
          <w:rFonts w:cs="Arial"/>
        </w:rPr>
      </w:pPr>
      <w:commentRangeStart w:id="146"/>
      <w:r w:rsidRPr="00B01EEC">
        <w:rPr>
          <w:rFonts w:cs="Arial"/>
        </w:rPr>
        <w:lastRenderedPageBreak/>
        <w:t>Both devices were also connected to a quarter-wave antenna with a UFL-to-SMA cable directly mounted to the Feather RP2040's antenna pin.</w:t>
      </w:r>
    </w:p>
    <w:p w14:paraId="10E948A7" w14:textId="77777777" w:rsidR="00C932C1" w:rsidRPr="00B01EEC" w:rsidRDefault="00C932C1" w:rsidP="00C932C1">
      <w:pPr>
        <w:keepNext/>
        <w:rPr>
          <w:rFonts w:cs="Arial"/>
        </w:rPr>
      </w:pPr>
      <w:r w:rsidRPr="00B01EEC">
        <w:rPr>
          <w:rFonts w:cs="Arial"/>
          <w:noProof/>
        </w:rPr>
        <w:drawing>
          <wp:inline distT="0" distB="0" distL="0" distR="0" wp14:anchorId="524A5000" wp14:editId="07EBEF50">
            <wp:extent cx="3360943" cy="2750515"/>
            <wp:effectExtent l="0" t="0" r="0" b="0"/>
            <wp:docPr id="182363598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577201" name="Picture 1" descr="A map of a city&#10;&#10;AI-generated content may be incorrect."/>
                    <pic:cNvPicPr/>
                  </pic:nvPicPr>
                  <pic:blipFill>
                    <a:blip r:embed="rId59"/>
                    <a:stretch>
                      <a:fillRect/>
                    </a:stretch>
                  </pic:blipFill>
                  <pic:spPr>
                    <a:xfrm>
                      <a:off x="0" y="0"/>
                      <a:ext cx="3365068" cy="2753891"/>
                    </a:xfrm>
                    <a:prstGeom prst="rect">
                      <a:avLst/>
                    </a:prstGeom>
                  </pic:spPr>
                </pic:pic>
              </a:graphicData>
            </a:graphic>
          </wp:inline>
        </w:drawing>
      </w:r>
    </w:p>
    <w:p w14:paraId="0092A1D8" w14:textId="5EC8067A" w:rsidR="00000732" w:rsidRPr="00B01EEC" w:rsidRDefault="00000732" w:rsidP="00C932C1">
      <w:pPr>
        <w:pStyle w:val="Caption"/>
        <w:rPr>
          <w:rFonts w:cs="Arial"/>
        </w:rPr>
      </w:pPr>
      <w:bookmarkStart w:id="147" w:name="_Toc203223384"/>
      <w:r w:rsidRPr="00B01EEC">
        <w:rPr>
          <w:rFonts w:cs="Arial"/>
        </w:rPr>
        <w:t>Figure</w:t>
      </w:r>
      <w:r w:rsidR="00C932C1" w:rsidRPr="00B01EEC">
        <w:rPr>
          <w:rFonts w:cs="Arial"/>
        </w:rPr>
        <w:t xml:space="preserve"> </w:t>
      </w:r>
      <w:r w:rsidR="00C932C1" w:rsidRPr="00B01EEC">
        <w:rPr>
          <w:rFonts w:cs="Arial"/>
        </w:rPr>
        <w:fldChar w:fldCharType="begin"/>
      </w:r>
      <w:r w:rsidR="00C932C1" w:rsidRPr="00B01EEC">
        <w:rPr>
          <w:rFonts w:cs="Arial"/>
        </w:rPr>
        <w:instrText xml:space="preserve"> SEQ Figure \* ARABIC </w:instrText>
      </w:r>
      <w:r w:rsidR="00C932C1" w:rsidRPr="00B01EEC">
        <w:rPr>
          <w:rFonts w:cs="Arial"/>
        </w:rPr>
        <w:fldChar w:fldCharType="separate"/>
      </w:r>
      <w:r w:rsidR="004A411D">
        <w:rPr>
          <w:rFonts w:cs="Arial"/>
          <w:noProof/>
        </w:rPr>
        <w:t>44</w:t>
      </w:r>
      <w:r w:rsidR="00C932C1" w:rsidRPr="00B01EEC">
        <w:rPr>
          <w:rFonts w:cs="Arial"/>
        </w:rPr>
        <w:fldChar w:fldCharType="end"/>
      </w:r>
      <w:r w:rsidR="00C932C1" w:rsidRPr="00B01EEC">
        <w:rPr>
          <w:rFonts w:cs="Arial"/>
        </w:rPr>
        <w:t>.</w:t>
      </w:r>
      <w:r w:rsidRPr="00B01EEC">
        <w:rPr>
          <w:rFonts w:cs="Arial"/>
        </w:rPr>
        <w:t xml:space="preserve"> Range test 2 in separate direction.</w:t>
      </w:r>
      <w:bookmarkEnd w:id="147"/>
    </w:p>
    <w:p w14:paraId="7D7592B2" w14:textId="56D099C8" w:rsidR="00000732" w:rsidRPr="00B01EEC" w:rsidRDefault="00000732" w:rsidP="00000732">
      <w:pPr>
        <w:rPr>
          <w:rFonts w:cs="Arial"/>
        </w:rPr>
      </w:pPr>
      <w:r w:rsidRPr="00B01EEC">
        <w:rPr>
          <w:rFonts w:cs="Arial"/>
        </w:rPr>
        <w:t xml:space="preserve">Range was also tested in another direction to gather more results. However, the range </w:t>
      </w:r>
      <w:r w:rsidR="003A2877" w:rsidRPr="00B01EEC">
        <w:rPr>
          <w:rFonts w:cs="Arial"/>
        </w:rPr>
        <w:t xml:space="preserve">here of </w:t>
      </w:r>
      <w:r w:rsidR="003A2877" w:rsidRPr="00B01EEC">
        <w:rPr>
          <w:rFonts w:cs="Arial"/>
          <w:b/>
        </w:rPr>
        <w:t>667m</w:t>
      </w:r>
      <w:r w:rsidR="003A2877" w:rsidRPr="00B01EEC">
        <w:rPr>
          <w:rFonts w:cs="Arial"/>
        </w:rPr>
        <w:t xml:space="preserve"> </w:t>
      </w:r>
      <w:r w:rsidRPr="00B01EEC">
        <w:rPr>
          <w:rFonts w:cs="Arial"/>
        </w:rPr>
        <w:t>was significantly impeded by the decline in gradient as the line of sight was occluded by terrain.</w:t>
      </w:r>
      <w:r w:rsidR="003A2877" w:rsidRPr="00B01EEC">
        <w:rPr>
          <w:rFonts w:cs="Arial"/>
        </w:rPr>
        <w:t xml:space="preserve"> Further testing in a better environment could provide better results and highlight more limitations, however for t</w:t>
      </w:r>
      <w:r w:rsidR="00306438" w:rsidRPr="00B01EEC">
        <w:rPr>
          <w:rFonts w:cs="Arial"/>
        </w:rPr>
        <w:t xml:space="preserve">he time scale this was a significantly important test to </w:t>
      </w:r>
      <w:r w:rsidR="00142C0B" w:rsidRPr="00B01EEC">
        <w:rPr>
          <w:rFonts w:cs="Arial"/>
        </w:rPr>
        <w:t>give guidance to users and to understand the operational ranges of the device.</w:t>
      </w:r>
    </w:p>
    <w:p w14:paraId="6E84DC41" w14:textId="77777777" w:rsidR="00C932C1" w:rsidRPr="00B01EEC" w:rsidRDefault="00C932C1" w:rsidP="00C932C1">
      <w:pPr>
        <w:keepNext/>
        <w:spacing w:before="240" w:after="240"/>
        <w:rPr>
          <w:rFonts w:cs="Arial"/>
        </w:rPr>
      </w:pPr>
      <w:r w:rsidRPr="00B01EEC">
        <w:rPr>
          <w:rFonts w:eastAsia="Arial" w:cs="Arial"/>
          <w:noProof/>
          <w:szCs w:val="22"/>
        </w:rPr>
        <w:drawing>
          <wp:inline distT="0" distB="0" distL="0" distR="0" wp14:anchorId="5164FDAD" wp14:editId="2A64C2DF">
            <wp:extent cx="3643952" cy="1780709"/>
            <wp:effectExtent l="0" t="0" r="0" b="0"/>
            <wp:docPr id="1414522219"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656230" name="Picture 1" descr="A screenshot of a video game&#10;&#10;AI-generated content may be incorrect."/>
                    <pic:cNvPicPr/>
                  </pic:nvPicPr>
                  <pic:blipFill>
                    <a:blip r:embed="rId60"/>
                    <a:stretch>
                      <a:fillRect/>
                    </a:stretch>
                  </pic:blipFill>
                  <pic:spPr>
                    <a:xfrm>
                      <a:off x="0" y="0"/>
                      <a:ext cx="3650603" cy="1783959"/>
                    </a:xfrm>
                    <a:prstGeom prst="rect">
                      <a:avLst/>
                    </a:prstGeom>
                  </pic:spPr>
                </pic:pic>
              </a:graphicData>
            </a:graphic>
          </wp:inline>
        </w:drawing>
      </w:r>
    </w:p>
    <w:p w14:paraId="77858EC4" w14:textId="06C32644" w:rsidR="00245D82" w:rsidRPr="00B01EEC" w:rsidRDefault="00C932C1" w:rsidP="00142C0B">
      <w:pPr>
        <w:pStyle w:val="Caption"/>
        <w:rPr>
          <w:rFonts w:cs="Arial"/>
        </w:rPr>
      </w:pPr>
      <w:bookmarkStart w:id="148" w:name="_Toc203223385"/>
      <w:r w:rsidRPr="00B01EEC">
        <w:rPr>
          <w:rFonts w:cs="Arial"/>
        </w:rPr>
        <w:t xml:space="preserve">Figure </w:t>
      </w:r>
      <w:r w:rsidRPr="00B01EEC">
        <w:rPr>
          <w:rFonts w:cs="Arial"/>
        </w:rPr>
        <w:fldChar w:fldCharType="begin"/>
      </w:r>
      <w:r w:rsidRPr="00B01EEC">
        <w:rPr>
          <w:rFonts w:cs="Arial"/>
        </w:rPr>
        <w:instrText xml:space="preserve"> SEQ Figure \* ARABIC </w:instrText>
      </w:r>
      <w:r w:rsidRPr="00B01EEC">
        <w:rPr>
          <w:rFonts w:cs="Arial"/>
        </w:rPr>
        <w:fldChar w:fldCharType="separate"/>
      </w:r>
      <w:r w:rsidR="004A411D">
        <w:rPr>
          <w:rFonts w:cs="Arial"/>
          <w:noProof/>
        </w:rPr>
        <w:t>45</w:t>
      </w:r>
      <w:r w:rsidRPr="00B01EEC">
        <w:rPr>
          <w:rFonts w:cs="Arial"/>
        </w:rPr>
        <w:fldChar w:fldCharType="end"/>
      </w:r>
      <w:r w:rsidRPr="00B01EEC">
        <w:rPr>
          <w:rFonts w:cs="Arial"/>
        </w:rPr>
        <w:t>. 3D view of geographic area, with obstructions shown in red</w:t>
      </w:r>
      <w:r w:rsidR="008960F4" w:rsidRPr="00B01EEC">
        <w:rPr>
          <w:rFonts w:cs="Arial"/>
        </w:rPr>
        <w:t xml:space="preserve"> of landscape and buildings.</w:t>
      </w:r>
      <w:bookmarkEnd w:id="148"/>
      <w:commentRangeEnd w:id="146"/>
      <w:r w:rsidR="00A475C3" w:rsidRPr="00B01EEC">
        <w:rPr>
          <w:rStyle w:val="CommentReference"/>
          <w:rFonts w:cs="Arial"/>
          <w:sz w:val="18"/>
          <w:szCs w:val="18"/>
        </w:rPr>
        <w:commentReference w:id="146"/>
      </w:r>
    </w:p>
    <w:p w14:paraId="0E8816F6" w14:textId="77777777" w:rsidR="008960F4" w:rsidRPr="00B01EEC" w:rsidRDefault="008960F4" w:rsidP="008960F4">
      <w:pPr>
        <w:rPr>
          <w:rFonts w:cs="Arial"/>
        </w:rPr>
      </w:pPr>
    </w:p>
    <w:p w14:paraId="2550D18C" w14:textId="77777777" w:rsidR="008960F4" w:rsidRPr="00B01EEC" w:rsidRDefault="008960F4" w:rsidP="008960F4">
      <w:pPr>
        <w:rPr>
          <w:rFonts w:cs="Arial"/>
        </w:rPr>
      </w:pPr>
    </w:p>
    <w:p w14:paraId="6EF2D899" w14:textId="77777777" w:rsidR="001D0025" w:rsidRPr="00B01EEC" w:rsidRDefault="001D0025" w:rsidP="008960F4">
      <w:pPr>
        <w:rPr>
          <w:rFonts w:cs="Arial"/>
        </w:rPr>
      </w:pPr>
    </w:p>
    <w:p w14:paraId="2C6E4DA3" w14:textId="79D72F17" w:rsidR="00B00312" w:rsidRPr="00B01EEC" w:rsidRDefault="00B00312" w:rsidP="00B00312">
      <w:pPr>
        <w:keepNext/>
        <w:keepLines/>
        <w:spacing w:before="360" w:after="80"/>
        <w:outlineLvl w:val="0"/>
        <w:rPr>
          <w:rFonts w:eastAsia="Arial" w:cs="Arial"/>
          <w:color w:val="0F4761" w:themeColor="accent1" w:themeShade="BF"/>
          <w:sz w:val="36"/>
          <w:szCs w:val="36"/>
        </w:rPr>
      </w:pPr>
      <w:bookmarkStart w:id="149" w:name="_Toc203217950"/>
      <w:commentRangeStart w:id="150"/>
      <w:r w:rsidRPr="00B01EEC">
        <w:rPr>
          <w:rFonts w:eastAsia="Arial" w:cs="Arial"/>
          <w:color w:val="0F4761" w:themeColor="accent1" w:themeShade="BF"/>
          <w:sz w:val="36"/>
          <w:szCs w:val="36"/>
        </w:rPr>
        <w:lastRenderedPageBreak/>
        <w:t>Evaluation</w:t>
      </w:r>
      <w:bookmarkEnd w:id="149"/>
    </w:p>
    <w:p w14:paraId="2D3549D8" w14:textId="77777777" w:rsidR="00B910E2" w:rsidRPr="00B01EEC" w:rsidRDefault="00C47BF9" w:rsidP="00B910E2">
      <w:pPr>
        <w:rPr>
          <w:rFonts w:eastAsia="Arial" w:cs="Arial"/>
          <w:szCs w:val="22"/>
        </w:rPr>
      </w:pPr>
      <w:r w:rsidRPr="00B01EEC">
        <w:rPr>
          <w:rFonts w:eastAsia="Arial" w:cs="Arial"/>
          <w:szCs w:val="22"/>
        </w:rPr>
        <w:t xml:space="preserve">The device designed meets two of the </w:t>
      </w:r>
      <w:r w:rsidR="00053176" w:rsidRPr="00B01EEC">
        <w:rPr>
          <w:rFonts w:eastAsia="Arial" w:cs="Arial"/>
          <w:szCs w:val="22"/>
        </w:rPr>
        <w:t>funding source’s s</w:t>
      </w:r>
      <w:r w:rsidR="00CC52A6" w:rsidRPr="00B01EEC">
        <w:rPr>
          <w:rFonts w:eastAsia="Arial" w:cs="Arial"/>
          <w:szCs w:val="22"/>
        </w:rPr>
        <w:t xml:space="preserve">ystem </w:t>
      </w:r>
      <w:r w:rsidR="00053176" w:rsidRPr="00B01EEC">
        <w:rPr>
          <w:rFonts w:eastAsia="Arial" w:cs="Arial"/>
          <w:szCs w:val="22"/>
        </w:rPr>
        <w:t>r</w:t>
      </w:r>
      <w:r w:rsidR="00CC52A6" w:rsidRPr="00B01EEC">
        <w:rPr>
          <w:rFonts w:eastAsia="Arial" w:cs="Arial"/>
          <w:szCs w:val="22"/>
        </w:rPr>
        <w:t>equirements</w:t>
      </w:r>
      <w:r w:rsidR="00053176" w:rsidRPr="00B01EEC">
        <w:rPr>
          <w:rFonts w:eastAsia="Arial" w:cs="Arial"/>
          <w:szCs w:val="22"/>
        </w:rPr>
        <w:t xml:space="preserve">: </w:t>
      </w:r>
    </w:p>
    <w:p w14:paraId="32AD9CBC" w14:textId="2534A3EC" w:rsidR="00B910E2" w:rsidRPr="00B01EEC" w:rsidRDefault="00053176" w:rsidP="00B910E2">
      <w:pPr>
        <w:pStyle w:val="ListParagraph"/>
        <w:numPr>
          <w:ilvl w:val="0"/>
          <w:numId w:val="29"/>
        </w:numPr>
        <w:rPr>
          <w:rFonts w:eastAsia="Arial" w:cs="Arial"/>
          <w:szCs w:val="22"/>
        </w:rPr>
      </w:pPr>
      <w:r w:rsidRPr="00B01EEC">
        <w:rPr>
          <w:rFonts w:eastAsia="Arial" w:cs="Arial"/>
          <w:szCs w:val="22"/>
        </w:rPr>
        <w:t>Battery life</w:t>
      </w:r>
      <w:r w:rsidR="00C636D8" w:rsidRPr="00B01EEC">
        <w:rPr>
          <w:rFonts w:eastAsia="Arial" w:cs="Arial"/>
          <w:szCs w:val="22"/>
        </w:rPr>
        <w:t>,</w:t>
      </w:r>
      <w:r w:rsidRPr="00B01EEC">
        <w:rPr>
          <w:rFonts w:eastAsia="Arial" w:cs="Arial"/>
          <w:szCs w:val="22"/>
        </w:rPr>
        <w:t xml:space="preserve"> while not tested due to the </w:t>
      </w:r>
      <w:r w:rsidR="00E41F2A" w:rsidRPr="00B01EEC">
        <w:rPr>
          <w:rFonts w:eastAsia="Arial" w:cs="Arial"/>
          <w:szCs w:val="22"/>
        </w:rPr>
        <w:t>timing of the battery difficulties</w:t>
      </w:r>
      <w:r w:rsidR="003370A7" w:rsidRPr="00B01EEC">
        <w:rPr>
          <w:rFonts w:eastAsia="Arial" w:cs="Arial"/>
          <w:szCs w:val="22"/>
        </w:rPr>
        <w:t xml:space="preserve">, </w:t>
      </w:r>
      <w:proofErr w:type="gramStart"/>
      <w:r w:rsidR="003370A7" w:rsidRPr="00B01EEC">
        <w:rPr>
          <w:rFonts w:eastAsia="Arial" w:cs="Arial"/>
          <w:szCs w:val="22"/>
        </w:rPr>
        <w:t xml:space="preserve">can </w:t>
      </w:r>
      <w:r w:rsidR="00E41F2A" w:rsidRPr="00B01EEC">
        <w:rPr>
          <w:rFonts w:eastAsia="Arial" w:cs="Arial"/>
          <w:szCs w:val="22"/>
        </w:rPr>
        <w:t>to</w:t>
      </w:r>
      <w:proofErr w:type="gramEnd"/>
      <w:r w:rsidR="00E41F2A" w:rsidRPr="00B01EEC">
        <w:rPr>
          <w:rFonts w:eastAsia="Arial" w:cs="Arial"/>
          <w:szCs w:val="22"/>
        </w:rPr>
        <w:t xml:space="preserve"> far exceed one hour of continuous use, where </w:t>
      </w:r>
      <w:r w:rsidR="00BD374A" w:rsidRPr="00B01EEC">
        <w:rPr>
          <w:rFonts w:eastAsia="Arial" w:cs="Arial"/>
          <w:szCs w:val="22"/>
        </w:rPr>
        <w:t xml:space="preserve">typical operation is estimated to be </w:t>
      </w:r>
      <w:r w:rsidR="00125507" w:rsidRPr="00B01EEC">
        <w:rPr>
          <w:rFonts w:eastAsia="Arial" w:cs="Arial"/>
          <w:szCs w:val="22"/>
        </w:rPr>
        <w:t xml:space="preserve">significantly </w:t>
      </w:r>
      <w:r w:rsidR="00BD374A" w:rsidRPr="00B01EEC">
        <w:rPr>
          <w:rFonts w:eastAsia="Arial" w:cs="Arial"/>
          <w:szCs w:val="22"/>
        </w:rPr>
        <w:t xml:space="preserve">below </w:t>
      </w:r>
      <w:r w:rsidR="00356E8A" w:rsidRPr="00B01EEC">
        <w:rPr>
          <w:rFonts w:eastAsia="Arial" w:cs="Arial"/>
          <w:szCs w:val="22"/>
        </w:rPr>
        <w:t xml:space="preserve">a continuous current draw </w:t>
      </w:r>
      <w:r w:rsidR="006C71B7" w:rsidRPr="00B01EEC">
        <w:rPr>
          <w:rFonts w:eastAsia="Arial" w:cs="Arial"/>
          <w:szCs w:val="22"/>
        </w:rPr>
        <w:t xml:space="preserve">no more than </w:t>
      </w:r>
      <w:r w:rsidR="00125507" w:rsidRPr="00B01EEC">
        <w:rPr>
          <w:rFonts w:eastAsia="Arial" w:cs="Arial"/>
          <w:szCs w:val="22"/>
        </w:rPr>
        <w:t>1</w:t>
      </w:r>
      <w:r w:rsidR="006C71B7" w:rsidRPr="00B01EEC">
        <w:rPr>
          <w:rFonts w:eastAsia="Arial" w:cs="Arial"/>
          <w:szCs w:val="22"/>
        </w:rPr>
        <w:t>5</w:t>
      </w:r>
      <w:r w:rsidR="00125507" w:rsidRPr="00B01EEC">
        <w:rPr>
          <w:rFonts w:eastAsia="Arial" w:cs="Arial"/>
          <w:szCs w:val="22"/>
        </w:rPr>
        <w:t>0mA</w:t>
      </w:r>
      <w:r w:rsidR="00250D0B" w:rsidRPr="00B01EEC">
        <w:rPr>
          <w:rFonts w:eastAsia="Arial" w:cs="Arial"/>
          <w:szCs w:val="22"/>
        </w:rPr>
        <w:t xml:space="preserve"> with continuous +14dBm transmissions</w:t>
      </w:r>
      <w:r w:rsidR="0089074F" w:rsidRPr="00B01EEC">
        <w:rPr>
          <w:rFonts w:eastAsia="Arial" w:cs="Arial"/>
          <w:szCs w:val="22"/>
        </w:rPr>
        <w:t>.</w:t>
      </w:r>
    </w:p>
    <w:p w14:paraId="682273DD" w14:textId="34BDBA22" w:rsidR="00B910E2" w:rsidRPr="00B01EEC" w:rsidRDefault="00AC31EC" w:rsidP="00B910E2">
      <w:pPr>
        <w:pStyle w:val="ListParagraph"/>
        <w:numPr>
          <w:ilvl w:val="0"/>
          <w:numId w:val="29"/>
        </w:numPr>
        <w:rPr>
          <w:rFonts w:eastAsia="Arial" w:cs="Arial"/>
          <w:szCs w:val="22"/>
        </w:rPr>
      </w:pPr>
      <w:r w:rsidRPr="00B01EEC">
        <w:rPr>
          <w:rFonts w:eastAsia="Arial" w:cs="Arial"/>
          <w:szCs w:val="22"/>
        </w:rPr>
        <w:t>The product</w:t>
      </w:r>
      <w:r w:rsidR="00F26B10" w:rsidRPr="00B01EEC">
        <w:rPr>
          <w:rFonts w:eastAsia="Arial" w:cs="Arial"/>
          <w:szCs w:val="22"/>
        </w:rPr>
        <w:t xml:space="preserve"> </w:t>
      </w:r>
      <w:r w:rsidR="00C636D8" w:rsidRPr="00B01EEC">
        <w:rPr>
          <w:rFonts w:eastAsia="Arial" w:cs="Arial"/>
          <w:szCs w:val="22"/>
        </w:rPr>
        <w:t>will be close to</w:t>
      </w:r>
      <w:r w:rsidRPr="00B01EEC">
        <w:rPr>
          <w:rFonts w:eastAsia="Arial" w:cs="Arial"/>
          <w:szCs w:val="22"/>
        </w:rPr>
        <w:t xml:space="preserve"> ~40cm</w:t>
      </w:r>
      <w:r w:rsidRPr="00B01EEC">
        <w:rPr>
          <w:rFonts w:eastAsia="Arial" w:cs="Arial"/>
          <w:szCs w:val="22"/>
          <w:vertAlign w:val="superscript"/>
        </w:rPr>
        <w:t>2</w:t>
      </w:r>
      <w:r w:rsidRPr="00B01EEC">
        <w:rPr>
          <w:rFonts w:eastAsia="Arial" w:cs="Arial"/>
          <w:szCs w:val="22"/>
        </w:rPr>
        <w:t xml:space="preserve"> large</w:t>
      </w:r>
      <w:r w:rsidR="00C636D8" w:rsidRPr="00B01EEC">
        <w:rPr>
          <w:rFonts w:eastAsia="Arial" w:cs="Arial"/>
          <w:szCs w:val="22"/>
        </w:rPr>
        <w:t>. A</w:t>
      </w:r>
      <w:r w:rsidRPr="00B01EEC">
        <w:rPr>
          <w:rFonts w:eastAsia="Arial" w:cs="Arial"/>
          <w:szCs w:val="22"/>
        </w:rPr>
        <w:t xml:space="preserve"> small</w:t>
      </w:r>
      <w:r w:rsidR="00C636D8" w:rsidRPr="00B01EEC">
        <w:rPr>
          <w:rFonts w:eastAsia="Arial" w:cs="Arial"/>
          <w:szCs w:val="22"/>
        </w:rPr>
        <w:t>, comfortably worn</w:t>
      </w:r>
      <w:r w:rsidRPr="00B01EEC">
        <w:rPr>
          <w:rFonts w:eastAsia="Arial" w:cs="Arial"/>
          <w:szCs w:val="22"/>
        </w:rPr>
        <w:t xml:space="preserve"> form factor. </w:t>
      </w:r>
    </w:p>
    <w:p w14:paraId="7DE16929" w14:textId="42748972" w:rsidR="00CC52A6" w:rsidRPr="00B01EEC" w:rsidRDefault="00351B8F" w:rsidP="00B910E2">
      <w:pPr>
        <w:pStyle w:val="ListParagraph"/>
        <w:numPr>
          <w:ilvl w:val="0"/>
          <w:numId w:val="29"/>
        </w:numPr>
        <w:rPr>
          <w:rFonts w:eastAsia="Arial" w:cs="Arial"/>
          <w:szCs w:val="22"/>
        </w:rPr>
      </w:pPr>
      <w:r w:rsidRPr="00B01EEC">
        <w:rPr>
          <w:rFonts w:eastAsia="Arial" w:cs="Arial"/>
          <w:i/>
          <w:szCs w:val="22"/>
        </w:rPr>
        <w:t>Table 2</w:t>
      </w:r>
      <w:r w:rsidRPr="00B01EEC">
        <w:rPr>
          <w:rFonts w:eastAsia="Arial" w:cs="Arial"/>
          <w:szCs w:val="22"/>
        </w:rPr>
        <w:t xml:space="preserve"> shows that the cost per unit exceeded the goal, however this may be mitigated were the device to be brought to a larger scale of manufacture where </w:t>
      </w:r>
      <w:r w:rsidR="00EC78A9" w:rsidRPr="00B01EEC">
        <w:rPr>
          <w:rFonts w:eastAsia="Arial" w:cs="Arial"/>
          <w:szCs w:val="22"/>
        </w:rPr>
        <w:t xml:space="preserve">the economy of scale brings IC prices down – in particular, </w:t>
      </w:r>
      <w:proofErr w:type="spellStart"/>
      <w:r w:rsidR="00EC78A9" w:rsidRPr="00B01EEC">
        <w:rPr>
          <w:rFonts w:eastAsia="Arial" w:cs="Arial"/>
          <w:szCs w:val="22"/>
        </w:rPr>
        <w:t>PiHut</w:t>
      </w:r>
      <w:proofErr w:type="spellEnd"/>
      <w:r w:rsidR="00EC78A9" w:rsidRPr="00B01EEC">
        <w:rPr>
          <w:rFonts w:eastAsia="Arial" w:cs="Arial"/>
          <w:szCs w:val="22"/>
        </w:rPr>
        <w:t xml:space="preserve"> is a </w:t>
      </w:r>
      <w:r w:rsidR="000B2F7B" w:rsidRPr="00B01EEC">
        <w:rPr>
          <w:rFonts w:eastAsia="Arial" w:cs="Arial"/>
          <w:szCs w:val="22"/>
        </w:rPr>
        <w:t xml:space="preserve">consumer electronics distributor often more expensive than other options where component quality is </w:t>
      </w:r>
      <w:r w:rsidR="0042158B" w:rsidRPr="00B01EEC">
        <w:rPr>
          <w:rFonts w:eastAsia="Arial" w:cs="Arial"/>
          <w:szCs w:val="22"/>
        </w:rPr>
        <w:t>more tightly controlled.</w:t>
      </w:r>
      <w:r w:rsidR="00AC31EC" w:rsidRPr="00B01EEC">
        <w:rPr>
          <w:rFonts w:eastAsia="Arial" w:cs="Arial"/>
          <w:szCs w:val="22"/>
        </w:rPr>
        <w:t xml:space="preserve"> </w:t>
      </w:r>
      <w:r w:rsidR="00F7251F" w:rsidRPr="00B01EEC">
        <w:rPr>
          <w:rFonts w:eastAsia="Arial" w:cs="Arial"/>
          <w:szCs w:val="22"/>
        </w:rPr>
        <w:t xml:space="preserve">The development </w:t>
      </w:r>
      <w:r w:rsidR="00460E70" w:rsidRPr="00B01EEC">
        <w:rPr>
          <w:rFonts w:eastAsia="Arial" w:cs="Arial"/>
          <w:szCs w:val="22"/>
        </w:rPr>
        <w:t xml:space="preserve">model </w:t>
      </w:r>
      <w:proofErr w:type="gramStart"/>
      <w:r w:rsidR="00460E70" w:rsidRPr="00B01EEC">
        <w:rPr>
          <w:rFonts w:eastAsia="Arial" w:cs="Arial"/>
          <w:szCs w:val="22"/>
        </w:rPr>
        <w:t>lead</w:t>
      </w:r>
      <w:proofErr w:type="gramEnd"/>
      <w:r w:rsidR="00460E70" w:rsidRPr="00B01EEC">
        <w:rPr>
          <w:rFonts w:eastAsia="Arial" w:cs="Arial"/>
          <w:szCs w:val="22"/>
        </w:rPr>
        <w:t xml:space="preserve"> us to using components with higher premiums and unnecessary </w:t>
      </w:r>
      <w:r w:rsidR="00F71A68" w:rsidRPr="00B01EEC">
        <w:rPr>
          <w:rFonts w:eastAsia="Arial" w:cs="Arial"/>
          <w:szCs w:val="22"/>
        </w:rPr>
        <w:t xml:space="preserve">hardware, for example the Feather I/O pins. </w:t>
      </w:r>
      <w:r w:rsidR="00336064" w:rsidRPr="00B01EEC">
        <w:rPr>
          <w:rFonts w:eastAsia="Arial" w:cs="Arial"/>
          <w:szCs w:val="22"/>
        </w:rPr>
        <w:t xml:space="preserve">Although attempts were made to integrate more cost effective, restricted hardware </w:t>
      </w:r>
      <w:r w:rsidR="00615152" w:rsidRPr="00B01EEC">
        <w:rPr>
          <w:rFonts w:eastAsia="Arial" w:cs="Arial"/>
          <w:szCs w:val="22"/>
        </w:rPr>
        <w:t>(10-DOF), attempts were ultimately unsuccessful in the limited time frame.</w:t>
      </w:r>
    </w:p>
    <w:p w14:paraId="1FF8C367" w14:textId="59C1E88C" w:rsidR="00CC52A6" w:rsidRPr="00B01EEC" w:rsidRDefault="0042158B" w:rsidP="00CC52A6">
      <w:pPr>
        <w:rPr>
          <w:rFonts w:eastAsia="Arial" w:cs="Arial"/>
          <w:szCs w:val="22"/>
        </w:rPr>
      </w:pPr>
      <w:r w:rsidRPr="00B01EEC">
        <w:rPr>
          <w:rFonts w:eastAsia="Arial" w:cs="Arial"/>
          <w:szCs w:val="22"/>
        </w:rPr>
        <w:t>Of the funding source’s f</w:t>
      </w:r>
      <w:r w:rsidR="00CC52A6" w:rsidRPr="00B01EEC">
        <w:rPr>
          <w:rFonts w:eastAsia="Arial" w:cs="Arial"/>
          <w:szCs w:val="22"/>
        </w:rPr>
        <w:t xml:space="preserve">unctional </w:t>
      </w:r>
      <w:r w:rsidRPr="00B01EEC">
        <w:rPr>
          <w:rFonts w:eastAsia="Arial" w:cs="Arial"/>
          <w:szCs w:val="22"/>
        </w:rPr>
        <w:t>r</w:t>
      </w:r>
      <w:r w:rsidR="00CC52A6" w:rsidRPr="00B01EEC">
        <w:rPr>
          <w:rFonts w:eastAsia="Arial" w:cs="Arial"/>
          <w:szCs w:val="22"/>
        </w:rPr>
        <w:t>equirements:</w:t>
      </w:r>
    </w:p>
    <w:p w14:paraId="256D06DC" w14:textId="2BEFAC88" w:rsidR="00CC52A6" w:rsidRPr="00B01EEC" w:rsidRDefault="00CC52A6" w:rsidP="00CC52A6">
      <w:pPr>
        <w:pStyle w:val="ListParagraph"/>
        <w:numPr>
          <w:ilvl w:val="0"/>
          <w:numId w:val="15"/>
        </w:numPr>
        <w:rPr>
          <w:rFonts w:eastAsia="Arial" w:cs="Arial"/>
          <w:szCs w:val="22"/>
        </w:rPr>
      </w:pPr>
      <w:r w:rsidRPr="00B01EEC">
        <w:rPr>
          <w:rFonts w:eastAsia="Arial" w:cs="Arial"/>
          <w:szCs w:val="22"/>
        </w:rPr>
        <w:t>Data fr</w:t>
      </w:r>
      <w:r w:rsidR="00486322" w:rsidRPr="00B01EEC">
        <w:rPr>
          <w:rFonts w:eastAsia="Arial" w:cs="Arial"/>
          <w:szCs w:val="22"/>
        </w:rPr>
        <w:t>om the wearable was shown to be received from a distance exceeding 1km</w:t>
      </w:r>
      <w:r w:rsidR="0003492B" w:rsidRPr="00B01EEC">
        <w:rPr>
          <w:rFonts w:eastAsia="Arial" w:cs="Arial"/>
          <w:szCs w:val="22"/>
        </w:rPr>
        <w:t>.</w:t>
      </w:r>
    </w:p>
    <w:p w14:paraId="62ACE17D" w14:textId="1F058D59" w:rsidR="00CC52A6" w:rsidRPr="00B01EEC" w:rsidRDefault="00F8516A" w:rsidP="00CC52A6">
      <w:pPr>
        <w:pStyle w:val="ListParagraph"/>
        <w:numPr>
          <w:ilvl w:val="0"/>
          <w:numId w:val="15"/>
        </w:numPr>
        <w:rPr>
          <w:rFonts w:eastAsia="Arial" w:cs="Arial"/>
          <w:szCs w:val="22"/>
        </w:rPr>
      </w:pPr>
      <w:r w:rsidRPr="00B01EEC">
        <w:rPr>
          <w:rFonts w:eastAsia="Arial" w:cs="Arial"/>
          <w:szCs w:val="22"/>
        </w:rPr>
        <w:t xml:space="preserve">Packets sent from the wearable </w:t>
      </w:r>
      <w:r w:rsidR="00444C0F" w:rsidRPr="00B01EEC">
        <w:rPr>
          <w:rFonts w:eastAsia="Arial" w:cs="Arial"/>
          <w:szCs w:val="22"/>
        </w:rPr>
        <w:t xml:space="preserve">were shown to penetrate </w:t>
      </w:r>
      <w:r w:rsidR="00CC52A6" w:rsidRPr="00B01EEC">
        <w:rPr>
          <w:rFonts w:eastAsia="Arial" w:cs="Arial"/>
          <w:szCs w:val="22"/>
        </w:rPr>
        <w:t>through a building’s walls to the ‘base station’</w:t>
      </w:r>
      <w:r w:rsidR="00444C0F" w:rsidRPr="00B01EEC">
        <w:rPr>
          <w:rFonts w:eastAsia="Arial" w:cs="Arial"/>
          <w:szCs w:val="22"/>
        </w:rPr>
        <w:t>, such as in the floor detection test</w:t>
      </w:r>
      <w:r w:rsidR="008147C8" w:rsidRPr="00B01EEC">
        <w:rPr>
          <w:rFonts w:eastAsia="Arial" w:cs="Arial"/>
          <w:szCs w:val="22"/>
        </w:rPr>
        <w:t>.</w:t>
      </w:r>
    </w:p>
    <w:p w14:paraId="1D5361C3" w14:textId="50481A1D" w:rsidR="00CC52A6" w:rsidRPr="00B01EEC" w:rsidRDefault="00CC52A6" w:rsidP="00CC52A6">
      <w:pPr>
        <w:pStyle w:val="ListParagraph"/>
        <w:numPr>
          <w:ilvl w:val="0"/>
          <w:numId w:val="15"/>
        </w:numPr>
        <w:rPr>
          <w:rFonts w:eastAsia="Arial" w:cs="Arial"/>
          <w:szCs w:val="22"/>
        </w:rPr>
      </w:pPr>
      <w:r w:rsidRPr="00B01EEC">
        <w:rPr>
          <w:rFonts w:eastAsia="Arial" w:cs="Arial"/>
          <w:szCs w:val="22"/>
        </w:rPr>
        <w:t xml:space="preserve">Orientation data </w:t>
      </w:r>
      <w:r w:rsidR="008147C8" w:rsidRPr="00B01EEC">
        <w:rPr>
          <w:rFonts w:eastAsia="Arial" w:cs="Arial"/>
          <w:szCs w:val="22"/>
        </w:rPr>
        <w:t xml:space="preserve">appeared to remain accurate across tests over </w:t>
      </w:r>
      <w:proofErr w:type="gramStart"/>
      <w:r w:rsidR="008147C8" w:rsidRPr="00B01EEC">
        <w:rPr>
          <w:rFonts w:eastAsia="Arial" w:cs="Arial"/>
          <w:szCs w:val="22"/>
        </w:rPr>
        <w:t xml:space="preserve">a </w:t>
      </w:r>
      <w:r w:rsidR="00FF6F04" w:rsidRPr="00B01EEC">
        <w:rPr>
          <w:rFonts w:eastAsia="Arial" w:cs="Arial"/>
          <w:szCs w:val="22"/>
        </w:rPr>
        <w:t>period of time</w:t>
      </w:r>
      <w:proofErr w:type="gramEnd"/>
      <w:r w:rsidR="007167B5" w:rsidRPr="00B01EEC">
        <w:rPr>
          <w:rFonts w:eastAsia="Arial" w:cs="Arial"/>
          <w:szCs w:val="22"/>
        </w:rPr>
        <w:t>.</w:t>
      </w:r>
    </w:p>
    <w:p w14:paraId="22DA3827" w14:textId="5C980D6E" w:rsidR="00CC52A6" w:rsidRPr="00B01EEC" w:rsidRDefault="00CC52A6" w:rsidP="00CC52A6">
      <w:pPr>
        <w:pStyle w:val="ListParagraph"/>
        <w:numPr>
          <w:ilvl w:val="0"/>
          <w:numId w:val="15"/>
        </w:numPr>
        <w:rPr>
          <w:rFonts w:eastAsia="Arial" w:cs="Arial"/>
          <w:szCs w:val="22"/>
        </w:rPr>
      </w:pPr>
      <w:r w:rsidRPr="00B01EEC">
        <w:rPr>
          <w:rFonts w:eastAsia="Arial" w:cs="Arial"/>
          <w:szCs w:val="22"/>
        </w:rPr>
        <w:t xml:space="preserve">Encryption of transmitted data </w:t>
      </w:r>
      <w:r w:rsidR="003B6A50" w:rsidRPr="00B01EEC">
        <w:rPr>
          <w:rFonts w:eastAsia="Arial" w:cs="Arial"/>
          <w:szCs w:val="22"/>
        </w:rPr>
        <w:t>was implemented and proven in testing</w:t>
      </w:r>
      <w:r w:rsidR="007167B5" w:rsidRPr="00B01EEC">
        <w:rPr>
          <w:rFonts w:eastAsia="Arial" w:cs="Arial"/>
          <w:szCs w:val="22"/>
        </w:rPr>
        <w:t>.</w:t>
      </w:r>
    </w:p>
    <w:p w14:paraId="28A9007E" w14:textId="2D401E2B" w:rsidR="00CC52A6" w:rsidRPr="00B01EEC" w:rsidRDefault="00FF6F04" w:rsidP="00CC52A6">
      <w:pPr>
        <w:rPr>
          <w:rFonts w:eastAsia="Arial" w:cs="Arial"/>
          <w:szCs w:val="22"/>
        </w:rPr>
      </w:pPr>
      <w:r w:rsidRPr="00B01EEC">
        <w:rPr>
          <w:rFonts w:eastAsia="Arial" w:cs="Arial"/>
          <w:szCs w:val="22"/>
        </w:rPr>
        <w:t xml:space="preserve">Of the funding source’s </w:t>
      </w:r>
      <w:r w:rsidR="00CC52A6" w:rsidRPr="00B01EEC">
        <w:rPr>
          <w:rFonts w:eastAsia="Arial" w:cs="Arial"/>
          <w:szCs w:val="22"/>
        </w:rPr>
        <w:t>“</w:t>
      </w:r>
      <w:r w:rsidRPr="00B01EEC">
        <w:rPr>
          <w:rFonts w:eastAsia="Arial" w:cs="Arial"/>
          <w:szCs w:val="22"/>
        </w:rPr>
        <w:t>n</w:t>
      </w:r>
      <w:r w:rsidR="00CC52A6" w:rsidRPr="00B01EEC">
        <w:rPr>
          <w:rFonts w:eastAsia="Arial" w:cs="Arial"/>
          <w:szCs w:val="22"/>
        </w:rPr>
        <w:t>ice to haves”:</w:t>
      </w:r>
    </w:p>
    <w:p w14:paraId="7684B0D2" w14:textId="69116D39" w:rsidR="00CC52A6" w:rsidRPr="00B01EEC" w:rsidRDefault="00ED10C3" w:rsidP="00CC52A6">
      <w:pPr>
        <w:pStyle w:val="ListParagraph"/>
        <w:numPr>
          <w:ilvl w:val="0"/>
          <w:numId w:val="14"/>
        </w:numPr>
        <w:rPr>
          <w:rFonts w:eastAsia="Arial" w:cs="Arial"/>
          <w:szCs w:val="22"/>
        </w:rPr>
      </w:pPr>
      <w:r w:rsidRPr="00B01EEC">
        <w:rPr>
          <w:rFonts w:eastAsia="Arial" w:cs="Arial"/>
          <w:szCs w:val="22"/>
        </w:rPr>
        <w:t xml:space="preserve">Both the wearable and </w:t>
      </w:r>
      <w:r w:rsidR="00CC52A6" w:rsidRPr="00B01EEC">
        <w:rPr>
          <w:rFonts w:eastAsia="Arial" w:cs="Arial"/>
          <w:szCs w:val="22"/>
        </w:rPr>
        <w:t xml:space="preserve">base station </w:t>
      </w:r>
      <w:r w:rsidRPr="00B01EEC">
        <w:rPr>
          <w:rFonts w:eastAsia="Arial" w:cs="Arial"/>
          <w:szCs w:val="22"/>
        </w:rPr>
        <w:t xml:space="preserve">are designed with simple operation </w:t>
      </w:r>
      <w:r w:rsidR="00937156" w:rsidRPr="00B01EEC">
        <w:rPr>
          <w:rFonts w:eastAsia="Arial" w:cs="Arial"/>
          <w:szCs w:val="22"/>
        </w:rPr>
        <w:t xml:space="preserve">in mind, requiring singular inputs for whole functions for the wearable and </w:t>
      </w:r>
      <w:r w:rsidR="00284933" w:rsidRPr="00B01EEC">
        <w:rPr>
          <w:rFonts w:eastAsia="Arial" w:cs="Arial"/>
          <w:szCs w:val="22"/>
        </w:rPr>
        <w:t>just</w:t>
      </w:r>
      <w:r w:rsidR="00937156" w:rsidRPr="00B01EEC">
        <w:rPr>
          <w:rFonts w:eastAsia="Arial" w:cs="Arial"/>
          <w:szCs w:val="22"/>
        </w:rPr>
        <w:t xml:space="preserve"> the execution of an application</w:t>
      </w:r>
      <w:r w:rsidR="00284933" w:rsidRPr="00B01EEC">
        <w:rPr>
          <w:rFonts w:eastAsia="Arial" w:cs="Arial"/>
          <w:szCs w:val="22"/>
        </w:rPr>
        <w:t xml:space="preserve"> for the base station </w:t>
      </w:r>
      <w:r w:rsidR="007167B5" w:rsidRPr="00B01EEC">
        <w:rPr>
          <w:rFonts w:eastAsia="Arial" w:cs="Arial"/>
          <w:szCs w:val="22"/>
        </w:rPr>
        <w:t>respectively</w:t>
      </w:r>
      <w:r w:rsidR="00937156" w:rsidRPr="00B01EEC">
        <w:rPr>
          <w:rFonts w:eastAsia="Arial" w:cs="Arial"/>
          <w:szCs w:val="22"/>
        </w:rPr>
        <w:t>.</w:t>
      </w:r>
    </w:p>
    <w:p w14:paraId="792776B2" w14:textId="46B3BE6F" w:rsidR="00CC52A6" w:rsidRPr="00B01EEC" w:rsidRDefault="00284933" w:rsidP="00CC52A6">
      <w:pPr>
        <w:pStyle w:val="ListParagraph"/>
        <w:numPr>
          <w:ilvl w:val="0"/>
          <w:numId w:val="14"/>
        </w:numPr>
        <w:rPr>
          <w:rFonts w:eastAsia="Arial" w:cs="Arial"/>
          <w:szCs w:val="22"/>
        </w:rPr>
      </w:pPr>
      <w:r w:rsidRPr="00B01EEC">
        <w:rPr>
          <w:rFonts w:eastAsia="Arial" w:cs="Arial"/>
          <w:szCs w:val="22"/>
        </w:rPr>
        <w:t xml:space="preserve">With no enclosure, currently the device cannot be worn, this may </w:t>
      </w:r>
      <w:r w:rsidR="0027784E" w:rsidRPr="00B01EEC">
        <w:rPr>
          <w:rFonts w:eastAsia="Arial" w:cs="Arial"/>
          <w:szCs w:val="22"/>
        </w:rPr>
        <w:t>improve by the second deadline.</w:t>
      </w:r>
    </w:p>
    <w:p w14:paraId="12A74150" w14:textId="4D0B7866" w:rsidR="00CC52A6" w:rsidRDefault="0027784E" w:rsidP="00CC52A6">
      <w:pPr>
        <w:pStyle w:val="ListParagraph"/>
        <w:numPr>
          <w:ilvl w:val="0"/>
          <w:numId w:val="14"/>
        </w:numPr>
        <w:rPr>
          <w:rFonts w:eastAsia="Arial" w:cs="Arial"/>
          <w:szCs w:val="22"/>
        </w:rPr>
      </w:pPr>
      <w:r w:rsidRPr="00B01EEC">
        <w:rPr>
          <w:rFonts w:eastAsia="Arial" w:cs="Arial"/>
          <w:szCs w:val="22"/>
        </w:rPr>
        <w:t xml:space="preserve">Minimum viable product design meant forgoing proper ruggedization </w:t>
      </w:r>
      <w:r w:rsidR="007D4E03" w:rsidRPr="00B01EEC">
        <w:rPr>
          <w:rFonts w:eastAsia="Arial" w:cs="Arial"/>
          <w:szCs w:val="22"/>
        </w:rPr>
        <w:t>design and testing.</w:t>
      </w:r>
      <w:commentRangeEnd w:id="150"/>
      <w:r w:rsidR="008710C7">
        <w:rPr>
          <w:rStyle w:val="CommentReference"/>
          <w:rFonts w:eastAsia="Arial" w:cs="Arial"/>
          <w:sz w:val="22"/>
          <w:szCs w:val="22"/>
        </w:rPr>
        <w:commentReference w:id="150"/>
      </w:r>
    </w:p>
    <w:p w14:paraId="6050754D" w14:textId="77777777" w:rsidR="00C9500E" w:rsidRDefault="00C9500E" w:rsidP="00C9500E">
      <w:pPr>
        <w:rPr>
          <w:rFonts w:eastAsia="Arial" w:cs="Arial"/>
          <w:szCs w:val="22"/>
        </w:rPr>
      </w:pPr>
    </w:p>
    <w:p w14:paraId="04B94949" w14:textId="77777777" w:rsidR="00C9500E" w:rsidRPr="00C9500E" w:rsidRDefault="00C9500E" w:rsidP="00C9500E">
      <w:pPr>
        <w:rPr>
          <w:rFonts w:eastAsia="Arial" w:cs="Arial"/>
          <w:szCs w:val="22"/>
        </w:rPr>
      </w:pPr>
    </w:p>
    <w:p w14:paraId="3B39ED60" w14:textId="0300335E" w:rsidR="00C9500E" w:rsidRPr="00EE2270" w:rsidRDefault="00B00312" w:rsidP="00EE2270">
      <w:pPr>
        <w:keepNext/>
        <w:keepLines/>
        <w:spacing w:before="160" w:after="80"/>
        <w:outlineLvl w:val="1"/>
        <w:rPr>
          <w:rFonts w:eastAsiaTheme="majorEastAsia" w:cs="Arial"/>
          <w:color w:val="0F4761" w:themeColor="accent1" w:themeShade="BF"/>
          <w:sz w:val="32"/>
          <w:szCs w:val="32"/>
        </w:rPr>
      </w:pPr>
      <w:bookmarkStart w:id="151" w:name="_Toc203217951"/>
      <w:r w:rsidRPr="00B01EEC">
        <w:rPr>
          <w:rFonts w:eastAsiaTheme="majorEastAsia" w:cs="Arial"/>
          <w:color w:val="0F4761" w:themeColor="accent1" w:themeShade="BF"/>
          <w:sz w:val="32"/>
          <w:szCs w:val="32"/>
        </w:rPr>
        <w:lastRenderedPageBreak/>
        <w:t xml:space="preserve">Final </w:t>
      </w:r>
      <w:r w:rsidR="0089074F" w:rsidRPr="00B01EEC">
        <w:rPr>
          <w:rFonts w:eastAsiaTheme="majorEastAsia" w:cs="Arial"/>
          <w:color w:val="0F4761" w:themeColor="accent1" w:themeShade="BF"/>
          <w:sz w:val="32"/>
          <w:szCs w:val="32"/>
        </w:rPr>
        <w:t>BOM for a single product</w:t>
      </w:r>
      <w:bookmarkEnd w:id="151"/>
    </w:p>
    <w:p w14:paraId="2060901B" w14:textId="703997FB" w:rsidR="00E3098C" w:rsidRPr="00BE396C" w:rsidRDefault="00E3098C" w:rsidP="000F1CEF">
      <w:r w:rsidRPr="00E3098C">
        <w:rPr>
          <w:noProof/>
        </w:rPr>
        <w:drawing>
          <wp:inline distT="0" distB="0" distL="0" distR="0" wp14:anchorId="6C886C9F" wp14:editId="16FB5222">
            <wp:extent cx="5943600" cy="1370330"/>
            <wp:effectExtent l="0" t="0" r="0" b="1270"/>
            <wp:docPr id="2080881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88131" name="Picture 1" descr="A screenshot of a computer&#10;&#10;AI-generated content may be incorrect."/>
                    <pic:cNvPicPr/>
                  </pic:nvPicPr>
                  <pic:blipFill>
                    <a:blip r:embed="rId61"/>
                    <a:stretch>
                      <a:fillRect/>
                    </a:stretch>
                  </pic:blipFill>
                  <pic:spPr>
                    <a:xfrm>
                      <a:off x="0" y="0"/>
                      <a:ext cx="5943600" cy="1370330"/>
                    </a:xfrm>
                    <a:prstGeom prst="rect">
                      <a:avLst/>
                    </a:prstGeom>
                  </pic:spPr>
                </pic:pic>
              </a:graphicData>
            </a:graphic>
          </wp:inline>
        </w:drawing>
      </w:r>
    </w:p>
    <w:p w14:paraId="7BEC911D" w14:textId="3C9F4FDC" w:rsidR="007D4E03" w:rsidRPr="00B01EEC" w:rsidRDefault="007D4E03" w:rsidP="007D4E03">
      <w:pPr>
        <w:pStyle w:val="Caption"/>
        <w:keepNext/>
      </w:pPr>
      <w:r w:rsidRPr="00B01EEC">
        <w:t xml:space="preserve">Table </w:t>
      </w:r>
      <w:r w:rsidRPr="00B01EEC">
        <w:fldChar w:fldCharType="begin"/>
      </w:r>
      <w:r w:rsidRPr="00B01EEC">
        <w:instrText xml:space="preserve"> SEQ Table \* ARABIC </w:instrText>
      </w:r>
      <w:r w:rsidRPr="00B01EEC">
        <w:fldChar w:fldCharType="separate"/>
      </w:r>
      <w:r w:rsidR="00921483" w:rsidRPr="00B01EEC">
        <w:t>2</w:t>
      </w:r>
      <w:r w:rsidRPr="00B01EEC">
        <w:fldChar w:fldCharType="end"/>
      </w:r>
      <w:r w:rsidRPr="00B01EEC">
        <w:t>. Final BOM for a single wearable and base station device pairing</w:t>
      </w:r>
      <w:r w:rsidR="0089074F" w:rsidRPr="00B01EEC">
        <w:t xml:space="preserve"> using the </w:t>
      </w:r>
      <w:r w:rsidR="001147C3" w:rsidRPr="00B01EEC">
        <w:t>same distributors/components</w:t>
      </w:r>
    </w:p>
    <w:p w14:paraId="272706C1" w14:textId="215D7DF1" w:rsidR="00B00312" w:rsidRPr="00B01EEC" w:rsidRDefault="00B00312" w:rsidP="00B00312">
      <w:pPr>
        <w:rPr>
          <w:rFonts w:cs="Arial"/>
        </w:rPr>
      </w:pPr>
    </w:p>
    <w:p w14:paraId="1F3AD4C9" w14:textId="1E218E32" w:rsidR="00B00312" w:rsidRPr="00B01EEC" w:rsidRDefault="00B00312" w:rsidP="00B00312">
      <w:pPr>
        <w:keepNext/>
        <w:keepLines/>
        <w:spacing w:before="360" w:after="80"/>
        <w:outlineLvl w:val="0"/>
        <w:rPr>
          <w:rFonts w:eastAsia="Arial" w:cs="Arial"/>
          <w:color w:val="0F4761" w:themeColor="accent1" w:themeShade="BF"/>
          <w:sz w:val="36"/>
          <w:szCs w:val="36"/>
        </w:rPr>
      </w:pPr>
      <w:bookmarkStart w:id="152" w:name="_Toc203217952"/>
      <w:commentRangeStart w:id="153"/>
      <w:r w:rsidRPr="00B01EEC">
        <w:rPr>
          <w:rFonts w:eastAsia="Arial" w:cs="Arial"/>
          <w:color w:val="0F4761" w:themeColor="accent1" w:themeShade="BF"/>
          <w:sz w:val="36"/>
          <w:szCs w:val="36"/>
        </w:rPr>
        <w:t>Conclusion</w:t>
      </w:r>
      <w:bookmarkEnd w:id="152"/>
    </w:p>
    <w:p w14:paraId="38F2F44F" w14:textId="1F996C2D" w:rsidR="00B46B98" w:rsidRPr="00B01EEC" w:rsidRDefault="00C7142E" w:rsidP="00B46B98">
      <w:pPr>
        <w:rPr>
          <w:rFonts w:eastAsia="Arial" w:cs="Arial"/>
          <w:szCs w:val="22"/>
        </w:rPr>
      </w:pPr>
      <w:proofErr w:type="gramStart"/>
      <w:r w:rsidRPr="00B01EEC">
        <w:rPr>
          <w:rFonts w:eastAsia="Arial" w:cs="Arial"/>
          <w:szCs w:val="22"/>
        </w:rPr>
        <w:t>The majority of</w:t>
      </w:r>
      <w:proofErr w:type="gramEnd"/>
      <w:r w:rsidRPr="00B01EEC">
        <w:rPr>
          <w:rFonts w:eastAsia="Arial" w:cs="Arial"/>
          <w:szCs w:val="22"/>
        </w:rPr>
        <w:t xml:space="preserve"> the </w:t>
      </w:r>
      <w:r w:rsidR="00EF77B4" w:rsidRPr="00B01EEC">
        <w:rPr>
          <w:rFonts w:eastAsia="Arial" w:cs="Arial"/>
          <w:szCs w:val="22"/>
        </w:rPr>
        <w:t xml:space="preserve">funding source’s basic requirements have been met, however more time is necessary to bring the product together </w:t>
      </w:r>
      <w:r w:rsidR="003C366E" w:rsidRPr="00B01EEC">
        <w:rPr>
          <w:rFonts w:eastAsia="Arial" w:cs="Arial"/>
          <w:szCs w:val="22"/>
        </w:rPr>
        <w:t>into a usable state by an end user</w:t>
      </w:r>
      <w:r w:rsidR="00FE2B51" w:rsidRPr="00B01EEC">
        <w:rPr>
          <w:rFonts w:eastAsia="Arial" w:cs="Arial"/>
          <w:szCs w:val="22"/>
        </w:rPr>
        <w:t xml:space="preserve"> with an enclosure and PCB. </w:t>
      </w:r>
      <w:r w:rsidR="003370A7" w:rsidRPr="00B01EEC">
        <w:rPr>
          <w:rFonts w:eastAsia="Arial" w:cs="Arial"/>
          <w:szCs w:val="22"/>
        </w:rPr>
        <w:t xml:space="preserve">The tight timeframe and </w:t>
      </w:r>
      <w:r w:rsidR="00FA4C93" w:rsidRPr="00B01EEC">
        <w:rPr>
          <w:rFonts w:eastAsia="Arial" w:cs="Arial"/>
          <w:szCs w:val="22"/>
        </w:rPr>
        <w:t>lacklustre</w:t>
      </w:r>
      <w:r w:rsidR="003370A7" w:rsidRPr="00B01EEC">
        <w:rPr>
          <w:rFonts w:eastAsia="Arial" w:cs="Arial"/>
          <w:szCs w:val="22"/>
        </w:rPr>
        <w:t xml:space="preserve"> initial planning with no </w:t>
      </w:r>
      <w:r w:rsidR="009C7E8B" w:rsidRPr="00B01EEC">
        <w:rPr>
          <w:rFonts w:eastAsia="Arial" w:cs="Arial"/>
          <w:szCs w:val="22"/>
        </w:rPr>
        <w:t>built-in</w:t>
      </w:r>
      <w:r w:rsidR="003370A7" w:rsidRPr="00B01EEC">
        <w:rPr>
          <w:rFonts w:eastAsia="Arial" w:cs="Arial"/>
          <w:szCs w:val="22"/>
        </w:rPr>
        <w:t xml:space="preserve"> contingency </w:t>
      </w:r>
      <w:proofErr w:type="gramStart"/>
      <w:r w:rsidR="0085452F" w:rsidRPr="00B01EEC">
        <w:rPr>
          <w:rFonts w:eastAsia="Arial" w:cs="Arial"/>
          <w:szCs w:val="22"/>
        </w:rPr>
        <w:t>lead</w:t>
      </w:r>
      <w:proofErr w:type="gramEnd"/>
      <w:r w:rsidR="0085452F" w:rsidRPr="00B01EEC">
        <w:rPr>
          <w:rFonts w:eastAsia="Arial" w:cs="Arial"/>
          <w:szCs w:val="22"/>
        </w:rPr>
        <w:t xml:space="preserve"> to unnecessary issues that </w:t>
      </w:r>
      <w:r w:rsidR="009C7E8B" w:rsidRPr="00B01EEC">
        <w:rPr>
          <w:rFonts w:eastAsia="Arial" w:cs="Arial"/>
          <w:szCs w:val="22"/>
        </w:rPr>
        <w:t>blocked</w:t>
      </w:r>
      <w:r w:rsidR="0085452F" w:rsidRPr="00B01EEC">
        <w:rPr>
          <w:rFonts w:eastAsia="Arial" w:cs="Arial"/>
          <w:szCs w:val="22"/>
        </w:rPr>
        <w:t xml:space="preserve"> final product development </w:t>
      </w:r>
      <w:r w:rsidR="009C7E8B" w:rsidRPr="00B01EEC">
        <w:rPr>
          <w:rFonts w:eastAsia="Arial" w:cs="Arial"/>
          <w:szCs w:val="22"/>
        </w:rPr>
        <w:t>steps</w:t>
      </w:r>
      <w:r w:rsidR="0085452F" w:rsidRPr="00B01EEC">
        <w:rPr>
          <w:rFonts w:eastAsia="Arial" w:cs="Arial"/>
          <w:szCs w:val="22"/>
        </w:rPr>
        <w:t>.</w:t>
      </w:r>
    </w:p>
    <w:p w14:paraId="5B935583" w14:textId="3CFBAA88" w:rsidR="00B46B98" w:rsidRPr="00B01EEC" w:rsidRDefault="00B46B98" w:rsidP="00B46B98">
      <w:pPr>
        <w:rPr>
          <w:rFonts w:eastAsia="Arial" w:cs="Arial"/>
          <w:szCs w:val="22"/>
        </w:rPr>
      </w:pPr>
      <w:r w:rsidRPr="00B01EEC">
        <w:rPr>
          <w:rFonts w:eastAsia="Arial" w:cs="Arial"/>
          <w:szCs w:val="22"/>
        </w:rPr>
        <w:t xml:space="preserve">The </w:t>
      </w:r>
      <w:r w:rsidR="00104BB0" w:rsidRPr="00B01EEC">
        <w:rPr>
          <w:rFonts w:eastAsia="Arial" w:cs="Arial"/>
          <w:szCs w:val="22"/>
        </w:rPr>
        <w:t>project met</w:t>
      </w:r>
      <w:r w:rsidR="00AB2884" w:rsidRPr="00B01EEC">
        <w:rPr>
          <w:rFonts w:eastAsia="Arial" w:cs="Arial"/>
          <w:szCs w:val="22"/>
        </w:rPr>
        <w:t xml:space="preserve"> the </w:t>
      </w:r>
      <w:r w:rsidR="00104BB0" w:rsidRPr="00B01EEC">
        <w:rPr>
          <w:rFonts w:eastAsia="Arial" w:cs="Arial"/>
          <w:szCs w:val="22"/>
        </w:rPr>
        <w:t xml:space="preserve">aim of implementing a true dead-reckoning positional tracker with accessible COTS hardware alongside open-source software solutions. </w:t>
      </w:r>
      <w:r w:rsidR="002C4B8E" w:rsidRPr="00B01EEC">
        <w:rPr>
          <w:rFonts w:eastAsia="Arial" w:cs="Arial"/>
          <w:szCs w:val="22"/>
        </w:rPr>
        <w:t>Despite</w:t>
      </w:r>
      <w:r w:rsidR="00AB2884" w:rsidRPr="00B01EEC">
        <w:rPr>
          <w:rFonts w:eastAsia="Arial" w:cs="Arial"/>
          <w:szCs w:val="22"/>
        </w:rPr>
        <w:t xml:space="preserve"> not </w:t>
      </w:r>
      <w:r w:rsidR="002C4B8E" w:rsidRPr="00B01EEC">
        <w:rPr>
          <w:rFonts w:eastAsia="Arial" w:cs="Arial"/>
          <w:szCs w:val="22"/>
        </w:rPr>
        <w:t>fully utilizing the</w:t>
      </w:r>
      <w:r w:rsidR="008A5A9B" w:rsidRPr="00B01EEC">
        <w:rPr>
          <w:rFonts w:eastAsia="Arial" w:cs="Arial"/>
          <w:szCs w:val="22"/>
        </w:rPr>
        <w:t xml:space="preserve"> sensor fusion potential of the BNO085,</w:t>
      </w:r>
      <w:r w:rsidRPr="00B01EEC">
        <w:rPr>
          <w:rFonts w:eastAsia="Arial" w:cs="Arial"/>
          <w:szCs w:val="22"/>
        </w:rPr>
        <w:t xml:space="preserve"> dead-reckoning and </w:t>
      </w:r>
      <w:r w:rsidR="00615152" w:rsidRPr="00B01EEC">
        <w:rPr>
          <w:rFonts w:eastAsia="Arial" w:cs="Arial"/>
          <w:szCs w:val="22"/>
        </w:rPr>
        <w:t>basic</w:t>
      </w:r>
      <w:r w:rsidRPr="00B01EEC">
        <w:rPr>
          <w:rFonts w:eastAsia="Arial" w:cs="Arial"/>
          <w:szCs w:val="22"/>
        </w:rPr>
        <w:t xml:space="preserve"> 3D movement tracking within building structures</w:t>
      </w:r>
      <w:r w:rsidR="002C4B8E" w:rsidRPr="00B01EEC">
        <w:rPr>
          <w:rFonts w:eastAsia="Arial" w:cs="Arial"/>
          <w:szCs w:val="22"/>
        </w:rPr>
        <w:t xml:space="preserve"> was achieved</w:t>
      </w:r>
      <w:r w:rsidRPr="00B01EEC">
        <w:rPr>
          <w:rFonts w:eastAsia="Arial" w:cs="Arial"/>
          <w:szCs w:val="22"/>
        </w:rPr>
        <w:t>. This capability provides significant operational value for police, firefighting, and military personnel operating in unknown or hazardous environments.</w:t>
      </w:r>
    </w:p>
    <w:p w14:paraId="3E446220" w14:textId="36275D87" w:rsidR="00B46B98" w:rsidRPr="00B01EEC" w:rsidRDefault="00B46B98" w:rsidP="00B46B98">
      <w:pPr>
        <w:rPr>
          <w:rFonts w:eastAsia="Arial" w:cs="Arial"/>
          <w:szCs w:val="22"/>
        </w:rPr>
      </w:pPr>
      <w:r w:rsidRPr="00B01EEC">
        <w:rPr>
          <w:rFonts w:eastAsia="Arial" w:cs="Arial"/>
          <w:szCs w:val="22"/>
        </w:rPr>
        <w:t xml:space="preserve">The technical implementation demonstrates the effectiveness of accessible development approaches, utilizing </w:t>
      </w:r>
      <w:proofErr w:type="spellStart"/>
      <w:r w:rsidRPr="00B01EEC">
        <w:rPr>
          <w:rFonts w:eastAsia="Arial" w:cs="Arial"/>
          <w:szCs w:val="22"/>
        </w:rPr>
        <w:t>CircuitPython</w:t>
      </w:r>
      <w:proofErr w:type="spellEnd"/>
      <w:r w:rsidRPr="00B01EEC">
        <w:rPr>
          <w:rFonts w:eastAsia="Arial" w:cs="Arial"/>
          <w:szCs w:val="22"/>
        </w:rPr>
        <w:t xml:space="preserve"> and Adafruit libraries to achieve efficient development cycles</w:t>
      </w:r>
      <w:r w:rsidR="00824C4B" w:rsidRPr="00B01EEC">
        <w:rPr>
          <w:rFonts w:eastAsia="Arial" w:cs="Arial"/>
          <w:szCs w:val="22"/>
        </w:rPr>
        <w:t xml:space="preserve">. </w:t>
      </w:r>
      <w:r w:rsidR="003F353E" w:rsidRPr="00B01EEC">
        <w:rPr>
          <w:rFonts w:eastAsia="Arial" w:cs="Arial"/>
          <w:szCs w:val="22"/>
        </w:rPr>
        <w:t xml:space="preserve">While the development philosophy </w:t>
      </w:r>
      <w:r w:rsidR="00336064" w:rsidRPr="00B01EEC">
        <w:rPr>
          <w:rFonts w:eastAsia="Arial" w:cs="Arial"/>
          <w:szCs w:val="22"/>
        </w:rPr>
        <w:t xml:space="preserve">was </w:t>
      </w:r>
      <w:r w:rsidR="003F353E" w:rsidRPr="00B01EEC">
        <w:rPr>
          <w:rFonts w:eastAsia="Arial" w:cs="Arial"/>
          <w:szCs w:val="22"/>
        </w:rPr>
        <w:t>beneficial for some areas</w:t>
      </w:r>
      <w:r w:rsidR="00BE7E2E" w:rsidRPr="00B01EEC">
        <w:rPr>
          <w:rFonts w:eastAsia="Arial" w:cs="Arial"/>
          <w:szCs w:val="22"/>
        </w:rPr>
        <w:t xml:space="preserve"> like programming time, </w:t>
      </w:r>
      <w:r w:rsidR="00336064" w:rsidRPr="00B01EEC">
        <w:rPr>
          <w:rFonts w:eastAsia="Arial" w:cs="Arial"/>
          <w:szCs w:val="22"/>
        </w:rPr>
        <w:t xml:space="preserve">other areas like cost per unit were harmed. </w:t>
      </w:r>
    </w:p>
    <w:p w14:paraId="4EB696C7" w14:textId="77777777" w:rsidR="00B46B98" w:rsidRPr="00B01EEC" w:rsidRDefault="00B46B98" w:rsidP="00B00312">
      <w:pPr>
        <w:rPr>
          <w:rFonts w:eastAsia="Arial" w:cs="Arial"/>
          <w:szCs w:val="22"/>
        </w:rPr>
      </w:pPr>
    </w:p>
    <w:p w14:paraId="75D928EF" w14:textId="434F082C" w:rsidR="00B00312" w:rsidRPr="00B01EEC" w:rsidRDefault="00B00312" w:rsidP="008A36C5">
      <w:pPr>
        <w:pStyle w:val="Heading2"/>
        <w:rPr>
          <w:rFonts w:cs="Arial"/>
        </w:rPr>
      </w:pPr>
      <w:bookmarkStart w:id="154" w:name="_Toc203217953"/>
      <w:r w:rsidRPr="00B01EEC">
        <w:rPr>
          <w:rFonts w:cs="Arial"/>
        </w:rPr>
        <w:t>Future Work</w:t>
      </w:r>
      <w:bookmarkEnd w:id="154"/>
    </w:p>
    <w:p w14:paraId="6B718C36" w14:textId="77777777" w:rsidR="00896121" w:rsidRPr="00B01EEC" w:rsidRDefault="00B328E3" w:rsidP="00B328E3">
      <w:pPr>
        <w:rPr>
          <w:rFonts w:eastAsia="Arial" w:cs="Arial"/>
          <w:szCs w:val="22"/>
        </w:rPr>
      </w:pPr>
      <w:r w:rsidRPr="00B01EEC">
        <w:rPr>
          <w:rFonts w:eastAsia="Arial" w:cs="Arial"/>
          <w:szCs w:val="22"/>
        </w:rPr>
        <w:t xml:space="preserve">While the current system meets </w:t>
      </w:r>
      <w:r w:rsidR="003763B2" w:rsidRPr="00B01EEC">
        <w:rPr>
          <w:rFonts w:eastAsia="Arial" w:cs="Arial"/>
          <w:szCs w:val="22"/>
        </w:rPr>
        <w:t xml:space="preserve">the basic </w:t>
      </w:r>
      <w:r w:rsidRPr="00B01EEC">
        <w:rPr>
          <w:rFonts w:eastAsia="Arial" w:cs="Arial"/>
          <w:szCs w:val="22"/>
        </w:rPr>
        <w:t>objectives,</w:t>
      </w:r>
      <w:r w:rsidR="003763B2" w:rsidRPr="00B01EEC">
        <w:rPr>
          <w:rFonts w:eastAsia="Arial" w:cs="Arial"/>
          <w:szCs w:val="22"/>
        </w:rPr>
        <w:t xml:space="preserve"> immediate future work, potentially for the second deadline, will focus on bringing the </w:t>
      </w:r>
      <w:r w:rsidR="00896121" w:rsidRPr="00B01EEC">
        <w:rPr>
          <w:rFonts w:eastAsia="Arial" w:cs="Arial"/>
          <w:szCs w:val="22"/>
        </w:rPr>
        <w:t>prototype into a final product with the PCBs and an enclosure design.</w:t>
      </w:r>
      <w:r w:rsidRPr="00B01EEC">
        <w:rPr>
          <w:rFonts w:eastAsia="Arial" w:cs="Arial"/>
          <w:szCs w:val="22"/>
        </w:rPr>
        <w:t xml:space="preserve"> </w:t>
      </w:r>
    </w:p>
    <w:p w14:paraId="48AD1CAB" w14:textId="026A9FA9" w:rsidR="00B328E3" w:rsidRPr="00B01EEC" w:rsidRDefault="007A3693" w:rsidP="00B328E3">
      <w:pPr>
        <w:rPr>
          <w:rFonts w:eastAsia="Arial" w:cs="Arial"/>
          <w:szCs w:val="22"/>
        </w:rPr>
      </w:pPr>
      <w:r w:rsidRPr="00B01EEC">
        <w:rPr>
          <w:rFonts w:eastAsia="Arial" w:cs="Arial"/>
          <w:szCs w:val="22"/>
        </w:rPr>
        <w:t xml:space="preserve">The dead reckoning algorithm currently deployed would have significant headroom </w:t>
      </w:r>
      <w:r w:rsidR="00814974" w:rsidRPr="00B01EEC">
        <w:rPr>
          <w:rFonts w:eastAsia="Arial" w:cs="Arial"/>
          <w:szCs w:val="22"/>
        </w:rPr>
        <w:t xml:space="preserve">for improvement, gains in prolonged orientation/positional accuracy will likely be found through following research </w:t>
      </w:r>
      <w:r w:rsidR="001B3965" w:rsidRPr="00B01EEC">
        <w:rPr>
          <w:rFonts w:eastAsia="Arial" w:cs="Arial"/>
          <w:szCs w:val="22"/>
        </w:rPr>
        <w:t>outlined in the literature review including proper integration of GNSS fixes for runtime corrections</w:t>
      </w:r>
      <w:r w:rsidR="00B328E3" w:rsidRPr="00B01EEC">
        <w:rPr>
          <w:rFonts w:eastAsia="Arial" w:cs="Arial"/>
          <w:szCs w:val="22"/>
        </w:rPr>
        <w:t xml:space="preserve">. </w:t>
      </w:r>
      <w:proofErr w:type="gramStart"/>
      <w:r w:rsidR="003D4E2C" w:rsidRPr="00B01EEC">
        <w:rPr>
          <w:rFonts w:eastAsia="Arial" w:cs="Arial"/>
          <w:szCs w:val="22"/>
        </w:rPr>
        <w:t>In pa</w:t>
      </w:r>
      <w:r w:rsidR="009D647C" w:rsidRPr="00B01EEC">
        <w:rPr>
          <w:rFonts w:eastAsia="Arial" w:cs="Arial"/>
          <w:szCs w:val="22"/>
        </w:rPr>
        <w:t>rticular,</w:t>
      </w:r>
      <w:r w:rsidR="0059464E">
        <w:rPr>
          <w:rFonts w:eastAsia="Arial" w:cs="Arial"/>
          <w:szCs w:val="22"/>
        </w:rPr>
        <w:t xml:space="preserve"> </w:t>
      </w:r>
      <w:r w:rsidR="009D647C" w:rsidRPr="00B01EEC">
        <w:rPr>
          <w:rFonts w:eastAsia="Arial" w:cs="Arial"/>
          <w:szCs w:val="22"/>
        </w:rPr>
        <w:t>stride</w:t>
      </w:r>
      <w:proofErr w:type="gramEnd"/>
      <w:r w:rsidR="009D647C" w:rsidRPr="00B01EEC">
        <w:rPr>
          <w:rFonts w:eastAsia="Arial" w:cs="Arial"/>
          <w:szCs w:val="22"/>
        </w:rPr>
        <w:t xml:space="preserve"> length handling is </w:t>
      </w:r>
      <w:r w:rsidR="007C428F" w:rsidRPr="00B01EEC">
        <w:rPr>
          <w:rFonts w:eastAsia="Arial" w:cs="Arial"/>
          <w:szCs w:val="22"/>
        </w:rPr>
        <w:t>nonadaptive and assumes a universal value for every user and every step taken</w:t>
      </w:r>
      <w:r w:rsidR="00B82A18" w:rsidRPr="00B01EEC">
        <w:rPr>
          <w:rFonts w:eastAsia="Arial" w:cs="Arial"/>
          <w:szCs w:val="22"/>
        </w:rPr>
        <w:t>, an abstraction that will damage positional accuracy over a prolonged runtime.</w:t>
      </w:r>
    </w:p>
    <w:p w14:paraId="0484EA1B" w14:textId="1EF6298E" w:rsidR="00104A6B" w:rsidRPr="00B01EEC" w:rsidRDefault="00336064" w:rsidP="00B00312">
      <w:pPr>
        <w:rPr>
          <w:rFonts w:cs="Arial"/>
          <w:szCs w:val="22"/>
        </w:rPr>
      </w:pPr>
      <w:r w:rsidRPr="00B01EEC">
        <w:rPr>
          <w:rFonts w:cs="Arial"/>
          <w:szCs w:val="22"/>
        </w:rPr>
        <w:lastRenderedPageBreak/>
        <w:t>With more time and team experience, cheaper, more restricted hardware like the 10-DOF</w:t>
      </w:r>
      <w:r w:rsidR="002039AA" w:rsidRPr="00B01EEC">
        <w:rPr>
          <w:rFonts w:cs="Arial"/>
          <w:szCs w:val="22"/>
        </w:rPr>
        <w:t xml:space="preserve"> of less complex microcontrollers, say </w:t>
      </w:r>
      <w:r w:rsidR="00C636D8" w:rsidRPr="00B01EEC">
        <w:rPr>
          <w:rFonts w:cs="Arial"/>
          <w:szCs w:val="22"/>
        </w:rPr>
        <w:t>one of the PICC family of controllers, could instead be incorporated for a greatly reduced cost per unit.</w:t>
      </w:r>
      <w:commentRangeEnd w:id="153"/>
      <w:r w:rsidR="008710C7" w:rsidRPr="00B01EEC">
        <w:rPr>
          <w:rStyle w:val="CommentReference"/>
          <w:rFonts w:cs="Arial"/>
          <w:sz w:val="22"/>
          <w:szCs w:val="22"/>
        </w:rPr>
        <w:commentReference w:id="153"/>
      </w:r>
    </w:p>
    <w:p w14:paraId="5537EA3B" w14:textId="77777777" w:rsidR="00336064" w:rsidRPr="00B01EEC" w:rsidRDefault="00336064" w:rsidP="00B00312">
      <w:pPr>
        <w:rPr>
          <w:rFonts w:cs="Arial"/>
        </w:rPr>
      </w:pPr>
    </w:p>
    <w:p w14:paraId="512DBB93" w14:textId="0F662D11" w:rsidR="001E3980" w:rsidRPr="00B01EEC" w:rsidRDefault="008A16C8" w:rsidP="008A16C8">
      <w:pPr>
        <w:pStyle w:val="Heading2"/>
        <w:rPr>
          <w:rFonts w:cs="Arial"/>
        </w:rPr>
      </w:pPr>
      <w:bookmarkStart w:id="155" w:name="_Toc203217954"/>
      <w:r w:rsidRPr="00B01EEC">
        <w:rPr>
          <w:rFonts w:cs="Arial"/>
        </w:rPr>
        <w:t>Reflection</w:t>
      </w:r>
      <w:r w:rsidR="008A36C5" w:rsidRPr="00B01EEC">
        <w:rPr>
          <w:rFonts w:cs="Arial"/>
        </w:rPr>
        <w:t>s</w:t>
      </w:r>
      <w:bookmarkEnd w:id="155"/>
    </w:p>
    <w:p w14:paraId="42A96F66" w14:textId="4245884C" w:rsidR="001E3980" w:rsidRPr="00B01EEC" w:rsidRDefault="001E3980" w:rsidP="000D2EFA">
      <w:pPr>
        <w:spacing w:before="240" w:after="240"/>
        <w:rPr>
          <w:rFonts w:eastAsia="Arial" w:cs="Arial"/>
          <w:b/>
          <w:szCs w:val="22"/>
        </w:rPr>
      </w:pPr>
      <w:commentRangeStart w:id="156"/>
      <w:r w:rsidRPr="00B01EEC">
        <w:rPr>
          <w:rFonts w:eastAsia="Arial" w:cs="Arial"/>
          <w:b/>
          <w:szCs w:val="22"/>
        </w:rPr>
        <w:t>Ed Bulpitt:</w:t>
      </w:r>
    </w:p>
    <w:p w14:paraId="54C452EB" w14:textId="77777777" w:rsidR="006D1BA7" w:rsidRPr="00B01EEC" w:rsidRDefault="00104A6B" w:rsidP="00104A6B">
      <w:pPr>
        <w:spacing w:before="240" w:after="240"/>
        <w:rPr>
          <w:rFonts w:eastAsia="Arial" w:cs="Arial"/>
          <w:szCs w:val="22"/>
        </w:rPr>
      </w:pPr>
      <w:r w:rsidRPr="00B01EEC">
        <w:rPr>
          <w:rFonts w:eastAsia="Arial" w:cs="Arial"/>
          <w:szCs w:val="22"/>
        </w:rPr>
        <w:t xml:space="preserve">Throughout this project I’ve grown significantly on both the technical and project-management fronts. Technically, I’ve deepened my proficiency in Python, particularly with </w:t>
      </w:r>
      <w:proofErr w:type="spellStart"/>
      <w:r w:rsidRPr="00B01EEC">
        <w:rPr>
          <w:rFonts w:eastAsia="Arial" w:cs="Arial"/>
          <w:szCs w:val="22"/>
        </w:rPr>
        <w:t>CircuitPython</w:t>
      </w:r>
      <w:proofErr w:type="spellEnd"/>
      <w:r w:rsidR="00D8607D" w:rsidRPr="00B01EEC">
        <w:rPr>
          <w:rFonts w:eastAsia="Arial" w:cs="Arial"/>
          <w:szCs w:val="22"/>
        </w:rPr>
        <w:t>. I also got hands on</w:t>
      </w:r>
      <w:r w:rsidRPr="00B01EEC">
        <w:rPr>
          <w:rFonts w:eastAsia="Arial" w:cs="Arial"/>
          <w:szCs w:val="22"/>
        </w:rPr>
        <w:t xml:space="preserve"> experience </w:t>
      </w:r>
      <w:r w:rsidR="00DB1618" w:rsidRPr="00B01EEC">
        <w:rPr>
          <w:rFonts w:eastAsia="Arial" w:cs="Arial"/>
          <w:szCs w:val="22"/>
        </w:rPr>
        <w:t>with more</w:t>
      </w:r>
      <w:r w:rsidRPr="00B01EEC">
        <w:rPr>
          <w:rFonts w:eastAsia="Arial" w:cs="Arial"/>
          <w:szCs w:val="22"/>
        </w:rPr>
        <w:t xml:space="preserve"> RF technologies (LoRa) </w:t>
      </w:r>
      <w:r w:rsidR="00D8607D" w:rsidRPr="00B01EEC">
        <w:rPr>
          <w:rFonts w:eastAsia="Arial" w:cs="Arial"/>
          <w:szCs w:val="22"/>
        </w:rPr>
        <w:t xml:space="preserve">a comms </w:t>
      </w:r>
      <w:r w:rsidR="00A46BCF" w:rsidRPr="00B01EEC">
        <w:rPr>
          <w:rFonts w:eastAsia="Arial" w:cs="Arial"/>
          <w:szCs w:val="22"/>
        </w:rPr>
        <w:t>protocol I was not previously familiar with,</w:t>
      </w:r>
      <w:r w:rsidRPr="00B01EEC">
        <w:rPr>
          <w:rFonts w:eastAsia="Arial" w:cs="Arial"/>
          <w:szCs w:val="22"/>
        </w:rPr>
        <w:t xml:space="preserve"> Working with the Adafruit GPS module and </w:t>
      </w:r>
      <w:r w:rsidR="00DB1618" w:rsidRPr="00B01EEC">
        <w:rPr>
          <w:rFonts w:eastAsia="Arial" w:cs="Arial"/>
          <w:szCs w:val="22"/>
        </w:rPr>
        <w:t xml:space="preserve">what seemed like </w:t>
      </w:r>
      <w:r w:rsidRPr="00B01EEC">
        <w:rPr>
          <w:rFonts w:eastAsia="Arial" w:cs="Arial"/>
          <w:szCs w:val="22"/>
        </w:rPr>
        <w:t>reverse</w:t>
      </w:r>
      <w:r w:rsidR="00DB1618" w:rsidRPr="00B01EEC">
        <w:rPr>
          <w:rFonts w:eastAsia="Arial" w:cs="Arial"/>
          <w:szCs w:val="22"/>
        </w:rPr>
        <w:t xml:space="preserve"> </w:t>
      </w:r>
      <w:r w:rsidRPr="00B01EEC">
        <w:rPr>
          <w:rFonts w:eastAsia="Arial" w:cs="Arial"/>
          <w:szCs w:val="22"/>
        </w:rPr>
        <w:t xml:space="preserve">engineering NMEA sentence formats improved my ability to parse and normalize data streams, </w:t>
      </w:r>
      <w:r w:rsidR="00DB1618" w:rsidRPr="00B01EEC">
        <w:rPr>
          <w:rFonts w:eastAsia="Arial" w:cs="Arial"/>
          <w:szCs w:val="22"/>
        </w:rPr>
        <w:t>which seemingly will be very helpful in my current career path,</w:t>
      </w:r>
      <w:r w:rsidRPr="00B01EEC">
        <w:rPr>
          <w:rFonts w:eastAsia="Arial" w:cs="Arial"/>
          <w:szCs w:val="22"/>
        </w:rPr>
        <w:t xml:space="preserve"> development on the BNO085 9DOF sensor required me to understand the real</w:t>
      </w:r>
      <w:r w:rsidR="006D1BA7" w:rsidRPr="00B01EEC">
        <w:rPr>
          <w:rFonts w:eastAsia="Arial" w:cs="Arial"/>
          <w:szCs w:val="22"/>
        </w:rPr>
        <w:t xml:space="preserve"> </w:t>
      </w:r>
      <w:r w:rsidRPr="00B01EEC">
        <w:rPr>
          <w:rFonts w:eastAsia="Arial" w:cs="Arial"/>
          <w:szCs w:val="22"/>
        </w:rPr>
        <w:t xml:space="preserve">world limitations of </w:t>
      </w:r>
      <w:r w:rsidR="00315917" w:rsidRPr="00B01EEC">
        <w:rPr>
          <w:rFonts w:eastAsia="Arial" w:cs="Arial"/>
          <w:szCs w:val="22"/>
        </w:rPr>
        <w:t>MEMS devices</w:t>
      </w:r>
      <w:r w:rsidRPr="00B01EEC">
        <w:rPr>
          <w:rFonts w:eastAsia="Arial" w:cs="Arial"/>
          <w:szCs w:val="22"/>
        </w:rPr>
        <w:t>.</w:t>
      </w:r>
    </w:p>
    <w:p w14:paraId="2E4833F6" w14:textId="4E759B2F" w:rsidR="00104A6B" w:rsidRPr="00B01EEC" w:rsidRDefault="006D1BA7" w:rsidP="00104A6B">
      <w:pPr>
        <w:spacing w:before="240" w:after="240"/>
        <w:rPr>
          <w:rFonts w:eastAsia="Arial" w:cs="Arial"/>
          <w:szCs w:val="22"/>
        </w:rPr>
      </w:pPr>
      <w:r w:rsidRPr="00B01EEC">
        <w:rPr>
          <w:rFonts w:eastAsia="Arial" w:cs="Arial"/>
          <w:szCs w:val="22"/>
        </w:rPr>
        <w:t>I also thought taking charge of</w:t>
      </w:r>
      <w:r w:rsidR="00104A6B" w:rsidRPr="00B01EEC">
        <w:rPr>
          <w:rFonts w:eastAsia="Arial" w:cs="Arial"/>
          <w:szCs w:val="22"/>
        </w:rPr>
        <w:t xml:space="preserve"> the repository </w:t>
      </w:r>
      <w:r w:rsidRPr="00B01EEC">
        <w:rPr>
          <w:rFonts w:eastAsia="Arial" w:cs="Arial"/>
          <w:szCs w:val="22"/>
        </w:rPr>
        <w:t>and d</w:t>
      </w:r>
      <w:r w:rsidR="00104A6B" w:rsidRPr="00B01EEC">
        <w:rPr>
          <w:rFonts w:eastAsia="Arial" w:cs="Arial"/>
          <w:szCs w:val="22"/>
        </w:rPr>
        <w:t>eveloping</w:t>
      </w:r>
      <w:r w:rsidRPr="00B01EEC">
        <w:rPr>
          <w:rFonts w:eastAsia="Arial" w:cs="Arial"/>
          <w:szCs w:val="22"/>
        </w:rPr>
        <w:t xml:space="preserve"> alongside</w:t>
      </w:r>
      <w:r w:rsidR="00104A6B" w:rsidRPr="00B01EEC">
        <w:rPr>
          <w:rFonts w:eastAsia="Arial" w:cs="Arial"/>
          <w:szCs w:val="22"/>
        </w:rPr>
        <w:t xml:space="preserve"> </w:t>
      </w:r>
      <w:r w:rsidRPr="00B01EEC">
        <w:rPr>
          <w:rFonts w:eastAsia="Arial" w:cs="Arial"/>
          <w:szCs w:val="22"/>
        </w:rPr>
        <w:t>it helped not only myself but also the team in this project</w:t>
      </w:r>
      <w:r w:rsidR="00104A6B" w:rsidRPr="00B01EEC">
        <w:rPr>
          <w:rFonts w:eastAsia="Arial" w:cs="Arial"/>
          <w:szCs w:val="22"/>
        </w:rPr>
        <w:t xml:space="preserve"> (from GPS.py and Compass.py to TRANSMITTER.py and RECEIVER.py) </w:t>
      </w:r>
      <w:r w:rsidRPr="00B01EEC">
        <w:rPr>
          <w:rFonts w:eastAsia="Arial" w:cs="Arial"/>
          <w:szCs w:val="22"/>
        </w:rPr>
        <w:t xml:space="preserve">each </w:t>
      </w:r>
      <w:r w:rsidR="006116B0" w:rsidRPr="00B01EEC">
        <w:rPr>
          <w:rFonts w:eastAsia="Arial" w:cs="Arial"/>
          <w:szCs w:val="22"/>
        </w:rPr>
        <w:t>was easily accessible to everyone and easy to understand, this helped</w:t>
      </w:r>
      <w:r w:rsidR="00104A6B" w:rsidRPr="00B01EEC">
        <w:rPr>
          <w:rFonts w:eastAsia="Arial" w:cs="Arial"/>
          <w:szCs w:val="22"/>
        </w:rPr>
        <w:t xml:space="preserve"> my software-engineering and version-control practices</w:t>
      </w:r>
      <w:r w:rsidR="006116B0" w:rsidRPr="00B01EEC">
        <w:rPr>
          <w:rFonts w:eastAsia="Arial" w:cs="Arial"/>
          <w:szCs w:val="22"/>
        </w:rPr>
        <w:t xml:space="preserve"> which were already deemed as needing some work by </w:t>
      </w:r>
      <w:r w:rsidR="00F337E3" w:rsidRPr="00B01EEC">
        <w:rPr>
          <w:rFonts w:eastAsia="Arial" w:cs="Arial"/>
          <w:szCs w:val="22"/>
        </w:rPr>
        <w:t>senior engineers</w:t>
      </w:r>
      <w:r w:rsidR="00DE5E4A" w:rsidRPr="00B01EEC">
        <w:rPr>
          <w:rFonts w:eastAsia="Arial" w:cs="Arial"/>
          <w:szCs w:val="22"/>
        </w:rPr>
        <w:t>.</w:t>
      </w:r>
      <w:r w:rsidR="00104A6B" w:rsidRPr="00B01EEC">
        <w:rPr>
          <w:rFonts w:eastAsia="Arial" w:cs="Arial"/>
          <w:szCs w:val="22"/>
        </w:rPr>
        <w:t xml:space="preserve"> </w:t>
      </w:r>
      <w:r w:rsidR="00BC055E" w:rsidRPr="00B01EEC">
        <w:rPr>
          <w:rFonts w:eastAsia="Arial" w:cs="Arial"/>
          <w:szCs w:val="22"/>
        </w:rPr>
        <w:t>Developing</w:t>
      </w:r>
      <w:r w:rsidR="00104A6B" w:rsidRPr="00B01EEC">
        <w:rPr>
          <w:rFonts w:eastAsia="Arial" w:cs="Arial"/>
          <w:szCs w:val="22"/>
        </w:rPr>
        <w:t xml:space="preserve"> the map interface</w:t>
      </w:r>
      <w:r w:rsidR="00680AC2" w:rsidRPr="00B01EEC">
        <w:rPr>
          <w:rFonts w:eastAsia="Arial" w:cs="Arial"/>
          <w:szCs w:val="22"/>
        </w:rPr>
        <w:t xml:space="preserve"> </w:t>
      </w:r>
      <w:r w:rsidR="00D237DD" w:rsidRPr="00B01EEC">
        <w:rPr>
          <w:rFonts w:eastAsia="Arial" w:cs="Arial"/>
          <w:szCs w:val="22"/>
        </w:rPr>
        <w:t>also has given me knowledge</w:t>
      </w:r>
      <w:r w:rsidR="00680AC2" w:rsidRPr="00B01EEC">
        <w:rPr>
          <w:rFonts w:eastAsia="Arial" w:cs="Arial"/>
          <w:szCs w:val="22"/>
        </w:rPr>
        <w:t xml:space="preserve"> </w:t>
      </w:r>
      <w:r w:rsidR="00104A6B" w:rsidRPr="00B01EEC">
        <w:rPr>
          <w:rFonts w:eastAsia="Arial" w:cs="Arial"/>
          <w:szCs w:val="22"/>
        </w:rPr>
        <w:t xml:space="preserve">and </w:t>
      </w:r>
      <w:r w:rsidR="00D237DD" w:rsidRPr="00B01EEC">
        <w:rPr>
          <w:rFonts w:eastAsia="Arial" w:cs="Arial"/>
          <w:szCs w:val="22"/>
        </w:rPr>
        <w:t>now</w:t>
      </w:r>
      <w:r w:rsidR="00104A6B" w:rsidRPr="00B01EEC">
        <w:rPr>
          <w:rFonts w:eastAsia="Arial" w:cs="Arial"/>
          <w:szCs w:val="22"/>
        </w:rPr>
        <w:t xml:space="preserve"> </w:t>
      </w:r>
      <w:r w:rsidR="00865A1A" w:rsidRPr="00B01EEC">
        <w:rPr>
          <w:rFonts w:eastAsia="Arial" w:cs="Arial"/>
          <w:szCs w:val="22"/>
        </w:rPr>
        <w:t xml:space="preserve">skills to </w:t>
      </w:r>
      <w:r w:rsidR="00BC055E" w:rsidRPr="00B01EEC">
        <w:rPr>
          <w:rFonts w:eastAsia="Arial" w:cs="Arial"/>
          <w:szCs w:val="22"/>
        </w:rPr>
        <w:t>visualize</w:t>
      </w:r>
      <w:r w:rsidR="00104A6B" w:rsidRPr="00B01EEC">
        <w:rPr>
          <w:rFonts w:eastAsia="Arial" w:cs="Arial"/>
          <w:szCs w:val="22"/>
        </w:rPr>
        <w:t xml:space="preserve"> </w:t>
      </w:r>
      <w:r w:rsidR="00865A1A" w:rsidRPr="00B01EEC">
        <w:rPr>
          <w:rFonts w:eastAsia="Arial" w:cs="Arial"/>
          <w:szCs w:val="22"/>
        </w:rPr>
        <w:t xml:space="preserve">data </w:t>
      </w:r>
      <w:r w:rsidR="00104A6B" w:rsidRPr="00B01EEC">
        <w:rPr>
          <w:rFonts w:eastAsia="Arial" w:cs="Arial"/>
          <w:szCs w:val="22"/>
        </w:rPr>
        <w:t>a</w:t>
      </w:r>
      <w:r w:rsidR="00865A1A" w:rsidRPr="00B01EEC">
        <w:rPr>
          <w:rFonts w:eastAsia="Arial" w:cs="Arial"/>
          <w:szCs w:val="22"/>
        </w:rPr>
        <w:t>s well</w:t>
      </w:r>
      <w:r w:rsidR="00104A6B" w:rsidRPr="00B01EEC">
        <w:rPr>
          <w:rFonts w:eastAsia="Arial" w:cs="Arial"/>
          <w:szCs w:val="22"/>
        </w:rPr>
        <w:t xml:space="preserve"> </w:t>
      </w:r>
      <w:r w:rsidR="00865A1A" w:rsidRPr="00B01EEC">
        <w:rPr>
          <w:rFonts w:eastAsia="Arial" w:cs="Arial"/>
          <w:szCs w:val="22"/>
        </w:rPr>
        <w:t>as</w:t>
      </w:r>
      <w:r w:rsidR="00104A6B" w:rsidRPr="00B01EEC">
        <w:rPr>
          <w:rFonts w:eastAsia="Arial" w:cs="Arial"/>
          <w:szCs w:val="22"/>
        </w:rPr>
        <w:t xml:space="preserve"> </w:t>
      </w:r>
      <w:r w:rsidR="00BC055E" w:rsidRPr="00B01EEC">
        <w:rPr>
          <w:rFonts w:eastAsia="Arial" w:cs="Arial"/>
          <w:szCs w:val="22"/>
        </w:rPr>
        <w:t xml:space="preserve">some </w:t>
      </w:r>
      <w:r w:rsidR="00104A6B" w:rsidRPr="00B01EEC">
        <w:rPr>
          <w:rFonts w:eastAsia="Arial" w:cs="Arial"/>
          <w:szCs w:val="22"/>
        </w:rPr>
        <w:t>UI-design skills.</w:t>
      </w:r>
    </w:p>
    <w:p w14:paraId="0D26FA21" w14:textId="2C1B5EE2" w:rsidR="00104A6B" w:rsidRPr="00B01EEC" w:rsidRDefault="00104A6B" w:rsidP="00104A6B">
      <w:pPr>
        <w:spacing w:before="240" w:after="240"/>
        <w:rPr>
          <w:rFonts w:eastAsia="Arial" w:cs="Arial"/>
          <w:szCs w:val="22"/>
        </w:rPr>
      </w:pPr>
      <w:r w:rsidRPr="00B01EEC">
        <w:rPr>
          <w:rFonts w:eastAsia="Arial" w:cs="Arial"/>
          <w:szCs w:val="22"/>
        </w:rPr>
        <w:t xml:space="preserve">On the soft-skills side, I've learned to </w:t>
      </w:r>
      <w:r w:rsidR="002E10B5" w:rsidRPr="00B01EEC">
        <w:rPr>
          <w:rFonts w:eastAsia="Arial" w:cs="Arial"/>
          <w:szCs w:val="22"/>
        </w:rPr>
        <w:t>integrate</w:t>
      </w:r>
      <w:r w:rsidRPr="00B01EEC">
        <w:rPr>
          <w:rFonts w:eastAsia="Arial" w:cs="Arial"/>
          <w:szCs w:val="22"/>
        </w:rPr>
        <w:t xml:space="preserve"> </w:t>
      </w:r>
      <w:r w:rsidR="002E10B5" w:rsidRPr="00B01EEC">
        <w:rPr>
          <w:rFonts w:eastAsia="Arial" w:cs="Arial"/>
          <w:szCs w:val="22"/>
        </w:rPr>
        <w:t xml:space="preserve">into </w:t>
      </w:r>
      <w:r w:rsidRPr="00B01EEC">
        <w:rPr>
          <w:rFonts w:eastAsia="Arial" w:cs="Arial"/>
          <w:szCs w:val="22"/>
        </w:rPr>
        <w:t xml:space="preserve">multi-disciplinary project from start to finish. </w:t>
      </w:r>
      <w:r w:rsidR="002E10B5" w:rsidRPr="00B01EEC">
        <w:rPr>
          <w:rFonts w:eastAsia="Arial" w:cs="Arial"/>
          <w:szCs w:val="22"/>
        </w:rPr>
        <w:t xml:space="preserve">One of the biggest take aways from this was the value in taking lead on ideas you believe </w:t>
      </w:r>
      <w:r w:rsidR="00BA1BA9" w:rsidRPr="00B01EEC">
        <w:rPr>
          <w:rFonts w:eastAsia="Arial" w:cs="Arial"/>
          <w:szCs w:val="22"/>
        </w:rPr>
        <w:t>will be</w:t>
      </w:r>
      <w:r w:rsidR="002E10B5" w:rsidRPr="00B01EEC">
        <w:rPr>
          <w:rFonts w:eastAsia="Arial" w:cs="Arial"/>
          <w:szCs w:val="22"/>
        </w:rPr>
        <w:t xml:space="preserve"> </w:t>
      </w:r>
      <w:r w:rsidR="003E1D5F" w:rsidRPr="00B01EEC">
        <w:rPr>
          <w:rFonts w:eastAsia="Arial" w:cs="Arial"/>
          <w:szCs w:val="22"/>
        </w:rPr>
        <w:t>helpful or even vital to the project’s success one example I made of this was s</w:t>
      </w:r>
      <w:r w:rsidRPr="00B01EEC">
        <w:rPr>
          <w:rFonts w:eastAsia="Arial" w:cs="Arial"/>
          <w:szCs w:val="22"/>
        </w:rPr>
        <w:t xml:space="preserve">tandardizing our </w:t>
      </w:r>
      <w:r w:rsidR="003E1D5F" w:rsidRPr="00B01EEC">
        <w:rPr>
          <w:rFonts w:eastAsia="Arial" w:cs="Arial"/>
          <w:szCs w:val="22"/>
        </w:rPr>
        <w:t xml:space="preserve">teams </w:t>
      </w:r>
      <w:r w:rsidRPr="00B01EEC">
        <w:rPr>
          <w:rFonts w:eastAsia="Arial" w:cs="Arial"/>
          <w:szCs w:val="22"/>
        </w:rPr>
        <w:t xml:space="preserve">development environment </w:t>
      </w:r>
      <w:r w:rsidR="00632CFC" w:rsidRPr="00B01EEC">
        <w:rPr>
          <w:rFonts w:eastAsia="Arial" w:cs="Arial"/>
          <w:szCs w:val="22"/>
        </w:rPr>
        <w:t xml:space="preserve">at the start </w:t>
      </w:r>
      <w:r w:rsidR="003E1D5F" w:rsidRPr="00B01EEC">
        <w:rPr>
          <w:rFonts w:eastAsia="Arial" w:cs="Arial"/>
          <w:szCs w:val="22"/>
        </w:rPr>
        <w:t>with</w:t>
      </w:r>
      <w:r w:rsidRPr="00B01EEC">
        <w:rPr>
          <w:rFonts w:eastAsia="Arial" w:cs="Arial"/>
          <w:szCs w:val="22"/>
        </w:rPr>
        <w:t xml:space="preserve"> </w:t>
      </w:r>
      <w:r w:rsidR="00632CFC" w:rsidRPr="00B01EEC">
        <w:rPr>
          <w:rFonts w:eastAsia="Arial" w:cs="Arial"/>
          <w:szCs w:val="22"/>
        </w:rPr>
        <w:t xml:space="preserve">the same versions of </w:t>
      </w:r>
      <w:r w:rsidRPr="00B01EEC">
        <w:rPr>
          <w:rFonts w:eastAsia="Arial" w:cs="Arial"/>
          <w:szCs w:val="22"/>
        </w:rPr>
        <w:t xml:space="preserve">Thonny </w:t>
      </w:r>
      <w:r w:rsidR="00713137" w:rsidRPr="00B01EEC">
        <w:rPr>
          <w:rFonts w:eastAsia="Arial" w:cs="Arial"/>
          <w:szCs w:val="22"/>
        </w:rPr>
        <w:t>with</w:t>
      </w:r>
      <w:r w:rsidRPr="00B01EEC">
        <w:rPr>
          <w:rFonts w:eastAsia="Arial" w:cs="Arial"/>
          <w:szCs w:val="22"/>
        </w:rPr>
        <w:t xml:space="preserve"> </w:t>
      </w:r>
      <w:r w:rsidR="003E1D5F" w:rsidRPr="00B01EEC">
        <w:rPr>
          <w:rFonts w:eastAsia="Arial" w:cs="Arial"/>
          <w:szCs w:val="22"/>
        </w:rPr>
        <w:t>the</w:t>
      </w:r>
      <w:r w:rsidRPr="00B01EEC">
        <w:rPr>
          <w:rFonts w:eastAsia="Arial" w:cs="Arial"/>
          <w:szCs w:val="22"/>
        </w:rPr>
        <w:t xml:space="preserve"> </w:t>
      </w:r>
      <w:r w:rsidR="00713137" w:rsidRPr="00B01EEC">
        <w:rPr>
          <w:rFonts w:eastAsia="Arial" w:cs="Arial"/>
          <w:szCs w:val="22"/>
        </w:rPr>
        <w:t xml:space="preserve">same </w:t>
      </w:r>
      <w:proofErr w:type="spellStart"/>
      <w:r w:rsidRPr="00B01EEC">
        <w:rPr>
          <w:rFonts w:eastAsia="Arial" w:cs="Arial"/>
          <w:szCs w:val="22"/>
        </w:rPr>
        <w:t>CircuitPython</w:t>
      </w:r>
      <w:proofErr w:type="spellEnd"/>
      <w:r w:rsidRPr="00B01EEC">
        <w:rPr>
          <w:rFonts w:eastAsia="Arial" w:cs="Arial"/>
          <w:szCs w:val="22"/>
        </w:rPr>
        <w:t xml:space="preserve"> libraries</w:t>
      </w:r>
      <w:r w:rsidR="00713137" w:rsidRPr="00B01EEC">
        <w:rPr>
          <w:rFonts w:eastAsia="Arial" w:cs="Arial"/>
          <w:szCs w:val="22"/>
        </w:rPr>
        <w:t xml:space="preserve"> and firmware</w:t>
      </w:r>
      <w:r w:rsidRPr="00B01EEC">
        <w:rPr>
          <w:rFonts w:eastAsia="Arial" w:cs="Arial"/>
          <w:szCs w:val="22"/>
        </w:rPr>
        <w:t xml:space="preserve">, </w:t>
      </w:r>
      <w:r w:rsidR="00A65910" w:rsidRPr="00B01EEC">
        <w:rPr>
          <w:rFonts w:eastAsia="Arial" w:cs="Arial"/>
          <w:szCs w:val="22"/>
        </w:rPr>
        <w:t xml:space="preserve">by </w:t>
      </w:r>
      <w:r w:rsidR="002D36E6" w:rsidRPr="00B01EEC">
        <w:rPr>
          <w:rFonts w:eastAsia="Arial" w:cs="Arial"/>
          <w:szCs w:val="22"/>
        </w:rPr>
        <w:t>using</w:t>
      </w:r>
      <w:r w:rsidR="00A65910" w:rsidRPr="00B01EEC">
        <w:rPr>
          <w:rFonts w:eastAsia="Arial" w:cs="Arial"/>
          <w:szCs w:val="22"/>
        </w:rPr>
        <w:t xml:space="preserve"> the </w:t>
      </w:r>
      <w:r w:rsidR="002D36E6" w:rsidRPr="00B01EEC">
        <w:rPr>
          <w:rFonts w:eastAsia="Arial" w:cs="Arial"/>
          <w:szCs w:val="22"/>
        </w:rPr>
        <w:t>version</w:t>
      </w:r>
      <w:r w:rsidR="00A65910" w:rsidRPr="00B01EEC">
        <w:rPr>
          <w:rFonts w:eastAsia="Arial" w:cs="Arial"/>
          <w:szCs w:val="22"/>
        </w:rPr>
        <w:t xml:space="preserve"> </w:t>
      </w:r>
      <w:r w:rsidR="002D36E6" w:rsidRPr="00B01EEC">
        <w:rPr>
          <w:rFonts w:eastAsia="Arial" w:cs="Arial"/>
          <w:szCs w:val="22"/>
        </w:rPr>
        <w:t>control</w:t>
      </w:r>
      <w:r w:rsidR="00A65910" w:rsidRPr="00B01EEC">
        <w:rPr>
          <w:rFonts w:eastAsia="Arial" w:cs="Arial"/>
          <w:szCs w:val="22"/>
        </w:rPr>
        <w:t xml:space="preserve"> I felt as If I was able </w:t>
      </w:r>
      <w:r w:rsidRPr="00B01EEC">
        <w:rPr>
          <w:rFonts w:eastAsia="Arial" w:cs="Arial"/>
          <w:szCs w:val="22"/>
        </w:rPr>
        <w:t xml:space="preserve">to </w:t>
      </w:r>
      <w:r w:rsidR="002D36E6" w:rsidRPr="00B01EEC">
        <w:rPr>
          <w:rFonts w:eastAsia="Arial" w:cs="Arial"/>
          <w:szCs w:val="22"/>
        </w:rPr>
        <w:t xml:space="preserve">be a point of contact for </w:t>
      </w:r>
      <w:r w:rsidR="00D90EE3" w:rsidRPr="00B01EEC">
        <w:rPr>
          <w:rFonts w:eastAsia="Arial" w:cs="Arial"/>
          <w:szCs w:val="22"/>
        </w:rPr>
        <w:t xml:space="preserve">questions </w:t>
      </w:r>
      <w:r w:rsidR="00035B70" w:rsidRPr="00B01EEC">
        <w:rPr>
          <w:rFonts w:eastAsia="Arial" w:cs="Arial"/>
          <w:szCs w:val="22"/>
        </w:rPr>
        <w:t>and progress updates throughout the project.</w:t>
      </w:r>
    </w:p>
    <w:p w14:paraId="647C86E4" w14:textId="6CA06E9A" w:rsidR="00104A6B" w:rsidRPr="00B01EEC" w:rsidRDefault="00104A6B" w:rsidP="00104A6B">
      <w:pPr>
        <w:rPr>
          <w:rFonts w:cs="Arial"/>
          <w:szCs w:val="22"/>
        </w:rPr>
      </w:pPr>
      <w:r w:rsidRPr="00B01EEC">
        <w:rPr>
          <w:rFonts w:cs="Arial"/>
          <w:szCs w:val="22"/>
        </w:rPr>
        <w:t xml:space="preserve">If I were to remake this project, I would </w:t>
      </w:r>
      <w:r w:rsidR="00035B70" w:rsidRPr="00B01EEC">
        <w:rPr>
          <w:rFonts w:cs="Arial"/>
          <w:szCs w:val="22"/>
        </w:rPr>
        <w:t>have</w:t>
      </w:r>
      <w:r w:rsidRPr="00B01EEC">
        <w:rPr>
          <w:rFonts w:cs="Arial"/>
          <w:szCs w:val="22"/>
        </w:rPr>
        <w:t xml:space="preserve"> spen</w:t>
      </w:r>
      <w:r w:rsidR="00035B70" w:rsidRPr="00B01EEC">
        <w:rPr>
          <w:rFonts w:cs="Arial"/>
          <w:szCs w:val="22"/>
        </w:rPr>
        <w:t>t</w:t>
      </w:r>
      <w:r w:rsidRPr="00B01EEC">
        <w:rPr>
          <w:rFonts w:cs="Arial"/>
          <w:szCs w:val="22"/>
        </w:rPr>
        <w:t xml:space="preserve"> more time on </w:t>
      </w:r>
      <w:r w:rsidR="00035B70" w:rsidRPr="00B01EEC">
        <w:rPr>
          <w:rFonts w:cs="Arial"/>
          <w:szCs w:val="22"/>
        </w:rPr>
        <w:t>initial research of the projects feasibility so that failure</w:t>
      </w:r>
      <w:r w:rsidRPr="00B01EEC">
        <w:rPr>
          <w:rFonts w:cs="Arial"/>
          <w:szCs w:val="22"/>
        </w:rPr>
        <w:t xml:space="preserve"> or </w:t>
      </w:r>
      <w:r w:rsidR="00035B70" w:rsidRPr="00B01EEC">
        <w:rPr>
          <w:rFonts w:cs="Arial"/>
          <w:szCs w:val="22"/>
        </w:rPr>
        <w:t>deadline pushbacks would</w:t>
      </w:r>
      <w:r w:rsidRPr="00B01EEC">
        <w:rPr>
          <w:rFonts w:cs="Arial"/>
          <w:szCs w:val="22"/>
        </w:rPr>
        <w:t xml:space="preserve"> not </w:t>
      </w:r>
      <w:r w:rsidR="00035B70" w:rsidRPr="00B01EEC">
        <w:rPr>
          <w:rFonts w:cs="Arial"/>
          <w:szCs w:val="22"/>
        </w:rPr>
        <w:t>be within scope</w:t>
      </w:r>
      <w:r w:rsidR="0092344A" w:rsidRPr="00B01EEC">
        <w:rPr>
          <w:rFonts w:cs="Arial"/>
          <w:szCs w:val="22"/>
        </w:rPr>
        <w:t xml:space="preserve">, that being said the </w:t>
      </w:r>
      <w:r w:rsidR="006B74C0" w:rsidRPr="00B01EEC">
        <w:rPr>
          <w:rFonts w:cs="Arial"/>
          <w:szCs w:val="22"/>
        </w:rPr>
        <w:t>hurdles</w:t>
      </w:r>
      <w:r w:rsidR="0092344A" w:rsidRPr="00B01EEC">
        <w:rPr>
          <w:rFonts w:cs="Arial"/>
          <w:szCs w:val="22"/>
        </w:rPr>
        <w:t xml:space="preserve"> faced made for a far more</w:t>
      </w:r>
      <w:r w:rsidRPr="00B01EEC">
        <w:rPr>
          <w:rFonts w:cs="Arial"/>
          <w:szCs w:val="22"/>
        </w:rPr>
        <w:t xml:space="preserve"> </w:t>
      </w:r>
      <w:r w:rsidR="006B74C0" w:rsidRPr="00B01EEC">
        <w:rPr>
          <w:rFonts w:cs="Arial"/>
          <w:szCs w:val="22"/>
        </w:rPr>
        <w:t xml:space="preserve">challenging and rewarding </w:t>
      </w:r>
      <w:r w:rsidR="00916DAC" w:rsidRPr="00B01EEC">
        <w:rPr>
          <w:rFonts w:cs="Arial"/>
          <w:szCs w:val="22"/>
        </w:rPr>
        <w:t>project</w:t>
      </w:r>
      <w:r w:rsidR="00304BDC" w:rsidRPr="00B01EEC">
        <w:rPr>
          <w:rFonts w:cs="Arial"/>
          <w:szCs w:val="22"/>
        </w:rPr>
        <w:t>,</w:t>
      </w:r>
      <w:r w:rsidR="00916DAC" w:rsidRPr="00B01EEC">
        <w:rPr>
          <w:rFonts w:cs="Arial"/>
          <w:szCs w:val="22"/>
        </w:rPr>
        <w:t xml:space="preserve"> with a lot of </w:t>
      </w:r>
      <w:r w:rsidR="00B83C4F" w:rsidRPr="00B01EEC">
        <w:rPr>
          <w:rFonts w:cs="Arial"/>
          <w:szCs w:val="22"/>
        </w:rPr>
        <w:t>project management</w:t>
      </w:r>
      <w:r w:rsidR="002F3D9A" w:rsidRPr="00B01EEC">
        <w:rPr>
          <w:rFonts w:cs="Arial"/>
          <w:szCs w:val="22"/>
        </w:rPr>
        <w:t>, software</w:t>
      </w:r>
      <w:r w:rsidR="00304BDC" w:rsidRPr="00B01EEC">
        <w:rPr>
          <w:rFonts w:cs="Arial"/>
          <w:szCs w:val="22"/>
        </w:rPr>
        <w:t xml:space="preserve"> and </w:t>
      </w:r>
      <w:r w:rsidR="00F46DC9" w:rsidRPr="00B01EEC">
        <w:rPr>
          <w:rFonts w:cs="Arial"/>
          <w:szCs w:val="22"/>
        </w:rPr>
        <w:t>hardware issues to raise</w:t>
      </w:r>
      <w:r w:rsidR="00304BDC" w:rsidRPr="00B01EEC">
        <w:rPr>
          <w:rFonts w:cs="Arial"/>
          <w:szCs w:val="22"/>
        </w:rPr>
        <w:t xml:space="preserve">, learn from, </w:t>
      </w:r>
      <w:r w:rsidR="00F46DC9" w:rsidRPr="00B01EEC">
        <w:rPr>
          <w:rFonts w:cs="Arial"/>
          <w:szCs w:val="22"/>
        </w:rPr>
        <w:t>and talk about</w:t>
      </w:r>
      <w:r w:rsidR="00304BDC" w:rsidRPr="00B01EEC">
        <w:rPr>
          <w:rFonts w:cs="Arial"/>
          <w:szCs w:val="22"/>
        </w:rPr>
        <w:t xml:space="preserve"> in this report</w:t>
      </w:r>
      <w:r w:rsidR="00894D49" w:rsidRPr="00B01EEC">
        <w:rPr>
          <w:rFonts w:cs="Arial"/>
          <w:szCs w:val="22"/>
        </w:rPr>
        <w:t>. Finally</w:t>
      </w:r>
      <w:r w:rsidR="00A83BC6" w:rsidRPr="00B01EEC">
        <w:rPr>
          <w:rFonts w:cs="Arial"/>
          <w:szCs w:val="22"/>
        </w:rPr>
        <w:t>,</w:t>
      </w:r>
      <w:r w:rsidR="00421A7F" w:rsidRPr="00B01EEC">
        <w:rPr>
          <w:rFonts w:cs="Arial"/>
          <w:szCs w:val="22"/>
        </w:rPr>
        <w:t xml:space="preserve"> I believe that</w:t>
      </w:r>
      <w:r w:rsidR="00AD71A3" w:rsidRPr="00B01EEC">
        <w:rPr>
          <w:rFonts w:cs="Arial"/>
          <w:szCs w:val="22"/>
        </w:rPr>
        <w:t xml:space="preserve"> </w:t>
      </w:r>
      <w:r w:rsidR="00D27012" w:rsidRPr="00B01EEC">
        <w:rPr>
          <w:rFonts w:cs="Arial"/>
          <w:szCs w:val="22"/>
        </w:rPr>
        <w:t xml:space="preserve">giving myself </w:t>
      </w:r>
      <w:r w:rsidR="00A578DB" w:rsidRPr="00B01EEC">
        <w:rPr>
          <w:rFonts w:cs="Arial"/>
          <w:szCs w:val="22"/>
        </w:rPr>
        <w:t xml:space="preserve">more time to thoroughly test and gather real world </w:t>
      </w:r>
      <w:r w:rsidR="00312161" w:rsidRPr="00B01EEC">
        <w:rPr>
          <w:rFonts w:cs="Arial"/>
          <w:szCs w:val="22"/>
        </w:rPr>
        <w:t xml:space="preserve">end user opinions </w:t>
      </w:r>
      <w:r w:rsidR="00421A7F" w:rsidRPr="00B01EEC">
        <w:rPr>
          <w:rFonts w:cs="Arial"/>
          <w:szCs w:val="22"/>
        </w:rPr>
        <w:t xml:space="preserve">would </w:t>
      </w:r>
      <w:r w:rsidR="000F74E3" w:rsidRPr="00B01EEC">
        <w:rPr>
          <w:rFonts w:cs="Arial"/>
          <w:szCs w:val="22"/>
        </w:rPr>
        <w:t>have improved the project greatly due to the more iterative nature of designing in that way</w:t>
      </w:r>
      <w:r w:rsidR="00374329" w:rsidRPr="00B01EEC">
        <w:rPr>
          <w:rFonts w:cs="Arial"/>
          <w:szCs w:val="22"/>
        </w:rPr>
        <w:t xml:space="preserve">. These are all </w:t>
      </w:r>
      <w:r w:rsidR="005C2657" w:rsidRPr="00B01EEC">
        <w:rPr>
          <w:rFonts w:cs="Arial"/>
          <w:szCs w:val="22"/>
        </w:rPr>
        <w:t>the</w:t>
      </w:r>
      <w:r w:rsidR="00374329" w:rsidRPr="00B01EEC">
        <w:rPr>
          <w:rFonts w:cs="Arial"/>
          <w:szCs w:val="22"/>
        </w:rPr>
        <w:t xml:space="preserve"> </w:t>
      </w:r>
      <w:r w:rsidR="00691B7F" w:rsidRPr="00B01EEC">
        <w:rPr>
          <w:rFonts w:cs="Arial"/>
          <w:szCs w:val="22"/>
        </w:rPr>
        <w:t>things I am now aware of from this project.</w:t>
      </w:r>
      <w:commentRangeEnd w:id="156"/>
      <w:r w:rsidR="00A475C3" w:rsidRPr="00B01EEC">
        <w:rPr>
          <w:rStyle w:val="CommentReference"/>
          <w:rFonts w:cs="Arial"/>
          <w:sz w:val="22"/>
          <w:szCs w:val="22"/>
        </w:rPr>
        <w:commentReference w:id="156"/>
      </w:r>
    </w:p>
    <w:p w14:paraId="2C5663D3" w14:textId="77777777" w:rsidR="002F69E9" w:rsidRDefault="002F69E9" w:rsidP="00104A6B">
      <w:pPr>
        <w:rPr>
          <w:rFonts w:cs="Arial"/>
        </w:rPr>
      </w:pPr>
    </w:p>
    <w:p w14:paraId="147CDD73" w14:textId="77777777" w:rsidR="00C9500E" w:rsidRDefault="00C9500E" w:rsidP="00104A6B">
      <w:pPr>
        <w:rPr>
          <w:rFonts w:cs="Arial"/>
        </w:rPr>
      </w:pPr>
    </w:p>
    <w:p w14:paraId="7AE6C2E9" w14:textId="77777777" w:rsidR="00EE2270" w:rsidRDefault="00EE2270" w:rsidP="00104A6B">
      <w:pPr>
        <w:rPr>
          <w:rFonts w:cs="Arial"/>
        </w:rPr>
      </w:pPr>
    </w:p>
    <w:p w14:paraId="2FD40BF2" w14:textId="77777777" w:rsidR="00EE2270" w:rsidRPr="00B01EEC" w:rsidRDefault="00EE2270" w:rsidP="00104A6B">
      <w:pPr>
        <w:rPr>
          <w:rFonts w:cs="Arial"/>
        </w:rPr>
      </w:pPr>
    </w:p>
    <w:p w14:paraId="422A4B8D" w14:textId="22BFF63C" w:rsidR="002F69E9" w:rsidRPr="00B01EEC" w:rsidRDefault="002F69E9" w:rsidP="00104A6B">
      <w:pPr>
        <w:rPr>
          <w:rFonts w:cs="Arial"/>
          <w:b/>
        </w:rPr>
      </w:pPr>
      <w:commentRangeStart w:id="157"/>
      <w:r w:rsidRPr="00B01EEC">
        <w:rPr>
          <w:rFonts w:cs="Arial"/>
          <w:b/>
        </w:rPr>
        <w:lastRenderedPageBreak/>
        <w:t>Z</w:t>
      </w:r>
      <w:r w:rsidR="00651F9E" w:rsidRPr="00B01EEC">
        <w:rPr>
          <w:rFonts w:cs="Arial"/>
          <w:b/>
        </w:rPr>
        <w:t>akir Basit</w:t>
      </w:r>
      <w:r w:rsidRPr="00B01EEC">
        <w:rPr>
          <w:rFonts w:cs="Arial"/>
          <w:b/>
        </w:rPr>
        <w:t>:</w:t>
      </w:r>
    </w:p>
    <w:p w14:paraId="5962F712" w14:textId="3D548F95" w:rsidR="00934BE5" w:rsidRPr="00B01EEC" w:rsidRDefault="0022250E" w:rsidP="00104A6B">
      <w:pPr>
        <w:rPr>
          <w:rFonts w:cs="Arial"/>
          <w:szCs w:val="22"/>
        </w:rPr>
      </w:pPr>
      <w:r w:rsidRPr="00B01EEC">
        <w:rPr>
          <w:rFonts w:cs="Arial"/>
          <w:szCs w:val="22"/>
        </w:rPr>
        <w:t>In reflection, this project was an exciting challenge</w:t>
      </w:r>
      <w:r w:rsidR="005571D5" w:rsidRPr="00B01EEC">
        <w:rPr>
          <w:rFonts w:cs="Arial"/>
          <w:szCs w:val="22"/>
        </w:rPr>
        <w:t xml:space="preserve"> </w:t>
      </w:r>
      <w:r w:rsidR="00627288" w:rsidRPr="00B01EEC">
        <w:rPr>
          <w:rFonts w:cs="Arial"/>
          <w:szCs w:val="22"/>
        </w:rPr>
        <w:t xml:space="preserve">to me. It </w:t>
      </w:r>
      <w:r w:rsidR="00F74A23" w:rsidRPr="00B01EEC">
        <w:rPr>
          <w:rFonts w:cs="Arial"/>
          <w:szCs w:val="22"/>
        </w:rPr>
        <w:t>was a</w:t>
      </w:r>
      <w:r w:rsidR="00F624C2" w:rsidRPr="00B01EEC">
        <w:rPr>
          <w:rFonts w:cs="Arial"/>
          <w:szCs w:val="22"/>
        </w:rPr>
        <w:t xml:space="preserve"> great</w:t>
      </w:r>
      <w:r w:rsidR="00F74A23" w:rsidRPr="00B01EEC">
        <w:rPr>
          <w:rFonts w:cs="Arial"/>
          <w:szCs w:val="22"/>
        </w:rPr>
        <w:t xml:space="preserve"> opportunity to dive into </w:t>
      </w:r>
      <w:r w:rsidR="009E0D8C" w:rsidRPr="00B01EEC">
        <w:rPr>
          <w:rFonts w:cs="Arial"/>
          <w:szCs w:val="22"/>
        </w:rPr>
        <w:t>working with both hardware and software sides of electronics. From</w:t>
      </w:r>
      <w:r w:rsidR="0059474E" w:rsidRPr="00B01EEC">
        <w:rPr>
          <w:rFonts w:cs="Arial"/>
          <w:szCs w:val="22"/>
        </w:rPr>
        <w:t xml:space="preserve"> </w:t>
      </w:r>
      <w:r w:rsidR="008A05F0" w:rsidRPr="00B01EEC">
        <w:rPr>
          <w:rFonts w:cs="Arial"/>
          <w:szCs w:val="22"/>
        </w:rPr>
        <w:t>devising a</w:t>
      </w:r>
      <w:r w:rsidR="006F07CD" w:rsidRPr="00B01EEC">
        <w:rPr>
          <w:rFonts w:cs="Arial"/>
          <w:szCs w:val="22"/>
        </w:rPr>
        <w:t xml:space="preserve"> breadboard </w:t>
      </w:r>
      <w:r w:rsidR="008A05F0" w:rsidRPr="00B01EEC">
        <w:rPr>
          <w:rFonts w:cs="Arial"/>
          <w:szCs w:val="22"/>
        </w:rPr>
        <w:t xml:space="preserve">for the </w:t>
      </w:r>
      <w:r w:rsidR="005A076B" w:rsidRPr="00B01EEC">
        <w:rPr>
          <w:rFonts w:cs="Arial"/>
          <w:szCs w:val="22"/>
        </w:rPr>
        <w:t xml:space="preserve">proposed </w:t>
      </w:r>
      <w:r w:rsidR="00A01A41" w:rsidRPr="00B01EEC">
        <w:rPr>
          <w:rFonts w:cs="Arial"/>
          <w:szCs w:val="22"/>
        </w:rPr>
        <w:t>device, to</w:t>
      </w:r>
      <w:r w:rsidR="00130D1C" w:rsidRPr="00B01EEC">
        <w:rPr>
          <w:rFonts w:cs="Arial"/>
          <w:szCs w:val="22"/>
        </w:rPr>
        <w:t xml:space="preserve"> </w:t>
      </w:r>
      <w:r w:rsidR="0072260B" w:rsidRPr="00B01EEC">
        <w:rPr>
          <w:rFonts w:cs="Arial"/>
          <w:szCs w:val="22"/>
        </w:rPr>
        <w:t>reverse-engineering sensor drivers</w:t>
      </w:r>
      <w:r w:rsidR="00A7412F" w:rsidRPr="00B01EEC">
        <w:rPr>
          <w:rFonts w:cs="Arial"/>
          <w:szCs w:val="22"/>
        </w:rPr>
        <w:t xml:space="preserve">, and finally going </w:t>
      </w:r>
      <w:r w:rsidR="00281421" w:rsidRPr="00B01EEC">
        <w:rPr>
          <w:rFonts w:cs="Arial"/>
          <w:szCs w:val="22"/>
        </w:rPr>
        <w:t xml:space="preserve">outside to </w:t>
      </w:r>
      <w:r w:rsidR="00FC3911" w:rsidRPr="00B01EEC">
        <w:rPr>
          <w:rFonts w:cs="Arial"/>
          <w:szCs w:val="22"/>
        </w:rPr>
        <w:t>test our devices to their limits</w:t>
      </w:r>
      <w:r w:rsidR="008E2630" w:rsidRPr="00B01EEC">
        <w:rPr>
          <w:rFonts w:cs="Arial"/>
          <w:szCs w:val="22"/>
        </w:rPr>
        <w:t xml:space="preserve"> – </w:t>
      </w:r>
      <w:r w:rsidR="00636A1E" w:rsidRPr="00B01EEC">
        <w:rPr>
          <w:rFonts w:cs="Arial"/>
          <w:szCs w:val="22"/>
        </w:rPr>
        <w:t>this project</w:t>
      </w:r>
      <w:r w:rsidR="008E2630" w:rsidRPr="00B01EEC">
        <w:rPr>
          <w:rFonts w:cs="Arial"/>
          <w:szCs w:val="22"/>
        </w:rPr>
        <w:t xml:space="preserve"> was </w:t>
      </w:r>
      <w:r w:rsidR="00636A1E" w:rsidRPr="00B01EEC">
        <w:rPr>
          <w:rFonts w:cs="Arial"/>
          <w:szCs w:val="22"/>
        </w:rPr>
        <w:t>a</w:t>
      </w:r>
      <w:r w:rsidR="00E03C32" w:rsidRPr="00B01EEC">
        <w:rPr>
          <w:rFonts w:cs="Arial"/>
          <w:szCs w:val="22"/>
        </w:rPr>
        <w:t>n adventure to say the least. Even though we couldn’t reach our final goal of producing a full</w:t>
      </w:r>
      <w:r w:rsidR="00D91532" w:rsidRPr="00B01EEC">
        <w:rPr>
          <w:rFonts w:cs="Arial"/>
          <w:szCs w:val="22"/>
        </w:rPr>
        <w:t>y</w:t>
      </w:r>
      <w:r w:rsidR="00E03C32" w:rsidRPr="00B01EEC">
        <w:rPr>
          <w:rFonts w:cs="Arial"/>
          <w:szCs w:val="22"/>
        </w:rPr>
        <w:t>-fledged dead reckoning device</w:t>
      </w:r>
      <w:r w:rsidR="00D91532" w:rsidRPr="00B01EEC">
        <w:rPr>
          <w:rFonts w:cs="Arial"/>
          <w:szCs w:val="22"/>
        </w:rPr>
        <w:t xml:space="preserve"> with a cool and interactive </w:t>
      </w:r>
      <w:r w:rsidR="00A53C87" w:rsidRPr="00B01EEC">
        <w:rPr>
          <w:rFonts w:cs="Arial"/>
          <w:szCs w:val="22"/>
        </w:rPr>
        <w:t xml:space="preserve">application for the base station, there </w:t>
      </w:r>
      <w:r w:rsidR="00447DDC" w:rsidRPr="00B01EEC">
        <w:rPr>
          <w:rFonts w:cs="Arial"/>
          <w:szCs w:val="22"/>
        </w:rPr>
        <w:t>were</w:t>
      </w:r>
      <w:r w:rsidR="00A53C87" w:rsidRPr="00B01EEC">
        <w:rPr>
          <w:rFonts w:cs="Arial"/>
          <w:szCs w:val="22"/>
        </w:rPr>
        <w:t xml:space="preserve"> so </w:t>
      </w:r>
      <w:r w:rsidR="00447DDC" w:rsidRPr="00B01EEC">
        <w:rPr>
          <w:rFonts w:cs="Arial"/>
          <w:szCs w:val="22"/>
        </w:rPr>
        <w:t>many</w:t>
      </w:r>
      <w:r w:rsidR="00A53C87" w:rsidRPr="00B01EEC">
        <w:rPr>
          <w:rFonts w:cs="Arial"/>
          <w:szCs w:val="22"/>
        </w:rPr>
        <w:t xml:space="preserve"> </w:t>
      </w:r>
      <w:r w:rsidR="0064428A" w:rsidRPr="00B01EEC">
        <w:rPr>
          <w:rFonts w:cs="Arial"/>
          <w:szCs w:val="22"/>
        </w:rPr>
        <w:t xml:space="preserve">skills and </w:t>
      </w:r>
      <w:r w:rsidR="00A53C87" w:rsidRPr="00B01EEC">
        <w:rPr>
          <w:rFonts w:cs="Arial"/>
          <w:szCs w:val="22"/>
        </w:rPr>
        <w:t>lessons learned</w:t>
      </w:r>
      <w:r w:rsidR="00345E7E" w:rsidRPr="00B01EEC">
        <w:rPr>
          <w:rFonts w:cs="Arial"/>
          <w:szCs w:val="22"/>
        </w:rPr>
        <w:t xml:space="preserve">. </w:t>
      </w:r>
      <w:r w:rsidR="0064428A" w:rsidRPr="00B01EEC">
        <w:rPr>
          <w:rFonts w:cs="Arial"/>
          <w:szCs w:val="22"/>
        </w:rPr>
        <w:t xml:space="preserve">I feel confident that I can work with </w:t>
      </w:r>
      <w:r w:rsidR="004921D6" w:rsidRPr="00B01EEC">
        <w:rPr>
          <w:rFonts w:cs="Arial"/>
          <w:szCs w:val="22"/>
        </w:rPr>
        <w:t xml:space="preserve">microcontrollers hands on, integrating sensors </w:t>
      </w:r>
      <w:r w:rsidR="001C1773" w:rsidRPr="00B01EEC">
        <w:rPr>
          <w:rFonts w:cs="Arial"/>
          <w:szCs w:val="22"/>
        </w:rPr>
        <w:t>by following their respective datasheet</w:t>
      </w:r>
      <w:r w:rsidR="00C71646" w:rsidRPr="00B01EEC">
        <w:rPr>
          <w:rFonts w:cs="Arial"/>
          <w:szCs w:val="22"/>
        </w:rPr>
        <w:t xml:space="preserve">, to then extracting and manipulating data from them. </w:t>
      </w:r>
      <w:r w:rsidR="00FF5FDF" w:rsidRPr="00B01EEC">
        <w:rPr>
          <w:rFonts w:cs="Arial"/>
          <w:szCs w:val="22"/>
        </w:rPr>
        <w:t xml:space="preserve">I now understand the hassle with sourcing </w:t>
      </w:r>
      <w:r w:rsidR="00E0127A" w:rsidRPr="00B01EEC">
        <w:rPr>
          <w:rFonts w:cs="Arial"/>
          <w:szCs w:val="22"/>
        </w:rPr>
        <w:t xml:space="preserve">electronic </w:t>
      </w:r>
      <w:r w:rsidR="00FF5FDF" w:rsidRPr="00B01EEC">
        <w:rPr>
          <w:rFonts w:cs="Arial"/>
          <w:szCs w:val="22"/>
        </w:rPr>
        <w:t>parts</w:t>
      </w:r>
      <w:r w:rsidR="00BC1EEC" w:rsidRPr="00B01EEC">
        <w:rPr>
          <w:rFonts w:cs="Arial"/>
          <w:szCs w:val="22"/>
        </w:rPr>
        <w:t>.</w:t>
      </w:r>
      <w:r w:rsidR="00FF5FDF" w:rsidRPr="00B01EEC">
        <w:rPr>
          <w:rFonts w:cs="Arial"/>
          <w:szCs w:val="22"/>
        </w:rPr>
        <w:t xml:space="preserve"> Being able to </w:t>
      </w:r>
      <w:r w:rsidR="00356929" w:rsidRPr="00B01EEC">
        <w:rPr>
          <w:rFonts w:cs="Arial"/>
          <w:szCs w:val="22"/>
        </w:rPr>
        <w:t xml:space="preserve">judge whether </w:t>
      </w:r>
      <w:r w:rsidR="00BC1EEC" w:rsidRPr="00B01EEC">
        <w:rPr>
          <w:rFonts w:cs="Arial"/>
          <w:szCs w:val="22"/>
        </w:rPr>
        <w:t xml:space="preserve">the part we’ve found online is </w:t>
      </w:r>
      <w:r w:rsidR="009772B8" w:rsidRPr="00B01EEC">
        <w:rPr>
          <w:rFonts w:cs="Arial"/>
          <w:szCs w:val="22"/>
        </w:rPr>
        <w:t>truly quality or just a cheap-knock off</w:t>
      </w:r>
      <w:r w:rsidR="00CB5974" w:rsidRPr="00B01EEC">
        <w:rPr>
          <w:rFonts w:cs="Arial"/>
          <w:szCs w:val="22"/>
        </w:rPr>
        <w:t xml:space="preserve"> has massively improved, as now I’ll ask </w:t>
      </w:r>
      <w:r w:rsidR="00F6636F" w:rsidRPr="00B01EEC">
        <w:rPr>
          <w:rFonts w:cs="Arial"/>
          <w:szCs w:val="22"/>
        </w:rPr>
        <w:t>myself</w:t>
      </w:r>
      <w:r w:rsidR="00CB5974" w:rsidRPr="00B01EEC">
        <w:rPr>
          <w:rFonts w:cs="Arial"/>
          <w:szCs w:val="22"/>
        </w:rPr>
        <w:t xml:space="preserve"> if </w:t>
      </w:r>
      <w:r w:rsidR="009C2FE0" w:rsidRPr="00B01EEC">
        <w:rPr>
          <w:rFonts w:cs="Arial"/>
          <w:szCs w:val="22"/>
        </w:rPr>
        <w:t>it’s worth taking the gamble on a cheaper part</w:t>
      </w:r>
      <w:r w:rsidR="00124C6C" w:rsidRPr="00B01EEC">
        <w:rPr>
          <w:rFonts w:cs="Arial"/>
          <w:szCs w:val="22"/>
        </w:rPr>
        <w:t xml:space="preserve"> and </w:t>
      </w:r>
      <w:r w:rsidR="00285812" w:rsidRPr="00B01EEC">
        <w:rPr>
          <w:rFonts w:cs="Arial"/>
          <w:szCs w:val="22"/>
        </w:rPr>
        <w:t>envision the long</w:t>
      </w:r>
      <w:r w:rsidR="00F6636F" w:rsidRPr="00B01EEC">
        <w:rPr>
          <w:rFonts w:cs="Arial"/>
          <w:szCs w:val="22"/>
        </w:rPr>
        <w:t>-</w:t>
      </w:r>
      <w:r w:rsidR="00285812" w:rsidRPr="00B01EEC">
        <w:rPr>
          <w:rFonts w:cs="Arial"/>
          <w:szCs w:val="22"/>
        </w:rPr>
        <w:t>term faults that may arise. If there’s one thing I’d do if we were to start again</w:t>
      </w:r>
      <w:r w:rsidR="00F6636F" w:rsidRPr="00B01EEC">
        <w:rPr>
          <w:rFonts w:cs="Arial"/>
          <w:szCs w:val="22"/>
        </w:rPr>
        <w:t xml:space="preserve">, </w:t>
      </w:r>
      <w:r w:rsidR="00C61796" w:rsidRPr="00B01EEC">
        <w:rPr>
          <w:rFonts w:cs="Arial"/>
          <w:szCs w:val="22"/>
        </w:rPr>
        <w:t>it would be first generating more</w:t>
      </w:r>
      <w:r w:rsidR="00F6636F" w:rsidRPr="00B01EEC">
        <w:rPr>
          <w:rFonts w:cs="Arial"/>
          <w:szCs w:val="22"/>
        </w:rPr>
        <w:t xml:space="preserve"> </w:t>
      </w:r>
      <w:r w:rsidR="007A57CD" w:rsidRPr="00B01EEC">
        <w:rPr>
          <w:rFonts w:cs="Arial"/>
          <w:szCs w:val="22"/>
        </w:rPr>
        <w:t>customers</w:t>
      </w:r>
      <w:r w:rsidR="00227339" w:rsidRPr="00B01EEC">
        <w:rPr>
          <w:rFonts w:cs="Arial"/>
          <w:szCs w:val="22"/>
        </w:rPr>
        <w:t xml:space="preserve"> to work with and then establishing a strong network with them.</w:t>
      </w:r>
      <w:r w:rsidR="00047829" w:rsidRPr="00B01EEC">
        <w:rPr>
          <w:rFonts w:cs="Arial"/>
          <w:szCs w:val="22"/>
        </w:rPr>
        <w:t xml:space="preserve"> I feel if we</w:t>
      </w:r>
      <w:r w:rsidR="00227339" w:rsidRPr="00B01EEC">
        <w:rPr>
          <w:rFonts w:cs="Arial"/>
          <w:szCs w:val="22"/>
        </w:rPr>
        <w:t xml:space="preserve"> had the chance</w:t>
      </w:r>
      <w:r w:rsidR="00932D55" w:rsidRPr="00B01EEC">
        <w:rPr>
          <w:rFonts w:cs="Arial"/>
          <w:szCs w:val="22"/>
        </w:rPr>
        <w:t>,</w:t>
      </w:r>
      <w:r w:rsidR="00047829" w:rsidRPr="00B01EEC">
        <w:rPr>
          <w:rFonts w:cs="Arial"/>
          <w:szCs w:val="22"/>
        </w:rPr>
        <w:t xml:space="preserve"> incorporat</w:t>
      </w:r>
      <w:r w:rsidR="00932D55" w:rsidRPr="00B01EEC">
        <w:rPr>
          <w:rFonts w:cs="Arial"/>
          <w:szCs w:val="22"/>
        </w:rPr>
        <w:t>ing</w:t>
      </w:r>
      <w:r w:rsidR="00047829" w:rsidRPr="00B01EEC">
        <w:rPr>
          <w:rFonts w:cs="Arial"/>
          <w:szCs w:val="22"/>
        </w:rPr>
        <w:t xml:space="preserve"> more frequent</w:t>
      </w:r>
      <w:r w:rsidR="00932D55" w:rsidRPr="00B01EEC">
        <w:rPr>
          <w:rFonts w:cs="Arial"/>
          <w:szCs w:val="22"/>
        </w:rPr>
        <w:t xml:space="preserve"> meetings</w:t>
      </w:r>
      <w:r w:rsidR="002D3B44" w:rsidRPr="00B01EEC">
        <w:rPr>
          <w:rFonts w:cs="Arial"/>
          <w:szCs w:val="22"/>
        </w:rPr>
        <w:t xml:space="preserve">, discussing what we’ve done so far and </w:t>
      </w:r>
      <w:r w:rsidR="00C62CB7" w:rsidRPr="00B01EEC">
        <w:rPr>
          <w:rFonts w:cs="Arial"/>
          <w:szCs w:val="22"/>
        </w:rPr>
        <w:t xml:space="preserve">argue what should be implemented, </w:t>
      </w:r>
      <w:r w:rsidR="00B9138A" w:rsidRPr="00B01EEC">
        <w:rPr>
          <w:rFonts w:cs="Arial"/>
          <w:szCs w:val="22"/>
        </w:rPr>
        <w:t>it would help</w:t>
      </w:r>
      <w:r w:rsidR="00C62CB7" w:rsidRPr="00B01EEC">
        <w:rPr>
          <w:rFonts w:cs="Arial"/>
          <w:szCs w:val="22"/>
        </w:rPr>
        <w:t xml:space="preserve"> </w:t>
      </w:r>
      <w:r w:rsidR="00F6636F" w:rsidRPr="00B01EEC">
        <w:rPr>
          <w:rFonts w:cs="Arial"/>
          <w:szCs w:val="22"/>
        </w:rPr>
        <w:t xml:space="preserve">carry lots of momentum as </w:t>
      </w:r>
      <w:r w:rsidR="0076419C" w:rsidRPr="00B01EEC">
        <w:rPr>
          <w:rFonts w:cs="Arial"/>
          <w:szCs w:val="22"/>
        </w:rPr>
        <w:t xml:space="preserve">we can </w:t>
      </w:r>
      <w:r w:rsidR="009700DC" w:rsidRPr="00B01EEC">
        <w:rPr>
          <w:rFonts w:cs="Arial"/>
          <w:szCs w:val="22"/>
        </w:rPr>
        <w:t xml:space="preserve">focus on getting tasks completed instead of deciding </w:t>
      </w:r>
      <w:r w:rsidR="00606399" w:rsidRPr="00B01EEC">
        <w:rPr>
          <w:rFonts w:cs="Arial"/>
          <w:szCs w:val="22"/>
        </w:rPr>
        <w:t>between tasks.</w:t>
      </w:r>
      <w:r w:rsidR="00F04E63" w:rsidRPr="00B01EEC">
        <w:rPr>
          <w:rFonts w:cs="Arial"/>
          <w:szCs w:val="22"/>
        </w:rPr>
        <w:t xml:space="preserve"> In addition, I would take more time to learn the math and algorithms that I implemented in the 10DOF development</w:t>
      </w:r>
      <w:r w:rsidR="00530F22" w:rsidRPr="00B01EEC">
        <w:rPr>
          <w:rFonts w:cs="Arial"/>
          <w:szCs w:val="22"/>
        </w:rPr>
        <w:t xml:space="preserve"> as</w:t>
      </w:r>
      <w:r w:rsidR="00F04E63" w:rsidRPr="00B01EEC">
        <w:rPr>
          <w:rFonts w:cs="Arial"/>
          <w:szCs w:val="22"/>
        </w:rPr>
        <w:t xml:space="preserve"> </w:t>
      </w:r>
      <w:r w:rsidR="00721C20" w:rsidRPr="00B01EEC">
        <w:rPr>
          <w:rFonts w:cs="Arial"/>
          <w:szCs w:val="22"/>
        </w:rPr>
        <w:t xml:space="preserve">this knowledge would hold so much value in my future </w:t>
      </w:r>
      <w:r w:rsidR="0059464E" w:rsidRPr="00B01EEC">
        <w:rPr>
          <w:rFonts w:cs="Arial"/>
          <w:szCs w:val="22"/>
        </w:rPr>
        <w:t>endeavours</w:t>
      </w:r>
      <w:r w:rsidR="00721C20" w:rsidRPr="00B01EEC">
        <w:rPr>
          <w:rFonts w:cs="Arial"/>
          <w:szCs w:val="22"/>
        </w:rPr>
        <w:t xml:space="preserve"> as </w:t>
      </w:r>
      <w:r w:rsidR="007E148E" w:rsidRPr="00B01EEC">
        <w:rPr>
          <w:rFonts w:cs="Arial"/>
          <w:szCs w:val="22"/>
        </w:rPr>
        <w:t>an electronics engineer.</w:t>
      </w:r>
      <w:commentRangeEnd w:id="157"/>
      <w:r w:rsidR="00410280">
        <w:rPr>
          <w:rStyle w:val="CommentReference"/>
        </w:rPr>
        <w:commentReference w:id="157"/>
      </w:r>
    </w:p>
    <w:p w14:paraId="1375FA86" w14:textId="77777777" w:rsidR="002F69E9" w:rsidRPr="00B01EEC" w:rsidRDefault="002F69E9" w:rsidP="00104A6B">
      <w:pPr>
        <w:rPr>
          <w:rFonts w:cs="Arial"/>
        </w:rPr>
      </w:pPr>
    </w:p>
    <w:p w14:paraId="51389D4D" w14:textId="77777777" w:rsidR="00426235" w:rsidRPr="00B01EEC" w:rsidRDefault="00426235" w:rsidP="00104A6B">
      <w:pPr>
        <w:rPr>
          <w:rFonts w:cs="Arial"/>
        </w:rPr>
      </w:pPr>
    </w:p>
    <w:p w14:paraId="45EDFB0B" w14:textId="49DA0AFA" w:rsidR="00426235" w:rsidRPr="00B01EEC" w:rsidRDefault="00426235" w:rsidP="00104A6B">
      <w:pPr>
        <w:rPr>
          <w:rFonts w:cs="Arial"/>
          <w:b/>
        </w:rPr>
      </w:pPr>
      <w:r w:rsidRPr="00B01EEC">
        <w:rPr>
          <w:rFonts w:cs="Arial"/>
          <w:b/>
        </w:rPr>
        <w:t>Lewy Harrison</w:t>
      </w:r>
      <w:r w:rsidR="00AC7F2A" w:rsidRPr="00B01EEC">
        <w:rPr>
          <w:rFonts w:cs="Arial"/>
          <w:b/>
        </w:rPr>
        <w:t>:</w:t>
      </w:r>
    </w:p>
    <w:p w14:paraId="52CE9AA2" w14:textId="5B07B4AE" w:rsidR="00CA468C" w:rsidRPr="00B01EEC" w:rsidRDefault="00CA468C" w:rsidP="00104A6B">
      <w:pPr>
        <w:rPr>
          <w:rFonts w:cs="Arial"/>
          <w:szCs w:val="22"/>
        </w:rPr>
      </w:pPr>
      <w:r w:rsidRPr="00B01EEC">
        <w:rPr>
          <w:rFonts w:cs="Arial"/>
          <w:szCs w:val="22"/>
        </w:rPr>
        <w:t xml:space="preserve">This project has given me very valuable experience. Using Thonny to write code for a microcontroller was new to me, and a skill I feel </w:t>
      </w:r>
      <w:r w:rsidR="00BC1401" w:rsidRPr="00B01EEC">
        <w:rPr>
          <w:rFonts w:cs="Arial"/>
          <w:szCs w:val="22"/>
        </w:rPr>
        <w:t>has</w:t>
      </w:r>
      <w:r w:rsidR="006456D0" w:rsidRPr="00B01EEC">
        <w:rPr>
          <w:rFonts w:cs="Arial"/>
          <w:szCs w:val="22"/>
        </w:rPr>
        <w:t xml:space="preserve"> developed </w:t>
      </w:r>
      <w:r w:rsidR="00350381" w:rsidRPr="00B01EEC">
        <w:rPr>
          <w:rFonts w:cs="Arial"/>
          <w:szCs w:val="22"/>
        </w:rPr>
        <w:t xml:space="preserve">to a high level. </w:t>
      </w:r>
      <w:r w:rsidR="00BC1401" w:rsidRPr="00B01EEC">
        <w:rPr>
          <w:rFonts w:cs="Arial"/>
          <w:szCs w:val="22"/>
        </w:rPr>
        <w:t>I have never previously</w:t>
      </w:r>
      <w:r w:rsidR="00C6494F" w:rsidRPr="00B01EEC">
        <w:rPr>
          <w:rFonts w:cs="Arial"/>
          <w:szCs w:val="22"/>
        </w:rPr>
        <w:t xml:space="preserve"> </w:t>
      </w:r>
      <w:r w:rsidR="0033394B" w:rsidRPr="00B01EEC">
        <w:rPr>
          <w:rFonts w:cs="Arial"/>
          <w:szCs w:val="22"/>
        </w:rPr>
        <w:t xml:space="preserve">worked with LoRa or any low voltage </w:t>
      </w:r>
      <w:r w:rsidR="00771582" w:rsidRPr="00B01EEC">
        <w:rPr>
          <w:rFonts w:cs="Arial"/>
          <w:szCs w:val="22"/>
        </w:rPr>
        <w:t>transmissions</w:t>
      </w:r>
      <w:r w:rsidR="00386A37" w:rsidRPr="00B01EEC">
        <w:rPr>
          <w:rFonts w:cs="Arial"/>
          <w:szCs w:val="22"/>
        </w:rPr>
        <w:t xml:space="preserve"> and after working on this project and </w:t>
      </w:r>
      <w:r w:rsidR="00F04059" w:rsidRPr="00B01EEC">
        <w:rPr>
          <w:rFonts w:cs="Arial"/>
          <w:szCs w:val="22"/>
        </w:rPr>
        <w:t xml:space="preserve">learning a lot about </w:t>
      </w:r>
      <w:r w:rsidR="004C7B3F" w:rsidRPr="00B01EEC">
        <w:rPr>
          <w:rFonts w:cs="Arial"/>
          <w:szCs w:val="22"/>
        </w:rPr>
        <w:t>this subject, I now feel confident that if asked to complete any similar work I could do it to a high standard.</w:t>
      </w:r>
    </w:p>
    <w:p w14:paraId="48E381DF" w14:textId="47A39E83" w:rsidR="00BC3497" w:rsidRPr="00B01EEC" w:rsidRDefault="0070642A" w:rsidP="00104A6B">
      <w:pPr>
        <w:rPr>
          <w:rFonts w:cs="Arial"/>
          <w:szCs w:val="22"/>
        </w:rPr>
      </w:pPr>
      <w:r w:rsidRPr="00B01EEC">
        <w:rPr>
          <w:rFonts w:cs="Arial"/>
          <w:szCs w:val="22"/>
        </w:rPr>
        <w:t>On more personal skills, I have learned the process to complete a larger project from start to finish</w:t>
      </w:r>
      <w:r w:rsidR="00972D9C" w:rsidRPr="00B01EEC">
        <w:rPr>
          <w:rFonts w:cs="Arial"/>
          <w:szCs w:val="22"/>
        </w:rPr>
        <w:t xml:space="preserve"> and to work effectively with a team</w:t>
      </w:r>
      <w:r w:rsidR="00F02A8F" w:rsidRPr="00B01EEC">
        <w:rPr>
          <w:rFonts w:cs="Arial"/>
          <w:szCs w:val="22"/>
        </w:rPr>
        <w:t xml:space="preserve">. Coordinating effectively with the team was key to the success of this project </w:t>
      </w:r>
      <w:r w:rsidR="00DE7FFD" w:rsidRPr="00B01EEC">
        <w:rPr>
          <w:rFonts w:cs="Arial"/>
          <w:szCs w:val="22"/>
        </w:rPr>
        <w:t>and</w:t>
      </w:r>
      <w:r w:rsidR="00F02A8F" w:rsidRPr="00B01EEC">
        <w:rPr>
          <w:rFonts w:cs="Arial"/>
          <w:szCs w:val="22"/>
        </w:rPr>
        <w:t xml:space="preserve"> I feel </w:t>
      </w:r>
      <w:r w:rsidR="00DE7FFD" w:rsidRPr="00B01EEC">
        <w:rPr>
          <w:rFonts w:cs="Arial"/>
          <w:szCs w:val="22"/>
        </w:rPr>
        <w:t>that it</w:t>
      </w:r>
      <w:r w:rsidR="00F02A8F" w:rsidRPr="00B01EEC">
        <w:rPr>
          <w:rFonts w:cs="Arial"/>
          <w:szCs w:val="22"/>
        </w:rPr>
        <w:t xml:space="preserve"> was done well. </w:t>
      </w:r>
      <w:r w:rsidR="00DE7FFD" w:rsidRPr="00B01EEC">
        <w:rPr>
          <w:rFonts w:cs="Arial"/>
          <w:szCs w:val="22"/>
        </w:rPr>
        <w:t xml:space="preserve">I have </w:t>
      </w:r>
      <w:r w:rsidR="0014445F" w:rsidRPr="00B01EEC">
        <w:rPr>
          <w:rFonts w:cs="Arial"/>
          <w:szCs w:val="22"/>
        </w:rPr>
        <w:t xml:space="preserve">also learnt how to use </w:t>
      </w:r>
      <w:r w:rsidR="00386378" w:rsidRPr="00B01EEC">
        <w:rPr>
          <w:rFonts w:cs="Arial"/>
          <w:szCs w:val="22"/>
        </w:rPr>
        <w:t xml:space="preserve">pre-existing libraries to </w:t>
      </w:r>
      <w:r w:rsidR="00AB1AAF" w:rsidRPr="00B01EEC">
        <w:rPr>
          <w:rFonts w:cs="Arial"/>
          <w:szCs w:val="22"/>
        </w:rPr>
        <w:t xml:space="preserve">create new code and shape </w:t>
      </w:r>
      <w:r w:rsidR="00046A8F" w:rsidRPr="00B01EEC">
        <w:rPr>
          <w:rFonts w:cs="Arial"/>
          <w:szCs w:val="22"/>
        </w:rPr>
        <w:t>them to the needs of the project</w:t>
      </w:r>
      <w:r w:rsidRPr="00B01EEC">
        <w:rPr>
          <w:rFonts w:cs="Arial"/>
          <w:szCs w:val="22"/>
        </w:rPr>
        <w:t>.</w:t>
      </w:r>
      <w:r w:rsidR="00AE1DA0" w:rsidRPr="00B01EEC">
        <w:rPr>
          <w:rFonts w:cs="Arial"/>
          <w:szCs w:val="22"/>
        </w:rPr>
        <w:t xml:space="preserve"> </w:t>
      </w:r>
    </w:p>
    <w:p w14:paraId="65D5C41D" w14:textId="27B73062" w:rsidR="00DC4D92" w:rsidRPr="00B01EEC" w:rsidRDefault="00DC4D92" w:rsidP="00104A6B">
      <w:pPr>
        <w:rPr>
          <w:rFonts w:cs="Arial"/>
          <w:szCs w:val="22"/>
        </w:rPr>
      </w:pPr>
      <w:r w:rsidRPr="00B01EEC">
        <w:rPr>
          <w:rFonts w:cs="Arial"/>
          <w:szCs w:val="22"/>
        </w:rPr>
        <w:t>If I were to re</w:t>
      </w:r>
      <w:r w:rsidR="00D74890" w:rsidRPr="00B01EEC">
        <w:rPr>
          <w:rFonts w:cs="Arial"/>
          <w:szCs w:val="22"/>
        </w:rPr>
        <w:t xml:space="preserve">do this project, </w:t>
      </w:r>
      <w:r w:rsidR="000E79E7" w:rsidRPr="00B01EEC">
        <w:rPr>
          <w:rFonts w:cs="Arial"/>
          <w:szCs w:val="22"/>
        </w:rPr>
        <w:t>I would have</w:t>
      </w:r>
      <w:r w:rsidR="003F655E" w:rsidRPr="00B01EEC">
        <w:rPr>
          <w:rFonts w:cs="Arial"/>
          <w:szCs w:val="22"/>
        </w:rPr>
        <w:t xml:space="preserve"> </w:t>
      </w:r>
      <w:r w:rsidR="0033022B" w:rsidRPr="00B01EEC">
        <w:rPr>
          <w:rFonts w:cs="Arial"/>
          <w:szCs w:val="22"/>
        </w:rPr>
        <w:t xml:space="preserve">liked to </w:t>
      </w:r>
      <w:r w:rsidR="00B323E0" w:rsidRPr="00B01EEC">
        <w:rPr>
          <w:rFonts w:cs="Arial"/>
          <w:szCs w:val="22"/>
        </w:rPr>
        <w:t>participate</w:t>
      </w:r>
      <w:r w:rsidR="0033022B" w:rsidRPr="00B01EEC">
        <w:rPr>
          <w:rFonts w:cs="Arial"/>
          <w:szCs w:val="22"/>
        </w:rPr>
        <w:t xml:space="preserve"> more </w:t>
      </w:r>
      <w:r w:rsidR="00B323E0" w:rsidRPr="00B01EEC">
        <w:rPr>
          <w:rFonts w:cs="Arial"/>
          <w:szCs w:val="22"/>
        </w:rPr>
        <w:t xml:space="preserve">in the hardware side. Even though I did some soldering, </w:t>
      </w:r>
      <w:r w:rsidR="008B5D5D" w:rsidRPr="00B01EEC">
        <w:rPr>
          <w:rFonts w:cs="Arial"/>
          <w:szCs w:val="22"/>
        </w:rPr>
        <w:t xml:space="preserve">I would have liked to </w:t>
      </w:r>
      <w:r w:rsidR="00037BA7" w:rsidRPr="00B01EEC">
        <w:rPr>
          <w:rFonts w:cs="Arial"/>
          <w:szCs w:val="22"/>
        </w:rPr>
        <w:t>be a part of the design process of the casing or the PCB for the final device.</w:t>
      </w:r>
    </w:p>
    <w:p w14:paraId="42641DEC" w14:textId="0BCAABA2" w:rsidR="00490A3A" w:rsidRPr="00B01EEC" w:rsidRDefault="00037BA7" w:rsidP="00104A6B">
      <w:pPr>
        <w:rPr>
          <w:rFonts w:cs="Arial"/>
          <w:szCs w:val="22"/>
          <w:highlight w:val="yellow"/>
        </w:rPr>
      </w:pPr>
      <w:r w:rsidRPr="00B01EEC">
        <w:rPr>
          <w:rFonts w:cs="Arial"/>
          <w:szCs w:val="22"/>
        </w:rPr>
        <w:t xml:space="preserve">Overall, I feel like I have learnt a lot of valuable skills and information on this project that I will use many times in the future. </w:t>
      </w:r>
      <w:r w:rsidR="00AF0526" w:rsidRPr="00B01EEC">
        <w:rPr>
          <w:rFonts w:cs="Arial"/>
          <w:szCs w:val="22"/>
        </w:rPr>
        <w:t xml:space="preserve">The </w:t>
      </w:r>
      <w:proofErr w:type="spellStart"/>
      <w:r w:rsidR="00773C85" w:rsidRPr="00B01EEC">
        <w:rPr>
          <w:rFonts w:cs="Arial"/>
          <w:szCs w:val="22"/>
        </w:rPr>
        <w:t>C</w:t>
      </w:r>
      <w:r w:rsidR="00AF0526" w:rsidRPr="00B01EEC">
        <w:rPr>
          <w:rFonts w:cs="Arial"/>
          <w:szCs w:val="22"/>
        </w:rPr>
        <w:t>ircuit</w:t>
      </w:r>
      <w:r w:rsidR="00773C85" w:rsidRPr="00B01EEC">
        <w:rPr>
          <w:rFonts w:cs="Arial"/>
          <w:szCs w:val="22"/>
        </w:rPr>
        <w:t>P</w:t>
      </w:r>
      <w:r w:rsidR="00AF0526" w:rsidRPr="00B01EEC">
        <w:rPr>
          <w:rFonts w:cs="Arial"/>
          <w:szCs w:val="22"/>
        </w:rPr>
        <w:t>ython</w:t>
      </w:r>
      <w:proofErr w:type="spellEnd"/>
      <w:r w:rsidR="00AF0526" w:rsidRPr="00B01EEC">
        <w:rPr>
          <w:rFonts w:cs="Arial"/>
          <w:szCs w:val="22"/>
        </w:rPr>
        <w:t xml:space="preserve"> and LoRa knowledge has b</w:t>
      </w:r>
      <w:r w:rsidR="005316A5" w:rsidRPr="00B01EEC">
        <w:rPr>
          <w:rFonts w:cs="Arial"/>
          <w:szCs w:val="22"/>
        </w:rPr>
        <w:t>uilt a solid foundation for the fut</w:t>
      </w:r>
      <w:r w:rsidR="0065346F" w:rsidRPr="00B01EEC">
        <w:rPr>
          <w:rFonts w:cs="Arial"/>
          <w:szCs w:val="22"/>
        </w:rPr>
        <w:t>ure</w:t>
      </w:r>
      <w:r w:rsidR="00AB6D27" w:rsidRPr="00B01EEC">
        <w:rPr>
          <w:rFonts w:cs="Arial"/>
          <w:szCs w:val="22"/>
        </w:rPr>
        <w:t>.</w:t>
      </w:r>
      <w:r w:rsidR="00FE1897" w:rsidRPr="00B01EEC">
        <w:rPr>
          <w:rFonts w:cs="Arial"/>
          <w:szCs w:val="22"/>
        </w:rPr>
        <w:t xml:space="preserve"> </w:t>
      </w:r>
    </w:p>
    <w:p w14:paraId="480AAD8F" w14:textId="77777777" w:rsidR="00C9500E" w:rsidRDefault="00C9500E" w:rsidP="00104A6B">
      <w:pPr>
        <w:rPr>
          <w:rFonts w:cs="Arial"/>
          <w:highlight w:val="yellow"/>
        </w:rPr>
      </w:pPr>
    </w:p>
    <w:p w14:paraId="07DED396" w14:textId="77777777" w:rsidR="00EE2270" w:rsidRDefault="00C9500E" w:rsidP="00104A6B">
      <w:pPr>
        <w:rPr>
          <w:rFonts w:cs="Arial"/>
          <w:b/>
          <w:bCs/>
        </w:rPr>
      </w:pPr>
      <w:commentRangeStart w:id="158"/>
      <w:r w:rsidRPr="00EE2270">
        <w:rPr>
          <w:rFonts w:cs="Arial"/>
          <w:b/>
          <w:bCs/>
        </w:rPr>
        <w:lastRenderedPageBreak/>
        <w:t>Rowan Patey</w:t>
      </w:r>
      <w:r w:rsidR="00EE2270">
        <w:rPr>
          <w:rFonts w:cs="Arial"/>
          <w:b/>
          <w:bCs/>
        </w:rPr>
        <w:t>:</w:t>
      </w:r>
    </w:p>
    <w:p w14:paraId="40C1975E" w14:textId="6F04B960" w:rsidR="009E4737" w:rsidRDefault="00885AA7" w:rsidP="00104A6B">
      <w:pPr>
        <w:rPr>
          <w:rFonts w:cs="Arial"/>
        </w:rPr>
      </w:pPr>
      <w:r>
        <w:rPr>
          <w:rFonts w:cs="Arial"/>
        </w:rPr>
        <w:t>This project</w:t>
      </w:r>
      <w:r w:rsidR="00B72291">
        <w:rPr>
          <w:rFonts w:cs="Arial"/>
        </w:rPr>
        <w:t xml:space="preserve"> initially seemed daunting, particularly in the timeframe, but has shown me how valuable it can be to make good selections in hardware </w:t>
      </w:r>
      <w:r w:rsidR="00EC7DF1">
        <w:rPr>
          <w:rFonts w:cs="Arial"/>
        </w:rPr>
        <w:t xml:space="preserve">with respect to their resources. </w:t>
      </w:r>
      <w:r w:rsidR="00F6311F">
        <w:rPr>
          <w:rFonts w:cs="Arial"/>
        </w:rPr>
        <w:t xml:space="preserve">I’m a little disappointed that we didn’t quite reach the stage of final product </w:t>
      </w:r>
      <w:r w:rsidR="003737D8">
        <w:rPr>
          <w:rFonts w:cs="Arial"/>
        </w:rPr>
        <w:t xml:space="preserve">output, in part due to some of my missteps, but for that I have taken on a strong lesson in really </w:t>
      </w:r>
      <w:r w:rsidR="002E0A39">
        <w:rPr>
          <w:rFonts w:cs="Arial"/>
        </w:rPr>
        <w:t xml:space="preserve">checking any hardware I may design in the future. </w:t>
      </w:r>
      <w:r w:rsidR="00B955A6">
        <w:rPr>
          <w:rFonts w:cs="Arial"/>
        </w:rPr>
        <w:t xml:space="preserve">Researching </w:t>
      </w:r>
      <w:r w:rsidR="006B5189">
        <w:rPr>
          <w:rFonts w:cs="Arial"/>
        </w:rPr>
        <w:t>the IMUs</w:t>
      </w:r>
      <w:r w:rsidR="00153B89">
        <w:rPr>
          <w:rFonts w:cs="Arial"/>
        </w:rPr>
        <w:t xml:space="preserve">/GPS/LoRa modules gave me a lot of insight I previously didn’t </w:t>
      </w:r>
      <w:proofErr w:type="gramStart"/>
      <w:r w:rsidR="00153B89">
        <w:rPr>
          <w:rFonts w:cs="Arial"/>
        </w:rPr>
        <w:t>have</w:t>
      </w:r>
      <w:proofErr w:type="gramEnd"/>
      <w:r w:rsidR="00153B89">
        <w:rPr>
          <w:rFonts w:cs="Arial"/>
        </w:rPr>
        <w:t xml:space="preserve"> </w:t>
      </w:r>
      <w:r w:rsidR="002F7C20">
        <w:rPr>
          <w:rFonts w:cs="Arial"/>
        </w:rPr>
        <w:t xml:space="preserve">and it was </w:t>
      </w:r>
      <w:proofErr w:type="gramStart"/>
      <w:r w:rsidR="002F7C20">
        <w:rPr>
          <w:rFonts w:cs="Arial"/>
        </w:rPr>
        <w:t>a real</w:t>
      </w:r>
      <w:r w:rsidR="001F5BD9">
        <w:rPr>
          <w:rFonts w:cs="Arial"/>
        </w:rPr>
        <w:t>l</w:t>
      </w:r>
      <w:r w:rsidR="002F7C20">
        <w:rPr>
          <w:rFonts w:cs="Arial"/>
        </w:rPr>
        <w:t>y enjoyable</w:t>
      </w:r>
      <w:proofErr w:type="gramEnd"/>
      <w:r w:rsidR="002F7C20">
        <w:rPr>
          <w:rFonts w:cs="Arial"/>
        </w:rPr>
        <w:t xml:space="preserve"> experience to then try to convert the mathematical theory into real working </w:t>
      </w:r>
      <w:r w:rsidR="00510E4F">
        <w:rPr>
          <w:rFonts w:cs="Arial"/>
        </w:rPr>
        <w:t xml:space="preserve">functions. I find those sort of theoretically challenges engaging and this project </w:t>
      </w:r>
      <w:r w:rsidR="00A878CB">
        <w:rPr>
          <w:rFonts w:cs="Arial"/>
        </w:rPr>
        <w:t xml:space="preserve">pushed me to confront a lot or problems like this, such as my stride length estimation and rotation vector work. </w:t>
      </w:r>
      <w:r w:rsidR="007C31F0">
        <w:rPr>
          <w:rFonts w:cs="Arial"/>
        </w:rPr>
        <w:t xml:space="preserve">It was </w:t>
      </w:r>
      <w:proofErr w:type="gramStart"/>
      <w:r w:rsidR="007C31F0">
        <w:rPr>
          <w:rFonts w:cs="Arial"/>
        </w:rPr>
        <w:t>definitely quite</w:t>
      </w:r>
      <w:proofErr w:type="gramEnd"/>
      <w:r w:rsidR="007C31F0">
        <w:rPr>
          <w:rFonts w:cs="Arial"/>
        </w:rPr>
        <w:t xml:space="preserve"> a brave project to take </w:t>
      </w:r>
      <w:proofErr w:type="gramStart"/>
      <w:r w:rsidR="007C31F0">
        <w:rPr>
          <w:rFonts w:cs="Arial"/>
        </w:rPr>
        <w:t>on</w:t>
      </w:r>
      <w:proofErr w:type="gramEnd"/>
      <w:r w:rsidR="007C31F0">
        <w:rPr>
          <w:rFonts w:cs="Arial"/>
        </w:rPr>
        <w:t xml:space="preserve"> </w:t>
      </w:r>
      <w:r w:rsidR="001E0546">
        <w:rPr>
          <w:rFonts w:cs="Arial"/>
        </w:rPr>
        <w:t>but I am surprised at some of our results</w:t>
      </w:r>
      <w:r w:rsidR="00B26717">
        <w:rPr>
          <w:rFonts w:cs="Arial"/>
        </w:rPr>
        <w:t xml:space="preserve">. I </w:t>
      </w:r>
      <w:r w:rsidR="00D7154C">
        <w:rPr>
          <w:rFonts w:cs="Arial"/>
        </w:rPr>
        <w:t>feel like I have barely scratched the surface of proper IMU fusion/dead reckoning navigation</w:t>
      </w:r>
      <w:r w:rsidR="000C7EB6">
        <w:rPr>
          <w:rFonts w:cs="Arial"/>
        </w:rPr>
        <w:t xml:space="preserve"> implementation and have a </w:t>
      </w:r>
      <w:proofErr w:type="gramStart"/>
      <w:r w:rsidR="000C7EB6">
        <w:rPr>
          <w:rFonts w:cs="Arial"/>
        </w:rPr>
        <w:t>new found</w:t>
      </w:r>
      <w:proofErr w:type="gramEnd"/>
      <w:r w:rsidR="000C7EB6">
        <w:rPr>
          <w:rFonts w:cs="Arial"/>
        </w:rPr>
        <w:t xml:space="preserve"> </w:t>
      </w:r>
      <w:r w:rsidR="001F177D">
        <w:rPr>
          <w:rFonts w:cs="Arial"/>
        </w:rPr>
        <w:t>appreciation for the area having seen the brilliant work of many others during research.</w:t>
      </w:r>
    </w:p>
    <w:p w14:paraId="551A41CC" w14:textId="39610AD8" w:rsidR="00646EE6" w:rsidRDefault="009E4737" w:rsidP="00104A6B">
      <w:pPr>
        <w:rPr>
          <w:rFonts w:cs="Arial"/>
        </w:rPr>
      </w:pPr>
      <w:r>
        <w:rPr>
          <w:rFonts w:cs="Arial"/>
        </w:rPr>
        <w:t xml:space="preserve">For soft skills, I haven’t had many opportunities to work in a larger group than 2, particularly where I may be </w:t>
      </w:r>
      <w:r w:rsidR="0044607B">
        <w:rPr>
          <w:rFonts w:cs="Arial"/>
        </w:rPr>
        <w:t xml:space="preserve">more senior in some ways to other team members, so this was a great opportunity to develop some lighter leadership/management skills in managing the </w:t>
      </w:r>
      <w:r w:rsidR="00037F7D">
        <w:rPr>
          <w:rFonts w:cs="Arial"/>
        </w:rPr>
        <w:t xml:space="preserve">less experienced members/guiding them. </w:t>
      </w:r>
      <w:r w:rsidR="001F177D">
        <w:rPr>
          <w:rFonts w:cs="Arial"/>
        </w:rPr>
        <w:t xml:space="preserve">I haven’t typically had to consider the implications (ethical, </w:t>
      </w:r>
      <w:r w:rsidR="00E708D5">
        <w:rPr>
          <w:rFonts w:cs="Arial"/>
        </w:rPr>
        <w:t xml:space="preserve">environmental, social etc.) of </w:t>
      </w:r>
      <w:r w:rsidR="00AD370B">
        <w:rPr>
          <w:rFonts w:cs="Arial"/>
        </w:rPr>
        <w:t xml:space="preserve">my study and work so having that as a </w:t>
      </w:r>
      <w:r w:rsidR="00C644BC">
        <w:rPr>
          <w:rFonts w:cs="Arial"/>
        </w:rPr>
        <w:t xml:space="preserve">good component of the project made me </w:t>
      </w:r>
      <w:r w:rsidR="00646EE6">
        <w:rPr>
          <w:rFonts w:cs="Arial"/>
        </w:rPr>
        <w:t xml:space="preserve">pay mind to them. </w:t>
      </w:r>
      <w:r w:rsidR="009C343B">
        <w:rPr>
          <w:rFonts w:cs="Arial"/>
        </w:rPr>
        <w:t xml:space="preserve">This report has been a good test of my ability to guide the others on how to properly reference and research as well as writing out a </w:t>
      </w:r>
      <w:r w:rsidR="00044514">
        <w:rPr>
          <w:rFonts w:cs="Arial"/>
        </w:rPr>
        <w:t>proper report. This project has presented quite a good mixture of skills.</w:t>
      </w:r>
    </w:p>
    <w:p w14:paraId="5206535E" w14:textId="77777777" w:rsidR="00410280" w:rsidRDefault="00646EE6" w:rsidP="00104A6B">
      <w:pPr>
        <w:rPr>
          <w:rFonts w:cs="Arial"/>
        </w:rPr>
      </w:pPr>
      <w:r>
        <w:rPr>
          <w:rFonts w:cs="Arial"/>
        </w:rPr>
        <w:t xml:space="preserve">With just a little more time </w:t>
      </w:r>
      <w:r w:rsidR="000111BF">
        <w:rPr>
          <w:rFonts w:cs="Arial"/>
        </w:rPr>
        <w:t xml:space="preserve">we would have been able to </w:t>
      </w:r>
      <w:r w:rsidR="002A5DF0">
        <w:rPr>
          <w:rFonts w:cs="Arial"/>
        </w:rPr>
        <w:t xml:space="preserve">reach that ‘final product’ sort of stage and I see myself </w:t>
      </w:r>
      <w:r w:rsidR="00167542">
        <w:rPr>
          <w:rFonts w:cs="Arial"/>
        </w:rPr>
        <w:t xml:space="preserve">perhaps doing so in my own time </w:t>
      </w:r>
      <w:r w:rsidR="00DE1D7F">
        <w:rPr>
          <w:rFonts w:cs="Arial"/>
        </w:rPr>
        <w:t>simply because of how interesting I’ve found some of the dead reckoning algorithm research to be</w:t>
      </w:r>
      <w:r w:rsidR="00BD58D7">
        <w:rPr>
          <w:rFonts w:cs="Arial"/>
        </w:rPr>
        <w:t xml:space="preserve">; I’d like to see this through to a more complete product whether </w:t>
      </w:r>
      <w:proofErr w:type="spellStart"/>
      <w:r w:rsidR="00BD58D7">
        <w:rPr>
          <w:rFonts w:cs="Arial"/>
        </w:rPr>
        <w:t>its</w:t>
      </w:r>
      <w:proofErr w:type="spellEnd"/>
      <w:r w:rsidR="00BD58D7">
        <w:rPr>
          <w:rFonts w:cs="Arial"/>
        </w:rPr>
        <w:t xml:space="preserve"> in my own time or not.</w:t>
      </w:r>
      <w:commentRangeEnd w:id="158"/>
    </w:p>
    <w:p w14:paraId="73B0AE33" w14:textId="77777777" w:rsidR="00410280" w:rsidRDefault="00410280" w:rsidP="00104A6B">
      <w:pPr>
        <w:rPr>
          <w:rFonts w:cs="Arial"/>
          <w:b/>
          <w:bCs/>
          <w:highlight w:val="yellow"/>
        </w:rPr>
      </w:pPr>
    </w:p>
    <w:p w14:paraId="10511390" w14:textId="57B91D94" w:rsidR="00037BA7" w:rsidRPr="00EE2270" w:rsidRDefault="00E2134A" w:rsidP="00104A6B">
      <w:pPr>
        <w:rPr>
          <w:rFonts w:cs="Arial"/>
          <w:b/>
          <w:bCs/>
          <w:highlight w:val="yellow"/>
        </w:rPr>
      </w:pPr>
      <w:r w:rsidRPr="00EE2270">
        <w:rPr>
          <w:rStyle w:val="CommentReference"/>
          <w:rFonts w:cs="Arial"/>
          <w:b/>
          <w:sz w:val="22"/>
          <w:szCs w:val="24"/>
          <w:highlight w:val="yellow"/>
        </w:rPr>
        <w:commentReference w:id="158"/>
      </w:r>
      <w:r w:rsidR="00490A3A" w:rsidRPr="00EE2270">
        <w:rPr>
          <w:rFonts w:cs="Arial"/>
          <w:b/>
          <w:bCs/>
          <w:highlight w:val="yellow"/>
        </w:rPr>
        <w:br w:type="page"/>
      </w:r>
    </w:p>
    <w:bookmarkStart w:id="159" w:name="_Toc203217955" w:displacedByCustomXml="next"/>
    <w:sdt>
      <w:sdtPr>
        <w:rPr>
          <w:rFonts w:eastAsiaTheme="minorEastAsia" w:cs="Arial"/>
          <w:color w:val="auto"/>
          <w:sz w:val="24"/>
          <w:szCs w:val="24"/>
        </w:rPr>
        <w:id w:val="-791275363"/>
        <w:docPartObj>
          <w:docPartGallery w:val="Bibliographies"/>
          <w:docPartUnique/>
        </w:docPartObj>
      </w:sdtPr>
      <w:sdtEndPr>
        <w:rPr>
          <w:sz w:val="16"/>
          <w:szCs w:val="16"/>
        </w:rPr>
      </w:sdtEndPr>
      <w:sdtContent>
        <w:p w14:paraId="0E9EC96A" w14:textId="5B65B8B5" w:rsidR="00F57B4E" w:rsidRPr="00B01EEC" w:rsidRDefault="00F57B4E">
          <w:pPr>
            <w:pStyle w:val="Heading1"/>
            <w:rPr>
              <w:rFonts w:cs="Arial"/>
            </w:rPr>
          </w:pPr>
          <w:r w:rsidRPr="00B01EEC">
            <w:rPr>
              <w:rFonts w:cs="Arial"/>
            </w:rPr>
            <w:t>References</w:t>
          </w:r>
          <w:bookmarkEnd w:id="159"/>
        </w:p>
        <w:sdt>
          <w:sdtPr>
            <w:rPr>
              <w:rFonts w:cs="Arial"/>
            </w:rPr>
            <w:id w:val="-573587230"/>
            <w:bibliography/>
          </w:sdtPr>
          <w:sdtEndPr>
            <w:rPr>
              <w:sz w:val="16"/>
              <w:szCs w:val="16"/>
            </w:rPr>
          </w:sdtEndPr>
          <w:sdtContent>
            <w:p w14:paraId="20DB64C3" w14:textId="77777777" w:rsidR="00E521A4" w:rsidRDefault="00F57B4E" w:rsidP="3F5E75C1">
              <w:pPr>
                <w:rPr>
                  <w:rFonts w:asciiTheme="minorHAnsi" w:hAnsiTheme="minorHAnsi"/>
                  <w:noProof/>
                  <w:sz w:val="24"/>
                  <w:lang w:val="en-US"/>
                </w:rPr>
              </w:pPr>
              <w:r w:rsidRPr="00B01EEC">
                <w:rPr>
                  <w:rFonts w:cs="Arial"/>
                  <w:sz w:val="16"/>
                  <w:szCs w:val="16"/>
                </w:rPr>
                <w:fldChar w:fldCharType="begin"/>
              </w:r>
              <w:r w:rsidRPr="00B01EEC">
                <w:rPr>
                  <w:rFonts w:cs="Arial"/>
                  <w:sz w:val="16"/>
                  <w:szCs w:val="16"/>
                </w:rPr>
                <w:instrText xml:space="preserve"> BIBLIOGRAPHY </w:instrText>
              </w:r>
              <w:r w:rsidRPr="00B01EEC">
                <w:rPr>
                  <w:rFonts w:cs="Arial"/>
                  <w:sz w:val="16"/>
                  <w:szCs w:val="16"/>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9005"/>
              </w:tblGrid>
              <w:tr w:rsidR="00E521A4" w14:paraId="678F9F74" w14:textId="77777777">
                <w:trPr>
                  <w:divId w:val="1106777149"/>
                  <w:tblCellSpacing w:w="15" w:type="dxa"/>
                </w:trPr>
                <w:tc>
                  <w:tcPr>
                    <w:tcW w:w="50" w:type="pct"/>
                    <w:hideMark/>
                  </w:tcPr>
                  <w:p w14:paraId="62F5E662" w14:textId="64DD8244" w:rsidR="00E521A4" w:rsidRDefault="00000000">
                    <w:pPr>
                      <w:pStyle w:val="Bibliography"/>
                      <w:rPr>
                        <w:noProof/>
                        <w:sz w:val="24"/>
                      </w:rPr>
                    </w:pPr>
                    <w:r>
                      <w:rPr>
                        <w:noProof/>
                      </w:rPr>
                      <w:t xml:space="preserve">[1] </w:t>
                    </w:r>
                  </w:p>
                </w:tc>
                <w:tc>
                  <w:tcPr>
                    <w:tcW w:w="0" w:type="auto"/>
                    <w:hideMark/>
                  </w:tcPr>
                  <w:p w14:paraId="0E943A5C" w14:textId="77777777" w:rsidR="00E521A4" w:rsidRDefault="00000000">
                    <w:pPr>
                      <w:pStyle w:val="Bibliography"/>
                      <w:rPr>
                        <w:noProof/>
                      </w:rPr>
                    </w:pPr>
                    <w:r>
                      <w:rPr>
                        <w:noProof/>
                      </w:rPr>
                      <w:t>Advanced Navigation, “Pedestrian Dead-Reckoning - An Introduction,” Advanced Navigation, 8 May 2023. [Online]. Available: https://www.advancednavigation.com/tech-articles/pedestrian-dead-reckoning-pdr-an-introduction/#:~:text=A%20modern%20INS%20will%20typically,from%20the%20last%20known%20fix. [Accessed 7 July 2025].</w:t>
                    </w:r>
                  </w:p>
                </w:tc>
              </w:tr>
              <w:tr w:rsidR="00E521A4" w14:paraId="6C11F2E7" w14:textId="77777777">
                <w:trPr>
                  <w:divId w:val="1106777149"/>
                  <w:tblCellSpacing w:w="15" w:type="dxa"/>
                </w:trPr>
                <w:tc>
                  <w:tcPr>
                    <w:tcW w:w="50" w:type="pct"/>
                    <w:hideMark/>
                  </w:tcPr>
                  <w:p w14:paraId="0BE522A6" w14:textId="77777777" w:rsidR="00E521A4" w:rsidRDefault="00000000">
                    <w:pPr>
                      <w:pStyle w:val="Bibliography"/>
                      <w:rPr>
                        <w:noProof/>
                      </w:rPr>
                    </w:pPr>
                    <w:r>
                      <w:rPr>
                        <w:noProof/>
                      </w:rPr>
                      <w:t xml:space="preserve">[2] </w:t>
                    </w:r>
                  </w:p>
                </w:tc>
                <w:tc>
                  <w:tcPr>
                    <w:tcW w:w="0" w:type="auto"/>
                    <w:hideMark/>
                  </w:tcPr>
                  <w:p w14:paraId="706EF74B" w14:textId="77777777" w:rsidR="00E521A4" w:rsidRDefault="00000000">
                    <w:pPr>
                      <w:pStyle w:val="Bibliography"/>
                      <w:rPr>
                        <w:noProof/>
                      </w:rPr>
                    </w:pPr>
                    <w:r>
                      <w:rPr>
                        <w:noProof/>
                      </w:rPr>
                      <w:t>A. X. X. S. a. Y. W. Yushi Hao, “A Modified Extended Kalman Filter for a Two-Antenna GPS/INS Vehicular Navigation System,” MDPI, 6 Nov 2018. [Online]. Available: https://www.mdpi.com/1424-8220/18/11/3809#:~:text=Usually%2C%20the%20extended%20Kalman%20filter,of%20the%20statistics%20of%20state. [Accessed 7 July 2025].</w:t>
                    </w:r>
                  </w:p>
                </w:tc>
              </w:tr>
              <w:tr w:rsidR="00E521A4" w14:paraId="21A4089B" w14:textId="77777777">
                <w:trPr>
                  <w:divId w:val="1106777149"/>
                  <w:tblCellSpacing w:w="15" w:type="dxa"/>
                </w:trPr>
                <w:tc>
                  <w:tcPr>
                    <w:tcW w:w="50" w:type="pct"/>
                    <w:hideMark/>
                  </w:tcPr>
                  <w:p w14:paraId="07A06F19" w14:textId="77777777" w:rsidR="00E521A4" w:rsidRDefault="00000000">
                    <w:pPr>
                      <w:pStyle w:val="Bibliography"/>
                      <w:rPr>
                        <w:noProof/>
                      </w:rPr>
                    </w:pPr>
                    <w:r>
                      <w:rPr>
                        <w:noProof/>
                      </w:rPr>
                      <w:t xml:space="preserve">[3] </w:t>
                    </w:r>
                  </w:p>
                </w:tc>
                <w:tc>
                  <w:tcPr>
                    <w:tcW w:w="0" w:type="auto"/>
                    <w:hideMark/>
                  </w:tcPr>
                  <w:p w14:paraId="30D2CA34" w14:textId="77777777" w:rsidR="00E521A4" w:rsidRDefault="00000000">
                    <w:pPr>
                      <w:pStyle w:val="Bibliography"/>
                      <w:rPr>
                        <w:noProof/>
                      </w:rPr>
                    </w:pPr>
                    <w:r>
                      <w:rPr>
                        <w:noProof/>
                      </w:rPr>
                      <w:t>C. A. L. K. Y. P. Kai Wei Chiang, “Applied Mechanics and Materials (Volumes 284-287),” Scientific.Net, January 2013. [Online]. Available: https://www.scientific.net/AMM.284-287.1956. [Accessed 7 July 2025].</w:t>
                    </w:r>
                  </w:p>
                </w:tc>
              </w:tr>
              <w:tr w:rsidR="00E521A4" w14:paraId="46384A52" w14:textId="77777777">
                <w:trPr>
                  <w:divId w:val="1106777149"/>
                  <w:tblCellSpacing w:w="15" w:type="dxa"/>
                </w:trPr>
                <w:tc>
                  <w:tcPr>
                    <w:tcW w:w="50" w:type="pct"/>
                    <w:hideMark/>
                  </w:tcPr>
                  <w:p w14:paraId="2CEAE260" w14:textId="77777777" w:rsidR="00E521A4" w:rsidRDefault="00000000">
                    <w:pPr>
                      <w:pStyle w:val="Bibliography"/>
                      <w:rPr>
                        <w:noProof/>
                      </w:rPr>
                    </w:pPr>
                    <w:r>
                      <w:rPr>
                        <w:noProof/>
                      </w:rPr>
                      <w:t xml:space="preserve">[4] </w:t>
                    </w:r>
                  </w:p>
                </w:tc>
                <w:tc>
                  <w:tcPr>
                    <w:tcW w:w="0" w:type="auto"/>
                    <w:hideMark/>
                  </w:tcPr>
                  <w:p w14:paraId="49FB3BF7" w14:textId="77777777" w:rsidR="00E521A4" w:rsidRDefault="00000000">
                    <w:pPr>
                      <w:pStyle w:val="Bibliography"/>
                      <w:rPr>
                        <w:noProof/>
                      </w:rPr>
                    </w:pPr>
                    <w:r>
                      <w:rPr>
                        <w:noProof/>
                      </w:rPr>
                      <w:t xml:space="preserve">W. F. P. L. Z. L. X. X. Y. Y. Zhengjing Zhou, “A fusion method of pedestrian dead reckoning and pseudo indoor plan based on conditional random field,” </w:t>
                    </w:r>
                    <w:r>
                      <w:rPr>
                        <w:i/>
                        <w:iCs/>
                        <w:noProof/>
                      </w:rPr>
                      <w:t xml:space="preserve">Measurement, </w:t>
                    </w:r>
                    <w:r>
                      <w:rPr>
                        <w:noProof/>
                      </w:rPr>
                      <w:t xml:space="preserve">vol. 207, 15 Febuary 2023. </w:t>
                    </w:r>
                  </w:p>
                </w:tc>
              </w:tr>
              <w:tr w:rsidR="00E521A4" w14:paraId="427D6472" w14:textId="77777777">
                <w:trPr>
                  <w:divId w:val="1106777149"/>
                  <w:tblCellSpacing w:w="15" w:type="dxa"/>
                </w:trPr>
                <w:tc>
                  <w:tcPr>
                    <w:tcW w:w="50" w:type="pct"/>
                    <w:hideMark/>
                  </w:tcPr>
                  <w:p w14:paraId="78881296" w14:textId="77777777" w:rsidR="00E521A4" w:rsidRDefault="00000000">
                    <w:pPr>
                      <w:pStyle w:val="Bibliography"/>
                      <w:rPr>
                        <w:noProof/>
                      </w:rPr>
                    </w:pPr>
                    <w:r>
                      <w:rPr>
                        <w:noProof/>
                      </w:rPr>
                      <w:t xml:space="preserve">[5] </w:t>
                    </w:r>
                  </w:p>
                </w:tc>
                <w:tc>
                  <w:tcPr>
                    <w:tcW w:w="0" w:type="auto"/>
                    <w:hideMark/>
                  </w:tcPr>
                  <w:p w14:paraId="173E0CCA" w14:textId="77777777" w:rsidR="00E521A4" w:rsidRDefault="00000000">
                    <w:pPr>
                      <w:pStyle w:val="Bibliography"/>
                      <w:rPr>
                        <w:noProof/>
                      </w:rPr>
                    </w:pPr>
                    <w:r>
                      <w:rPr>
                        <w:noProof/>
                      </w:rPr>
                      <w:t>Y. K. &amp;. T. Tanaka, “Improvements in Accurate GPS Positioning Using Time Series Analysis,” Taylor &amp; Francis, 18 January 2021. [Online]. Available: https://www.tandfonline.com/doi/abs/10.9746/jcmsi.4.283. [Accessed 7 July 2025].</w:t>
                    </w:r>
                  </w:p>
                </w:tc>
              </w:tr>
              <w:tr w:rsidR="00E521A4" w14:paraId="7C40EE12" w14:textId="77777777">
                <w:trPr>
                  <w:divId w:val="1106777149"/>
                  <w:tblCellSpacing w:w="15" w:type="dxa"/>
                </w:trPr>
                <w:tc>
                  <w:tcPr>
                    <w:tcW w:w="50" w:type="pct"/>
                    <w:hideMark/>
                  </w:tcPr>
                  <w:p w14:paraId="5F8332B1" w14:textId="77777777" w:rsidR="00E521A4" w:rsidRDefault="00000000">
                    <w:pPr>
                      <w:pStyle w:val="Bibliography"/>
                      <w:rPr>
                        <w:noProof/>
                      </w:rPr>
                    </w:pPr>
                    <w:r>
                      <w:rPr>
                        <w:noProof/>
                      </w:rPr>
                      <w:t xml:space="preserve">[6] </w:t>
                    </w:r>
                  </w:p>
                </w:tc>
                <w:tc>
                  <w:tcPr>
                    <w:tcW w:w="0" w:type="auto"/>
                    <w:hideMark/>
                  </w:tcPr>
                  <w:p w14:paraId="473CA2DE" w14:textId="77777777" w:rsidR="00E521A4" w:rsidRDefault="00000000">
                    <w:pPr>
                      <w:pStyle w:val="Bibliography"/>
                      <w:rPr>
                        <w:noProof/>
                      </w:rPr>
                    </w:pPr>
                    <w:r>
                      <w:rPr>
                        <w:noProof/>
                      </w:rPr>
                      <w:t>GPS.gov, “GPS Accuracy,” GPS.gov / US Space Force, 3 March 2022. [Online]. Available: https://www.gps.gov/systems/gps/performance/accuracy/. [Accessed 7 July 2025].</w:t>
                    </w:r>
                  </w:p>
                </w:tc>
              </w:tr>
              <w:tr w:rsidR="00E521A4" w14:paraId="662E11BA" w14:textId="77777777">
                <w:trPr>
                  <w:divId w:val="1106777149"/>
                  <w:tblCellSpacing w:w="15" w:type="dxa"/>
                </w:trPr>
                <w:tc>
                  <w:tcPr>
                    <w:tcW w:w="50" w:type="pct"/>
                    <w:hideMark/>
                  </w:tcPr>
                  <w:p w14:paraId="61FA170E" w14:textId="77777777" w:rsidR="00E521A4" w:rsidRDefault="00000000">
                    <w:pPr>
                      <w:pStyle w:val="Bibliography"/>
                      <w:rPr>
                        <w:noProof/>
                      </w:rPr>
                    </w:pPr>
                    <w:r>
                      <w:rPr>
                        <w:noProof/>
                      </w:rPr>
                      <w:t xml:space="preserve">[7] </w:t>
                    </w:r>
                  </w:p>
                </w:tc>
                <w:tc>
                  <w:tcPr>
                    <w:tcW w:w="0" w:type="auto"/>
                    <w:hideMark/>
                  </w:tcPr>
                  <w:p w14:paraId="5253714A" w14:textId="77777777" w:rsidR="00E521A4" w:rsidRDefault="00000000">
                    <w:pPr>
                      <w:pStyle w:val="Bibliography"/>
                      <w:rPr>
                        <w:noProof/>
                      </w:rPr>
                    </w:pPr>
                    <w:r>
                      <w:rPr>
                        <w:noProof/>
                      </w:rPr>
                      <w:t>antenova, “GNSS module performance: 4 key metrics,” antenova, [Online]. Available: https://blog.antenova.com/gnss-module-performance-4-key-metrics. [Accessed 7 July 2025].</w:t>
                    </w:r>
                  </w:p>
                </w:tc>
              </w:tr>
              <w:tr w:rsidR="00E521A4" w14:paraId="7F5E5E59" w14:textId="77777777">
                <w:trPr>
                  <w:divId w:val="1106777149"/>
                  <w:tblCellSpacing w:w="15" w:type="dxa"/>
                </w:trPr>
                <w:tc>
                  <w:tcPr>
                    <w:tcW w:w="50" w:type="pct"/>
                    <w:hideMark/>
                  </w:tcPr>
                  <w:p w14:paraId="106AF15A" w14:textId="77777777" w:rsidR="00E521A4" w:rsidRDefault="00000000">
                    <w:pPr>
                      <w:pStyle w:val="Bibliography"/>
                      <w:rPr>
                        <w:noProof/>
                      </w:rPr>
                    </w:pPr>
                    <w:r>
                      <w:rPr>
                        <w:noProof/>
                      </w:rPr>
                      <w:t xml:space="preserve">[8] </w:t>
                    </w:r>
                  </w:p>
                </w:tc>
                <w:tc>
                  <w:tcPr>
                    <w:tcW w:w="0" w:type="auto"/>
                    <w:hideMark/>
                  </w:tcPr>
                  <w:p w14:paraId="71B9C8EF" w14:textId="77777777" w:rsidR="00E521A4" w:rsidRDefault="00000000">
                    <w:pPr>
                      <w:pStyle w:val="Bibliography"/>
                      <w:rPr>
                        <w:noProof/>
                      </w:rPr>
                    </w:pPr>
                    <w:r>
                      <w:rPr>
                        <w:noProof/>
                      </w:rPr>
                      <w:t xml:space="preserve">D. A. A. M. L. R. C. G. Juan Carlos Alvarez, “Pedestrian Navigation Based on Waist-Worn Inertial Sensor,” August 2012. </w:t>
                    </w:r>
                  </w:p>
                </w:tc>
              </w:tr>
              <w:tr w:rsidR="00E521A4" w14:paraId="0E81D251" w14:textId="77777777">
                <w:trPr>
                  <w:divId w:val="1106777149"/>
                  <w:tblCellSpacing w:w="15" w:type="dxa"/>
                </w:trPr>
                <w:tc>
                  <w:tcPr>
                    <w:tcW w:w="50" w:type="pct"/>
                    <w:hideMark/>
                  </w:tcPr>
                  <w:p w14:paraId="62568154" w14:textId="77777777" w:rsidR="00E521A4" w:rsidRDefault="00000000">
                    <w:pPr>
                      <w:pStyle w:val="Bibliography"/>
                      <w:rPr>
                        <w:noProof/>
                      </w:rPr>
                    </w:pPr>
                    <w:r>
                      <w:rPr>
                        <w:noProof/>
                      </w:rPr>
                      <w:t xml:space="preserve">[9] </w:t>
                    </w:r>
                  </w:p>
                </w:tc>
                <w:tc>
                  <w:tcPr>
                    <w:tcW w:w="0" w:type="auto"/>
                    <w:hideMark/>
                  </w:tcPr>
                  <w:p w14:paraId="2BAC5D3E" w14:textId="77777777" w:rsidR="00E521A4" w:rsidRDefault="00000000">
                    <w:pPr>
                      <w:pStyle w:val="Bibliography"/>
                      <w:rPr>
                        <w:noProof/>
                      </w:rPr>
                    </w:pPr>
                    <w:r>
                      <w:rPr>
                        <w:noProof/>
                      </w:rPr>
                      <w:t>D. G. R. R. G. Joao Pedro do Omena Simas, “Software-Defined Radio Implementation of a LoRa Transceiver,” National Library of Medicine, 25 July 2024. [Online]. Available: https://pmc.ncbi.nlm.nih.gov/articles/PMC11315052/. [Accessed 7 July 2025].</w:t>
                    </w:r>
                  </w:p>
                </w:tc>
              </w:tr>
              <w:tr w:rsidR="00E521A4" w14:paraId="79316D37" w14:textId="77777777">
                <w:trPr>
                  <w:divId w:val="1106777149"/>
                  <w:tblCellSpacing w:w="15" w:type="dxa"/>
                </w:trPr>
                <w:tc>
                  <w:tcPr>
                    <w:tcW w:w="50" w:type="pct"/>
                    <w:hideMark/>
                  </w:tcPr>
                  <w:p w14:paraId="256E2925" w14:textId="77777777" w:rsidR="00E521A4" w:rsidRDefault="00000000">
                    <w:pPr>
                      <w:pStyle w:val="Bibliography"/>
                      <w:rPr>
                        <w:noProof/>
                      </w:rPr>
                    </w:pPr>
                    <w:r>
                      <w:rPr>
                        <w:noProof/>
                      </w:rPr>
                      <w:t xml:space="preserve">[10] </w:t>
                    </w:r>
                  </w:p>
                </w:tc>
                <w:tc>
                  <w:tcPr>
                    <w:tcW w:w="0" w:type="auto"/>
                    <w:hideMark/>
                  </w:tcPr>
                  <w:p w14:paraId="0E2D415E" w14:textId="77777777" w:rsidR="00E521A4" w:rsidRDefault="00000000">
                    <w:pPr>
                      <w:pStyle w:val="Bibliography"/>
                      <w:rPr>
                        <w:noProof/>
                      </w:rPr>
                    </w:pPr>
                    <w:r>
                      <w:rPr>
                        <w:noProof/>
                      </w:rPr>
                      <w:t>The Things Network, “EU863-870 MHz Band,” The Things Network, [Online]. Available: https://www.thethingsnetwork.org/docs/lorawan/regional-parameters/eu868/. [Accessed 7 July 2025].</w:t>
                    </w:r>
                  </w:p>
                </w:tc>
              </w:tr>
              <w:tr w:rsidR="00E521A4" w14:paraId="04728E64" w14:textId="77777777">
                <w:trPr>
                  <w:divId w:val="1106777149"/>
                  <w:tblCellSpacing w:w="15" w:type="dxa"/>
                </w:trPr>
                <w:tc>
                  <w:tcPr>
                    <w:tcW w:w="50" w:type="pct"/>
                    <w:hideMark/>
                  </w:tcPr>
                  <w:p w14:paraId="7837CE6A" w14:textId="77777777" w:rsidR="00E521A4" w:rsidRDefault="00000000">
                    <w:pPr>
                      <w:pStyle w:val="Bibliography"/>
                      <w:rPr>
                        <w:noProof/>
                      </w:rPr>
                    </w:pPr>
                    <w:r>
                      <w:rPr>
                        <w:noProof/>
                      </w:rPr>
                      <w:lastRenderedPageBreak/>
                      <w:t xml:space="preserve">[11] </w:t>
                    </w:r>
                  </w:p>
                </w:tc>
                <w:tc>
                  <w:tcPr>
                    <w:tcW w:w="0" w:type="auto"/>
                    <w:hideMark/>
                  </w:tcPr>
                  <w:p w14:paraId="0FF6A708" w14:textId="77777777" w:rsidR="00E521A4" w:rsidRDefault="00000000">
                    <w:pPr>
                      <w:pStyle w:val="Bibliography"/>
                      <w:rPr>
                        <w:noProof/>
                      </w:rPr>
                    </w:pPr>
                    <w:r>
                      <w:rPr>
                        <w:noProof/>
                      </w:rPr>
                      <w:t>E. B., “LoRa Documentation,” LoRa, 2018. [Online]. Available: https://lora.readthedocs.io/en/latest/#data-rates. [Accessed 7 July 2025].</w:t>
                    </w:r>
                  </w:p>
                </w:tc>
              </w:tr>
              <w:tr w:rsidR="00E521A4" w14:paraId="55D81A67" w14:textId="77777777">
                <w:trPr>
                  <w:divId w:val="1106777149"/>
                  <w:tblCellSpacing w:w="15" w:type="dxa"/>
                </w:trPr>
                <w:tc>
                  <w:tcPr>
                    <w:tcW w:w="50" w:type="pct"/>
                    <w:hideMark/>
                  </w:tcPr>
                  <w:p w14:paraId="39CD3372" w14:textId="77777777" w:rsidR="00E521A4" w:rsidRDefault="00000000">
                    <w:pPr>
                      <w:pStyle w:val="Bibliography"/>
                      <w:rPr>
                        <w:noProof/>
                      </w:rPr>
                    </w:pPr>
                    <w:r>
                      <w:rPr>
                        <w:noProof/>
                      </w:rPr>
                      <w:t xml:space="preserve">[12] </w:t>
                    </w:r>
                  </w:p>
                </w:tc>
                <w:tc>
                  <w:tcPr>
                    <w:tcW w:w="0" w:type="auto"/>
                    <w:hideMark/>
                  </w:tcPr>
                  <w:p w14:paraId="103B8132" w14:textId="77777777" w:rsidR="00E521A4" w:rsidRDefault="00000000">
                    <w:pPr>
                      <w:pStyle w:val="Bibliography"/>
                      <w:rPr>
                        <w:noProof/>
                      </w:rPr>
                    </w:pPr>
                    <w:r>
                      <w:rPr>
                        <w:noProof/>
                      </w:rPr>
                      <w:t>Ofcom, “Short-range devices,” Ofcom, 16 March 2023. [Online]. Available: https://www.ofcom.org.uk/spectrum/radio-equipment/short-range-devices#:~:text=A%20short,interference%20basis. [Accessed 7 July 2025].</w:t>
                    </w:r>
                  </w:p>
                </w:tc>
              </w:tr>
              <w:tr w:rsidR="00E521A4" w14:paraId="15CED4A4" w14:textId="77777777">
                <w:trPr>
                  <w:divId w:val="1106777149"/>
                  <w:tblCellSpacing w:w="15" w:type="dxa"/>
                </w:trPr>
                <w:tc>
                  <w:tcPr>
                    <w:tcW w:w="50" w:type="pct"/>
                    <w:hideMark/>
                  </w:tcPr>
                  <w:p w14:paraId="5E79C6F2" w14:textId="77777777" w:rsidR="00E521A4" w:rsidRDefault="00000000">
                    <w:pPr>
                      <w:pStyle w:val="Bibliography"/>
                      <w:rPr>
                        <w:noProof/>
                      </w:rPr>
                    </w:pPr>
                    <w:r>
                      <w:rPr>
                        <w:noProof/>
                      </w:rPr>
                      <w:t xml:space="preserve">[13] </w:t>
                    </w:r>
                  </w:p>
                </w:tc>
                <w:tc>
                  <w:tcPr>
                    <w:tcW w:w="0" w:type="auto"/>
                    <w:hideMark/>
                  </w:tcPr>
                  <w:p w14:paraId="00D2107A" w14:textId="77777777" w:rsidR="00E521A4" w:rsidRDefault="00000000">
                    <w:pPr>
                      <w:pStyle w:val="Bibliography"/>
                      <w:rPr>
                        <w:noProof/>
                      </w:rPr>
                    </w:pPr>
                    <w:r>
                      <w:rPr>
                        <w:noProof/>
                      </w:rPr>
                      <w:t>B. White, “Data protection compliance and monitoring staff,” Harper James, 16 June 2025. [Online]. Available: https://harperjames.co.uk/article/data-protection-and-monitoring-staff/#:~:text=,the%20type%20of%20staff%20you. [Accessed 7 July 2025].</w:t>
                    </w:r>
                  </w:p>
                </w:tc>
              </w:tr>
              <w:tr w:rsidR="00E521A4" w14:paraId="6278CAB2" w14:textId="77777777">
                <w:trPr>
                  <w:divId w:val="1106777149"/>
                  <w:tblCellSpacing w:w="15" w:type="dxa"/>
                </w:trPr>
                <w:tc>
                  <w:tcPr>
                    <w:tcW w:w="50" w:type="pct"/>
                    <w:hideMark/>
                  </w:tcPr>
                  <w:p w14:paraId="3AC05386" w14:textId="77777777" w:rsidR="00E521A4" w:rsidRDefault="00000000">
                    <w:pPr>
                      <w:pStyle w:val="Bibliography"/>
                      <w:rPr>
                        <w:noProof/>
                      </w:rPr>
                    </w:pPr>
                    <w:r>
                      <w:rPr>
                        <w:noProof/>
                      </w:rPr>
                      <w:t xml:space="preserve">[14] </w:t>
                    </w:r>
                  </w:p>
                </w:tc>
                <w:tc>
                  <w:tcPr>
                    <w:tcW w:w="0" w:type="auto"/>
                    <w:hideMark/>
                  </w:tcPr>
                  <w:p w14:paraId="7F5106A4" w14:textId="77777777" w:rsidR="00E521A4" w:rsidRDefault="00000000">
                    <w:pPr>
                      <w:pStyle w:val="Bibliography"/>
                      <w:rPr>
                        <w:noProof/>
                      </w:rPr>
                    </w:pPr>
                    <w:r>
                      <w:rPr>
                        <w:noProof/>
                      </w:rPr>
                      <w:t>Ufine, “How to Prevent LiPo Battery Explosion?,” Ufine Blog, 2 Febuary 2024. [Online]. Available: https://www.ufinebattery.com/blog/how-to-prevent-lipo-battery-explosion/. [Accessed 7 July 2025].</w:t>
                    </w:r>
                  </w:p>
                </w:tc>
              </w:tr>
              <w:tr w:rsidR="00E521A4" w14:paraId="16CB606B" w14:textId="77777777">
                <w:trPr>
                  <w:divId w:val="1106777149"/>
                  <w:tblCellSpacing w:w="15" w:type="dxa"/>
                </w:trPr>
                <w:tc>
                  <w:tcPr>
                    <w:tcW w:w="50" w:type="pct"/>
                    <w:hideMark/>
                  </w:tcPr>
                  <w:p w14:paraId="4F04F816" w14:textId="77777777" w:rsidR="00E521A4" w:rsidRDefault="00000000">
                    <w:pPr>
                      <w:pStyle w:val="Bibliography"/>
                      <w:rPr>
                        <w:noProof/>
                      </w:rPr>
                    </w:pPr>
                    <w:r>
                      <w:rPr>
                        <w:noProof/>
                      </w:rPr>
                      <w:t xml:space="preserve">[15] </w:t>
                    </w:r>
                  </w:p>
                </w:tc>
                <w:tc>
                  <w:tcPr>
                    <w:tcW w:w="0" w:type="auto"/>
                    <w:hideMark/>
                  </w:tcPr>
                  <w:p w14:paraId="0CAE53A4" w14:textId="77777777" w:rsidR="00E521A4" w:rsidRDefault="00000000">
                    <w:pPr>
                      <w:pStyle w:val="Bibliography"/>
                      <w:rPr>
                        <w:noProof/>
                      </w:rPr>
                    </w:pPr>
                    <w:r>
                      <w:rPr>
                        <w:noProof/>
                      </w:rPr>
                      <w:t>“Lithium-ion battery recycling,” Li-Cycle, [Online]. Available: https://li-cycle.com/ . [Accessed 7 July 2025].</w:t>
                    </w:r>
                  </w:p>
                </w:tc>
              </w:tr>
              <w:tr w:rsidR="00E521A4" w14:paraId="3B6A4CF8" w14:textId="77777777">
                <w:trPr>
                  <w:divId w:val="1106777149"/>
                  <w:tblCellSpacing w:w="15" w:type="dxa"/>
                </w:trPr>
                <w:tc>
                  <w:tcPr>
                    <w:tcW w:w="50" w:type="pct"/>
                    <w:hideMark/>
                  </w:tcPr>
                  <w:p w14:paraId="133EB84C" w14:textId="77777777" w:rsidR="00E521A4" w:rsidRDefault="00000000">
                    <w:pPr>
                      <w:pStyle w:val="Bibliography"/>
                      <w:rPr>
                        <w:noProof/>
                      </w:rPr>
                    </w:pPr>
                    <w:r>
                      <w:rPr>
                        <w:noProof/>
                      </w:rPr>
                      <w:t xml:space="preserve">[16] </w:t>
                    </w:r>
                  </w:p>
                </w:tc>
                <w:tc>
                  <w:tcPr>
                    <w:tcW w:w="0" w:type="auto"/>
                    <w:hideMark/>
                  </w:tcPr>
                  <w:p w14:paraId="683103C3" w14:textId="77777777" w:rsidR="00E521A4" w:rsidRDefault="00000000">
                    <w:pPr>
                      <w:pStyle w:val="Bibliography"/>
                      <w:rPr>
                        <w:noProof/>
                      </w:rPr>
                    </w:pPr>
                    <w:r>
                      <w:rPr>
                        <w:noProof/>
                      </w:rPr>
                      <w:t>M. Hosseini, “How PCB Hazardous Material Impacts PCB Manufactoring and Environmental Complience,” Arshon Technology, 18 March 2025. [Online]. Available: https://arshon.com/blog/how-pcb-hazardous-material-impacts-pcb-manufacturing-and-environmental-compliance/. [Accessed 7 July 2025].</w:t>
                    </w:r>
                  </w:p>
                </w:tc>
              </w:tr>
              <w:tr w:rsidR="00E521A4" w14:paraId="03A18B81" w14:textId="77777777">
                <w:trPr>
                  <w:divId w:val="1106777149"/>
                  <w:tblCellSpacing w:w="15" w:type="dxa"/>
                </w:trPr>
                <w:tc>
                  <w:tcPr>
                    <w:tcW w:w="50" w:type="pct"/>
                    <w:hideMark/>
                  </w:tcPr>
                  <w:p w14:paraId="7817ACF8" w14:textId="77777777" w:rsidR="00E521A4" w:rsidRDefault="00000000">
                    <w:pPr>
                      <w:pStyle w:val="Bibliography"/>
                      <w:rPr>
                        <w:noProof/>
                      </w:rPr>
                    </w:pPr>
                    <w:r>
                      <w:rPr>
                        <w:noProof/>
                      </w:rPr>
                      <w:t xml:space="preserve">[17] </w:t>
                    </w:r>
                  </w:p>
                </w:tc>
                <w:tc>
                  <w:tcPr>
                    <w:tcW w:w="0" w:type="auto"/>
                    <w:hideMark/>
                  </w:tcPr>
                  <w:p w14:paraId="3F538EFE" w14:textId="77777777" w:rsidR="00E521A4" w:rsidRDefault="00000000">
                    <w:pPr>
                      <w:pStyle w:val="Bibliography"/>
                      <w:rPr>
                        <w:noProof/>
                      </w:rPr>
                    </w:pPr>
                    <w:r>
                      <w:rPr>
                        <w:noProof/>
                      </w:rPr>
                      <w:t>K. Rembor, “Adafruit Feather RP2040 RFM95,” Adafruit, 5 Febuary 2025. [Online]. Available: https://learn.adafruit.com/feather-rp2040-rfm95/pinouts. [Accessed 7 July 2025].</w:t>
                    </w:r>
                  </w:p>
                </w:tc>
              </w:tr>
              <w:tr w:rsidR="00E521A4" w14:paraId="7DA202FC" w14:textId="77777777">
                <w:trPr>
                  <w:divId w:val="1106777149"/>
                  <w:tblCellSpacing w:w="15" w:type="dxa"/>
                </w:trPr>
                <w:tc>
                  <w:tcPr>
                    <w:tcW w:w="50" w:type="pct"/>
                    <w:hideMark/>
                  </w:tcPr>
                  <w:p w14:paraId="6771968C" w14:textId="77777777" w:rsidR="00E521A4" w:rsidRDefault="00000000">
                    <w:pPr>
                      <w:pStyle w:val="Bibliography"/>
                      <w:rPr>
                        <w:noProof/>
                      </w:rPr>
                    </w:pPr>
                    <w:r>
                      <w:rPr>
                        <w:noProof/>
                      </w:rPr>
                      <w:t xml:space="preserve">[18] </w:t>
                    </w:r>
                  </w:p>
                </w:tc>
                <w:tc>
                  <w:tcPr>
                    <w:tcW w:w="0" w:type="auto"/>
                    <w:hideMark/>
                  </w:tcPr>
                  <w:p w14:paraId="0BA96C07" w14:textId="77777777" w:rsidR="00E521A4" w:rsidRDefault="00000000">
                    <w:pPr>
                      <w:pStyle w:val="Bibliography"/>
                      <w:rPr>
                        <w:noProof/>
                      </w:rPr>
                    </w:pPr>
                    <w:r>
                      <w:rPr>
                        <w:noProof/>
                      </w:rPr>
                      <w:t>l. ada, “Adafruit Ultimate GPS,” Adafruit, 22 January 2025. [Online]. Available: https://learn.adafruit.com/adafruit-ultimate-gps/overview. [Accessed 7 July 2025].</w:t>
                    </w:r>
                  </w:p>
                </w:tc>
              </w:tr>
              <w:tr w:rsidR="00E521A4" w14:paraId="7E16126C" w14:textId="77777777">
                <w:trPr>
                  <w:divId w:val="1106777149"/>
                  <w:tblCellSpacing w:w="15" w:type="dxa"/>
                </w:trPr>
                <w:tc>
                  <w:tcPr>
                    <w:tcW w:w="50" w:type="pct"/>
                    <w:hideMark/>
                  </w:tcPr>
                  <w:p w14:paraId="4B597176" w14:textId="77777777" w:rsidR="00E521A4" w:rsidRDefault="00000000">
                    <w:pPr>
                      <w:pStyle w:val="Bibliography"/>
                      <w:rPr>
                        <w:noProof/>
                      </w:rPr>
                    </w:pPr>
                    <w:r>
                      <w:rPr>
                        <w:noProof/>
                      </w:rPr>
                      <w:t xml:space="preserve">[19] </w:t>
                    </w:r>
                  </w:p>
                </w:tc>
                <w:tc>
                  <w:tcPr>
                    <w:tcW w:w="0" w:type="auto"/>
                    <w:hideMark/>
                  </w:tcPr>
                  <w:p w14:paraId="416295B5" w14:textId="77777777" w:rsidR="00E521A4" w:rsidRDefault="00000000">
                    <w:pPr>
                      <w:pStyle w:val="Bibliography"/>
                      <w:rPr>
                        <w:noProof/>
                      </w:rPr>
                    </w:pPr>
                    <w:r>
                      <w:rPr>
                        <w:noProof/>
                      </w:rPr>
                      <w:t>B. Siepert, “Adafruit 9-DOF Orientation IMU Fusion Breakout - BNO085,” Adafruit, 21 April 2025. [Online]. Available: https://learn.adafruit.com/adafruit-9-dof-orientation-imu-fusion-breakout-bno085/overview. [Accessed 7 July 2025].</w:t>
                    </w:r>
                  </w:p>
                </w:tc>
              </w:tr>
              <w:tr w:rsidR="00E521A4" w14:paraId="352F3A57" w14:textId="77777777">
                <w:trPr>
                  <w:divId w:val="1106777149"/>
                  <w:tblCellSpacing w:w="15" w:type="dxa"/>
                </w:trPr>
                <w:tc>
                  <w:tcPr>
                    <w:tcW w:w="50" w:type="pct"/>
                    <w:hideMark/>
                  </w:tcPr>
                  <w:p w14:paraId="2FCDB8FD" w14:textId="77777777" w:rsidR="00E521A4" w:rsidRDefault="00000000">
                    <w:pPr>
                      <w:pStyle w:val="Bibliography"/>
                      <w:rPr>
                        <w:noProof/>
                      </w:rPr>
                    </w:pPr>
                    <w:r>
                      <w:rPr>
                        <w:noProof/>
                      </w:rPr>
                      <w:t xml:space="preserve">[20] </w:t>
                    </w:r>
                  </w:p>
                </w:tc>
                <w:tc>
                  <w:tcPr>
                    <w:tcW w:w="0" w:type="auto"/>
                    <w:hideMark/>
                  </w:tcPr>
                  <w:p w14:paraId="023E9037" w14:textId="77777777" w:rsidR="00E521A4" w:rsidRDefault="00000000">
                    <w:pPr>
                      <w:pStyle w:val="Bibliography"/>
                      <w:rPr>
                        <w:noProof/>
                      </w:rPr>
                    </w:pPr>
                    <w:r>
                      <w:rPr>
                        <w:noProof/>
                      </w:rPr>
                      <w:t>Bosch, “BMP280 Digital Pressure Sensor Datasheet,” 2015.</w:t>
                    </w:r>
                  </w:p>
                </w:tc>
              </w:tr>
              <w:tr w:rsidR="00E521A4" w14:paraId="04CCA000" w14:textId="77777777">
                <w:trPr>
                  <w:divId w:val="1106777149"/>
                  <w:tblCellSpacing w:w="15" w:type="dxa"/>
                </w:trPr>
                <w:tc>
                  <w:tcPr>
                    <w:tcW w:w="50" w:type="pct"/>
                    <w:hideMark/>
                  </w:tcPr>
                  <w:p w14:paraId="6FDDE376" w14:textId="77777777" w:rsidR="00E521A4" w:rsidRDefault="00000000">
                    <w:pPr>
                      <w:pStyle w:val="Bibliography"/>
                      <w:rPr>
                        <w:noProof/>
                      </w:rPr>
                    </w:pPr>
                    <w:r>
                      <w:rPr>
                        <w:noProof/>
                      </w:rPr>
                      <w:t xml:space="preserve">[21] </w:t>
                    </w:r>
                  </w:p>
                </w:tc>
                <w:tc>
                  <w:tcPr>
                    <w:tcW w:w="0" w:type="auto"/>
                    <w:hideMark/>
                  </w:tcPr>
                  <w:p w14:paraId="2E6C1E21" w14:textId="77777777" w:rsidR="00E521A4" w:rsidRDefault="00000000">
                    <w:pPr>
                      <w:pStyle w:val="Bibliography"/>
                      <w:rPr>
                        <w:noProof/>
                      </w:rPr>
                    </w:pPr>
                    <w:r>
                      <w:rPr>
                        <w:noProof/>
                      </w:rPr>
                      <w:t>DFRobot, “10 DOF Mems IMU Sensor (Arduino Compatible) v2.0 wiki - DFRobot,” DFRobot, [Online]. Available: https://wiki.dfrobot.com/10_DOF_Mems_IMU_Sensor_V2.0_SKU__SEN0140. [Accessed 7 July 2025].</w:t>
                    </w:r>
                  </w:p>
                </w:tc>
              </w:tr>
              <w:tr w:rsidR="00E521A4" w14:paraId="49E3C47B" w14:textId="77777777">
                <w:trPr>
                  <w:divId w:val="1106777149"/>
                  <w:tblCellSpacing w:w="15" w:type="dxa"/>
                </w:trPr>
                <w:tc>
                  <w:tcPr>
                    <w:tcW w:w="50" w:type="pct"/>
                    <w:hideMark/>
                  </w:tcPr>
                  <w:p w14:paraId="3922C278" w14:textId="77777777" w:rsidR="00E521A4" w:rsidRDefault="00000000">
                    <w:pPr>
                      <w:pStyle w:val="Bibliography"/>
                      <w:rPr>
                        <w:noProof/>
                      </w:rPr>
                    </w:pPr>
                    <w:r>
                      <w:rPr>
                        <w:noProof/>
                      </w:rPr>
                      <w:t xml:space="preserve">[22] </w:t>
                    </w:r>
                  </w:p>
                </w:tc>
                <w:tc>
                  <w:tcPr>
                    <w:tcW w:w="0" w:type="auto"/>
                    <w:hideMark/>
                  </w:tcPr>
                  <w:p w14:paraId="058B3E5A" w14:textId="77777777" w:rsidR="00E521A4" w:rsidRDefault="00000000">
                    <w:pPr>
                      <w:pStyle w:val="Bibliography"/>
                      <w:rPr>
                        <w:noProof/>
                      </w:rPr>
                    </w:pPr>
                    <w:r>
                      <w:rPr>
                        <w:noProof/>
                      </w:rPr>
                      <w:t>Circuitpython, “Circuitpython Libraries,” Circuitpython, 2025. [Online]. Available: https://circuitpython.org/libraries. [Accessed 7 July 2025].</w:t>
                    </w:r>
                  </w:p>
                </w:tc>
              </w:tr>
              <w:tr w:rsidR="00E521A4" w14:paraId="5A260130" w14:textId="77777777">
                <w:trPr>
                  <w:divId w:val="1106777149"/>
                  <w:tblCellSpacing w:w="15" w:type="dxa"/>
                </w:trPr>
                <w:tc>
                  <w:tcPr>
                    <w:tcW w:w="50" w:type="pct"/>
                    <w:hideMark/>
                  </w:tcPr>
                  <w:p w14:paraId="41F58EF5" w14:textId="77777777" w:rsidR="00E521A4" w:rsidRDefault="00000000">
                    <w:pPr>
                      <w:pStyle w:val="Bibliography"/>
                      <w:rPr>
                        <w:noProof/>
                      </w:rPr>
                    </w:pPr>
                    <w:r>
                      <w:rPr>
                        <w:noProof/>
                      </w:rPr>
                      <w:t xml:space="preserve">[23] </w:t>
                    </w:r>
                  </w:p>
                </w:tc>
                <w:tc>
                  <w:tcPr>
                    <w:tcW w:w="0" w:type="auto"/>
                    <w:hideMark/>
                  </w:tcPr>
                  <w:p w14:paraId="047A128B" w14:textId="77777777" w:rsidR="00E521A4" w:rsidRDefault="00000000">
                    <w:pPr>
                      <w:pStyle w:val="Bibliography"/>
                      <w:rPr>
                        <w:noProof/>
                      </w:rPr>
                    </w:pPr>
                    <w:r>
                      <w:rPr>
                        <w:noProof/>
                      </w:rPr>
                      <w:t>E. Gakstatter, “What exactly is GPS NMEA data?,” GPSWORLD, 04 02 2015. [Online]. Available: What exactly is GPS NMEA data?. [Accessed 12 07 2025].</w:t>
                    </w:r>
                  </w:p>
                </w:tc>
              </w:tr>
              <w:tr w:rsidR="00E521A4" w14:paraId="706AF01E" w14:textId="77777777">
                <w:trPr>
                  <w:divId w:val="1106777149"/>
                  <w:tblCellSpacing w:w="15" w:type="dxa"/>
                </w:trPr>
                <w:tc>
                  <w:tcPr>
                    <w:tcW w:w="50" w:type="pct"/>
                    <w:hideMark/>
                  </w:tcPr>
                  <w:p w14:paraId="7F086C18" w14:textId="77777777" w:rsidR="00E521A4" w:rsidRDefault="00000000">
                    <w:pPr>
                      <w:pStyle w:val="Bibliography"/>
                      <w:rPr>
                        <w:noProof/>
                      </w:rPr>
                    </w:pPr>
                    <w:r>
                      <w:rPr>
                        <w:noProof/>
                      </w:rPr>
                      <w:lastRenderedPageBreak/>
                      <w:t xml:space="preserve">[24] </w:t>
                    </w:r>
                  </w:p>
                </w:tc>
                <w:tc>
                  <w:tcPr>
                    <w:tcW w:w="0" w:type="auto"/>
                    <w:hideMark/>
                  </w:tcPr>
                  <w:p w14:paraId="0127D6E0" w14:textId="77777777" w:rsidR="00E521A4" w:rsidRDefault="00000000">
                    <w:pPr>
                      <w:pStyle w:val="Bibliography"/>
                      <w:rPr>
                        <w:noProof/>
                      </w:rPr>
                    </w:pPr>
                    <w:r>
                      <w:rPr>
                        <w:noProof/>
                      </w:rPr>
                      <w:t>MicroPython &amp; CircuitPython contributors, “AES encryption routines</w:t>
                    </w:r>
                    <w:r>
                      <w:rPr>
                        <w:noProof/>
                      </w:rPr>
                      <w:sym w:font="Symbol" w:char="F0C1"/>
                    </w:r>
                    <w:r>
                      <w:rPr>
                        <w:noProof/>
                      </w:rPr>
                      <w:t>,” 10 07 2025. [Online]. Available: https://docs.circuitpython.org/en/latest/shared-bindings/aesio/. [Accessed 11 07 2025].</w:t>
                    </w:r>
                  </w:p>
                </w:tc>
              </w:tr>
              <w:tr w:rsidR="00E521A4" w14:paraId="7D60F33F" w14:textId="77777777">
                <w:trPr>
                  <w:divId w:val="1106777149"/>
                  <w:tblCellSpacing w:w="15" w:type="dxa"/>
                </w:trPr>
                <w:tc>
                  <w:tcPr>
                    <w:tcW w:w="50" w:type="pct"/>
                    <w:hideMark/>
                  </w:tcPr>
                  <w:p w14:paraId="518A9733" w14:textId="77777777" w:rsidR="00E521A4" w:rsidRDefault="00000000">
                    <w:pPr>
                      <w:pStyle w:val="Bibliography"/>
                      <w:rPr>
                        <w:noProof/>
                      </w:rPr>
                    </w:pPr>
                    <w:r>
                      <w:rPr>
                        <w:noProof/>
                      </w:rPr>
                      <w:t xml:space="preserve">[25] </w:t>
                    </w:r>
                  </w:p>
                </w:tc>
                <w:tc>
                  <w:tcPr>
                    <w:tcW w:w="0" w:type="auto"/>
                    <w:hideMark/>
                  </w:tcPr>
                  <w:p w14:paraId="4CD75EE9" w14:textId="77777777" w:rsidR="00E521A4" w:rsidRDefault="00000000">
                    <w:pPr>
                      <w:pStyle w:val="Bibliography"/>
                      <w:rPr>
                        <w:noProof/>
                      </w:rPr>
                    </w:pPr>
                    <w:r>
                      <w:rPr>
                        <w:noProof/>
                      </w:rPr>
                      <w:t>CEVA, Hillcrestlabs, “BNO08X Data Sheet,” 2023.</w:t>
                    </w:r>
                  </w:p>
                </w:tc>
              </w:tr>
              <w:tr w:rsidR="00E521A4" w14:paraId="165A379F" w14:textId="77777777">
                <w:trPr>
                  <w:divId w:val="1106777149"/>
                  <w:tblCellSpacing w:w="15" w:type="dxa"/>
                </w:trPr>
                <w:tc>
                  <w:tcPr>
                    <w:tcW w:w="50" w:type="pct"/>
                    <w:hideMark/>
                  </w:tcPr>
                  <w:p w14:paraId="0B60B997" w14:textId="77777777" w:rsidR="00E521A4" w:rsidRDefault="00000000">
                    <w:pPr>
                      <w:pStyle w:val="Bibliography"/>
                      <w:rPr>
                        <w:noProof/>
                      </w:rPr>
                    </w:pPr>
                    <w:r>
                      <w:rPr>
                        <w:noProof/>
                      </w:rPr>
                      <w:t xml:space="preserve">[26] </w:t>
                    </w:r>
                  </w:p>
                </w:tc>
                <w:tc>
                  <w:tcPr>
                    <w:tcW w:w="0" w:type="auto"/>
                    <w:hideMark/>
                  </w:tcPr>
                  <w:p w14:paraId="18BC9985" w14:textId="77777777" w:rsidR="00E521A4" w:rsidRDefault="00000000">
                    <w:pPr>
                      <w:pStyle w:val="Bibliography"/>
                      <w:rPr>
                        <w:noProof/>
                      </w:rPr>
                    </w:pPr>
                    <w:r>
                      <w:rPr>
                        <w:noProof/>
                      </w:rPr>
                      <w:t>CEVA, HillCrest, “BNO080/BNO085 Sensor Calibration Procedure,” 2019.</w:t>
                    </w:r>
                  </w:p>
                </w:tc>
              </w:tr>
              <w:tr w:rsidR="00E521A4" w14:paraId="125757CC" w14:textId="77777777">
                <w:trPr>
                  <w:divId w:val="1106777149"/>
                  <w:tblCellSpacing w:w="15" w:type="dxa"/>
                </w:trPr>
                <w:tc>
                  <w:tcPr>
                    <w:tcW w:w="50" w:type="pct"/>
                    <w:hideMark/>
                  </w:tcPr>
                  <w:p w14:paraId="1E1479FF" w14:textId="77777777" w:rsidR="00E521A4" w:rsidRDefault="00000000">
                    <w:pPr>
                      <w:pStyle w:val="Bibliography"/>
                      <w:rPr>
                        <w:noProof/>
                      </w:rPr>
                    </w:pPr>
                    <w:r>
                      <w:rPr>
                        <w:noProof/>
                      </w:rPr>
                      <w:t xml:space="preserve">[27] </w:t>
                    </w:r>
                  </w:p>
                </w:tc>
                <w:tc>
                  <w:tcPr>
                    <w:tcW w:w="0" w:type="auto"/>
                    <w:hideMark/>
                  </w:tcPr>
                  <w:p w14:paraId="1298FE10" w14:textId="77777777" w:rsidR="00E521A4" w:rsidRDefault="00000000">
                    <w:pPr>
                      <w:pStyle w:val="Bibliography"/>
                      <w:rPr>
                        <w:noProof/>
                      </w:rPr>
                    </w:pPr>
                    <w:r>
                      <w:rPr>
                        <w:noProof/>
                      </w:rPr>
                      <w:t>Adafruit Industries, “adafruit / Adafruit_CircuitPythong_BNO08x,” [Online]. Available: https://github.com/adafruit/Adafruit_CircuitPython_BNO08x/blob/main/examples/bno08x_more_reports.py. [Accessed 23 06 2025].</w:t>
                    </w:r>
                  </w:p>
                </w:tc>
              </w:tr>
              <w:tr w:rsidR="00E521A4" w14:paraId="2C8293C5" w14:textId="77777777">
                <w:trPr>
                  <w:divId w:val="1106777149"/>
                  <w:tblCellSpacing w:w="15" w:type="dxa"/>
                </w:trPr>
                <w:tc>
                  <w:tcPr>
                    <w:tcW w:w="50" w:type="pct"/>
                    <w:hideMark/>
                  </w:tcPr>
                  <w:p w14:paraId="3BCFF87D" w14:textId="77777777" w:rsidR="00E521A4" w:rsidRDefault="00000000">
                    <w:pPr>
                      <w:pStyle w:val="Bibliography"/>
                      <w:rPr>
                        <w:noProof/>
                      </w:rPr>
                    </w:pPr>
                    <w:r>
                      <w:rPr>
                        <w:noProof/>
                      </w:rPr>
                      <w:t xml:space="preserve">[28] </w:t>
                    </w:r>
                  </w:p>
                </w:tc>
                <w:tc>
                  <w:tcPr>
                    <w:tcW w:w="0" w:type="auto"/>
                    <w:hideMark/>
                  </w:tcPr>
                  <w:p w14:paraId="347CA2E9" w14:textId="77777777" w:rsidR="00E521A4" w:rsidRDefault="00000000">
                    <w:pPr>
                      <w:pStyle w:val="Bibliography"/>
                      <w:rPr>
                        <w:noProof/>
                      </w:rPr>
                    </w:pPr>
                    <w:r>
                      <w:rPr>
                        <w:noProof/>
                      </w:rPr>
                      <w:t xml:space="preserve">“Real-Time Step Length Estimation in Indoor and Outdoor Scenarios,” </w:t>
                    </w:r>
                    <w:r>
                      <w:rPr>
                        <w:i/>
                        <w:iCs/>
                        <w:noProof/>
                      </w:rPr>
                      <w:t xml:space="preserve">sensors, </w:t>
                    </w:r>
                    <w:r>
                      <w:rPr>
                        <w:noProof/>
                      </w:rPr>
                      <w:t xml:space="preserve">vol. 22, no. 21, p. 8742, 2022. </w:t>
                    </w:r>
                  </w:p>
                </w:tc>
              </w:tr>
              <w:tr w:rsidR="00E521A4" w14:paraId="591E6706" w14:textId="77777777">
                <w:trPr>
                  <w:divId w:val="1106777149"/>
                  <w:tblCellSpacing w:w="15" w:type="dxa"/>
                </w:trPr>
                <w:tc>
                  <w:tcPr>
                    <w:tcW w:w="50" w:type="pct"/>
                    <w:hideMark/>
                  </w:tcPr>
                  <w:p w14:paraId="286BBF37" w14:textId="77777777" w:rsidR="00E521A4" w:rsidRDefault="00000000">
                    <w:pPr>
                      <w:pStyle w:val="Bibliography"/>
                      <w:rPr>
                        <w:noProof/>
                      </w:rPr>
                    </w:pPr>
                    <w:r>
                      <w:rPr>
                        <w:noProof/>
                      </w:rPr>
                      <w:t xml:space="preserve">[29] </w:t>
                    </w:r>
                  </w:p>
                </w:tc>
                <w:tc>
                  <w:tcPr>
                    <w:tcW w:w="0" w:type="auto"/>
                    <w:hideMark/>
                  </w:tcPr>
                  <w:p w14:paraId="489361DE" w14:textId="77777777" w:rsidR="00E521A4" w:rsidRDefault="00000000">
                    <w:pPr>
                      <w:pStyle w:val="Bibliography"/>
                      <w:rPr>
                        <w:noProof/>
                      </w:rPr>
                    </w:pPr>
                    <w:r>
                      <w:rPr>
                        <w:noProof/>
                      </w:rPr>
                      <w:t>“Github - rowoflo/ArduinoLibrary_ITG3200,” [Online]. Available: https://cdn-shop.adafruit.com/datasheets/HMC5883L_3-Axis_Digital_Compass_IC.pdf.</w:t>
                    </w:r>
                  </w:p>
                </w:tc>
              </w:tr>
              <w:tr w:rsidR="00E521A4" w14:paraId="0B2DEC59" w14:textId="77777777">
                <w:trPr>
                  <w:divId w:val="1106777149"/>
                  <w:tblCellSpacing w:w="15" w:type="dxa"/>
                </w:trPr>
                <w:tc>
                  <w:tcPr>
                    <w:tcW w:w="50" w:type="pct"/>
                    <w:hideMark/>
                  </w:tcPr>
                  <w:p w14:paraId="7E63482A" w14:textId="77777777" w:rsidR="00E521A4" w:rsidRDefault="00000000">
                    <w:pPr>
                      <w:pStyle w:val="Bibliography"/>
                      <w:rPr>
                        <w:noProof/>
                      </w:rPr>
                    </w:pPr>
                    <w:r>
                      <w:rPr>
                        <w:noProof/>
                      </w:rPr>
                      <w:t xml:space="preserve">[30] </w:t>
                    </w:r>
                  </w:p>
                </w:tc>
                <w:tc>
                  <w:tcPr>
                    <w:tcW w:w="0" w:type="auto"/>
                    <w:hideMark/>
                  </w:tcPr>
                  <w:p w14:paraId="41D45E2E" w14:textId="77777777" w:rsidR="00E521A4" w:rsidRDefault="00000000">
                    <w:pPr>
                      <w:pStyle w:val="Bibliography"/>
                      <w:rPr>
                        <w:noProof/>
                      </w:rPr>
                    </w:pPr>
                    <w:r>
                      <w:rPr>
                        <w:noProof/>
                      </w:rPr>
                      <w:t>HoneyWell, “Datasheet - HMC5883L 3-Axis Digital Compass IC,” [Online]. Available: https://cdn-shop.adafruit.com/datasheets/HMC5883L_3-Axis_Digital_Compass_IC.pdf.</w:t>
                    </w:r>
                  </w:p>
                </w:tc>
              </w:tr>
              <w:tr w:rsidR="00E521A4" w14:paraId="3BD86F84" w14:textId="77777777">
                <w:trPr>
                  <w:divId w:val="1106777149"/>
                  <w:tblCellSpacing w:w="15" w:type="dxa"/>
                </w:trPr>
                <w:tc>
                  <w:tcPr>
                    <w:tcW w:w="50" w:type="pct"/>
                    <w:hideMark/>
                  </w:tcPr>
                  <w:p w14:paraId="7BD0B971" w14:textId="77777777" w:rsidR="00E521A4" w:rsidRDefault="00000000">
                    <w:pPr>
                      <w:pStyle w:val="Bibliography"/>
                      <w:rPr>
                        <w:noProof/>
                      </w:rPr>
                    </w:pPr>
                    <w:r>
                      <w:rPr>
                        <w:noProof/>
                      </w:rPr>
                      <w:t xml:space="preserve">[31] </w:t>
                    </w:r>
                  </w:p>
                </w:tc>
                <w:tc>
                  <w:tcPr>
                    <w:tcW w:w="0" w:type="auto"/>
                    <w:hideMark/>
                  </w:tcPr>
                  <w:p w14:paraId="11671D37" w14:textId="77777777" w:rsidR="00E521A4" w:rsidRDefault="00000000">
                    <w:pPr>
                      <w:pStyle w:val="Bibliography"/>
                      <w:rPr>
                        <w:noProof/>
                      </w:rPr>
                    </w:pPr>
                    <w:r>
                      <w:rPr>
                        <w:noProof/>
                      </w:rPr>
                      <w:t>PARALLAX INC, “Compass Module 3-Axis HMC5883L (#29133) Datasheet,” [Online]. Available: https://www.generationrobots.com/media/module%20boussole%203%20axes%20HMC5883L/29133-HMC5883L-Compass-Module-IC-Documentation-v1.0.pdf. [Accessed 07 07 2025].</w:t>
                    </w:r>
                  </w:p>
                </w:tc>
              </w:tr>
              <w:tr w:rsidR="00E521A4" w14:paraId="29FC4A5C" w14:textId="77777777">
                <w:trPr>
                  <w:divId w:val="1106777149"/>
                  <w:tblCellSpacing w:w="15" w:type="dxa"/>
                </w:trPr>
                <w:tc>
                  <w:tcPr>
                    <w:tcW w:w="50" w:type="pct"/>
                    <w:hideMark/>
                  </w:tcPr>
                  <w:p w14:paraId="793AFF0E" w14:textId="77777777" w:rsidR="00E521A4" w:rsidRDefault="00000000">
                    <w:pPr>
                      <w:pStyle w:val="Bibliography"/>
                      <w:rPr>
                        <w:noProof/>
                      </w:rPr>
                    </w:pPr>
                    <w:r>
                      <w:rPr>
                        <w:noProof/>
                      </w:rPr>
                      <w:t xml:space="preserve">[32] </w:t>
                    </w:r>
                  </w:p>
                </w:tc>
                <w:tc>
                  <w:tcPr>
                    <w:tcW w:w="0" w:type="auto"/>
                    <w:hideMark/>
                  </w:tcPr>
                  <w:p w14:paraId="6757AFB3" w14:textId="77777777" w:rsidR="00E521A4" w:rsidRDefault="00000000">
                    <w:pPr>
                      <w:pStyle w:val="Bibliography"/>
                      <w:rPr>
                        <w:noProof/>
                      </w:rPr>
                    </w:pPr>
                    <w:r>
                      <w:rPr>
                        <w:noProof/>
                      </w:rPr>
                      <w:t>“Mahony Orientation Filter,” [Online]. Available: https://ahrs.readthedocs.io/en/latest/filters/mahony.html.</w:t>
                    </w:r>
                  </w:p>
                </w:tc>
              </w:tr>
              <w:tr w:rsidR="00E521A4" w14:paraId="13B5C754" w14:textId="77777777">
                <w:trPr>
                  <w:divId w:val="1106777149"/>
                  <w:tblCellSpacing w:w="15" w:type="dxa"/>
                </w:trPr>
                <w:tc>
                  <w:tcPr>
                    <w:tcW w:w="50" w:type="pct"/>
                    <w:hideMark/>
                  </w:tcPr>
                  <w:p w14:paraId="4EBD6737" w14:textId="77777777" w:rsidR="00E521A4" w:rsidRDefault="00000000">
                    <w:pPr>
                      <w:pStyle w:val="Bibliography"/>
                      <w:rPr>
                        <w:noProof/>
                      </w:rPr>
                    </w:pPr>
                    <w:r>
                      <w:rPr>
                        <w:noProof/>
                      </w:rPr>
                      <w:t xml:space="preserve">[33] </w:t>
                    </w:r>
                  </w:p>
                </w:tc>
                <w:tc>
                  <w:tcPr>
                    <w:tcW w:w="0" w:type="auto"/>
                    <w:hideMark/>
                  </w:tcPr>
                  <w:p w14:paraId="532D80DF" w14:textId="77777777" w:rsidR="00E521A4" w:rsidRDefault="00000000">
                    <w:pPr>
                      <w:pStyle w:val="Bibliography"/>
                      <w:rPr>
                        <w:noProof/>
                      </w:rPr>
                    </w:pPr>
                    <w:r>
                      <w:rPr>
                        <w:noProof/>
                      </w:rPr>
                      <w:t>Adafruit, “Adafruit 3D Model Viewer,” [Online]. Available: https://adafruit.github.io/Adafruit_WebSerial_3DModelViewer/.</w:t>
                    </w:r>
                  </w:p>
                </w:tc>
              </w:tr>
              <w:tr w:rsidR="00E521A4" w14:paraId="1F08BA8D" w14:textId="77777777">
                <w:trPr>
                  <w:divId w:val="1106777149"/>
                  <w:tblCellSpacing w:w="15" w:type="dxa"/>
                </w:trPr>
                <w:tc>
                  <w:tcPr>
                    <w:tcW w:w="50" w:type="pct"/>
                    <w:hideMark/>
                  </w:tcPr>
                  <w:p w14:paraId="3FAC8C9A" w14:textId="77777777" w:rsidR="00E521A4" w:rsidRDefault="00000000">
                    <w:pPr>
                      <w:pStyle w:val="Bibliography"/>
                      <w:rPr>
                        <w:noProof/>
                      </w:rPr>
                    </w:pPr>
                    <w:r>
                      <w:rPr>
                        <w:noProof/>
                      </w:rPr>
                      <w:t xml:space="preserve">[34] </w:t>
                    </w:r>
                  </w:p>
                </w:tc>
                <w:tc>
                  <w:tcPr>
                    <w:tcW w:w="0" w:type="auto"/>
                    <w:hideMark/>
                  </w:tcPr>
                  <w:p w14:paraId="599AB46E" w14:textId="77777777" w:rsidR="00E521A4" w:rsidRDefault="00000000">
                    <w:pPr>
                      <w:pStyle w:val="Bibliography"/>
                      <w:rPr>
                        <w:noProof/>
                      </w:rPr>
                    </w:pPr>
                    <w:r>
                      <w:rPr>
                        <w:noProof/>
                      </w:rPr>
                      <w:t>Adafruit, “Introduction — Adafruit BMP280 Library 1.0 documentation,” [Online]. Available: https://docs.circuitpython.org/projects/bmp280/en/latest/.</w:t>
                    </w:r>
                  </w:p>
                </w:tc>
              </w:tr>
              <w:tr w:rsidR="00E521A4" w14:paraId="237326A2" w14:textId="77777777">
                <w:trPr>
                  <w:divId w:val="1106777149"/>
                  <w:tblCellSpacing w:w="15" w:type="dxa"/>
                </w:trPr>
                <w:tc>
                  <w:tcPr>
                    <w:tcW w:w="50" w:type="pct"/>
                    <w:hideMark/>
                  </w:tcPr>
                  <w:p w14:paraId="2CE97DDA" w14:textId="77777777" w:rsidR="00E521A4" w:rsidRDefault="00000000">
                    <w:pPr>
                      <w:pStyle w:val="Bibliography"/>
                      <w:rPr>
                        <w:noProof/>
                      </w:rPr>
                    </w:pPr>
                    <w:r>
                      <w:rPr>
                        <w:noProof/>
                      </w:rPr>
                      <w:t xml:space="preserve">[35] </w:t>
                    </w:r>
                  </w:p>
                </w:tc>
                <w:tc>
                  <w:tcPr>
                    <w:tcW w:w="0" w:type="auto"/>
                    <w:hideMark/>
                  </w:tcPr>
                  <w:p w14:paraId="148DEABE" w14:textId="77777777" w:rsidR="00E521A4" w:rsidRDefault="00000000">
                    <w:pPr>
                      <w:pStyle w:val="Bibliography"/>
                      <w:rPr>
                        <w:noProof/>
                      </w:rPr>
                    </w:pPr>
                    <w:r>
                      <w:rPr>
                        <w:noProof/>
                      </w:rPr>
                      <w:t>AdvancedPCB, “The Importance of Power and Ground Planes in PCB Design,” 15 08 2024. [Online]. Available: https://www.advancedpcb.com/en-us/resources/blog/the-importance-of-power-and-ground-planes-in-pcb-design/. [Accessed 8 07 2025].</w:t>
                    </w:r>
                  </w:p>
                </w:tc>
              </w:tr>
              <w:tr w:rsidR="00E521A4" w14:paraId="7CF43ECE" w14:textId="77777777">
                <w:trPr>
                  <w:divId w:val="1106777149"/>
                  <w:tblCellSpacing w:w="15" w:type="dxa"/>
                </w:trPr>
                <w:tc>
                  <w:tcPr>
                    <w:tcW w:w="50" w:type="pct"/>
                    <w:hideMark/>
                  </w:tcPr>
                  <w:p w14:paraId="139DE3C1" w14:textId="77777777" w:rsidR="00E521A4" w:rsidRDefault="00000000">
                    <w:pPr>
                      <w:pStyle w:val="Bibliography"/>
                      <w:rPr>
                        <w:noProof/>
                      </w:rPr>
                    </w:pPr>
                    <w:r>
                      <w:rPr>
                        <w:noProof/>
                      </w:rPr>
                      <w:t xml:space="preserve">[36] </w:t>
                    </w:r>
                  </w:p>
                </w:tc>
                <w:tc>
                  <w:tcPr>
                    <w:tcW w:w="0" w:type="auto"/>
                    <w:hideMark/>
                  </w:tcPr>
                  <w:p w14:paraId="2B3720DB" w14:textId="77777777" w:rsidR="00E521A4" w:rsidRDefault="00000000">
                    <w:pPr>
                      <w:pStyle w:val="Bibliography"/>
                      <w:rPr>
                        <w:noProof/>
                      </w:rPr>
                    </w:pPr>
                    <w:r>
                      <w:rPr>
                        <w:noProof/>
                      </w:rPr>
                      <w:t>OSHPark, “Drill Specs,” [Online]. Available: https://docs.oshpark.com/submitting-orders/drill-specs/. [Accessed 08 07 2025].</w:t>
                    </w:r>
                  </w:p>
                </w:tc>
              </w:tr>
            </w:tbl>
            <w:p w14:paraId="411A6F74" w14:textId="77777777" w:rsidR="00E521A4" w:rsidRDefault="00E521A4">
              <w:pPr>
                <w:divId w:val="1106777149"/>
                <w:rPr>
                  <w:rFonts w:eastAsia="Times New Roman"/>
                  <w:noProof/>
                </w:rPr>
              </w:pPr>
            </w:p>
            <w:p w14:paraId="289B73F1" w14:textId="38F5F443" w:rsidR="00F57B4E" w:rsidRPr="00B01EEC" w:rsidRDefault="00F57B4E" w:rsidP="3F5E75C1">
              <w:pPr>
                <w:rPr>
                  <w:rFonts w:cs="Arial"/>
                  <w:sz w:val="16"/>
                  <w:szCs w:val="16"/>
                </w:rPr>
              </w:pPr>
              <w:r w:rsidRPr="00B01EEC">
                <w:rPr>
                  <w:rFonts w:cs="Arial"/>
                  <w:b/>
                  <w:sz w:val="16"/>
                  <w:szCs w:val="16"/>
                </w:rPr>
                <w:fldChar w:fldCharType="end"/>
              </w:r>
            </w:p>
          </w:sdtContent>
        </w:sdt>
      </w:sdtContent>
    </w:sdt>
    <w:p w14:paraId="68C89F0F" w14:textId="42D81CA4" w:rsidR="0037700E" w:rsidRPr="00B01EEC" w:rsidRDefault="00410280" w:rsidP="00E73A30">
      <w:pPr>
        <w:pStyle w:val="Heading1"/>
        <w:rPr>
          <w:rFonts w:eastAsia="Arial" w:cs="Arial"/>
          <w:sz w:val="36"/>
          <w:szCs w:val="36"/>
        </w:rPr>
      </w:pPr>
      <w:bookmarkStart w:id="160" w:name="_Toc203217956"/>
      <w:r w:rsidRPr="00B01EEC">
        <w:rPr>
          <w:rFonts w:eastAsia="Arial" w:cs="Arial"/>
          <w:szCs w:val="22"/>
        </w:rPr>
        <w:br w:type="page"/>
      </w:r>
      <w:commentRangeStart w:id="161"/>
      <w:r w:rsidR="668E17E2" w:rsidRPr="00B01EEC">
        <w:rPr>
          <w:rFonts w:eastAsia="Arial" w:cs="Arial"/>
          <w:sz w:val="36"/>
          <w:szCs w:val="36"/>
        </w:rPr>
        <w:lastRenderedPageBreak/>
        <w:t>Appendi</w:t>
      </w:r>
      <w:r w:rsidR="00116D94" w:rsidRPr="00B01EEC">
        <w:rPr>
          <w:rFonts w:eastAsia="Arial" w:cs="Arial"/>
          <w:sz w:val="36"/>
          <w:szCs w:val="36"/>
        </w:rPr>
        <w:t>x</w:t>
      </w:r>
      <w:r w:rsidR="00D13FDA" w:rsidRPr="00B01EEC">
        <w:rPr>
          <w:rFonts w:eastAsia="Arial" w:cs="Arial"/>
          <w:sz w:val="36"/>
          <w:szCs w:val="36"/>
        </w:rPr>
        <w:t xml:space="preserve"> A – Group Meeting Minutes</w:t>
      </w:r>
      <w:bookmarkEnd w:id="160"/>
    </w:p>
    <w:p w14:paraId="0341D12E" w14:textId="46B5E8C5" w:rsidR="004B105E" w:rsidRPr="00B01EEC" w:rsidRDefault="004B105E" w:rsidP="0037700E">
      <w:pPr>
        <w:rPr>
          <w:rFonts w:cs="Arial"/>
        </w:rPr>
      </w:pPr>
      <w:r w:rsidRPr="00B01EEC">
        <w:rPr>
          <w:rFonts w:cs="Arial"/>
        </w:rPr>
        <w:t xml:space="preserve">Meeting </w:t>
      </w:r>
      <w:r w:rsidR="00104E8B" w:rsidRPr="00B01EEC">
        <w:rPr>
          <w:rFonts w:cs="Arial"/>
        </w:rPr>
        <w:t>d</w:t>
      </w:r>
      <w:r w:rsidRPr="00B01EEC">
        <w:rPr>
          <w:rFonts w:cs="Arial"/>
        </w:rPr>
        <w:t xml:space="preserve">ate </w:t>
      </w:r>
      <w:r w:rsidR="008B1FB1" w:rsidRPr="00B01EEC">
        <w:rPr>
          <w:rFonts w:cs="Arial"/>
        </w:rPr>
        <w:t>9</w:t>
      </w:r>
      <w:r w:rsidR="000802B4" w:rsidRPr="00B01EEC">
        <w:rPr>
          <w:rFonts w:cs="Arial"/>
          <w:vertAlign w:val="superscript"/>
        </w:rPr>
        <w:t>th</w:t>
      </w:r>
      <w:r w:rsidR="000802B4" w:rsidRPr="00B01EEC">
        <w:rPr>
          <w:rFonts w:cs="Arial"/>
        </w:rPr>
        <w:t xml:space="preserve"> June 2025:</w:t>
      </w:r>
    </w:p>
    <w:p w14:paraId="1234B506" w14:textId="40674BFA" w:rsidR="000802B4" w:rsidRPr="00B01EEC" w:rsidRDefault="00312D7F" w:rsidP="00A8216D">
      <w:pPr>
        <w:rPr>
          <w:rFonts w:cs="Arial"/>
        </w:rPr>
      </w:pPr>
      <w:r w:rsidRPr="00B01EEC">
        <w:rPr>
          <w:rFonts w:cs="Arial"/>
        </w:rPr>
        <w:t>Blockers:</w:t>
      </w:r>
    </w:p>
    <w:p w14:paraId="3C83FB0B" w14:textId="3FEEA4E6" w:rsidR="00B73A03" w:rsidRPr="00B01EEC" w:rsidRDefault="00B73A03" w:rsidP="00A8216D">
      <w:pPr>
        <w:pStyle w:val="ListParagraph"/>
        <w:numPr>
          <w:ilvl w:val="0"/>
          <w:numId w:val="25"/>
        </w:numPr>
        <w:rPr>
          <w:rFonts w:cs="Arial"/>
        </w:rPr>
      </w:pPr>
      <w:r w:rsidRPr="00B01EEC">
        <w:rPr>
          <w:rFonts w:cs="Arial"/>
        </w:rPr>
        <w:t>Rowan and Ed fully focusing on report writing for a</w:t>
      </w:r>
      <w:r w:rsidR="00D84C9D" w:rsidRPr="00B01EEC">
        <w:rPr>
          <w:rFonts w:cs="Arial"/>
        </w:rPr>
        <w:t xml:space="preserve"> work project.</w:t>
      </w:r>
    </w:p>
    <w:p w14:paraId="3D805F71" w14:textId="475BC5C1" w:rsidR="00D84C9D" w:rsidRPr="00B01EEC" w:rsidRDefault="00AF49B9" w:rsidP="00A8216D">
      <w:pPr>
        <w:pStyle w:val="ListParagraph"/>
        <w:numPr>
          <w:ilvl w:val="0"/>
          <w:numId w:val="25"/>
        </w:numPr>
        <w:rPr>
          <w:rFonts w:cs="Arial"/>
        </w:rPr>
      </w:pPr>
      <w:r w:rsidRPr="00B01EEC">
        <w:rPr>
          <w:rFonts w:cs="Arial"/>
        </w:rPr>
        <w:t xml:space="preserve">Zakir and Lewy engaged with </w:t>
      </w:r>
      <w:r w:rsidR="00E91E58" w:rsidRPr="00B01EEC">
        <w:rPr>
          <w:rFonts w:cs="Arial"/>
        </w:rPr>
        <w:t>personal work projects primarily.</w:t>
      </w:r>
    </w:p>
    <w:p w14:paraId="69ED9181" w14:textId="15BFC1B5" w:rsidR="008C3F5F" w:rsidRPr="00B01EEC" w:rsidRDefault="008C3F5F" w:rsidP="00A8216D">
      <w:pPr>
        <w:pStyle w:val="ListParagraph"/>
        <w:numPr>
          <w:ilvl w:val="0"/>
          <w:numId w:val="25"/>
        </w:numPr>
        <w:rPr>
          <w:rFonts w:cs="Arial"/>
        </w:rPr>
      </w:pPr>
      <w:r w:rsidRPr="00B01EEC">
        <w:rPr>
          <w:rFonts w:cs="Arial"/>
        </w:rPr>
        <w:t xml:space="preserve">Zakir did not </w:t>
      </w:r>
      <w:r w:rsidR="00DE7039" w:rsidRPr="00B01EEC">
        <w:rPr>
          <w:rFonts w:cs="Arial"/>
        </w:rPr>
        <w:t>have</w:t>
      </w:r>
      <w:r w:rsidR="00BE5AE5" w:rsidRPr="00B01EEC">
        <w:rPr>
          <w:rFonts w:cs="Arial"/>
        </w:rPr>
        <w:t xml:space="preserve"> lab access</w:t>
      </w:r>
      <w:r w:rsidR="00A06356" w:rsidRPr="00B01EEC">
        <w:rPr>
          <w:rFonts w:cs="Arial"/>
        </w:rPr>
        <w:t>/SQEP checked for soldering</w:t>
      </w:r>
      <w:r w:rsidR="00FB25C8" w:rsidRPr="00B01EEC">
        <w:rPr>
          <w:rFonts w:cs="Arial"/>
        </w:rPr>
        <w:t>.</w:t>
      </w:r>
    </w:p>
    <w:p w14:paraId="17D94589" w14:textId="0FFA70A2" w:rsidR="00A06356" w:rsidRPr="00B01EEC" w:rsidRDefault="00A06356" w:rsidP="00A8216D">
      <w:pPr>
        <w:pStyle w:val="ListParagraph"/>
        <w:numPr>
          <w:ilvl w:val="0"/>
          <w:numId w:val="25"/>
        </w:numPr>
        <w:rPr>
          <w:rFonts w:cs="Arial"/>
        </w:rPr>
      </w:pPr>
      <w:r w:rsidRPr="00B01EEC">
        <w:rPr>
          <w:rFonts w:cs="Arial"/>
        </w:rPr>
        <w:t xml:space="preserve">Lewy was not SQEP checked </w:t>
      </w:r>
      <w:r w:rsidR="00FB25C8" w:rsidRPr="00B01EEC">
        <w:rPr>
          <w:rFonts w:cs="Arial"/>
        </w:rPr>
        <w:t>for soldering.</w:t>
      </w:r>
    </w:p>
    <w:p w14:paraId="78C529E5" w14:textId="55801A09" w:rsidR="00E1753B" w:rsidRPr="00B01EEC" w:rsidRDefault="003A7098" w:rsidP="0091661D">
      <w:pPr>
        <w:rPr>
          <w:rFonts w:cs="Arial"/>
        </w:rPr>
      </w:pPr>
      <w:r w:rsidRPr="00B01EEC">
        <w:rPr>
          <w:rFonts w:cs="Arial"/>
        </w:rPr>
        <w:t>Tasking</w:t>
      </w:r>
      <w:r w:rsidR="00E1753B" w:rsidRPr="00B01EEC">
        <w:rPr>
          <w:rFonts w:cs="Arial"/>
        </w:rPr>
        <w:t>:</w:t>
      </w:r>
    </w:p>
    <w:p w14:paraId="1D1384FD" w14:textId="3757164D" w:rsidR="007E2411" w:rsidRPr="00B01EEC" w:rsidRDefault="00AD3991" w:rsidP="007E2411">
      <w:pPr>
        <w:pStyle w:val="ListParagraph"/>
        <w:numPr>
          <w:ilvl w:val="0"/>
          <w:numId w:val="26"/>
        </w:numPr>
        <w:rPr>
          <w:rFonts w:cs="Arial"/>
        </w:rPr>
      </w:pPr>
      <w:r w:rsidRPr="00B01EEC">
        <w:rPr>
          <w:rFonts w:cs="Arial"/>
        </w:rPr>
        <w:t>RESEARCH – Researching the parts/methods of dead-reckoning that exist will be the primary focus this week</w:t>
      </w:r>
      <w:r w:rsidR="008A7119" w:rsidRPr="00B01EEC">
        <w:rPr>
          <w:rFonts w:cs="Arial"/>
        </w:rPr>
        <w:t xml:space="preserve">, having some idea </w:t>
      </w:r>
      <w:r w:rsidR="00E03B3D" w:rsidRPr="00B01EEC">
        <w:rPr>
          <w:rFonts w:cs="Arial"/>
        </w:rPr>
        <w:t xml:space="preserve">of how the modules will work/how we want to use them </w:t>
      </w:r>
      <w:r w:rsidR="00931E3F" w:rsidRPr="00B01EEC">
        <w:rPr>
          <w:rFonts w:cs="Arial"/>
        </w:rPr>
        <w:t>for the aim will decrease friction once in the lab.</w:t>
      </w:r>
    </w:p>
    <w:p w14:paraId="5F892473" w14:textId="1988F2EE" w:rsidR="00917EA3" w:rsidRPr="00B01EEC" w:rsidRDefault="00EE0AB2" w:rsidP="00917EA3">
      <w:pPr>
        <w:pStyle w:val="ListParagraph"/>
        <w:numPr>
          <w:ilvl w:val="0"/>
          <w:numId w:val="26"/>
        </w:numPr>
        <w:rPr>
          <w:rFonts w:cs="Arial"/>
        </w:rPr>
      </w:pPr>
      <w:r w:rsidRPr="00B01EEC">
        <w:rPr>
          <w:rFonts w:cs="Arial"/>
        </w:rPr>
        <w:t xml:space="preserve">Parts </w:t>
      </w:r>
      <w:r w:rsidR="005A242C" w:rsidRPr="00B01EEC">
        <w:rPr>
          <w:rFonts w:cs="Arial"/>
        </w:rPr>
        <w:t xml:space="preserve">acquisition – Having spent time </w:t>
      </w:r>
      <w:r w:rsidR="000A195D" w:rsidRPr="00B01EEC">
        <w:rPr>
          <w:rFonts w:cs="Arial"/>
        </w:rPr>
        <w:t xml:space="preserve">at university deciding on potential parts to use, </w:t>
      </w:r>
      <w:r w:rsidR="00B37BE9" w:rsidRPr="00B01EEC">
        <w:rPr>
          <w:rFonts w:cs="Arial"/>
        </w:rPr>
        <w:t xml:space="preserve">this week </w:t>
      </w:r>
      <w:r w:rsidR="00580EF4" w:rsidRPr="00B01EEC">
        <w:rPr>
          <w:rFonts w:cs="Arial"/>
        </w:rPr>
        <w:t>they will need to be purchased to be ready for the next week in lab.</w:t>
      </w:r>
      <w:r w:rsidR="00071BF7" w:rsidRPr="00B01EEC">
        <w:rPr>
          <w:rFonts w:cs="Arial"/>
        </w:rPr>
        <w:t xml:space="preserve"> Someone needs to spend some time </w:t>
      </w:r>
      <w:r w:rsidR="0028021E" w:rsidRPr="00B01EEC">
        <w:rPr>
          <w:rFonts w:cs="Arial"/>
        </w:rPr>
        <w:t>to make the order, ensuring multiple sources have been checked</w:t>
      </w:r>
      <w:r w:rsidR="00917EA3" w:rsidRPr="00B01EEC">
        <w:rPr>
          <w:rFonts w:cs="Arial"/>
        </w:rPr>
        <w:t xml:space="preserve"> before selecting a distributor.</w:t>
      </w:r>
    </w:p>
    <w:p w14:paraId="3F0C0DFA" w14:textId="042E3D20" w:rsidR="00580EF4" w:rsidRPr="00B01EEC" w:rsidRDefault="00901948" w:rsidP="007E2411">
      <w:pPr>
        <w:pStyle w:val="ListParagraph"/>
        <w:numPr>
          <w:ilvl w:val="0"/>
          <w:numId w:val="26"/>
        </w:numPr>
        <w:rPr>
          <w:rFonts w:cs="Arial"/>
        </w:rPr>
      </w:pPr>
      <w:r w:rsidRPr="00B01EEC">
        <w:rPr>
          <w:rFonts w:cs="Arial"/>
        </w:rPr>
        <w:t>Potentially setting up the centralised information hub in the form of a Git</w:t>
      </w:r>
      <w:r w:rsidR="0097781A" w:rsidRPr="00B01EEC">
        <w:rPr>
          <w:rFonts w:cs="Arial"/>
        </w:rPr>
        <w:t>H</w:t>
      </w:r>
      <w:r w:rsidRPr="00B01EEC">
        <w:rPr>
          <w:rFonts w:cs="Arial"/>
        </w:rPr>
        <w:t>ub repository that will act as an open source for viewing onboard firmware.</w:t>
      </w:r>
    </w:p>
    <w:p w14:paraId="796E6A2A" w14:textId="7A84489D" w:rsidR="00901948" w:rsidRPr="00B01EEC" w:rsidRDefault="007A497D" w:rsidP="00901948">
      <w:pPr>
        <w:rPr>
          <w:rFonts w:cs="Arial"/>
        </w:rPr>
      </w:pPr>
      <w:r w:rsidRPr="00B01EEC">
        <w:rPr>
          <w:rFonts w:cs="Arial"/>
        </w:rPr>
        <w:t>Division of tasks:</w:t>
      </w:r>
    </w:p>
    <w:p w14:paraId="781B9573" w14:textId="0F52FDE8" w:rsidR="007A497D" w:rsidRPr="00B01EEC" w:rsidRDefault="001D64E1" w:rsidP="007A497D">
      <w:pPr>
        <w:pStyle w:val="ListParagraph"/>
        <w:numPr>
          <w:ilvl w:val="0"/>
          <w:numId w:val="27"/>
        </w:numPr>
        <w:rPr>
          <w:rFonts w:cs="Arial"/>
        </w:rPr>
      </w:pPr>
      <w:r w:rsidRPr="00B01EEC">
        <w:rPr>
          <w:rFonts w:cs="Arial"/>
        </w:rPr>
        <w:t>Rowan – Parts ordering</w:t>
      </w:r>
      <w:r w:rsidR="0097781A" w:rsidRPr="00B01EEC">
        <w:rPr>
          <w:rFonts w:cs="Arial"/>
        </w:rPr>
        <w:t xml:space="preserve">, looking at the </w:t>
      </w:r>
      <w:r w:rsidR="00514990" w:rsidRPr="00B01EEC">
        <w:rPr>
          <w:rFonts w:cs="Arial"/>
        </w:rPr>
        <w:t>selected 9-DOF</w:t>
      </w:r>
    </w:p>
    <w:p w14:paraId="381A9A7B" w14:textId="53A30BD7" w:rsidR="00266C8E" w:rsidRPr="00B01EEC" w:rsidRDefault="00266C8E" w:rsidP="007A497D">
      <w:pPr>
        <w:pStyle w:val="ListParagraph"/>
        <w:numPr>
          <w:ilvl w:val="0"/>
          <w:numId w:val="27"/>
        </w:numPr>
        <w:rPr>
          <w:rFonts w:cs="Arial"/>
        </w:rPr>
      </w:pPr>
      <w:r w:rsidRPr="00B01EEC">
        <w:rPr>
          <w:rFonts w:cs="Arial"/>
        </w:rPr>
        <w:t xml:space="preserve">Ed </w:t>
      </w:r>
      <w:r w:rsidR="006678DF" w:rsidRPr="00B01EEC">
        <w:rPr>
          <w:rFonts w:cs="Arial"/>
        </w:rPr>
        <w:t>–</w:t>
      </w:r>
      <w:r w:rsidRPr="00B01EEC">
        <w:rPr>
          <w:rFonts w:cs="Arial"/>
        </w:rPr>
        <w:t xml:space="preserve"> Git</w:t>
      </w:r>
      <w:r w:rsidR="0097781A" w:rsidRPr="00B01EEC">
        <w:rPr>
          <w:rFonts w:cs="Arial"/>
        </w:rPr>
        <w:t>H</w:t>
      </w:r>
      <w:r w:rsidRPr="00B01EEC">
        <w:rPr>
          <w:rFonts w:cs="Arial"/>
        </w:rPr>
        <w:t>ub</w:t>
      </w:r>
      <w:r w:rsidR="00514990" w:rsidRPr="00B01EEC">
        <w:rPr>
          <w:rFonts w:cs="Arial"/>
        </w:rPr>
        <w:t xml:space="preserve">, </w:t>
      </w:r>
      <w:r w:rsidR="00F863C0" w:rsidRPr="00B01EEC">
        <w:rPr>
          <w:rFonts w:cs="Arial"/>
        </w:rPr>
        <w:t>looking at the GPS module</w:t>
      </w:r>
    </w:p>
    <w:p w14:paraId="19A0C9AB" w14:textId="7044D80C" w:rsidR="006678DF" w:rsidRPr="00B01EEC" w:rsidRDefault="00BC2FC0" w:rsidP="007A497D">
      <w:pPr>
        <w:pStyle w:val="ListParagraph"/>
        <w:numPr>
          <w:ilvl w:val="0"/>
          <w:numId w:val="27"/>
        </w:numPr>
        <w:rPr>
          <w:rFonts w:cs="Arial"/>
        </w:rPr>
      </w:pPr>
      <w:r w:rsidRPr="00B01EEC">
        <w:rPr>
          <w:rFonts w:cs="Arial"/>
        </w:rPr>
        <w:t xml:space="preserve">Zakir </w:t>
      </w:r>
      <w:r w:rsidR="0097781A" w:rsidRPr="00B01EEC">
        <w:rPr>
          <w:rFonts w:cs="Arial"/>
        </w:rPr>
        <w:t>–</w:t>
      </w:r>
      <w:r w:rsidRPr="00B01EEC">
        <w:rPr>
          <w:rFonts w:cs="Arial"/>
        </w:rPr>
        <w:t xml:space="preserve"> </w:t>
      </w:r>
      <w:r w:rsidR="0097781A" w:rsidRPr="00B01EEC">
        <w:rPr>
          <w:rFonts w:cs="Arial"/>
        </w:rPr>
        <w:t>Focus on getting lab access</w:t>
      </w:r>
      <w:r w:rsidR="00F863C0" w:rsidRPr="00B01EEC">
        <w:rPr>
          <w:rFonts w:cs="Arial"/>
        </w:rPr>
        <w:t>, looking at the selecte</w:t>
      </w:r>
      <w:r w:rsidR="00F041A2" w:rsidRPr="00B01EEC">
        <w:rPr>
          <w:rFonts w:cs="Arial"/>
        </w:rPr>
        <w:t>d 10-DOF</w:t>
      </w:r>
    </w:p>
    <w:p w14:paraId="6F8D1F4B" w14:textId="1C364AB4" w:rsidR="00F863C0" w:rsidRPr="00B01EEC" w:rsidRDefault="00F863C0" w:rsidP="007A497D">
      <w:pPr>
        <w:pStyle w:val="ListParagraph"/>
        <w:numPr>
          <w:ilvl w:val="0"/>
          <w:numId w:val="27"/>
        </w:numPr>
        <w:rPr>
          <w:rFonts w:cs="Arial"/>
        </w:rPr>
      </w:pPr>
      <w:r w:rsidRPr="00B01EEC">
        <w:rPr>
          <w:rFonts w:cs="Arial"/>
        </w:rPr>
        <w:t xml:space="preserve">Lewy </w:t>
      </w:r>
      <w:r w:rsidR="00FA00BA" w:rsidRPr="00B01EEC">
        <w:rPr>
          <w:rFonts w:cs="Arial"/>
        </w:rPr>
        <w:t>–</w:t>
      </w:r>
      <w:r w:rsidRPr="00B01EEC">
        <w:rPr>
          <w:rFonts w:cs="Arial"/>
        </w:rPr>
        <w:t xml:space="preserve"> </w:t>
      </w:r>
      <w:r w:rsidR="00FA00BA" w:rsidRPr="00B01EEC">
        <w:rPr>
          <w:rFonts w:cs="Arial"/>
        </w:rPr>
        <w:t xml:space="preserve">SQEP check for soldering, </w:t>
      </w:r>
      <w:r w:rsidR="007374E6" w:rsidRPr="00B01EEC">
        <w:rPr>
          <w:rFonts w:cs="Arial"/>
        </w:rPr>
        <w:t>LoRa transceiver module</w:t>
      </w:r>
    </w:p>
    <w:p w14:paraId="0296EE4C" w14:textId="77777777" w:rsidR="00A8216D" w:rsidRPr="00B01EEC" w:rsidRDefault="00A8216D" w:rsidP="00A8216D">
      <w:pPr>
        <w:rPr>
          <w:rFonts w:cs="Arial"/>
        </w:rPr>
      </w:pPr>
    </w:p>
    <w:p w14:paraId="7EB623B0" w14:textId="77777777" w:rsidR="0091661D" w:rsidRPr="00B01EEC" w:rsidRDefault="0091661D" w:rsidP="0091661D">
      <w:pPr>
        <w:rPr>
          <w:rFonts w:cs="Arial"/>
        </w:rPr>
      </w:pPr>
    </w:p>
    <w:p w14:paraId="624F0BBC" w14:textId="16A725DE" w:rsidR="007374E6" w:rsidRPr="00B01EEC" w:rsidRDefault="007374E6">
      <w:pPr>
        <w:rPr>
          <w:rFonts w:eastAsia="Arial" w:cs="Arial"/>
          <w:szCs w:val="22"/>
        </w:rPr>
      </w:pPr>
      <w:r w:rsidRPr="00B01EEC">
        <w:rPr>
          <w:rFonts w:eastAsia="Arial" w:cs="Arial"/>
          <w:szCs w:val="22"/>
        </w:rPr>
        <w:br w:type="page"/>
      </w:r>
    </w:p>
    <w:p w14:paraId="7D85DC48" w14:textId="2C73F56E" w:rsidR="00B73A03" w:rsidRPr="00B01EEC" w:rsidRDefault="007374E6" w:rsidP="00B73A03">
      <w:pPr>
        <w:rPr>
          <w:rFonts w:eastAsia="Arial" w:cs="Arial"/>
          <w:szCs w:val="22"/>
        </w:rPr>
      </w:pPr>
      <w:r w:rsidRPr="00B01EEC">
        <w:rPr>
          <w:rFonts w:eastAsia="Arial" w:cs="Arial"/>
          <w:szCs w:val="22"/>
        </w:rPr>
        <w:lastRenderedPageBreak/>
        <w:t xml:space="preserve">Meeting </w:t>
      </w:r>
      <w:r w:rsidR="00104E8B" w:rsidRPr="00B01EEC">
        <w:rPr>
          <w:rFonts w:eastAsia="Arial" w:cs="Arial"/>
          <w:szCs w:val="22"/>
        </w:rPr>
        <w:t>d</w:t>
      </w:r>
      <w:r w:rsidRPr="00B01EEC">
        <w:rPr>
          <w:rFonts w:eastAsia="Arial" w:cs="Arial"/>
          <w:szCs w:val="22"/>
        </w:rPr>
        <w:t>ate</w:t>
      </w:r>
      <w:r w:rsidR="00B73A03" w:rsidRPr="00B01EEC">
        <w:rPr>
          <w:rFonts w:eastAsia="Arial" w:cs="Arial"/>
          <w:szCs w:val="22"/>
        </w:rPr>
        <w:t xml:space="preserve"> 16</w:t>
      </w:r>
      <w:r w:rsidR="00B73A03" w:rsidRPr="00B01EEC">
        <w:rPr>
          <w:rFonts w:eastAsia="Arial" w:cs="Arial"/>
          <w:szCs w:val="22"/>
          <w:vertAlign w:val="superscript"/>
        </w:rPr>
        <w:t>th</w:t>
      </w:r>
      <w:r w:rsidR="00B73A03" w:rsidRPr="00B01EEC">
        <w:rPr>
          <w:rFonts w:eastAsia="Arial" w:cs="Arial"/>
          <w:szCs w:val="22"/>
        </w:rPr>
        <w:t xml:space="preserve"> June 2025:</w:t>
      </w:r>
    </w:p>
    <w:p w14:paraId="51ED572E" w14:textId="0DC5EF9C" w:rsidR="00B73A03" w:rsidRPr="00B01EEC" w:rsidRDefault="00B73A03" w:rsidP="00B73A03">
      <w:pPr>
        <w:rPr>
          <w:rFonts w:cs="Arial"/>
        </w:rPr>
      </w:pPr>
      <w:r w:rsidRPr="00B01EEC">
        <w:rPr>
          <w:rFonts w:cs="Arial"/>
        </w:rPr>
        <w:t>Blockers:</w:t>
      </w:r>
    </w:p>
    <w:p w14:paraId="31F1584A" w14:textId="77777777" w:rsidR="00E91E58" w:rsidRPr="00B01EEC" w:rsidRDefault="00B73A03" w:rsidP="00B73A03">
      <w:pPr>
        <w:pStyle w:val="ListParagraph"/>
        <w:numPr>
          <w:ilvl w:val="0"/>
          <w:numId w:val="25"/>
        </w:numPr>
        <w:rPr>
          <w:rFonts w:cs="Arial"/>
        </w:rPr>
      </w:pPr>
      <w:r w:rsidRPr="00B01EEC">
        <w:rPr>
          <w:rFonts w:cs="Arial"/>
        </w:rPr>
        <w:t>Rowan and Ed still</w:t>
      </w:r>
      <w:r w:rsidR="00E91E58" w:rsidRPr="00B01EEC">
        <w:rPr>
          <w:rFonts w:cs="Arial"/>
        </w:rPr>
        <w:t xml:space="preserve"> needed to spend time on the report, Rowan may take over to allow Ed focus on this project.</w:t>
      </w:r>
    </w:p>
    <w:p w14:paraId="043E7979" w14:textId="53A0C715" w:rsidR="0047476F" w:rsidRPr="00B01EEC" w:rsidRDefault="00D807A5" w:rsidP="00B73A03">
      <w:pPr>
        <w:pStyle w:val="ListParagraph"/>
        <w:numPr>
          <w:ilvl w:val="0"/>
          <w:numId w:val="25"/>
        </w:numPr>
        <w:rPr>
          <w:rFonts w:cs="Arial"/>
        </w:rPr>
      </w:pPr>
      <w:r w:rsidRPr="00B01EEC">
        <w:rPr>
          <w:rFonts w:cs="Arial"/>
        </w:rPr>
        <w:t xml:space="preserve">Zakir and Lewy giving some focus to personal projects. </w:t>
      </w:r>
    </w:p>
    <w:p w14:paraId="554A0591" w14:textId="01D61D5B" w:rsidR="00B73A03" w:rsidRPr="00B01EEC" w:rsidRDefault="00B73A03" w:rsidP="00B73A03">
      <w:pPr>
        <w:pStyle w:val="ListParagraph"/>
        <w:numPr>
          <w:ilvl w:val="0"/>
          <w:numId w:val="25"/>
        </w:numPr>
        <w:rPr>
          <w:rFonts w:cs="Arial"/>
        </w:rPr>
      </w:pPr>
      <w:r w:rsidRPr="00B01EEC">
        <w:rPr>
          <w:rFonts w:cs="Arial"/>
        </w:rPr>
        <w:t xml:space="preserve">Zakir </w:t>
      </w:r>
      <w:r w:rsidR="0047476F" w:rsidRPr="00B01EEC">
        <w:rPr>
          <w:rFonts w:cs="Arial"/>
        </w:rPr>
        <w:t xml:space="preserve">now has </w:t>
      </w:r>
      <w:r w:rsidRPr="00B01EEC">
        <w:rPr>
          <w:rFonts w:cs="Arial"/>
        </w:rPr>
        <w:t>lab access</w:t>
      </w:r>
      <w:r w:rsidR="0047476F" w:rsidRPr="00B01EEC">
        <w:rPr>
          <w:rFonts w:cs="Arial"/>
        </w:rPr>
        <w:t xml:space="preserve"> and will be </w:t>
      </w:r>
      <w:r w:rsidRPr="00B01EEC">
        <w:rPr>
          <w:rFonts w:cs="Arial"/>
        </w:rPr>
        <w:t>SQEP checked for soldering</w:t>
      </w:r>
      <w:r w:rsidR="0047476F" w:rsidRPr="00B01EEC">
        <w:rPr>
          <w:rFonts w:cs="Arial"/>
        </w:rPr>
        <w:t xml:space="preserve"> this week</w:t>
      </w:r>
      <w:r w:rsidRPr="00B01EEC">
        <w:rPr>
          <w:rFonts w:cs="Arial"/>
        </w:rPr>
        <w:t>.</w:t>
      </w:r>
    </w:p>
    <w:p w14:paraId="13C4679E" w14:textId="2E522754" w:rsidR="00B73A03" w:rsidRPr="00B01EEC" w:rsidRDefault="00B73A03" w:rsidP="00B73A03">
      <w:pPr>
        <w:pStyle w:val="ListParagraph"/>
        <w:numPr>
          <w:ilvl w:val="0"/>
          <w:numId w:val="25"/>
        </w:numPr>
        <w:rPr>
          <w:rFonts w:cs="Arial"/>
        </w:rPr>
      </w:pPr>
      <w:r w:rsidRPr="00B01EEC">
        <w:rPr>
          <w:rFonts w:cs="Arial"/>
        </w:rPr>
        <w:t>L</w:t>
      </w:r>
      <w:r w:rsidR="0047476F" w:rsidRPr="00B01EEC">
        <w:rPr>
          <w:rFonts w:cs="Arial"/>
        </w:rPr>
        <w:t>ewy getting SQEP checked this week.</w:t>
      </w:r>
    </w:p>
    <w:p w14:paraId="70C7C700" w14:textId="77777777" w:rsidR="00B73A03" w:rsidRPr="00B01EEC" w:rsidRDefault="00B73A03" w:rsidP="00B73A03">
      <w:pPr>
        <w:rPr>
          <w:rFonts w:cs="Arial"/>
        </w:rPr>
      </w:pPr>
      <w:r w:rsidRPr="00B01EEC">
        <w:rPr>
          <w:rFonts w:cs="Arial"/>
        </w:rPr>
        <w:t>Tasking:</w:t>
      </w:r>
    </w:p>
    <w:p w14:paraId="3B2A4A74" w14:textId="5D665038" w:rsidR="00B73A03" w:rsidRPr="00B01EEC" w:rsidRDefault="00B73A03" w:rsidP="00B73A03">
      <w:pPr>
        <w:pStyle w:val="ListParagraph"/>
        <w:numPr>
          <w:ilvl w:val="0"/>
          <w:numId w:val="26"/>
        </w:numPr>
        <w:rPr>
          <w:rFonts w:cs="Arial"/>
        </w:rPr>
      </w:pPr>
      <w:r w:rsidRPr="00B01EEC">
        <w:rPr>
          <w:rFonts w:cs="Arial"/>
        </w:rPr>
        <w:t>R</w:t>
      </w:r>
      <w:r w:rsidR="00A2574D" w:rsidRPr="00B01EEC">
        <w:rPr>
          <w:rFonts w:cs="Arial"/>
        </w:rPr>
        <w:t>esearch</w:t>
      </w:r>
      <w:r w:rsidRPr="00B01EEC">
        <w:rPr>
          <w:rFonts w:cs="Arial"/>
        </w:rPr>
        <w:t xml:space="preserve"> – Researching the parts/methods of dead-reckoning </w:t>
      </w:r>
      <w:r w:rsidR="001D1485" w:rsidRPr="00B01EEC">
        <w:rPr>
          <w:rFonts w:cs="Arial"/>
        </w:rPr>
        <w:t xml:space="preserve">continues </w:t>
      </w:r>
      <w:r w:rsidR="00AC01E7" w:rsidRPr="00B01EEC">
        <w:rPr>
          <w:rFonts w:cs="Arial"/>
        </w:rPr>
        <w:t xml:space="preserve">alongside having the </w:t>
      </w:r>
    </w:p>
    <w:p w14:paraId="3012F40F" w14:textId="5B148E87" w:rsidR="003B5015" w:rsidRPr="00B01EEC" w:rsidRDefault="003B5015" w:rsidP="00B73A03">
      <w:pPr>
        <w:pStyle w:val="ListParagraph"/>
        <w:numPr>
          <w:ilvl w:val="0"/>
          <w:numId w:val="26"/>
        </w:numPr>
        <w:rPr>
          <w:rFonts w:cs="Arial"/>
        </w:rPr>
      </w:pPr>
      <w:r w:rsidRPr="00B01EEC">
        <w:rPr>
          <w:rFonts w:cs="Arial"/>
        </w:rPr>
        <w:t xml:space="preserve">Soldering </w:t>
      </w:r>
      <w:r w:rsidR="00444D6C" w:rsidRPr="00B01EEC">
        <w:rPr>
          <w:rFonts w:cs="Arial"/>
        </w:rPr>
        <w:t>– Parts have now arrived but need to be soldered to headers for use with the breadboards</w:t>
      </w:r>
      <w:r w:rsidR="005E0459" w:rsidRPr="00B01EEC">
        <w:rPr>
          <w:rFonts w:cs="Arial"/>
        </w:rPr>
        <w:t>, this can be equally divided for experience.</w:t>
      </w:r>
    </w:p>
    <w:p w14:paraId="39728992" w14:textId="0F121964" w:rsidR="00444D6C" w:rsidRPr="00B01EEC" w:rsidRDefault="00444D6C" w:rsidP="00444D6C">
      <w:pPr>
        <w:pStyle w:val="ListParagraph"/>
        <w:numPr>
          <w:ilvl w:val="0"/>
          <w:numId w:val="26"/>
        </w:numPr>
        <w:rPr>
          <w:rFonts w:cs="Arial"/>
        </w:rPr>
      </w:pPr>
      <w:r w:rsidRPr="00B01EEC">
        <w:rPr>
          <w:rFonts w:cs="Arial"/>
        </w:rPr>
        <w:t xml:space="preserve">Breadboards – setting up </w:t>
      </w:r>
      <w:r w:rsidR="009F6D24" w:rsidRPr="00B01EEC">
        <w:rPr>
          <w:rFonts w:cs="Arial"/>
        </w:rPr>
        <w:t xml:space="preserve">breadboards </w:t>
      </w:r>
      <w:r w:rsidR="00721F4F" w:rsidRPr="00B01EEC">
        <w:rPr>
          <w:rFonts w:cs="Arial"/>
        </w:rPr>
        <w:t xml:space="preserve">for prototyping </w:t>
      </w:r>
      <w:r w:rsidR="00765C5D" w:rsidRPr="00B01EEC">
        <w:rPr>
          <w:rFonts w:cs="Arial"/>
        </w:rPr>
        <w:t xml:space="preserve">with different modules, particularly looking at the pinouts </w:t>
      </w:r>
    </w:p>
    <w:p w14:paraId="2918BB74" w14:textId="0B955BFA" w:rsidR="00B00DCD" w:rsidRPr="00B01EEC" w:rsidRDefault="00B00DCD" w:rsidP="00444D6C">
      <w:pPr>
        <w:pStyle w:val="ListParagraph"/>
        <w:numPr>
          <w:ilvl w:val="0"/>
          <w:numId w:val="26"/>
        </w:numPr>
        <w:rPr>
          <w:rFonts w:cs="Arial"/>
        </w:rPr>
      </w:pPr>
      <w:r w:rsidRPr="00B01EEC">
        <w:rPr>
          <w:rFonts w:cs="Arial"/>
        </w:rPr>
        <w:t>Developer environments – Everyone on the team needs to be set up with a suitable developer environment and taught how to use it, this will be Thonny for the RP2040.</w:t>
      </w:r>
    </w:p>
    <w:p w14:paraId="1FCB13D8" w14:textId="19FDA3CC" w:rsidR="009C17FF" w:rsidRPr="00B01EEC" w:rsidRDefault="009C17FF" w:rsidP="00444D6C">
      <w:pPr>
        <w:pStyle w:val="ListParagraph"/>
        <w:numPr>
          <w:ilvl w:val="0"/>
          <w:numId w:val="26"/>
        </w:numPr>
        <w:rPr>
          <w:rFonts w:cs="Arial"/>
        </w:rPr>
      </w:pPr>
      <w:r w:rsidRPr="00B01EEC">
        <w:rPr>
          <w:rFonts w:cs="Arial"/>
        </w:rPr>
        <w:t xml:space="preserve">Repository </w:t>
      </w:r>
      <w:r w:rsidR="00BC656A" w:rsidRPr="00B01EEC">
        <w:rPr>
          <w:rFonts w:cs="Arial"/>
        </w:rPr>
        <w:t>–</w:t>
      </w:r>
      <w:r w:rsidR="00D2594B" w:rsidRPr="00B01EEC">
        <w:rPr>
          <w:rFonts w:cs="Arial"/>
        </w:rPr>
        <w:t xml:space="preserve"> </w:t>
      </w:r>
      <w:r w:rsidR="00BC656A" w:rsidRPr="00B01EEC">
        <w:rPr>
          <w:rFonts w:cs="Arial"/>
        </w:rPr>
        <w:t>GitHub is now ready</w:t>
      </w:r>
      <w:r w:rsidR="00C76E13" w:rsidRPr="00B01EEC">
        <w:rPr>
          <w:rFonts w:cs="Arial"/>
        </w:rPr>
        <w:t>;</w:t>
      </w:r>
      <w:r w:rsidR="00BC656A" w:rsidRPr="00B01EEC">
        <w:rPr>
          <w:rFonts w:cs="Arial"/>
        </w:rPr>
        <w:t xml:space="preserve"> </w:t>
      </w:r>
      <w:r w:rsidR="004F2601" w:rsidRPr="00B01EEC">
        <w:rPr>
          <w:rFonts w:cs="Arial"/>
        </w:rPr>
        <w:t xml:space="preserve">we can upload our individual </w:t>
      </w:r>
      <w:r w:rsidR="00DA1EF4" w:rsidRPr="00B01EEC">
        <w:rPr>
          <w:rFonts w:cs="Arial"/>
        </w:rPr>
        <w:t xml:space="preserve">files to here </w:t>
      </w:r>
      <w:r w:rsidR="00243F39" w:rsidRPr="00B01EEC">
        <w:rPr>
          <w:rFonts w:cs="Arial"/>
        </w:rPr>
        <w:t>for a basic component library</w:t>
      </w:r>
    </w:p>
    <w:p w14:paraId="41E89B7B" w14:textId="77777777" w:rsidR="00B73A03" w:rsidRPr="00B01EEC" w:rsidRDefault="00B73A03" w:rsidP="00B73A03">
      <w:pPr>
        <w:rPr>
          <w:rFonts w:cs="Arial"/>
        </w:rPr>
      </w:pPr>
      <w:r w:rsidRPr="00B01EEC">
        <w:rPr>
          <w:rFonts w:cs="Arial"/>
        </w:rPr>
        <w:t>Division of tasks:</w:t>
      </w:r>
    </w:p>
    <w:p w14:paraId="13A186AB" w14:textId="6AEFF000" w:rsidR="00B73A03" w:rsidRPr="00B01EEC" w:rsidRDefault="00B73A03" w:rsidP="00B73A03">
      <w:pPr>
        <w:pStyle w:val="ListParagraph"/>
        <w:numPr>
          <w:ilvl w:val="0"/>
          <w:numId w:val="27"/>
        </w:numPr>
        <w:rPr>
          <w:rFonts w:cs="Arial"/>
        </w:rPr>
      </w:pPr>
      <w:r w:rsidRPr="00B01EEC">
        <w:rPr>
          <w:rFonts w:cs="Arial"/>
        </w:rPr>
        <w:t xml:space="preserve">Rowan – </w:t>
      </w:r>
      <w:r w:rsidR="005E0459" w:rsidRPr="00B01EEC">
        <w:rPr>
          <w:rFonts w:cs="Arial"/>
        </w:rPr>
        <w:t>Header soldering</w:t>
      </w:r>
      <w:r w:rsidR="00902698" w:rsidRPr="00B01EEC">
        <w:rPr>
          <w:rFonts w:cs="Arial"/>
        </w:rPr>
        <w:t>,</w:t>
      </w:r>
      <w:r w:rsidR="005E0459" w:rsidRPr="00B01EEC">
        <w:rPr>
          <w:rFonts w:cs="Arial"/>
        </w:rPr>
        <w:t xml:space="preserve"> </w:t>
      </w:r>
      <w:r w:rsidR="00736BB5" w:rsidRPr="00B01EEC">
        <w:rPr>
          <w:rFonts w:cs="Arial"/>
        </w:rPr>
        <w:t>l</w:t>
      </w:r>
      <w:r w:rsidRPr="00B01EEC">
        <w:rPr>
          <w:rFonts w:cs="Arial"/>
        </w:rPr>
        <w:t>ooking at the selected 9-DOF</w:t>
      </w:r>
      <w:r w:rsidR="00B00DCD" w:rsidRPr="00B01EEC">
        <w:rPr>
          <w:rFonts w:cs="Arial"/>
        </w:rPr>
        <w:t xml:space="preserve">, </w:t>
      </w:r>
      <w:r w:rsidR="001E4F88" w:rsidRPr="00B01EEC">
        <w:rPr>
          <w:rFonts w:cs="Arial"/>
        </w:rPr>
        <w:t>helping others with Thonny.</w:t>
      </w:r>
    </w:p>
    <w:p w14:paraId="36B7FE73" w14:textId="0BEE97B2" w:rsidR="00B73A03" w:rsidRPr="00B01EEC" w:rsidRDefault="00B73A03" w:rsidP="001E4F88">
      <w:pPr>
        <w:pStyle w:val="ListParagraph"/>
        <w:numPr>
          <w:ilvl w:val="0"/>
          <w:numId w:val="27"/>
        </w:numPr>
        <w:rPr>
          <w:rFonts w:cs="Arial"/>
        </w:rPr>
      </w:pPr>
      <w:r w:rsidRPr="00B01EEC">
        <w:rPr>
          <w:rFonts w:cs="Arial"/>
        </w:rPr>
        <w:t xml:space="preserve">Ed – </w:t>
      </w:r>
      <w:r w:rsidR="00902698" w:rsidRPr="00B01EEC">
        <w:rPr>
          <w:rFonts w:cs="Arial"/>
        </w:rPr>
        <w:t xml:space="preserve">Header soldering, </w:t>
      </w:r>
      <w:r w:rsidRPr="00B01EEC">
        <w:rPr>
          <w:rFonts w:cs="Arial"/>
        </w:rPr>
        <w:t>GitHub, looking at the GPS module</w:t>
      </w:r>
      <w:r w:rsidR="001E4F88" w:rsidRPr="00B01EEC">
        <w:rPr>
          <w:rFonts w:cs="Arial"/>
        </w:rPr>
        <w:t>, helping others with Thonny.</w:t>
      </w:r>
    </w:p>
    <w:p w14:paraId="4BA961AF" w14:textId="71BCF543" w:rsidR="00B73A03" w:rsidRPr="00B01EEC" w:rsidRDefault="00B73A03" w:rsidP="00B73A03">
      <w:pPr>
        <w:pStyle w:val="ListParagraph"/>
        <w:numPr>
          <w:ilvl w:val="0"/>
          <w:numId w:val="27"/>
        </w:numPr>
        <w:rPr>
          <w:rFonts w:cs="Arial"/>
        </w:rPr>
      </w:pPr>
      <w:r w:rsidRPr="00B01EEC">
        <w:rPr>
          <w:rFonts w:cs="Arial"/>
        </w:rPr>
        <w:t xml:space="preserve">Zakir – </w:t>
      </w:r>
      <w:r w:rsidR="00902698" w:rsidRPr="00B01EEC">
        <w:rPr>
          <w:rFonts w:cs="Arial"/>
        </w:rPr>
        <w:t xml:space="preserve">Header soldering, </w:t>
      </w:r>
      <w:r w:rsidR="00104E8B" w:rsidRPr="00B01EEC">
        <w:rPr>
          <w:rFonts w:cs="Arial"/>
        </w:rPr>
        <w:t xml:space="preserve">setting up Thonny, </w:t>
      </w:r>
      <w:r w:rsidRPr="00B01EEC">
        <w:rPr>
          <w:rFonts w:cs="Arial"/>
        </w:rPr>
        <w:t>looking at the selected 9-DOF</w:t>
      </w:r>
    </w:p>
    <w:p w14:paraId="3C156398" w14:textId="12BE51ED" w:rsidR="00B73A03" w:rsidRPr="00B01EEC" w:rsidRDefault="00B73A03" w:rsidP="00B73A03">
      <w:pPr>
        <w:pStyle w:val="ListParagraph"/>
        <w:numPr>
          <w:ilvl w:val="0"/>
          <w:numId w:val="27"/>
        </w:numPr>
        <w:rPr>
          <w:rFonts w:cs="Arial"/>
        </w:rPr>
      </w:pPr>
      <w:r w:rsidRPr="00B01EEC">
        <w:rPr>
          <w:rFonts w:cs="Arial"/>
        </w:rPr>
        <w:t xml:space="preserve">Lewy – </w:t>
      </w:r>
      <w:r w:rsidR="00902698" w:rsidRPr="00B01EEC">
        <w:rPr>
          <w:rFonts w:cs="Arial"/>
        </w:rPr>
        <w:t xml:space="preserve">Header soldering, </w:t>
      </w:r>
      <w:r w:rsidR="00104E8B" w:rsidRPr="00B01EEC">
        <w:rPr>
          <w:rFonts w:cs="Arial"/>
        </w:rPr>
        <w:t xml:space="preserve">setting up Thonny, </w:t>
      </w:r>
      <w:r w:rsidRPr="00B01EEC">
        <w:rPr>
          <w:rFonts w:cs="Arial"/>
        </w:rPr>
        <w:t>LoRa transceiver module</w:t>
      </w:r>
      <w:r w:rsidR="00902698" w:rsidRPr="00B01EEC">
        <w:rPr>
          <w:rFonts w:cs="Arial"/>
        </w:rPr>
        <w:t xml:space="preserve"> of Feather</w:t>
      </w:r>
    </w:p>
    <w:p w14:paraId="25647C75" w14:textId="6EF90302" w:rsidR="00104E8B" w:rsidRPr="00B01EEC" w:rsidRDefault="00104E8B">
      <w:pPr>
        <w:rPr>
          <w:rFonts w:eastAsia="Arial" w:cs="Arial"/>
          <w:szCs w:val="22"/>
        </w:rPr>
      </w:pPr>
      <w:r w:rsidRPr="00B01EEC">
        <w:rPr>
          <w:rFonts w:eastAsia="Arial" w:cs="Arial"/>
          <w:szCs w:val="22"/>
        </w:rPr>
        <w:br w:type="page"/>
      </w:r>
    </w:p>
    <w:p w14:paraId="61F557F0" w14:textId="5A99DC4D" w:rsidR="4293A95F" w:rsidRPr="00B01EEC" w:rsidRDefault="00104E8B" w:rsidP="00364A80">
      <w:pPr>
        <w:spacing w:before="240" w:after="240"/>
        <w:rPr>
          <w:rFonts w:eastAsia="Arial" w:cs="Arial"/>
          <w:szCs w:val="22"/>
        </w:rPr>
      </w:pPr>
      <w:r w:rsidRPr="00B01EEC">
        <w:rPr>
          <w:rFonts w:eastAsia="Arial" w:cs="Arial"/>
          <w:szCs w:val="22"/>
        </w:rPr>
        <w:lastRenderedPageBreak/>
        <w:t xml:space="preserve">Meeting date </w:t>
      </w:r>
      <w:r w:rsidR="00222B51" w:rsidRPr="00B01EEC">
        <w:rPr>
          <w:rFonts w:eastAsia="Arial" w:cs="Arial"/>
          <w:szCs w:val="22"/>
        </w:rPr>
        <w:t>2</w:t>
      </w:r>
      <w:r w:rsidR="001C210D" w:rsidRPr="00B01EEC">
        <w:rPr>
          <w:rFonts w:eastAsia="Arial" w:cs="Arial"/>
          <w:szCs w:val="22"/>
        </w:rPr>
        <w:t>3</w:t>
      </w:r>
      <w:r w:rsidR="001C210D" w:rsidRPr="00B01EEC">
        <w:rPr>
          <w:rFonts w:eastAsia="Arial" w:cs="Arial"/>
          <w:szCs w:val="22"/>
          <w:vertAlign w:val="superscript"/>
        </w:rPr>
        <w:t>rd</w:t>
      </w:r>
      <w:r w:rsidR="001C210D" w:rsidRPr="00B01EEC">
        <w:rPr>
          <w:rFonts w:eastAsia="Arial" w:cs="Arial"/>
          <w:szCs w:val="22"/>
        </w:rPr>
        <w:t xml:space="preserve"> June 2025:</w:t>
      </w:r>
    </w:p>
    <w:p w14:paraId="27AD322E" w14:textId="77777777" w:rsidR="001C210D" w:rsidRPr="00B01EEC" w:rsidRDefault="001C210D" w:rsidP="001C210D">
      <w:pPr>
        <w:rPr>
          <w:rFonts w:cs="Arial"/>
        </w:rPr>
      </w:pPr>
      <w:r w:rsidRPr="00B01EEC">
        <w:rPr>
          <w:rFonts w:cs="Arial"/>
        </w:rPr>
        <w:t>Blockers:</w:t>
      </w:r>
    </w:p>
    <w:p w14:paraId="3A6AD9B7" w14:textId="02860253" w:rsidR="001C210D" w:rsidRPr="00B01EEC" w:rsidRDefault="001C210D" w:rsidP="001C210D">
      <w:pPr>
        <w:pStyle w:val="ListParagraph"/>
        <w:numPr>
          <w:ilvl w:val="0"/>
          <w:numId w:val="25"/>
        </w:numPr>
        <w:rPr>
          <w:rFonts w:cs="Arial"/>
        </w:rPr>
      </w:pPr>
      <w:r w:rsidRPr="00B01EEC">
        <w:rPr>
          <w:rFonts w:cs="Arial"/>
        </w:rPr>
        <w:t xml:space="preserve">Rowan and Ed now clear </w:t>
      </w:r>
      <w:r w:rsidR="00221CBF" w:rsidRPr="00B01EEC">
        <w:rPr>
          <w:rFonts w:cs="Arial"/>
        </w:rPr>
        <w:t xml:space="preserve">of previous project needs, </w:t>
      </w:r>
      <w:r w:rsidR="00CF615F" w:rsidRPr="00B01EEC">
        <w:rPr>
          <w:rFonts w:cs="Arial"/>
        </w:rPr>
        <w:t>they have new projects individually</w:t>
      </w:r>
      <w:r w:rsidR="00FD1C1D" w:rsidRPr="00B01EEC">
        <w:rPr>
          <w:rFonts w:cs="Arial"/>
        </w:rPr>
        <w:t>,</w:t>
      </w:r>
      <w:r w:rsidR="00CF615F" w:rsidRPr="00B01EEC">
        <w:rPr>
          <w:rFonts w:cs="Arial"/>
        </w:rPr>
        <w:t xml:space="preserve"> but they are less </w:t>
      </w:r>
      <w:r w:rsidR="00944C62" w:rsidRPr="00B01EEC">
        <w:rPr>
          <w:rFonts w:cs="Arial"/>
        </w:rPr>
        <w:t>demanding time wise</w:t>
      </w:r>
      <w:r w:rsidR="00B65576" w:rsidRPr="00B01EEC">
        <w:rPr>
          <w:rFonts w:cs="Arial"/>
        </w:rPr>
        <w:t>.</w:t>
      </w:r>
    </w:p>
    <w:p w14:paraId="68814158" w14:textId="557E835C" w:rsidR="00E21AD2" w:rsidRPr="00B01EEC" w:rsidRDefault="001C210D" w:rsidP="00450D38">
      <w:pPr>
        <w:pStyle w:val="ListParagraph"/>
        <w:numPr>
          <w:ilvl w:val="0"/>
          <w:numId w:val="25"/>
        </w:numPr>
        <w:rPr>
          <w:rFonts w:cs="Arial"/>
        </w:rPr>
      </w:pPr>
      <w:r w:rsidRPr="00B01EEC">
        <w:rPr>
          <w:rFonts w:cs="Arial"/>
        </w:rPr>
        <w:t xml:space="preserve">Zakir </w:t>
      </w:r>
      <w:proofErr w:type="gramStart"/>
      <w:r w:rsidR="00442AFB" w:rsidRPr="00B01EEC">
        <w:rPr>
          <w:rFonts w:cs="Arial"/>
        </w:rPr>
        <w:t>fairly free</w:t>
      </w:r>
      <w:proofErr w:type="gramEnd"/>
      <w:r w:rsidR="00442AFB" w:rsidRPr="00B01EEC">
        <w:rPr>
          <w:rFonts w:cs="Arial"/>
        </w:rPr>
        <w:t xml:space="preserve"> this week</w:t>
      </w:r>
      <w:r w:rsidRPr="00B01EEC">
        <w:rPr>
          <w:rFonts w:cs="Arial"/>
        </w:rPr>
        <w:t xml:space="preserve">. </w:t>
      </w:r>
    </w:p>
    <w:p w14:paraId="2DE4D849" w14:textId="55BD1E8D" w:rsidR="00986B54" w:rsidRPr="00B01EEC" w:rsidRDefault="00986B54" w:rsidP="00450D38">
      <w:pPr>
        <w:pStyle w:val="ListParagraph"/>
        <w:numPr>
          <w:ilvl w:val="0"/>
          <w:numId w:val="25"/>
        </w:numPr>
        <w:rPr>
          <w:rFonts w:cs="Arial"/>
        </w:rPr>
      </w:pPr>
      <w:r w:rsidRPr="00B01EEC">
        <w:rPr>
          <w:rFonts w:cs="Arial"/>
        </w:rPr>
        <w:t>Lewy busy with personal project work.</w:t>
      </w:r>
    </w:p>
    <w:p w14:paraId="44E651C0" w14:textId="77777777" w:rsidR="001C210D" w:rsidRPr="00B01EEC" w:rsidRDefault="001C210D" w:rsidP="001C210D">
      <w:pPr>
        <w:rPr>
          <w:rFonts w:cs="Arial"/>
        </w:rPr>
      </w:pPr>
      <w:r w:rsidRPr="00B01EEC">
        <w:rPr>
          <w:rFonts w:cs="Arial"/>
        </w:rPr>
        <w:t>Tasking:</w:t>
      </w:r>
    </w:p>
    <w:p w14:paraId="52DB0C10" w14:textId="1DE535CC" w:rsidR="00673A71" w:rsidRPr="00B01EEC" w:rsidRDefault="00673A71" w:rsidP="001C210D">
      <w:pPr>
        <w:pStyle w:val="ListParagraph"/>
        <w:numPr>
          <w:ilvl w:val="0"/>
          <w:numId w:val="26"/>
        </w:numPr>
        <w:rPr>
          <w:rFonts w:cs="Arial"/>
        </w:rPr>
      </w:pPr>
      <w:r w:rsidRPr="00B01EEC">
        <w:rPr>
          <w:rFonts w:cs="Arial"/>
        </w:rPr>
        <w:t xml:space="preserve">Proper </w:t>
      </w:r>
      <w:r w:rsidR="00243E18" w:rsidRPr="00B01EEC">
        <w:rPr>
          <w:rFonts w:cs="Arial"/>
        </w:rPr>
        <w:t xml:space="preserve">development begins </w:t>
      </w:r>
      <w:r w:rsidR="006F682E" w:rsidRPr="00B01EEC">
        <w:rPr>
          <w:rFonts w:cs="Arial"/>
        </w:rPr>
        <w:t>–</w:t>
      </w:r>
      <w:r w:rsidR="00243E18" w:rsidRPr="00B01EEC">
        <w:rPr>
          <w:rFonts w:cs="Arial"/>
        </w:rPr>
        <w:t xml:space="preserve"> </w:t>
      </w:r>
      <w:r w:rsidR="006F682E" w:rsidRPr="00B01EEC">
        <w:rPr>
          <w:rFonts w:cs="Arial"/>
        </w:rPr>
        <w:t xml:space="preserve">having gained some confidence with the developer environment </w:t>
      </w:r>
      <w:r w:rsidR="00865034" w:rsidRPr="00B01EEC">
        <w:rPr>
          <w:rFonts w:cs="Arial"/>
        </w:rPr>
        <w:t>and parts</w:t>
      </w:r>
      <w:r w:rsidR="00EF1DC4" w:rsidRPr="00B01EEC">
        <w:rPr>
          <w:rFonts w:cs="Arial"/>
        </w:rPr>
        <w:t xml:space="preserve">. </w:t>
      </w:r>
    </w:p>
    <w:p w14:paraId="3EA91C51" w14:textId="7B349BA6" w:rsidR="00734C6A" w:rsidRPr="00B01EEC" w:rsidRDefault="00121212" w:rsidP="001C210D">
      <w:pPr>
        <w:pStyle w:val="ListParagraph"/>
        <w:numPr>
          <w:ilvl w:val="0"/>
          <w:numId w:val="26"/>
        </w:numPr>
        <w:rPr>
          <w:rFonts w:cs="Arial"/>
        </w:rPr>
      </w:pPr>
      <w:r w:rsidRPr="00B01EEC">
        <w:rPr>
          <w:rFonts w:cs="Arial"/>
        </w:rPr>
        <w:t xml:space="preserve">Extract and </w:t>
      </w:r>
      <w:r w:rsidR="00652F83" w:rsidRPr="00B01EEC">
        <w:rPr>
          <w:rFonts w:cs="Arial"/>
        </w:rPr>
        <w:t xml:space="preserve">start to </w:t>
      </w:r>
      <w:r w:rsidRPr="00B01EEC">
        <w:rPr>
          <w:rFonts w:cs="Arial"/>
        </w:rPr>
        <w:t>manipulate data from the sensors</w:t>
      </w:r>
      <w:r w:rsidR="006D414D" w:rsidRPr="00B01EEC">
        <w:rPr>
          <w:rFonts w:cs="Arial"/>
        </w:rPr>
        <w:t>.</w:t>
      </w:r>
    </w:p>
    <w:p w14:paraId="5A4F40F5" w14:textId="26F35EEB" w:rsidR="006B4DFB" w:rsidRPr="00B01EEC" w:rsidRDefault="006B4DFB" w:rsidP="001C210D">
      <w:pPr>
        <w:pStyle w:val="ListParagraph"/>
        <w:numPr>
          <w:ilvl w:val="0"/>
          <w:numId w:val="26"/>
        </w:numPr>
        <w:rPr>
          <w:rFonts w:cs="Arial"/>
        </w:rPr>
      </w:pPr>
      <w:r w:rsidRPr="00B01EEC">
        <w:rPr>
          <w:rFonts w:cs="Arial"/>
        </w:rPr>
        <w:t>Research into</w:t>
      </w:r>
      <w:r w:rsidR="004931A7" w:rsidRPr="00B01EEC">
        <w:rPr>
          <w:rFonts w:cs="Arial"/>
        </w:rPr>
        <w:t xml:space="preserve"> more</w:t>
      </w:r>
      <w:r w:rsidRPr="00B01EEC">
        <w:rPr>
          <w:rFonts w:cs="Arial"/>
        </w:rPr>
        <w:t xml:space="preserve"> LoRa</w:t>
      </w:r>
      <w:r w:rsidR="004931A7" w:rsidRPr="00B01EEC">
        <w:rPr>
          <w:rFonts w:cs="Arial"/>
        </w:rPr>
        <w:t xml:space="preserve"> capabilities, specifically encryption</w:t>
      </w:r>
    </w:p>
    <w:p w14:paraId="5A3E8C66" w14:textId="77777777" w:rsidR="001C210D" w:rsidRPr="00B01EEC" w:rsidRDefault="001C210D" w:rsidP="001C210D">
      <w:pPr>
        <w:rPr>
          <w:rFonts w:cs="Arial"/>
        </w:rPr>
      </w:pPr>
      <w:r w:rsidRPr="00B01EEC">
        <w:rPr>
          <w:rFonts w:cs="Arial"/>
        </w:rPr>
        <w:t>Division of tasks:</w:t>
      </w:r>
    </w:p>
    <w:p w14:paraId="2C9CFBAC" w14:textId="4CE1D0C0" w:rsidR="001C210D" w:rsidRPr="00B01EEC" w:rsidRDefault="001C210D" w:rsidP="001C210D">
      <w:pPr>
        <w:pStyle w:val="ListParagraph"/>
        <w:numPr>
          <w:ilvl w:val="0"/>
          <w:numId w:val="27"/>
        </w:numPr>
        <w:rPr>
          <w:rFonts w:cs="Arial"/>
        </w:rPr>
      </w:pPr>
      <w:r w:rsidRPr="00B01EEC">
        <w:rPr>
          <w:rFonts w:cs="Arial"/>
        </w:rPr>
        <w:t xml:space="preserve">Rowan – </w:t>
      </w:r>
      <w:r w:rsidR="0016613A" w:rsidRPr="00B01EEC">
        <w:rPr>
          <w:rFonts w:cs="Arial"/>
        </w:rPr>
        <w:t xml:space="preserve">Working on the 9-DOF looking at the options for applying a basic dead reckoning </w:t>
      </w:r>
    </w:p>
    <w:p w14:paraId="1D6FCE6D" w14:textId="2C1618DF" w:rsidR="001C210D" w:rsidRPr="00B01EEC" w:rsidRDefault="001C210D" w:rsidP="001C210D">
      <w:pPr>
        <w:pStyle w:val="ListParagraph"/>
        <w:numPr>
          <w:ilvl w:val="0"/>
          <w:numId w:val="27"/>
        </w:numPr>
        <w:rPr>
          <w:rFonts w:cs="Arial"/>
        </w:rPr>
      </w:pPr>
      <w:r w:rsidRPr="00B01EEC">
        <w:rPr>
          <w:rFonts w:cs="Arial"/>
        </w:rPr>
        <w:t xml:space="preserve">Ed – </w:t>
      </w:r>
      <w:r w:rsidR="00CE4AD4" w:rsidRPr="00B01EEC">
        <w:rPr>
          <w:rFonts w:cs="Arial"/>
        </w:rPr>
        <w:t xml:space="preserve">Integrating </w:t>
      </w:r>
      <w:r w:rsidR="001B5A48" w:rsidRPr="00B01EEC">
        <w:rPr>
          <w:rFonts w:cs="Arial"/>
        </w:rPr>
        <w:t>GPS</w:t>
      </w:r>
      <w:r w:rsidR="00152FF1" w:rsidRPr="00B01EEC">
        <w:rPr>
          <w:rFonts w:cs="Arial"/>
        </w:rPr>
        <w:t xml:space="preserve">, </w:t>
      </w:r>
      <w:r w:rsidR="003C70B2" w:rsidRPr="00B01EEC">
        <w:rPr>
          <w:rFonts w:cs="Arial"/>
        </w:rPr>
        <w:t>data stream implementation,</w:t>
      </w:r>
      <w:r w:rsidR="001B5A48" w:rsidRPr="00B01EEC">
        <w:rPr>
          <w:rFonts w:cs="Arial"/>
        </w:rPr>
        <w:t xml:space="preserve"> </w:t>
      </w:r>
      <w:r w:rsidR="00E52021" w:rsidRPr="00B01EEC">
        <w:rPr>
          <w:rFonts w:cs="Arial"/>
        </w:rPr>
        <w:t>serial</w:t>
      </w:r>
      <w:r w:rsidR="001B5A48" w:rsidRPr="00B01EEC">
        <w:rPr>
          <w:rFonts w:cs="Arial"/>
        </w:rPr>
        <w:t xml:space="preserve"> </w:t>
      </w:r>
      <w:r w:rsidR="00E52021" w:rsidRPr="00B01EEC">
        <w:rPr>
          <w:rFonts w:cs="Arial"/>
        </w:rPr>
        <w:t xml:space="preserve">communication, </w:t>
      </w:r>
      <w:r w:rsidR="001B5A48" w:rsidRPr="00B01EEC">
        <w:rPr>
          <w:rFonts w:cs="Arial"/>
        </w:rPr>
        <w:t xml:space="preserve">with </w:t>
      </w:r>
      <w:r w:rsidR="00884CD3" w:rsidRPr="00B01EEC">
        <w:rPr>
          <w:rFonts w:cs="Arial"/>
        </w:rPr>
        <w:t xml:space="preserve">the </w:t>
      </w:r>
      <w:r w:rsidR="00F460D0" w:rsidRPr="00B01EEC">
        <w:rPr>
          <w:rFonts w:cs="Arial"/>
        </w:rPr>
        <w:t xml:space="preserve">expected basic dead reckoning algorithm/coordinates system, </w:t>
      </w:r>
      <w:r w:rsidR="0046723B" w:rsidRPr="00B01EEC">
        <w:rPr>
          <w:rFonts w:cs="Arial"/>
        </w:rPr>
        <w:t xml:space="preserve">beginning </w:t>
      </w:r>
      <w:r w:rsidR="00E035E1" w:rsidRPr="00B01EEC">
        <w:rPr>
          <w:rFonts w:cs="Arial"/>
        </w:rPr>
        <w:t>to develop the visualization element</w:t>
      </w:r>
      <w:r w:rsidR="00ED3E3F" w:rsidRPr="00B01EEC">
        <w:rPr>
          <w:rFonts w:cs="Arial"/>
        </w:rPr>
        <w:t>/application for the base station.</w:t>
      </w:r>
    </w:p>
    <w:p w14:paraId="654EF660" w14:textId="5CBBC2E5" w:rsidR="001C210D" w:rsidRPr="00B01EEC" w:rsidRDefault="001C210D" w:rsidP="001C210D">
      <w:pPr>
        <w:pStyle w:val="ListParagraph"/>
        <w:numPr>
          <w:ilvl w:val="0"/>
          <w:numId w:val="27"/>
        </w:numPr>
        <w:rPr>
          <w:rFonts w:cs="Arial"/>
        </w:rPr>
      </w:pPr>
      <w:r w:rsidRPr="00B01EEC">
        <w:rPr>
          <w:rFonts w:cs="Arial"/>
        </w:rPr>
        <w:t xml:space="preserve">Zakir – </w:t>
      </w:r>
      <w:r w:rsidR="00DB2EC8" w:rsidRPr="00B01EEC">
        <w:rPr>
          <w:rFonts w:cs="Arial"/>
        </w:rPr>
        <w:t xml:space="preserve">Fully taking </w:t>
      </w:r>
      <w:r w:rsidR="000E05A1" w:rsidRPr="00B01EEC">
        <w:rPr>
          <w:rFonts w:cs="Arial"/>
        </w:rPr>
        <w:t xml:space="preserve">over 10-DOF </w:t>
      </w:r>
      <w:r w:rsidR="00CD78CA" w:rsidRPr="00B01EEC">
        <w:rPr>
          <w:rFonts w:cs="Arial"/>
        </w:rPr>
        <w:t>research/implementation as another avenue for the project</w:t>
      </w:r>
      <w:r w:rsidR="005D1D0F" w:rsidRPr="00B01EEC">
        <w:rPr>
          <w:rFonts w:cs="Arial"/>
        </w:rPr>
        <w:t xml:space="preserve">, looking at how to get all the sensors working </w:t>
      </w:r>
      <w:r w:rsidR="00910552" w:rsidRPr="00B01EEC">
        <w:rPr>
          <w:rFonts w:cs="Arial"/>
        </w:rPr>
        <w:t>to begin with.</w:t>
      </w:r>
    </w:p>
    <w:p w14:paraId="214EA55B" w14:textId="4AA4DEDC" w:rsidR="001C210D" w:rsidRPr="00B01EEC" w:rsidRDefault="001C210D" w:rsidP="001C210D">
      <w:pPr>
        <w:pStyle w:val="ListParagraph"/>
        <w:numPr>
          <w:ilvl w:val="0"/>
          <w:numId w:val="27"/>
        </w:numPr>
        <w:rPr>
          <w:rFonts w:cs="Arial"/>
        </w:rPr>
      </w:pPr>
      <w:r w:rsidRPr="00B01EEC">
        <w:rPr>
          <w:rFonts w:cs="Arial"/>
        </w:rPr>
        <w:t>Lewy –</w:t>
      </w:r>
      <w:r w:rsidR="002F19F9" w:rsidRPr="00B01EEC">
        <w:rPr>
          <w:rFonts w:cs="Arial"/>
        </w:rPr>
        <w:t xml:space="preserve"> </w:t>
      </w:r>
      <w:r w:rsidR="00986B54" w:rsidRPr="00B01EEC">
        <w:rPr>
          <w:rFonts w:cs="Arial"/>
        </w:rPr>
        <w:t xml:space="preserve">Looking at encryption options for </w:t>
      </w:r>
      <w:r w:rsidR="003345BE" w:rsidRPr="00B01EEC">
        <w:rPr>
          <w:rFonts w:cs="Arial"/>
        </w:rPr>
        <w:t xml:space="preserve">the </w:t>
      </w:r>
      <w:r w:rsidR="000E458A" w:rsidRPr="00B01EEC">
        <w:rPr>
          <w:rFonts w:cs="Arial"/>
        </w:rPr>
        <w:t>LoRa transmission.</w:t>
      </w:r>
      <w:commentRangeEnd w:id="161"/>
      <w:del w:id="162" w:author="{F2A2592D-80B5-48A4-BE51-C8BEADFF3CDE}" w:date="2025-07-12T14:42:00Z" w16du:dateUtc="2025-07-12T13:42:00Z">
        <w:r w:rsidR="006B6274" w:rsidRPr="00B01EEC">
          <w:rPr>
            <w:rStyle w:val="CommentReference"/>
            <w:rFonts w:cs="Arial"/>
            <w:sz w:val="22"/>
            <w:szCs w:val="24"/>
          </w:rPr>
          <w:commentReference w:id="161"/>
        </w:r>
      </w:del>
    </w:p>
    <w:p w14:paraId="741130CC" w14:textId="6E4C41A5" w:rsidR="00BC3497" w:rsidRPr="00B01EEC" w:rsidRDefault="00BC3497">
      <w:pPr>
        <w:rPr>
          <w:rFonts w:eastAsia="Arial" w:cs="Arial"/>
          <w:szCs w:val="22"/>
        </w:rPr>
      </w:pPr>
      <w:r w:rsidRPr="00B01EEC">
        <w:rPr>
          <w:rFonts w:eastAsia="Arial" w:cs="Arial"/>
          <w:szCs w:val="22"/>
        </w:rPr>
        <w:br w:type="page"/>
      </w:r>
    </w:p>
    <w:p w14:paraId="74E327E9" w14:textId="341D6E0B" w:rsidR="00BC3497" w:rsidRPr="00B01EEC" w:rsidRDefault="00BC3497" w:rsidP="00BC3497">
      <w:pPr>
        <w:rPr>
          <w:rFonts w:cs="Arial"/>
        </w:rPr>
      </w:pPr>
      <w:commentRangeStart w:id="163"/>
      <w:r w:rsidRPr="00B01EEC">
        <w:rPr>
          <w:rFonts w:cs="Arial"/>
        </w:rPr>
        <w:lastRenderedPageBreak/>
        <w:t xml:space="preserve">Meeting date </w:t>
      </w:r>
      <w:r w:rsidR="00300047" w:rsidRPr="00B01EEC">
        <w:rPr>
          <w:rFonts w:cs="Arial"/>
        </w:rPr>
        <w:t>30</w:t>
      </w:r>
      <w:r w:rsidRPr="00B01EEC">
        <w:rPr>
          <w:rFonts w:cs="Arial"/>
          <w:vertAlign w:val="superscript"/>
        </w:rPr>
        <w:t>th</w:t>
      </w:r>
      <w:r w:rsidRPr="00B01EEC">
        <w:rPr>
          <w:rFonts w:cs="Arial"/>
        </w:rPr>
        <w:t xml:space="preserve"> June 2025:</w:t>
      </w:r>
    </w:p>
    <w:p w14:paraId="6456756C" w14:textId="61491835" w:rsidR="00B17D6A" w:rsidRPr="00B01EEC" w:rsidRDefault="00B17D6A" w:rsidP="00B410E5">
      <w:pPr>
        <w:rPr>
          <w:rFonts w:cs="Arial"/>
        </w:rPr>
      </w:pPr>
      <w:r w:rsidRPr="00B01EEC">
        <w:rPr>
          <w:rFonts w:cs="Arial"/>
        </w:rPr>
        <w:t xml:space="preserve">Blockers: </w:t>
      </w:r>
    </w:p>
    <w:p w14:paraId="1EC0DE14" w14:textId="509BF8B0" w:rsidR="008F703F" w:rsidRPr="00B01EEC" w:rsidRDefault="008F703F" w:rsidP="00B17D6A">
      <w:pPr>
        <w:pStyle w:val="ListParagraph"/>
        <w:numPr>
          <w:ilvl w:val="0"/>
          <w:numId w:val="25"/>
        </w:numPr>
        <w:rPr>
          <w:rFonts w:cs="Arial"/>
        </w:rPr>
      </w:pPr>
      <w:r w:rsidRPr="00B01EEC">
        <w:rPr>
          <w:rFonts w:cs="Arial"/>
        </w:rPr>
        <w:t>Lewy engaged with personal work project.</w:t>
      </w:r>
    </w:p>
    <w:p w14:paraId="508E9D54" w14:textId="77777777" w:rsidR="00B17D6A" w:rsidRPr="00B01EEC" w:rsidRDefault="00B17D6A" w:rsidP="00B17D6A">
      <w:pPr>
        <w:rPr>
          <w:rFonts w:cs="Arial"/>
        </w:rPr>
      </w:pPr>
      <w:r w:rsidRPr="00B01EEC">
        <w:rPr>
          <w:rFonts w:cs="Arial"/>
        </w:rPr>
        <w:t>Tasking:</w:t>
      </w:r>
    </w:p>
    <w:p w14:paraId="50D9B6F1" w14:textId="605F9A11" w:rsidR="00B17D6A" w:rsidRPr="00B01EEC" w:rsidRDefault="00E10EED" w:rsidP="00B17D6A">
      <w:pPr>
        <w:pStyle w:val="ListParagraph"/>
        <w:numPr>
          <w:ilvl w:val="0"/>
          <w:numId w:val="26"/>
        </w:numPr>
        <w:rPr>
          <w:rFonts w:cs="Arial"/>
        </w:rPr>
      </w:pPr>
      <w:r w:rsidRPr="00B01EEC">
        <w:rPr>
          <w:rFonts w:cs="Arial"/>
        </w:rPr>
        <w:t>PC</w:t>
      </w:r>
      <w:r w:rsidR="00381F65" w:rsidRPr="00B01EEC">
        <w:rPr>
          <w:rFonts w:cs="Arial"/>
        </w:rPr>
        <w:t>B</w:t>
      </w:r>
      <w:r w:rsidR="00183E9E" w:rsidRPr="00B01EEC">
        <w:rPr>
          <w:rFonts w:cs="Arial"/>
        </w:rPr>
        <w:t xml:space="preserve"> </w:t>
      </w:r>
      <w:r w:rsidR="009C3E4C" w:rsidRPr="00B01EEC">
        <w:rPr>
          <w:rFonts w:cs="Arial"/>
        </w:rPr>
        <w:t xml:space="preserve">design and order </w:t>
      </w:r>
    </w:p>
    <w:p w14:paraId="1CA44FBC" w14:textId="175A841C" w:rsidR="00D2002F" w:rsidRPr="00B01EEC" w:rsidRDefault="00D87F19" w:rsidP="00B17D6A">
      <w:pPr>
        <w:pStyle w:val="ListParagraph"/>
        <w:numPr>
          <w:ilvl w:val="0"/>
          <w:numId w:val="26"/>
        </w:numPr>
        <w:rPr>
          <w:rFonts w:cs="Arial"/>
        </w:rPr>
      </w:pPr>
      <w:r w:rsidRPr="00B01EEC">
        <w:rPr>
          <w:rFonts w:cs="Arial"/>
        </w:rPr>
        <w:t xml:space="preserve">Finalise proper heading calculation and integrations. </w:t>
      </w:r>
    </w:p>
    <w:p w14:paraId="5B091CAA" w14:textId="2545460E" w:rsidR="0044082F" w:rsidRPr="00B01EEC" w:rsidRDefault="0044082F" w:rsidP="00B17D6A">
      <w:pPr>
        <w:pStyle w:val="ListParagraph"/>
        <w:numPr>
          <w:ilvl w:val="0"/>
          <w:numId w:val="26"/>
        </w:numPr>
        <w:rPr>
          <w:rFonts w:cs="Arial"/>
        </w:rPr>
      </w:pPr>
      <w:r w:rsidRPr="00B01EEC">
        <w:rPr>
          <w:rFonts w:cs="Arial"/>
        </w:rPr>
        <w:t xml:space="preserve">Finalise </w:t>
      </w:r>
      <w:r w:rsidR="005978DB" w:rsidRPr="00B01EEC">
        <w:rPr>
          <w:rFonts w:cs="Arial"/>
        </w:rPr>
        <w:t xml:space="preserve">work on sensors </w:t>
      </w:r>
      <w:r w:rsidR="00465D3E" w:rsidRPr="00B01EEC">
        <w:rPr>
          <w:rFonts w:cs="Arial"/>
        </w:rPr>
        <w:t>and begin testing</w:t>
      </w:r>
    </w:p>
    <w:p w14:paraId="60688DA8" w14:textId="6D03BBCE" w:rsidR="00B410E5" w:rsidRPr="00B01EEC" w:rsidRDefault="006A7AE7" w:rsidP="00B17D6A">
      <w:pPr>
        <w:pStyle w:val="ListParagraph"/>
        <w:numPr>
          <w:ilvl w:val="0"/>
          <w:numId w:val="26"/>
        </w:numPr>
        <w:rPr>
          <w:rFonts w:cs="Arial"/>
        </w:rPr>
      </w:pPr>
      <w:r w:rsidRPr="00B01EEC">
        <w:rPr>
          <w:rFonts w:cs="Arial"/>
        </w:rPr>
        <w:t xml:space="preserve">Create base station application. </w:t>
      </w:r>
    </w:p>
    <w:p w14:paraId="41878F98" w14:textId="77777777" w:rsidR="00B17D6A" w:rsidRPr="00B01EEC" w:rsidRDefault="00B17D6A" w:rsidP="00B17D6A">
      <w:pPr>
        <w:rPr>
          <w:rFonts w:cs="Arial"/>
        </w:rPr>
      </w:pPr>
      <w:r w:rsidRPr="00B01EEC">
        <w:rPr>
          <w:rFonts w:cs="Arial"/>
        </w:rPr>
        <w:t>Division of tasks:</w:t>
      </w:r>
    </w:p>
    <w:p w14:paraId="40D4CF63" w14:textId="39C7EF54" w:rsidR="00B17D6A" w:rsidRPr="00B01EEC" w:rsidRDefault="00B17D6A" w:rsidP="00B17D6A">
      <w:pPr>
        <w:pStyle w:val="ListParagraph"/>
        <w:numPr>
          <w:ilvl w:val="0"/>
          <w:numId w:val="27"/>
        </w:numPr>
        <w:rPr>
          <w:rFonts w:cs="Arial"/>
        </w:rPr>
      </w:pPr>
      <w:r w:rsidRPr="00B01EEC">
        <w:rPr>
          <w:rFonts w:cs="Arial"/>
        </w:rPr>
        <w:t xml:space="preserve">Rowan – </w:t>
      </w:r>
      <w:r w:rsidR="00B81665" w:rsidRPr="00B01EEC">
        <w:rPr>
          <w:rFonts w:cs="Arial"/>
        </w:rPr>
        <w:t xml:space="preserve">Trying to refine the 9-DOF algorithm with </w:t>
      </w:r>
      <w:r w:rsidR="009D2EC6" w:rsidRPr="00B01EEC">
        <w:rPr>
          <w:rFonts w:cs="Arial"/>
        </w:rPr>
        <w:t xml:space="preserve">calibration and proper </w:t>
      </w:r>
      <w:r w:rsidR="00A869FD" w:rsidRPr="00B01EEC">
        <w:rPr>
          <w:rFonts w:cs="Arial"/>
        </w:rPr>
        <w:t xml:space="preserve">geomagnetic </w:t>
      </w:r>
      <w:r w:rsidR="009D2EC6" w:rsidRPr="00B01EEC">
        <w:rPr>
          <w:rFonts w:cs="Arial"/>
        </w:rPr>
        <w:t>rotational vector</w:t>
      </w:r>
      <w:r w:rsidR="00174139" w:rsidRPr="00B01EEC">
        <w:rPr>
          <w:rFonts w:cs="Arial"/>
        </w:rPr>
        <w:t>-</w:t>
      </w:r>
      <w:r w:rsidR="00A869FD" w:rsidRPr="00B01EEC">
        <w:rPr>
          <w:rFonts w:cs="Arial"/>
        </w:rPr>
        <w:t xml:space="preserve">based heading </w:t>
      </w:r>
      <w:r w:rsidR="00BE3021" w:rsidRPr="00B01EEC">
        <w:rPr>
          <w:rFonts w:cs="Arial"/>
        </w:rPr>
        <w:t xml:space="preserve">instead of </w:t>
      </w:r>
      <w:proofErr w:type="spellStart"/>
      <w:r w:rsidR="00BE3021" w:rsidRPr="00B01EEC">
        <w:rPr>
          <w:rFonts w:cs="Arial"/>
        </w:rPr>
        <w:t>soley</w:t>
      </w:r>
      <w:proofErr w:type="spellEnd"/>
      <w:r w:rsidR="00BE3021" w:rsidRPr="00B01EEC">
        <w:rPr>
          <w:rFonts w:cs="Arial"/>
        </w:rPr>
        <w:t xml:space="preserve"> magnetometer, PCB </w:t>
      </w:r>
      <w:r w:rsidR="0035387D" w:rsidRPr="00B01EEC">
        <w:rPr>
          <w:rFonts w:cs="Arial"/>
        </w:rPr>
        <w:t xml:space="preserve">design and order by Friday for arrival next week.(schematic and PCB through </w:t>
      </w:r>
      <w:proofErr w:type="spellStart"/>
      <w:r w:rsidR="0035387D" w:rsidRPr="00B01EEC">
        <w:rPr>
          <w:rFonts w:cs="Arial"/>
        </w:rPr>
        <w:t>KiCad</w:t>
      </w:r>
      <w:proofErr w:type="spellEnd"/>
      <w:r w:rsidR="0035387D" w:rsidRPr="00B01EEC">
        <w:rPr>
          <w:rFonts w:cs="Arial"/>
        </w:rPr>
        <w:t>)</w:t>
      </w:r>
    </w:p>
    <w:p w14:paraId="3F24EEB8" w14:textId="271D3A8E" w:rsidR="00B17D6A" w:rsidRPr="00B01EEC" w:rsidRDefault="00B17D6A" w:rsidP="00B17D6A">
      <w:pPr>
        <w:pStyle w:val="ListParagraph"/>
        <w:numPr>
          <w:ilvl w:val="0"/>
          <w:numId w:val="27"/>
        </w:numPr>
        <w:rPr>
          <w:rFonts w:cs="Arial"/>
        </w:rPr>
      </w:pPr>
      <w:r w:rsidRPr="00B01EEC">
        <w:rPr>
          <w:rFonts w:cs="Arial"/>
        </w:rPr>
        <w:t xml:space="preserve">Ed – </w:t>
      </w:r>
      <w:r w:rsidR="00ED3E3F" w:rsidRPr="00B01EEC">
        <w:rPr>
          <w:rFonts w:cs="Arial"/>
        </w:rPr>
        <w:t xml:space="preserve">Continuing </w:t>
      </w:r>
      <w:r w:rsidR="006F1FBE" w:rsidRPr="00B01EEC">
        <w:rPr>
          <w:rFonts w:cs="Arial"/>
        </w:rPr>
        <w:t xml:space="preserve">the application for the base station. </w:t>
      </w:r>
    </w:p>
    <w:p w14:paraId="06E6D5F3" w14:textId="5BB7EA29" w:rsidR="00B17D6A" w:rsidRPr="00B01EEC" w:rsidRDefault="00B17D6A" w:rsidP="00B17D6A">
      <w:pPr>
        <w:pStyle w:val="ListParagraph"/>
        <w:numPr>
          <w:ilvl w:val="0"/>
          <w:numId w:val="27"/>
        </w:numPr>
        <w:rPr>
          <w:rFonts w:cs="Arial"/>
        </w:rPr>
      </w:pPr>
      <w:r w:rsidRPr="00B01EEC">
        <w:rPr>
          <w:rFonts w:cs="Arial"/>
        </w:rPr>
        <w:t xml:space="preserve">Zakir – </w:t>
      </w:r>
      <w:r w:rsidR="00952358" w:rsidRPr="00B01EEC">
        <w:rPr>
          <w:rFonts w:cs="Arial"/>
        </w:rPr>
        <w:t xml:space="preserve">finalise </w:t>
      </w:r>
      <w:r w:rsidR="00A248CE" w:rsidRPr="00B01EEC">
        <w:rPr>
          <w:rFonts w:cs="Arial"/>
        </w:rPr>
        <w:t>work on 10DOF</w:t>
      </w:r>
      <w:r w:rsidR="008234EA" w:rsidRPr="00B01EEC">
        <w:rPr>
          <w:rFonts w:cs="Arial"/>
        </w:rPr>
        <w:t xml:space="preserve"> and produce</w:t>
      </w:r>
      <w:r w:rsidR="00A248CE" w:rsidRPr="00B01EEC">
        <w:rPr>
          <w:rFonts w:cs="Arial"/>
        </w:rPr>
        <w:t xml:space="preserve"> code for the barometric sensor</w:t>
      </w:r>
      <w:r w:rsidR="008234EA" w:rsidRPr="00B01EEC">
        <w:rPr>
          <w:rFonts w:cs="Arial"/>
        </w:rPr>
        <w:t>. Look into implementing 3d buildings into the base station application</w:t>
      </w:r>
    </w:p>
    <w:p w14:paraId="60AA7B3B" w14:textId="18559EEC" w:rsidR="00B17D6A" w:rsidRPr="00B01EEC" w:rsidRDefault="00B17D6A" w:rsidP="00B17D6A">
      <w:pPr>
        <w:pStyle w:val="ListParagraph"/>
        <w:numPr>
          <w:ilvl w:val="0"/>
          <w:numId w:val="27"/>
        </w:numPr>
        <w:rPr>
          <w:rFonts w:cs="Arial"/>
        </w:rPr>
      </w:pPr>
      <w:r w:rsidRPr="00B01EEC">
        <w:rPr>
          <w:rFonts w:cs="Arial"/>
        </w:rPr>
        <w:t xml:space="preserve">Lewy – </w:t>
      </w:r>
      <w:r w:rsidR="003229AA" w:rsidRPr="00B01EEC">
        <w:rPr>
          <w:rFonts w:cs="Arial"/>
        </w:rPr>
        <w:t>Personal Project work</w:t>
      </w:r>
    </w:p>
    <w:p w14:paraId="7E7F4E13" w14:textId="3CAB7DD9" w:rsidR="00BC3497" w:rsidRPr="00B01EEC" w:rsidRDefault="00BC3497">
      <w:pPr>
        <w:rPr>
          <w:rFonts w:eastAsia="Arial" w:cs="Arial"/>
          <w:szCs w:val="22"/>
        </w:rPr>
      </w:pPr>
      <w:r w:rsidRPr="00B01EEC">
        <w:rPr>
          <w:rFonts w:eastAsia="Arial" w:cs="Arial"/>
          <w:szCs w:val="22"/>
        </w:rPr>
        <w:br w:type="page"/>
      </w:r>
    </w:p>
    <w:p w14:paraId="37392685" w14:textId="777B9D1A" w:rsidR="00BC3497" w:rsidRPr="00B01EEC" w:rsidRDefault="00BC3497" w:rsidP="00BC3497">
      <w:pPr>
        <w:rPr>
          <w:rFonts w:cs="Arial"/>
        </w:rPr>
      </w:pPr>
      <w:r w:rsidRPr="00B01EEC">
        <w:rPr>
          <w:rFonts w:cs="Arial"/>
        </w:rPr>
        <w:lastRenderedPageBreak/>
        <w:t xml:space="preserve">Meeting date </w:t>
      </w:r>
      <w:r w:rsidR="00B17D6A" w:rsidRPr="00B01EEC">
        <w:rPr>
          <w:rFonts w:cs="Arial"/>
        </w:rPr>
        <w:t>7</w:t>
      </w:r>
      <w:r w:rsidRPr="00B01EEC">
        <w:rPr>
          <w:rFonts w:cs="Arial"/>
          <w:vertAlign w:val="superscript"/>
        </w:rPr>
        <w:t>th</w:t>
      </w:r>
      <w:r w:rsidRPr="00B01EEC">
        <w:rPr>
          <w:rFonts w:cs="Arial"/>
        </w:rPr>
        <w:t xml:space="preserve"> Ju</w:t>
      </w:r>
      <w:r w:rsidR="00EA2EDD" w:rsidRPr="00B01EEC">
        <w:rPr>
          <w:rFonts w:cs="Arial"/>
        </w:rPr>
        <w:t>ly</w:t>
      </w:r>
      <w:r w:rsidRPr="00B01EEC">
        <w:rPr>
          <w:rFonts w:cs="Arial"/>
        </w:rPr>
        <w:t xml:space="preserve"> 2025:</w:t>
      </w:r>
    </w:p>
    <w:p w14:paraId="15222990" w14:textId="493D8184" w:rsidR="00AB2A4A" w:rsidRPr="00B01EEC" w:rsidRDefault="00AB2A4A" w:rsidP="00BC3497">
      <w:pPr>
        <w:rPr>
          <w:rFonts w:cs="Arial"/>
        </w:rPr>
      </w:pPr>
      <w:r w:rsidRPr="00B01EEC">
        <w:rPr>
          <w:rFonts w:cs="Arial"/>
        </w:rPr>
        <w:t xml:space="preserve">MINIMUM VIABLE PRODUCT </w:t>
      </w:r>
      <w:r w:rsidR="00E61219" w:rsidRPr="00B01EEC">
        <w:rPr>
          <w:rFonts w:cs="Arial"/>
        </w:rPr>
        <w:t>DECLARATION</w:t>
      </w:r>
    </w:p>
    <w:p w14:paraId="26878DC4" w14:textId="77777777" w:rsidR="00BC3497" w:rsidRPr="00B01EEC" w:rsidRDefault="00BC3497" w:rsidP="00BC3497">
      <w:pPr>
        <w:rPr>
          <w:rFonts w:cs="Arial"/>
        </w:rPr>
      </w:pPr>
      <w:r w:rsidRPr="00B01EEC">
        <w:rPr>
          <w:rFonts w:cs="Arial"/>
        </w:rPr>
        <w:t>Blockers:</w:t>
      </w:r>
    </w:p>
    <w:p w14:paraId="412EA687" w14:textId="2221DE87" w:rsidR="00BC3497" w:rsidRPr="00B01EEC" w:rsidRDefault="0035387D" w:rsidP="00BC3497">
      <w:pPr>
        <w:pStyle w:val="ListParagraph"/>
        <w:numPr>
          <w:ilvl w:val="0"/>
          <w:numId w:val="25"/>
        </w:numPr>
        <w:rPr>
          <w:rFonts w:cs="Arial"/>
        </w:rPr>
      </w:pPr>
      <w:r w:rsidRPr="00B01EEC">
        <w:rPr>
          <w:rFonts w:cs="Arial"/>
        </w:rPr>
        <w:t>Everyone available for solely group project work.</w:t>
      </w:r>
    </w:p>
    <w:p w14:paraId="6132C5BD" w14:textId="4F1D2C68" w:rsidR="008F703F" w:rsidRPr="00B01EEC" w:rsidRDefault="008F703F" w:rsidP="00BC3497">
      <w:pPr>
        <w:pStyle w:val="ListParagraph"/>
        <w:numPr>
          <w:ilvl w:val="0"/>
          <w:numId w:val="25"/>
        </w:numPr>
        <w:rPr>
          <w:rFonts w:cs="Arial"/>
        </w:rPr>
      </w:pPr>
      <w:r w:rsidRPr="00B01EEC">
        <w:rPr>
          <w:rFonts w:cs="Arial"/>
        </w:rPr>
        <w:t xml:space="preserve">Planned testing may need to wait until a correct battery </w:t>
      </w:r>
      <w:r w:rsidR="0032076A" w:rsidRPr="00B01EEC">
        <w:rPr>
          <w:rFonts w:cs="Arial"/>
        </w:rPr>
        <w:t>+</w:t>
      </w:r>
      <w:r w:rsidR="00471650" w:rsidRPr="00B01EEC">
        <w:rPr>
          <w:rFonts w:cs="Arial"/>
        </w:rPr>
        <w:t xml:space="preserve"> PCB order arrives</w:t>
      </w:r>
    </w:p>
    <w:p w14:paraId="0FAD4D2D" w14:textId="2D05EBF1" w:rsidR="00E61219" w:rsidRPr="00B01EEC" w:rsidRDefault="00E61219" w:rsidP="00BC3497">
      <w:pPr>
        <w:pStyle w:val="ListParagraph"/>
        <w:numPr>
          <w:ilvl w:val="0"/>
          <w:numId w:val="25"/>
        </w:numPr>
        <w:rPr>
          <w:rFonts w:cs="Arial"/>
        </w:rPr>
      </w:pPr>
      <w:r w:rsidRPr="00B01EEC">
        <w:rPr>
          <w:rFonts w:cs="Arial"/>
        </w:rPr>
        <w:t xml:space="preserve">As such it has been agreed that we will look to produce the minimum viable product </w:t>
      </w:r>
      <w:r w:rsidR="003D3033" w:rsidRPr="00B01EEC">
        <w:rPr>
          <w:rFonts w:cs="Arial"/>
        </w:rPr>
        <w:t xml:space="preserve">option by </w:t>
      </w:r>
      <w:r w:rsidR="00207661" w:rsidRPr="00B01EEC">
        <w:rPr>
          <w:rFonts w:cs="Arial"/>
        </w:rPr>
        <w:t>the 10</w:t>
      </w:r>
      <w:r w:rsidR="00207661" w:rsidRPr="00B01EEC">
        <w:rPr>
          <w:rFonts w:cs="Arial"/>
          <w:vertAlign w:val="superscript"/>
        </w:rPr>
        <w:t>th</w:t>
      </w:r>
      <w:r w:rsidR="00207661" w:rsidRPr="00B01EEC">
        <w:rPr>
          <w:rFonts w:cs="Arial"/>
        </w:rPr>
        <w:t xml:space="preserve">, allowing for test routine time. </w:t>
      </w:r>
    </w:p>
    <w:p w14:paraId="7F8A2F4C" w14:textId="24FB065B" w:rsidR="00BC3497" w:rsidRPr="00B01EEC" w:rsidRDefault="00BC3497" w:rsidP="00B17D6A">
      <w:pPr>
        <w:rPr>
          <w:rFonts w:cs="Arial"/>
        </w:rPr>
      </w:pPr>
      <w:r w:rsidRPr="00B01EEC">
        <w:rPr>
          <w:rFonts w:cs="Arial"/>
        </w:rPr>
        <w:t>Tasking:</w:t>
      </w:r>
    </w:p>
    <w:p w14:paraId="73456A39" w14:textId="60F7A472" w:rsidR="00BC3497" w:rsidRPr="00B01EEC" w:rsidRDefault="00DE1204" w:rsidP="00BC3497">
      <w:pPr>
        <w:pStyle w:val="ListParagraph"/>
        <w:numPr>
          <w:ilvl w:val="0"/>
          <w:numId w:val="26"/>
        </w:numPr>
        <w:rPr>
          <w:rFonts w:cs="Arial"/>
        </w:rPr>
      </w:pPr>
      <w:r w:rsidRPr="00B01EEC">
        <w:rPr>
          <w:rFonts w:cs="Arial"/>
        </w:rPr>
        <w:t xml:space="preserve">PCB order – Rowan misjudged the time required for him to generate the PCB and have it ordered in time where he otherwise chose to try and help firmware development last week. The order needs to be made this week to </w:t>
      </w:r>
      <w:r w:rsidR="006C4CDC" w:rsidRPr="00B01EEC">
        <w:rPr>
          <w:rFonts w:cs="Arial"/>
        </w:rPr>
        <w:t>try to have it in time for the end of the week for some testing.</w:t>
      </w:r>
    </w:p>
    <w:p w14:paraId="3410C332" w14:textId="791C5277" w:rsidR="00491688" w:rsidRPr="00B01EEC" w:rsidRDefault="00491688" w:rsidP="00BC3497">
      <w:pPr>
        <w:pStyle w:val="ListParagraph"/>
        <w:numPr>
          <w:ilvl w:val="0"/>
          <w:numId w:val="26"/>
        </w:numPr>
        <w:rPr>
          <w:rFonts w:cs="Arial"/>
        </w:rPr>
      </w:pPr>
      <w:r w:rsidRPr="00B01EEC">
        <w:rPr>
          <w:rFonts w:cs="Arial"/>
        </w:rPr>
        <w:t xml:space="preserve">Testing – Testing could ultimately be carried out without the PCB, where the board is simply a way to </w:t>
      </w:r>
      <w:r w:rsidR="00AB7EB8" w:rsidRPr="00B01EEC">
        <w:rPr>
          <w:rFonts w:cs="Arial"/>
        </w:rPr>
        <w:t xml:space="preserve">integrate the parts in a secure </w:t>
      </w:r>
      <w:r w:rsidR="008B71E8" w:rsidRPr="00B01EEC">
        <w:rPr>
          <w:rFonts w:cs="Arial"/>
        </w:rPr>
        <w:t>manner</w:t>
      </w:r>
      <w:r w:rsidR="00414D2A" w:rsidRPr="00B01EEC">
        <w:rPr>
          <w:rFonts w:cs="Arial"/>
        </w:rPr>
        <w:t>. Breadboard prototypes + batteries provide a suitable test platform.</w:t>
      </w:r>
    </w:p>
    <w:p w14:paraId="71AC368C" w14:textId="620D3608" w:rsidR="00624ED0" w:rsidRPr="00B01EEC" w:rsidRDefault="00624ED0" w:rsidP="00BC3497">
      <w:pPr>
        <w:pStyle w:val="ListParagraph"/>
        <w:numPr>
          <w:ilvl w:val="0"/>
          <w:numId w:val="26"/>
        </w:numPr>
        <w:rPr>
          <w:rFonts w:cs="Arial"/>
        </w:rPr>
      </w:pPr>
      <w:r w:rsidRPr="00B01EEC">
        <w:rPr>
          <w:rFonts w:cs="Arial"/>
        </w:rPr>
        <w:t>Difficulties implementing 3d mapping – resort to 2d map interface and ensure data is correc</w:t>
      </w:r>
      <w:r w:rsidR="00FE6E7B" w:rsidRPr="00B01EEC">
        <w:rPr>
          <w:rFonts w:cs="Arial"/>
        </w:rPr>
        <w:t>t</w:t>
      </w:r>
    </w:p>
    <w:p w14:paraId="0E403C6E" w14:textId="1B12E488" w:rsidR="00FE6E7B" w:rsidRPr="00B01EEC" w:rsidRDefault="00414D2A" w:rsidP="00BC3497">
      <w:pPr>
        <w:pStyle w:val="ListParagraph"/>
        <w:numPr>
          <w:ilvl w:val="0"/>
          <w:numId w:val="26"/>
        </w:numPr>
        <w:rPr>
          <w:rFonts w:cs="Arial"/>
        </w:rPr>
      </w:pPr>
      <w:r w:rsidRPr="00B01EEC">
        <w:rPr>
          <w:rFonts w:cs="Arial"/>
        </w:rPr>
        <w:t xml:space="preserve">Report writing, ideally starting on </w:t>
      </w:r>
      <w:r w:rsidR="006D23A2" w:rsidRPr="00B01EEC">
        <w:rPr>
          <w:rFonts w:cs="Arial"/>
        </w:rPr>
        <w:t>09/07/25</w:t>
      </w:r>
      <w:r w:rsidR="009D27A8" w:rsidRPr="00B01EEC">
        <w:rPr>
          <w:rFonts w:cs="Arial"/>
        </w:rPr>
        <w:t>.</w:t>
      </w:r>
    </w:p>
    <w:p w14:paraId="4908F109" w14:textId="77777777" w:rsidR="00BC3497" w:rsidRPr="00B01EEC" w:rsidRDefault="00BC3497" w:rsidP="00BC3497">
      <w:pPr>
        <w:rPr>
          <w:rFonts w:cs="Arial"/>
        </w:rPr>
      </w:pPr>
      <w:r w:rsidRPr="00B01EEC">
        <w:rPr>
          <w:rFonts w:cs="Arial"/>
        </w:rPr>
        <w:t>Division of tasks:</w:t>
      </w:r>
    </w:p>
    <w:p w14:paraId="7713C87F" w14:textId="1C83B84D" w:rsidR="00BC3497" w:rsidRPr="00B01EEC" w:rsidRDefault="00BC3497" w:rsidP="00BC3497">
      <w:pPr>
        <w:pStyle w:val="ListParagraph"/>
        <w:numPr>
          <w:ilvl w:val="0"/>
          <w:numId w:val="27"/>
        </w:numPr>
        <w:rPr>
          <w:rFonts w:cs="Arial"/>
        </w:rPr>
      </w:pPr>
      <w:r w:rsidRPr="00B01EEC">
        <w:rPr>
          <w:rFonts w:cs="Arial"/>
        </w:rPr>
        <w:t xml:space="preserve">Rowan – </w:t>
      </w:r>
      <w:r w:rsidR="00002ED6" w:rsidRPr="00B01EEC">
        <w:rPr>
          <w:rFonts w:cs="Arial"/>
        </w:rPr>
        <w:t xml:space="preserve">Priority on PCB order </w:t>
      </w:r>
      <w:r w:rsidR="000B71FB" w:rsidRPr="00B01EEC">
        <w:rPr>
          <w:rFonts w:cs="Arial"/>
        </w:rPr>
        <w:t>placement within the day,</w:t>
      </w:r>
      <w:r w:rsidR="00FE6E7B" w:rsidRPr="00B01EEC">
        <w:rPr>
          <w:rFonts w:cs="Arial"/>
        </w:rPr>
        <w:t xml:space="preserve"> designing and refining the test routine,</w:t>
      </w:r>
      <w:r w:rsidR="00612A68" w:rsidRPr="00B01EEC">
        <w:rPr>
          <w:rFonts w:cs="Arial"/>
        </w:rPr>
        <w:t xml:space="preserve"> </w:t>
      </w:r>
      <w:r w:rsidR="00F45D93" w:rsidRPr="00B01EEC">
        <w:rPr>
          <w:rFonts w:cs="Arial"/>
        </w:rPr>
        <w:t xml:space="preserve">further attempts to </w:t>
      </w:r>
      <w:r w:rsidR="00395FD9" w:rsidRPr="00B01EEC">
        <w:rPr>
          <w:rFonts w:cs="Arial"/>
        </w:rPr>
        <w:t>integrate proper heading calculations if there was time</w:t>
      </w:r>
      <w:r w:rsidR="00356EBA" w:rsidRPr="00B01EEC">
        <w:rPr>
          <w:rFonts w:cs="Arial"/>
        </w:rPr>
        <w:t>,</w:t>
      </w:r>
      <w:r w:rsidR="000B71FB" w:rsidRPr="00B01EEC">
        <w:rPr>
          <w:rFonts w:cs="Arial"/>
        </w:rPr>
        <w:t xml:space="preserve"> </w:t>
      </w:r>
      <w:r w:rsidR="00676FF5" w:rsidRPr="00B01EEC">
        <w:rPr>
          <w:rFonts w:cs="Arial"/>
        </w:rPr>
        <w:t>report writing</w:t>
      </w:r>
      <w:r w:rsidR="00356EBA" w:rsidRPr="00B01EEC">
        <w:rPr>
          <w:rFonts w:cs="Arial"/>
        </w:rPr>
        <w:t>.</w:t>
      </w:r>
    </w:p>
    <w:p w14:paraId="4CFFB55C" w14:textId="26C7685B" w:rsidR="00BC3497" w:rsidRPr="00B01EEC" w:rsidRDefault="00BC3497" w:rsidP="00BC3497">
      <w:pPr>
        <w:pStyle w:val="ListParagraph"/>
        <w:numPr>
          <w:ilvl w:val="0"/>
          <w:numId w:val="27"/>
        </w:numPr>
        <w:rPr>
          <w:rFonts w:cs="Arial"/>
        </w:rPr>
      </w:pPr>
      <w:r w:rsidRPr="00B01EEC">
        <w:rPr>
          <w:rFonts w:cs="Arial"/>
        </w:rPr>
        <w:t xml:space="preserve">Ed – </w:t>
      </w:r>
      <w:r w:rsidR="004513AE" w:rsidRPr="00B01EEC">
        <w:rPr>
          <w:rFonts w:cs="Arial"/>
        </w:rPr>
        <w:t xml:space="preserve">Refactoring teams code base into singular </w:t>
      </w:r>
      <w:r w:rsidR="008B4717" w:rsidRPr="00B01EEC">
        <w:rPr>
          <w:rFonts w:cs="Arial"/>
        </w:rPr>
        <w:t>MVP</w:t>
      </w:r>
      <w:r w:rsidR="00F54453" w:rsidRPr="00B01EEC">
        <w:rPr>
          <w:rFonts w:cs="Arial"/>
        </w:rPr>
        <w:t>, Testing said MVP</w:t>
      </w:r>
      <w:r w:rsidR="00207661" w:rsidRPr="00B01EEC">
        <w:rPr>
          <w:rFonts w:cs="Arial"/>
        </w:rPr>
        <w:t>, report writing</w:t>
      </w:r>
    </w:p>
    <w:p w14:paraId="08DD62C4" w14:textId="42BB2E28" w:rsidR="00BC3497" w:rsidRPr="00B01EEC" w:rsidRDefault="00BC3497" w:rsidP="00BC3497">
      <w:pPr>
        <w:pStyle w:val="ListParagraph"/>
        <w:numPr>
          <w:ilvl w:val="0"/>
          <w:numId w:val="27"/>
        </w:numPr>
        <w:rPr>
          <w:rFonts w:cs="Arial"/>
        </w:rPr>
      </w:pPr>
      <w:r w:rsidRPr="00B01EEC">
        <w:rPr>
          <w:rFonts w:cs="Arial"/>
        </w:rPr>
        <w:t xml:space="preserve">Zakir – </w:t>
      </w:r>
      <w:r w:rsidR="00FC5FEC" w:rsidRPr="00B01EEC">
        <w:rPr>
          <w:rFonts w:cs="Arial"/>
        </w:rPr>
        <w:t xml:space="preserve">ready to pipeline barometric code into </w:t>
      </w:r>
      <w:r w:rsidR="00E56BF9" w:rsidRPr="00B01EEC">
        <w:rPr>
          <w:rFonts w:cs="Arial"/>
        </w:rPr>
        <w:t xml:space="preserve">code base, </w:t>
      </w:r>
      <w:r w:rsidR="008B2E84" w:rsidRPr="00B01EEC">
        <w:rPr>
          <w:rFonts w:cs="Arial"/>
        </w:rPr>
        <w:t>take part in testing MVP</w:t>
      </w:r>
    </w:p>
    <w:p w14:paraId="3022B299" w14:textId="499D3100" w:rsidR="00BC3497" w:rsidRPr="00B01EEC" w:rsidRDefault="00BC3497" w:rsidP="00BC3497">
      <w:pPr>
        <w:pStyle w:val="ListParagraph"/>
        <w:numPr>
          <w:ilvl w:val="0"/>
          <w:numId w:val="27"/>
        </w:numPr>
        <w:rPr>
          <w:rFonts w:cs="Arial"/>
        </w:rPr>
      </w:pPr>
      <w:r w:rsidRPr="00B01EEC">
        <w:rPr>
          <w:rFonts w:cs="Arial"/>
        </w:rPr>
        <w:t xml:space="preserve">Lewy – </w:t>
      </w:r>
      <w:r w:rsidR="00BB0C5B" w:rsidRPr="00B01EEC">
        <w:rPr>
          <w:rFonts w:cs="Arial"/>
        </w:rPr>
        <w:t>LoRa transmission encryption method, r</w:t>
      </w:r>
      <w:r w:rsidR="0030436B" w:rsidRPr="00B01EEC">
        <w:rPr>
          <w:rFonts w:cs="Arial"/>
        </w:rPr>
        <w:t>eport writing with the group</w:t>
      </w:r>
      <w:commentRangeEnd w:id="163"/>
      <w:r w:rsidR="00EE5C81">
        <w:rPr>
          <w:rStyle w:val="CommentReference"/>
        </w:rPr>
        <w:commentReference w:id="163"/>
      </w:r>
    </w:p>
    <w:p w14:paraId="1A07C5BA" w14:textId="77777777" w:rsidR="001C210D" w:rsidRPr="00A53877" w:rsidRDefault="001C210D" w:rsidP="00364A80">
      <w:pPr>
        <w:spacing w:before="240" w:after="240"/>
        <w:rPr>
          <w:rFonts w:eastAsia="Arial" w:cs="Arial"/>
          <w:szCs w:val="22"/>
        </w:rPr>
      </w:pPr>
    </w:p>
    <w:sectPr w:rsidR="001C210D" w:rsidRPr="00A53877" w:rsidSect="00A72D66">
      <w:headerReference w:type="even" r:id="rId62"/>
      <w:headerReference w:type="default" r:id="rId63"/>
      <w:footerReference w:type="even" r:id="rId64"/>
      <w:footerReference w:type="default" r:id="rId65"/>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Rowan Patey (2317629)" w:date="2025-07-12T14:12:00Z" w:initials="RP">
    <w:p w14:paraId="434E6CD5" w14:textId="77777777" w:rsidR="009C593D" w:rsidRDefault="009C593D" w:rsidP="009C593D">
      <w:pPr>
        <w:pStyle w:val="CommentText"/>
      </w:pPr>
      <w:r>
        <w:rPr>
          <w:rStyle w:val="CommentReference"/>
        </w:rPr>
        <w:annotationRef/>
      </w:r>
      <w:r>
        <w:t>Rowan wrote,</w:t>
      </w:r>
      <w:r>
        <w:br/>
        <w:t>Peer reviewed by Zakir and Ed</w:t>
      </w:r>
    </w:p>
  </w:comment>
  <w:comment w:id="9" w:author="Rowan Patey (2317629)" w:date="2025-07-12T14:13:00Z" w:initials="RP">
    <w:p w14:paraId="0D2377C5" w14:textId="77777777" w:rsidR="00351930" w:rsidRDefault="00351930" w:rsidP="00351930">
      <w:pPr>
        <w:pStyle w:val="CommentText"/>
      </w:pPr>
      <w:r>
        <w:rPr>
          <w:rStyle w:val="CommentReference"/>
        </w:rPr>
        <w:annotationRef/>
      </w:r>
      <w:r>
        <w:t>Rowan wrote,</w:t>
      </w:r>
      <w:r>
        <w:br/>
        <w:t>Peer reviewed by Zakir and Ed</w:t>
      </w:r>
    </w:p>
  </w:comment>
  <w:comment w:id="10" w:author="Rowan Patey (2317629)" w:date="2025-07-12T14:31:00Z" w:initials="RP">
    <w:p w14:paraId="6451D1D1" w14:textId="77777777" w:rsidR="00362577" w:rsidRDefault="00362577" w:rsidP="00362577">
      <w:r>
        <w:annotationRef/>
      </w:r>
      <w:r>
        <w:t>Written while the others were carrying out the important testing.</w:t>
      </w:r>
    </w:p>
  </w:comment>
  <w:comment w:id="14" w:author="Rowan Patey (2317629)" w:date="2025-07-12T14:13:00Z" w:initials="RP">
    <w:p w14:paraId="69D353FC" w14:textId="77777777" w:rsidR="00351930" w:rsidRDefault="00351930" w:rsidP="00351930">
      <w:pPr>
        <w:pStyle w:val="CommentText"/>
      </w:pPr>
      <w:r>
        <w:rPr>
          <w:rStyle w:val="CommentReference"/>
        </w:rPr>
        <w:annotationRef/>
      </w:r>
      <w:r>
        <w:t>Rowan wrote,</w:t>
      </w:r>
      <w:r>
        <w:br/>
        <w:t>Peer reviewed by Zakir and Ed</w:t>
      </w:r>
    </w:p>
  </w:comment>
  <w:comment w:id="17" w:author="Rowan Patey (2317629)" w:date="2025-07-12T14:13:00Z" w:initials="RP">
    <w:p w14:paraId="7DB39743" w14:textId="77777777" w:rsidR="00351930" w:rsidRDefault="00351930" w:rsidP="00351930">
      <w:pPr>
        <w:pStyle w:val="CommentText"/>
      </w:pPr>
      <w:r>
        <w:rPr>
          <w:rStyle w:val="CommentReference"/>
        </w:rPr>
        <w:annotationRef/>
      </w:r>
      <w:r>
        <w:t>Rowan wrote,</w:t>
      </w:r>
      <w:r>
        <w:br/>
        <w:t>Peer reviewed by Zakir and Ed</w:t>
      </w:r>
    </w:p>
  </w:comment>
  <w:comment w:id="22" w:author="Rowan Patey (2317629)" w:date="2025-07-12T14:14:00Z" w:initials="RP">
    <w:p w14:paraId="3876C7CD" w14:textId="77777777" w:rsidR="00351930" w:rsidRDefault="00351930" w:rsidP="00351930">
      <w:pPr>
        <w:pStyle w:val="CommentText"/>
      </w:pPr>
      <w:r>
        <w:rPr>
          <w:rStyle w:val="CommentReference"/>
        </w:rPr>
        <w:annotationRef/>
      </w:r>
      <w:r>
        <w:t>Rowan wrote</w:t>
      </w:r>
    </w:p>
  </w:comment>
  <w:comment w:id="24" w:author="Rowan Patey (2317629)" w:date="2025-07-12T14:14:00Z" w:initials="RP">
    <w:p w14:paraId="28E8BDA7" w14:textId="77777777" w:rsidR="00351930" w:rsidRDefault="00351930" w:rsidP="00351930">
      <w:pPr>
        <w:pStyle w:val="CommentText"/>
      </w:pPr>
      <w:r>
        <w:rPr>
          <w:rStyle w:val="CommentReference"/>
        </w:rPr>
        <w:annotationRef/>
      </w:r>
      <w:r>
        <w:t>Team effort</w:t>
      </w:r>
    </w:p>
  </w:comment>
  <w:comment w:id="27" w:author="Rowan Patey (2317629)" w:date="2025-07-12T14:14:00Z" w:initials="RP">
    <w:p w14:paraId="15EB1B99" w14:textId="77777777" w:rsidR="00FF01DC" w:rsidRDefault="00FF01DC" w:rsidP="00FF01DC">
      <w:pPr>
        <w:pStyle w:val="CommentText"/>
      </w:pPr>
      <w:r>
        <w:rPr>
          <w:rStyle w:val="CommentReference"/>
        </w:rPr>
        <w:annotationRef/>
      </w:r>
      <w:r>
        <w:t>Group effort updated at meetings</w:t>
      </w:r>
    </w:p>
  </w:comment>
  <w:comment w:id="31" w:author="Rowan Patey (2317629)" w:date="2025-07-12T14:17:00Z" w:initials="RP">
    <w:p w14:paraId="4B46BDB1" w14:textId="77777777" w:rsidR="00BD3ACF" w:rsidRDefault="00BD3ACF" w:rsidP="00BD3ACF">
      <w:pPr>
        <w:pStyle w:val="CommentText"/>
      </w:pPr>
      <w:r>
        <w:rPr>
          <w:rStyle w:val="CommentReference"/>
        </w:rPr>
        <w:annotationRef/>
      </w:r>
      <w:r>
        <w:t xml:space="preserve">Rowan wrote, </w:t>
      </w:r>
      <w:r>
        <w:br/>
        <w:t>Team effort to select all the parts and research them</w:t>
      </w:r>
    </w:p>
  </w:comment>
  <w:comment w:id="45" w:author="Rowan Patey (2317629)" w:date="2025-07-12T14:17:00Z" w:initials="RP">
    <w:p w14:paraId="05D9B3C5" w14:textId="77777777" w:rsidR="004F3DF4" w:rsidRDefault="004F3DF4" w:rsidP="004F3DF4">
      <w:pPr>
        <w:pStyle w:val="CommentText"/>
      </w:pPr>
      <w:r>
        <w:rPr>
          <w:rStyle w:val="CommentReference"/>
        </w:rPr>
        <w:annotationRef/>
      </w:r>
      <w:r>
        <w:t>Rowan/Lewy wrote</w:t>
      </w:r>
    </w:p>
  </w:comment>
  <w:comment w:id="47" w:author="Rowan Patey (2317629)" w:date="2025-07-12T14:18:00Z" w:initials="RP">
    <w:p w14:paraId="0862D216" w14:textId="77777777" w:rsidR="004F3DF4" w:rsidRDefault="004F3DF4" w:rsidP="004F3DF4">
      <w:pPr>
        <w:pStyle w:val="CommentText"/>
      </w:pPr>
      <w:r>
        <w:rPr>
          <w:rStyle w:val="CommentReference"/>
        </w:rPr>
        <w:annotationRef/>
      </w:r>
      <w:r>
        <w:t>Rowan wrote,</w:t>
      </w:r>
      <w:r>
        <w:br/>
        <w:t>Team peer reviewed</w:t>
      </w:r>
    </w:p>
  </w:comment>
  <w:comment w:id="51" w:author="Edward Bulpitt (2317250)" w:date="2025-07-12T14:20:00Z" w:initials="EB">
    <w:p w14:paraId="70091B6C" w14:textId="77777777" w:rsidR="00452893" w:rsidRDefault="00452893" w:rsidP="00452893">
      <w:pPr>
        <w:pStyle w:val="CommentText"/>
      </w:pPr>
      <w:r>
        <w:rPr>
          <w:rStyle w:val="CommentReference"/>
        </w:rPr>
        <w:annotationRef/>
      </w:r>
      <w:r>
        <w:t>Ed.</w:t>
      </w:r>
    </w:p>
  </w:comment>
  <w:comment w:id="58" w:author="Zakir Basit (2321771)" w:date="2025-07-12T14:58:00Z" w:initials="ZB">
    <w:p w14:paraId="5BE0D41B" w14:textId="77777777" w:rsidR="00E521A4" w:rsidRDefault="00000000" w:rsidP="00410280">
      <w:pPr>
        <w:pStyle w:val="CommentText"/>
      </w:pPr>
      <w:r>
        <w:rPr>
          <w:rStyle w:val="CommentReference"/>
        </w:rPr>
        <w:annotationRef/>
      </w:r>
      <w:r>
        <w:t>Zakir’s writing. Worked with Ed.</w:t>
      </w:r>
    </w:p>
  </w:comment>
  <w:comment w:id="60" w:author="Rowan Patey (2317629)" w:date="2025-07-12T14:21:00Z" w:initials="RP">
    <w:p w14:paraId="51ACC43D" w14:textId="77777777" w:rsidR="0018097B" w:rsidRDefault="0018097B" w:rsidP="0018097B">
      <w:r>
        <w:annotationRef/>
      </w:r>
      <w:r>
        <w:t>Rowan’s work and writing</w:t>
      </w:r>
    </w:p>
  </w:comment>
  <w:comment w:id="74" w:author="Zakir Basit (2321771)" w:date="2025-07-12T14:59:00Z" w:initials="ZB">
    <w:p w14:paraId="0B1E599C" w14:textId="77777777" w:rsidR="00410280" w:rsidRDefault="00410280" w:rsidP="00410280">
      <w:pPr>
        <w:pStyle w:val="CommentText"/>
      </w:pPr>
      <w:r>
        <w:rPr>
          <w:rStyle w:val="CommentReference"/>
        </w:rPr>
        <w:annotationRef/>
      </w:r>
      <w:r>
        <w:t>Zakir’s writing and work.</w:t>
      </w:r>
    </w:p>
  </w:comment>
  <w:comment w:id="88" w:author="Edward Bulpitt (2317250)" w:date="2025-07-12T14:22:00Z" w:initials="EB">
    <w:p w14:paraId="65B5ECD4" w14:textId="77777777" w:rsidR="004854DA" w:rsidRDefault="004854DA" w:rsidP="004854DA">
      <w:pPr>
        <w:pStyle w:val="CommentText"/>
      </w:pPr>
      <w:r>
        <w:rPr>
          <w:rStyle w:val="CommentReference"/>
        </w:rPr>
        <w:annotationRef/>
      </w:r>
      <w:r>
        <w:t>Ed</w:t>
      </w:r>
    </w:p>
  </w:comment>
  <w:comment w:id="90" w:author="Edward Bulpitt (2317250)" w:date="2025-07-12T14:22:00Z" w:initials="EB">
    <w:p w14:paraId="7B98D5B5" w14:textId="77777777" w:rsidR="004854DA" w:rsidRDefault="004854DA" w:rsidP="004854DA">
      <w:pPr>
        <w:pStyle w:val="CommentText"/>
      </w:pPr>
      <w:r>
        <w:rPr>
          <w:rStyle w:val="CommentReference"/>
        </w:rPr>
        <w:annotationRef/>
      </w:r>
      <w:r>
        <w:t>Ed &amp; Zakir</w:t>
      </w:r>
    </w:p>
  </w:comment>
  <w:comment w:id="92" w:author="Edward Bulpitt (2317250)" w:date="2025-07-12T14:22:00Z" w:initials="EB">
    <w:p w14:paraId="3C447EBB" w14:textId="77777777" w:rsidR="004854DA" w:rsidRDefault="004854DA" w:rsidP="004854DA">
      <w:pPr>
        <w:pStyle w:val="CommentText"/>
      </w:pPr>
      <w:r>
        <w:rPr>
          <w:rStyle w:val="CommentReference"/>
        </w:rPr>
        <w:annotationRef/>
      </w:r>
      <w:r>
        <w:t>Ed</w:t>
      </w:r>
    </w:p>
  </w:comment>
  <w:comment w:id="94" w:author="Edward Bulpitt (2317250)" w:date="2025-07-12T14:22:00Z" w:initials="EB">
    <w:p w14:paraId="6A5AF8E5" w14:textId="77777777" w:rsidR="004854DA" w:rsidRDefault="004854DA" w:rsidP="004854DA">
      <w:pPr>
        <w:pStyle w:val="CommentText"/>
      </w:pPr>
      <w:r>
        <w:rPr>
          <w:rStyle w:val="CommentReference"/>
        </w:rPr>
        <w:annotationRef/>
      </w:r>
      <w:r>
        <w:t>Ed</w:t>
      </w:r>
    </w:p>
  </w:comment>
  <w:comment w:id="97" w:author="Edward Bulpitt (2317250)" w:date="2025-07-12T14:22:00Z" w:initials="EB">
    <w:p w14:paraId="378908C3" w14:textId="77777777" w:rsidR="004854DA" w:rsidRDefault="004854DA" w:rsidP="004854DA">
      <w:pPr>
        <w:pStyle w:val="CommentText"/>
      </w:pPr>
      <w:r>
        <w:rPr>
          <w:rStyle w:val="CommentReference"/>
        </w:rPr>
        <w:annotationRef/>
      </w:r>
      <w:r>
        <w:t>Ed</w:t>
      </w:r>
    </w:p>
  </w:comment>
  <w:comment w:id="99" w:author="Edward Bulpitt (2317250)" w:date="2025-07-12T14:23:00Z" w:initials="EB">
    <w:p w14:paraId="6EF6143D" w14:textId="77777777" w:rsidR="004854DA" w:rsidRDefault="004854DA" w:rsidP="004854DA">
      <w:pPr>
        <w:pStyle w:val="CommentText"/>
      </w:pPr>
      <w:r>
        <w:rPr>
          <w:rStyle w:val="CommentReference"/>
        </w:rPr>
        <w:annotationRef/>
      </w:r>
      <w:r>
        <w:t>Ed</w:t>
      </w:r>
    </w:p>
  </w:comment>
  <w:comment w:id="100" w:author="Edward Bulpitt (2317250)" w:date="2025-07-12T14:23:00Z" w:initials="EB">
    <w:p w14:paraId="4A8D5C9D" w14:textId="77777777" w:rsidR="004854DA" w:rsidRDefault="004854DA" w:rsidP="004854DA">
      <w:pPr>
        <w:pStyle w:val="CommentText"/>
      </w:pPr>
      <w:r>
        <w:rPr>
          <w:rStyle w:val="CommentReference"/>
        </w:rPr>
        <w:annotationRef/>
      </w:r>
      <w:r>
        <w:t>Ed</w:t>
      </w:r>
    </w:p>
  </w:comment>
  <w:comment w:id="101" w:author="Edward Bulpitt (2317250)" w:date="2025-07-12T14:23:00Z" w:initials="EB">
    <w:p w14:paraId="55CDE5AE" w14:textId="77777777" w:rsidR="004854DA" w:rsidRDefault="004854DA" w:rsidP="004854DA">
      <w:pPr>
        <w:pStyle w:val="CommentText"/>
      </w:pPr>
      <w:r>
        <w:rPr>
          <w:rStyle w:val="CommentReference"/>
        </w:rPr>
        <w:annotationRef/>
      </w:r>
      <w:r>
        <w:t>Ed</w:t>
      </w:r>
    </w:p>
  </w:comment>
  <w:comment w:id="103" w:author="Rowan Patey (2317629)" w:date="2025-07-12T14:22:00Z" w:initials="RP">
    <w:p w14:paraId="7FE4BF18" w14:textId="77777777" w:rsidR="00F343A6" w:rsidRDefault="00F343A6" w:rsidP="00F343A6">
      <w:pPr>
        <w:pStyle w:val="CommentText"/>
      </w:pPr>
      <w:r>
        <w:rPr>
          <w:rStyle w:val="CommentReference"/>
        </w:rPr>
        <w:annotationRef/>
      </w:r>
      <w:r>
        <w:t>Rowan’s work and writing</w:t>
      </w:r>
    </w:p>
  </w:comment>
  <w:comment w:id="115" w:author="Rowan Patey (2317629)" w:date="2025-07-12T14:26:00Z" w:initials="RP">
    <w:p w14:paraId="7A3303BD" w14:textId="77777777" w:rsidR="00036D97" w:rsidRDefault="00036D97" w:rsidP="00036D97">
      <w:r>
        <w:annotationRef/>
      </w:r>
      <w:r>
        <w:t>Rowan’s writing,</w:t>
      </w:r>
      <w:r>
        <w:br/>
        <w:t>Peer reviewed by Ed who also notified the team</w:t>
      </w:r>
    </w:p>
  </w:comment>
  <w:comment w:id="117" w:author="Rowan Patey (2317629)" w:date="2025-07-12T14:30:00Z" w:initials="RP">
    <w:p w14:paraId="4001FF9D" w14:textId="77777777" w:rsidR="00ED770E" w:rsidRDefault="00ED770E" w:rsidP="00ED770E">
      <w:r>
        <w:annotationRef/>
      </w:r>
      <w:r>
        <w:t xml:space="preserve">I designed a most of the test routine but was not physically involved with the testing where tasks were split between report writing and testing. </w:t>
      </w:r>
    </w:p>
  </w:comment>
  <w:comment w:id="119" w:author="Edward Bulpitt (2317250)" w:date="2025-07-12T14:30:00Z" w:initials="EB">
    <w:p w14:paraId="450B39CE" w14:textId="77777777" w:rsidR="00D313D2" w:rsidRDefault="00D313D2" w:rsidP="00D313D2">
      <w:r>
        <w:annotationRef/>
      </w:r>
      <w:r>
        <w:t>Ed</w:t>
      </w:r>
    </w:p>
  </w:comment>
  <w:comment w:id="122" w:author="Edward Bulpitt (2317250)" w:date="2025-07-12T14:25:00Z" w:initials="EB">
    <w:p w14:paraId="03FEE375" w14:textId="77777777" w:rsidR="00766B8E" w:rsidRDefault="00766B8E" w:rsidP="00766B8E">
      <w:pPr>
        <w:pStyle w:val="CommentText"/>
      </w:pPr>
      <w:r>
        <w:rPr>
          <w:rStyle w:val="CommentReference"/>
        </w:rPr>
        <w:annotationRef/>
      </w:r>
      <w:r>
        <w:t>Zakir, Ed, Rowan</w:t>
      </w:r>
    </w:p>
  </w:comment>
  <w:comment w:id="125" w:author="Edward Bulpitt (2317250)" w:date="2025-07-12T14:26:00Z" w:initials="EB">
    <w:p w14:paraId="4B2A64E9" w14:textId="77777777" w:rsidR="00B41A97" w:rsidRDefault="00B41A97" w:rsidP="00B41A97">
      <w:pPr>
        <w:pStyle w:val="CommentText"/>
      </w:pPr>
      <w:r>
        <w:rPr>
          <w:rStyle w:val="CommentReference"/>
        </w:rPr>
        <w:annotationRef/>
      </w:r>
      <w:r>
        <w:t>Ed, Zakir</w:t>
      </w:r>
    </w:p>
  </w:comment>
  <w:comment w:id="128" w:author="Edward Bulpitt (2317250)" w:date="2025-07-12T14:26:00Z" w:initials="EB">
    <w:p w14:paraId="025E1772" w14:textId="77777777" w:rsidR="00B41A97" w:rsidRDefault="00B41A97" w:rsidP="00B41A97">
      <w:pPr>
        <w:pStyle w:val="CommentText"/>
      </w:pPr>
      <w:r>
        <w:rPr>
          <w:rStyle w:val="CommentReference"/>
        </w:rPr>
        <w:annotationRef/>
      </w:r>
      <w:r>
        <w:t>Ed</w:t>
      </w:r>
    </w:p>
  </w:comment>
  <w:comment w:id="129" w:author="Edward Bulpitt (2317250)" w:date="2025-07-12T14:27:00Z" w:initials="EB">
    <w:p w14:paraId="0B7BC14A" w14:textId="77777777" w:rsidR="00B41A97" w:rsidRDefault="00B41A97" w:rsidP="00B41A97">
      <w:pPr>
        <w:pStyle w:val="CommentText"/>
      </w:pPr>
      <w:r>
        <w:rPr>
          <w:rStyle w:val="CommentReference"/>
        </w:rPr>
        <w:annotationRef/>
      </w:r>
      <w:r>
        <w:t>Ed</w:t>
      </w:r>
    </w:p>
  </w:comment>
  <w:comment w:id="131" w:author="Edward Bulpitt (2317250)" w:date="2025-07-12T14:27:00Z" w:initials="EB">
    <w:p w14:paraId="30E7BDA8" w14:textId="77777777" w:rsidR="00B41A97" w:rsidRDefault="00B41A97" w:rsidP="00B41A97">
      <w:pPr>
        <w:pStyle w:val="CommentText"/>
      </w:pPr>
      <w:r>
        <w:rPr>
          <w:rStyle w:val="CommentReference"/>
        </w:rPr>
        <w:annotationRef/>
      </w:r>
      <w:r>
        <w:t>Ed</w:t>
      </w:r>
    </w:p>
  </w:comment>
  <w:comment w:id="134" w:author="Edward Bulpitt (2317250)" w:date="2025-07-12T14:30:00Z" w:initials="EB">
    <w:p w14:paraId="51E089B0" w14:textId="77777777" w:rsidR="00D313D2" w:rsidRDefault="00D313D2" w:rsidP="00D313D2">
      <w:r>
        <w:annotationRef/>
      </w:r>
      <w:r>
        <w:t>Ed</w:t>
      </w:r>
    </w:p>
  </w:comment>
  <w:comment w:id="135" w:author="Edward Bulpitt (2317250)" w:date="2025-07-12T14:30:00Z" w:initials="EB">
    <w:p w14:paraId="0EB8ACD9" w14:textId="77777777" w:rsidR="00D313D2" w:rsidRDefault="00D313D2" w:rsidP="00D313D2">
      <w:r>
        <w:annotationRef/>
      </w:r>
      <w:r>
        <w:t>Ed</w:t>
      </w:r>
    </w:p>
  </w:comment>
  <w:comment w:id="139" w:author="Edward Bulpitt (2317250)" w:date="2025-07-12T14:31:00Z" w:initials="EB">
    <w:p w14:paraId="358A3A3D" w14:textId="77777777" w:rsidR="00D313D2" w:rsidRDefault="00D313D2" w:rsidP="00D313D2">
      <w:r>
        <w:annotationRef/>
      </w:r>
      <w:r>
        <w:t>Ed</w:t>
      </w:r>
    </w:p>
  </w:comment>
  <w:comment w:id="142" w:author="Edward Bulpitt (2317250)" w:date="2025-07-12T14:31:00Z" w:initials="EB">
    <w:p w14:paraId="55BB67C0" w14:textId="77777777" w:rsidR="00D313D2" w:rsidRDefault="00D313D2" w:rsidP="00D313D2">
      <w:r>
        <w:annotationRef/>
      </w:r>
      <w:r>
        <w:t>Ed</w:t>
      </w:r>
    </w:p>
  </w:comment>
  <w:comment w:id="144" w:author="Edward Bulpitt (2317250)" w:date="2025-07-12T14:31:00Z" w:initials="EB">
    <w:p w14:paraId="2FB7A564" w14:textId="77777777" w:rsidR="00D313D2" w:rsidRDefault="00D313D2" w:rsidP="00D313D2">
      <w:r>
        <w:annotationRef/>
      </w:r>
      <w:r>
        <w:t>Ed</w:t>
      </w:r>
    </w:p>
  </w:comment>
  <w:comment w:id="146" w:author="Edward Bulpitt (2317250)" w:date="2025-07-12T14:34:00Z" w:initials="EB">
    <w:p w14:paraId="2E8A4B24" w14:textId="77777777" w:rsidR="00A475C3" w:rsidRDefault="00A475C3" w:rsidP="00A475C3">
      <w:pPr>
        <w:pStyle w:val="CommentText"/>
      </w:pPr>
      <w:r>
        <w:rPr>
          <w:rStyle w:val="CommentReference"/>
        </w:rPr>
        <w:annotationRef/>
      </w:r>
      <w:r>
        <w:t>Ed</w:t>
      </w:r>
    </w:p>
  </w:comment>
  <w:comment w:id="150" w:author="Rowan Patey (2317629)" w:date="2025-07-12T14:34:00Z" w:initials="RP">
    <w:p w14:paraId="4A93C3F8" w14:textId="77777777" w:rsidR="008710C7" w:rsidRDefault="008710C7" w:rsidP="008710C7">
      <w:pPr>
        <w:pStyle w:val="CommentText"/>
      </w:pPr>
      <w:r>
        <w:rPr>
          <w:rStyle w:val="CommentReference"/>
        </w:rPr>
        <w:annotationRef/>
      </w:r>
      <w:r>
        <w:t xml:space="preserve">Rowan wrote, </w:t>
      </w:r>
      <w:r>
        <w:br/>
        <w:t>Peer reviewed by Zakir and Ed</w:t>
      </w:r>
    </w:p>
  </w:comment>
  <w:comment w:id="153" w:author="Rowan Patey (2317629)" w:date="2025-07-12T14:34:00Z" w:initials="RP">
    <w:p w14:paraId="12D4D1B3" w14:textId="77777777" w:rsidR="008710C7" w:rsidRDefault="008710C7" w:rsidP="008710C7">
      <w:pPr>
        <w:pStyle w:val="CommentText"/>
      </w:pPr>
      <w:r>
        <w:rPr>
          <w:rStyle w:val="CommentReference"/>
        </w:rPr>
        <w:annotationRef/>
      </w:r>
      <w:r>
        <w:t>Rowan wrote,</w:t>
      </w:r>
      <w:r>
        <w:br/>
        <w:t>Peer reviewed by Zakir and Ed</w:t>
      </w:r>
    </w:p>
  </w:comment>
  <w:comment w:id="156" w:author="Edward Bulpitt (2317250)" w:date="2025-07-12T14:32:00Z" w:initials="EB">
    <w:p w14:paraId="4D050E50" w14:textId="77777777" w:rsidR="00A475C3" w:rsidRDefault="00A475C3" w:rsidP="00A475C3">
      <w:pPr>
        <w:pStyle w:val="CommentText"/>
      </w:pPr>
      <w:r>
        <w:rPr>
          <w:rStyle w:val="CommentReference"/>
        </w:rPr>
        <w:annotationRef/>
      </w:r>
      <w:r>
        <w:t>Ed</w:t>
      </w:r>
    </w:p>
  </w:comment>
  <w:comment w:id="157" w:author="Zakir Basit (2321771)" w:date="2025-07-12T15:01:00Z" w:initials="ZB">
    <w:p w14:paraId="4CD54C83" w14:textId="77777777" w:rsidR="00410280" w:rsidRDefault="00410280" w:rsidP="00410280">
      <w:pPr>
        <w:pStyle w:val="CommentText"/>
      </w:pPr>
      <w:r>
        <w:rPr>
          <w:rStyle w:val="CommentReference"/>
        </w:rPr>
        <w:annotationRef/>
      </w:r>
      <w:r>
        <w:t>Zakir.</w:t>
      </w:r>
    </w:p>
  </w:comment>
  <w:comment w:id="158" w:author="Rowan Patey (2317629)" w:date="2025-07-12T14:34:00Z" w:initials="RP">
    <w:p w14:paraId="5E33791D" w14:textId="77777777" w:rsidR="00E2134A" w:rsidRDefault="00E2134A" w:rsidP="00E2134A">
      <w:pPr>
        <w:pStyle w:val="CommentText"/>
      </w:pPr>
      <w:r>
        <w:rPr>
          <w:rStyle w:val="CommentReference"/>
        </w:rPr>
        <w:annotationRef/>
      </w:r>
      <w:r>
        <w:t>Rowan wrote</w:t>
      </w:r>
    </w:p>
  </w:comment>
  <w:comment w:id="161" w:author="Rowan Patey (2317629)" w:date="2025-07-12T14:42:00Z" w:initials="RP">
    <w:p w14:paraId="123CA42C" w14:textId="77777777" w:rsidR="006B6274" w:rsidRDefault="006B6274" w:rsidP="006B6274">
      <w:pPr>
        <w:pStyle w:val="CommentText"/>
      </w:pPr>
      <w:r>
        <w:rPr>
          <w:rStyle w:val="CommentReference"/>
        </w:rPr>
        <w:annotationRef/>
      </w:r>
      <w:r>
        <w:t>Group effort</w:t>
      </w:r>
    </w:p>
  </w:comment>
  <w:comment w:id="163" w:author="Zakir Basit (2321771)" w:date="2025-07-12T15:05:00Z" w:initials="ZB">
    <w:p w14:paraId="495A4D70" w14:textId="77777777" w:rsidR="00EE5C81" w:rsidRDefault="00EE5C81" w:rsidP="00EE5C81">
      <w:pPr>
        <w:pStyle w:val="CommentText"/>
      </w:pPr>
      <w:r>
        <w:rPr>
          <w:rStyle w:val="CommentReference"/>
        </w:rPr>
        <w:annotationRef/>
      </w:r>
      <w:r>
        <w:t>Group effort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4E6CD5" w15:done="0"/>
  <w15:commentEx w15:paraId="0D2377C5" w15:done="0"/>
  <w15:commentEx w15:paraId="6451D1D1" w15:paraIdParent="0D2377C5" w15:done="0"/>
  <w15:commentEx w15:paraId="69D353FC" w15:done="0"/>
  <w15:commentEx w15:paraId="7DB39743" w15:done="0"/>
  <w15:commentEx w15:paraId="3876C7CD" w15:done="0"/>
  <w15:commentEx w15:paraId="28E8BDA7" w15:done="0"/>
  <w15:commentEx w15:paraId="15EB1B99" w15:done="0"/>
  <w15:commentEx w15:paraId="4B46BDB1" w15:done="0"/>
  <w15:commentEx w15:paraId="05D9B3C5" w15:done="0"/>
  <w15:commentEx w15:paraId="0862D216" w15:done="0"/>
  <w15:commentEx w15:paraId="70091B6C" w15:done="0"/>
  <w15:commentEx w15:paraId="5BE0D41B" w15:done="0"/>
  <w15:commentEx w15:paraId="51ACC43D" w15:done="0"/>
  <w15:commentEx w15:paraId="0B1E599C" w15:done="0"/>
  <w15:commentEx w15:paraId="65B5ECD4" w15:done="0"/>
  <w15:commentEx w15:paraId="7B98D5B5" w15:done="0"/>
  <w15:commentEx w15:paraId="3C447EBB" w15:done="0"/>
  <w15:commentEx w15:paraId="6A5AF8E5" w15:done="0"/>
  <w15:commentEx w15:paraId="378908C3" w15:done="0"/>
  <w15:commentEx w15:paraId="6EF6143D" w15:done="0"/>
  <w15:commentEx w15:paraId="4A8D5C9D" w15:done="0"/>
  <w15:commentEx w15:paraId="55CDE5AE" w15:done="0"/>
  <w15:commentEx w15:paraId="7FE4BF18" w15:done="0"/>
  <w15:commentEx w15:paraId="7A3303BD" w15:done="0"/>
  <w15:commentEx w15:paraId="4001FF9D" w15:done="0"/>
  <w15:commentEx w15:paraId="450B39CE" w15:done="0"/>
  <w15:commentEx w15:paraId="03FEE375" w15:done="0"/>
  <w15:commentEx w15:paraId="4B2A64E9" w15:done="0"/>
  <w15:commentEx w15:paraId="025E1772" w15:done="0"/>
  <w15:commentEx w15:paraId="0B7BC14A" w15:done="0"/>
  <w15:commentEx w15:paraId="30E7BDA8" w15:done="0"/>
  <w15:commentEx w15:paraId="51E089B0" w15:done="0"/>
  <w15:commentEx w15:paraId="0EB8ACD9" w15:done="0"/>
  <w15:commentEx w15:paraId="358A3A3D" w15:done="0"/>
  <w15:commentEx w15:paraId="55BB67C0" w15:done="0"/>
  <w15:commentEx w15:paraId="2FB7A564" w15:done="0"/>
  <w15:commentEx w15:paraId="2E8A4B24" w15:done="0"/>
  <w15:commentEx w15:paraId="4A93C3F8" w15:done="0"/>
  <w15:commentEx w15:paraId="12D4D1B3" w15:done="0"/>
  <w15:commentEx w15:paraId="4D050E50" w15:done="0"/>
  <w15:commentEx w15:paraId="4CD54C83" w15:done="0"/>
  <w15:commentEx w15:paraId="5E33791D" w15:done="0"/>
  <w15:commentEx w15:paraId="123CA42C" w15:done="0"/>
  <w15:commentEx w15:paraId="495A4D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B5D9CD" w16cex:dateUtc="2025-07-12T13:12:00Z"/>
  <w16cex:commentExtensible w16cex:durableId="48FFB629" w16cex:dateUtc="2025-07-12T13:13:00Z"/>
  <w16cex:commentExtensible w16cex:durableId="6F45D037" w16cex:dateUtc="2025-07-12T13:31:00Z"/>
  <w16cex:commentExtensible w16cex:durableId="03D44DFC" w16cex:dateUtc="2025-07-12T13:13:00Z"/>
  <w16cex:commentExtensible w16cex:durableId="6CBFB2A5" w16cex:dateUtc="2025-07-12T13:13:00Z"/>
  <w16cex:commentExtensible w16cex:durableId="0ABF72B3" w16cex:dateUtc="2025-07-12T13:14:00Z"/>
  <w16cex:commentExtensible w16cex:durableId="109DEC2A" w16cex:dateUtc="2025-07-12T13:14:00Z"/>
  <w16cex:commentExtensible w16cex:durableId="278344C7" w16cex:dateUtc="2025-07-12T13:14:00Z"/>
  <w16cex:commentExtensible w16cex:durableId="29175B5E" w16cex:dateUtc="2025-07-12T13:17:00Z"/>
  <w16cex:commentExtensible w16cex:durableId="4F8347D8" w16cex:dateUtc="2025-07-12T13:17:00Z"/>
  <w16cex:commentExtensible w16cex:durableId="35C8AD29" w16cex:dateUtc="2025-07-12T13:18:00Z"/>
  <w16cex:commentExtensible w16cex:durableId="163B43D9" w16cex:dateUtc="2025-07-12T13:20:00Z"/>
  <w16cex:commentExtensible w16cex:durableId="6A47B6D2" w16cex:dateUtc="2025-07-12T13:58:00Z"/>
  <w16cex:commentExtensible w16cex:durableId="73F57DC8" w16cex:dateUtc="2025-07-12T13:21:00Z"/>
  <w16cex:commentExtensible w16cex:durableId="2C4E4A7E" w16cex:dateUtc="2025-07-12T13:59:00Z"/>
  <w16cex:commentExtensible w16cex:durableId="6891A489" w16cex:dateUtc="2025-07-12T13:22:00Z"/>
  <w16cex:commentExtensible w16cex:durableId="48C0ABB0" w16cex:dateUtc="2025-07-12T13:22:00Z"/>
  <w16cex:commentExtensible w16cex:durableId="704FB95E" w16cex:dateUtc="2025-07-12T13:22:00Z"/>
  <w16cex:commentExtensible w16cex:durableId="4F2FC0C0" w16cex:dateUtc="2025-07-12T13:22:00Z"/>
  <w16cex:commentExtensible w16cex:durableId="0A8B857A" w16cex:dateUtc="2025-07-12T13:22:00Z"/>
  <w16cex:commentExtensible w16cex:durableId="2BA27202" w16cex:dateUtc="2025-07-12T13:23:00Z"/>
  <w16cex:commentExtensible w16cex:durableId="58082D3F" w16cex:dateUtc="2025-07-12T13:23:00Z"/>
  <w16cex:commentExtensible w16cex:durableId="35E7C1E3" w16cex:dateUtc="2025-07-12T13:23:00Z"/>
  <w16cex:commentExtensible w16cex:durableId="503494DB" w16cex:dateUtc="2025-07-12T13:22:00Z"/>
  <w16cex:commentExtensible w16cex:durableId="21DCF712" w16cex:dateUtc="2025-07-12T13:26:00Z"/>
  <w16cex:commentExtensible w16cex:durableId="3493FA63" w16cex:dateUtc="2025-07-12T13:30:00Z"/>
  <w16cex:commentExtensible w16cex:durableId="740E6739" w16cex:dateUtc="2025-07-12T13:30:00Z"/>
  <w16cex:commentExtensible w16cex:durableId="7E588D3F" w16cex:dateUtc="2025-07-12T13:25:00Z"/>
  <w16cex:commentExtensible w16cex:durableId="0B890D75" w16cex:dateUtc="2025-07-12T13:26:00Z"/>
  <w16cex:commentExtensible w16cex:durableId="2D9970BC" w16cex:dateUtc="2025-07-12T13:26:00Z"/>
  <w16cex:commentExtensible w16cex:durableId="2C5F0DC3" w16cex:dateUtc="2025-07-12T13:27:00Z"/>
  <w16cex:commentExtensible w16cex:durableId="376B34E7" w16cex:dateUtc="2025-07-12T13:27:00Z"/>
  <w16cex:commentExtensible w16cex:durableId="44802346" w16cex:dateUtc="2025-07-12T13:30:00Z"/>
  <w16cex:commentExtensible w16cex:durableId="1DEA2F73" w16cex:dateUtc="2025-07-12T13:30:00Z"/>
  <w16cex:commentExtensible w16cex:durableId="6D8B800A" w16cex:dateUtc="2025-07-12T13:31:00Z"/>
  <w16cex:commentExtensible w16cex:durableId="681D2378" w16cex:dateUtc="2025-07-12T13:31:00Z"/>
  <w16cex:commentExtensible w16cex:durableId="1B8B87F7" w16cex:dateUtc="2025-07-12T13:31:00Z"/>
  <w16cex:commentExtensible w16cex:durableId="6712FE10" w16cex:dateUtc="2025-07-12T13:34:00Z"/>
  <w16cex:commentExtensible w16cex:durableId="0B5E7C3B" w16cex:dateUtc="2025-07-12T13:34:00Z"/>
  <w16cex:commentExtensible w16cex:durableId="1627DD20" w16cex:dateUtc="2025-07-12T13:34:00Z"/>
  <w16cex:commentExtensible w16cex:durableId="28C6DDC9" w16cex:dateUtc="2025-07-12T13:32:00Z"/>
  <w16cex:commentExtensible w16cex:durableId="6C72C8AF" w16cex:dateUtc="2025-07-12T14:01:00Z"/>
  <w16cex:commentExtensible w16cex:durableId="01188CA4" w16cex:dateUtc="2025-07-12T13:34:00Z"/>
  <w16cex:commentExtensible w16cex:durableId="741B84ED" w16cex:dateUtc="2025-07-12T13:42:00Z"/>
  <w16cex:commentExtensible w16cex:durableId="7E6A13A2" w16cex:dateUtc="2025-07-12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4E6CD5" w16cid:durableId="18B5D9CD"/>
  <w16cid:commentId w16cid:paraId="0D2377C5" w16cid:durableId="48FFB629"/>
  <w16cid:commentId w16cid:paraId="6451D1D1" w16cid:durableId="6F45D037"/>
  <w16cid:commentId w16cid:paraId="69D353FC" w16cid:durableId="03D44DFC"/>
  <w16cid:commentId w16cid:paraId="7DB39743" w16cid:durableId="6CBFB2A5"/>
  <w16cid:commentId w16cid:paraId="3876C7CD" w16cid:durableId="0ABF72B3"/>
  <w16cid:commentId w16cid:paraId="28E8BDA7" w16cid:durableId="109DEC2A"/>
  <w16cid:commentId w16cid:paraId="15EB1B99" w16cid:durableId="278344C7"/>
  <w16cid:commentId w16cid:paraId="4B46BDB1" w16cid:durableId="29175B5E"/>
  <w16cid:commentId w16cid:paraId="05D9B3C5" w16cid:durableId="4F8347D8"/>
  <w16cid:commentId w16cid:paraId="0862D216" w16cid:durableId="35C8AD29"/>
  <w16cid:commentId w16cid:paraId="70091B6C" w16cid:durableId="163B43D9"/>
  <w16cid:commentId w16cid:paraId="5BE0D41B" w16cid:durableId="6A47B6D2"/>
  <w16cid:commentId w16cid:paraId="51ACC43D" w16cid:durableId="73F57DC8"/>
  <w16cid:commentId w16cid:paraId="0B1E599C" w16cid:durableId="2C4E4A7E"/>
  <w16cid:commentId w16cid:paraId="65B5ECD4" w16cid:durableId="6891A489"/>
  <w16cid:commentId w16cid:paraId="7B98D5B5" w16cid:durableId="48C0ABB0"/>
  <w16cid:commentId w16cid:paraId="3C447EBB" w16cid:durableId="704FB95E"/>
  <w16cid:commentId w16cid:paraId="6A5AF8E5" w16cid:durableId="4F2FC0C0"/>
  <w16cid:commentId w16cid:paraId="378908C3" w16cid:durableId="0A8B857A"/>
  <w16cid:commentId w16cid:paraId="6EF6143D" w16cid:durableId="2BA27202"/>
  <w16cid:commentId w16cid:paraId="4A8D5C9D" w16cid:durableId="58082D3F"/>
  <w16cid:commentId w16cid:paraId="55CDE5AE" w16cid:durableId="35E7C1E3"/>
  <w16cid:commentId w16cid:paraId="7FE4BF18" w16cid:durableId="503494DB"/>
  <w16cid:commentId w16cid:paraId="7A3303BD" w16cid:durableId="21DCF712"/>
  <w16cid:commentId w16cid:paraId="4001FF9D" w16cid:durableId="3493FA63"/>
  <w16cid:commentId w16cid:paraId="450B39CE" w16cid:durableId="740E6739"/>
  <w16cid:commentId w16cid:paraId="03FEE375" w16cid:durableId="7E588D3F"/>
  <w16cid:commentId w16cid:paraId="4B2A64E9" w16cid:durableId="0B890D75"/>
  <w16cid:commentId w16cid:paraId="025E1772" w16cid:durableId="2D9970BC"/>
  <w16cid:commentId w16cid:paraId="0B7BC14A" w16cid:durableId="2C5F0DC3"/>
  <w16cid:commentId w16cid:paraId="30E7BDA8" w16cid:durableId="376B34E7"/>
  <w16cid:commentId w16cid:paraId="51E089B0" w16cid:durableId="44802346"/>
  <w16cid:commentId w16cid:paraId="0EB8ACD9" w16cid:durableId="1DEA2F73"/>
  <w16cid:commentId w16cid:paraId="358A3A3D" w16cid:durableId="6D8B800A"/>
  <w16cid:commentId w16cid:paraId="55BB67C0" w16cid:durableId="681D2378"/>
  <w16cid:commentId w16cid:paraId="2FB7A564" w16cid:durableId="1B8B87F7"/>
  <w16cid:commentId w16cid:paraId="2E8A4B24" w16cid:durableId="6712FE10"/>
  <w16cid:commentId w16cid:paraId="4A93C3F8" w16cid:durableId="0B5E7C3B"/>
  <w16cid:commentId w16cid:paraId="12D4D1B3" w16cid:durableId="1627DD20"/>
  <w16cid:commentId w16cid:paraId="4D050E50" w16cid:durableId="28C6DDC9"/>
  <w16cid:commentId w16cid:paraId="4CD54C83" w16cid:durableId="6C72C8AF"/>
  <w16cid:commentId w16cid:paraId="5E33791D" w16cid:durableId="01188CA4"/>
  <w16cid:commentId w16cid:paraId="123CA42C" w16cid:durableId="741B84ED"/>
  <w16cid:commentId w16cid:paraId="495A4D70" w16cid:durableId="7E6A13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390B4" w14:textId="77777777" w:rsidR="00926877" w:rsidRPr="00B01EEC" w:rsidRDefault="00926877">
      <w:pPr>
        <w:spacing w:after="0" w:line="240" w:lineRule="auto"/>
      </w:pPr>
      <w:r w:rsidRPr="00B01EEC">
        <w:separator/>
      </w:r>
    </w:p>
  </w:endnote>
  <w:endnote w:type="continuationSeparator" w:id="0">
    <w:p w14:paraId="11E73076" w14:textId="77777777" w:rsidR="00926877" w:rsidRPr="00B01EEC" w:rsidRDefault="00926877">
      <w:pPr>
        <w:spacing w:after="0" w:line="240" w:lineRule="auto"/>
      </w:pPr>
      <w:r w:rsidRPr="00B01E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83CF" w14:textId="3F66BF59" w:rsidR="004F0C19" w:rsidRPr="00B01EEC" w:rsidRDefault="004F0C19">
    <w:pPr>
      <w:pStyle w:val="Footer"/>
    </w:pPr>
  </w:p>
  <w:p w14:paraId="3AAF6B9F" w14:textId="63C789CE" w:rsidR="00183F40" w:rsidRPr="00B01EEC" w:rsidRDefault="00183F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1813991"/>
      <w:docPartObj>
        <w:docPartGallery w:val="Page Numbers (Bottom of Page)"/>
        <w:docPartUnique/>
      </w:docPartObj>
    </w:sdtPr>
    <w:sdtContent>
      <w:p w14:paraId="6FD12DFB" w14:textId="577EB377" w:rsidR="004F0C19" w:rsidRPr="00B01EEC" w:rsidRDefault="004F0C19">
        <w:pPr>
          <w:pStyle w:val="Footer"/>
          <w:jc w:val="right"/>
        </w:pPr>
        <w:r w:rsidRPr="00B01EEC">
          <w:fldChar w:fldCharType="begin"/>
        </w:r>
        <w:r w:rsidRPr="00B01EEC">
          <w:instrText xml:space="preserve"> PAGE   \* MERGEFORMAT </w:instrText>
        </w:r>
        <w:r w:rsidRPr="00B01EEC">
          <w:fldChar w:fldCharType="separate"/>
        </w:r>
        <w:r w:rsidRPr="00B01EEC">
          <w:t>2</w:t>
        </w:r>
        <w:r w:rsidRPr="00B01EEC">
          <w:fldChar w:fldCharType="end"/>
        </w:r>
      </w:p>
    </w:sdtContent>
  </w:sdt>
  <w:p w14:paraId="4F62D20C" w14:textId="0D76D35B" w:rsidR="4293A95F" w:rsidRPr="00B01EEC" w:rsidRDefault="4293A95F" w:rsidP="4293A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80CD8" w14:textId="77777777" w:rsidR="00926877" w:rsidRPr="00B01EEC" w:rsidRDefault="00926877">
      <w:pPr>
        <w:spacing w:after="0" w:line="240" w:lineRule="auto"/>
      </w:pPr>
      <w:r w:rsidRPr="00B01EEC">
        <w:separator/>
      </w:r>
    </w:p>
  </w:footnote>
  <w:footnote w:type="continuationSeparator" w:id="0">
    <w:p w14:paraId="682CC2AC" w14:textId="77777777" w:rsidR="00926877" w:rsidRPr="00B01EEC" w:rsidRDefault="00926877">
      <w:pPr>
        <w:spacing w:after="0" w:line="240" w:lineRule="auto"/>
      </w:pPr>
      <w:r w:rsidRPr="00B01EE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A930A" w14:textId="77777777" w:rsidR="004F0C19" w:rsidRPr="00B01EEC" w:rsidRDefault="004F0C19">
    <w:pPr>
      <w:pStyle w:val="Header"/>
    </w:pPr>
  </w:p>
  <w:p w14:paraId="475E57C9" w14:textId="77777777" w:rsidR="00183F40" w:rsidRPr="00B01EEC" w:rsidRDefault="00183F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293A95F" w:rsidRPr="00B01EEC" w14:paraId="0B42C390" w14:textId="77777777" w:rsidTr="4293A95F">
      <w:trPr>
        <w:trHeight w:val="300"/>
      </w:trPr>
      <w:tc>
        <w:tcPr>
          <w:tcW w:w="3120" w:type="dxa"/>
        </w:tcPr>
        <w:p w14:paraId="4F620905" w14:textId="7BEE3767" w:rsidR="4293A95F" w:rsidRPr="00B01EEC" w:rsidRDefault="4293A95F" w:rsidP="4293A95F">
          <w:pPr>
            <w:pStyle w:val="Header"/>
            <w:ind w:left="-115"/>
          </w:pPr>
        </w:p>
      </w:tc>
      <w:tc>
        <w:tcPr>
          <w:tcW w:w="3120" w:type="dxa"/>
        </w:tcPr>
        <w:p w14:paraId="1BCD4BB0" w14:textId="7E3B1E70" w:rsidR="4293A95F" w:rsidRPr="00B01EEC" w:rsidRDefault="4293A95F" w:rsidP="4293A95F">
          <w:pPr>
            <w:pStyle w:val="Header"/>
            <w:jc w:val="center"/>
          </w:pPr>
        </w:p>
      </w:tc>
      <w:tc>
        <w:tcPr>
          <w:tcW w:w="3120" w:type="dxa"/>
        </w:tcPr>
        <w:p w14:paraId="46CBDBDC" w14:textId="04CA1B81" w:rsidR="4293A95F" w:rsidRPr="00B01EEC" w:rsidRDefault="4293A95F" w:rsidP="4293A95F">
          <w:pPr>
            <w:pStyle w:val="Header"/>
            <w:ind w:right="-115"/>
            <w:jc w:val="right"/>
          </w:pPr>
        </w:p>
      </w:tc>
    </w:tr>
  </w:tbl>
  <w:p w14:paraId="0CDA7670" w14:textId="6386AB0B" w:rsidR="4293A95F" w:rsidRPr="00B01EEC" w:rsidRDefault="4293A95F" w:rsidP="4293A95F">
    <w:pPr>
      <w:pStyle w:val="Header"/>
    </w:pPr>
  </w:p>
</w:hdr>
</file>

<file path=word/intelligence2.xml><?xml version="1.0" encoding="utf-8"?>
<int2:intelligence xmlns:int2="http://schemas.microsoft.com/office/intelligence/2020/intelligence" xmlns:oel="http://schemas.microsoft.com/office/2019/extlst">
  <int2:observations>
    <int2:textHash int2:hashCode="vBtXmNx8uDtGd/" int2:id="Bq4hiKCE">
      <int2:state int2:value="Rejected" int2:type="spell"/>
    </int2:textHash>
    <int2:textHash int2:hashCode="1SRKMxqtKQ+STt" int2:id="WLrphgA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99D16"/>
    <w:multiLevelType w:val="hybridMultilevel"/>
    <w:tmpl w:val="FFFFFFFF"/>
    <w:lvl w:ilvl="0" w:tplc="6314578A">
      <w:start w:val="1"/>
      <w:numFmt w:val="bullet"/>
      <w:lvlText w:val=""/>
      <w:lvlJc w:val="left"/>
      <w:pPr>
        <w:ind w:left="720" w:hanging="360"/>
      </w:pPr>
      <w:rPr>
        <w:rFonts w:ascii="Symbol" w:hAnsi="Symbol" w:hint="default"/>
      </w:rPr>
    </w:lvl>
    <w:lvl w:ilvl="1" w:tplc="9CFCF986">
      <w:start w:val="1"/>
      <w:numFmt w:val="bullet"/>
      <w:lvlText w:val="o"/>
      <w:lvlJc w:val="left"/>
      <w:pPr>
        <w:ind w:left="1440" w:hanging="360"/>
      </w:pPr>
      <w:rPr>
        <w:rFonts w:ascii="Courier New" w:hAnsi="Courier New" w:hint="default"/>
      </w:rPr>
    </w:lvl>
    <w:lvl w:ilvl="2" w:tplc="46DCEBAE">
      <w:start w:val="1"/>
      <w:numFmt w:val="bullet"/>
      <w:lvlText w:val=""/>
      <w:lvlJc w:val="left"/>
      <w:pPr>
        <w:ind w:left="2160" w:hanging="360"/>
      </w:pPr>
      <w:rPr>
        <w:rFonts w:ascii="Wingdings" w:hAnsi="Wingdings" w:hint="default"/>
      </w:rPr>
    </w:lvl>
    <w:lvl w:ilvl="3" w:tplc="2D8E1938">
      <w:start w:val="1"/>
      <w:numFmt w:val="bullet"/>
      <w:lvlText w:val=""/>
      <w:lvlJc w:val="left"/>
      <w:pPr>
        <w:ind w:left="2880" w:hanging="360"/>
      </w:pPr>
      <w:rPr>
        <w:rFonts w:ascii="Symbol" w:hAnsi="Symbol" w:hint="default"/>
      </w:rPr>
    </w:lvl>
    <w:lvl w:ilvl="4" w:tplc="CD7CAC8C">
      <w:start w:val="1"/>
      <w:numFmt w:val="bullet"/>
      <w:lvlText w:val="o"/>
      <w:lvlJc w:val="left"/>
      <w:pPr>
        <w:ind w:left="3600" w:hanging="360"/>
      </w:pPr>
      <w:rPr>
        <w:rFonts w:ascii="Courier New" w:hAnsi="Courier New" w:hint="default"/>
      </w:rPr>
    </w:lvl>
    <w:lvl w:ilvl="5" w:tplc="1B3AD562">
      <w:start w:val="1"/>
      <w:numFmt w:val="bullet"/>
      <w:lvlText w:val=""/>
      <w:lvlJc w:val="left"/>
      <w:pPr>
        <w:ind w:left="4320" w:hanging="360"/>
      </w:pPr>
      <w:rPr>
        <w:rFonts w:ascii="Wingdings" w:hAnsi="Wingdings" w:hint="default"/>
      </w:rPr>
    </w:lvl>
    <w:lvl w:ilvl="6" w:tplc="C082BFB0">
      <w:start w:val="1"/>
      <w:numFmt w:val="bullet"/>
      <w:lvlText w:val=""/>
      <w:lvlJc w:val="left"/>
      <w:pPr>
        <w:ind w:left="5040" w:hanging="360"/>
      </w:pPr>
      <w:rPr>
        <w:rFonts w:ascii="Symbol" w:hAnsi="Symbol" w:hint="default"/>
      </w:rPr>
    </w:lvl>
    <w:lvl w:ilvl="7" w:tplc="4462BB10">
      <w:start w:val="1"/>
      <w:numFmt w:val="bullet"/>
      <w:lvlText w:val="o"/>
      <w:lvlJc w:val="left"/>
      <w:pPr>
        <w:ind w:left="5760" w:hanging="360"/>
      </w:pPr>
      <w:rPr>
        <w:rFonts w:ascii="Courier New" w:hAnsi="Courier New" w:hint="default"/>
      </w:rPr>
    </w:lvl>
    <w:lvl w:ilvl="8" w:tplc="E9ECAA08">
      <w:start w:val="1"/>
      <w:numFmt w:val="bullet"/>
      <w:lvlText w:val=""/>
      <w:lvlJc w:val="left"/>
      <w:pPr>
        <w:ind w:left="6480" w:hanging="360"/>
      </w:pPr>
      <w:rPr>
        <w:rFonts w:ascii="Wingdings" w:hAnsi="Wingdings" w:hint="default"/>
      </w:rPr>
    </w:lvl>
  </w:abstractNum>
  <w:abstractNum w:abstractNumId="1" w15:restartNumberingAfterBreak="0">
    <w:nsid w:val="0D5CCCE4"/>
    <w:multiLevelType w:val="hybridMultilevel"/>
    <w:tmpl w:val="FD8CAFE0"/>
    <w:lvl w:ilvl="0" w:tplc="928812E4">
      <w:start w:val="1"/>
      <w:numFmt w:val="bullet"/>
      <w:lvlText w:val="-"/>
      <w:lvlJc w:val="left"/>
      <w:pPr>
        <w:ind w:left="1080" w:hanging="360"/>
      </w:pPr>
      <w:rPr>
        <w:rFonts w:ascii="Aptos" w:hAnsi="Aptos" w:hint="default"/>
      </w:rPr>
    </w:lvl>
    <w:lvl w:ilvl="1" w:tplc="27FC3764">
      <w:start w:val="1"/>
      <w:numFmt w:val="bullet"/>
      <w:lvlText w:val="o"/>
      <w:lvlJc w:val="left"/>
      <w:pPr>
        <w:ind w:left="1800" w:hanging="360"/>
      </w:pPr>
      <w:rPr>
        <w:rFonts w:ascii="Courier New" w:hAnsi="Courier New" w:hint="default"/>
      </w:rPr>
    </w:lvl>
    <w:lvl w:ilvl="2" w:tplc="7D0A8140">
      <w:start w:val="1"/>
      <w:numFmt w:val="bullet"/>
      <w:lvlText w:val=""/>
      <w:lvlJc w:val="left"/>
      <w:pPr>
        <w:ind w:left="2520" w:hanging="360"/>
      </w:pPr>
      <w:rPr>
        <w:rFonts w:ascii="Wingdings" w:hAnsi="Wingdings" w:hint="default"/>
      </w:rPr>
    </w:lvl>
    <w:lvl w:ilvl="3" w:tplc="E438D8B2">
      <w:start w:val="1"/>
      <w:numFmt w:val="bullet"/>
      <w:lvlText w:val=""/>
      <w:lvlJc w:val="left"/>
      <w:pPr>
        <w:ind w:left="3240" w:hanging="360"/>
      </w:pPr>
      <w:rPr>
        <w:rFonts w:ascii="Symbol" w:hAnsi="Symbol" w:hint="default"/>
      </w:rPr>
    </w:lvl>
    <w:lvl w:ilvl="4" w:tplc="E2F45E70">
      <w:start w:val="1"/>
      <w:numFmt w:val="bullet"/>
      <w:lvlText w:val="o"/>
      <w:lvlJc w:val="left"/>
      <w:pPr>
        <w:ind w:left="3960" w:hanging="360"/>
      </w:pPr>
      <w:rPr>
        <w:rFonts w:ascii="Courier New" w:hAnsi="Courier New" w:hint="default"/>
      </w:rPr>
    </w:lvl>
    <w:lvl w:ilvl="5" w:tplc="5D306E5A">
      <w:start w:val="1"/>
      <w:numFmt w:val="bullet"/>
      <w:lvlText w:val=""/>
      <w:lvlJc w:val="left"/>
      <w:pPr>
        <w:ind w:left="4680" w:hanging="360"/>
      </w:pPr>
      <w:rPr>
        <w:rFonts w:ascii="Wingdings" w:hAnsi="Wingdings" w:hint="default"/>
      </w:rPr>
    </w:lvl>
    <w:lvl w:ilvl="6" w:tplc="E342F876">
      <w:start w:val="1"/>
      <w:numFmt w:val="bullet"/>
      <w:lvlText w:val=""/>
      <w:lvlJc w:val="left"/>
      <w:pPr>
        <w:ind w:left="5400" w:hanging="360"/>
      </w:pPr>
      <w:rPr>
        <w:rFonts w:ascii="Symbol" w:hAnsi="Symbol" w:hint="default"/>
      </w:rPr>
    </w:lvl>
    <w:lvl w:ilvl="7" w:tplc="8FD0A82A">
      <w:start w:val="1"/>
      <w:numFmt w:val="bullet"/>
      <w:lvlText w:val="o"/>
      <w:lvlJc w:val="left"/>
      <w:pPr>
        <w:ind w:left="6120" w:hanging="360"/>
      </w:pPr>
      <w:rPr>
        <w:rFonts w:ascii="Courier New" w:hAnsi="Courier New" w:hint="default"/>
      </w:rPr>
    </w:lvl>
    <w:lvl w:ilvl="8" w:tplc="D0747AC0">
      <w:start w:val="1"/>
      <w:numFmt w:val="bullet"/>
      <w:lvlText w:val=""/>
      <w:lvlJc w:val="left"/>
      <w:pPr>
        <w:ind w:left="6840" w:hanging="360"/>
      </w:pPr>
      <w:rPr>
        <w:rFonts w:ascii="Wingdings" w:hAnsi="Wingdings" w:hint="default"/>
      </w:rPr>
    </w:lvl>
  </w:abstractNum>
  <w:abstractNum w:abstractNumId="2" w15:restartNumberingAfterBreak="0">
    <w:nsid w:val="0DDDC2EB"/>
    <w:multiLevelType w:val="hybridMultilevel"/>
    <w:tmpl w:val="FFFFFFFF"/>
    <w:lvl w:ilvl="0" w:tplc="D45C4984">
      <w:start w:val="1"/>
      <w:numFmt w:val="bullet"/>
      <w:lvlText w:val=""/>
      <w:lvlJc w:val="left"/>
      <w:pPr>
        <w:ind w:left="720" w:hanging="360"/>
      </w:pPr>
      <w:rPr>
        <w:rFonts w:ascii="Symbol" w:hAnsi="Symbol" w:hint="default"/>
      </w:rPr>
    </w:lvl>
    <w:lvl w:ilvl="1" w:tplc="A7C49DE4">
      <w:start w:val="1"/>
      <w:numFmt w:val="bullet"/>
      <w:lvlText w:val="o"/>
      <w:lvlJc w:val="left"/>
      <w:pPr>
        <w:ind w:left="1440" w:hanging="360"/>
      </w:pPr>
      <w:rPr>
        <w:rFonts w:ascii="Courier New" w:hAnsi="Courier New" w:hint="default"/>
      </w:rPr>
    </w:lvl>
    <w:lvl w:ilvl="2" w:tplc="A7BA05B2">
      <w:start w:val="1"/>
      <w:numFmt w:val="bullet"/>
      <w:lvlText w:val=""/>
      <w:lvlJc w:val="left"/>
      <w:pPr>
        <w:ind w:left="2160" w:hanging="360"/>
      </w:pPr>
      <w:rPr>
        <w:rFonts w:ascii="Wingdings" w:hAnsi="Wingdings" w:hint="default"/>
      </w:rPr>
    </w:lvl>
    <w:lvl w:ilvl="3" w:tplc="FBA6DB28">
      <w:start w:val="1"/>
      <w:numFmt w:val="bullet"/>
      <w:lvlText w:val=""/>
      <w:lvlJc w:val="left"/>
      <w:pPr>
        <w:ind w:left="2880" w:hanging="360"/>
      </w:pPr>
      <w:rPr>
        <w:rFonts w:ascii="Symbol" w:hAnsi="Symbol" w:hint="default"/>
      </w:rPr>
    </w:lvl>
    <w:lvl w:ilvl="4" w:tplc="3F3C5D6C">
      <w:start w:val="1"/>
      <w:numFmt w:val="bullet"/>
      <w:lvlText w:val="o"/>
      <w:lvlJc w:val="left"/>
      <w:pPr>
        <w:ind w:left="3600" w:hanging="360"/>
      </w:pPr>
      <w:rPr>
        <w:rFonts w:ascii="Courier New" w:hAnsi="Courier New" w:hint="default"/>
      </w:rPr>
    </w:lvl>
    <w:lvl w:ilvl="5" w:tplc="58E4ACFE">
      <w:start w:val="1"/>
      <w:numFmt w:val="bullet"/>
      <w:lvlText w:val=""/>
      <w:lvlJc w:val="left"/>
      <w:pPr>
        <w:ind w:left="4320" w:hanging="360"/>
      </w:pPr>
      <w:rPr>
        <w:rFonts w:ascii="Wingdings" w:hAnsi="Wingdings" w:hint="default"/>
      </w:rPr>
    </w:lvl>
    <w:lvl w:ilvl="6" w:tplc="039CBC04">
      <w:start w:val="1"/>
      <w:numFmt w:val="bullet"/>
      <w:lvlText w:val=""/>
      <w:lvlJc w:val="left"/>
      <w:pPr>
        <w:ind w:left="5040" w:hanging="360"/>
      </w:pPr>
      <w:rPr>
        <w:rFonts w:ascii="Symbol" w:hAnsi="Symbol" w:hint="default"/>
      </w:rPr>
    </w:lvl>
    <w:lvl w:ilvl="7" w:tplc="96CC877E">
      <w:start w:val="1"/>
      <w:numFmt w:val="bullet"/>
      <w:lvlText w:val="o"/>
      <w:lvlJc w:val="left"/>
      <w:pPr>
        <w:ind w:left="5760" w:hanging="360"/>
      </w:pPr>
      <w:rPr>
        <w:rFonts w:ascii="Courier New" w:hAnsi="Courier New" w:hint="default"/>
      </w:rPr>
    </w:lvl>
    <w:lvl w:ilvl="8" w:tplc="5EF2D738">
      <w:start w:val="1"/>
      <w:numFmt w:val="bullet"/>
      <w:lvlText w:val=""/>
      <w:lvlJc w:val="left"/>
      <w:pPr>
        <w:ind w:left="6480" w:hanging="360"/>
      </w:pPr>
      <w:rPr>
        <w:rFonts w:ascii="Wingdings" w:hAnsi="Wingdings" w:hint="default"/>
      </w:rPr>
    </w:lvl>
  </w:abstractNum>
  <w:abstractNum w:abstractNumId="3" w15:restartNumberingAfterBreak="0">
    <w:nsid w:val="1054B300"/>
    <w:multiLevelType w:val="hybridMultilevel"/>
    <w:tmpl w:val="3572CCCA"/>
    <w:lvl w:ilvl="0" w:tplc="01A696C8">
      <w:start w:val="1"/>
      <w:numFmt w:val="bullet"/>
      <w:lvlText w:val=""/>
      <w:lvlJc w:val="left"/>
      <w:pPr>
        <w:ind w:left="720" w:hanging="360"/>
      </w:pPr>
      <w:rPr>
        <w:rFonts w:ascii="Symbol" w:hAnsi="Symbol" w:hint="default"/>
      </w:rPr>
    </w:lvl>
    <w:lvl w:ilvl="1" w:tplc="F128360A">
      <w:start w:val="1"/>
      <w:numFmt w:val="bullet"/>
      <w:lvlText w:val="o"/>
      <w:lvlJc w:val="left"/>
      <w:pPr>
        <w:ind w:left="1440" w:hanging="360"/>
      </w:pPr>
      <w:rPr>
        <w:rFonts w:ascii="Courier New" w:hAnsi="Courier New" w:hint="default"/>
      </w:rPr>
    </w:lvl>
    <w:lvl w:ilvl="2" w:tplc="6CAA4000">
      <w:start w:val="1"/>
      <w:numFmt w:val="bullet"/>
      <w:lvlText w:val=""/>
      <w:lvlJc w:val="left"/>
      <w:pPr>
        <w:ind w:left="2160" w:hanging="360"/>
      </w:pPr>
      <w:rPr>
        <w:rFonts w:ascii="Wingdings" w:hAnsi="Wingdings" w:hint="default"/>
      </w:rPr>
    </w:lvl>
    <w:lvl w:ilvl="3" w:tplc="A1C0B52C">
      <w:start w:val="1"/>
      <w:numFmt w:val="bullet"/>
      <w:lvlText w:val=""/>
      <w:lvlJc w:val="left"/>
      <w:pPr>
        <w:ind w:left="2880" w:hanging="360"/>
      </w:pPr>
      <w:rPr>
        <w:rFonts w:ascii="Symbol" w:hAnsi="Symbol" w:hint="default"/>
      </w:rPr>
    </w:lvl>
    <w:lvl w:ilvl="4" w:tplc="F82EB648">
      <w:start w:val="1"/>
      <w:numFmt w:val="bullet"/>
      <w:lvlText w:val="o"/>
      <w:lvlJc w:val="left"/>
      <w:pPr>
        <w:ind w:left="3600" w:hanging="360"/>
      </w:pPr>
      <w:rPr>
        <w:rFonts w:ascii="Courier New" w:hAnsi="Courier New" w:hint="default"/>
      </w:rPr>
    </w:lvl>
    <w:lvl w:ilvl="5" w:tplc="966A08A0">
      <w:start w:val="1"/>
      <w:numFmt w:val="bullet"/>
      <w:lvlText w:val=""/>
      <w:lvlJc w:val="left"/>
      <w:pPr>
        <w:ind w:left="4320" w:hanging="360"/>
      </w:pPr>
      <w:rPr>
        <w:rFonts w:ascii="Wingdings" w:hAnsi="Wingdings" w:hint="default"/>
      </w:rPr>
    </w:lvl>
    <w:lvl w:ilvl="6" w:tplc="50FEB8F6">
      <w:start w:val="1"/>
      <w:numFmt w:val="bullet"/>
      <w:lvlText w:val=""/>
      <w:lvlJc w:val="left"/>
      <w:pPr>
        <w:ind w:left="5040" w:hanging="360"/>
      </w:pPr>
      <w:rPr>
        <w:rFonts w:ascii="Symbol" w:hAnsi="Symbol" w:hint="default"/>
      </w:rPr>
    </w:lvl>
    <w:lvl w:ilvl="7" w:tplc="6362FFA2">
      <w:start w:val="1"/>
      <w:numFmt w:val="bullet"/>
      <w:lvlText w:val="o"/>
      <w:lvlJc w:val="left"/>
      <w:pPr>
        <w:ind w:left="5760" w:hanging="360"/>
      </w:pPr>
      <w:rPr>
        <w:rFonts w:ascii="Courier New" w:hAnsi="Courier New" w:hint="default"/>
      </w:rPr>
    </w:lvl>
    <w:lvl w:ilvl="8" w:tplc="94F0258A">
      <w:start w:val="1"/>
      <w:numFmt w:val="bullet"/>
      <w:lvlText w:val=""/>
      <w:lvlJc w:val="left"/>
      <w:pPr>
        <w:ind w:left="6480" w:hanging="360"/>
      </w:pPr>
      <w:rPr>
        <w:rFonts w:ascii="Wingdings" w:hAnsi="Wingdings" w:hint="default"/>
      </w:rPr>
    </w:lvl>
  </w:abstractNum>
  <w:abstractNum w:abstractNumId="4" w15:restartNumberingAfterBreak="0">
    <w:nsid w:val="1BB046ED"/>
    <w:multiLevelType w:val="hybridMultilevel"/>
    <w:tmpl w:val="FFFFFFFF"/>
    <w:lvl w:ilvl="0" w:tplc="8710FAFC">
      <w:start w:val="1"/>
      <w:numFmt w:val="bullet"/>
      <w:lvlText w:val=""/>
      <w:lvlJc w:val="left"/>
      <w:pPr>
        <w:ind w:left="720" w:hanging="360"/>
      </w:pPr>
      <w:rPr>
        <w:rFonts w:ascii="Symbol" w:hAnsi="Symbol" w:hint="default"/>
      </w:rPr>
    </w:lvl>
    <w:lvl w:ilvl="1" w:tplc="5372BF06">
      <w:start w:val="1"/>
      <w:numFmt w:val="bullet"/>
      <w:lvlText w:val="o"/>
      <w:lvlJc w:val="left"/>
      <w:pPr>
        <w:ind w:left="1440" w:hanging="360"/>
      </w:pPr>
      <w:rPr>
        <w:rFonts w:ascii="Courier New" w:hAnsi="Courier New" w:hint="default"/>
      </w:rPr>
    </w:lvl>
    <w:lvl w:ilvl="2" w:tplc="FD3218A2">
      <w:start w:val="1"/>
      <w:numFmt w:val="bullet"/>
      <w:lvlText w:val=""/>
      <w:lvlJc w:val="left"/>
      <w:pPr>
        <w:ind w:left="2160" w:hanging="360"/>
      </w:pPr>
      <w:rPr>
        <w:rFonts w:ascii="Wingdings" w:hAnsi="Wingdings" w:hint="default"/>
      </w:rPr>
    </w:lvl>
    <w:lvl w:ilvl="3" w:tplc="890AB688">
      <w:start w:val="1"/>
      <w:numFmt w:val="bullet"/>
      <w:lvlText w:val=""/>
      <w:lvlJc w:val="left"/>
      <w:pPr>
        <w:ind w:left="2880" w:hanging="360"/>
      </w:pPr>
      <w:rPr>
        <w:rFonts w:ascii="Symbol" w:hAnsi="Symbol" w:hint="default"/>
      </w:rPr>
    </w:lvl>
    <w:lvl w:ilvl="4" w:tplc="0C3471A8">
      <w:start w:val="1"/>
      <w:numFmt w:val="bullet"/>
      <w:lvlText w:val="o"/>
      <w:lvlJc w:val="left"/>
      <w:pPr>
        <w:ind w:left="3600" w:hanging="360"/>
      </w:pPr>
      <w:rPr>
        <w:rFonts w:ascii="Courier New" w:hAnsi="Courier New" w:hint="default"/>
      </w:rPr>
    </w:lvl>
    <w:lvl w:ilvl="5" w:tplc="D22A2D2A">
      <w:start w:val="1"/>
      <w:numFmt w:val="bullet"/>
      <w:lvlText w:val=""/>
      <w:lvlJc w:val="left"/>
      <w:pPr>
        <w:ind w:left="4320" w:hanging="360"/>
      </w:pPr>
      <w:rPr>
        <w:rFonts w:ascii="Wingdings" w:hAnsi="Wingdings" w:hint="default"/>
      </w:rPr>
    </w:lvl>
    <w:lvl w:ilvl="6" w:tplc="1D5EE80C">
      <w:start w:val="1"/>
      <w:numFmt w:val="bullet"/>
      <w:lvlText w:val=""/>
      <w:lvlJc w:val="left"/>
      <w:pPr>
        <w:ind w:left="5040" w:hanging="360"/>
      </w:pPr>
      <w:rPr>
        <w:rFonts w:ascii="Symbol" w:hAnsi="Symbol" w:hint="default"/>
      </w:rPr>
    </w:lvl>
    <w:lvl w:ilvl="7" w:tplc="B058B236">
      <w:start w:val="1"/>
      <w:numFmt w:val="bullet"/>
      <w:lvlText w:val="o"/>
      <w:lvlJc w:val="left"/>
      <w:pPr>
        <w:ind w:left="5760" w:hanging="360"/>
      </w:pPr>
      <w:rPr>
        <w:rFonts w:ascii="Courier New" w:hAnsi="Courier New" w:hint="default"/>
      </w:rPr>
    </w:lvl>
    <w:lvl w:ilvl="8" w:tplc="7158ABB0">
      <w:start w:val="1"/>
      <w:numFmt w:val="bullet"/>
      <w:lvlText w:val=""/>
      <w:lvlJc w:val="left"/>
      <w:pPr>
        <w:ind w:left="6480" w:hanging="360"/>
      </w:pPr>
      <w:rPr>
        <w:rFonts w:ascii="Wingdings" w:hAnsi="Wingdings" w:hint="default"/>
      </w:rPr>
    </w:lvl>
  </w:abstractNum>
  <w:abstractNum w:abstractNumId="5" w15:restartNumberingAfterBreak="0">
    <w:nsid w:val="1C37DD30"/>
    <w:multiLevelType w:val="hybridMultilevel"/>
    <w:tmpl w:val="FFFFFFFF"/>
    <w:lvl w:ilvl="0" w:tplc="6D12B6C4">
      <w:start w:val="1"/>
      <w:numFmt w:val="bullet"/>
      <w:lvlText w:val=""/>
      <w:lvlJc w:val="left"/>
      <w:pPr>
        <w:ind w:left="720" w:hanging="360"/>
      </w:pPr>
      <w:rPr>
        <w:rFonts w:ascii="Symbol" w:hAnsi="Symbol" w:hint="default"/>
      </w:rPr>
    </w:lvl>
    <w:lvl w:ilvl="1" w:tplc="333E4830">
      <w:start w:val="1"/>
      <w:numFmt w:val="bullet"/>
      <w:lvlText w:val="o"/>
      <w:lvlJc w:val="left"/>
      <w:pPr>
        <w:ind w:left="1440" w:hanging="360"/>
      </w:pPr>
      <w:rPr>
        <w:rFonts w:ascii="Courier New" w:hAnsi="Courier New" w:hint="default"/>
      </w:rPr>
    </w:lvl>
    <w:lvl w:ilvl="2" w:tplc="F0489E70">
      <w:start w:val="1"/>
      <w:numFmt w:val="bullet"/>
      <w:lvlText w:val=""/>
      <w:lvlJc w:val="left"/>
      <w:pPr>
        <w:ind w:left="2160" w:hanging="360"/>
      </w:pPr>
      <w:rPr>
        <w:rFonts w:ascii="Wingdings" w:hAnsi="Wingdings" w:hint="default"/>
      </w:rPr>
    </w:lvl>
    <w:lvl w:ilvl="3" w:tplc="A8A071C0">
      <w:start w:val="1"/>
      <w:numFmt w:val="bullet"/>
      <w:lvlText w:val=""/>
      <w:lvlJc w:val="left"/>
      <w:pPr>
        <w:ind w:left="2880" w:hanging="360"/>
      </w:pPr>
      <w:rPr>
        <w:rFonts w:ascii="Symbol" w:hAnsi="Symbol" w:hint="default"/>
      </w:rPr>
    </w:lvl>
    <w:lvl w:ilvl="4" w:tplc="55AE5122">
      <w:start w:val="1"/>
      <w:numFmt w:val="bullet"/>
      <w:lvlText w:val="o"/>
      <w:lvlJc w:val="left"/>
      <w:pPr>
        <w:ind w:left="3600" w:hanging="360"/>
      </w:pPr>
      <w:rPr>
        <w:rFonts w:ascii="Courier New" w:hAnsi="Courier New" w:hint="default"/>
      </w:rPr>
    </w:lvl>
    <w:lvl w:ilvl="5" w:tplc="E5C41806">
      <w:start w:val="1"/>
      <w:numFmt w:val="bullet"/>
      <w:lvlText w:val=""/>
      <w:lvlJc w:val="left"/>
      <w:pPr>
        <w:ind w:left="4320" w:hanging="360"/>
      </w:pPr>
      <w:rPr>
        <w:rFonts w:ascii="Wingdings" w:hAnsi="Wingdings" w:hint="default"/>
      </w:rPr>
    </w:lvl>
    <w:lvl w:ilvl="6" w:tplc="106A3362">
      <w:start w:val="1"/>
      <w:numFmt w:val="bullet"/>
      <w:lvlText w:val=""/>
      <w:lvlJc w:val="left"/>
      <w:pPr>
        <w:ind w:left="5040" w:hanging="360"/>
      </w:pPr>
      <w:rPr>
        <w:rFonts w:ascii="Symbol" w:hAnsi="Symbol" w:hint="default"/>
      </w:rPr>
    </w:lvl>
    <w:lvl w:ilvl="7" w:tplc="8ED2B518">
      <w:start w:val="1"/>
      <w:numFmt w:val="bullet"/>
      <w:lvlText w:val="o"/>
      <w:lvlJc w:val="left"/>
      <w:pPr>
        <w:ind w:left="5760" w:hanging="360"/>
      </w:pPr>
      <w:rPr>
        <w:rFonts w:ascii="Courier New" w:hAnsi="Courier New" w:hint="default"/>
      </w:rPr>
    </w:lvl>
    <w:lvl w:ilvl="8" w:tplc="D55017D0">
      <w:start w:val="1"/>
      <w:numFmt w:val="bullet"/>
      <w:lvlText w:val=""/>
      <w:lvlJc w:val="left"/>
      <w:pPr>
        <w:ind w:left="6480" w:hanging="360"/>
      </w:pPr>
      <w:rPr>
        <w:rFonts w:ascii="Wingdings" w:hAnsi="Wingdings" w:hint="default"/>
      </w:rPr>
    </w:lvl>
  </w:abstractNum>
  <w:abstractNum w:abstractNumId="6" w15:restartNumberingAfterBreak="0">
    <w:nsid w:val="1EFC6137"/>
    <w:multiLevelType w:val="hybridMultilevel"/>
    <w:tmpl w:val="92FC6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487C51"/>
    <w:multiLevelType w:val="hybridMultilevel"/>
    <w:tmpl w:val="104A6C72"/>
    <w:lvl w:ilvl="0" w:tplc="E91EABFE">
      <w:start w:val="1"/>
      <w:numFmt w:val="bullet"/>
      <w:lvlText w:val=""/>
      <w:lvlJc w:val="left"/>
      <w:pPr>
        <w:ind w:left="720" w:hanging="360"/>
      </w:pPr>
      <w:rPr>
        <w:rFonts w:ascii="Symbol" w:hAnsi="Symbol" w:hint="default"/>
      </w:rPr>
    </w:lvl>
    <w:lvl w:ilvl="1" w:tplc="C7DCF1FC">
      <w:start w:val="1"/>
      <w:numFmt w:val="bullet"/>
      <w:lvlText w:val="o"/>
      <w:lvlJc w:val="left"/>
      <w:pPr>
        <w:ind w:left="1440" w:hanging="360"/>
      </w:pPr>
      <w:rPr>
        <w:rFonts w:ascii="Courier New" w:hAnsi="Courier New" w:hint="default"/>
      </w:rPr>
    </w:lvl>
    <w:lvl w:ilvl="2" w:tplc="D2F6A53E">
      <w:start w:val="1"/>
      <w:numFmt w:val="bullet"/>
      <w:lvlText w:val=""/>
      <w:lvlJc w:val="left"/>
      <w:pPr>
        <w:ind w:left="2160" w:hanging="360"/>
      </w:pPr>
      <w:rPr>
        <w:rFonts w:ascii="Wingdings" w:hAnsi="Wingdings" w:hint="default"/>
      </w:rPr>
    </w:lvl>
    <w:lvl w:ilvl="3" w:tplc="CFB2649A">
      <w:start w:val="1"/>
      <w:numFmt w:val="bullet"/>
      <w:lvlText w:val=""/>
      <w:lvlJc w:val="left"/>
      <w:pPr>
        <w:ind w:left="2880" w:hanging="360"/>
      </w:pPr>
      <w:rPr>
        <w:rFonts w:ascii="Symbol" w:hAnsi="Symbol" w:hint="default"/>
      </w:rPr>
    </w:lvl>
    <w:lvl w:ilvl="4" w:tplc="EB1EA2B6">
      <w:start w:val="1"/>
      <w:numFmt w:val="bullet"/>
      <w:lvlText w:val="o"/>
      <w:lvlJc w:val="left"/>
      <w:pPr>
        <w:ind w:left="3600" w:hanging="360"/>
      </w:pPr>
      <w:rPr>
        <w:rFonts w:ascii="Courier New" w:hAnsi="Courier New" w:hint="default"/>
      </w:rPr>
    </w:lvl>
    <w:lvl w:ilvl="5" w:tplc="A95A504C">
      <w:start w:val="1"/>
      <w:numFmt w:val="bullet"/>
      <w:lvlText w:val=""/>
      <w:lvlJc w:val="left"/>
      <w:pPr>
        <w:ind w:left="4320" w:hanging="360"/>
      </w:pPr>
      <w:rPr>
        <w:rFonts w:ascii="Wingdings" w:hAnsi="Wingdings" w:hint="default"/>
      </w:rPr>
    </w:lvl>
    <w:lvl w:ilvl="6" w:tplc="0B925A48">
      <w:start w:val="1"/>
      <w:numFmt w:val="bullet"/>
      <w:lvlText w:val=""/>
      <w:lvlJc w:val="left"/>
      <w:pPr>
        <w:ind w:left="5040" w:hanging="360"/>
      </w:pPr>
      <w:rPr>
        <w:rFonts w:ascii="Symbol" w:hAnsi="Symbol" w:hint="default"/>
      </w:rPr>
    </w:lvl>
    <w:lvl w:ilvl="7" w:tplc="131EE32A">
      <w:start w:val="1"/>
      <w:numFmt w:val="bullet"/>
      <w:lvlText w:val="o"/>
      <w:lvlJc w:val="left"/>
      <w:pPr>
        <w:ind w:left="5760" w:hanging="360"/>
      </w:pPr>
      <w:rPr>
        <w:rFonts w:ascii="Courier New" w:hAnsi="Courier New" w:hint="default"/>
      </w:rPr>
    </w:lvl>
    <w:lvl w:ilvl="8" w:tplc="87F89E48">
      <w:start w:val="1"/>
      <w:numFmt w:val="bullet"/>
      <w:lvlText w:val=""/>
      <w:lvlJc w:val="left"/>
      <w:pPr>
        <w:ind w:left="6480" w:hanging="360"/>
      </w:pPr>
      <w:rPr>
        <w:rFonts w:ascii="Wingdings" w:hAnsi="Wingdings" w:hint="default"/>
      </w:rPr>
    </w:lvl>
  </w:abstractNum>
  <w:abstractNum w:abstractNumId="8" w15:restartNumberingAfterBreak="0">
    <w:nsid w:val="27E20C82"/>
    <w:multiLevelType w:val="hybridMultilevel"/>
    <w:tmpl w:val="10B0B02E"/>
    <w:lvl w:ilvl="0" w:tplc="5B5E9CDA">
      <w:start w:val="1"/>
      <w:numFmt w:val="bullet"/>
      <w:lvlText w:val=""/>
      <w:lvlJc w:val="left"/>
      <w:pPr>
        <w:ind w:left="720" w:hanging="360"/>
      </w:pPr>
      <w:rPr>
        <w:rFonts w:ascii="Symbol" w:hAnsi="Symbol" w:hint="default"/>
      </w:rPr>
    </w:lvl>
    <w:lvl w:ilvl="1" w:tplc="C8B2050C">
      <w:start w:val="1"/>
      <w:numFmt w:val="bullet"/>
      <w:lvlText w:val="o"/>
      <w:lvlJc w:val="left"/>
      <w:pPr>
        <w:ind w:left="1440" w:hanging="360"/>
      </w:pPr>
      <w:rPr>
        <w:rFonts w:ascii="Courier New" w:hAnsi="Courier New" w:hint="default"/>
      </w:rPr>
    </w:lvl>
    <w:lvl w:ilvl="2" w:tplc="E63ACE4E">
      <w:start w:val="1"/>
      <w:numFmt w:val="bullet"/>
      <w:lvlText w:val=""/>
      <w:lvlJc w:val="left"/>
      <w:pPr>
        <w:ind w:left="2160" w:hanging="360"/>
      </w:pPr>
      <w:rPr>
        <w:rFonts w:ascii="Wingdings" w:hAnsi="Wingdings" w:hint="default"/>
      </w:rPr>
    </w:lvl>
    <w:lvl w:ilvl="3" w:tplc="3A66DCFE">
      <w:start w:val="1"/>
      <w:numFmt w:val="bullet"/>
      <w:lvlText w:val=""/>
      <w:lvlJc w:val="left"/>
      <w:pPr>
        <w:ind w:left="2880" w:hanging="360"/>
      </w:pPr>
      <w:rPr>
        <w:rFonts w:ascii="Symbol" w:hAnsi="Symbol" w:hint="default"/>
      </w:rPr>
    </w:lvl>
    <w:lvl w:ilvl="4" w:tplc="7A0ED230">
      <w:start w:val="1"/>
      <w:numFmt w:val="bullet"/>
      <w:lvlText w:val="o"/>
      <w:lvlJc w:val="left"/>
      <w:pPr>
        <w:ind w:left="3600" w:hanging="360"/>
      </w:pPr>
      <w:rPr>
        <w:rFonts w:ascii="Courier New" w:hAnsi="Courier New" w:hint="default"/>
      </w:rPr>
    </w:lvl>
    <w:lvl w:ilvl="5" w:tplc="24E61422">
      <w:start w:val="1"/>
      <w:numFmt w:val="bullet"/>
      <w:lvlText w:val=""/>
      <w:lvlJc w:val="left"/>
      <w:pPr>
        <w:ind w:left="4320" w:hanging="360"/>
      </w:pPr>
      <w:rPr>
        <w:rFonts w:ascii="Wingdings" w:hAnsi="Wingdings" w:hint="default"/>
      </w:rPr>
    </w:lvl>
    <w:lvl w:ilvl="6" w:tplc="D28E1B2C">
      <w:start w:val="1"/>
      <w:numFmt w:val="bullet"/>
      <w:lvlText w:val=""/>
      <w:lvlJc w:val="left"/>
      <w:pPr>
        <w:ind w:left="5040" w:hanging="360"/>
      </w:pPr>
      <w:rPr>
        <w:rFonts w:ascii="Symbol" w:hAnsi="Symbol" w:hint="default"/>
      </w:rPr>
    </w:lvl>
    <w:lvl w:ilvl="7" w:tplc="DBDACD7E">
      <w:start w:val="1"/>
      <w:numFmt w:val="bullet"/>
      <w:lvlText w:val="o"/>
      <w:lvlJc w:val="left"/>
      <w:pPr>
        <w:ind w:left="5760" w:hanging="360"/>
      </w:pPr>
      <w:rPr>
        <w:rFonts w:ascii="Courier New" w:hAnsi="Courier New" w:hint="default"/>
      </w:rPr>
    </w:lvl>
    <w:lvl w:ilvl="8" w:tplc="0390FEF2">
      <w:start w:val="1"/>
      <w:numFmt w:val="bullet"/>
      <w:lvlText w:val=""/>
      <w:lvlJc w:val="left"/>
      <w:pPr>
        <w:ind w:left="6480" w:hanging="360"/>
      </w:pPr>
      <w:rPr>
        <w:rFonts w:ascii="Wingdings" w:hAnsi="Wingdings" w:hint="default"/>
      </w:rPr>
    </w:lvl>
  </w:abstractNum>
  <w:abstractNum w:abstractNumId="9" w15:restartNumberingAfterBreak="0">
    <w:nsid w:val="2BA8796D"/>
    <w:multiLevelType w:val="hybridMultilevel"/>
    <w:tmpl w:val="FFFFFFFF"/>
    <w:lvl w:ilvl="0" w:tplc="E1C865A6">
      <w:start w:val="1"/>
      <w:numFmt w:val="bullet"/>
      <w:lvlText w:val=""/>
      <w:lvlJc w:val="left"/>
      <w:pPr>
        <w:ind w:left="720" w:hanging="360"/>
      </w:pPr>
      <w:rPr>
        <w:rFonts w:ascii="Symbol" w:hAnsi="Symbol" w:hint="default"/>
      </w:rPr>
    </w:lvl>
    <w:lvl w:ilvl="1" w:tplc="10AE4832">
      <w:start w:val="1"/>
      <w:numFmt w:val="bullet"/>
      <w:lvlText w:val="o"/>
      <w:lvlJc w:val="left"/>
      <w:pPr>
        <w:ind w:left="1440" w:hanging="360"/>
      </w:pPr>
      <w:rPr>
        <w:rFonts w:ascii="Courier New" w:hAnsi="Courier New" w:hint="default"/>
      </w:rPr>
    </w:lvl>
    <w:lvl w:ilvl="2" w:tplc="2500C612">
      <w:start w:val="1"/>
      <w:numFmt w:val="bullet"/>
      <w:lvlText w:val=""/>
      <w:lvlJc w:val="left"/>
      <w:pPr>
        <w:ind w:left="2160" w:hanging="360"/>
      </w:pPr>
      <w:rPr>
        <w:rFonts w:ascii="Wingdings" w:hAnsi="Wingdings" w:hint="default"/>
      </w:rPr>
    </w:lvl>
    <w:lvl w:ilvl="3" w:tplc="2ED87D10">
      <w:start w:val="1"/>
      <w:numFmt w:val="bullet"/>
      <w:lvlText w:val=""/>
      <w:lvlJc w:val="left"/>
      <w:pPr>
        <w:ind w:left="2880" w:hanging="360"/>
      </w:pPr>
      <w:rPr>
        <w:rFonts w:ascii="Symbol" w:hAnsi="Symbol" w:hint="default"/>
      </w:rPr>
    </w:lvl>
    <w:lvl w:ilvl="4" w:tplc="50DA11A8">
      <w:start w:val="1"/>
      <w:numFmt w:val="bullet"/>
      <w:lvlText w:val="o"/>
      <w:lvlJc w:val="left"/>
      <w:pPr>
        <w:ind w:left="3600" w:hanging="360"/>
      </w:pPr>
      <w:rPr>
        <w:rFonts w:ascii="Courier New" w:hAnsi="Courier New" w:hint="default"/>
      </w:rPr>
    </w:lvl>
    <w:lvl w:ilvl="5" w:tplc="D9CE4A70">
      <w:start w:val="1"/>
      <w:numFmt w:val="bullet"/>
      <w:lvlText w:val=""/>
      <w:lvlJc w:val="left"/>
      <w:pPr>
        <w:ind w:left="4320" w:hanging="360"/>
      </w:pPr>
      <w:rPr>
        <w:rFonts w:ascii="Wingdings" w:hAnsi="Wingdings" w:hint="default"/>
      </w:rPr>
    </w:lvl>
    <w:lvl w:ilvl="6" w:tplc="1EA2A464">
      <w:start w:val="1"/>
      <w:numFmt w:val="bullet"/>
      <w:lvlText w:val=""/>
      <w:lvlJc w:val="left"/>
      <w:pPr>
        <w:ind w:left="5040" w:hanging="360"/>
      </w:pPr>
      <w:rPr>
        <w:rFonts w:ascii="Symbol" w:hAnsi="Symbol" w:hint="default"/>
      </w:rPr>
    </w:lvl>
    <w:lvl w:ilvl="7" w:tplc="1F90241E">
      <w:start w:val="1"/>
      <w:numFmt w:val="bullet"/>
      <w:lvlText w:val="o"/>
      <w:lvlJc w:val="left"/>
      <w:pPr>
        <w:ind w:left="5760" w:hanging="360"/>
      </w:pPr>
      <w:rPr>
        <w:rFonts w:ascii="Courier New" w:hAnsi="Courier New" w:hint="default"/>
      </w:rPr>
    </w:lvl>
    <w:lvl w:ilvl="8" w:tplc="1388AA24">
      <w:start w:val="1"/>
      <w:numFmt w:val="bullet"/>
      <w:lvlText w:val=""/>
      <w:lvlJc w:val="left"/>
      <w:pPr>
        <w:ind w:left="6480" w:hanging="360"/>
      </w:pPr>
      <w:rPr>
        <w:rFonts w:ascii="Wingdings" w:hAnsi="Wingdings" w:hint="default"/>
      </w:rPr>
    </w:lvl>
  </w:abstractNum>
  <w:abstractNum w:abstractNumId="10" w15:restartNumberingAfterBreak="0">
    <w:nsid w:val="30284CC6"/>
    <w:multiLevelType w:val="hybridMultilevel"/>
    <w:tmpl w:val="D6DC4C82"/>
    <w:lvl w:ilvl="0" w:tplc="04090001">
      <w:start w:val="1"/>
      <w:numFmt w:val="bullet"/>
      <w:lvlText w:val=""/>
      <w:lvlJc w:val="left"/>
      <w:pPr>
        <w:ind w:left="720" w:hanging="360"/>
      </w:pPr>
      <w:rPr>
        <w:rFonts w:ascii="Symbol" w:hAnsi="Symbol" w:hint="default"/>
      </w:rPr>
    </w:lvl>
    <w:lvl w:ilvl="1" w:tplc="57A6111C">
      <w:start w:val="1"/>
      <w:numFmt w:val="bullet"/>
      <w:lvlText w:val=""/>
      <w:lvlJc w:val="left"/>
      <w:pPr>
        <w:ind w:left="1440" w:hanging="360"/>
      </w:pPr>
      <w:rPr>
        <w:rFonts w:ascii="Symbol" w:hAnsi="Symbol" w:hint="default"/>
      </w:rPr>
    </w:lvl>
    <w:lvl w:ilvl="2" w:tplc="B5BEF1C0">
      <w:start w:val="1"/>
      <w:numFmt w:val="lowerRoman"/>
      <w:lvlText w:val="%3."/>
      <w:lvlJc w:val="right"/>
      <w:pPr>
        <w:ind w:left="2160" w:hanging="180"/>
      </w:pPr>
    </w:lvl>
    <w:lvl w:ilvl="3" w:tplc="EF484D90">
      <w:start w:val="1"/>
      <w:numFmt w:val="decimal"/>
      <w:lvlText w:val="%4."/>
      <w:lvlJc w:val="left"/>
      <w:pPr>
        <w:ind w:left="2880" w:hanging="360"/>
      </w:pPr>
    </w:lvl>
    <w:lvl w:ilvl="4" w:tplc="0D40D2B6">
      <w:start w:val="1"/>
      <w:numFmt w:val="lowerLetter"/>
      <w:lvlText w:val="%5."/>
      <w:lvlJc w:val="left"/>
      <w:pPr>
        <w:ind w:left="3600" w:hanging="360"/>
      </w:pPr>
    </w:lvl>
    <w:lvl w:ilvl="5" w:tplc="3A507E8C">
      <w:start w:val="1"/>
      <w:numFmt w:val="lowerRoman"/>
      <w:lvlText w:val="%6."/>
      <w:lvlJc w:val="right"/>
      <w:pPr>
        <w:ind w:left="4320" w:hanging="180"/>
      </w:pPr>
    </w:lvl>
    <w:lvl w:ilvl="6" w:tplc="32ECCD6E">
      <w:start w:val="1"/>
      <w:numFmt w:val="decimal"/>
      <w:lvlText w:val="%7."/>
      <w:lvlJc w:val="left"/>
      <w:pPr>
        <w:ind w:left="5040" w:hanging="360"/>
      </w:pPr>
    </w:lvl>
    <w:lvl w:ilvl="7" w:tplc="B126B252">
      <w:start w:val="1"/>
      <w:numFmt w:val="lowerLetter"/>
      <w:lvlText w:val="%8."/>
      <w:lvlJc w:val="left"/>
      <w:pPr>
        <w:ind w:left="5760" w:hanging="360"/>
      </w:pPr>
    </w:lvl>
    <w:lvl w:ilvl="8" w:tplc="6608AF2A">
      <w:start w:val="1"/>
      <w:numFmt w:val="lowerRoman"/>
      <w:lvlText w:val="%9."/>
      <w:lvlJc w:val="right"/>
      <w:pPr>
        <w:ind w:left="6480" w:hanging="180"/>
      </w:pPr>
    </w:lvl>
  </w:abstractNum>
  <w:abstractNum w:abstractNumId="11" w15:restartNumberingAfterBreak="0">
    <w:nsid w:val="44C45151"/>
    <w:multiLevelType w:val="hybridMultilevel"/>
    <w:tmpl w:val="87BE0F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032C5A"/>
    <w:multiLevelType w:val="hybridMultilevel"/>
    <w:tmpl w:val="4B5A4408"/>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ABADC"/>
    <w:multiLevelType w:val="hybridMultilevel"/>
    <w:tmpl w:val="FFFFFFFF"/>
    <w:lvl w:ilvl="0" w:tplc="CB40CB2A">
      <w:start w:val="1"/>
      <w:numFmt w:val="bullet"/>
      <w:lvlText w:val=""/>
      <w:lvlJc w:val="left"/>
      <w:pPr>
        <w:ind w:left="720" w:hanging="360"/>
      </w:pPr>
      <w:rPr>
        <w:rFonts w:ascii="Symbol" w:hAnsi="Symbol" w:hint="default"/>
      </w:rPr>
    </w:lvl>
    <w:lvl w:ilvl="1" w:tplc="942E3330">
      <w:start w:val="1"/>
      <w:numFmt w:val="bullet"/>
      <w:lvlText w:val="o"/>
      <w:lvlJc w:val="left"/>
      <w:pPr>
        <w:ind w:left="1440" w:hanging="360"/>
      </w:pPr>
      <w:rPr>
        <w:rFonts w:ascii="Courier New" w:hAnsi="Courier New" w:hint="default"/>
      </w:rPr>
    </w:lvl>
    <w:lvl w:ilvl="2" w:tplc="3C1AFA3A">
      <w:start w:val="1"/>
      <w:numFmt w:val="bullet"/>
      <w:lvlText w:val=""/>
      <w:lvlJc w:val="left"/>
      <w:pPr>
        <w:ind w:left="2160" w:hanging="360"/>
      </w:pPr>
      <w:rPr>
        <w:rFonts w:ascii="Wingdings" w:hAnsi="Wingdings" w:hint="default"/>
      </w:rPr>
    </w:lvl>
    <w:lvl w:ilvl="3" w:tplc="40462116">
      <w:start w:val="1"/>
      <w:numFmt w:val="bullet"/>
      <w:lvlText w:val=""/>
      <w:lvlJc w:val="left"/>
      <w:pPr>
        <w:ind w:left="2880" w:hanging="360"/>
      </w:pPr>
      <w:rPr>
        <w:rFonts w:ascii="Symbol" w:hAnsi="Symbol" w:hint="default"/>
      </w:rPr>
    </w:lvl>
    <w:lvl w:ilvl="4" w:tplc="C812EC1E">
      <w:start w:val="1"/>
      <w:numFmt w:val="bullet"/>
      <w:lvlText w:val="o"/>
      <w:lvlJc w:val="left"/>
      <w:pPr>
        <w:ind w:left="3600" w:hanging="360"/>
      </w:pPr>
      <w:rPr>
        <w:rFonts w:ascii="Courier New" w:hAnsi="Courier New" w:hint="default"/>
      </w:rPr>
    </w:lvl>
    <w:lvl w:ilvl="5" w:tplc="C9D0C1A0">
      <w:start w:val="1"/>
      <w:numFmt w:val="bullet"/>
      <w:lvlText w:val=""/>
      <w:lvlJc w:val="left"/>
      <w:pPr>
        <w:ind w:left="4320" w:hanging="360"/>
      </w:pPr>
      <w:rPr>
        <w:rFonts w:ascii="Wingdings" w:hAnsi="Wingdings" w:hint="default"/>
      </w:rPr>
    </w:lvl>
    <w:lvl w:ilvl="6" w:tplc="B302017C">
      <w:start w:val="1"/>
      <w:numFmt w:val="bullet"/>
      <w:lvlText w:val=""/>
      <w:lvlJc w:val="left"/>
      <w:pPr>
        <w:ind w:left="5040" w:hanging="360"/>
      </w:pPr>
      <w:rPr>
        <w:rFonts w:ascii="Symbol" w:hAnsi="Symbol" w:hint="default"/>
      </w:rPr>
    </w:lvl>
    <w:lvl w:ilvl="7" w:tplc="3D901C98">
      <w:start w:val="1"/>
      <w:numFmt w:val="bullet"/>
      <w:lvlText w:val="o"/>
      <w:lvlJc w:val="left"/>
      <w:pPr>
        <w:ind w:left="5760" w:hanging="360"/>
      </w:pPr>
      <w:rPr>
        <w:rFonts w:ascii="Courier New" w:hAnsi="Courier New" w:hint="default"/>
      </w:rPr>
    </w:lvl>
    <w:lvl w:ilvl="8" w:tplc="7E585440">
      <w:start w:val="1"/>
      <w:numFmt w:val="bullet"/>
      <w:lvlText w:val=""/>
      <w:lvlJc w:val="left"/>
      <w:pPr>
        <w:ind w:left="6480" w:hanging="360"/>
      </w:pPr>
      <w:rPr>
        <w:rFonts w:ascii="Wingdings" w:hAnsi="Wingdings" w:hint="default"/>
      </w:rPr>
    </w:lvl>
  </w:abstractNum>
  <w:abstractNum w:abstractNumId="14" w15:restartNumberingAfterBreak="0">
    <w:nsid w:val="4F897CAB"/>
    <w:multiLevelType w:val="hybridMultilevel"/>
    <w:tmpl w:val="88C093D0"/>
    <w:lvl w:ilvl="0" w:tplc="396EA6C6">
      <w:start w:val="7"/>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9B3CDE"/>
    <w:multiLevelType w:val="hybridMultilevel"/>
    <w:tmpl w:val="FFFFFFFF"/>
    <w:lvl w:ilvl="0" w:tplc="2842DF22">
      <w:start w:val="1"/>
      <w:numFmt w:val="bullet"/>
      <w:lvlText w:val=""/>
      <w:lvlJc w:val="left"/>
      <w:pPr>
        <w:ind w:left="720" w:hanging="360"/>
      </w:pPr>
      <w:rPr>
        <w:rFonts w:ascii="Symbol" w:hAnsi="Symbol" w:hint="default"/>
      </w:rPr>
    </w:lvl>
    <w:lvl w:ilvl="1" w:tplc="C40A53BC">
      <w:start w:val="1"/>
      <w:numFmt w:val="bullet"/>
      <w:lvlText w:val="o"/>
      <w:lvlJc w:val="left"/>
      <w:pPr>
        <w:ind w:left="1440" w:hanging="360"/>
      </w:pPr>
      <w:rPr>
        <w:rFonts w:ascii="Courier New" w:hAnsi="Courier New" w:hint="default"/>
      </w:rPr>
    </w:lvl>
    <w:lvl w:ilvl="2" w:tplc="BD9A7066">
      <w:start w:val="1"/>
      <w:numFmt w:val="bullet"/>
      <w:lvlText w:val=""/>
      <w:lvlJc w:val="left"/>
      <w:pPr>
        <w:ind w:left="2160" w:hanging="360"/>
      </w:pPr>
      <w:rPr>
        <w:rFonts w:ascii="Wingdings" w:hAnsi="Wingdings" w:hint="default"/>
      </w:rPr>
    </w:lvl>
    <w:lvl w:ilvl="3" w:tplc="6DDABC16">
      <w:start w:val="1"/>
      <w:numFmt w:val="bullet"/>
      <w:lvlText w:val=""/>
      <w:lvlJc w:val="left"/>
      <w:pPr>
        <w:ind w:left="2880" w:hanging="360"/>
      </w:pPr>
      <w:rPr>
        <w:rFonts w:ascii="Symbol" w:hAnsi="Symbol" w:hint="default"/>
      </w:rPr>
    </w:lvl>
    <w:lvl w:ilvl="4" w:tplc="12CA28D8">
      <w:start w:val="1"/>
      <w:numFmt w:val="bullet"/>
      <w:lvlText w:val="o"/>
      <w:lvlJc w:val="left"/>
      <w:pPr>
        <w:ind w:left="3600" w:hanging="360"/>
      </w:pPr>
      <w:rPr>
        <w:rFonts w:ascii="Courier New" w:hAnsi="Courier New" w:hint="default"/>
      </w:rPr>
    </w:lvl>
    <w:lvl w:ilvl="5" w:tplc="574C8FC4">
      <w:start w:val="1"/>
      <w:numFmt w:val="bullet"/>
      <w:lvlText w:val=""/>
      <w:lvlJc w:val="left"/>
      <w:pPr>
        <w:ind w:left="4320" w:hanging="360"/>
      </w:pPr>
      <w:rPr>
        <w:rFonts w:ascii="Wingdings" w:hAnsi="Wingdings" w:hint="default"/>
      </w:rPr>
    </w:lvl>
    <w:lvl w:ilvl="6" w:tplc="B8D6966A">
      <w:start w:val="1"/>
      <w:numFmt w:val="bullet"/>
      <w:lvlText w:val=""/>
      <w:lvlJc w:val="left"/>
      <w:pPr>
        <w:ind w:left="5040" w:hanging="360"/>
      </w:pPr>
      <w:rPr>
        <w:rFonts w:ascii="Symbol" w:hAnsi="Symbol" w:hint="default"/>
      </w:rPr>
    </w:lvl>
    <w:lvl w:ilvl="7" w:tplc="F1B67346">
      <w:start w:val="1"/>
      <w:numFmt w:val="bullet"/>
      <w:lvlText w:val="o"/>
      <w:lvlJc w:val="left"/>
      <w:pPr>
        <w:ind w:left="5760" w:hanging="360"/>
      </w:pPr>
      <w:rPr>
        <w:rFonts w:ascii="Courier New" w:hAnsi="Courier New" w:hint="default"/>
      </w:rPr>
    </w:lvl>
    <w:lvl w:ilvl="8" w:tplc="DC02BE24">
      <w:start w:val="1"/>
      <w:numFmt w:val="bullet"/>
      <w:lvlText w:val=""/>
      <w:lvlJc w:val="left"/>
      <w:pPr>
        <w:ind w:left="6480" w:hanging="360"/>
      </w:pPr>
      <w:rPr>
        <w:rFonts w:ascii="Wingdings" w:hAnsi="Wingdings" w:hint="default"/>
      </w:rPr>
    </w:lvl>
  </w:abstractNum>
  <w:abstractNum w:abstractNumId="16" w15:restartNumberingAfterBreak="0">
    <w:nsid w:val="578F4C4A"/>
    <w:multiLevelType w:val="hybridMultilevel"/>
    <w:tmpl w:val="D09201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1F7D0E"/>
    <w:multiLevelType w:val="hybridMultilevel"/>
    <w:tmpl w:val="FFFFFFFF"/>
    <w:lvl w:ilvl="0" w:tplc="BC720DEE">
      <w:start w:val="1"/>
      <w:numFmt w:val="bullet"/>
      <w:lvlText w:val=""/>
      <w:lvlJc w:val="left"/>
      <w:pPr>
        <w:ind w:left="720" w:hanging="360"/>
      </w:pPr>
      <w:rPr>
        <w:rFonts w:ascii="Symbol" w:hAnsi="Symbol" w:hint="default"/>
      </w:rPr>
    </w:lvl>
    <w:lvl w:ilvl="1" w:tplc="EA008624">
      <w:start w:val="1"/>
      <w:numFmt w:val="bullet"/>
      <w:lvlText w:val="o"/>
      <w:lvlJc w:val="left"/>
      <w:pPr>
        <w:ind w:left="1440" w:hanging="360"/>
      </w:pPr>
      <w:rPr>
        <w:rFonts w:ascii="Courier New" w:hAnsi="Courier New" w:hint="default"/>
      </w:rPr>
    </w:lvl>
    <w:lvl w:ilvl="2" w:tplc="A9CC948E">
      <w:start w:val="1"/>
      <w:numFmt w:val="bullet"/>
      <w:lvlText w:val=""/>
      <w:lvlJc w:val="left"/>
      <w:pPr>
        <w:ind w:left="2160" w:hanging="360"/>
      </w:pPr>
      <w:rPr>
        <w:rFonts w:ascii="Wingdings" w:hAnsi="Wingdings" w:hint="default"/>
      </w:rPr>
    </w:lvl>
    <w:lvl w:ilvl="3" w:tplc="8708D0F8">
      <w:start w:val="1"/>
      <w:numFmt w:val="bullet"/>
      <w:lvlText w:val=""/>
      <w:lvlJc w:val="left"/>
      <w:pPr>
        <w:ind w:left="2880" w:hanging="360"/>
      </w:pPr>
      <w:rPr>
        <w:rFonts w:ascii="Symbol" w:hAnsi="Symbol" w:hint="default"/>
      </w:rPr>
    </w:lvl>
    <w:lvl w:ilvl="4" w:tplc="56C67180">
      <w:start w:val="1"/>
      <w:numFmt w:val="bullet"/>
      <w:lvlText w:val="o"/>
      <w:lvlJc w:val="left"/>
      <w:pPr>
        <w:ind w:left="3600" w:hanging="360"/>
      </w:pPr>
      <w:rPr>
        <w:rFonts w:ascii="Courier New" w:hAnsi="Courier New" w:hint="default"/>
      </w:rPr>
    </w:lvl>
    <w:lvl w:ilvl="5" w:tplc="BB5EA696">
      <w:start w:val="1"/>
      <w:numFmt w:val="bullet"/>
      <w:lvlText w:val=""/>
      <w:lvlJc w:val="left"/>
      <w:pPr>
        <w:ind w:left="4320" w:hanging="360"/>
      </w:pPr>
      <w:rPr>
        <w:rFonts w:ascii="Wingdings" w:hAnsi="Wingdings" w:hint="default"/>
      </w:rPr>
    </w:lvl>
    <w:lvl w:ilvl="6" w:tplc="795EA328">
      <w:start w:val="1"/>
      <w:numFmt w:val="bullet"/>
      <w:lvlText w:val=""/>
      <w:lvlJc w:val="left"/>
      <w:pPr>
        <w:ind w:left="5040" w:hanging="360"/>
      </w:pPr>
      <w:rPr>
        <w:rFonts w:ascii="Symbol" w:hAnsi="Symbol" w:hint="default"/>
      </w:rPr>
    </w:lvl>
    <w:lvl w:ilvl="7" w:tplc="D69007B0">
      <w:start w:val="1"/>
      <w:numFmt w:val="bullet"/>
      <w:lvlText w:val="o"/>
      <w:lvlJc w:val="left"/>
      <w:pPr>
        <w:ind w:left="5760" w:hanging="360"/>
      </w:pPr>
      <w:rPr>
        <w:rFonts w:ascii="Courier New" w:hAnsi="Courier New" w:hint="default"/>
      </w:rPr>
    </w:lvl>
    <w:lvl w:ilvl="8" w:tplc="5E8EC378">
      <w:start w:val="1"/>
      <w:numFmt w:val="bullet"/>
      <w:lvlText w:val=""/>
      <w:lvlJc w:val="left"/>
      <w:pPr>
        <w:ind w:left="6480" w:hanging="360"/>
      </w:pPr>
      <w:rPr>
        <w:rFonts w:ascii="Wingdings" w:hAnsi="Wingdings" w:hint="default"/>
      </w:rPr>
    </w:lvl>
  </w:abstractNum>
  <w:abstractNum w:abstractNumId="18" w15:restartNumberingAfterBreak="0">
    <w:nsid w:val="65D58EA3"/>
    <w:multiLevelType w:val="hybridMultilevel"/>
    <w:tmpl w:val="FFFFFFFF"/>
    <w:lvl w:ilvl="0" w:tplc="A9D858EC">
      <w:start w:val="1"/>
      <w:numFmt w:val="bullet"/>
      <w:lvlText w:val=""/>
      <w:lvlJc w:val="left"/>
      <w:pPr>
        <w:ind w:left="720" w:hanging="360"/>
      </w:pPr>
      <w:rPr>
        <w:rFonts w:ascii="Symbol" w:hAnsi="Symbol" w:hint="default"/>
      </w:rPr>
    </w:lvl>
    <w:lvl w:ilvl="1" w:tplc="DEECC770">
      <w:start w:val="1"/>
      <w:numFmt w:val="bullet"/>
      <w:lvlText w:val="o"/>
      <w:lvlJc w:val="left"/>
      <w:pPr>
        <w:ind w:left="1440" w:hanging="360"/>
      </w:pPr>
      <w:rPr>
        <w:rFonts w:ascii="Courier New" w:hAnsi="Courier New" w:hint="default"/>
      </w:rPr>
    </w:lvl>
    <w:lvl w:ilvl="2" w:tplc="BA5847F4">
      <w:start w:val="1"/>
      <w:numFmt w:val="bullet"/>
      <w:lvlText w:val=""/>
      <w:lvlJc w:val="left"/>
      <w:pPr>
        <w:ind w:left="2160" w:hanging="360"/>
      </w:pPr>
      <w:rPr>
        <w:rFonts w:ascii="Wingdings" w:hAnsi="Wingdings" w:hint="default"/>
      </w:rPr>
    </w:lvl>
    <w:lvl w:ilvl="3" w:tplc="D6E215BE">
      <w:start w:val="1"/>
      <w:numFmt w:val="bullet"/>
      <w:lvlText w:val=""/>
      <w:lvlJc w:val="left"/>
      <w:pPr>
        <w:ind w:left="2880" w:hanging="360"/>
      </w:pPr>
      <w:rPr>
        <w:rFonts w:ascii="Symbol" w:hAnsi="Symbol" w:hint="default"/>
      </w:rPr>
    </w:lvl>
    <w:lvl w:ilvl="4" w:tplc="65FCE574">
      <w:start w:val="1"/>
      <w:numFmt w:val="bullet"/>
      <w:lvlText w:val="o"/>
      <w:lvlJc w:val="left"/>
      <w:pPr>
        <w:ind w:left="3600" w:hanging="360"/>
      </w:pPr>
      <w:rPr>
        <w:rFonts w:ascii="Courier New" w:hAnsi="Courier New" w:hint="default"/>
      </w:rPr>
    </w:lvl>
    <w:lvl w:ilvl="5" w:tplc="128289CC">
      <w:start w:val="1"/>
      <w:numFmt w:val="bullet"/>
      <w:lvlText w:val=""/>
      <w:lvlJc w:val="left"/>
      <w:pPr>
        <w:ind w:left="4320" w:hanging="360"/>
      </w:pPr>
      <w:rPr>
        <w:rFonts w:ascii="Wingdings" w:hAnsi="Wingdings" w:hint="default"/>
      </w:rPr>
    </w:lvl>
    <w:lvl w:ilvl="6" w:tplc="EA521172">
      <w:start w:val="1"/>
      <w:numFmt w:val="bullet"/>
      <w:lvlText w:val=""/>
      <w:lvlJc w:val="left"/>
      <w:pPr>
        <w:ind w:left="5040" w:hanging="360"/>
      </w:pPr>
      <w:rPr>
        <w:rFonts w:ascii="Symbol" w:hAnsi="Symbol" w:hint="default"/>
      </w:rPr>
    </w:lvl>
    <w:lvl w:ilvl="7" w:tplc="B9707FA2">
      <w:start w:val="1"/>
      <w:numFmt w:val="bullet"/>
      <w:lvlText w:val="o"/>
      <w:lvlJc w:val="left"/>
      <w:pPr>
        <w:ind w:left="5760" w:hanging="360"/>
      </w:pPr>
      <w:rPr>
        <w:rFonts w:ascii="Courier New" w:hAnsi="Courier New" w:hint="default"/>
      </w:rPr>
    </w:lvl>
    <w:lvl w:ilvl="8" w:tplc="0A408CD0">
      <w:start w:val="1"/>
      <w:numFmt w:val="bullet"/>
      <w:lvlText w:val=""/>
      <w:lvlJc w:val="left"/>
      <w:pPr>
        <w:ind w:left="6480" w:hanging="360"/>
      </w:pPr>
      <w:rPr>
        <w:rFonts w:ascii="Wingdings" w:hAnsi="Wingdings" w:hint="default"/>
      </w:rPr>
    </w:lvl>
  </w:abstractNum>
  <w:abstractNum w:abstractNumId="19" w15:restartNumberingAfterBreak="0">
    <w:nsid w:val="66111EC1"/>
    <w:multiLevelType w:val="hybridMultilevel"/>
    <w:tmpl w:val="81B0BCD4"/>
    <w:lvl w:ilvl="0" w:tplc="AB4638DE">
      <w:start w:val="1"/>
      <w:numFmt w:val="bullet"/>
      <w:lvlText w:val=""/>
      <w:lvlJc w:val="left"/>
      <w:pPr>
        <w:ind w:left="720" w:hanging="360"/>
      </w:pPr>
      <w:rPr>
        <w:rFonts w:ascii="Symbol" w:hAnsi="Symbol" w:hint="default"/>
      </w:rPr>
    </w:lvl>
    <w:lvl w:ilvl="1" w:tplc="069848C6">
      <w:start w:val="1"/>
      <w:numFmt w:val="bullet"/>
      <w:lvlText w:val="o"/>
      <w:lvlJc w:val="left"/>
      <w:pPr>
        <w:ind w:left="1440" w:hanging="360"/>
      </w:pPr>
      <w:rPr>
        <w:rFonts w:ascii="Courier New" w:hAnsi="Courier New" w:hint="default"/>
      </w:rPr>
    </w:lvl>
    <w:lvl w:ilvl="2" w:tplc="399EE848">
      <w:start w:val="1"/>
      <w:numFmt w:val="bullet"/>
      <w:lvlText w:val=""/>
      <w:lvlJc w:val="left"/>
      <w:pPr>
        <w:ind w:left="2160" w:hanging="360"/>
      </w:pPr>
      <w:rPr>
        <w:rFonts w:ascii="Wingdings" w:hAnsi="Wingdings" w:hint="default"/>
      </w:rPr>
    </w:lvl>
    <w:lvl w:ilvl="3" w:tplc="94A039B6">
      <w:start w:val="1"/>
      <w:numFmt w:val="bullet"/>
      <w:lvlText w:val=""/>
      <w:lvlJc w:val="left"/>
      <w:pPr>
        <w:ind w:left="2880" w:hanging="360"/>
      </w:pPr>
      <w:rPr>
        <w:rFonts w:ascii="Symbol" w:hAnsi="Symbol" w:hint="default"/>
      </w:rPr>
    </w:lvl>
    <w:lvl w:ilvl="4" w:tplc="536CA680">
      <w:start w:val="1"/>
      <w:numFmt w:val="bullet"/>
      <w:lvlText w:val="o"/>
      <w:lvlJc w:val="left"/>
      <w:pPr>
        <w:ind w:left="3600" w:hanging="360"/>
      </w:pPr>
      <w:rPr>
        <w:rFonts w:ascii="Courier New" w:hAnsi="Courier New" w:hint="default"/>
      </w:rPr>
    </w:lvl>
    <w:lvl w:ilvl="5" w:tplc="EB80218A">
      <w:start w:val="1"/>
      <w:numFmt w:val="bullet"/>
      <w:lvlText w:val=""/>
      <w:lvlJc w:val="left"/>
      <w:pPr>
        <w:ind w:left="4320" w:hanging="360"/>
      </w:pPr>
      <w:rPr>
        <w:rFonts w:ascii="Wingdings" w:hAnsi="Wingdings" w:hint="default"/>
      </w:rPr>
    </w:lvl>
    <w:lvl w:ilvl="6" w:tplc="2A2C3E78">
      <w:start w:val="1"/>
      <w:numFmt w:val="bullet"/>
      <w:lvlText w:val=""/>
      <w:lvlJc w:val="left"/>
      <w:pPr>
        <w:ind w:left="5040" w:hanging="360"/>
      </w:pPr>
      <w:rPr>
        <w:rFonts w:ascii="Symbol" w:hAnsi="Symbol" w:hint="default"/>
      </w:rPr>
    </w:lvl>
    <w:lvl w:ilvl="7" w:tplc="1200E452">
      <w:start w:val="1"/>
      <w:numFmt w:val="bullet"/>
      <w:lvlText w:val="o"/>
      <w:lvlJc w:val="left"/>
      <w:pPr>
        <w:ind w:left="5760" w:hanging="360"/>
      </w:pPr>
      <w:rPr>
        <w:rFonts w:ascii="Courier New" w:hAnsi="Courier New" w:hint="default"/>
      </w:rPr>
    </w:lvl>
    <w:lvl w:ilvl="8" w:tplc="B52C08B0">
      <w:start w:val="1"/>
      <w:numFmt w:val="bullet"/>
      <w:lvlText w:val=""/>
      <w:lvlJc w:val="left"/>
      <w:pPr>
        <w:ind w:left="6480" w:hanging="360"/>
      </w:pPr>
      <w:rPr>
        <w:rFonts w:ascii="Wingdings" w:hAnsi="Wingdings" w:hint="default"/>
      </w:rPr>
    </w:lvl>
  </w:abstractNum>
  <w:abstractNum w:abstractNumId="20" w15:restartNumberingAfterBreak="0">
    <w:nsid w:val="6B0EB2F2"/>
    <w:multiLevelType w:val="hybridMultilevel"/>
    <w:tmpl w:val="5406D1D0"/>
    <w:lvl w:ilvl="0" w:tplc="C63A2A8C">
      <w:start w:val="1"/>
      <w:numFmt w:val="bullet"/>
      <w:lvlText w:val="-"/>
      <w:lvlJc w:val="left"/>
      <w:pPr>
        <w:ind w:left="360" w:hanging="360"/>
      </w:pPr>
      <w:rPr>
        <w:rFonts w:ascii="Aptos" w:hAnsi="Aptos" w:hint="default"/>
      </w:rPr>
    </w:lvl>
    <w:lvl w:ilvl="1" w:tplc="A78082FC">
      <w:start w:val="1"/>
      <w:numFmt w:val="bullet"/>
      <w:lvlText w:val="o"/>
      <w:lvlJc w:val="left"/>
      <w:pPr>
        <w:ind w:left="1080" w:hanging="360"/>
      </w:pPr>
      <w:rPr>
        <w:rFonts w:ascii="Courier New" w:hAnsi="Courier New" w:hint="default"/>
      </w:rPr>
    </w:lvl>
    <w:lvl w:ilvl="2" w:tplc="8604CCF4">
      <w:start w:val="1"/>
      <w:numFmt w:val="bullet"/>
      <w:lvlText w:val=""/>
      <w:lvlJc w:val="left"/>
      <w:pPr>
        <w:ind w:left="1800" w:hanging="360"/>
      </w:pPr>
      <w:rPr>
        <w:rFonts w:ascii="Wingdings" w:hAnsi="Wingdings" w:hint="default"/>
      </w:rPr>
    </w:lvl>
    <w:lvl w:ilvl="3" w:tplc="6B889C80">
      <w:start w:val="1"/>
      <w:numFmt w:val="bullet"/>
      <w:lvlText w:val=""/>
      <w:lvlJc w:val="left"/>
      <w:pPr>
        <w:ind w:left="2520" w:hanging="360"/>
      </w:pPr>
      <w:rPr>
        <w:rFonts w:ascii="Symbol" w:hAnsi="Symbol" w:hint="default"/>
      </w:rPr>
    </w:lvl>
    <w:lvl w:ilvl="4" w:tplc="6B367DFA">
      <w:start w:val="1"/>
      <w:numFmt w:val="bullet"/>
      <w:lvlText w:val="o"/>
      <w:lvlJc w:val="left"/>
      <w:pPr>
        <w:ind w:left="3240" w:hanging="360"/>
      </w:pPr>
      <w:rPr>
        <w:rFonts w:ascii="Courier New" w:hAnsi="Courier New" w:hint="default"/>
      </w:rPr>
    </w:lvl>
    <w:lvl w:ilvl="5" w:tplc="7AE400BC">
      <w:start w:val="1"/>
      <w:numFmt w:val="bullet"/>
      <w:lvlText w:val=""/>
      <w:lvlJc w:val="left"/>
      <w:pPr>
        <w:ind w:left="3960" w:hanging="360"/>
      </w:pPr>
      <w:rPr>
        <w:rFonts w:ascii="Wingdings" w:hAnsi="Wingdings" w:hint="default"/>
      </w:rPr>
    </w:lvl>
    <w:lvl w:ilvl="6" w:tplc="86C49840">
      <w:start w:val="1"/>
      <w:numFmt w:val="bullet"/>
      <w:lvlText w:val=""/>
      <w:lvlJc w:val="left"/>
      <w:pPr>
        <w:ind w:left="4680" w:hanging="360"/>
      </w:pPr>
      <w:rPr>
        <w:rFonts w:ascii="Symbol" w:hAnsi="Symbol" w:hint="default"/>
      </w:rPr>
    </w:lvl>
    <w:lvl w:ilvl="7" w:tplc="6A84C4CE">
      <w:start w:val="1"/>
      <w:numFmt w:val="bullet"/>
      <w:lvlText w:val="o"/>
      <w:lvlJc w:val="left"/>
      <w:pPr>
        <w:ind w:left="5400" w:hanging="360"/>
      </w:pPr>
      <w:rPr>
        <w:rFonts w:ascii="Courier New" w:hAnsi="Courier New" w:hint="default"/>
      </w:rPr>
    </w:lvl>
    <w:lvl w:ilvl="8" w:tplc="97CAA95A">
      <w:start w:val="1"/>
      <w:numFmt w:val="bullet"/>
      <w:lvlText w:val=""/>
      <w:lvlJc w:val="left"/>
      <w:pPr>
        <w:ind w:left="6120" w:hanging="360"/>
      </w:pPr>
      <w:rPr>
        <w:rFonts w:ascii="Wingdings" w:hAnsi="Wingdings" w:hint="default"/>
      </w:rPr>
    </w:lvl>
  </w:abstractNum>
  <w:abstractNum w:abstractNumId="21" w15:restartNumberingAfterBreak="0">
    <w:nsid w:val="6CAB0F4C"/>
    <w:multiLevelType w:val="hybridMultilevel"/>
    <w:tmpl w:val="FFFFFFFF"/>
    <w:lvl w:ilvl="0" w:tplc="F29CCA48">
      <w:start w:val="1"/>
      <w:numFmt w:val="bullet"/>
      <w:lvlText w:val=""/>
      <w:lvlJc w:val="left"/>
      <w:pPr>
        <w:ind w:left="720" w:hanging="360"/>
      </w:pPr>
      <w:rPr>
        <w:rFonts w:ascii="Symbol" w:hAnsi="Symbol" w:hint="default"/>
      </w:rPr>
    </w:lvl>
    <w:lvl w:ilvl="1" w:tplc="E88A9BA8">
      <w:start w:val="1"/>
      <w:numFmt w:val="bullet"/>
      <w:lvlText w:val="o"/>
      <w:lvlJc w:val="left"/>
      <w:pPr>
        <w:ind w:left="1440" w:hanging="360"/>
      </w:pPr>
      <w:rPr>
        <w:rFonts w:ascii="Courier New" w:hAnsi="Courier New" w:hint="default"/>
      </w:rPr>
    </w:lvl>
    <w:lvl w:ilvl="2" w:tplc="FAEA9BEE">
      <w:start w:val="1"/>
      <w:numFmt w:val="bullet"/>
      <w:lvlText w:val=""/>
      <w:lvlJc w:val="left"/>
      <w:pPr>
        <w:ind w:left="2160" w:hanging="360"/>
      </w:pPr>
      <w:rPr>
        <w:rFonts w:ascii="Wingdings" w:hAnsi="Wingdings" w:hint="default"/>
      </w:rPr>
    </w:lvl>
    <w:lvl w:ilvl="3" w:tplc="931ADF30">
      <w:start w:val="1"/>
      <w:numFmt w:val="bullet"/>
      <w:lvlText w:val=""/>
      <w:lvlJc w:val="left"/>
      <w:pPr>
        <w:ind w:left="2880" w:hanging="360"/>
      </w:pPr>
      <w:rPr>
        <w:rFonts w:ascii="Symbol" w:hAnsi="Symbol" w:hint="default"/>
      </w:rPr>
    </w:lvl>
    <w:lvl w:ilvl="4" w:tplc="C0A61F28">
      <w:start w:val="1"/>
      <w:numFmt w:val="bullet"/>
      <w:lvlText w:val="o"/>
      <w:lvlJc w:val="left"/>
      <w:pPr>
        <w:ind w:left="3600" w:hanging="360"/>
      </w:pPr>
      <w:rPr>
        <w:rFonts w:ascii="Courier New" w:hAnsi="Courier New" w:hint="default"/>
      </w:rPr>
    </w:lvl>
    <w:lvl w:ilvl="5" w:tplc="8F1E10CE">
      <w:start w:val="1"/>
      <w:numFmt w:val="bullet"/>
      <w:lvlText w:val=""/>
      <w:lvlJc w:val="left"/>
      <w:pPr>
        <w:ind w:left="4320" w:hanging="360"/>
      </w:pPr>
      <w:rPr>
        <w:rFonts w:ascii="Wingdings" w:hAnsi="Wingdings" w:hint="default"/>
      </w:rPr>
    </w:lvl>
    <w:lvl w:ilvl="6" w:tplc="FB0C9BF6">
      <w:start w:val="1"/>
      <w:numFmt w:val="bullet"/>
      <w:lvlText w:val=""/>
      <w:lvlJc w:val="left"/>
      <w:pPr>
        <w:ind w:left="5040" w:hanging="360"/>
      </w:pPr>
      <w:rPr>
        <w:rFonts w:ascii="Symbol" w:hAnsi="Symbol" w:hint="default"/>
      </w:rPr>
    </w:lvl>
    <w:lvl w:ilvl="7" w:tplc="9DF2BD16">
      <w:start w:val="1"/>
      <w:numFmt w:val="bullet"/>
      <w:lvlText w:val="o"/>
      <w:lvlJc w:val="left"/>
      <w:pPr>
        <w:ind w:left="5760" w:hanging="360"/>
      </w:pPr>
      <w:rPr>
        <w:rFonts w:ascii="Courier New" w:hAnsi="Courier New" w:hint="default"/>
      </w:rPr>
    </w:lvl>
    <w:lvl w:ilvl="8" w:tplc="7BF60354">
      <w:start w:val="1"/>
      <w:numFmt w:val="bullet"/>
      <w:lvlText w:val=""/>
      <w:lvlJc w:val="left"/>
      <w:pPr>
        <w:ind w:left="6480" w:hanging="360"/>
      </w:pPr>
      <w:rPr>
        <w:rFonts w:ascii="Wingdings" w:hAnsi="Wingdings" w:hint="default"/>
      </w:rPr>
    </w:lvl>
  </w:abstractNum>
  <w:abstractNum w:abstractNumId="22" w15:restartNumberingAfterBreak="0">
    <w:nsid w:val="6D821D41"/>
    <w:multiLevelType w:val="hybridMultilevel"/>
    <w:tmpl w:val="FFFFFFFF"/>
    <w:lvl w:ilvl="0" w:tplc="73C6ECAA">
      <w:start w:val="1"/>
      <w:numFmt w:val="bullet"/>
      <w:lvlText w:val=""/>
      <w:lvlJc w:val="left"/>
      <w:pPr>
        <w:ind w:left="720" w:hanging="360"/>
      </w:pPr>
      <w:rPr>
        <w:rFonts w:ascii="Symbol" w:hAnsi="Symbol" w:hint="default"/>
      </w:rPr>
    </w:lvl>
    <w:lvl w:ilvl="1" w:tplc="BE1E3384">
      <w:start w:val="1"/>
      <w:numFmt w:val="bullet"/>
      <w:lvlText w:val="o"/>
      <w:lvlJc w:val="left"/>
      <w:pPr>
        <w:ind w:left="1440" w:hanging="360"/>
      </w:pPr>
      <w:rPr>
        <w:rFonts w:ascii="Courier New" w:hAnsi="Courier New" w:hint="default"/>
      </w:rPr>
    </w:lvl>
    <w:lvl w:ilvl="2" w:tplc="99EC9746">
      <w:start w:val="1"/>
      <w:numFmt w:val="bullet"/>
      <w:lvlText w:val=""/>
      <w:lvlJc w:val="left"/>
      <w:pPr>
        <w:ind w:left="2160" w:hanging="360"/>
      </w:pPr>
      <w:rPr>
        <w:rFonts w:ascii="Wingdings" w:hAnsi="Wingdings" w:hint="default"/>
      </w:rPr>
    </w:lvl>
    <w:lvl w:ilvl="3" w:tplc="E4728034">
      <w:start w:val="1"/>
      <w:numFmt w:val="bullet"/>
      <w:lvlText w:val=""/>
      <w:lvlJc w:val="left"/>
      <w:pPr>
        <w:ind w:left="2880" w:hanging="360"/>
      </w:pPr>
      <w:rPr>
        <w:rFonts w:ascii="Symbol" w:hAnsi="Symbol" w:hint="default"/>
      </w:rPr>
    </w:lvl>
    <w:lvl w:ilvl="4" w:tplc="AA98F98E">
      <w:start w:val="1"/>
      <w:numFmt w:val="bullet"/>
      <w:lvlText w:val="o"/>
      <w:lvlJc w:val="left"/>
      <w:pPr>
        <w:ind w:left="3600" w:hanging="360"/>
      </w:pPr>
      <w:rPr>
        <w:rFonts w:ascii="Courier New" w:hAnsi="Courier New" w:hint="default"/>
      </w:rPr>
    </w:lvl>
    <w:lvl w:ilvl="5" w:tplc="82BCE39C">
      <w:start w:val="1"/>
      <w:numFmt w:val="bullet"/>
      <w:lvlText w:val=""/>
      <w:lvlJc w:val="left"/>
      <w:pPr>
        <w:ind w:left="4320" w:hanging="360"/>
      </w:pPr>
      <w:rPr>
        <w:rFonts w:ascii="Wingdings" w:hAnsi="Wingdings" w:hint="default"/>
      </w:rPr>
    </w:lvl>
    <w:lvl w:ilvl="6" w:tplc="7612F250">
      <w:start w:val="1"/>
      <w:numFmt w:val="bullet"/>
      <w:lvlText w:val=""/>
      <w:lvlJc w:val="left"/>
      <w:pPr>
        <w:ind w:left="5040" w:hanging="360"/>
      </w:pPr>
      <w:rPr>
        <w:rFonts w:ascii="Symbol" w:hAnsi="Symbol" w:hint="default"/>
      </w:rPr>
    </w:lvl>
    <w:lvl w:ilvl="7" w:tplc="676ADA32">
      <w:start w:val="1"/>
      <w:numFmt w:val="bullet"/>
      <w:lvlText w:val="o"/>
      <w:lvlJc w:val="left"/>
      <w:pPr>
        <w:ind w:left="5760" w:hanging="360"/>
      </w:pPr>
      <w:rPr>
        <w:rFonts w:ascii="Courier New" w:hAnsi="Courier New" w:hint="default"/>
      </w:rPr>
    </w:lvl>
    <w:lvl w:ilvl="8" w:tplc="2DB27920">
      <w:start w:val="1"/>
      <w:numFmt w:val="bullet"/>
      <w:lvlText w:val=""/>
      <w:lvlJc w:val="left"/>
      <w:pPr>
        <w:ind w:left="6480" w:hanging="360"/>
      </w:pPr>
      <w:rPr>
        <w:rFonts w:ascii="Wingdings" w:hAnsi="Wingdings" w:hint="default"/>
      </w:rPr>
    </w:lvl>
  </w:abstractNum>
  <w:abstractNum w:abstractNumId="23" w15:restartNumberingAfterBreak="0">
    <w:nsid w:val="70EE3E70"/>
    <w:multiLevelType w:val="hybridMultilevel"/>
    <w:tmpl w:val="1AEE65D8"/>
    <w:lvl w:ilvl="0" w:tplc="94E6EA3C">
      <w:start w:val="1"/>
      <w:numFmt w:val="bullet"/>
      <w:lvlText w:val=""/>
      <w:lvlJc w:val="left"/>
      <w:pPr>
        <w:ind w:left="720" w:hanging="360"/>
      </w:pPr>
      <w:rPr>
        <w:rFonts w:ascii="Symbol" w:hAnsi="Symbol" w:hint="default"/>
      </w:rPr>
    </w:lvl>
    <w:lvl w:ilvl="1" w:tplc="973E8E5A">
      <w:start w:val="1"/>
      <w:numFmt w:val="bullet"/>
      <w:lvlText w:val="o"/>
      <w:lvlJc w:val="left"/>
      <w:pPr>
        <w:ind w:left="1440" w:hanging="360"/>
      </w:pPr>
      <w:rPr>
        <w:rFonts w:ascii="Courier New" w:hAnsi="Courier New" w:hint="default"/>
      </w:rPr>
    </w:lvl>
    <w:lvl w:ilvl="2" w:tplc="B7A6EFE2">
      <w:start w:val="1"/>
      <w:numFmt w:val="bullet"/>
      <w:lvlText w:val=""/>
      <w:lvlJc w:val="left"/>
      <w:pPr>
        <w:ind w:left="2160" w:hanging="360"/>
      </w:pPr>
      <w:rPr>
        <w:rFonts w:ascii="Wingdings" w:hAnsi="Wingdings" w:hint="default"/>
      </w:rPr>
    </w:lvl>
    <w:lvl w:ilvl="3" w:tplc="313C1302">
      <w:start w:val="1"/>
      <w:numFmt w:val="bullet"/>
      <w:lvlText w:val=""/>
      <w:lvlJc w:val="left"/>
      <w:pPr>
        <w:ind w:left="2880" w:hanging="360"/>
      </w:pPr>
      <w:rPr>
        <w:rFonts w:ascii="Symbol" w:hAnsi="Symbol" w:hint="default"/>
      </w:rPr>
    </w:lvl>
    <w:lvl w:ilvl="4" w:tplc="BA48012C">
      <w:start w:val="1"/>
      <w:numFmt w:val="bullet"/>
      <w:lvlText w:val="o"/>
      <w:lvlJc w:val="left"/>
      <w:pPr>
        <w:ind w:left="3600" w:hanging="360"/>
      </w:pPr>
      <w:rPr>
        <w:rFonts w:ascii="Courier New" w:hAnsi="Courier New" w:hint="default"/>
      </w:rPr>
    </w:lvl>
    <w:lvl w:ilvl="5" w:tplc="736C8E88">
      <w:start w:val="1"/>
      <w:numFmt w:val="bullet"/>
      <w:lvlText w:val=""/>
      <w:lvlJc w:val="left"/>
      <w:pPr>
        <w:ind w:left="4320" w:hanging="360"/>
      </w:pPr>
      <w:rPr>
        <w:rFonts w:ascii="Wingdings" w:hAnsi="Wingdings" w:hint="default"/>
      </w:rPr>
    </w:lvl>
    <w:lvl w:ilvl="6" w:tplc="905487FA">
      <w:start w:val="1"/>
      <w:numFmt w:val="bullet"/>
      <w:lvlText w:val=""/>
      <w:lvlJc w:val="left"/>
      <w:pPr>
        <w:ind w:left="5040" w:hanging="360"/>
      </w:pPr>
      <w:rPr>
        <w:rFonts w:ascii="Symbol" w:hAnsi="Symbol" w:hint="default"/>
      </w:rPr>
    </w:lvl>
    <w:lvl w:ilvl="7" w:tplc="E4A4F262">
      <w:start w:val="1"/>
      <w:numFmt w:val="bullet"/>
      <w:lvlText w:val="o"/>
      <w:lvlJc w:val="left"/>
      <w:pPr>
        <w:ind w:left="5760" w:hanging="360"/>
      </w:pPr>
      <w:rPr>
        <w:rFonts w:ascii="Courier New" w:hAnsi="Courier New" w:hint="default"/>
      </w:rPr>
    </w:lvl>
    <w:lvl w:ilvl="8" w:tplc="380C9F74">
      <w:start w:val="1"/>
      <w:numFmt w:val="bullet"/>
      <w:lvlText w:val=""/>
      <w:lvlJc w:val="left"/>
      <w:pPr>
        <w:ind w:left="6480" w:hanging="360"/>
      </w:pPr>
      <w:rPr>
        <w:rFonts w:ascii="Wingdings" w:hAnsi="Wingdings" w:hint="default"/>
      </w:rPr>
    </w:lvl>
  </w:abstractNum>
  <w:abstractNum w:abstractNumId="24" w15:restartNumberingAfterBreak="0">
    <w:nsid w:val="735C50D6"/>
    <w:multiLevelType w:val="multilevel"/>
    <w:tmpl w:val="9320C57E"/>
    <w:lvl w:ilvl="0">
      <w:start w:val="7"/>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3FC6B10"/>
    <w:multiLevelType w:val="hybridMultilevel"/>
    <w:tmpl w:val="D04CB4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A515CE"/>
    <w:multiLevelType w:val="hybridMultilevel"/>
    <w:tmpl w:val="FFFFFFFF"/>
    <w:lvl w:ilvl="0" w:tplc="FC8E7C3A">
      <w:start w:val="1"/>
      <w:numFmt w:val="bullet"/>
      <w:lvlText w:val=""/>
      <w:lvlJc w:val="left"/>
      <w:pPr>
        <w:ind w:left="720" w:hanging="360"/>
      </w:pPr>
      <w:rPr>
        <w:rFonts w:ascii="Symbol" w:hAnsi="Symbol" w:hint="default"/>
      </w:rPr>
    </w:lvl>
    <w:lvl w:ilvl="1" w:tplc="5A04D684">
      <w:start w:val="1"/>
      <w:numFmt w:val="bullet"/>
      <w:lvlText w:val="o"/>
      <w:lvlJc w:val="left"/>
      <w:pPr>
        <w:ind w:left="1440" w:hanging="360"/>
      </w:pPr>
      <w:rPr>
        <w:rFonts w:ascii="Courier New" w:hAnsi="Courier New" w:hint="default"/>
      </w:rPr>
    </w:lvl>
    <w:lvl w:ilvl="2" w:tplc="180E2B2E">
      <w:start w:val="1"/>
      <w:numFmt w:val="bullet"/>
      <w:lvlText w:val=""/>
      <w:lvlJc w:val="left"/>
      <w:pPr>
        <w:ind w:left="2160" w:hanging="360"/>
      </w:pPr>
      <w:rPr>
        <w:rFonts w:ascii="Wingdings" w:hAnsi="Wingdings" w:hint="default"/>
      </w:rPr>
    </w:lvl>
    <w:lvl w:ilvl="3" w:tplc="F202DB28">
      <w:start w:val="1"/>
      <w:numFmt w:val="bullet"/>
      <w:lvlText w:val=""/>
      <w:lvlJc w:val="left"/>
      <w:pPr>
        <w:ind w:left="2880" w:hanging="360"/>
      </w:pPr>
      <w:rPr>
        <w:rFonts w:ascii="Symbol" w:hAnsi="Symbol" w:hint="default"/>
      </w:rPr>
    </w:lvl>
    <w:lvl w:ilvl="4" w:tplc="30B05E92">
      <w:start w:val="1"/>
      <w:numFmt w:val="bullet"/>
      <w:lvlText w:val="o"/>
      <w:lvlJc w:val="left"/>
      <w:pPr>
        <w:ind w:left="3600" w:hanging="360"/>
      </w:pPr>
      <w:rPr>
        <w:rFonts w:ascii="Courier New" w:hAnsi="Courier New" w:hint="default"/>
      </w:rPr>
    </w:lvl>
    <w:lvl w:ilvl="5" w:tplc="5FE2FEF0">
      <w:start w:val="1"/>
      <w:numFmt w:val="bullet"/>
      <w:lvlText w:val=""/>
      <w:lvlJc w:val="left"/>
      <w:pPr>
        <w:ind w:left="4320" w:hanging="360"/>
      </w:pPr>
      <w:rPr>
        <w:rFonts w:ascii="Wingdings" w:hAnsi="Wingdings" w:hint="default"/>
      </w:rPr>
    </w:lvl>
    <w:lvl w:ilvl="6" w:tplc="05480F9E">
      <w:start w:val="1"/>
      <w:numFmt w:val="bullet"/>
      <w:lvlText w:val=""/>
      <w:lvlJc w:val="left"/>
      <w:pPr>
        <w:ind w:left="5040" w:hanging="360"/>
      </w:pPr>
      <w:rPr>
        <w:rFonts w:ascii="Symbol" w:hAnsi="Symbol" w:hint="default"/>
      </w:rPr>
    </w:lvl>
    <w:lvl w:ilvl="7" w:tplc="75FE14D8">
      <w:start w:val="1"/>
      <w:numFmt w:val="bullet"/>
      <w:lvlText w:val="o"/>
      <w:lvlJc w:val="left"/>
      <w:pPr>
        <w:ind w:left="5760" w:hanging="360"/>
      </w:pPr>
      <w:rPr>
        <w:rFonts w:ascii="Courier New" w:hAnsi="Courier New" w:hint="default"/>
      </w:rPr>
    </w:lvl>
    <w:lvl w:ilvl="8" w:tplc="E012BAF2">
      <w:start w:val="1"/>
      <w:numFmt w:val="bullet"/>
      <w:lvlText w:val=""/>
      <w:lvlJc w:val="left"/>
      <w:pPr>
        <w:ind w:left="6480" w:hanging="360"/>
      </w:pPr>
      <w:rPr>
        <w:rFonts w:ascii="Wingdings" w:hAnsi="Wingdings" w:hint="default"/>
      </w:rPr>
    </w:lvl>
  </w:abstractNum>
  <w:abstractNum w:abstractNumId="27" w15:restartNumberingAfterBreak="0">
    <w:nsid w:val="7B6C2449"/>
    <w:multiLevelType w:val="hybridMultilevel"/>
    <w:tmpl w:val="7ECA8A12"/>
    <w:lvl w:ilvl="0" w:tplc="E91EABF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BE7DFD3"/>
    <w:multiLevelType w:val="hybridMultilevel"/>
    <w:tmpl w:val="FFFFFFFF"/>
    <w:lvl w:ilvl="0" w:tplc="A710926E">
      <w:start w:val="1"/>
      <w:numFmt w:val="bullet"/>
      <w:lvlText w:val=""/>
      <w:lvlJc w:val="left"/>
      <w:pPr>
        <w:ind w:left="720" w:hanging="360"/>
      </w:pPr>
      <w:rPr>
        <w:rFonts w:ascii="Symbol" w:hAnsi="Symbol" w:hint="default"/>
      </w:rPr>
    </w:lvl>
    <w:lvl w:ilvl="1" w:tplc="12A6AF50">
      <w:start w:val="1"/>
      <w:numFmt w:val="bullet"/>
      <w:lvlText w:val="o"/>
      <w:lvlJc w:val="left"/>
      <w:pPr>
        <w:ind w:left="1440" w:hanging="360"/>
      </w:pPr>
      <w:rPr>
        <w:rFonts w:ascii="Courier New" w:hAnsi="Courier New" w:hint="default"/>
      </w:rPr>
    </w:lvl>
    <w:lvl w:ilvl="2" w:tplc="FB942964">
      <w:start w:val="1"/>
      <w:numFmt w:val="bullet"/>
      <w:lvlText w:val=""/>
      <w:lvlJc w:val="left"/>
      <w:pPr>
        <w:ind w:left="2160" w:hanging="360"/>
      </w:pPr>
      <w:rPr>
        <w:rFonts w:ascii="Wingdings" w:hAnsi="Wingdings" w:hint="default"/>
      </w:rPr>
    </w:lvl>
    <w:lvl w:ilvl="3" w:tplc="61FA1E6C">
      <w:start w:val="1"/>
      <w:numFmt w:val="bullet"/>
      <w:lvlText w:val=""/>
      <w:lvlJc w:val="left"/>
      <w:pPr>
        <w:ind w:left="2880" w:hanging="360"/>
      </w:pPr>
      <w:rPr>
        <w:rFonts w:ascii="Symbol" w:hAnsi="Symbol" w:hint="default"/>
      </w:rPr>
    </w:lvl>
    <w:lvl w:ilvl="4" w:tplc="96DCED40">
      <w:start w:val="1"/>
      <w:numFmt w:val="bullet"/>
      <w:lvlText w:val="o"/>
      <w:lvlJc w:val="left"/>
      <w:pPr>
        <w:ind w:left="3600" w:hanging="360"/>
      </w:pPr>
      <w:rPr>
        <w:rFonts w:ascii="Courier New" w:hAnsi="Courier New" w:hint="default"/>
      </w:rPr>
    </w:lvl>
    <w:lvl w:ilvl="5" w:tplc="68ACFBEA">
      <w:start w:val="1"/>
      <w:numFmt w:val="bullet"/>
      <w:lvlText w:val=""/>
      <w:lvlJc w:val="left"/>
      <w:pPr>
        <w:ind w:left="4320" w:hanging="360"/>
      </w:pPr>
      <w:rPr>
        <w:rFonts w:ascii="Wingdings" w:hAnsi="Wingdings" w:hint="default"/>
      </w:rPr>
    </w:lvl>
    <w:lvl w:ilvl="6" w:tplc="EC4A78A4">
      <w:start w:val="1"/>
      <w:numFmt w:val="bullet"/>
      <w:lvlText w:val=""/>
      <w:lvlJc w:val="left"/>
      <w:pPr>
        <w:ind w:left="5040" w:hanging="360"/>
      </w:pPr>
      <w:rPr>
        <w:rFonts w:ascii="Symbol" w:hAnsi="Symbol" w:hint="default"/>
      </w:rPr>
    </w:lvl>
    <w:lvl w:ilvl="7" w:tplc="8F5C4B8C">
      <w:start w:val="1"/>
      <w:numFmt w:val="bullet"/>
      <w:lvlText w:val="o"/>
      <w:lvlJc w:val="left"/>
      <w:pPr>
        <w:ind w:left="5760" w:hanging="360"/>
      </w:pPr>
      <w:rPr>
        <w:rFonts w:ascii="Courier New" w:hAnsi="Courier New" w:hint="default"/>
      </w:rPr>
    </w:lvl>
    <w:lvl w:ilvl="8" w:tplc="A6DA91FA">
      <w:start w:val="1"/>
      <w:numFmt w:val="bullet"/>
      <w:lvlText w:val=""/>
      <w:lvlJc w:val="left"/>
      <w:pPr>
        <w:ind w:left="6480" w:hanging="360"/>
      </w:pPr>
      <w:rPr>
        <w:rFonts w:ascii="Wingdings" w:hAnsi="Wingdings" w:hint="default"/>
      </w:rPr>
    </w:lvl>
  </w:abstractNum>
  <w:num w:numId="1" w16cid:durableId="194463579">
    <w:abstractNumId w:val="13"/>
  </w:num>
  <w:num w:numId="2" w16cid:durableId="775829725">
    <w:abstractNumId w:val="15"/>
  </w:num>
  <w:num w:numId="3" w16cid:durableId="1377972106">
    <w:abstractNumId w:val="17"/>
  </w:num>
  <w:num w:numId="4" w16cid:durableId="1630743397">
    <w:abstractNumId w:val="9"/>
  </w:num>
  <w:num w:numId="5" w16cid:durableId="1130173778">
    <w:abstractNumId w:val="2"/>
  </w:num>
  <w:num w:numId="6" w16cid:durableId="1720744544">
    <w:abstractNumId w:val="28"/>
  </w:num>
  <w:num w:numId="7" w16cid:durableId="1116945650">
    <w:abstractNumId w:val="5"/>
  </w:num>
  <w:num w:numId="8" w16cid:durableId="1289093625">
    <w:abstractNumId w:val="21"/>
  </w:num>
  <w:num w:numId="9" w16cid:durableId="924806884">
    <w:abstractNumId w:val="22"/>
  </w:num>
  <w:num w:numId="10" w16cid:durableId="668368450">
    <w:abstractNumId w:val="0"/>
  </w:num>
  <w:num w:numId="11" w16cid:durableId="1377314734">
    <w:abstractNumId w:val="26"/>
  </w:num>
  <w:num w:numId="12" w16cid:durableId="685835199">
    <w:abstractNumId w:val="4"/>
  </w:num>
  <w:num w:numId="13" w16cid:durableId="1759671972">
    <w:abstractNumId w:val="18"/>
  </w:num>
  <w:num w:numId="14" w16cid:durableId="1996764288">
    <w:abstractNumId w:val="7"/>
  </w:num>
  <w:num w:numId="15" w16cid:durableId="738792535">
    <w:abstractNumId w:val="23"/>
  </w:num>
  <w:num w:numId="16" w16cid:durableId="1713073641">
    <w:abstractNumId w:val="3"/>
  </w:num>
  <w:num w:numId="17" w16cid:durableId="1837453148">
    <w:abstractNumId w:val="8"/>
  </w:num>
  <w:num w:numId="18" w16cid:durableId="813984147">
    <w:abstractNumId w:val="20"/>
  </w:num>
  <w:num w:numId="19" w16cid:durableId="1082725294">
    <w:abstractNumId w:val="1"/>
  </w:num>
  <w:num w:numId="20" w16cid:durableId="841165475">
    <w:abstractNumId w:val="10"/>
  </w:num>
  <w:num w:numId="21" w16cid:durableId="649141043">
    <w:abstractNumId w:val="19"/>
  </w:num>
  <w:num w:numId="22" w16cid:durableId="706758810">
    <w:abstractNumId w:val="24"/>
  </w:num>
  <w:num w:numId="23" w16cid:durableId="608320759">
    <w:abstractNumId w:val="14"/>
  </w:num>
  <w:num w:numId="24" w16cid:durableId="801656183">
    <w:abstractNumId w:val="6"/>
  </w:num>
  <w:num w:numId="25" w16cid:durableId="1404522050">
    <w:abstractNumId w:val="25"/>
  </w:num>
  <w:num w:numId="26" w16cid:durableId="1343774204">
    <w:abstractNumId w:val="16"/>
  </w:num>
  <w:num w:numId="27" w16cid:durableId="520897361">
    <w:abstractNumId w:val="11"/>
  </w:num>
  <w:num w:numId="28" w16cid:durableId="1717047441">
    <w:abstractNumId w:val="12"/>
  </w:num>
  <w:num w:numId="29" w16cid:durableId="787895876">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wan Patey (2317629)">
    <w15:presenceInfo w15:providerId="AD" w15:userId="S::2317629@student.uwtsd.ac.uk::a0eb0b63-6b4d-4579-9f04-fb663eaa19dd"/>
  </w15:person>
  <w15:person w15:author="Edward Bulpitt (2317250)">
    <w15:presenceInfo w15:providerId="AD" w15:userId="S::2317250@student.uwtsd.ac.uk::ef379aea-61a8-4429-8208-cf963ea615a0"/>
  </w15:person>
  <w15:person w15:author="Zakir Basit (2321771)">
    <w15:presenceInfo w15:providerId="AD" w15:userId="S::2321771@student.uwtsd.ac.uk::ae86bb3e-1460-4cca-b1be-9fb988677c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F74181"/>
    <w:rsid w:val="0000047D"/>
    <w:rsid w:val="00000732"/>
    <w:rsid w:val="00000812"/>
    <w:rsid w:val="00000A3B"/>
    <w:rsid w:val="00000A98"/>
    <w:rsid w:val="00000C48"/>
    <w:rsid w:val="00000E8B"/>
    <w:rsid w:val="00001358"/>
    <w:rsid w:val="00001B42"/>
    <w:rsid w:val="00001CA3"/>
    <w:rsid w:val="00001E20"/>
    <w:rsid w:val="00002AF4"/>
    <w:rsid w:val="00002C29"/>
    <w:rsid w:val="00002E52"/>
    <w:rsid w:val="00002ED6"/>
    <w:rsid w:val="0000362C"/>
    <w:rsid w:val="00003C00"/>
    <w:rsid w:val="00004116"/>
    <w:rsid w:val="0000470D"/>
    <w:rsid w:val="00004E67"/>
    <w:rsid w:val="00005562"/>
    <w:rsid w:val="000056C7"/>
    <w:rsid w:val="00005D0C"/>
    <w:rsid w:val="000061C2"/>
    <w:rsid w:val="00006BD5"/>
    <w:rsid w:val="00006D0B"/>
    <w:rsid w:val="0000700C"/>
    <w:rsid w:val="00007010"/>
    <w:rsid w:val="0000769C"/>
    <w:rsid w:val="00007A4D"/>
    <w:rsid w:val="00007B0C"/>
    <w:rsid w:val="00010320"/>
    <w:rsid w:val="000103BF"/>
    <w:rsid w:val="000108C0"/>
    <w:rsid w:val="00010B1F"/>
    <w:rsid w:val="00010BF0"/>
    <w:rsid w:val="000111BF"/>
    <w:rsid w:val="000114AE"/>
    <w:rsid w:val="000115B9"/>
    <w:rsid w:val="0001169C"/>
    <w:rsid w:val="0001189A"/>
    <w:rsid w:val="0001231C"/>
    <w:rsid w:val="000124D4"/>
    <w:rsid w:val="0001281D"/>
    <w:rsid w:val="00012DE4"/>
    <w:rsid w:val="00012E24"/>
    <w:rsid w:val="00013507"/>
    <w:rsid w:val="000137BA"/>
    <w:rsid w:val="000139D3"/>
    <w:rsid w:val="00013F17"/>
    <w:rsid w:val="000145B9"/>
    <w:rsid w:val="0001469B"/>
    <w:rsid w:val="00014E24"/>
    <w:rsid w:val="00015216"/>
    <w:rsid w:val="0001584A"/>
    <w:rsid w:val="0001658B"/>
    <w:rsid w:val="0001666B"/>
    <w:rsid w:val="00016AB4"/>
    <w:rsid w:val="00016E21"/>
    <w:rsid w:val="000171D5"/>
    <w:rsid w:val="00017AD2"/>
    <w:rsid w:val="00017C9E"/>
    <w:rsid w:val="00017E60"/>
    <w:rsid w:val="00020738"/>
    <w:rsid w:val="0002073D"/>
    <w:rsid w:val="00020957"/>
    <w:rsid w:val="00020B51"/>
    <w:rsid w:val="000219B8"/>
    <w:rsid w:val="00021A06"/>
    <w:rsid w:val="00021F5F"/>
    <w:rsid w:val="0002225F"/>
    <w:rsid w:val="00022530"/>
    <w:rsid w:val="0002269F"/>
    <w:rsid w:val="000226ED"/>
    <w:rsid w:val="00023489"/>
    <w:rsid w:val="00024045"/>
    <w:rsid w:val="00024A45"/>
    <w:rsid w:val="00024D2B"/>
    <w:rsid w:val="0002542F"/>
    <w:rsid w:val="00025807"/>
    <w:rsid w:val="00025E4B"/>
    <w:rsid w:val="00025FA3"/>
    <w:rsid w:val="00025FBE"/>
    <w:rsid w:val="0002608A"/>
    <w:rsid w:val="000263CB"/>
    <w:rsid w:val="000264E0"/>
    <w:rsid w:val="00026927"/>
    <w:rsid w:val="0002698F"/>
    <w:rsid w:val="00026B8C"/>
    <w:rsid w:val="00026E74"/>
    <w:rsid w:val="0002724F"/>
    <w:rsid w:val="0002778A"/>
    <w:rsid w:val="000278EA"/>
    <w:rsid w:val="000303E3"/>
    <w:rsid w:val="00030408"/>
    <w:rsid w:val="000308F0"/>
    <w:rsid w:val="00030D6D"/>
    <w:rsid w:val="0003122F"/>
    <w:rsid w:val="0003163C"/>
    <w:rsid w:val="000319FC"/>
    <w:rsid w:val="00032872"/>
    <w:rsid w:val="00032DB7"/>
    <w:rsid w:val="00033255"/>
    <w:rsid w:val="000336E5"/>
    <w:rsid w:val="000336FF"/>
    <w:rsid w:val="00033AA8"/>
    <w:rsid w:val="00033BDD"/>
    <w:rsid w:val="00033C69"/>
    <w:rsid w:val="00033E51"/>
    <w:rsid w:val="00034063"/>
    <w:rsid w:val="0003409F"/>
    <w:rsid w:val="000344D9"/>
    <w:rsid w:val="0003492B"/>
    <w:rsid w:val="00034D08"/>
    <w:rsid w:val="000354B2"/>
    <w:rsid w:val="0003555D"/>
    <w:rsid w:val="00035616"/>
    <w:rsid w:val="00035B70"/>
    <w:rsid w:val="00035BCF"/>
    <w:rsid w:val="00035DC0"/>
    <w:rsid w:val="00035DD5"/>
    <w:rsid w:val="00035F0E"/>
    <w:rsid w:val="00036709"/>
    <w:rsid w:val="00036A0B"/>
    <w:rsid w:val="00036D97"/>
    <w:rsid w:val="00036E22"/>
    <w:rsid w:val="00037263"/>
    <w:rsid w:val="00037638"/>
    <w:rsid w:val="0003766E"/>
    <w:rsid w:val="00037B3F"/>
    <w:rsid w:val="00037BA7"/>
    <w:rsid w:val="00037C43"/>
    <w:rsid w:val="00037C49"/>
    <w:rsid w:val="00037F7D"/>
    <w:rsid w:val="0004016E"/>
    <w:rsid w:val="0004060C"/>
    <w:rsid w:val="00040BCD"/>
    <w:rsid w:val="00041435"/>
    <w:rsid w:val="00041502"/>
    <w:rsid w:val="00041970"/>
    <w:rsid w:val="00042A4A"/>
    <w:rsid w:val="00042C73"/>
    <w:rsid w:val="00042E1F"/>
    <w:rsid w:val="000438D0"/>
    <w:rsid w:val="000443A2"/>
    <w:rsid w:val="00044514"/>
    <w:rsid w:val="00044585"/>
    <w:rsid w:val="00044743"/>
    <w:rsid w:val="0004510C"/>
    <w:rsid w:val="00045A5E"/>
    <w:rsid w:val="000461F3"/>
    <w:rsid w:val="00046388"/>
    <w:rsid w:val="00046396"/>
    <w:rsid w:val="00046501"/>
    <w:rsid w:val="000465FE"/>
    <w:rsid w:val="0004668C"/>
    <w:rsid w:val="00046789"/>
    <w:rsid w:val="000468E9"/>
    <w:rsid w:val="00046990"/>
    <w:rsid w:val="00046A8F"/>
    <w:rsid w:val="00047578"/>
    <w:rsid w:val="000475A2"/>
    <w:rsid w:val="00047829"/>
    <w:rsid w:val="00047832"/>
    <w:rsid w:val="000478E0"/>
    <w:rsid w:val="00047ED3"/>
    <w:rsid w:val="00050179"/>
    <w:rsid w:val="00050D19"/>
    <w:rsid w:val="00050DDF"/>
    <w:rsid w:val="00050F7A"/>
    <w:rsid w:val="000517F2"/>
    <w:rsid w:val="00051F62"/>
    <w:rsid w:val="00052079"/>
    <w:rsid w:val="00052268"/>
    <w:rsid w:val="00052E08"/>
    <w:rsid w:val="000530F2"/>
    <w:rsid w:val="00053176"/>
    <w:rsid w:val="00053B87"/>
    <w:rsid w:val="00053BA0"/>
    <w:rsid w:val="00053C4B"/>
    <w:rsid w:val="000540B8"/>
    <w:rsid w:val="00054407"/>
    <w:rsid w:val="000546E9"/>
    <w:rsid w:val="00054A87"/>
    <w:rsid w:val="00054D39"/>
    <w:rsid w:val="00054ED9"/>
    <w:rsid w:val="0005531E"/>
    <w:rsid w:val="00055C37"/>
    <w:rsid w:val="00055C67"/>
    <w:rsid w:val="00055F67"/>
    <w:rsid w:val="000561F6"/>
    <w:rsid w:val="000564E0"/>
    <w:rsid w:val="000566CF"/>
    <w:rsid w:val="00056741"/>
    <w:rsid w:val="000569FD"/>
    <w:rsid w:val="00056A84"/>
    <w:rsid w:val="00056DCB"/>
    <w:rsid w:val="00057086"/>
    <w:rsid w:val="000571C9"/>
    <w:rsid w:val="0005767C"/>
    <w:rsid w:val="000606F4"/>
    <w:rsid w:val="000609F0"/>
    <w:rsid w:val="00060AA9"/>
    <w:rsid w:val="00060AF9"/>
    <w:rsid w:val="0006100C"/>
    <w:rsid w:val="000610BF"/>
    <w:rsid w:val="000610C3"/>
    <w:rsid w:val="000612EC"/>
    <w:rsid w:val="000616FE"/>
    <w:rsid w:val="0006188F"/>
    <w:rsid w:val="000618C6"/>
    <w:rsid w:val="00061A6D"/>
    <w:rsid w:val="00061AA2"/>
    <w:rsid w:val="0006235C"/>
    <w:rsid w:val="00062D6A"/>
    <w:rsid w:val="00063390"/>
    <w:rsid w:val="0006344F"/>
    <w:rsid w:val="0006423F"/>
    <w:rsid w:val="0006431A"/>
    <w:rsid w:val="00064472"/>
    <w:rsid w:val="00064814"/>
    <w:rsid w:val="00064968"/>
    <w:rsid w:val="00064D83"/>
    <w:rsid w:val="00064FA6"/>
    <w:rsid w:val="0006510D"/>
    <w:rsid w:val="000657C0"/>
    <w:rsid w:val="000658EB"/>
    <w:rsid w:val="00065AF5"/>
    <w:rsid w:val="00065BFD"/>
    <w:rsid w:val="00065E1F"/>
    <w:rsid w:val="000662CE"/>
    <w:rsid w:val="00066AE1"/>
    <w:rsid w:val="000670A5"/>
    <w:rsid w:val="000671F6"/>
    <w:rsid w:val="00067423"/>
    <w:rsid w:val="00067BFA"/>
    <w:rsid w:val="00067F1E"/>
    <w:rsid w:val="00067FBE"/>
    <w:rsid w:val="0006B416"/>
    <w:rsid w:val="00070092"/>
    <w:rsid w:val="00070352"/>
    <w:rsid w:val="00070DA5"/>
    <w:rsid w:val="00070E59"/>
    <w:rsid w:val="00070FC5"/>
    <w:rsid w:val="00071226"/>
    <w:rsid w:val="000712FD"/>
    <w:rsid w:val="00071504"/>
    <w:rsid w:val="00071981"/>
    <w:rsid w:val="00071BF7"/>
    <w:rsid w:val="00071F57"/>
    <w:rsid w:val="00071FB6"/>
    <w:rsid w:val="00072E2F"/>
    <w:rsid w:val="00072F70"/>
    <w:rsid w:val="00074460"/>
    <w:rsid w:val="000746EF"/>
    <w:rsid w:val="0007514F"/>
    <w:rsid w:val="0007561C"/>
    <w:rsid w:val="00075910"/>
    <w:rsid w:val="000760AA"/>
    <w:rsid w:val="00076241"/>
    <w:rsid w:val="00076BB4"/>
    <w:rsid w:val="00077421"/>
    <w:rsid w:val="00077D2A"/>
    <w:rsid w:val="00077E0F"/>
    <w:rsid w:val="0008009B"/>
    <w:rsid w:val="000802B4"/>
    <w:rsid w:val="00080832"/>
    <w:rsid w:val="00080A0B"/>
    <w:rsid w:val="00080C0C"/>
    <w:rsid w:val="00080D2B"/>
    <w:rsid w:val="00080D43"/>
    <w:rsid w:val="0008144C"/>
    <w:rsid w:val="0008144F"/>
    <w:rsid w:val="00081524"/>
    <w:rsid w:val="000817C7"/>
    <w:rsid w:val="00081839"/>
    <w:rsid w:val="000818F0"/>
    <w:rsid w:val="000822DF"/>
    <w:rsid w:val="000822E3"/>
    <w:rsid w:val="00082447"/>
    <w:rsid w:val="000828E5"/>
    <w:rsid w:val="00082CCB"/>
    <w:rsid w:val="00083074"/>
    <w:rsid w:val="0008310C"/>
    <w:rsid w:val="00083294"/>
    <w:rsid w:val="0008379A"/>
    <w:rsid w:val="00083866"/>
    <w:rsid w:val="000838AA"/>
    <w:rsid w:val="000838B5"/>
    <w:rsid w:val="00083B32"/>
    <w:rsid w:val="00083B69"/>
    <w:rsid w:val="00083F52"/>
    <w:rsid w:val="000849BA"/>
    <w:rsid w:val="00085042"/>
    <w:rsid w:val="000853E4"/>
    <w:rsid w:val="00085962"/>
    <w:rsid w:val="00085A89"/>
    <w:rsid w:val="00085BC3"/>
    <w:rsid w:val="00085BEF"/>
    <w:rsid w:val="00085DF7"/>
    <w:rsid w:val="000860ED"/>
    <w:rsid w:val="000862C2"/>
    <w:rsid w:val="000863AA"/>
    <w:rsid w:val="0008648C"/>
    <w:rsid w:val="0008651E"/>
    <w:rsid w:val="00086C26"/>
    <w:rsid w:val="00086D1C"/>
    <w:rsid w:val="00087F4C"/>
    <w:rsid w:val="000902D6"/>
    <w:rsid w:val="000903EE"/>
    <w:rsid w:val="0009081C"/>
    <w:rsid w:val="00090A07"/>
    <w:rsid w:val="00091190"/>
    <w:rsid w:val="00091215"/>
    <w:rsid w:val="00091F84"/>
    <w:rsid w:val="000920CE"/>
    <w:rsid w:val="000923AC"/>
    <w:rsid w:val="000926AB"/>
    <w:rsid w:val="000926B1"/>
    <w:rsid w:val="0009273C"/>
    <w:rsid w:val="00092DA9"/>
    <w:rsid w:val="00093256"/>
    <w:rsid w:val="000934A0"/>
    <w:rsid w:val="00093922"/>
    <w:rsid w:val="00093E16"/>
    <w:rsid w:val="00093F3E"/>
    <w:rsid w:val="000941A8"/>
    <w:rsid w:val="000947E6"/>
    <w:rsid w:val="00094D90"/>
    <w:rsid w:val="00094DCD"/>
    <w:rsid w:val="000952F7"/>
    <w:rsid w:val="00095820"/>
    <w:rsid w:val="0009629E"/>
    <w:rsid w:val="0009649D"/>
    <w:rsid w:val="0009667B"/>
    <w:rsid w:val="00096724"/>
    <w:rsid w:val="00096DC3"/>
    <w:rsid w:val="00097983"/>
    <w:rsid w:val="00097FC3"/>
    <w:rsid w:val="000A027E"/>
    <w:rsid w:val="000A0308"/>
    <w:rsid w:val="000A0340"/>
    <w:rsid w:val="000A045A"/>
    <w:rsid w:val="000A1172"/>
    <w:rsid w:val="000A139F"/>
    <w:rsid w:val="000A159E"/>
    <w:rsid w:val="000A195D"/>
    <w:rsid w:val="000A1BFE"/>
    <w:rsid w:val="000A2074"/>
    <w:rsid w:val="000A27F0"/>
    <w:rsid w:val="000A321F"/>
    <w:rsid w:val="000A3259"/>
    <w:rsid w:val="000A34B3"/>
    <w:rsid w:val="000A3531"/>
    <w:rsid w:val="000A379D"/>
    <w:rsid w:val="000A380F"/>
    <w:rsid w:val="000A402F"/>
    <w:rsid w:val="000A40B9"/>
    <w:rsid w:val="000A4443"/>
    <w:rsid w:val="000A4D52"/>
    <w:rsid w:val="000A5749"/>
    <w:rsid w:val="000A586B"/>
    <w:rsid w:val="000A5A38"/>
    <w:rsid w:val="000A5AB9"/>
    <w:rsid w:val="000A5C54"/>
    <w:rsid w:val="000A5CF7"/>
    <w:rsid w:val="000A6505"/>
    <w:rsid w:val="000A6553"/>
    <w:rsid w:val="000A6970"/>
    <w:rsid w:val="000A69CC"/>
    <w:rsid w:val="000A6BA9"/>
    <w:rsid w:val="000A7943"/>
    <w:rsid w:val="000B0788"/>
    <w:rsid w:val="000B0F85"/>
    <w:rsid w:val="000B0FCD"/>
    <w:rsid w:val="000B11EC"/>
    <w:rsid w:val="000B1477"/>
    <w:rsid w:val="000B1557"/>
    <w:rsid w:val="000B1559"/>
    <w:rsid w:val="000B1BB6"/>
    <w:rsid w:val="000B1C7D"/>
    <w:rsid w:val="000B2038"/>
    <w:rsid w:val="000B23C6"/>
    <w:rsid w:val="000B243E"/>
    <w:rsid w:val="000B268F"/>
    <w:rsid w:val="000B2A03"/>
    <w:rsid w:val="000B2E68"/>
    <w:rsid w:val="000B2F7B"/>
    <w:rsid w:val="000B32CC"/>
    <w:rsid w:val="000B34AE"/>
    <w:rsid w:val="000B38FA"/>
    <w:rsid w:val="000B3A59"/>
    <w:rsid w:val="000B3C22"/>
    <w:rsid w:val="000B3C35"/>
    <w:rsid w:val="000B3DAC"/>
    <w:rsid w:val="000B3DC4"/>
    <w:rsid w:val="000B417C"/>
    <w:rsid w:val="000B47E5"/>
    <w:rsid w:val="000B49C2"/>
    <w:rsid w:val="000B4A26"/>
    <w:rsid w:val="000B4BAB"/>
    <w:rsid w:val="000B4FBD"/>
    <w:rsid w:val="000B5084"/>
    <w:rsid w:val="000B5208"/>
    <w:rsid w:val="000B54BB"/>
    <w:rsid w:val="000B57A5"/>
    <w:rsid w:val="000B590B"/>
    <w:rsid w:val="000B5B4A"/>
    <w:rsid w:val="000B66A3"/>
    <w:rsid w:val="000B6710"/>
    <w:rsid w:val="000B6711"/>
    <w:rsid w:val="000B6AA1"/>
    <w:rsid w:val="000B71FB"/>
    <w:rsid w:val="000B765E"/>
    <w:rsid w:val="000B78E3"/>
    <w:rsid w:val="000B7D7F"/>
    <w:rsid w:val="000C009E"/>
    <w:rsid w:val="000C07D4"/>
    <w:rsid w:val="000C0A1D"/>
    <w:rsid w:val="000C0E41"/>
    <w:rsid w:val="000C10A2"/>
    <w:rsid w:val="000C1153"/>
    <w:rsid w:val="000C126A"/>
    <w:rsid w:val="000C135E"/>
    <w:rsid w:val="000C2312"/>
    <w:rsid w:val="000C255A"/>
    <w:rsid w:val="000C288A"/>
    <w:rsid w:val="000C2D59"/>
    <w:rsid w:val="000C2D7F"/>
    <w:rsid w:val="000C311D"/>
    <w:rsid w:val="000C3255"/>
    <w:rsid w:val="000C326A"/>
    <w:rsid w:val="000C34AE"/>
    <w:rsid w:val="000C3734"/>
    <w:rsid w:val="000C3FFA"/>
    <w:rsid w:val="000C4048"/>
    <w:rsid w:val="000C4059"/>
    <w:rsid w:val="000C45E5"/>
    <w:rsid w:val="000C4834"/>
    <w:rsid w:val="000C4EBB"/>
    <w:rsid w:val="000C4F21"/>
    <w:rsid w:val="000C4F2C"/>
    <w:rsid w:val="000C52FB"/>
    <w:rsid w:val="000C54E2"/>
    <w:rsid w:val="000C58E1"/>
    <w:rsid w:val="000C67DA"/>
    <w:rsid w:val="000C69FA"/>
    <w:rsid w:val="000C6B31"/>
    <w:rsid w:val="000C6EC6"/>
    <w:rsid w:val="000C70F0"/>
    <w:rsid w:val="000C7832"/>
    <w:rsid w:val="000C7B36"/>
    <w:rsid w:val="000C7E31"/>
    <w:rsid w:val="000C7EB6"/>
    <w:rsid w:val="000D000D"/>
    <w:rsid w:val="000D0227"/>
    <w:rsid w:val="000D02D2"/>
    <w:rsid w:val="000D061D"/>
    <w:rsid w:val="000D0B46"/>
    <w:rsid w:val="000D10BA"/>
    <w:rsid w:val="000D10CA"/>
    <w:rsid w:val="000D1180"/>
    <w:rsid w:val="000D1CE8"/>
    <w:rsid w:val="000D26F0"/>
    <w:rsid w:val="000D2CB4"/>
    <w:rsid w:val="000D2D7F"/>
    <w:rsid w:val="000D2EFA"/>
    <w:rsid w:val="000D30D5"/>
    <w:rsid w:val="000D3726"/>
    <w:rsid w:val="000D4275"/>
    <w:rsid w:val="000D5440"/>
    <w:rsid w:val="000D5AA3"/>
    <w:rsid w:val="000D5AF8"/>
    <w:rsid w:val="000D5C9D"/>
    <w:rsid w:val="000D6026"/>
    <w:rsid w:val="000D6484"/>
    <w:rsid w:val="000D6597"/>
    <w:rsid w:val="000D692E"/>
    <w:rsid w:val="000D69A0"/>
    <w:rsid w:val="000D6A6A"/>
    <w:rsid w:val="000D6E46"/>
    <w:rsid w:val="000D74B4"/>
    <w:rsid w:val="000D782A"/>
    <w:rsid w:val="000E022A"/>
    <w:rsid w:val="000E05A1"/>
    <w:rsid w:val="000E060C"/>
    <w:rsid w:val="000E062E"/>
    <w:rsid w:val="000E0855"/>
    <w:rsid w:val="000E097D"/>
    <w:rsid w:val="000E0F3F"/>
    <w:rsid w:val="000E1199"/>
    <w:rsid w:val="000E1433"/>
    <w:rsid w:val="000E1708"/>
    <w:rsid w:val="000E1BF7"/>
    <w:rsid w:val="000E2155"/>
    <w:rsid w:val="000E22A1"/>
    <w:rsid w:val="000E2409"/>
    <w:rsid w:val="000E2940"/>
    <w:rsid w:val="000E2C59"/>
    <w:rsid w:val="000E31FA"/>
    <w:rsid w:val="000E4372"/>
    <w:rsid w:val="000E4528"/>
    <w:rsid w:val="000E458A"/>
    <w:rsid w:val="000E460D"/>
    <w:rsid w:val="000E4625"/>
    <w:rsid w:val="000E4721"/>
    <w:rsid w:val="000E4747"/>
    <w:rsid w:val="000E4966"/>
    <w:rsid w:val="000E5BBE"/>
    <w:rsid w:val="000E5EEC"/>
    <w:rsid w:val="000E61C4"/>
    <w:rsid w:val="000E67E8"/>
    <w:rsid w:val="000E6D8D"/>
    <w:rsid w:val="000E7097"/>
    <w:rsid w:val="000E73EE"/>
    <w:rsid w:val="000E77AA"/>
    <w:rsid w:val="000E79E7"/>
    <w:rsid w:val="000E7C4D"/>
    <w:rsid w:val="000F0877"/>
    <w:rsid w:val="000F08E5"/>
    <w:rsid w:val="000F10A1"/>
    <w:rsid w:val="000F11CD"/>
    <w:rsid w:val="000F14B7"/>
    <w:rsid w:val="000F17BE"/>
    <w:rsid w:val="000F1A3C"/>
    <w:rsid w:val="000F1B41"/>
    <w:rsid w:val="000F1CEF"/>
    <w:rsid w:val="000F2609"/>
    <w:rsid w:val="000F264D"/>
    <w:rsid w:val="000F2661"/>
    <w:rsid w:val="000F281B"/>
    <w:rsid w:val="000F2978"/>
    <w:rsid w:val="000F2E3B"/>
    <w:rsid w:val="000F3236"/>
    <w:rsid w:val="000F3334"/>
    <w:rsid w:val="000F3815"/>
    <w:rsid w:val="000F38B3"/>
    <w:rsid w:val="000F3C8F"/>
    <w:rsid w:val="000F4A92"/>
    <w:rsid w:val="000F5055"/>
    <w:rsid w:val="000F54DE"/>
    <w:rsid w:val="000F5CA8"/>
    <w:rsid w:val="000F5FB3"/>
    <w:rsid w:val="000F6165"/>
    <w:rsid w:val="000F6242"/>
    <w:rsid w:val="000F6B10"/>
    <w:rsid w:val="000F6C0D"/>
    <w:rsid w:val="000F74E3"/>
    <w:rsid w:val="000F7589"/>
    <w:rsid w:val="000F7A38"/>
    <w:rsid w:val="000F7ACC"/>
    <w:rsid w:val="000F7E89"/>
    <w:rsid w:val="000F7FC7"/>
    <w:rsid w:val="00100023"/>
    <w:rsid w:val="001000D8"/>
    <w:rsid w:val="001013A3"/>
    <w:rsid w:val="001019B3"/>
    <w:rsid w:val="00101A87"/>
    <w:rsid w:val="00102987"/>
    <w:rsid w:val="00102A55"/>
    <w:rsid w:val="00102A9C"/>
    <w:rsid w:val="00102FD3"/>
    <w:rsid w:val="00103152"/>
    <w:rsid w:val="001040E9"/>
    <w:rsid w:val="001048EB"/>
    <w:rsid w:val="001049B1"/>
    <w:rsid w:val="00104A15"/>
    <w:rsid w:val="00104A6B"/>
    <w:rsid w:val="00104A89"/>
    <w:rsid w:val="00104BB0"/>
    <w:rsid w:val="00104D37"/>
    <w:rsid w:val="00104E8B"/>
    <w:rsid w:val="00104F1C"/>
    <w:rsid w:val="001053B6"/>
    <w:rsid w:val="001053C3"/>
    <w:rsid w:val="0010594F"/>
    <w:rsid w:val="0010596E"/>
    <w:rsid w:val="00106719"/>
    <w:rsid w:val="00106846"/>
    <w:rsid w:val="00106971"/>
    <w:rsid w:val="00106D82"/>
    <w:rsid w:val="001072DD"/>
    <w:rsid w:val="00107575"/>
    <w:rsid w:val="00107ABB"/>
    <w:rsid w:val="00107AC8"/>
    <w:rsid w:val="00107E5B"/>
    <w:rsid w:val="001100B1"/>
    <w:rsid w:val="0011059A"/>
    <w:rsid w:val="00110783"/>
    <w:rsid w:val="00111006"/>
    <w:rsid w:val="00111468"/>
    <w:rsid w:val="001114CC"/>
    <w:rsid w:val="001118F2"/>
    <w:rsid w:val="00111E0D"/>
    <w:rsid w:val="00111FFD"/>
    <w:rsid w:val="0011219A"/>
    <w:rsid w:val="00112283"/>
    <w:rsid w:val="00112BC9"/>
    <w:rsid w:val="00112C75"/>
    <w:rsid w:val="00112F2B"/>
    <w:rsid w:val="00112F4A"/>
    <w:rsid w:val="00113130"/>
    <w:rsid w:val="0011324B"/>
    <w:rsid w:val="0011382E"/>
    <w:rsid w:val="00113C75"/>
    <w:rsid w:val="00113F61"/>
    <w:rsid w:val="00114245"/>
    <w:rsid w:val="00114306"/>
    <w:rsid w:val="001147C3"/>
    <w:rsid w:val="00114836"/>
    <w:rsid w:val="00114BE2"/>
    <w:rsid w:val="00114F41"/>
    <w:rsid w:val="00115C10"/>
    <w:rsid w:val="00115E02"/>
    <w:rsid w:val="00116003"/>
    <w:rsid w:val="001165DD"/>
    <w:rsid w:val="001166EA"/>
    <w:rsid w:val="00116D94"/>
    <w:rsid w:val="00116E62"/>
    <w:rsid w:val="0011777A"/>
    <w:rsid w:val="001201BA"/>
    <w:rsid w:val="00120858"/>
    <w:rsid w:val="00120908"/>
    <w:rsid w:val="00120AEE"/>
    <w:rsid w:val="00121212"/>
    <w:rsid w:val="00121438"/>
    <w:rsid w:val="00121D44"/>
    <w:rsid w:val="00122198"/>
    <w:rsid w:val="0012221D"/>
    <w:rsid w:val="001222BF"/>
    <w:rsid w:val="0012233D"/>
    <w:rsid w:val="001228E5"/>
    <w:rsid w:val="00123124"/>
    <w:rsid w:val="001231D8"/>
    <w:rsid w:val="001235EC"/>
    <w:rsid w:val="001237BB"/>
    <w:rsid w:val="00123979"/>
    <w:rsid w:val="00123BC2"/>
    <w:rsid w:val="00123C6B"/>
    <w:rsid w:val="00124146"/>
    <w:rsid w:val="00124626"/>
    <w:rsid w:val="0012483D"/>
    <w:rsid w:val="0012491D"/>
    <w:rsid w:val="00124C6C"/>
    <w:rsid w:val="00125105"/>
    <w:rsid w:val="00125507"/>
    <w:rsid w:val="001256B2"/>
    <w:rsid w:val="001259EB"/>
    <w:rsid w:val="00125DF2"/>
    <w:rsid w:val="00125FDD"/>
    <w:rsid w:val="001261BC"/>
    <w:rsid w:val="00126464"/>
    <w:rsid w:val="00126A3E"/>
    <w:rsid w:val="001275EA"/>
    <w:rsid w:val="0013016D"/>
    <w:rsid w:val="0013026F"/>
    <w:rsid w:val="00130349"/>
    <w:rsid w:val="0013044F"/>
    <w:rsid w:val="001307DA"/>
    <w:rsid w:val="00130877"/>
    <w:rsid w:val="00130C60"/>
    <w:rsid w:val="00130D1C"/>
    <w:rsid w:val="00131172"/>
    <w:rsid w:val="00131AC3"/>
    <w:rsid w:val="0013271C"/>
    <w:rsid w:val="00132AB9"/>
    <w:rsid w:val="00132E22"/>
    <w:rsid w:val="00132E76"/>
    <w:rsid w:val="0013316A"/>
    <w:rsid w:val="001331C4"/>
    <w:rsid w:val="0013324A"/>
    <w:rsid w:val="001333F3"/>
    <w:rsid w:val="00133A55"/>
    <w:rsid w:val="00133B51"/>
    <w:rsid w:val="00133CE8"/>
    <w:rsid w:val="00134030"/>
    <w:rsid w:val="00134287"/>
    <w:rsid w:val="001343BE"/>
    <w:rsid w:val="001343D8"/>
    <w:rsid w:val="0013448C"/>
    <w:rsid w:val="001346FD"/>
    <w:rsid w:val="00134790"/>
    <w:rsid w:val="001347FD"/>
    <w:rsid w:val="00134F7A"/>
    <w:rsid w:val="00135061"/>
    <w:rsid w:val="001350D7"/>
    <w:rsid w:val="00135155"/>
    <w:rsid w:val="001352EF"/>
    <w:rsid w:val="001356FB"/>
    <w:rsid w:val="00135C3C"/>
    <w:rsid w:val="00135C9F"/>
    <w:rsid w:val="001361C7"/>
    <w:rsid w:val="001364AA"/>
    <w:rsid w:val="001367BF"/>
    <w:rsid w:val="001371FF"/>
    <w:rsid w:val="001377FE"/>
    <w:rsid w:val="0013798D"/>
    <w:rsid w:val="00137E83"/>
    <w:rsid w:val="00137F08"/>
    <w:rsid w:val="00137FE7"/>
    <w:rsid w:val="001401AB"/>
    <w:rsid w:val="001401FB"/>
    <w:rsid w:val="001402AD"/>
    <w:rsid w:val="00140C39"/>
    <w:rsid w:val="00140FB6"/>
    <w:rsid w:val="0014121C"/>
    <w:rsid w:val="0014133B"/>
    <w:rsid w:val="00141F3D"/>
    <w:rsid w:val="00142155"/>
    <w:rsid w:val="0014231C"/>
    <w:rsid w:val="001425B3"/>
    <w:rsid w:val="00142962"/>
    <w:rsid w:val="00142ADD"/>
    <w:rsid w:val="00142BEC"/>
    <w:rsid w:val="00142C0B"/>
    <w:rsid w:val="00143452"/>
    <w:rsid w:val="0014351B"/>
    <w:rsid w:val="00143A3F"/>
    <w:rsid w:val="00143F83"/>
    <w:rsid w:val="0014445F"/>
    <w:rsid w:val="001445D7"/>
    <w:rsid w:val="001446EA"/>
    <w:rsid w:val="00144EC5"/>
    <w:rsid w:val="00145787"/>
    <w:rsid w:val="00145B08"/>
    <w:rsid w:val="001460AB"/>
    <w:rsid w:val="0014633C"/>
    <w:rsid w:val="001464DE"/>
    <w:rsid w:val="00146BB3"/>
    <w:rsid w:val="00146E10"/>
    <w:rsid w:val="001470B3"/>
    <w:rsid w:val="001471E2"/>
    <w:rsid w:val="00147454"/>
    <w:rsid w:val="001474BF"/>
    <w:rsid w:val="00147790"/>
    <w:rsid w:val="001477B5"/>
    <w:rsid w:val="00147936"/>
    <w:rsid w:val="00147ACA"/>
    <w:rsid w:val="00147BB4"/>
    <w:rsid w:val="00147BD1"/>
    <w:rsid w:val="00147D35"/>
    <w:rsid w:val="001506FD"/>
    <w:rsid w:val="0015077C"/>
    <w:rsid w:val="001507D6"/>
    <w:rsid w:val="00150A9E"/>
    <w:rsid w:val="001512A9"/>
    <w:rsid w:val="00151436"/>
    <w:rsid w:val="00152116"/>
    <w:rsid w:val="0015211E"/>
    <w:rsid w:val="00152615"/>
    <w:rsid w:val="00152854"/>
    <w:rsid w:val="00152973"/>
    <w:rsid w:val="00152F77"/>
    <w:rsid w:val="00152FF1"/>
    <w:rsid w:val="0015318A"/>
    <w:rsid w:val="0015365F"/>
    <w:rsid w:val="001538CA"/>
    <w:rsid w:val="00153944"/>
    <w:rsid w:val="001539CC"/>
    <w:rsid w:val="00153B89"/>
    <w:rsid w:val="00153C06"/>
    <w:rsid w:val="00153D47"/>
    <w:rsid w:val="00154300"/>
    <w:rsid w:val="00154704"/>
    <w:rsid w:val="00154A2D"/>
    <w:rsid w:val="00154B2D"/>
    <w:rsid w:val="00154F24"/>
    <w:rsid w:val="001551EF"/>
    <w:rsid w:val="00155207"/>
    <w:rsid w:val="00155525"/>
    <w:rsid w:val="00155767"/>
    <w:rsid w:val="0015587F"/>
    <w:rsid w:val="0015597E"/>
    <w:rsid w:val="001562F2"/>
    <w:rsid w:val="00156B24"/>
    <w:rsid w:val="00156D4E"/>
    <w:rsid w:val="00156DF0"/>
    <w:rsid w:val="00157059"/>
    <w:rsid w:val="001571C5"/>
    <w:rsid w:val="00157B3F"/>
    <w:rsid w:val="00160FB0"/>
    <w:rsid w:val="00162325"/>
    <w:rsid w:val="00162444"/>
    <w:rsid w:val="0016270C"/>
    <w:rsid w:val="001629C7"/>
    <w:rsid w:val="00162D8F"/>
    <w:rsid w:val="001630C3"/>
    <w:rsid w:val="001634E2"/>
    <w:rsid w:val="0016411E"/>
    <w:rsid w:val="00164A90"/>
    <w:rsid w:val="00164E2D"/>
    <w:rsid w:val="00165023"/>
    <w:rsid w:val="00165227"/>
    <w:rsid w:val="00165913"/>
    <w:rsid w:val="001659AF"/>
    <w:rsid w:val="00165AE0"/>
    <w:rsid w:val="00165E98"/>
    <w:rsid w:val="0016613A"/>
    <w:rsid w:val="00166632"/>
    <w:rsid w:val="0016673D"/>
    <w:rsid w:val="001667C1"/>
    <w:rsid w:val="001673BD"/>
    <w:rsid w:val="00167542"/>
    <w:rsid w:val="00167CD4"/>
    <w:rsid w:val="00167E4B"/>
    <w:rsid w:val="00167EFE"/>
    <w:rsid w:val="00167F63"/>
    <w:rsid w:val="00170027"/>
    <w:rsid w:val="0017017B"/>
    <w:rsid w:val="0017038E"/>
    <w:rsid w:val="0017054A"/>
    <w:rsid w:val="00170550"/>
    <w:rsid w:val="00170AC4"/>
    <w:rsid w:val="00170E15"/>
    <w:rsid w:val="001716B2"/>
    <w:rsid w:val="001718B7"/>
    <w:rsid w:val="00171A54"/>
    <w:rsid w:val="00171AF8"/>
    <w:rsid w:val="00171F19"/>
    <w:rsid w:val="001726F8"/>
    <w:rsid w:val="00172747"/>
    <w:rsid w:val="00172866"/>
    <w:rsid w:val="001729E3"/>
    <w:rsid w:val="00172BA6"/>
    <w:rsid w:val="00172CC9"/>
    <w:rsid w:val="001730E0"/>
    <w:rsid w:val="00173371"/>
    <w:rsid w:val="001733A2"/>
    <w:rsid w:val="001734BB"/>
    <w:rsid w:val="00173538"/>
    <w:rsid w:val="00173D90"/>
    <w:rsid w:val="00174139"/>
    <w:rsid w:val="001743B3"/>
    <w:rsid w:val="00174567"/>
    <w:rsid w:val="00174852"/>
    <w:rsid w:val="00174BDD"/>
    <w:rsid w:val="00174E38"/>
    <w:rsid w:val="001753A5"/>
    <w:rsid w:val="00175498"/>
    <w:rsid w:val="00175B33"/>
    <w:rsid w:val="00175BD3"/>
    <w:rsid w:val="00175BEA"/>
    <w:rsid w:val="00175DDD"/>
    <w:rsid w:val="00176202"/>
    <w:rsid w:val="0017620B"/>
    <w:rsid w:val="0017631D"/>
    <w:rsid w:val="0017670B"/>
    <w:rsid w:val="001768F0"/>
    <w:rsid w:val="00176AD2"/>
    <w:rsid w:val="001772B3"/>
    <w:rsid w:val="00177593"/>
    <w:rsid w:val="00177CEB"/>
    <w:rsid w:val="00180413"/>
    <w:rsid w:val="0018066C"/>
    <w:rsid w:val="0018097B"/>
    <w:rsid w:val="00180B17"/>
    <w:rsid w:val="001813F6"/>
    <w:rsid w:val="00181AC2"/>
    <w:rsid w:val="00181CE6"/>
    <w:rsid w:val="001822FD"/>
    <w:rsid w:val="001823AF"/>
    <w:rsid w:val="0018276E"/>
    <w:rsid w:val="0018279A"/>
    <w:rsid w:val="00182841"/>
    <w:rsid w:val="00182A88"/>
    <w:rsid w:val="00182C80"/>
    <w:rsid w:val="00182E5F"/>
    <w:rsid w:val="00182EE7"/>
    <w:rsid w:val="00182F1F"/>
    <w:rsid w:val="001833FA"/>
    <w:rsid w:val="00183785"/>
    <w:rsid w:val="00183A86"/>
    <w:rsid w:val="00183B08"/>
    <w:rsid w:val="00183BE8"/>
    <w:rsid w:val="00183D79"/>
    <w:rsid w:val="00183E9E"/>
    <w:rsid w:val="00183F40"/>
    <w:rsid w:val="00184DA8"/>
    <w:rsid w:val="00185029"/>
    <w:rsid w:val="00185269"/>
    <w:rsid w:val="001855FB"/>
    <w:rsid w:val="0018562D"/>
    <w:rsid w:val="0018575A"/>
    <w:rsid w:val="00185AF5"/>
    <w:rsid w:val="00186455"/>
    <w:rsid w:val="00186661"/>
    <w:rsid w:val="00186EF3"/>
    <w:rsid w:val="001878A4"/>
    <w:rsid w:val="00187B65"/>
    <w:rsid w:val="001905D2"/>
    <w:rsid w:val="001908EC"/>
    <w:rsid w:val="00190B40"/>
    <w:rsid w:val="00190E8D"/>
    <w:rsid w:val="00190FF1"/>
    <w:rsid w:val="001916CD"/>
    <w:rsid w:val="00191CBA"/>
    <w:rsid w:val="0019206B"/>
    <w:rsid w:val="00192461"/>
    <w:rsid w:val="001925DE"/>
    <w:rsid w:val="001926D7"/>
    <w:rsid w:val="0019270D"/>
    <w:rsid w:val="00192C4F"/>
    <w:rsid w:val="0019315A"/>
    <w:rsid w:val="00193497"/>
    <w:rsid w:val="00193965"/>
    <w:rsid w:val="00193B14"/>
    <w:rsid w:val="00193C0A"/>
    <w:rsid w:val="00193E96"/>
    <w:rsid w:val="00193EA1"/>
    <w:rsid w:val="001941B7"/>
    <w:rsid w:val="00194558"/>
    <w:rsid w:val="001947CC"/>
    <w:rsid w:val="00194B54"/>
    <w:rsid w:val="00195153"/>
    <w:rsid w:val="001952B6"/>
    <w:rsid w:val="001954DB"/>
    <w:rsid w:val="00195CEC"/>
    <w:rsid w:val="00195E5A"/>
    <w:rsid w:val="001963B9"/>
    <w:rsid w:val="0019672A"/>
    <w:rsid w:val="0019689F"/>
    <w:rsid w:val="00196AE4"/>
    <w:rsid w:val="00196E24"/>
    <w:rsid w:val="001971DD"/>
    <w:rsid w:val="0019741B"/>
    <w:rsid w:val="0019759C"/>
    <w:rsid w:val="001978F7"/>
    <w:rsid w:val="00197B26"/>
    <w:rsid w:val="00197DF9"/>
    <w:rsid w:val="001A0216"/>
    <w:rsid w:val="001A0336"/>
    <w:rsid w:val="001A05F1"/>
    <w:rsid w:val="001A0876"/>
    <w:rsid w:val="001A0D04"/>
    <w:rsid w:val="001A0DC3"/>
    <w:rsid w:val="001A0F95"/>
    <w:rsid w:val="001A1023"/>
    <w:rsid w:val="001A121D"/>
    <w:rsid w:val="001A150B"/>
    <w:rsid w:val="001A154C"/>
    <w:rsid w:val="001A1C27"/>
    <w:rsid w:val="001A1C89"/>
    <w:rsid w:val="001A21F5"/>
    <w:rsid w:val="001A28E5"/>
    <w:rsid w:val="001A298E"/>
    <w:rsid w:val="001A2A58"/>
    <w:rsid w:val="001A2C8C"/>
    <w:rsid w:val="001A2C99"/>
    <w:rsid w:val="001A2EA8"/>
    <w:rsid w:val="001A3411"/>
    <w:rsid w:val="001A3A2A"/>
    <w:rsid w:val="001A42D8"/>
    <w:rsid w:val="001A4687"/>
    <w:rsid w:val="001A4DD8"/>
    <w:rsid w:val="001A53FB"/>
    <w:rsid w:val="001A5D42"/>
    <w:rsid w:val="001A65E2"/>
    <w:rsid w:val="001A65E8"/>
    <w:rsid w:val="001A65F0"/>
    <w:rsid w:val="001A6B06"/>
    <w:rsid w:val="001A6C7A"/>
    <w:rsid w:val="001A6D86"/>
    <w:rsid w:val="001A77B1"/>
    <w:rsid w:val="001A7DD9"/>
    <w:rsid w:val="001A7E5D"/>
    <w:rsid w:val="001A7FC3"/>
    <w:rsid w:val="001B000C"/>
    <w:rsid w:val="001B0246"/>
    <w:rsid w:val="001B03F4"/>
    <w:rsid w:val="001B06A6"/>
    <w:rsid w:val="001B0A4E"/>
    <w:rsid w:val="001B0F5B"/>
    <w:rsid w:val="001B1043"/>
    <w:rsid w:val="001B19A0"/>
    <w:rsid w:val="001B1FF8"/>
    <w:rsid w:val="001B2782"/>
    <w:rsid w:val="001B28EC"/>
    <w:rsid w:val="001B2E1B"/>
    <w:rsid w:val="001B303C"/>
    <w:rsid w:val="001B3453"/>
    <w:rsid w:val="001B3636"/>
    <w:rsid w:val="001B3965"/>
    <w:rsid w:val="001B3996"/>
    <w:rsid w:val="001B3ABE"/>
    <w:rsid w:val="001B3CEB"/>
    <w:rsid w:val="001B47FC"/>
    <w:rsid w:val="001B4920"/>
    <w:rsid w:val="001B4F4C"/>
    <w:rsid w:val="001B52BC"/>
    <w:rsid w:val="001B5945"/>
    <w:rsid w:val="001B5A48"/>
    <w:rsid w:val="001B5C44"/>
    <w:rsid w:val="001B5C55"/>
    <w:rsid w:val="001B5DD6"/>
    <w:rsid w:val="001B5EAB"/>
    <w:rsid w:val="001B66A1"/>
    <w:rsid w:val="001B6BAB"/>
    <w:rsid w:val="001B6EE3"/>
    <w:rsid w:val="001B6F8F"/>
    <w:rsid w:val="001B7061"/>
    <w:rsid w:val="001B78AD"/>
    <w:rsid w:val="001B7BC3"/>
    <w:rsid w:val="001B7CDB"/>
    <w:rsid w:val="001B7DE1"/>
    <w:rsid w:val="001B7DF2"/>
    <w:rsid w:val="001B7E0A"/>
    <w:rsid w:val="001C03C8"/>
    <w:rsid w:val="001C0590"/>
    <w:rsid w:val="001C077B"/>
    <w:rsid w:val="001C09F1"/>
    <w:rsid w:val="001C0A72"/>
    <w:rsid w:val="001C0BEF"/>
    <w:rsid w:val="001C101B"/>
    <w:rsid w:val="001C101F"/>
    <w:rsid w:val="001C13F3"/>
    <w:rsid w:val="001C1610"/>
    <w:rsid w:val="001C16C5"/>
    <w:rsid w:val="001C1773"/>
    <w:rsid w:val="001C195F"/>
    <w:rsid w:val="001C1E93"/>
    <w:rsid w:val="001C210D"/>
    <w:rsid w:val="001C280B"/>
    <w:rsid w:val="001C29CB"/>
    <w:rsid w:val="001C2D88"/>
    <w:rsid w:val="001C34B5"/>
    <w:rsid w:val="001C3BD0"/>
    <w:rsid w:val="001C4051"/>
    <w:rsid w:val="001C429E"/>
    <w:rsid w:val="001C4918"/>
    <w:rsid w:val="001C4BAA"/>
    <w:rsid w:val="001C4D98"/>
    <w:rsid w:val="001C4FF1"/>
    <w:rsid w:val="001C55DD"/>
    <w:rsid w:val="001C56C8"/>
    <w:rsid w:val="001C5F3E"/>
    <w:rsid w:val="001C68AC"/>
    <w:rsid w:val="001C69B5"/>
    <w:rsid w:val="001C69D5"/>
    <w:rsid w:val="001C6BA1"/>
    <w:rsid w:val="001C6EE5"/>
    <w:rsid w:val="001C7043"/>
    <w:rsid w:val="001C7578"/>
    <w:rsid w:val="001D0025"/>
    <w:rsid w:val="001D0532"/>
    <w:rsid w:val="001D057F"/>
    <w:rsid w:val="001D0960"/>
    <w:rsid w:val="001D09C9"/>
    <w:rsid w:val="001D11E6"/>
    <w:rsid w:val="001D1485"/>
    <w:rsid w:val="001D160E"/>
    <w:rsid w:val="001D1631"/>
    <w:rsid w:val="001D169D"/>
    <w:rsid w:val="001D1821"/>
    <w:rsid w:val="001D1E30"/>
    <w:rsid w:val="001D1F7C"/>
    <w:rsid w:val="001D21B8"/>
    <w:rsid w:val="001D2C6A"/>
    <w:rsid w:val="001D3911"/>
    <w:rsid w:val="001D3C79"/>
    <w:rsid w:val="001D3D18"/>
    <w:rsid w:val="001D3FF6"/>
    <w:rsid w:val="001D410A"/>
    <w:rsid w:val="001D467F"/>
    <w:rsid w:val="001D4804"/>
    <w:rsid w:val="001D486A"/>
    <w:rsid w:val="001D49D0"/>
    <w:rsid w:val="001D4AA3"/>
    <w:rsid w:val="001D4B84"/>
    <w:rsid w:val="001D4EDB"/>
    <w:rsid w:val="001D5675"/>
    <w:rsid w:val="001D5894"/>
    <w:rsid w:val="001D5B81"/>
    <w:rsid w:val="001D5D52"/>
    <w:rsid w:val="001D5FF8"/>
    <w:rsid w:val="001D60AA"/>
    <w:rsid w:val="001D61CA"/>
    <w:rsid w:val="001D64E1"/>
    <w:rsid w:val="001D6515"/>
    <w:rsid w:val="001D6592"/>
    <w:rsid w:val="001D69DB"/>
    <w:rsid w:val="001D6E8F"/>
    <w:rsid w:val="001D7155"/>
    <w:rsid w:val="001E0058"/>
    <w:rsid w:val="001E0546"/>
    <w:rsid w:val="001E0814"/>
    <w:rsid w:val="001E08DE"/>
    <w:rsid w:val="001E096B"/>
    <w:rsid w:val="001E0ACC"/>
    <w:rsid w:val="001E0B99"/>
    <w:rsid w:val="001E1094"/>
    <w:rsid w:val="001E1532"/>
    <w:rsid w:val="001E16E4"/>
    <w:rsid w:val="001E18ED"/>
    <w:rsid w:val="001E1958"/>
    <w:rsid w:val="001E247B"/>
    <w:rsid w:val="001E25A8"/>
    <w:rsid w:val="001E2606"/>
    <w:rsid w:val="001E2BD1"/>
    <w:rsid w:val="001E3980"/>
    <w:rsid w:val="001E3DC2"/>
    <w:rsid w:val="001E3E6D"/>
    <w:rsid w:val="001E423E"/>
    <w:rsid w:val="001E448E"/>
    <w:rsid w:val="001E49A9"/>
    <w:rsid w:val="001E4E69"/>
    <w:rsid w:val="001E4F88"/>
    <w:rsid w:val="001E5A55"/>
    <w:rsid w:val="001E5FDA"/>
    <w:rsid w:val="001E6169"/>
    <w:rsid w:val="001E646B"/>
    <w:rsid w:val="001E6479"/>
    <w:rsid w:val="001E6592"/>
    <w:rsid w:val="001E6B5C"/>
    <w:rsid w:val="001E6C08"/>
    <w:rsid w:val="001E6CD9"/>
    <w:rsid w:val="001E6E99"/>
    <w:rsid w:val="001E784D"/>
    <w:rsid w:val="001E78E7"/>
    <w:rsid w:val="001E7C8E"/>
    <w:rsid w:val="001F0181"/>
    <w:rsid w:val="001F018A"/>
    <w:rsid w:val="001F070D"/>
    <w:rsid w:val="001F0952"/>
    <w:rsid w:val="001F0EBB"/>
    <w:rsid w:val="001F177D"/>
    <w:rsid w:val="001F1A75"/>
    <w:rsid w:val="001F1B1B"/>
    <w:rsid w:val="001F1ECF"/>
    <w:rsid w:val="001F255A"/>
    <w:rsid w:val="001F2A56"/>
    <w:rsid w:val="001F2D09"/>
    <w:rsid w:val="001F31B3"/>
    <w:rsid w:val="001F339B"/>
    <w:rsid w:val="001F33FB"/>
    <w:rsid w:val="001F3632"/>
    <w:rsid w:val="001F3683"/>
    <w:rsid w:val="001F411C"/>
    <w:rsid w:val="001F41D8"/>
    <w:rsid w:val="001F4225"/>
    <w:rsid w:val="001F4410"/>
    <w:rsid w:val="001F4EF9"/>
    <w:rsid w:val="001F5692"/>
    <w:rsid w:val="001F5B2B"/>
    <w:rsid w:val="001F5BD9"/>
    <w:rsid w:val="001F5D8F"/>
    <w:rsid w:val="001F5D9F"/>
    <w:rsid w:val="001F6973"/>
    <w:rsid w:val="001F6A08"/>
    <w:rsid w:val="001F6AE3"/>
    <w:rsid w:val="001F6E76"/>
    <w:rsid w:val="001F72B3"/>
    <w:rsid w:val="001F75BC"/>
    <w:rsid w:val="001F77B1"/>
    <w:rsid w:val="001F7849"/>
    <w:rsid w:val="001F794C"/>
    <w:rsid w:val="001F7981"/>
    <w:rsid w:val="001F7E42"/>
    <w:rsid w:val="00200861"/>
    <w:rsid w:val="00200879"/>
    <w:rsid w:val="00200CE1"/>
    <w:rsid w:val="00201217"/>
    <w:rsid w:val="00201549"/>
    <w:rsid w:val="002016ED"/>
    <w:rsid w:val="00201CFA"/>
    <w:rsid w:val="00201D61"/>
    <w:rsid w:val="00201E0E"/>
    <w:rsid w:val="00201F72"/>
    <w:rsid w:val="002029B6"/>
    <w:rsid w:val="00202D67"/>
    <w:rsid w:val="002030CE"/>
    <w:rsid w:val="00203870"/>
    <w:rsid w:val="00203980"/>
    <w:rsid w:val="002039AA"/>
    <w:rsid w:val="00203C91"/>
    <w:rsid w:val="00203EC0"/>
    <w:rsid w:val="00204389"/>
    <w:rsid w:val="0020440A"/>
    <w:rsid w:val="00204CBD"/>
    <w:rsid w:val="00204F01"/>
    <w:rsid w:val="00204F3B"/>
    <w:rsid w:val="0020526D"/>
    <w:rsid w:val="00205B2A"/>
    <w:rsid w:val="00205CC4"/>
    <w:rsid w:val="00206372"/>
    <w:rsid w:val="0020670D"/>
    <w:rsid w:val="0020670E"/>
    <w:rsid w:val="002067E0"/>
    <w:rsid w:val="0020688B"/>
    <w:rsid w:val="00206BBE"/>
    <w:rsid w:val="00206E9E"/>
    <w:rsid w:val="0020719D"/>
    <w:rsid w:val="00207661"/>
    <w:rsid w:val="00207B04"/>
    <w:rsid w:val="00207E62"/>
    <w:rsid w:val="00207EF0"/>
    <w:rsid w:val="00207FEE"/>
    <w:rsid w:val="002103FC"/>
    <w:rsid w:val="00210A60"/>
    <w:rsid w:val="00210D9B"/>
    <w:rsid w:val="00210E85"/>
    <w:rsid w:val="002111AB"/>
    <w:rsid w:val="00211BDD"/>
    <w:rsid w:val="00211E5A"/>
    <w:rsid w:val="00211E99"/>
    <w:rsid w:val="0021227C"/>
    <w:rsid w:val="002123EF"/>
    <w:rsid w:val="00212E60"/>
    <w:rsid w:val="00212EF6"/>
    <w:rsid w:val="00213177"/>
    <w:rsid w:val="00213834"/>
    <w:rsid w:val="00213B13"/>
    <w:rsid w:val="00213C51"/>
    <w:rsid w:val="002142DB"/>
    <w:rsid w:val="002142ED"/>
    <w:rsid w:val="0021463B"/>
    <w:rsid w:val="0021495B"/>
    <w:rsid w:val="002152EC"/>
    <w:rsid w:val="0021569D"/>
    <w:rsid w:val="00215707"/>
    <w:rsid w:val="0021614E"/>
    <w:rsid w:val="002166DC"/>
    <w:rsid w:val="00216C8B"/>
    <w:rsid w:val="00216CCC"/>
    <w:rsid w:val="00217042"/>
    <w:rsid w:val="0021706A"/>
    <w:rsid w:val="0021708A"/>
    <w:rsid w:val="0021719B"/>
    <w:rsid w:val="00217213"/>
    <w:rsid w:val="00217654"/>
    <w:rsid w:val="00217660"/>
    <w:rsid w:val="002208D3"/>
    <w:rsid w:val="00220F81"/>
    <w:rsid w:val="00221571"/>
    <w:rsid w:val="00221CBF"/>
    <w:rsid w:val="00221D31"/>
    <w:rsid w:val="00221E40"/>
    <w:rsid w:val="0022218B"/>
    <w:rsid w:val="00222245"/>
    <w:rsid w:val="0022250E"/>
    <w:rsid w:val="00222662"/>
    <w:rsid w:val="00222B51"/>
    <w:rsid w:val="00222C28"/>
    <w:rsid w:val="00222E33"/>
    <w:rsid w:val="00222E8E"/>
    <w:rsid w:val="00222F1F"/>
    <w:rsid w:val="002233D9"/>
    <w:rsid w:val="002234BB"/>
    <w:rsid w:val="0022350D"/>
    <w:rsid w:val="00223DEA"/>
    <w:rsid w:val="00224138"/>
    <w:rsid w:val="00224947"/>
    <w:rsid w:val="002249C1"/>
    <w:rsid w:val="00224C48"/>
    <w:rsid w:val="00224ED6"/>
    <w:rsid w:val="00224F57"/>
    <w:rsid w:val="00225CF0"/>
    <w:rsid w:val="00225F4E"/>
    <w:rsid w:val="0022601B"/>
    <w:rsid w:val="002260A0"/>
    <w:rsid w:val="002261E0"/>
    <w:rsid w:val="00226A1F"/>
    <w:rsid w:val="00226DF2"/>
    <w:rsid w:val="00226F74"/>
    <w:rsid w:val="00227339"/>
    <w:rsid w:val="002273B9"/>
    <w:rsid w:val="0022747D"/>
    <w:rsid w:val="002275D0"/>
    <w:rsid w:val="00227A12"/>
    <w:rsid w:val="00227DE3"/>
    <w:rsid w:val="0023014E"/>
    <w:rsid w:val="00230993"/>
    <w:rsid w:val="00230DC7"/>
    <w:rsid w:val="00231490"/>
    <w:rsid w:val="002316DE"/>
    <w:rsid w:val="00231723"/>
    <w:rsid w:val="002319D0"/>
    <w:rsid w:val="00231AFC"/>
    <w:rsid w:val="00231FF9"/>
    <w:rsid w:val="00232233"/>
    <w:rsid w:val="00232364"/>
    <w:rsid w:val="00232402"/>
    <w:rsid w:val="002327A4"/>
    <w:rsid w:val="00233447"/>
    <w:rsid w:val="00233593"/>
    <w:rsid w:val="00234060"/>
    <w:rsid w:val="00234976"/>
    <w:rsid w:val="00234DA3"/>
    <w:rsid w:val="0023503E"/>
    <w:rsid w:val="00235331"/>
    <w:rsid w:val="00235A37"/>
    <w:rsid w:val="00235A72"/>
    <w:rsid w:val="00235A96"/>
    <w:rsid w:val="00236159"/>
    <w:rsid w:val="002361AA"/>
    <w:rsid w:val="00236338"/>
    <w:rsid w:val="002363D2"/>
    <w:rsid w:val="00236C0A"/>
    <w:rsid w:val="00236E9F"/>
    <w:rsid w:val="002372E4"/>
    <w:rsid w:val="002407C6"/>
    <w:rsid w:val="00240843"/>
    <w:rsid w:val="00240B80"/>
    <w:rsid w:val="00240F73"/>
    <w:rsid w:val="00241154"/>
    <w:rsid w:val="00241334"/>
    <w:rsid w:val="002418A9"/>
    <w:rsid w:val="0024247D"/>
    <w:rsid w:val="002427EC"/>
    <w:rsid w:val="0024335D"/>
    <w:rsid w:val="002434D8"/>
    <w:rsid w:val="00243579"/>
    <w:rsid w:val="00243CD5"/>
    <w:rsid w:val="00243D57"/>
    <w:rsid w:val="00243E18"/>
    <w:rsid w:val="00243F39"/>
    <w:rsid w:val="0024435F"/>
    <w:rsid w:val="00244373"/>
    <w:rsid w:val="002443D4"/>
    <w:rsid w:val="002445F1"/>
    <w:rsid w:val="00245518"/>
    <w:rsid w:val="002459D3"/>
    <w:rsid w:val="00245D82"/>
    <w:rsid w:val="00246193"/>
    <w:rsid w:val="002461FF"/>
    <w:rsid w:val="002463E0"/>
    <w:rsid w:val="002463F1"/>
    <w:rsid w:val="00246961"/>
    <w:rsid w:val="00246AD9"/>
    <w:rsid w:val="00246C1C"/>
    <w:rsid w:val="00246D99"/>
    <w:rsid w:val="00246E7D"/>
    <w:rsid w:val="00246E83"/>
    <w:rsid w:val="00246EC6"/>
    <w:rsid w:val="00246FB9"/>
    <w:rsid w:val="002470A6"/>
    <w:rsid w:val="0024796C"/>
    <w:rsid w:val="00247CAF"/>
    <w:rsid w:val="00247F04"/>
    <w:rsid w:val="00247FF6"/>
    <w:rsid w:val="0025038C"/>
    <w:rsid w:val="0025093E"/>
    <w:rsid w:val="002509BA"/>
    <w:rsid w:val="00250A18"/>
    <w:rsid w:val="00250C6B"/>
    <w:rsid w:val="00250D0B"/>
    <w:rsid w:val="00250F89"/>
    <w:rsid w:val="00251122"/>
    <w:rsid w:val="002511C0"/>
    <w:rsid w:val="002514B8"/>
    <w:rsid w:val="002517F6"/>
    <w:rsid w:val="00251823"/>
    <w:rsid w:val="00251878"/>
    <w:rsid w:val="00252018"/>
    <w:rsid w:val="0025201B"/>
    <w:rsid w:val="00252368"/>
    <w:rsid w:val="002529F6"/>
    <w:rsid w:val="00252B73"/>
    <w:rsid w:val="00252B9D"/>
    <w:rsid w:val="0025358D"/>
    <w:rsid w:val="00253A5B"/>
    <w:rsid w:val="00253D73"/>
    <w:rsid w:val="00253F17"/>
    <w:rsid w:val="00253F3F"/>
    <w:rsid w:val="00254380"/>
    <w:rsid w:val="002544D3"/>
    <w:rsid w:val="0025488C"/>
    <w:rsid w:val="002548A6"/>
    <w:rsid w:val="00254BA8"/>
    <w:rsid w:val="002550C1"/>
    <w:rsid w:val="0025554E"/>
    <w:rsid w:val="002559F2"/>
    <w:rsid w:val="00255AEE"/>
    <w:rsid w:val="00255EA1"/>
    <w:rsid w:val="00256F06"/>
    <w:rsid w:val="0025758D"/>
    <w:rsid w:val="00257C81"/>
    <w:rsid w:val="0026022F"/>
    <w:rsid w:val="0026042E"/>
    <w:rsid w:val="002605B2"/>
    <w:rsid w:val="002605B3"/>
    <w:rsid w:val="00260825"/>
    <w:rsid w:val="00260AB5"/>
    <w:rsid w:val="00260E0B"/>
    <w:rsid w:val="00260EB4"/>
    <w:rsid w:val="002610E4"/>
    <w:rsid w:val="00261832"/>
    <w:rsid w:val="00261860"/>
    <w:rsid w:val="00261C0B"/>
    <w:rsid w:val="00261F05"/>
    <w:rsid w:val="002620DD"/>
    <w:rsid w:val="002620E0"/>
    <w:rsid w:val="0026211A"/>
    <w:rsid w:val="0026232F"/>
    <w:rsid w:val="002623AE"/>
    <w:rsid w:val="00262C04"/>
    <w:rsid w:val="00262E06"/>
    <w:rsid w:val="00263BB6"/>
    <w:rsid w:val="00264549"/>
    <w:rsid w:val="002647D2"/>
    <w:rsid w:val="00264887"/>
    <w:rsid w:val="002649C7"/>
    <w:rsid w:val="00264C94"/>
    <w:rsid w:val="00264F28"/>
    <w:rsid w:val="00265833"/>
    <w:rsid w:val="00265A86"/>
    <w:rsid w:val="002661BB"/>
    <w:rsid w:val="002662E5"/>
    <w:rsid w:val="00266410"/>
    <w:rsid w:val="00266C8E"/>
    <w:rsid w:val="00266DC3"/>
    <w:rsid w:val="002672CF"/>
    <w:rsid w:val="002675FF"/>
    <w:rsid w:val="00267F48"/>
    <w:rsid w:val="00267FE1"/>
    <w:rsid w:val="002704F3"/>
    <w:rsid w:val="00270506"/>
    <w:rsid w:val="002705CF"/>
    <w:rsid w:val="002710BE"/>
    <w:rsid w:val="002710D0"/>
    <w:rsid w:val="002711B9"/>
    <w:rsid w:val="0027157D"/>
    <w:rsid w:val="00271A41"/>
    <w:rsid w:val="00271B14"/>
    <w:rsid w:val="002729A8"/>
    <w:rsid w:val="00272CD0"/>
    <w:rsid w:val="00272E5D"/>
    <w:rsid w:val="002731F3"/>
    <w:rsid w:val="002734CD"/>
    <w:rsid w:val="0027363B"/>
    <w:rsid w:val="00273730"/>
    <w:rsid w:val="002740CD"/>
    <w:rsid w:val="002742C8"/>
    <w:rsid w:val="0027486A"/>
    <w:rsid w:val="00274EB9"/>
    <w:rsid w:val="00275041"/>
    <w:rsid w:val="00275144"/>
    <w:rsid w:val="002753B8"/>
    <w:rsid w:val="00275869"/>
    <w:rsid w:val="002758FC"/>
    <w:rsid w:val="002760A1"/>
    <w:rsid w:val="00276197"/>
    <w:rsid w:val="002763EE"/>
    <w:rsid w:val="002766A3"/>
    <w:rsid w:val="00276E05"/>
    <w:rsid w:val="00276E1A"/>
    <w:rsid w:val="00277477"/>
    <w:rsid w:val="0027753F"/>
    <w:rsid w:val="0027784E"/>
    <w:rsid w:val="002778C7"/>
    <w:rsid w:val="00277A37"/>
    <w:rsid w:val="00277A50"/>
    <w:rsid w:val="00277B8D"/>
    <w:rsid w:val="00277F78"/>
    <w:rsid w:val="00277FBF"/>
    <w:rsid w:val="0028021E"/>
    <w:rsid w:val="002802D2"/>
    <w:rsid w:val="002806E6"/>
    <w:rsid w:val="002809BB"/>
    <w:rsid w:val="00281421"/>
    <w:rsid w:val="00281625"/>
    <w:rsid w:val="002818B1"/>
    <w:rsid w:val="002819F4"/>
    <w:rsid w:val="00281E82"/>
    <w:rsid w:val="00282154"/>
    <w:rsid w:val="0028223E"/>
    <w:rsid w:val="0028261B"/>
    <w:rsid w:val="00282624"/>
    <w:rsid w:val="0028280E"/>
    <w:rsid w:val="00282AD6"/>
    <w:rsid w:val="00282B31"/>
    <w:rsid w:val="00282BBB"/>
    <w:rsid w:val="00282C24"/>
    <w:rsid w:val="00283377"/>
    <w:rsid w:val="002834B5"/>
    <w:rsid w:val="0028376F"/>
    <w:rsid w:val="002839D1"/>
    <w:rsid w:val="00283EDE"/>
    <w:rsid w:val="00284105"/>
    <w:rsid w:val="002841D1"/>
    <w:rsid w:val="00284933"/>
    <w:rsid w:val="00284944"/>
    <w:rsid w:val="00284CFF"/>
    <w:rsid w:val="002850D6"/>
    <w:rsid w:val="0028552D"/>
    <w:rsid w:val="00285812"/>
    <w:rsid w:val="002859C5"/>
    <w:rsid w:val="00285B00"/>
    <w:rsid w:val="00285C6F"/>
    <w:rsid w:val="00286198"/>
    <w:rsid w:val="00286386"/>
    <w:rsid w:val="0028641E"/>
    <w:rsid w:val="002870BE"/>
    <w:rsid w:val="00287D9B"/>
    <w:rsid w:val="00287DE7"/>
    <w:rsid w:val="0029002D"/>
    <w:rsid w:val="00290418"/>
    <w:rsid w:val="00290668"/>
    <w:rsid w:val="002906E2"/>
    <w:rsid w:val="00290769"/>
    <w:rsid w:val="00290826"/>
    <w:rsid w:val="002908C3"/>
    <w:rsid w:val="00290BF7"/>
    <w:rsid w:val="00291363"/>
    <w:rsid w:val="002915F0"/>
    <w:rsid w:val="0029163A"/>
    <w:rsid w:val="00291758"/>
    <w:rsid w:val="00291E90"/>
    <w:rsid w:val="00291EFB"/>
    <w:rsid w:val="00291F09"/>
    <w:rsid w:val="00291F39"/>
    <w:rsid w:val="00291FE7"/>
    <w:rsid w:val="002922BB"/>
    <w:rsid w:val="00292378"/>
    <w:rsid w:val="00292911"/>
    <w:rsid w:val="00292A6E"/>
    <w:rsid w:val="00292C50"/>
    <w:rsid w:val="002932E4"/>
    <w:rsid w:val="002938A3"/>
    <w:rsid w:val="00293D75"/>
    <w:rsid w:val="002943E4"/>
    <w:rsid w:val="002944B0"/>
    <w:rsid w:val="00294B3D"/>
    <w:rsid w:val="00295F04"/>
    <w:rsid w:val="00295FC4"/>
    <w:rsid w:val="00296434"/>
    <w:rsid w:val="00296742"/>
    <w:rsid w:val="00296770"/>
    <w:rsid w:val="00296834"/>
    <w:rsid w:val="0029697B"/>
    <w:rsid w:val="00296FDA"/>
    <w:rsid w:val="00297849"/>
    <w:rsid w:val="00297B7E"/>
    <w:rsid w:val="002A0052"/>
    <w:rsid w:val="002A0409"/>
    <w:rsid w:val="002A09CB"/>
    <w:rsid w:val="002A0C5B"/>
    <w:rsid w:val="002A121F"/>
    <w:rsid w:val="002A1536"/>
    <w:rsid w:val="002A16BF"/>
    <w:rsid w:val="002A17D7"/>
    <w:rsid w:val="002A2D9B"/>
    <w:rsid w:val="002A2DFC"/>
    <w:rsid w:val="002A371F"/>
    <w:rsid w:val="002A3FB5"/>
    <w:rsid w:val="002A522A"/>
    <w:rsid w:val="002A5C81"/>
    <w:rsid w:val="002A5DF0"/>
    <w:rsid w:val="002A6113"/>
    <w:rsid w:val="002A61FA"/>
    <w:rsid w:val="002A627B"/>
    <w:rsid w:val="002A62E1"/>
    <w:rsid w:val="002A683A"/>
    <w:rsid w:val="002A6CDF"/>
    <w:rsid w:val="002A6D9D"/>
    <w:rsid w:val="002A6DE8"/>
    <w:rsid w:val="002A6DF2"/>
    <w:rsid w:val="002A6FA6"/>
    <w:rsid w:val="002A77EC"/>
    <w:rsid w:val="002A7A8C"/>
    <w:rsid w:val="002A7C1E"/>
    <w:rsid w:val="002B0120"/>
    <w:rsid w:val="002B04B7"/>
    <w:rsid w:val="002B0A7C"/>
    <w:rsid w:val="002B19CA"/>
    <w:rsid w:val="002B23D8"/>
    <w:rsid w:val="002B24BB"/>
    <w:rsid w:val="002B315B"/>
    <w:rsid w:val="002B351A"/>
    <w:rsid w:val="002B4132"/>
    <w:rsid w:val="002B440D"/>
    <w:rsid w:val="002B47EC"/>
    <w:rsid w:val="002B4817"/>
    <w:rsid w:val="002B49E7"/>
    <w:rsid w:val="002B4D90"/>
    <w:rsid w:val="002B4EB4"/>
    <w:rsid w:val="002B5424"/>
    <w:rsid w:val="002B5C85"/>
    <w:rsid w:val="002B60F7"/>
    <w:rsid w:val="002B6619"/>
    <w:rsid w:val="002B6D6B"/>
    <w:rsid w:val="002B6D87"/>
    <w:rsid w:val="002B7AD2"/>
    <w:rsid w:val="002C1BBC"/>
    <w:rsid w:val="002C2480"/>
    <w:rsid w:val="002C3350"/>
    <w:rsid w:val="002C35D5"/>
    <w:rsid w:val="002C37E6"/>
    <w:rsid w:val="002C3A59"/>
    <w:rsid w:val="002C3CBF"/>
    <w:rsid w:val="002C40F8"/>
    <w:rsid w:val="002C43F4"/>
    <w:rsid w:val="002C447A"/>
    <w:rsid w:val="002C45EF"/>
    <w:rsid w:val="002C48F5"/>
    <w:rsid w:val="002C4B8E"/>
    <w:rsid w:val="002C4BE0"/>
    <w:rsid w:val="002C4C55"/>
    <w:rsid w:val="002C5492"/>
    <w:rsid w:val="002C566D"/>
    <w:rsid w:val="002C5AD3"/>
    <w:rsid w:val="002C6295"/>
    <w:rsid w:val="002C6CD6"/>
    <w:rsid w:val="002C6CE5"/>
    <w:rsid w:val="002C7013"/>
    <w:rsid w:val="002C732C"/>
    <w:rsid w:val="002C7387"/>
    <w:rsid w:val="002C770E"/>
    <w:rsid w:val="002C7A46"/>
    <w:rsid w:val="002C7D8E"/>
    <w:rsid w:val="002C7DBE"/>
    <w:rsid w:val="002C8CA0"/>
    <w:rsid w:val="002D048D"/>
    <w:rsid w:val="002D0499"/>
    <w:rsid w:val="002D05E0"/>
    <w:rsid w:val="002D10DD"/>
    <w:rsid w:val="002D11BC"/>
    <w:rsid w:val="002D1485"/>
    <w:rsid w:val="002D1FD9"/>
    <w:rsid w:val="002D20A1"/>
    <w:rsid w:val="002D29D0"/>
    <w:rsid w:val="002D2ED5"/>
    <w:rsid w:val="002D2F29"/>
    <w:rsid w:val="002D33B6"/>
    <w:rsid w:val="002D36E6"/>
    <w:rsid w:val="002D3A21"/>
    <w:rsid w:val="002D3B44"/>
    <w:rsid w:val="002D3E65"/>
    <w:rsid w:val="002D3FA9"/>
    <w:rsid w:val="002D4177"/>
    <w:rsid w:val="002D42EA"/>
    <w:rsid w:val="002D46E5"/>
    <w:rsid w:val="002D48A1"/>
    <w:rsid w:val="002D4A5A"/>
    <w:rsid w:val="002D582F"/>
    <w:rsid w:val="002D5CA0"/>
    <w:rsid w:val="002D5F46"/>
    <w:rsid w:val="002D6107"/>
    <w:rsid w:val="002D6417"/>
    <w:rsid w:val="002D6526"/>
    <w:rsid w:val="002D6656"/>
    <w:rsid w:val="002D6D25"/>
    <w:rsid w:val="002D71B2"/>
    <w:rsid w:val="002D71F1"/>
    <w:rsid w:val="002D7302"/>
    <w:rsid w:val="002D7960"/>
    <w:rsid w:val="002D7FCD"/>
    <w:rsid w:val="002E0192"/>
    <w:rsid w:val="002E0534"/>
    <w:rsid w:val="002E061D"/>
    <w:rsid w:val="002E0976"/>
    <w:rsid w:val="002E09AC"/>
    <w:rsid w:val="002E0A39"/>
    <w:rsid w:val="002E0BC2"/>
    <w:rsid w:val="002E10B5"/>
    <w:rsid w:val="002E1138"/>
    <w:rsid w:val="002E1C88"/>
    <w:rsid w:val="002E1F78"/>
    <w:rsid w:val="002E27B2"/>
    <w:rsid w:val="002E2E1A"/>
    <w:rsid w:val="002E31DD"/>
    <w:rsid w:val="002E33EC"/>
    <w:rsid w:val="002E426F"/>
    <w:rsid w:val="002E4278"/>
    <w:rsid w:val="002E465C"/>
    <w:rsid w:val="002E4723"/>
    <w:rsid w:val="002E4860"/>
    <w:rsid w:val="002E4D4A"/>
    <w:rsid w:val="002E4FE8"/>
    <w:rsid w:val="002E54AB"/>
    <w:rsid w:val="002E564C"/>
    <w:rsid w:val="002E564D"/>
    <w:rsid w:val="002E5660"/>
    <w:rsid w:val="002E5A8E"/>
    <w:rsid w:val="002E5B83"/>
    <w:rsid w:val="002E605B"/>
    <w:rsid w:val="002E67E6"/>
    <w:rsid w:val="002E6DE7"/>
    <w:rsid w:val="002E6EC8"/>
    <w:rsid w:val="002E6F7E"/>
    <w:rsid w:val="002E7087"/>
    <w:rsid w:val="002E749D"/>
    <w:rsid w:val="002E79C8"/>
    <w:rsid w:val="002E7AEF"/>
    <w:rsid w:val="002E7C9D"/>
    <w:rsid w:val="002E7FFE"/>
    <w:rsid w:val="002F023A"/>
    <w:rsid w:val="002F0806"/>
    <w:rsid w:val="002F0AE2"/>
    <w:rsid w:val="002F0BD5"/>
    <w:rsid w:val="002F0C14"/>
    <w:rsid w:val="002F0C9A"/>
    <w:rsid w:val="002F0CA5"/>
    <w:rsid w:val="002F0E65"/>
    <w:rsid w:val="002F1213"/>
    <w:rsid w:val="002F174F"/>
    <w:rsid w:val="002F18AD"/>
    <w:rsid w:val="002F18C2"/>
    <w:rsid w:val="002F1938"/>
    <w:rsid w:val="002F19F9"/>
    <w:rsid w:val="002F1B24"/>
    <w:rsid w:val="002F2008"/>
    <w:rsid w:val="002F21AC"/>
    <w:rsid w:val="002F2496"/>
    <w:rsid w:val="002F27CD"/>
    <w:rsid w:val="002F2975"/>
    <w:rsid w:val="002F2E29"/>
    <w:rsid w:val="002F3782"/>
    <w:rsid w:val="002F37D7"/>
    <w:rsid w:val="002F3B29"/>
    <w:rsid w:val="002F3D26"/>
    <w:rsid w:val="002F3D9A"/>
    <w:rsid w:val="002F3F12"/>
    <w:rsid w:val="002F43D0"/>
    <w:rsid w:val="002F480E"/>
    <w:rsid w:val="002F48EC"/>
    <w:rsid w:val="002F4B81"/>
    <w:rsid w:val="002F4D4A"/>
    <w:rsid w:val="002F61AD"/>
    <w:rsid w:val="002F6818"/>
    <w:rsid w:val="002F69AA"/>
    <w:rsid w:val="002F69E9"/>
    <w:rsid w:val="002F7425"/>
    <w:rsid w:val="002F7491"/>
    <w:rsid w:val="002F77EA"/>
    <w:rsid w:val="002F7C20"/>
    <w:rsid w:val="00300047"/>
    <w:rsid w:val="003005A0"/>
    <w:rsid w:val="00300DED"/>
    <w:rsid w:val="00300F35"/>
    <w:rsid w:val="0030111E"/>
    <w:rsid w:val="003011BE"/>
    <w:rsid w:val="00301340"/>
    <w:rsid w:val="00301344"/>
    <w:rsid w:val="003019CF"/>
    <w:rsid w:val="00302162"/>
    <w:rsid w:val="003027E3"/>
    <w:rsid w:val="00302AAC"/>
    <w:rsid w:val="00302B44"/>
    <w:rsid w:val="00302DE6"/>
    <w:rsid w:val="003035E4"/>
    <w:rsid w:val="003038AC"/>
    <w:rsid w:val="00303D45"/>
    <w:rsid w:val="00304270"/>
    <w:rsid w:val="0030436B"/>
    <w:rsid w:val="003043DC"/>
    <w:rsid w:val="00304585"/>
    <w:rsid w:val="0030480F"/>
    <w:rsid w:val="00304BDC"/>
    <w:rsid w:val="00305113"/>
    <w:rsid w:val="0030521A"/>
    <w:rsid w:val="0030565D"/>
    <w:rsid w:val="003058B3"/>
    <w:rsid w:val="0030593E"/>
    <w:rsid w:val="00305D28"/>
    <w:rsid w:val="00305F29"/>
    <w:rsid w:val="00305F62"/>
    <w:rsid w:val="00306438"/>
    <w:rsid w:val="003065A2"/>
    <w:rsid w:val="0030665A"/>
    <w:rsid w:val="00306A73"/>
    <w:rsid w:val="00306EEF"/>
    <w:rsid w:val="00310BBC"/>
    <w:rsid w:val="00311043"/>
    <w:rsid w:val="00311608"/>
    <w:rsid w:val="00311C29"/>
    <w:rsid w:val="00311F78"/>
    <w:rsid w:val="00312133"/>
    <w:rsid w:val="00312161"/>
    <w:rsid w:val="0031226F"/>
    <w:rsid w:val="003122AE"/>
    <w:rsid w:val="00312327"/>
    <w:rsid w:val="0031249F"/>
    <w:rsid w:val="00312BD5"/>
    <w:rsid w:val="00312C18"/>
    <w:rsid w:val="00312CDE"/>
    <w:rsid w:val="00312D7F"/>
    <w:rsid w:val="003138A9"/>
    <w:rsid w:val="003139EA"/>
    <w:rsid w:val="00313CD5"/>
    <w:rsid w:val="00313D04"/>
    <w:rsid w:val="00314A46"/>
    <w:rsid w:val="00314D06"/>
    <w:rsid w:val="00314E85"/>
    <w:rsid w:val="00314FE0"/>
    <w:rsid w:val="00315021"/>
    <w:rsid w:val="003153EE"/>
    <w:rsid w:val="003157DF"/>
    <w:rsid w:val="00315917"/>
    <w:rsid w:val="003160A5"/>
    <w:rsid w:val="00316360"/>
    <w:rsid w:val="00316A80"/>
    <w:rsid w:val="00316CC6"/>
    <w:rsid w:val="0031707F"/>
    <w:rsid w:val="0031724B"/>
    <w:rsid w:val="00317A56"/>
    <w:rsid w:val="00317DCE"/>
    <w:rsid w:val="00317EA3"/>
    <w:rsid w:val="00320171"/>
    <w:rsid w:val="0032076A"/>
    <w:rsid w:val="003207F7"/>
    <w:rsid w:val="00320878"/>
    <w:rsid w:val="003209F1"/>
    <w:rsid w:val="00320EEE"/>
    <w:rsid w:val="0032147F"/>
    <w:rsid w:val="00321604"/>
    <w:rsid w:val="003221AE"/>
    <w:rsid w:val="00322476"/>
    <w:rsid w:val="003226DC"/>
    <w:rsid w:val="003229AA"/>
    <w:rsid w:val="00322A0C"/>
    <w:rsid w:val="00322AD1"/>
    <w:rsid w:val="00323333"/>
    <w:rsid w:val="00323799"/>
    <w:rsid w:val="00323E96"/>
    <w:rsid w:val="0032408D"/>
    <w:rsid w:val="003245DD"/>
    <w:rsid w:val="00324ADA"/>
    <w:rsid w:val="00324C8E"/>
    <w:rsid w:val="003254E5"/>
    <w:rsid w:val="00325AD5"/>
    <w:rsid w:val="00325D89"/>
    <w:rsid w:val="00326487"/>
    <w:rsid w:val="00326BE3"/>
    <w:rsid w:val="00327DC0"/>
    <w:rsid w:val="00330029"/>
    <w:rsid w:val="003301A6"/>
    <w:rsid w:val="0033022B"/>
    <w:rsid w:val="003302A3"/>
    <w:rsid w:val="00330583"/>
    <w:rsid w:val="003305F9"/>
    <w:rsid w:val="00330E2B"/>
    <w:rsid w:val="0033105F"/>
    <w:rsid w:val="003310FF"/>
    <w:rsid w:val="003312FB"/>
    <w:rsid w:val="003317C7"/>
    <w:rsid w:val="00331A7A"/>
    <w:rsid w:val="00332317"/>
    <w:rsid w:val="00332E20"/>
    <w:rsid w:val="00333248"/>
    <w:rsid w:val="00333574"/>
    <w:rsid w:val="0033394B"/>
    <w:rsid w:val="00333B14"/>
    <w:rsid w:val="00334291"/>
    <w:rsid w:val="003345BE"/>
    <w:rsid w:val="003351E8"/>
    <w:rsid w:val="00335CCD"/>
    <w:rsid w:val="00336064"/>
    <w:rsid w:val="003365FF"/>
    <w:rsid w:val="003366FD"/>
    <w:rsid w:val="003370A7"/>
    <w:rsid w:val="00337852"/>
    <w:rsid w:val="00337B70"/>
    <w:rsid w:val="00337DCA"/>
    <w:rsid w:val="0034045C"/>
    <w:rsid w:val="003404FF"/>
    <w:rsid w:val="003409AD"/>
    <w:rsid w:val="003411AC"/>
    <w:rsid w:val="00341292"/>
    <w:rsid w:val="00341702"/>
    <w:rsid w:val="003417E6"/>
    <w:rsid w:val="00341B7A"/>
    <w:rsid w:val="00342412"/>
    <w:rsid w:val="003427A4"/>
    <w:rsid w:val="003427EB"/>
    <w:rsid w:val="00342843"/>
    <w:rsid w:val="00342891"/>
    <w:rsid w:val="00342B3F"/>
    <w:rsid w:val="00342BD0"/>
    <w:rsid w:val="00342CBA"/>
    <w:rsid w:val="00343134"/>
    <w:rsid w:val="0034314B"/>
    <w:rsid w:val="00343227"/>
    <w:rsid w:val="003432A4"/>
    <w:rsid w:val="0034384C"/>
    <w:rsid w:val="00343B30"/>
    <w:rsid w:val="00343E52"/>
    <w:rsid w:val="00343F45"/>
    <w:rsid w:val="003441FC"/>
    <w:rsid w:val="0034468F"/>
    <w:rsid w:val="00344F0D"/>
    <w:rsid w:val="0034556D"/>
    <w:rsid w:val="003455F3"/>
    <w:rsid w:val="00345999"/>
    <w:rsid w:val="00345A19"/>
    <w:rsid w:val="00345E7E"/>
    <w:rsid w:val="00346A1A"/>
    <w:rsid w:val="00346B3B"/>
    <w:rsid w:val="003470AB"/>
    <w:rsid w:val="00347515"/>
    <w:rsid w:val="00347901"/>
    <w:rsid w:val="003479D3"/>
    <w:rsid w:val="00347FDB"/>
    <w:rsid w:val="00350248"/>
    <w:rsid w:val="00350286"/>
    <w:rsid w:val="00350381"/>
    <w:rsid w:val="00350524"/>
    <w:rsid w:val="00350668"/>
    <w:rsid w:val="00350A77"/>
    <w:rsid w:val="003510E2"/>
    <w:rsid w:val="00351930"/>
    <w:rsid w:val="00351B17"/>
    <w:rsid w:val="00351B80"/>
    <w:rsid w:val="00351B8F"/>
    <w:rsid w:val="00351BC3"/>
    <w:rsid w:val="003520BA"/>
    <w:rsid w:val="00352C4C"/>
    <w:rsid w:val="00352F48"/>
    <w:rsid w:val="003534E2"/>
    <w:rsid w:val="0035387D"/>
    <w:rsid w:val="00353B8E"/>
    <w:rsid w:val="00353CA6"/>
    <w:rsid w:val="00353E53"/>
    <w:rsid w:val="00353FE2"/>
    <w:rsid w:val="003540BD"/>
    <w:rsid w:val="0035421A"/>
    <w:rsid w:val="0035443E"/>
    <w:rsid w:val="00354AA2"/>
    <w:rsid w:val="00354CD0"/>
    <w:rsid w:val="00354FF2"/>
    <w:rsid w:val="0035571B"/>
    <w:rsid w:val="003559DB"/>
    <w:rsid w:val="003559E0"/>
    <w:rsid w:val="00355A96"/>
    <w:rsid w:val="00355BDD"/>
    <w:rsid w:val="00355E61"/>
    <w:rsid w:val="00355FB4"/>
    <w:rsid w:val="0035684C"/>
    <w:rsid w:val="00356929"/>
    <w:rsid w:val="00356A9C"/>
    <w:rsid w:val="00356E8A"/>
    <w:rsid w:val="00356EBA"/>
    <w:rsid w:val="00357ADC"/>
    <w:rsid w:val="00360238"/>
    <w:rsid w:val="00360AF7"/>
    <w:rsid w:val="00360CD2"/>
    <w:rsid w:val="00361312"/>
    <w:rsid w:val="003617ED"/>
    <w:rsid w:val="00361B1C"/>
    <w:rsid w:val="00361BFD"/>
    <w:rsid w:val="00362577"/>
    <w:rsid w:val="00362B60"/>
    <w:rsid w:val="00362CF1"/>
    <w:rsid w:val="00362D48"/>
    <w:rsid w:val="00363997"/>
    <w:rsid w:val="003639FD"/>
    <w:rsid w:val="00363F58"/>
    <w:rsid w:val="00364159"/>
    <w:rsid w:val="0036435A"/>
    <w:rsid w:val="00364A80"/>
    <w:rsid w:val="0036506B"/>
    <w:rsid w:val="003654E4"/>
    <w:rsid w:val="003655F5"/>
    <w:rsid w:val="003657ED"/>
    <w:rsid w:val="003665E1"/>
    <w:rsid w:val="00366775"/>
    <w:rsid w:val="00366CBB"/>
    <w:rsid w:val="0036739C"/>
    <w:rsid w:val="0036740B"/>
    <w:rsid w:val="00367639"/>
    <w:rsid w:val="0036763E"/>
    <w:rsid w:val="00367EE0"/>
    <w:rsid w:val="00367F60"/>
    <w:rsid w:val="00367F8B"/>
    <w:rsid w:val="00370279"/>
    <w:rsid w:val="003703FA"/>
    <w:rsid w:val="00370E72"/>
    <w:rsid w:val="0037151A"/>
    <w:rsid w:val="003717B9"/>
    <w:rsid w:val="00372426"/>
    <w:rsid w:val="0037297C"/>
    <w:rsid w:val="00372BB2"/>
    <w:rsid w:val="00372EFB"/>
    <w:rsid w:val="00373261"/>
    <w:rsid w:val="003735C5"/>
    <w:rsid w:val="003737D8"/>
    <w:rsid w:val="0037386D"/>
    <w:rsid w:val="003740D3"/>
    <w:rsid w:val="00374329"/>
    <w:rsid w:val="0037445B"/>
    <w:rsid w:val="003749D8"/>
    <w:rsid w:val="00374AC6"/>
    <w:rsid w:val="00374E4E"/>
    <w:rsid w:val="00375189"/>
    <w:rsid w:val="003756BC"/>
    <w:rsid w:val="00375B90"/>
    <w:rsid w:val="00375C6C"/>
    <w:rsid w:val="00375DF6"/>
    <w:rsid w:val="003761A7"/>
    <w:rsid w:val="00376367"/>
    <w:rsid w:val="003763B2"/>
    <w:rsid w:val="003765EA"/>
    <w:rsid w:val="0037700E"/>
    <w:rsid w:val="00377039"/>
    <w:rsid w:val="00377165"/>
    <w:rsid w:val="003771A7"/>
    <w:rsid w:val="00377278"/>
    <w:rsid w:val="003773FB"/>
    <w:rsid w:val="0037750C"/>
    <w:rsid w:val="003775B2"/>
    <w:rsid w:val="0038018C"/>
    <w:rsid w:val="003805EF"/>
    <w:rsid w:val="00380E99"/>
    <w:rsid w:val="00381A20"/>
    <w:rsid w:val="00381A3D"/>
    <w:rsid w:val="00381E09"/>
    <w:rsid w:val="00381F65"/>
    <w:rsid w:val="00381F6A"/>
    <w:rsid w:val="0038201A"/>
    <w:rsid w:val="00382105"/>
    <w:rsid w:val="00382613"/>
    <w:rsid w:val="0038341D"/>
    <w:rsid w:val="00383629"/>
    <w:rsid w:val="003837F7"/>
    <w:rsid w:val="00383CFD"/>
    <w:rsid w:val="00384338"/>
    <w:rsid w:val="00384B4D"/>
    <w:rsid w:val="00384D79"/>
    <w:rsid w:val="0038551E"/>
    <w:rsid w:val="0038569A"/>
    <w:rsid w:val="00385BAE"/>
    <w:rsid w:val="003861E9"/>
    <w:rsid w:val="00386378"/>
    <w:rsid w:val="00386740"/>
    <w:rsid w:val="0038688F"/>
    <w:rsid w:val="00386A37"/>
    <w:rsid w:val="00386B35"/>
    <w:rsid w:val="0038753E"/>
    <w:rsid w:val="00390201"/>
    <w:rsid w:val="00390A48"/>
    <w:rsid w:val="00390D11"/>
    <w:rsid w:val="00390FF1"/>
    <w:rsid w:val="003914BD"/>
    <w:rsid w:val="00391C50"/>
    <w:rsid w:val="00391FB6"/>
    <w:rsid w:val="0039234A"/>
    <w:rsid w:val="00392359"/>
    <w:rsid w:val="003928F2"/>
    <w:rsid w:val="00392C47"/>
    <w:rsid w:val="003931B7"/>
    <w:rsid w:val="0039366B"/>
    <w:rsid w:val="0039373A"/>
    <w:rsid w:val="00393F9C"/>
    <w:rsid w:val="003942AA"/>
    <w:rsid w:val="00394929"/>
    <w:rsid w:val="00394B20"/>
    <w:rsid w:val="00394E7F"/>
    <w:rsid w:val="00394F48"/>
    <w:rsid w:val="00395239"/>
    <w:rsid w:val="00395439"/>
    <w:rsid w:val="00395888"/>
    <w:rsid w:val="00395FD9"/>
    <w:rsid w:val="0039610C"/>
    <w:rsid w:val="0039637F"/>
    <w:rsid w:val="0039653E"/>
    <w:rsid w:val="00396CD4"/>
    <w:rsid w:val="00396D4E"/>
    <w:rsid w:val="003975CF"/>
    <w:rsid w:val="003975E5"/>
    <w:rsid w:val="003976CA"/>
    <w:rsid w:val="003A0174"/>
    <w:rsid w:val="003A02F4"/>
    <w:rsid w:val="003A037A"/>
    <w:rsid w:val="003A0564"/>
    <w:rsid w:val="003A05CD"/>
    <w:rsid w:val="003A0736"/>
    <w:rsid w:val="003A07D2"/>
    <w:rsid w:val="003A09C8"/>
    <w:rsid w:val="003A0AE9"/>
    <w:rsid w:val="003A106B"/>
    <w:rsid w:val="003A1130"/>
    <w:rsid w:val="003A1372"/>
    <w:rsid w:val="003A1B60"/>
    <w:rsid w:val="003A1CE7"/>
    <w:rsid w:val="003A1D6A"/>
    <w:rsid w:val="003A23E8"/>
    <w:rsid w:val="003A26AA"/>
    <w:rsid w:val="003A281D"/>
    <w:rsid w:val="003A2877"/>
    <w:rsid w:val="003A2B98"/>
    <w:rsid w:val="003A2DA9"/>
    <w:rsid w:val="003A344E"/>
    <w:rsid w:val="003A373F"/>
    <w:rsid w:val="003A3A7B"/>
    <w:rsid w:val="003A3DED"/>
    <w:rsid w:val="003A495A"/>
    <w:rsid w:val="003A6829"/>
    <w:rsid w:val="003A6AF3"/>
    <w:rsid w:val="003A6FA0"/>
    <w:rsid w:val="003A7098"/>
    <w:rsid w:val="003A72C9"/>
    <w:rsid w:val="003A7607"/>
    <w:rsid w:val="003A7BF1"/>
    <w:rsid w:val="003A7D52"/>
    <w:rsid w:val="003A7ED7"/>
    <w:rsid w:val="003B05C3"/>
    <w:rsid w:val="003B0AAE"/>
    <w:rsid w:val="003B108D"/>
    <w:rsid w:val="003B11BD"/>
    <w:rsid w:val="003B1FB0"/>
    <w:rsid w:val="003B1FE2"/>
    <w:rsid w:val="003B204E"/>
    <w:rsid w:val="003B2329"/>
    <w:rsid w:val="003B23EB"/>
    <w:rsid w:val="003B296C"/>
    <w:rsid w:val="003B2ACA"/>
    <w:rsid w:val="003B2DDD"/>
    <w:rsid w:val="003B333E"/>
    <w:rsid w:val="003B34DF"/>
    <w:rsid w:val="003B3560"/>
    <w:rsid w:val="003B394B"/>
    <w:rsid w:val="003B3C5E"/>
    <w:rsid w:val="003B4153"/>
    <w:rsid w:val="003B480F"/>
    <w:rsid w:val="003B4858"/>
    <w:rsid w:val="003B4F87"/>
    <w:rsid w:val="003B5015"/>
    <w:rsid w:val="003B568E"/>
    <w:rsid w:val="003B5947"/>
    <w:rsid w:val="003B6359"/>
    <w:rsid w:val="003B6A50"/>
    <w:rsid w:val="003B6EEB"/>
    <w:rsid w:val="003B7231"/>
    <w:rsid w:val="003B7412"/>
    <w:rsid w:val="003B76E0"/>
    <w:rsid w:val="003B7806"/>
    <w:rsid w:val="003C0087"/>
    <w:rsid w:val="003C01F9"/>
    <w:rsid w:val="003C066C"/>
    <w:rsid w:val="003C06FB"/>
    <w:rsid w:val="003C0995"/>
    <w:rsid w:val="003C1231"/>
    <w:rsid w:val="003C13CD"/>
    <w:rsid w:val="003C1487"/>
    <w:rsid w:val="003C18B5"/>
    <w:rsid w:val="003C19A8"/>
    <w:rsid w:val="003C20BD"/>
    <w:rsid w:val="003C2261"/>
    <w:rsid w:val="003C2821"/>
    <w:rsid w:val="003C28FB"/>
    <w:rsid w:val="003C2F8A"/>
    <w:rsid w:val="003C2F93"/>
    <w:rsid w:val="003C3458"/>
    <w:rsid w:val="003C366E"/>
    <w:rsid w:val="003C3691"/>
    <w:rsid w:val="003C36CA"/>
    <w:rsid w:val="003C3A16"/>
    <w:rsid w:val="003C3A5D"/>
    <w:rsid w:val="003C452E"/>
    <w:rsid w:val="003C4AC0"/>
    <w:rsid w:val="003C4BED"/>
    <w:rsid w:val="003C4E4F"/>
    <w:rsid w:val="003C5056"/>
    <w:rsid w:val="003C57B8"/>
    <w:rsid w:val="003C5C4C"/>
    <w:rsid w:val="003C5E7F"/>
    <w:rsid w:val="003C7089"/>
    <w:rsid w:val="003C70B2"/>
    <w:rsid w:val="003C7BC1"/>
    <w:rsid w:val="003D02F6"/>
    <w:rsid w:val="003D071D"/>
    <w:rsid w:val="003D0A57"/>
    <w:rsid w:val="003D0A96"/>
    <w:rsid w:val="003D10C2"/>
    <w:rsid w:val="003D173B"/>
    <w:rsid w:val="003D190A"/>
    <w:rsid w:val="003D1C29"/>
    <w:rsid w:val="003D1FAC"/>
    <w:rsid w:val="003D3033"/>
    <w:rsid w:val="003D3043"/>
    <w:rsid w:val="003D3769"/>
    <w:rsid w:val="003D4A5D"/>
    <w:rsid w:val="003D4E2C"/>
    <w:rsid w:val="003D530D"/>
    <w:rsid w:val="003D5356"/>
    <w:rsid w:val="003D5C86"/>
    <w:rsid w:val="003D638B"/>
    <w:rsid w:val="003D6396"/>
    <w:rsid w:val="003D6484"/>
    <w:rsid w:val="003D64FC"/>
    <w:rsid w:val="003D6B89"/>
    <w:rsid w:val="003D7383"/>
    <w:rsid w:val="003D7BEF"/>
    <w:rsid w:val="003D7F77"/>
    <w:rsid w:val="003E082A"/>
    <w:rsid w:val="003E08D6"/>
    <w:rsid w:val="003E0B2F"/>
    <w:rsid w:val="003E0BCB"/>
    <w:rsid w:val="003E13B5"/>
    <w:rsid w:val="003E16C4"/>
    <w:rsid w:val="003E18DF"/>
    <w:rsid w:val="003E1A02"/>
    <w:rsid w:val="003E1A24"/>
    <w:rsid w:val="003E1D5F"/>
    <w:rsid w:val="003E1EE5"/>
    <w:rsid w:val="003E2A25"/>
    <w:rsid w:val="003E2B19"/>
    <w:rsid w:val="003E2EC4"/>
    <w:rsid w:val="003E2F2A"/>
    <w:rsid w:val="003E3497"/>
    <w:rsid w:val="003E36C6"/>
    <w:rsid w:val="003E403A"/>
    <w:rsid w:val="003E4200"/>
    <w:rsid w:val="003E44F1"/>
    <w:rsid w:val="003E4969"/>
    <w:rsid w:val="003E4F46"/>
    <w:rsid w:val="003E50D2"/>
    <w:rsid w:val="003E5714"/>
    <w:rsid w:val="003E58B0"/>
    <w:rsid w:val="003E5A96"/>
    <w:rsid w:val="003E5B27"/>
    <w:rsid w:val="003E5CFC"/>
    <w:rsid w:val="003E67AC"/>
    <w:rsid w:val="003E6978"/>
    <w:rsid w:val="003E7E0F"/>
    <w:rsid w:val="003F0043"/>
    <w:rsid w:val="003F050F"/>
    <w:rsid w:val="003F0C9D"/>
    <w:rsid w:val="003F10B1"/>
    <w:rsid w:val="003F1172"/>
    <w:rsid w:val="003F1259"/>
    <w:rsid w:val="003F1376"/>
    <w:rsid w:val="003F1537"/>
    <w:rsid w:val="003F167A"/>
    <w:rsid w:val="003F1A0E"/>
    <w:rsid w:val="003F1D90"/>
    <w:rsid w:val="003F1E5A"/>
    <w:rsid w:val="003F2056"/>
    <w:rsid w:val="003F2256"/>
    <w:rsid w:val="003F2273"/>
    <w:rsid w:val="003F2B96"/>
    <w:rsid w:val="003F2DC4"/>
    <w:rsid w:val="003F2DFF"/>
    <w:rsid w:val="003F353E"/>
    <w:rsid w:val="003F35F0"/>
    <w:rsid w:val="003F4803"/>
    <w:rsid w:val="003F4F5D"/>
    <w:rsid w:val="003F52A5"/>
    <w:rsid w:val="003F655E"/>
    <w:rsid w:val="003F6BEC"/>
    <w:rsid w:val="003F6C59"/>
    <w:rsid w:val="003F71D5"/>
    <w:rsid w:val="003F7494"/>
    <w:rsid w:val="003F7538"/>
    <w:rsid w:val="003F76C5"/>
    <w:rsid w:val="003F76F4"/>
    <w:rsid w:val="003F7893"/>
    <w:rsid w:val="003F797B"/>
    <w:rsid w:val="00400673"/>
    <w:rsid w:val="0040093A"/>
    <w:rsid w:val="00400A6A"/>
    <w:rsid w:val="00400C62"/>
    <w:rsid w:val="00400EFD"/>
    <w:rsid w:val="004011A9"/>
    <w:rsid w:val="00401306"/>
    <w:rsid w:val="0040148E"/>
    <w:rsid w:val="00401960"/>
    <w:rsid w:val="004019FE"/>
    <w:rsid w:val="00401EB5"/>
    <w:rsid w:val="00402271"/>
    <w:rsid w:val="0040230D"/>
    <w:rsid w:val="00402659"/>
    <w:rsid w:val="00402A85"/>
    <w:rsid w:val="0040340E"/>
    <w:rsid w:val="0040366A"/>
    <w:rsid w:val="004036A6"/>
    <w:rsid w:val="00403C51"/>
    <w:rsid w:val="00403C83"/>
    <w:rsid w:val="004040DC"/>
    <w:rsid w:val="00404635"/>
    <w:rsid w:val="004049AE"/>
    <w:rsid w:val="00404B41"/>
    <w:rsid w:val="00404FEA"/>
    <w:rsid w:val="0040508B"/>
    <w:rsid w:val="004053D1"/>
    <w:rsid w:val="00405F0A"/>
    <w:rsid w:val="00405FFD"/>
    <w:rsid w:val="0040600E"/>
    <w:rsid w:val="0040684F"/>
    <w:rsid w:val="00406952"/>
    <w:rsid w:val="00406981"/>
    <w:rsid w:val="00406C33"/>
    <w:rsid w:val="00406F94"/>
    <w:rsid w:val="0040718C"/>
    <w:rsid w:val="004075BB"/>
    <w:rsid w:val="004076FF"/>
    <w:rsid w:val="00407993"/>
    <w:rsid w:val="00407CE3"/>
    <w:rsid w:val="00407CFD"/>
    <w:rsid w:val="00407DE2"/>
    <w:rsid w:val="00407E2E"/>
    <w:rsid w:val="0041012D"/>
    <w:rsid w:val="00410280"/>
    <w:rsid w:val="004102DB"/>
    <w:rsid w:val="00410473"/>
    <w:rsid w:val="00410B90"/>
    <w:rsid w:val="00410B95"/>
    <w:rsid w:val="00410EC2"/>
    <w:rsid w:val="0041107D"/>
    <w:rsid w:val="00411BC6"/>
    <w:rsid w:val="00411DC9"/>
    <w:rsid w:val="00411DD9"/>
    <w:rsid w:val="004120C9"/>
    <w:rsid w:val="0041212D"/>
    <w:rsid w:val="00412164"/>
    <w:rsid w:val="004121DF"/>
    <w:rsid w:val="004124BE"/>
    <w:rsid w:val="00413550"/>
    <w:rsid w:val="004139B7"/>
    <w:rsid w:val="004142BE"/>
    <w:rsid w:val="004148A7"/>
    <w:rsid w:val="0041491C"/>
    <w:rsid w:val="00414C38"/>
    <w:rsid w:val="00414D2A"/>
    <w:rsid w:val="0041558E"/>
    <w:rsid w:val="004157D4"/>
    <w:rsid w:val="004158D7"/>
    <w:rsid w:val="00415A4D"/>
    <w:rsid w:val="00415AE4"/>
    <w:rsid w:val="004167BF"/>
    <w:rsid w:val="00416F36"/>
    <w:rsid w:val="00417051"/>
    <w:rsid w:val="00417446"/>
    <w:rsid w:val="00417622"/>
    <w:rsid w:val="00417E8F"/>
    <w:rsid w:val="00417FD2"/>
    <w:rsid w:val="00420E76"/>
    <w:rsid w:val="00420FF1"/>
    <w:rsid w:val="0042151E"/>
    <w:rsid w:val="00421520"/>
    <w:rsid w:val="00421562"/>
    <w:rsid w:val="0042158B"/>
    <w:rsid w:val="004215CA"/>
    <w:rsid w:val="00421976"/>
    <w:rsid w:val="00421A7F"/>
    <w:rsid w:val="00421D93"/>
    <w:rsid w:val="00421F49"/>
    <w:rsid w:val="0042247C"/>
    <w:rsid w:val="004224B3"/>
    <w:rsid w:val="004228D4"/>
    <w:rsid w:val="00422977"/>
    <w:rsid w:val="00422E08"/>
    <w:rsid w:val="00423034"/>
    <w:rsid w:val="004236D5"/>
    <w:rsid w:val="00423ACD"/>
    <w:rsid w:val="00423B46"/>
    <w:rsid w:val="00423C99"/>
    <w:rsid w:val="004243A2"/>
    <w:rsid w:val="004245B4"/>
    <w:rsid w:val="00424A32"/>
    <w:rsid w:val="00424B32"/>
    <w:rsid w:val="00424D36"/>
    <w:rsid w:val="00424EF7"/>
    <w:rsid w:val="00424FAE"/>
    <w:rsid w:val="00424FE9"/>
    <w:rsid w:val="00425655"/>
    <w:rsid w:val="00425C4E"/>
    <w:rsid w:val="00425D0C"/>
    <w:rsid w:val="00425F55"/>
    <w:rsid w:val="00426235"/>
    <w:rsid w:val="00426BFB"/>
    <w:rsid w:val="00426DE8"/>
    <w:rsid w:val="004273A4"/>
    <w:rsid w:val="00427A5F"/>
    <w:rsid w:val="00427D92"/>
    <w:rsid w:val="00430289"/>
    <w:rsid w:val="00430780"/>
    <w:rsid w:val="004307D4"/>
    <w:rsid w:val="00430915"/>
    <w:rsid w:val="00430A37"/>
    <w:rsid w:val="00430B69"/>
    <w:rsid w:val="00430BF7"/>
    <w:rsid w:val="00430D57"/>
    <w:rsid w:val="00430E2D"/>
    <w:rsid w:val="00431273"/>
    <w:rsid w:val="004313E8"/>
    <w:rsid w:val="00431662"/>
    <w:rsid w:val="00431F61"/>
    <w:rsid w:val="00432126"/>
    <w:rsid w:val="004331E5"/>
    <w:rsid w:val="004332DC"/>
    <w:rsid w:val="00433D16"/>
    <w:rsid w:val="00433D97"/>
    <w:rsid w:val="00433F17"/>
    <w:rsid w:val="0043457E"/>
    <w:rsid w:val="00434A9A"/>
    <w:rsid w:val="004355AF"/>
    <w:rsid w:val="0043571A"/>
    <w:rsid w:val="0043596F"/>
    <w:rsid w:val="00435AB7"/>
    <w:rsid w:val="00435C46"/>
    <w:rsid w:val="00435F70"/>
    <w:rsid w:val="00436285"/>
    <w:rsid w:val="00436323"/>
    <w:rsid w:val="004365C7"/>
    <w:rsid w:val="00436CC3"/>
    <w:rsid w:val="00436D40"/>
    <w:rsid w:val="00436F37"/>
    <w:rsid w:val="004376A7"/>
    <w:rsid w:val="0043790D"/>
    <w:rsid w:val="00437A08"/>
    <w:rsid w:val="00437E65"/>
    <w:rsid w:val="004406DC"/>
    <w:rsid w:val="0044082F"/>
    <w:rsid w:val="00440863"/>
    <w:rsid w:val="00440CCE"/>
    <w:rsid w:val="00440F9D"/>
    <w:rsid w:val="00441F0C"/>
    <w:rsid w:val="00442246"/>
    <w:rsid w:val="00442374"/>
    <w:rsid w:val="004427B1"/>
    <w:rsid w:val="0044288C"/>
    <w:rsid w:val="00442AFB"/>
    <w:rsid w:val="00443262"/>
    <w:rsid w:val="004437F0"/>
    <w:rsid w:val="00443A5D"/>
    <w:rsid w:val="00443B3C"/>
    <w:rsid w:val="00443DC0"/>
    <w:rsid w:val="004441A0"/>
    <w:rsid w:val="00444392"/>
    <w:rsid w:val="0044442D"/>
    <w:rsid w:val="004447D3"/>
    <w:rsid w:val="00444A1A"/>
    <w:rsid w:val="00444C0F"/>
    <w:rsid w:val="00444D6C"/>
    <w:rsid w:val="00444F44"/>
    <w:rsid w:val="004454E5"/>
    <w:rsid w:val="00445E5A"/>
    <w:rsid w:val="0044607B"/>
    <w:rsid w:val="00446449"/>
    <w:rsid w:val="00446532"/>
    <w:rsid w:val="0044665D"/>
    <w:rsid w:val="00446997"/>
    <w:rsid w:val="00446CEE"/>
    <w:rsid w:val="00446D43"/>
    <w:rsid w:val="00446D7B"/>
    <w:rsid w:val="00446F8E"/>
    <w:rsid w:val="00447004"/>
    <w:rsid w:val="00447374"/>
    <w:rsid w:val="00447DDC"/>
    <w:rsid w:val="00447E00"/>
    <w:rsid w:val="00447F60"/>
    <w:rsid w:val="0045000B"/>
    <w:rsid w:val="00450400"/>
    <w:rsid w:val="00450880"/>
    <w:rsid w:val="00450A20"/>
    <w:rsid w:val="00450C0B"/>
    <w:rsid w:val="00450D38"/>
    <w:rsid w:val="00450FD0"/>
    <w:rsid w:val="00451045"/>
    <w:rsid w:val="00451114"/>
    <w:rsid w:val="00451144"/>
    <w:rsid w:val="00451248"/>
    <w:rsid w:val="004513AE"/>
    <w:rsid w:val="004516F5"/>
    <w:rsid w:val="00451C04"/>
    <w:rsid w:val="00451E11"/>
    <w:rsid w:val="004523A1"/>
    <w:rsid w:val="00452734"/>
    <w:rsid w:val="004527D4"/>
    <w:rsid w:val="00452893"/>
    <w:rsid w:val="00452ADF"/>
    <w:rsid w:val="00453728"/>
    <w:rsid w:val="004539DD"/>
    <w:rsid w:val="0045406E"/>
    <w:rsid w:val="0045420C"/>
    <w:rsid w:val="00454377"/>
    <w:rsid w:val="00454661"/>
    <w:rsid w:val="004548E5"/>
    <w:rsid w:val="00454EB0"/>
    <w:rsid w:val="00454EF7"/>
    <w:rsid w:val="00455238"/>
    <w:rsid w:val="0045532B"/>
    <w:rsid w:val="0045548F"/>
    <w:rsid w:val="00455495"/>
    <w:rsid w:val="004556BF"/>
    <w:rsid w:val="00455A59"/>
    <w:rsid w:val="00455A94"/>
    <w:rsid w:val="0045625F"/>
    <w:rsid w:val="00456415"/>
    <w:rsid w:val="00456611"/>
    <w:rsid w:val="0045665C"/>
    <w:rsid w:val="0045682A"/>
    <w:rsid w:val="0045688C"/>
    <w:rsid w:val="00456D05"/>
    <w:rsid w:val="00457066"/>
    <w:rsid w:val="004570BE"/>
    <w:rsid w:val="004572DB"/>
    <w:rsid w:val="00457AB1"/>
    <w:rsid w:val="00457D24"/>
    <w:rsid w:val="00457F40"/>
    <w:rsid w:val="0046024E"/>
    <w:rsid w:val="00460513"/>
    <w:rsid w:val="00460810"/>
    <w:rsid w:val="00460E70"/>
    <w:rsid w:val="00461E05"/>
    <w:rsid w:val="00462464"/>
    <w:rsid w:val="004624C0"/>
    <w:rsid w:val="004624FF"/>
    <w:rsid w:val="00462D7D"/>
    <w:rsid w:val="0046329D"/>
    <w:rsid w:val="0046349F"/>
    <w:rsid w:val="004634A0"/>
    <w:rsid w:val="00463604"/>
    <w:rsid w:val="00463BA5"/>
    <w:rsid w:val="00463ED6"/>
    <w:rsid w:val="00464321"/>
    <w:rsid w:val="00464F33"/>
    <w:rsid w:val="00465A7F"/>
    <w:rsid w:val="00465D3E"/>
    <w:rsid w:val="00465EEB"/>
    <w:rsid w:val="00465F89"/>
    <w:rsid w:val="00465FAD"/>
    <w:rsid w:val="00466105"/>
    <w:rsid w:val="00466191"/>
    <w:rsid w:val="00466568"/>
    <w:rsid w:val="00466727"/>
    <w:rsid w:val="00466835"/>
    <w:rsid w:val="00466878"/>
    <w:rsid w:val="0046688E"/>
    <w:rsid w:val="00466AC7"/>
    <w:rsid w:val="00466F1B"/>
    <w:rsid w:val="0046723B"/>
    <w:rsid w:val="0046733F"/>
    <w:rsid w:val="004677D7"/>
    <w:rsid w:val="00467829"/>
    <w:rsid w:val="00467AB2"/>
    <w:rsid w:val="00467ABA"/>
    <w:rsid w:val="00467AEA"/>
    <w:rsid w:val="00467B7E"/>
    <w:rsid w:val="00470636"/>
    <w:rsid w:val="00470931"/>
    <w:rsid w:val="00470A3F"/>
    <w:rsid w:val="00470D96"/>
    <w:rsid w:val="00470F4A"/>
    <w:rsid w:val="00471650"/>
    <w:rsid w:val="0047168C"/>
    <w:rsid w:val="0047179B"/>
    <w:rsid w:val="00471834"/>
    <w:rsid w:val="004718C8"/>
    <w:rsid w:val="00471D80"/>
    <w:rsid w:val="00471DAC"/>
    <w:rsid w:val="00472523"/>
    <w:rsid w:val="0047284B"/>
    <w:rsid w:val="00472ADD"/>
    <w:rsid w:val="00472B81"/>
    <w:rsid w:val="00472BE9"/>
    <w:rsid w:val="00472CB8"/>
    <w:rsid w:val="00472E43"/>
    <w:rsid w:val="00472E61"/>
    <w:rsid w:val="004733E8"/>
    <w:rsid w:val="00473AF1"/>
    <w:rsid w:val="0047426A"/>
    <w:rsid w:val="004745F8"/>
    <w:rsid w:val="0047476F"/>
    <w:rsid w:val="00474813"/>
    <w:rsid w:val="00474A85"/>
    <w:rsid w:val="00474EEF"/>
    <w:rsid w:val="00474F66"/>
    <w:rsid w:val="004754A3"/>
    <w:rsid w:val="004761CF"/>
    <w:rsid w:val="004764D5"/>
    <w:rsid w:val="00476A2E"/>
    <w:rsid w:val="00477D9B"/>
    <w:rsid w:val="0048005D"/>
    <w:rsid w:val="004808C3"/>
    <w:rsid w:val="00480CF2"/>
    <w:rsid w:val="00480DCD"/>
    <w:rsid w:val="0048184F"/>
    <w:rsid w:val="00481C47"/>
    <w:rsid w:val="00481E00"/>
    <w:rsid w:val="0048223A"/>
    <w:rsid w:val="0048258E"/>
    <w:rsid w:val="00482A2C"/>
    <w:rsid w:val="00483107"/>
    <w:rsid w:val="0048339A"/>
    <w:rsid w:val="0048350A"/>
    <w:rsid w:val="0048353B"/>
    <w:rsid w:val="00483FF9"/>
    <w:rsid w:val="00484056"/>
    <w:rsid w:val="00484381"/>
    <w:rsid w:val="00484546"/>
    <w:rsid w:val="00484899"/>
    <w:rsid w:val="004848D7"/>
    <w:rsid w:val="00484D8A"/>
    <w:rsid w:val="00484F4F"/>
    <w:rsid w:val="004854DA"/>
    <w:rsid w:val="0048568D"/>
    <w:rsid w:val="004859EF"/>
    <w:rsid w:val="00485E1E"/>
    <w:rsid w:val="00486322"/>
    <w:rsid w:val="004869EB"/>
    <w:rsid w:val="00486B03"/>
    <w:rsid w:val="00486C24"/>
    <w:rsid w:val="00486CB7"/>
    <w:rsid w:val="0048703A"/>
    <w:rsid w:val="00487ACF"/>
    <w:rsid w:val="00487B17"/>
    <w:rsid w:val="00487FD9"/>
    <w:rsid w:val="0049012E"/>
    <w:rsid w:val="00490A3A"/>
    <w:rsid w:val="004911F7"/>
    <w:rsid w:val="00491688"/>
    <w:rsid w:val="00491843"/>
    <w:rsid w:val="0049186F"/>
    <w:rsid w:val="00491A0D"/>
    <w:rsid w:val="0049202D"/>
    <w:rsid w:val="0049216D"/>
    <w:rsid w:val="004921D6"/>
    <w:rsid w:val="0049246A"/>
    <w:rsid w:val="0049267B"/>
    <w:rsid w:val="004927A8"/>
    <w:rsid w:val="004929EB"/>
    <w:rsid w:val="00492A07"/>
    <w:rsid w:val="00492AC7"/>
    <w:rsid w:val="00492E20"/>
    <w:rsid w:val="004931A7"/>
    <w:rsid w:val="00493B51"/>
    <w:rsid w:val="00493E19"/>
    <w:rsid w:val="00493FB2"/>
    <w:rsid w:val="0049426B"/>
    <w:rsid w:val="004942A8"/>
    <w:rsid w:val="004942C1"/>
    <w:rsid w:val="00494E05"/>
    <w:rsid w:val="004958B4"/>
    <w:rsid w:val="00495918"/>
    <w:rsid w:val="00495998"/>
    <w:rsid w:val="00496361"/>
    <w:rsid w:val="00496413"/>
    <w:rsid w:val="00496513"/>
    <w:rsid w:val="00496547"/>
    <w:rsid w:val="0049683C"/>
    <w:rsid w:val="00496AB0"/>
    <w:rsid w:val="00496CF0"/>
    <w:rsid w:val="00496D4F"/>
    <w:rsid w:val="00496D6B"/>
    <w:rsid w:val="0049708D"/>
    <w:rsid w:val="00497187"/>
    <w:rsid w:val="004971A4"/>
    <w:rsid w:val="004977F0"/>
    <w:rsid w:val="00497D48"/>
    <w:rsid w:val="00497EDF"/>
    <w:rsid w:val="004A01C3"/>
    <w:rsid w:val="004A0329"/>
    <w:rsid w:val="004A04E3"/>
    <w:rsid w:val="004A0616"/>
    <w:rsid w:val="004A099F"/>
    <w:rsid w:val="004A0AB5"/>
    <w:rsid w:val="004A0BA7"/>
    <w:rsid w:val="004A0D1C"/>
    <w:rsid w:val="004A1264"/>
    <w:rsid w:val="004A15BC"/>
    <w:rsid w:val="004A17F1"/>
    <w:rsid w:val="004A1812"/>
    <w:rsid w:val="004A18B2"/>
    <w:rsid w:val="004A2005"/>
    <w:rsid w:val="004A21DB"/>
    <w:rsid w:val="004A22AC"/>
    <w:rsid w:val="004A2CE6"/>
    <w:rsid w:val="004A2EE6"/>
    <w:rsid w:val="004A36E9"/>
    <w:rsid w:val="004A37CD"/>
    <w:rsid w:val="004A3980"/>
    <w:rsid w:val="004A3E8B"/>
    <w:rsid w:val="004A4082"/>
    <w:rsid w:val="004A411D"/>
    <w:rsid w:val="004A4361"/>
    <w:rsid w:val="004A44B5"/>
    <w:rsid w:val="004A4525"/>
    <w:rsid w:val="004A5200"/>
    <w:rsid w:val="004A531C"/>
    <w:rsid w:val="004A5508"/>
    <w:rsid w:val="004A5895"/>
    <w:rsid w:val="004A5BC9"/>
    <w:rsid w:val="004A5DCE"/>
    <w:rsid w:val="004A6248"/>
    <w:rsid w:val="004A69F2"/>
    <w:rsid w:val="004A6A6D"/>
    <w:rsid w:val="004A6A9E"/>
    <w:rsid w:val="004A6E4A"/>
    <w:rsid w:val="004A6ED6"/>
    <w:rsid w:val="004A70C2"/>
    <w:rsid w:val="004A719B"/>
    <w:rsid w:val="004A7737"/>
    <w:rsid w:val="004A7D82"/>
    <w:rsid w:val="004B023D"/>
    <w:rsid w:val="004B03F4"/>
    <w:rsid w:val="004B041B"/>
    <w:rsid w:val="004B0E0C"/>
    <w:rsid w:val="004B105E"/>
    <w:rsid w:val="004B150D"/>
    <w:rsid w:val="004B1BA4"/>
    <w:rsid w:val="004B1ED4"/>
    <w:rsid w:val="004B1F07"/>
    <w:rsid w:val="004B20BD"/>
    <w:rsid w:val="004B22BB"/>
    <w:rsid w:val="004B22DA"/>
    <w:rsid w:val="004B23A7"/>
    <w:rsid w:val="004B2440"/>
    <w:rsid w:val="004B286F"/>
    <w:rsid w:val="004B365C"/>
    <w:rsid w:val="004B3803"/>
    <w:rsid w:val="004B40FD"/>
    <w:rsid w:val="004B4171"/>
    <w:rsid w:val="004B42F5"/>
    <w:rsid w:val="004B433A"/>
    <w:rsid w:val="004B58ED"/>
    <w:rsid w:val="004B5C37"/>
    <w:rsid w:val="004B6CC7"/>
    <w:rsid w:val="004B705D"/>
    <w:rsid w:val="004B7128"/>
    <w:rsid w:val="004B7197"/>
    <w:rsid w:val="004B73FA"/>
    <w:rsid w:val="004B748C"/>
    <w:rsid w:val="004B7671"/>
    <w:rsid w:val="004B7BB6"/>
    <w:rsid w:val="004C063D"/>
    <w:rsid w:val="004C06D0"/>
    <w:rsid w:val="004C08F3"/>
    <w:rsid w:val="004C0C46"/>
    <w:rsid w:val="004C0E00"/>
    <w:rsid w:val="004C10FE"/>
    <w:rsid w:val="004C15FC"/>
    <w:rsid w:val="004C1934"/>
    <w:rsid w:val="004C1E83"/>
    <w:rsid w:val="004C210E"/>
    <w:rsid w:val="004C2205"/>
    <w:rsid w:val="004C2301"/>
    <w:rsid w:val="004C240B"/>
    <w:rsid w:val="004C2AF2"/>
    <w:rsid w:val="004C3331"/>
    <w:rsid w:val="004C360E"/>
    <w:rsid w:val="004C3ACF"/>
    <w:rsid w:val="004C3DAF"/>
    <w:rsid w:val="004C41DB"/>
    <w:rsid w:val="004C48A8"/>
    <w:rsid w:val="004C4C70"/>
    <w:rsid w:val="004C4F20"/>
    <w:rsid w:val="004C4FDE"/>
    <w:rsid w:val="004C5333"/>
    <w:rsid w:val="004C562D"/>
    <w:rsid w:val="004C58FB"/>
    <w:rsid w:val="004C60C1"/>
    <w:rsid w:val="004C615C"/>
    <w:rsid w:val="004C6263"/>
    <w:rsid w:val="004C65AC"/>
    <w:rsid w:val="004C6624"/>
    <w:rsid w:val="004C66CC"/>
    <w:rsid w:val="004C69F7"/>
    <w:rsid w:val="004C6C32"/>
    <w:rsid w:val="004C6CC9"/>
    <w:rsid w:val="004C756D"/>
    <w:rsid w:val="004C7911"/>
    <w:rsid w:val="004C796F"/>
    <w:rsid w:val="004C7B3F"/>
    <w:rsid w:val="004C7BAF"/>
    <w:rsid w:val="004C7E81"/>
    <w:rsid w:val="004D00D9"/>
    <w:rsid w:val="004D02AB"/>
    <w:rsid w:val="004D064F"/>
    <w:rsid w:val="004D0748"/>
    <w:rsid w:val="004D079D"/>
    <w:rsid w:val="004D07EC"/>
    <w:rsid w:val="004D1831"/>
    <w:rsid w:val="004D278A"/>
    <w:rsid w:val="004D29CF"/>
    <w:rsid w:val="004D2E02"/>
    <w:rsid w:val="004D2ED0"/>
    <w:rsid w:val="004D33CD"/>
    <w:rsid w:val="004D4244"/>
    <w:rsid w:val="004D44B5"/>
    <w:rsid w:val="004D4DDA"/>
    <w:rsid w:val="004D562C"/>
    <w:rsid w:val="004D5A54"/>
    <w:rsid w:val="004D5B44"/>
    <w:rsid w:val="004D5F6E"/>
    <w:rsid w:val="004D714E"/>
    <w:rsid w:val="004D741C"/>
    <w:rsid w:val="004D7EDD"/>
    <w:rsid w:val="004E01C0"/>
    <w:rsid w:val="004E0800"/>
    <w:rsid w:val="004E08C6"/>
    <w:rsid w:val="004E0AE5"/>
    <w:rsid w:val="004E1873"/>
    <w:rsid w:val="004E1E21"/>
    <w:rsid w:val="004E22F8"/>
    <w:rsid w:val="004E24EB"/>
    <w:rsid w:val="004E24F1"/>
    <w:rsid w:val="004E2533"/>
    <w:rsid w:val="004E2AA7"/>
    <w:rsid w:val="004E2C7D"/>
    <w:rsid w:val="004E3356"/>
    <w:rsid w:val="004E47B3"/>
    <w:rsid w:val="004E4BE9"/>
    <w:rsid w:val="004E4C14"/>
    <w:rsid w:val="004E4C6C"/>
    <w:rsid w:val="004E4D99"/>
    <w:rsid w:val="004E4FB4"/>
    <w:rsid w:val="004E5391"/>
    <w:rsid w:val="004E545D"/>
    <w:rsid w:val="004E5C54"/>
    <w:rsid w:val="004E5E8A"/>
    <w:rsid w:val="004E648A"/>
    <w:rsid w:val="004E6963"/>
    <w:rsid w:val="004E699E"/>
    <w:rsid w:val="004E703C"/>
    <w:rsid w:val="004E759D"/>
    <w:rsid w:val="004F0C19"/>
    <w:rsid w:val="004F1D09"/>
    <w:rsid w:val="004F2179"/>
    <w:rsid w:val="004F21F7"/>
    <w:rsid w:val="004F2601"/>
    <w:rsid w:val="004F2FF4"/>
    <w:rsid w:val="004F32BB"/>
    <w:rsid w:val="004F32C4"/>
    <w:rsid w:val="004F3397"/>
    <w:rsid w:val="004F3517"/>
    <w:rsid w:val="004F393C"/>
    <w:rsid w:val="004F3DF4"/>
    <w:rsid w:val="004F4055"/>
    <w:rsid w:val="004F464C"/>
    <w:rsid w:val="004F47AC"/>
    <w:rsid w:val="004F5065"/>
    <w:rsid w:val="004F5936"/>
    <w:rsid w:val="004F5F2A"/>
    <w:rsid w:val="004F602E"/>
    <w:rsid w:val="004F60CC"/>
    <w:rsid w:val="004F68F2"/>
    <w:rsid w:val="004F7197"/>
    <w:rsid w:val="004F72E6"/>
    <w:rsid w:val="004F7758"/>
    <w:rsid w:val="004F7BE7"/>
    <w:rsid w:val="005000AA"/>
    <w:rsid w:val="005000F8"/>
    <w:rsid w:val="005001EF"/>
    <w:rsid w:val="005002E1"/>
    <w:rsid w:val="00500720"/>
    <w:rsid w:val="0050151E"/>
    <w:rsid w:val="005019D0"/>
    <w:rsid w:val="005019F6"/>
    <w:rsid w:val="00501AFA"/>
    <w:rsid w:val="00501D5B"/>
    <w:rsid w:val="0050227D"/>
    <w:rsid w:val="00502497"/>
    <w:rsid w:val="00502563"/>
    <w:rsid w:val="005027F0"/>
    <w:rsid w:val="00503277"/>
    <w:rsid w:val="00503571"/>
    <w:rsid w:val="005035CA"/>
    <w:rsid w:val="0050371B"/>
    <w:rsid w:val="00503800"/>
    <w:rsid w:val="00503A5A"/>
    <w:rsid w:val="00503AFA"/>
    <w:rsid w:val="005043A0"/>
    <w:rsid w:val="00504538"/>
    <w:rsid w:val="00504B5B"/>
    <w:rsid w:val="00504BC3"/>
    <w:rsid w:val="00504D8D"/>
    <w:rsid w:val="00504FD7"/>
    <w:rsid w:val="0050539A"/>
    <w:rsid w:val="00505714"/>
    <w:rsid w:val="005057C2"/>
    <w:rsid w:val="00505C8E"/>
    <w:rsid w:val="00505E94"/>
    <w:rsid w:val="00506063"/>
    <w:rsid w:val="005064C7"/>
    <w:rsid w:val="005065E7"/>
    <w:rsid w:val="00507289"/>
    <w:rsid w:val="005073CC"/>
    <w:rsid w:val="00507D1C"/>
    <w:rsid w:val="00507E32"/>
    <w:rsid w:val="00510314"/>
    <w:rsid w:val="00510E4F"/>
    <w:rsid w:val="00510F07"/>
    <w:rsid w:val="005114DA"/>
    <w:rsid w:val="00511F67"/>
    <w:rsid w:val="00511FAB"/>
    <w:rsid w:val="00512057"/>
    <w:rsid w:val="005123EC"/>
    <w:rsid w:val="0051289C"/>
    <w:rsid w:val="00512A98"/>
    <w:rsid w:val="00512E4A"/>
    <w:rsid w:val="00513524"/>
    <w:rsid w:val="00514990"/>
    <w:rsid w:val="00514B34"/>
    <w:rsid w:val="00514B87"/>
    <w:rsid w:val="00514F18"/>
    <w:rsid w:val="00515277"/>
    <w:rsid w:val="005154EE"/>
    <w:rsid w:val="005156EC"/>
    <w:rsid w:val="00515FA7"/>
    <w:rsid w:val="0051633C"/>
    <w:rsid w:val="00516897"/>
    <w:rsid w:val="00516B30"/>
    <w:rsid w:val="00516C78"/>
    <w:rsid w:val="00517134"/>
    <w:rsid w:val="005175B0"/>
    <w:rsid w:val="005177CF"/>
    <w:rsid w:val="00517A8E"/>
    <w:rsid w:val="00517AFE"/>
    <w:rsid w:val="00517C88"/>
    <w:rsid w:val="00520278"/>
    <w:rsid w:val="00520396"/>
    <w:rsid w:val="0052056D"/>
    <w:rsid w:val="00520C77"/>
    <w:rsid w:val="00520F1F"/>
    <w:rsid w:val="00520F54"/>
    <w:rsid w:val="00521E9C"/>
    <w:rsid w:val="005229F6"/>
    <w:rsid w:val="00522E8B"/>
    <w:rsid w:val="00522E94"/>
    <w:rsid w:val="00523236"/>
    <w:rsid w:val="00523C6E"/>
    <w:rsid w:val="00523C7C"/>
    <w:rsid w:val="00523D1C"/>
    <w:rsid w:val="00524208"/>
    <w:rsid w:val="00524320"/>
    <w:rsid w:val="0052440C"/>
    <w:rsid w:val="00524B43"/>
    <w:rsid w:val="00524C33"/>
    <w:rsid w:val="00525255"/>
    <w:rsid w:val="00525586"/>
    <w:rsid w:val="005256B2"/>
    <w:rsid w:val="00525AB7"/>
    <w:rsid w:val="00526825"/>
    <w:rsid w:val="0052682A"/>
    <w:rsid w:val="005268A3"/>
    <w:rsid w:val="00526DFD"/>
    <w:rsid w:val="0052786A"/>
    <w:rsid w:val="0053025F"/>
    <w:rsid w:val="00530B2B"/>
    <w:rsid w:val="00530C13"/>
    <w:rsid w:val="00530E3C"/>
    <w:rsid w:val="00530F22"/>
    <w:rsid w:val="00530FE0"/>
    <w:rsid w:val="0053102A"/>
    <w:rsid w:val="005310A6"/>
    <w:rsid w:val="00531129"/>
    <w:rsid w:val="005312EC"/>
    <w:rsid w:val="00531302"/>
    <w:rsid w:val="005316A5"/>
    <w:rsid w:val="00531B24"/>
    <w:rsid w:val="00532003"/>
    <w:rsid w:val="00532E8C"/>
    <w:rsid w:val="005339FE"/>
    <w:rsid w:val="00533C61"/>
    <w:rsid w:val="00533E03"/>
    <w:rsid w:val="00533E9F"/>
    <w:rsid w:val="00534598"/>
    <w:rsid w:val="005345BC"/>
    <w:rsid w:val="0053471A"/>
    <w:rsid w:val="00534BDF"/>
    <w:rsid w:val="00535368"/>
    <w:rsid w:val="0053540F"/>
    <w:rsid w:val="005354C3"/>
    <w:rsid w:val="0053584A"/>
    <w:rsid w:val="00535F38"/>
    <w:rsid w:val="0053609A"/>
    <w:rsid w:val="00536534"/>
    <w:rsid w:val="00536556"/>
    <w:rsid w:val="0053693D"/>
    <w:rsid w:val="00536D5E"/>
    <w:rsid w:val="00536DB7"/>
    <w:rsid w:val="00537095"/>
    <w:rsid w:val="00537351"/>
    <w:rsid w:val="00537AE0"/>
    <w:rsid w:val="00537F35"/>
    <w:rsid w:val="0054012F"/>
    <w:rsid w:val="005401C8"/>
    <w:rsid w:val="00540638"/>
    <w:rsid w:val="0054091E"/>
    <w:rsid w:val="00540AA4"/>
    <w:rsid w:val="005410B2"/>
    <w:rsid w:val="00541AB8"/>
    <w:rsid w:val="00541B1F"/>
    <w:rsid w:val="00541D3F"/>
    <w:rsid w:val="00542423"/>
    <w:rsid w:val="00542730"/>
    <w:rsid w:val="00542D09"/>
    <w:rsid w:val="00542EC6"/>
    <w:rsid w:val="00543179"/>
    <w:rsid w:val="0054349A"/>
    <w:rsid w:val="00543B53"/>
    <w:rsid w:val="005440AB"/>
    <w:rsid w:val="0054455C"/>
    <w:rsid w:val="00544612"/>
    <w:rsid w:val="005459BD"/>
    <w:rsid w:val="00545B0F"/>
    <w:rsid w:val="00545BAD"/>
    <w:rsid w:val="00545C58"/>
    <w:rsid w:val="00545EB8"/>
    <w:rsid w:val="0054669C"/>
    <w:rsid w:val="00546B52"/>
    <w:rsid w:val="00546BAE"/>
    <w:rsid w:val="00546F18"/>
    <w:rsid w:val="005476D8"/>
    <w:rsid w:val="00547785"/>
    <w:rsid w:val="00547CB4"/>
    <w:rsid w:val="00547E71"/>
    <w:rsid w:val="005504C0"/>
    <w:rsid w:val="00550CEE"/>
    <w:rsid w:val="00550E47"/>
    <w:rsid w:val="00551488"/>
    <w:rsid w:val="005519A0"/>
    <w:rsid w:val="005519F5"/>
    <w:rsid w:val="00551A00"/>
    <w:rsid w:val="0055240D"/>
    <w:rsid w:val="00552C18"/>
    <w:rsid w:val="00553690"/>
    <w:rsid w:val="005536D8"/>
    <w:rsid w:val="0055378C"/>
    <w:rsid w:val="005537FF"/>
    <w:rsid w:val="00553C0E"/>
    <w:rsid w:val="0055421E"/>
    <w:rsid w:val="00554C8C"/>
    <w:rsid w:val="00555307"/>
    <w:rsid w:val="0055580D"/>
    <w:rsid w:val="00556519"/>
    <w:rsid w:val="0055661A"/>
    <w:rsid w:val="00556AB0"/>
    <w:rsid w:val="00556C7F"/>
    <w:rsid w:val="00557140"/>
    <w:rsid w:val="005571D5"/>
    <w:rsid w:val="005571F4"/>
    <w:rsid w:val="005572DA"/>
    <w:rsid w:val="00557556"/>
    <w:rsid w:val="00557E22"/>
    <w:rsid w:val="005607C3"/>
    <w:rsid w:val="00560B64"/>
    <w:rsid w:val="00560BB3"/>
    <w:rsid w:val="00560D0E"/>
    <w:rsid w:val="005615A0"/>
    <w:rsid w:val="00561C21"/>
    <w:rsid w:val="00562155"/>
    <w:rsid w:val="005628BB"/>
    <w:rsid w:val="00562ABE"/>
    <w:rsid w:val="00562CE1"/>
    <w:rsid w:val="00562CF9"/>
    <w:rsid w:val="005633BC"/>
    <w:rsid w:val="005634D5"/>
    <w:rsid w:val="00563EBE"/>
    <w:rsid w:val="005645DB"/>
    <w:rsid w:val="00564F47"/>
    <w:rsid w:val="00565135"/>
    <w:rsid w:val="0056530E"/>
    <w:rsid w:val="00565807"/>
    <w:rsid w:val="0056584D"/>
    <w:rsid w:val="00565A25"/>
    <w:rsid w:val="00565E22"/>
    <w:rsid w:val="0056649C"/>
    <w:rsid w:val="005665C9"/>
    <w:rsid w:val="00566797"/>
    <w:rsid w:val="00566B8B"/>
    <w:rsid w:val="00566B8D"/>
    <w:rsid w:val="00566CDF"/>
    <w:rsid w:val="00566DC9"/>
    <w:rsid w:val="0056711C"/>
    <w:rsid w:val="00567318"/>
    <w:rsid w:val="00567800"/>
    <w:rsid w:val="005679B2"/>
    <w:rsid w:val="00567BBA"/>
    <w:rsid w:val="00570043"/>
    <w:rsid w:val="00570706"/>
    <w:rsid w:val="0057072D"/>
    <w:rsid w:val="00570854"/>
    <w:rsid w:val="00570A8E"/>
    <w:rsid w:val="005710C3"/>
    <w:rsid w:val="00571302"/>
    <w:rsid w:val="00571367"/>
    <w:rsid w:val="005715F9"/>
    <w:rsid w:val="0057160C"/>
    <w:rsid w:val="00571B42"/>
    <w:rsid w:val="00571CDB"/>
    <w:rsid w:val="00571E25"/>
    <w:rsid w:val="0057205D"/>
    <w:rsid w:val="005723C6"/>
    <w:rsid w:val="00572750"/>
    <w:rsid w:val="005727C3"/>
    <w:rsid w:val="0057288E"/>
    <w:rsid w:val="00572A20"/>
    <w:rsid w:val="00572A95"/>
    <w:rsid w:val="00572C2C"/>
    <w:rsid w:val="00572D74"/>
    <w:rsid w:val="0057360D"/>
    <w:rsid w:val="00573745"/>
    <w:rsid w:val="005738C7"/>
    <w:rsid w:val="00573B1D"/>
    <w:rsid w:val="00573BB8"/>
    <w:rsid w:val="00574078"/>
    <w:rsid w:val="00574673"/>
    <w:rsid w:val="00574B0D"/>
    <w:rsid w:val="00574E50"/>
    <w:rsid w:val="00574EB3"/>
    <w:rsid w:val="0057554F"/>
    <w:rsid w:val="005761BB"/>
    <w:rsid w:val="0057623A"/>
    <w:rsid w:val="0057628C"/>
    <w:rsid w:val="0057649E"/>
    <w:rsid w:val="00576816"/>
    <w:rsid w:val="00576936"/>
    <w:rsid w:val="00576B3A"/>
    <w:rsid w:val="00576C4D"/>
    <w:rsid w:val="005778FF"/>
    <w:rsid w:val="00577A40"/>
    <w:rsid w:val="00577B2C"/>
    <w:rsid w:val="00577FCB"/>
    <w:rsid w:val="00580371"/>
    <w:rsid w:val="005807F6"/>
    <w:rsid w:val="0058089B"/>
    <w:rsid w:val="00580994"/>
    <w:rsid w:val="00580B51"/>
    <w:rsid w:val="00580EE2"/>
    <w:rsid w:val="00580EF4"/>
    <w:rsid w:val="00581601"/>
    <w:rsid w:val="0058185F"/>
    <w:rsid w:val="00581CF2"/>
    <w:rsid w:val="00581FD2"/>
    <w:rsid w:val="00582165"/>
    <w:rsid w:val="00582460"/>
    <w:rsid w:val="0058287C"/>
    <w:rsid w:val="00582AE1"/>
    <w:rsid w:val="00582BFB"/>
    <w:rsid w:val="00582EA1"/>
    <w:rsid w:val="0058303D"/>
    <w:rsid w:val="005830E0"/>
    <w:rsid w:val="00583104"/>
    <w:rsid w:val="00583420"/>
    <w:rsid w:val="005838C9"/>
    <w:rsid w:val="005839DA"/>
    <w:rsid w:val="00583AE4"/>
    <w:rsid w:val="00583DC4"/>
    <w:rsid w:val="00583E54"/>
    <w:rsid w:val="00583F10"/>
    <w:rsid w:val="0058407B"/>
    <w:rsid w:val="0058453F"/>
    <w:rsid w:val="005847F2"/>
    <w:rsid w:val="00584943"/>
    <w:rsid w:val="00584C76"/>
    <w:rsid w:val="00584EC9"/>
    <w:rsid w:val="0058555E"/>
    <w:rsid w:val="00585C45"/>
    <w:rsid w:val="00585E20"/>
    <w:rsid w:val="0058607C"/>
    <w:rsid w:val="005860CE"/>
    <w:rsid w:val="005864F8"/>
    <w:rsid w:val="005865B7"/>
    <w:rsid w:val="0058692E"/>
    <w:rsid w:val="005873F7"/>
    <w:rsid w:val="00587472"/>
    <w:rsid w:val="00587DE5"/>
    <w:rsid w:val="00591754"/>
    <w:rsid w:val="00591888"/>
    <w:rsid w:val="005919B9"/>
    <w:rsid w:val="00591D46"/>
    <w:rsid w:val="00591E1A"/>
    <w:rsid w:val="0059227D"/>
    <w:rsid w:val="005923C3"/>
    <w:rsid w:val="0059247A"/>
    <w:rsid w:val="005927F0"/>
    <w:rsid w:val="00593149"/>
    <w:rsid w:val="005931D8"/>
    <w:rsid w:val="00593406"/>
    <w:rsid w:val="005938B0"/>
    <w:rsid w:val="00593BF3"/>
    <w:rsid w:val="00594048"/>
    <w:rsid w:val="005942DD"/>
    <w:rsid w:val="0059464E"/>
    <w:rsid w:val="0059474E"/>
    <w:rsid w:val="00594C8B"/>
    <w:rsid w:val="00595064"/>
    <w:rsid w:val="005954C1"/>
    <w:rsid w:val="00595844"/>
    <w:rsid w:val="00595A7A"/>
    <w:rsid w:val="00595C95"/>
    <w:rsid w:val="00595D07"/>
    <w:rsid w:val="00595D27"/>
    <w:rsid w:val="00596472"/>
    <w:rsid w:val="005966A4"/>
    <w:rsid w:val="00596C19"/>
    <w:rsid w:val="00596F15"/>
    <w:rsid w:val="00596FD9"/>
    <w:rsid w:val="00597658"/>
    <w:rsid w:val="005978DB"/>
    <w:rsid w:val="00597AA7"/>
    <w:rsid w:val="005A02D3"/>
    <w:rsid w:val="005A02FB"/>
    <w:rsid w:val="005A039A"/>
    <w:rsid w:val="005A0464"/>
    <w:rsid w:val="005A05B8"/>
    <w:rsid w:val="005A076B"/>
    <w:rsid w:val="005A086F"/>
    <w:rsid w:val="005A0AB2"/>
    <w:rsid w:val="005A106B"/>
    <w:rsid w:val="005A155C"/>
    <w:rsid w:val="005A1619"/>
    <w:rsid w:val="005A19B5"/>
    <w:rsid w:val="005A1B54"/>
    <w:rsid w:val="005A1BE9"/>
    <w:rsid w:val="005A1DA2"/>
    <w:rsid w:val="005A1ECF"/>
    <w:rsid w:val="005A20E2"/>
    <w:rsid w:val="005A242C"/>
    <w:rsid w:val="005A2575"/>
    <w:rsid w:val="005A2DA2"/>
    <w:rsid w:val="005A3665"/>
    <w:rsid w:val="005A3826"/>
    <w:rsid w:val="005A3CA1"/>
    <w:rsid w:val="005A3D92"/>
    <w:rsid w:val="005A3DA1"/>
    <w:rsid w:val="005A401D"/>
    <w:rsid w:val="005A40EF"/>
    <w:rsid w:val="005A41F9"/>
    <w:rsid w:val="005A4426"/>
    <w:rsid w:val="005A4696"/>
    <w:rsid w:val="005A534C"/>
    <w:rsid w:val="005A53FB"/>
    <w:rsid w:val="005A557D"/>
    <w:rsid w:val="005A5D85"/>
    <w:rsid w:val="005A6B6F"/>
    <w:rsid w:val="005A6D5B"/>
    <w:rsid w:val="005A70AC"/>
    <w:rsid w:val="005A7250"/>
    <w:rsid w:val="005A74B9"/>
    <w:rsid w:val="005B0104"/>
    <w:rsid w:val="005B0275"/>
    <w:rsid w:val="005B074A"/>
    <w:rsid w:val="005B0C29"/>
    <w:rsid w:val="005B0D5D"/>
    <w:rsid w:val="005B0FDC"/>
    <w:rsid w:val="005B123B"/>
    <w:rsid w:val="005B1662"/>
    <w:rsid w:val="005B1E5B"/>
    <w:rsid w:val="005B299C"/>
    <w:rsid w:val="005B2BCC"/>
    <w:rsid w:val="005B2F4D"/>
    <w:rsid w:val="005B3142"/>
    <w:rsid w:val="005B34D9"/>
    <w:rsid w:val="005B3C22"/>
    <w:rsid w:val="005B4560"/>
    <w:rsid w:val="005B45BA"/>
    <w:rsid w:val="005B4627"/>
    <w:rsid w:val="005B48A1"/>
    <w:rsid w:val="005B49FC"/>
    <w:rsid w:val="005B4AAA"/>
    <w:rsid w:val="005B4E8C"/>
    <w:rsid w:val="005B5190"/>
    <w:rsid w:val="005B5D60"/>
    <w:rsid w:val="005B661D"/>
    <w:rsid w:val="005B6B62"/>
    <w:rsid w:val="005B75C8"/>
    <w:rsid w:val="005B7FF3"/>
    <w:rsid w:val="005C08AA"/>
    <w:rsid w:val="005C0A4A"/>
    <w:rsid w:val="005C0E40"/>
    <w:rsid w:val="005C10DE"/>
    <w:rsid w:val="005C1AD2"/>
    <w:rsid w:val="005C1D5B"/>
    <w:rsid w:val="005C1FCA"/>
    <w:rsid w:val="005C250E"/>
    <w:rsid w:val="005C25D7"/>
    <w:rsid w:val="005C2657"/>
    <w:rsid w:val="005C2954"/>
    <w:rsid w:val="005C35E2"/>
    <w:rsid w:val="005C3603"/>
    <w:rsid w:val="005C3B7A"/>
    <w:rsid w:val="005C3F59"/>
    <w:rsid w:val="005C441F"/>
    <w:rsid w:val="005C44C8"/>
    <w:rsid w:val="005C4B8F"/>
    <w:rsid w:val="005C4CF5"/>
    <w:rsid w:val="005C521E"/>
    <w:rsid w:val="005C54C5"/>
    <w:rsid w:val="005C5A33"/>
    <w:rsid w:val="005C6285"/>
    <w:rsid w:val="005C67FC"/>
    <w:rsid w:val="005C6AFA"/>
    <w:rsid w:val="005C6B5F"/>
    <w:rsid w:val="005C6CC5"/>
    <w:rsid w:val="005C7114"/>
    <w:rsid w:val="005C740E"/>
    <w:rsid w:val="005C75BC"/>
    <w:rsid w:val="005C7C61"/>
    <w:rsid w:val="005C7DD6"/>
    <w:rsid w:val="005C7E23"/>
    <w:rsid w:val="005D0604"/>
    <w:rsid w:val="005D167C"/>
    <w:rsid w:val="005D1683"/>
    <w:rsid w:val="005D1775"/>
    <w:rsid w:val="005D18B3"/>
    <w:rsid w:val="005D19A7"/>
    <w:rsid w:val="005D1C11"/>
    <w:rsid w:val="005D1D0F"/>
    <w:rsid w:val="005D1E47"/>
    <w:rsid w:val="005D1E78"/>
    <w:rsid w:val="005D1F5F"/>
    <w:rsid w:val="005D1FD6"/>
    <w:rsid w:val="005D2CE4"/>
    <w:rsid w:val="005D2F6E"/>
    <w:rsid w:val="005D343C"/>
    <w:rsid w:val="005D3B7C"/>
    <w:rsid w:val="005D3B9C"/>
    <w:rsid w:val="005D3CDD"/>
    <w:rsid w:val="005D461C"/>
    <w:rsid w:val="005D4705"/>
    <w:rsid w:val="005D4791"/>
    <w:rsid w:val="005D489B"/>
    <w:rsid w:val="005D5044"/>
    <w:rsid w:val="005D5BA7"/>
    <w:rsid w:val="005D5E37"/>
    <w:rsid w:val="005D6741"/>
    <w:rsid w:val="005D6DF0"/>
    <w:rsid w:val="005D6F1E"/>
    <w:rsid w:val="005D70DF"/>
    <w:rsid w:val="005D71FD"/>
    <w:rsid w:val="005D733E"/>
    <w:rsid w:val="005D7411"/>
    <w:rsid w:val="005D741A"/>
    <w:rsid w:val="005D7458"/>
    <w:rsid w:val="005D7CBC"/>
    <w:rsid w:val="005D7E35"/>
    <w:rsid w:val="005E01CD"/>
    <w:rsid w:val="005E02F8"/>
    <w:rsid w:val="005E0459"/>
    <w:rsid w:val="005E07BB"/>
    <w:rsid w:val="005E0AED"/>
    <w:rsid w:val="005E1619"/>
    <w:rsid w:val="005E183C"/>
    <w:rsid w:val="005E1996"/>
    <w:rsid w:val="005E2140"/>
    <w:rsid w:val="005E2215"/>
    <w:rsid w:val="005E2685"/>
    <w:rsid w:val="005E26C9"/>
    <w:rsid w:val="005E2A81"/>
    <w:rsid w:val="005E2A9B"/>
    <w:rsid w:val="005E2C66"/>
    <w:rsid w:val="005E2F8A"/>
    <w:rsid w:val="005E3018"/>
    <w:rsid w:val="005E353A"/>
    <w:rsid w:val="005E36FF"/>
    <w:rsid w:val="005E38AD"/>
    <w:rsid w:val="005E3EAD"/>
    <w:rsid w:val="005E3F08"/>
    <w:rsid w:val="005E4057"/>
    <w:rsid w:val="005E41A9"/>
    <w:rsid w:val="005E45C0"/>
    <w:rsid w:val="005E45D9"/>
    <w:rsid w:val="005E47F4"/>
    <w:rsid w:val="005E4A1A"/>
    <w:rsid w:val="005E50D9"/>
    <w:rsid w:val="005E5558"/>
    <w:rsid w:val="005E5910"/>
    <w:rsid w:val="005E5F99"/>
    <w:rsid w:val="005E67EB"/>
    <w:rsid w:val="005E68C3"/>
    <w:rsid w:val="005E6C20"/>
    <w:rsid w:val="005E7BFF"/>
    <w:rsid w:val="005E7C5F"/>
    <w:rsid w:val="005E7EBA"/>
    <w:rsid w:val="005F01E4"/>
    <w:rsid w:val="005F0485"/>
    <w:rsid w:val="005F04EC"/>
    <w:rsid w:val="005F09B4"/>
    <w:rsid w:val="005F0DD6"/>
    <w:rsid w:val="005F1990"/>
    <w:rsid w:val="005F1C3B"/>
    <w:rsid w:val="005F23A0"/>
    <w:rsid w:val="005F24BC"/>
    <w:rsid w:val="005F24C0"/>
    <w:rsid w:val="005F2E76"/>
    <w:rsid w:val="005F2FD8"/>
    <w:rsid w:val="005F352F"/>
    <w:rsid w:val="005F383F"/>
    <w:rsid w:val="005F3916"/>
    <w:rsid w:val="005F3AD4"/>
    <w:rsid w:val="005F3B0E"/>
    <w:rsid w:val="005F3C45"/>
    <w:rsid w:val="005F3EDD"/>
    <w:rsid w:val="005F3FCF"/>
    <w:rsid w:val="005F44A1"/>
    <w:rsid w:val="005F49A5"/>
    <w:rsid w:val="005F4F70"/>
    <w:rsid w:val="005F5F11"/>
    <w:rsid w:val="005F5FDA"/>
    <w:rsid w:val="005F624D"/>
    <w:rsid w:val="005F6794"/>
    <w:rsid w:val="005F6A79"/>
    <w:rsid w:val="005F6EF8"/>
    <w:rsid w:val="005F6F4C"/>
    <w:rsid w:val="005F7CC9"/>
    <w:rsid w:val="005F7F13"/>
    <w:rsid w:val="0060021F"/>
    <w:rsid w:val="00600353"/>
    <w:rsid w:val="00600BFF"/>
    <w:rsid w:val="00600CF4"/>
    <w:rsid w:val="00600EEF"/>
    <w:rsid w:val="00601634"/>
    <w:rsid w:val="006023E2"/>
    <w:rsid w:val="00602B4F"/>
    <w:rsid w:val="00603369"/>
    <w:rsid w:val="00603551"/>
    <w:rsid w:val="006036AC"/>
    <w:rsid w:val="00603E7F"/>
    <w:rsid w:val="00603F2D"/>
    <w:rsid w:val="0060428B"/>
    <w:rsid w:val="00604385"/>
    <w:rsid w:val="006043CF"/>
    <w:rsid w:val="00604B8B"/>
    <w:rsid w:val="00605841"/>
    <w:rsid w:val="00605E5B"/>
    <w:rsid w:val="00605FF5"/>
    <w:rsid w:val="006060F8"/>
    <w:rsid w:val="00606399"/>
    <w:rsid w:val="00606961"/>
    <w:rsid w:val="00607BF1"/>
    <w:rsid w:val="00607CF4"/>
    <w:rsid w:val="00607DC1"/>
    <w:rsid w:val="006100A6"/>
    <w:rsid w:val="0061024B"/>
    <w:rsid w:val="0061031F"/>
    <w:rsid w:val="00610966"/>
    <w:rsid w:val="0061130A"/>
    <w:rsid w:val="006116B0"/>
    <w:rsid w:val="006124D8"/>
    <w:rsid w:val="00612684"/>
    <w:rsid w:val="0061281E"/>
    <w:rsid w:val="00612A68"/>
    <w:rsid w:val="00612E5B"/>
    <w:rsid w:val="00613117"/>
    <w:rsid w:val="00613240"/>
    <w:rsid w:val="00613410"/>
    <w:rsid w:val="00613514"/>
    <w:rsid w:val="006136D4"/>
    <w:rsid w:val="00613885"/>
    <w:rsid w:val="00613ADD"/>
    <w:rsid w:val="006140BA"/>
    <w:rsid w:val="0061490F"/>
    <w:rsid w:val="0061502C"/>
    <w:rsid w:val="00615152"/>
    <w:rsid w:val="00615485"/>
    <w:rsid w:val="0061603B"/>
    <w:rsid w:val="006170DE"/>
    <w:rsid w:val="00617628"/>
    <w:rsid w:val="0061783C"/>
    <w:rsid w:val="00617EBA"/>
    <w:rsid w:val="0061C20F"/>
    <w:rsid w:val="0062017A"/>
    <w:rsid w:val="006209DE"/>
    <w:rsid w:val="006210F6"/>
    <w:rsid w:val="00621AC8"/>
    <w:rsid w:val="00621DB2"/>
    <w:rsid w:val="00621F6C"/>
    <w:rsid w:val="006220C0"/>
    <w:rsid w:val="00622235"/>
    <w:rsid w:val="006225F7"/>
    <w:rsid w:val="006233F7"/>
    <w:rsid w:val="00623832"/>
    <w:rsid w:val="00623B83"/>
    <w:rsid w:val="006240CC"/>
    <w:rsid w:val="006241E8"/>
    <w:rsid w:val="00624614"/>
    <w:rsid w:val="00624743"/>
    <w:rsid w:val="00624ED0"/>
    <w:rsid w:val="00625716"/>
    <w:rsid w:val="00625861"/>
    <w:rsid w:val="00625C26"/>
    <w:rsid w:val="006260AE"/>
    <w:rsid w:val="006265E9"/>
    <w:rsid w:val="006268B9"/>
    <w:rsid w:val="00627288"/>
    <w:rsid w:val="006273EC"/>
    <w:rsid w:val="00627572"/>
    <w:rsid w:val="00627596"/>
    <w:rsid w:val="00627A14"/>
    <w:rsid w:val="00627E08"/>
    <w:rsid w:val="00630712"/>
    <w:rsid w:val="00630836"/>
    <w:rsid w:val="00630DB2"/>
    <w:rsid w:val="00631421"/>
    <w:rsid w:val="0063230F"/>
    <w:rsid w:val="006327B9"/>
    <w:rsid w:val="006329E0"/>
    <w:rsid w:val="00632CFC"/>
    <w:rsid w:val="00632DD5"/>
    <w:rsid w:val="0063366F"/>
    <w:rsid w:val="006340BC"/>
    <w:rsid w:val="0063415E"/>
    <w:rsid w:val="00634513"/>
    <w:rsid w:val="006349BC"/>
    <w:rsid w:val="00634BFB"/>
    <w:rsid w:val="00634DA4"/>
    <w:rsid w:val="00634E1B"/>
    <w:rsid w:val="00634EF0"/>
    <w:rsid w:val="00634F9A"/>
    <w:rsid w:val="00635773"/>
    <w:rsid w:val="00636067"/>
    <w:rsid w:val="006362B1"/>
    <w:rsid w:val="006366D7"/>
    <w:rsid w:val="00636A1E"/>
    <w:rsid w:val="00636A39"/>
    <w:rsid w:val="00636F13"/>
    <w:rsid w:val="0063757B"/>
    <w:rsid w:val="00637593"/>
    <w:rsid w:val="006375F0"/>
    <w:rsid w:val="00637758"/>
    <w:rsid w:val="0064105A"/>
    <w:rsid w:val="006410B6"/>
    <w:rsid w:val="006410F5"/>
    <w:rsid w:val="00641222"/>
    <w:rsid w:val="00641337"/>
    <w:rsid w:val="006415E0"/>
    <w:rsid w:val="00641601"/>
    <w:rsid w:val="00641788"/>
    <w:rsid w:val="00641AE5"/>
    <w:rsid w:val="00641D2D"/>
    <w:rsid w:val="00642A09"/>
    <w:rsid w:val="00642C02"/>
    <w:rsid w:val="00642ECF"/>
    <w:rsid w:val="006432CE"/>
    <w:rsid w:val="006433D0"/>
    <w:rsid w:val="0064341C"/>
    <w:rsid w:val="0064359C"/>
    <w:rsid w:val="006435DD"/>
    <w:rsid w:val="0064389B"/>
    <w:rsid w:val="006439DD"/>
    <w:rsid w:val="00643B3A"/>
    <w:rsid w:val="00643EEC"/>
    <w:rsid w:val="00643F83"/>
    <w:rsid w:val="00644169"/>
    <w:rsid w:val="0064428A"/>
    <w:rsid w:val="0064449A"/>
    <w:rsid w:val="006445E8"/>
    <w:rsid w:val="00644A60"/>
    <w:rsid w:val="00644F42"/>
    <w:rsid w:val="00645103"/>
    <w:rsid w:val="00645489"/>
    <w:rsid w:val="006456D0"/>
    <w:rsid w:val="006456F9"/>
    <w:rsid w:val="006459BD"/>
    <w:rsid w:val="0064608F"/>
    <w:rsid w:val="00646334"/>
    <w:rsid w:val="00646792"/>
    <w:rsid w:val="00646C13"/>
    <w:rsid w:val="00646EE6"/>
    <w:rsid w:val="00646EFC"/>
    <w:rsid w:val="00646F29"/>
    <w:rsid w:val="00646FCF"/>
    <w:rsid w:val="006477FE"/>
    <w:rsid w:val="00647A51"/>
    <w:rsid w:val="00647B92"/>
    <w:rsid w:val="00647C23"/>
    <w:rsid w:val="00647E24"/>
    <w:rsid w:val="00650025"/>
    <w:rsid w:val="006503E4"/>
    <w:rsid w:val="00650B0B"/>
    <w:rsid w:val="00650BEB"/>
    <w:rsid w:val="00650FB5"/>
    <w:rsid w:val="00651535"/>
    <w:rsid w:val="00651F9E"/>
    <w:rsid w:val="00652086"/>
    <w:rsid w:val="00652F49"/>
    <w:rsid w:val="00652F83"/>
    <w:rsid w:val="006533E2"/>
    <w:rsid w:val="0065346F"/>
    <w:rsid w:val="00653540"/>
    <w:rsid w:val="00653CD3"/>
    <w:rsid w:val="00653FAA"/>
    <w:rsid w:val="006542A3"/>
    <w:rsid w:val="00654415"/>
    <w:rsid w:val="00654416"/>
    <w:rsid w:val="00654681"/>
    <w:rsid w:val="00654C10"/>
    <w:rsid w:val="00654EB5"/>
    <w:rsid w:val="0065502B"/>
    <w:rsid w:val="00655975"/>
    <w:rsid w:val="00655ED5"/>
    <w:rsid w:val="00656389"/>
    <w:rsid w:val="00656467"/>
    <w:rsid w:val="00656743"/>
    <w:rsid w:val="00656762"/>
    <w:rsid w:val="00656BC0"/>
    <w:rsid w:val="00656C79"/>
    <w:rsid w:val="006577E7"/>
    <w:rsid w:val="00657C80"/>
    <w:rsid w:val="006600FC"/>
    <w:rsid w:val="00660931"/>
    <w:rsid w:val="00660EBD"/>
    <w:rsid w:val="00660F03"/>
    <w:rsid w:val="006611D7"/>
    <w:rsid w:val="00661292"/>
    <w:rsid w:val="00662523"/>
    <w:rsid w:val="0066258F"/>
    <w:rsid w:val="006627AD"/>
    <w:rsid w:val="00662B86"/>
    <w:rsid w:val="00662E72"/>
    <w:rsid w:val="006638CE"/>
    <w:rsid w:val="00663907"/>
    <w:rsid w:val="006639EF"/>
    <w:rsid w:val="00663A93"/>
    <w:rsid w:val="00663EAC"/>
    <w:rsid w:val="006642DF"/>
    <w:rsid w:val="006647C8"/>
    <w:rsid w:val="00664987"/>
    <w:rsid w:val="00664FBB"/>
    <w:rsid w:val="00665005"/>
    <w:rsid w:val="00665126"/>
    <w:rsid w:val="006652AB"/>
    <w:rsid w:val="006657AD"/>
    <w:rsid w:val="00666070"/>
    <w:rsid w:val="0066658F"/>
    <w:rsid w:val="006665FC"/>
    <w:rsid w:val="00666704"/>
    <w:rsid w:val="006667BE"/>
    <w:rsid w:val="0066685A"/>
    <w:rsid w:val="00666BD8"/>
    <w:rsid w:val="00666E8C"/>
    <w:rsid w:val="00666F97"/>
    <w:rsid w:val="00666FF7"/>
    <w:rsid w:val="006671E3"/>
    <w:rsid w:val="006675B6"/>
    <w:rsid w:val="00667722"/>
    <w:rsid w:val="006678DF"/>
    <w:rsid w:val="0066792F"/>
    <w:rsid w:val="00667987"/>
    <w:rsid w:val="00667A73"/>
    <w:rsid w:val="00670053"/>
    <w:rsid w:val="006700DD"/>
    <w:rsid w:val="00670693"/>
    <w:rsid w:val="006716B6"/>
    <w:rsid w:val="00671837"/>
    <w:rsid w:val="00671880"/>
    <w:rsid w:val="00671A5F"/>
    <w:rsid w:val="00671EB0"/>
    <w:rsid w:val="00672414"/>
    <w:rsid w:val="00672A1C"/>
    <w:rsid w:val="00672AEE"/>
    <w:rsid w:val="00672B89"/>
    <w:rsid w:val="00672BEC"/>
    <w:rsid w:val="00672C24"/>
    <w:rsid w:val="00672C40"/>
    <w:rsid w:val="00672CF2"/>
    <w:rsid w:val="00673112"/>
    <w:rsid w:val="00673301"/>
    <w:rsid w:val="006733CC"/>
    <w:rsid w:val="00673627"/>
    <w:rsid w:val="00673A71"/>
    <w:rsid w:val="00673C5E"/>
    <w:rsid w:val="00673EC5"/>
    <w:rsid w:val="00674026"/>
    <w:rsid w:val="00674103"/>
    <w:rsid w:val="006742E4"/>
    <w:rsid w:val="0067440F"/>
    <w:rsid w:val="00674C30"/>
    <w:rsid w:val="006750DD"/>
    <w:rsid w:val="0067582E"/>
    <w:rsid w:val="00675946"/>
    <w:rsid w:val="00675C8E"/>
    <w:rsid w:val="00675D4F"/>
    <w:rsid w:val="00675E1D"/>
    <w:rsid w:val="00675FCB"/>
    <w:rsid w:val="0067603F"/>
    <w:rsid w:val="00676159"/>
    <w:rsid w:val="006762DE"/>
    <w:rsid w:val="006762FC"/>
    <w:rsid w:val="00676413"/>
    <w:rsid w:val="00676453"/>
    <w:rsid w:val="006766A4"/>
    <w:rsid w:val="00676967"/>
    <w:rsid w:val="00676E78"/>
    <w:rsid w:val="00676FD5"/>
    <w:rsid w:val="00676FF5"/>
    <w:rsid w:val="006771F2"/>
    <w:rsid w:val="006772F4"/>
    <w:rsid w:val="006805E9"/>
    <w:rsid w:val="0068062C"/>
    <w:rsid w:val="006806C5"/>
    <w:rsid w:val="006809EF"/>
    <w:rsid w:val="00680AC2"/>
    <w:rsid w:val="00680AF4"/>
    <w:rsid w:val="00680C33"/>
    <w:rsid w:val="00680C69"/>
    <w:rsid w:val="006821CC"/>
    <w:rsid w:val="006821D0"/>
    <w:rsid w:val="006821D1"/>
    <w:rsid w:val="00682EB1"/>
    <w:rsid w:val="00683018"/>
    <w:rsid w:val="00683130"/>
    <w:rsid w:val="0068328E"/>
    <w:rsid w:val="0068375D"/>
    <w:rsid w:val="006839EB"/>
    <w:rsid w:val="00684011"/>
    <w:rsid w:val="0068482F"/>
    <w:rsid w:val="006849C9"/>
    <w:rsid w:val="00684ACB"/>
    <w:rsid w:val="00684CEE"/>
    <w:rsid w:val="00684E3B"/>
    <w:rsid w:val="006852F7"/>
    <w:rsid w:val="00686790"/>
    <w:rsid w:val="00686C0E"/>
    <w:rsid w:val="00686E0C"/>
    <w:rsid w:val="00687141"/>
    <w:rsid w:val="00687147"/>
    <w:rsid w:val="006873FC"/>
    <w:rsid w:val="006878B5"/>
    <w:rsid w:val="00687D62"/>
    <w:rsid w:val="00690546"/>
    <w:rsid w:val="00690636"/>
    <w:rsid w:val="00690C08"/>
    <w:rsid w:val="00690DA7"/>
    <w:rsid w:val="00690DD4"/>
    <w:rsid w:val="00691101"/>
    <w:rsid w:val="00691345"/>
    <w:rsid w:val="00691B7F"/>
    <w:rsid w:val="00691C02"/>
    <w:rsid w:val="00691C71"/>
    <w:rsid w:val="00692251"/>
    <w:rsid w:val="006926E6"/>
    <w:rsid w:val="0069298F"/>
    <w:rsid w:val="00692D71"/>
    <w:rsid w:val="006938D4"/>
    <w:rsid w:val="0069405B"/>
    <w:rsid w:val="006948E5"/>
    <w:rsid w:val="00694D49"/>
    <w:rsid w:val="00694F30"/>
    <w:rsid w:val="00695038"/>
    <w:rsid w:val="0069586D"/>
    <w:rsid w:val="00695C76"/>
    <w:rsid w:val="00695EBB"/>
    <w:rsid w:val="00695ED6"/>
    <w:rsid w:val="00696767"/>
    <w:rsid w:val="00697166"/>
    <w:rsid w:val="00697371"/>
    <w:rsid w:val="0069743B"/>
    <w:rsid w:val="00697C2D"/>
    <w:rsid w:val="00697FBF"/>
    <w:rsid w:val="006A0720"/>
    <w:rsid w:val="006A0DD7"/>
    <w:rsid w:val="006A15B2"/>
    <w:rsid w:val="006A1B94"/>
    <w:rsid w:val="006A1EE1"/>
    <w:rsid w:val="006A1F4F"/>
    <w:rsid w:val="006A2714"/>
    <w:rsid w:val="006A2ABF"/>
    <w:rsid w:val="006A2B8C"/>
    <w:rsid w:val="006A3086"/>
    <w:rsid w:val="006A37EF"/>
    <w:rsid w:val="006A3A16"/>
    <w:rsid w:val="006A4668"/>
    <w:rsid w:val="006A47A6"/>
    <w:rsid w:val="006A495E"/>
    <w:rsid w:val="006A4B5E"/>
    <w:rsid w:val="006A4E4C"/>
    <w:rsid w:val="006A4EB2"/>
    <w:rsid w:val="006A4FFC"/>
    <w:rsid w:val="006A5137"/>
    <w:rsid w:val="006A5241"/>
    <w:rsid w:val="006A5B00"/>
    <w:rsid w:val="006A6731"/>
    <w:rsid w:val="006A6D06"/>
    <w:rsid w:val="006A6E86"/>
    <w:rsid w:val="006A72E6"/>
    <w:rsid w:val="006A73A3"/>
    <w:rsid w:val="006A73F1"/>
    <w:rsid w:val="006A7976"/>
    <w:rsid w:val="006A7983"/>
    <w:rsid w:val="006A7AE7"/>
    <w:rsid w:val="006A7FA2"/>
    <w:rsid w:val="006A7FF5"/>
    <w:rsid w:val="006B0250"/>
    <w:rsid w:val="006B0C63"/>
    <w:rsid w:val="006B115E"/>
    <w:rsid w:val="006B15B7"/>
    <w:rsid w:val="006B1BBD"/>
    <w:rsid w:val="006B1C09"/>
    <w:rsid w:val="006B1DD5"/>
    <w:rsid w:val="006B22DD"/>
    <w:rsid w:val="006B2541"/>
    <w:rsid w:val="006B2AF8"/>
    <w:rsid w:val="006B334D"/>
    <w:rsid w:val="006B37B8"/>
    <w:rsid w:val="006B382A"/>
    <w:rsid w:val="006B39F8"/>
    <w:rsid w:val="006B40A6"/>
    <w:rsid w:val="006B412E"/>
    <w:rsid w:val="006B4175"/>
    <w:rsid w:val="006B4B44"/>
    <w:rsid w:val="006B4DFB"/>
    <w:rsid w:val="006B4EC5"/>
    <w:rsid w:val="006B5189"/>
    <w:rsid w:val="006B51BF"/>
    <w:rsid w:val="006B5514"/>
    <w:rsid w:val="006B5A49"/>
    <w:rsid w:val="006B5C17"/>
    <w:rsid w:val="006B61A9"/>
    <w:rsid w:val="006B61AC"/>
    <w:rsid w:val="006B6274"/>
    <w:rsid w:val="006B65AF"/>
    <w:rsid w:val="006B6960"/>
    <w:rsid w:val="006B6DC3"/>
    <w:rsid w:val="006B70CA"/>
    <w:rsid w:val="006B7110"/>
    <w:rsid w:val="006B74A0"/>
    <w:rsid w:val="006B74C0"/>
    <w:rsid w:val="006B7842"/>
    <w:rsid w:val="006B7A77"/>
    <w:rsid w:val="006B7E26"/>
    <w:rsid w:val="006C019A"/>
    <w:rsid w:val="006C04E5"/>
    <w:rsid w:val="006C05EC"/>
    <w:rsid w:val="006C095D"/>
    <w:rsid w:val="006C149B"/>
    <w:rsid w:val="006C1B65"/>
    <w:rsid w:val="006C1D95"/>
    <w:rsid w:val="006C1ED4"/>
    <w:rsid w:val="006C22F7"/>
    <w:rsid w:val="006C265C"/>
    <w:rsid w:val="006C291F"/>
    <w:rsid w:val="006C2A96"/>
    <w:rsid w:val="006C331C"/>
    <w:rsid w:val="006C3346"/>
    <w:rsid w:val="006C4338"/>
    <w:rsid w:val="006C4CDC"/>
    <w:rsid w:val="006C4EFF"/>
    <w:rsid w:val="006C4FE9"/>
    <w:rsid w:val="006C4FFA"/>
    <w:rsid w:val="006C57FD"/>
    <w:rsid w:val="006C5C0E"/>
    <w:rsid w:val="006C5C83"/>
    <w:rsid w:val="006C5F15"/>
    <w:rsid w:val="006C6564"/>
    <w:rsid w:val="006C694C"/>
    <w:rsid w:val="006C6958"/>
    <w:rsid w:val="006C6A3D"/>
    <w:rsid w:val="006C6C12"/>
    <w:rsid w:val="006C6C74"/>
    <w:rsid w:val="006C706B"/>
    <w:rsid w:val="006C7170"/>
    <w:rsid w:val="006C71B7"/>
    <w:rsid w:val="006C7A3A"/>
    <w:rsid w:val="006C7F3E"/>
    <w:rsid w:val="006D01AE"/>
    <w:rsid w:val="006D02B2"/>
    <w:rsid w:val="006D04A3"/>
    <w:rsid w:val="006D0933"/>
    <w:rsid w:val="006D0A44"/>
    <w:rsid w:val="006D144A"/>
    <w:rsid w:val="006D14DB"/>
    <w:rsid w:val="006D170C"/>
    <w:rsid w:val="006D1BA7"/>
    <w:rsid w:val="006D217C"/>
    <w:rsid w:val="006D23A2"/>
    <w:rsid w:val="006D288C"/>
    <w:rsid w:val="006D2DA1"/>
    <w:rsid w:val="006D2F93"/>
    <w:rsid w:val="006D32D1"/>
    <w:rsid w:val="006D3371"/>
    <w:rsid w:val="006D3763"/>
    <w:rsid w:val="006D3D3F"/>
    <w:rsid w:val="006D3F30"/>
    <w:rsid w:val="006D3FAD"/>
    <w:rsid w:val="006D3FD9"/>
    <w:rsid w:val="006D414D"/>
    <w:rsid w:val="006D44BC"/>
    <w:rsid w:val="006D4710"/>
    <w:rsid w:val="006D4F58"/>
    <w:rsid w:val="006D5852"/>
    <w:rsid w:val="006D624E"/>
    <w:rsid w:val="006D6569"/>
    <w:rsid w:val="006D6882"/>
    <w:rsid w:val="006D6D99"/>
    <w:rsid w:val="006D7029"/>
    <w:rsid w:val="006D70DC"/>
    <w:rsid w:val="006D70E6"/>
    <w:rsid w:val="006D717D"/>
    <w:rsid w:val="006D7210"/>
    <w:rsid w:val="006D73B6"/>
    <w:rsid w:val="006D73D6"/>
    <w:rsid w:val="006D73F6"/>
    <w:rsid w:val="006D7496"/>
    <w:rsid w:val="006D75FE"/>
    <w:rsid w:val="006D7837"/>
    <w:rsid w:val="006D7C27"/>
    <w:rsid w:val="006E0183"/>
    <w:rsid w:val="006E0259"/>
    <w:rsid w:val="006E0347"/>
    <w:rsid w:val="006E0D5C"/>
    <w:rsid w:val="006E1014"/>
    <w:rsid w:val="006E127A"/>
    <w:rsid w:val="006E12A3"/>
    <w:rsid w:val="006E1748"/>
    <w:rsid w:val="006E1948"/>
    <w:rsid w:val="006E1B91"/>
    <w:rsid w:val="006E1D76"/>
    <w:rsid w:val="006E1E9A"/>
    <w:rsid w:val="006E1FF1"/>
    <w:rsid w:val="006E2154"/>
    <w:rsid w:val="006E225B"/>
    <w:rsid w:val="006E22ED"/>
    <w:rsid w:val="006E2740"/>
    <w:rsid w:val="006E27E9"/>
    <w:rsid w:val="006E298E"/>
    <w:rsid w:val="006E2E68"/>
    <w:rsid w:val="006E3047"/>
    <w:rsid w:val="006E31A9"/>
    <w:rsid w:val="006E386B"/>
    <w:rsid w:val="006E3B5B"/>
    <w:rsid w:val="006E3C51"/>
    <w:rsid w:val="006E40F6"/>
    <w:rsid w:val="006E4369"/>
    <w:rsid w:val="006E4E12"/>
    <w:rsid w:val="006E51E0"/>
    <w:rsid w:val="006E5427"/>
    <w:rsid w:val="006E553B"/>
    <w:rsid w:val="006E5B5D"/>
    <w:rsid w:val="006E5F2C"/>
    <w:rsid w:val="006E5FC1"/>
    <w:rsid w:val="006E6143"/>
    <w:rsid w:val="006E67C5"/>
    <w:rsid w:val="006E6DE8"/>
    <w:rsid w:val="006E781C"/>
    <w:rsid w:val="006E7FF2"/>
    <w:rsid w:val="006F0172"/>
    <w:rsid w:val="006F03D1"/>
    <w:rsid w:val="006F0576"/>
    <w:rsid w:val="006F07CD"/>
    <w:rsid w:val="006F09C5"/>
    <w:rsid w:val="006F0B13"/>
    <w:rsid w:val="006F0C73"/>
    <w:rsid w:val="006F0EAE"/>
    <w:rsid w:val="006F1231"/>
    <w:rsid w:val="006F1483"/>
    <w:rsid w:val="006F15F4"/>
    <w:rsid w:val="006F16F4"/>
    <w:rsid w:val="006F1CE8"/>
    <w:rsid w:val="006F1F38"/>
    <w:rsid w:val="006F1F86"/>
    <w:rsid w:val="006F1FBE"/>
    <w:rsid w:val="006F2140"/>
    <w:rsid w:val="006F22A4"/>
    <w:rsid w:val="006F275D"/>
    <w:rsid w:val="006F299B"/>
    <w:rsid w:val="006F2ABA"/>
    <w:rsid w:val="006F2D23"/>
    <w:rsid w:val="006F30AC"/>
    <w:rsid w:val="006F314B"/>
    <w:rsid w:val="006F3174"/>
    <w:rsid w:val="006F3FBF"/>
    <w:rsid w:val="006F43FC"/>
    <w:rsid w:val="006F52E6"/>
    <w:rsid w:val="006F531D"/>
    <w:rsid w:val="006F5421"/>
    <w:rsid w:val="006F5784"/>
    <w:rsid w:val="006F5BC6"/>
    <w:rsid w:val="006F5DFE"/>
    <w:rsid w:val="006F6184"/>
    <w:rsid w:val="006F631E"/>
    <w:rsid w:val="006F682E"/>
    <w:rsid w:val="006F6965"/>
    <w:rsid w:val="006F69AF"/>
    <w:rsid w:val="006F6AA9"/>
    <w:rsid w:val="006F6BE8"/>
    <w:rsid w:val="006F6BF1"/>
    <w:rsid w:val="006F6F32"/>
    <w:rsid w:val="006F73A2"/>
    <w:rsid w:val="006F73A5"/>
    <w:rsid w:val="006F78DE"/>
    <w:rsid w:val="006F7CCB"/>
    <w:rsid w:val="006F7FFC"/>
    <w:rsid w:val="0070086D"/>
    <w:rsid w:val="00700957"/>
    <w:rsid w:val="00701581"/>
    <w:rsid w:val="00701B1B"/>
    <w:rsid w:val="00701D3B"/>
    <w:rsid w:val="00702517"/>
    <w:rsid w:val="00702624"/>
    <w:rsid w:val="007028EB"/>
    <w:rsid w:val="00703011"/>
    <w:rsid w:val="007030B3"/>
    <w:rsid w:val="00703552"/>
    <w:rsid w:val="0070362F"/>
    <w:rsid w:val="0070379E"/>
    <w:rsid w:val="007038D9"/>
    <w:rsid w:val="00703D85"/>
    <w:rsid w:val="007040AE"/>
    <w:rsid w:val="00704239"/>
    <w:rsid w:val="00704349"/>
    <w:rsid w:val="00704502"/>
    <w:rsid w:val="00704610"/>
    <w:rsid w:val="0070475F"/>
    <w:rsid w:val="00704824"/>
    <w:rsid w:val="0070496D"/>
    <w:rsid w:val="00704AD7"/>
    <w:rsid w:val="00704C61"/>
    <w:rsid w:val="007050CE"/>
    <w:rsid w:val="007055A6"/>
    <w:rsid w:val="00705F2B"/>
    <w:rsid w:val="007062F3"/>
    <w:rsid w:val="0070642A"/>
    <w:rsid w:val="00707083"/>
    <w:rsid w:val="0070735D"/>
    <w:rsid w:val="0070750E"/>
    <w:rsid w:val="0070777B"/>
    <w:rsid w:val="007078B1"/>
    <w:rsid w:val="00707997"/>
    <w:rsid w:val="00707CF5"/>
    <w:rsid w:val="00710ABB"/>
    <w:rsid w:val="00710EF6"/>
    <w:rsid w:val="00710FFF"/>
    <w:rsid w:val="00711946"/>
    <w:rsid w:val="00711BBD"/>
    <w:rsid w:val="00711CCB"/>
    <w:rsid w:val="007127A8"/>
    <w:rsid w:val="007129DB"/>
    <w:rsid w:val="0071303A"/>
    <w:rsid w:val="00713137"/>
    <w:rsid w:val="0071315B"/>
    <w:rsid w:val="0071340B"/>
    <w:rsid w:val="0071342F"/>
    <w:rsid w:val="0071349D"/>
    <w:rsid w:val="0071362D"/>
    <w:rsid w:val="0071376D"/>
    <w:rsid w:val="00713F2F"/>
    <w:rsid w:val="0071436A"/>
    <w:rsid w:val="00714EAC"/>
    <w:rsid w:val="00715072"/>
    <w:rsid w:val="00716344"/>
    <w:rsid w:val="007165CB"/>
    <w:rsid w:val="007167B5"/>
    <w:rsid w:val="00716F2F"/>
    <w:rsid w:val="00717574"/>
    <w:rsid w:val="0071762D"/>
    <w:rsid w:val="00717716"/>
    <w:rsid w:val="0071782B"/>
    <w:rsid w:val="00717972"/>
    <w:rsid w:val="00720491"/>
    <w:rsid w:val="00720BCA"/>
    <w:rsid w:val="00720DED"/>
    <w:rsid w:val="00720F48"/>
    <w:rsid w:val="0072119B"/>
    <w:rsid w:val="007212EC"/>
    <w:rsid w:val="007214C3"/>
    <w:rsid w:val="00721617"/>
    <w:rsid w:val="007217D8"/>
    <w:rsid w:val="007217E9"/>
    <w:rsid w:val="00721B1B"/>
    <w:rsid w:val="00721C20"/>
    <w:rsid w:val="00721F4F"/>
    <w:rsid w:val="00722071"/>
    <w:rsid w:val="0072260B"/>
    <w:rsid w:val="0072266B"/>
    <w:rsid w:val="007228D8"/>
    <w:rsid w:val="00722B4D"/>
    <w:rsid w:val="00722D38"/>
    <w:rsid w:val="00723358"/>
    <w:rsid w:val="007235CF"/>
    <w:rsid w:val="0072425C"/>
    <w:rsid w:val="007244C1"/>
    <w:rsid w:val="00724674"/>
    <w:rsid w:val="00724A91"/>
    <w:rsid w:val="00724C09"/>
    <w:rsid w:val="00724C59"/>
    <w:rsid w:val="0072513F"/>
    <w:rsid w:val="00725AE0"/>
    <w:rsid w:val="00725B9E"/>
    <w:rsid w:val="00725BFF"/>
    <w:rsid w:val="00726096"/>
    <w:rsid w:val="00726201"/>
    <w:rsid w:val="00726538"/>
    <w:rsid w:val="007267CE"/>
    <w:rsid w:val="0072682F"/>
    <w:rsid w:val="00726B8B"/>
    <w:rsid w:val="00726E59"/>
    <w:rsid w:val="007272EF"/>
    <w:rsid w:val="0072739B"/>
    <w:rsid w:val="00727689"/>
    <w:rsid w:val="00727811"/>
    <w:rsid w:val="00727F4E"/>
    <w:rsid w:val="007304EA"/>
    <w:rsid w:val="00731001"/>
    <w:rsid w:val="007313AF"/>
    <w:rsid w:val="00731458"/>
    <w:rsid w:val="0073159B"/>
    <w:rsid w:val="00731B3D"/>
    <w:rsid w:val="00731D90"/>
    <w:rsid w:val="00732384"/>
    <w:rsid w:val="007329FA"/>
    <w:rsid w:val="00732AA6"/>
    <w:rsid w:val="00732B7A"/>
    <w:rsid w:val="00732BE2"/>
    <w:rsid w:val="00732D4C"/>
    <w:rsid w:val="00733244"/>
    <w:rsid w:val="00733370"/>
    <w:rsid w:val="0073340C"/>
    <w:rsid w:val="007335FA"/>
    <w:rsid w:val="00733DC6"/>
    <w:rsid w:val="0073433C"/>
    <w:rsid w:val="007349BB"/>
    <w:rsid w:val="00734C6A"/>
    <w:rsid w:val="00734E12"/>
    <w:rsid w:val="00735113"/>
    <w:rsid w:val="0073531B"/>
    <w:rsid w:val="00735348"/>
    <w:rsid w:val="0073578F"/>
    <w:rsid w:val="00735985"/>
    <w:rsid w:val="00735A52"/>
    <w:rsid w:val="00735E5A"/>
    <w:rsid w:val="00735ECD"/>
    <w:rsid w:val="007361DE"/>
    <w:rsid w:val="0073675F"/>
    <w:rsid w:val="00736BB5"/>
    <w:rsid w:val="00736C6E"/>
    <w:rsid w:val="00736D62"/>
    <w:rsid w:val="00736EA5"/>
    <w:rsid w:val="00737153"/>
    <w:rsid w:val="007371B1"/>
    <w:rsid w:val="00737360"/>
    <w:rsid w:val="007374E6"/>
    <w:rsid w:val="007375C0"/>
    <w:rsid w:val="007377CE"/>
    <w:rsid w:val="00737939"/>
    <w:rsid w:val="0073799B"/>
    <w:rsid w:val="00737A0A"/>
    <w:rsid w:val="00737EDB"/>
    <w:rsid w:val="0074005E"/>
    <w:rsid w:val="0074006A"/>
    <w:rsid w:val="0074031C"/>
    <w:rsid w:val="007403CF"/>
    <w:rsid w:val="00740A4A"/>
    <w:rsid w:val="007418B4"/>
    <w:rsid w:val="0074193A"/>
    <w:rsid w:val="00741B44"/>
    <w:rsid w:val="00742436"/>
    <w:rsid w:val="007424B3"/>
    <w:rsid w:val="0074256F"/>
    <w:rsid w:val="007427D0"/>
    <w:rsid w:val="00742B46"/>
    <w:rsid w:val="00742DB7"/>
    <w:rsid w:val="007436BB"/>
    <w:rsid w:val="00743850"/>
    <w:rsid w:val="00743952"/>
    <w:rsid w:val="00743E22"/>
    <w:rsid w:val="00744365"/>
    <w:rsid w:val="00744ADF"/>
    <w:rsid w:val="00744F78"/>
    <w:rsid w:val="00744FC7"/>
    <w:rsid w:val="00745657"/>
    <w:rsid w:val="007457AA"/>
    <w:rsid w:val="0074627E"/>
    <w:rsid w:val="00746D37"/>
    <w:rsid w:val="00746D3B"/>
    <w:rsid w:val="00746FCA"/>
    <w:rsid w:val="007479C6"/>
    <w:rsid w:val="00747BE5"/>
    <w:rsid w:val="00747D48"/>
    <w:rsid w:val="00747D76"/>
    <w:rsid w:val="00747DB4"/>
    <w:rsid w:val="00747DC9"/>
    <w:rsid w:val="007505C7"/>
    <w:rsid w:val="00750767"/>
    <w:rsid w:val="007512C3"/>
    <w:rsid w:val="007513EA"/>
    <w:rsid w:val="007514FF"/>
    <w:rsid w:val="007519BC"/>
    <w:rsid w:val="00751CAE"/>
    <w:rsid w:val="00751EC0"/>
    <w:rsid w:val="00752443"/>
    <w:rsid w:val="0075263F"/>
    <w:rsid w:val="007528AE"/>
    <w:rsid w:val="00753260"/>
    <w:rsid w:val="007534B5"/>
    <w:rsid w:val="00753545"/>
    <w:rsid w:val="0075387C"/>
    <w:rsid w:val="00753BD4"/>
    <w:rsid w:val="007544A3"/>
    <w:rsid w:val="0075476A"/>
    <w:rsid w:val="00755428"/>
    <w:rsid w:val="00756199"/>
    <w:rsid w:val="007568DF"/>
    <w:rsid w:val="00756CF2"/>
    <w:rsid w:val="00756D3E"/>
    <w:rsid w:val="0075717F"/>
    <w:rsid w:val="007578AD"/>
    <w:rsid w:val="007579D4"/>
    <w:rsid w:val="00757AF4"/>
    <w:rsid w:val="00757BAB"/>
    <w:rsid w:val="00760304"/>
    <w:rsid w:val="007604DE"/>
    <w:rsid w:val="0076188B"/>
    <w:rsid w:val="00761E71"/>
    <w:rsid w:val="00762487"/>
    <w:rsid w:val="007628D1"/>
    <w:rsid w:val="0076291D"/>
    <w:rsid w:val="00762997"/>
    <w:rsid w:val="007629E8"/>
    <w:rsid w:val="00762AA9"/>
    <w:rsid w:val="007631A4"/>
    <w:rsid w:val="00763E29"/>
    <w:rsid w:val="00763F39"/>
    <w:rsid w:val="0076419C"/>
    <w:rsid w:val="007643EF"/>
    <w:rsid w:val="00764B4A"/>
    <w:rsid w:val="00764C7D"/>
    <w:rsid w:val="0076571C"/>
    <w:rsid w:val="007659E5"/>
    <w:rsid w:val="00765C55"/>
    <w:rsid w:val="00765C59"/>
    <w:rsid w:val="00765C5D"/>
    <w:rsid w:val="00765C98"/>
    <w:rsid w:val="00765FBF"/>
    <w:rsid w:val="007663E0"/>
    <w:rsid w:val="00766B8E"/>
    <w:rsid w:val="00766E0E"/>
    <w:rsid w:val="00767441"/>
    <w:rsid w:val="00767DCC"/>
    <w:rsid w:val="00767F05"/>
    <w:rsid w:val="00767FB9"/>
    <w:rsid w:val="007714D0"/>
    <w:rsid w:val="00771582"/>
    <w:rsid w:val="00771788"/>
    <w:rsid w:val="0077178D"/>
    <w:rsid w:val="00771988"/>
    <w:rsid w:val="00771BB5"/>
    <w:rsid w:val="00771D75"/>
    <w:rsid w:val="00772263"/>
    <w:rsid w:val="00772278"/>
    <w:rsid w:val="0077238E"/>
    <w:rsid w:val="00772501"/>
    <w:rsid w:val="00772A4A"/>
    <w:rsid w:val="00772D17"/>
    <w:rsid w:val="00772F33"/>
    <w:rsid w:val="007732D8"/>
    <w:rsid w:val="007736FF"/>
    <w:rsid w:val="00773727"/>
    <w:rsid w:val="0077389B"/>
    <w:rsid w:val="00773C85"/>
    <w:rsid w:val="00774469"/>
    <w:rsid w:val="00774517"/>
    <w:rsid w:val="0077469D"/>
    <w:rsid w:val="00774752"/>
    <w:rsid w:val="007747E9"/>
    <w:rsid w:val="00774C73"/>
    <w:rsid w:val="00774E56"/>
    <w:rsid w:val="00774FC8"/>
    <w:rsid w:val="00775042"/>
    <w:rsid w:val="0077509E"/>
    <w:rsid w:val="00775181"/>
    <w:rsid w:val="0077542C"/>
    <w:rsid w:val="007754D4"/>
    <w:rsid w:val="007755AD"/>
    <w:rsid w:val="0077681C"/>
    <w:rsid w:val="0077729F"/>
    <w:rsid w:val="007773A4"/>
    <w:rsid w:val="00777649"/>
    <w:rsid w:val="00777B7E"/>
    <w:rsid w:val="0078005C"/>
    <w:rsid w:val="007807B6"/>
    <w:rsid w:val="00780DD3"/>
    <w:rsid w:val="007811D0"/>
    <w:rsid w:val="0078144C"/>
    <w:rsid w:val="00781905"/>
    <w:rsid w:val="007822C9"/>
    <w:rsid w:val="00782359"/>
    <w:rsid w:val="007823B8"/>
    <w:rsid w:val="00782488"/>
    <w:rsid w:val="007824DA"/>
    <w:rsid w:val="0078252E"/>
    <w:rsid w:val="00782CA0"/>
    <w:rsid w:val="00782D34"/>
    <w:rsid w:val="00782FE9"/>
    <w:rsid w:val="007830B4"/>
    <w:rsid w:val="0078367B"/>
    <w:rsid w:val="007837AA"/>
    <w:rsid w:val="0078408A"/>
    <w:rsid w:val="00784634"/>
    <w:rsid w:val="00784A75"/>
    <w:rsid w:val="00784CA2"/>
    <w:rsid w:val="00784DEF"/>
    <w:rsid w:val="00784F75"/>
    <w:rsid w:val="00785050"/>
    <w:rsid w:val="0078567E"/>
    <w:rsid w:val="00785BDF"/>
    <w:rsid w:val="00785C30"/>
    <w:rsid w:val="00785E9C"/>
    <w:rsid w:val="007861EB"/>
    <w:rsid w:val="00786621"/>
    <w:rsid w:val="00786754"/>
    <w:rsid w:val="00786D88"/>
    <w:rsid w:val="00787061"/>
    <w:rsid w:val="00787771"/>
    <w:rsid w:val="0078797B"/>
    <w:rsid w:val="00787BCC"/>
    <w:rsid w:val="00787F99"/>
    <w:rsid w:val="00790160"/>
    <w:rsid w:val="0079016F"/>
    <w:rsid w:val="007905F2"/>
    <w:rsid w:val="007909CC"/>
    <w:rsid w:val="00790AFE"/>
    <w:rsid w:val="00790DD1"/>
    <w:rsid w:val="007911F6"/>
    <w:rsid w:val="0079124A"/>
    <w:rsid w:val="007919EF"/>
    <w:rsid w:val="00791B27"/>
    <w:rsid w:val="0079215E"/>
    <w:rsid w:val="0079222D"/>
    <w:rsid w:val="00792435"/>
    <w:rsid w:val="0079247B"/>
    <w:rsid w:val="00792AE8"/>
    <w:rsid w:val="00792D33"/>
    <w:rsid w:val="00792EC0"/>
    <w:rsid w:val="0079385F"/>
    <w:rsid w:val="00793B25"/>
    <w:rsid w:val="00793B86"/>
    <w:rsid w:val="007942F4"/>
    <w:rsid w:val="00794758"/>
    <w:rsid w:val="007948F7"/>
    <w:rsid w:val="00794E31"/>
    <w:rsid w:val="00795276"/>
    <w:rsid w:val="00795742"/>
    <w:rsid w:val="007957B2"/>
    <w:rsid w:val="00796716"/>
    <w:rsid w:val="007968EF"/>
    <w:rsid w:val="00796CFE"/>
    <w:rsid w:val="0079763B"/>
    <w:rsid w:val="007976B6"/>
    <w:rsid w:val="00797968"/>
    <w:rsid w:val="007A04CC"/>
    <w:rsid w:val="007A0E19"/>
    <w:rsid w:val="007A102E"/>
    <w:rsid w:val="007A1B31"/>
    <w:rsid w:val="007A1D4B"/>
    <w:rsid w:val="007A245E"/>
    <w:rsid w:val="007A25DB"/>
    <w:rsid w:val="007A2B11"/>
    <w:rsid w:val="007A2DC3"/>
    <w:rsid w:val="007A31D3"/>
    <w:rsid w:val="007A3693"/>
    <w:rsid w:val="007A3990"/>
    <w:rsid w:val="007A3F2C"/>
    <w:rsid w:val="007A4435"/>
    <w:rsid w:val="007A4449"/>
    <w:rsid w:val="007A497D"/>
    <w:rsid w:val="007A4A1D"/>
    <w:rsid w:val="007A4FC9"/>
    <w:rsid w:val="007A513E"/>
    <w:rsid w:val="007A53E6"/>
    <w:rsid w:val="007A57CD"/>
    <w:rsid w:val="007A62A7"/>
    <w:rsid w:val="007A68FE"/>
    <w:rsid w:val="007A6ACC"/>
    <w:rsid w:val="007A7ED5"/>
    <w:rsid w:val="007A7F28"/>
    <w:rsid w:val="007B0068"/>
    <w:rsid w:val="007B0350"/>
    <w:rsid w:val="007B03D5"/>
    <w:rsid w:val="007B06CE"/>
    <w:rsid w:val="007B09C1"/>
    <w:rsid w:val="007B1378"/>
    <w:rsid w:val="007B19CF"/>
    <w:rsid w:val="007B22BA"/>
    <w:rsid w:val="007B2BB9"/>
    <w:rsid w:val="007B2EFE"/>
    <w:rsid w:val="007B368E"/>
    <w:rsid w:val="007B4040"/>
    <w:rsid w:val="007B47AB"/>
    <w:rsid w:val="007B4A5A"/>
    <w:rsid w:val="007B4A8E"/>
    <w:rsid w:val="007B5678"/>
    <w:rsid w:val="007B56BF"/>
    <w:rsid w:val="007B603B"/>
    <w:rsid w:val="007B65E2"/>
    <w:rsid w:val="007B66BA"/>
    <w:rsid w:val="007B67B0"/>
    <w:rsid w:val="007B6971"/>
    <w:rsid w:val="007B6D33"/>
    <w:rsid w:val="007B711A"/>
    <w:rsid w:val="007B7382"/>
    <w:rsid w:val="007B748D"/>
    <w:rsid w:val="007B7C13"/>
    <w:rsid w:val="007C0019"/>
    <w:rsid w:val="007C00F8"/>
    <w:rsid w:val="007C1054"/>
    <w:rsid w:val="007C299A"/>
    <w:rsid w:val="007C2A46"/>
    <w:rsid w:val="007C2CAA"/>
    <w:rsid w:val="007C2EF1"/>
    <w:rsid w:val="007C2F47"/>
    <w:rsid w:val="007C31F0"/>
    <w:rsid w:val="007C3755"/>
    <w:rsid w:val="007C3B48"/>
    <w:rsid w:val="007C3C70"/>
    <w:rsid w:val="007C428F"/>
    <w:rsid w:val="007C438E"/>
    <w:rsid w:val="007C48EF"/>
    <w:rsid w:val="007C4A80"/>
    <w:rsid w:val="007C4BAA"/>
    <w:rsid w:val="007C5AE3"/>
    <w:rsid w:val="007C5D61"/>
    <w:rsid w:val="007C632D"/>
    <w:rsid w:val="007C790E"/>
    <w:rsid w:val="007D01EC"/>
    <w:rsid w:val="007D02C0"/>
    <w:rsid w:val="007D140B"/>
    <w:rsid w:val="007D1662"/>
    <w:rsid w:val="007D18D0"/>
    <w:rsid w:val="007D19D7"/>
    <w:rsid w:val="007D209E"/>
    <w:rsid w:val="007D2289"/>
    <w:rsid w:val="007D22CE"/>
    <w:rsid w:val="007D26B3"/>
    <w:rsid w:val="007D2755"/>
    <w:rsid w:val="007D2EBF"/>
    <w:rsid w:val="007D2F82"/>
    <w:rsid w:val="007D3023"/>
    <w:rsid w:val="007D327F"/>
    <w:rsid w:val="007D3963"/>
    <w:rsid w:val="007D4046"/>
    <w:rsid w:val="007D4127"/>
    <w:rsid w:val="007D4393"/>
    <w:rsid w:val="007D4428"/>
    <w:rsid w:val="007D44E1"/>
    <w:rsid w:val="007D46BF"/>
    <w:rsid w:val="007D4C00"/>
    <w:rsid w:val="007D4D10"/>
    <w:rsid w:val="007D4E03"/>
    <w:rsid w:val="007D5283"/>
    <w:rsid w:val="007D5494"/>
    <w:rsid w:val="007D54BE"/>
    <w:rsid w:val="007D5598"/>
    <w:rsid w:val="007D5A55"/>
    <w:rsid w:val="007D615E"/>
    <w:rsid w:val="007D6272"/>
    <w:rsid w:val="007D6B49"/>
    <w:rsid w:val="007D714A"/>
    <w:rsid w:val="007D73C1"/>
    <w:rsid w:val="007D7563"/>
    <w:rsid w:val="007D76A8"/>
    <w:rsid w:val="007D7720"/>
    <w:rsid w:val="007E0115"/>
    <w:rsid w:val="007E04B6"/>
    <w:rsid w:val="007E0692"/>
    <w:rsid w:val="007E0826"/>
    <w:rsid w:val="007E0ABF"/>
    <w:rsid w:val="007E0BB4"/>
    <w:rsid w:val="007E0CCE"/>
    <w:rsid w:val="007E0FBD"/>
    <w:rsid w:val="007E148E"/>
    <w:rsid w:val="007E1B3A"/>
    <w:rsid w:val="007E2064"/>
    <w:rsid w:val="007E2411"/>
    <w:rsid w:val="007E27A3"/>
    <w:rsid w:val="007E2C60"/>
    <w:rsid w:val="007E3AEF"/>
    <w:rsid w:val="007E3C53"/>
    <w:rsid w:val="007E3D3C"/>
    <w:rsid w:val="007E407C"/>
    <w:rsid w:val="007E41C0"/>
    <w:rsid w:val="007E43BA"/>
    <w:rsid w:val="007E45B7"/>
    <w:rsid w:val="007E45C3"/>
    <w:rsid w:val="007E4776"/>
    <w:rsid w:val="007E48E1"/>
    <w:rsid w:val="007E4ADB"/>
    <w:rsid w:val="007E4BE4"/>
    <w:rsid w:val="007E4ED0"/>
    <w:rsid w:val="007E5053"/>
    <w:rsid w:val="007E51A4"/>
    <w:rsid w:val="007E53FA"/>
    <w:rsid w:val="007E5725"/>
    <w:rsid w:val="007E5780"/>
    <w:rsid w:val="007E5B19"/>
    <w:rsid w:val="007E5F9E"/>
    <w:rsid w:val="007E6329"/>
    <w:rsid w:val="007E648C"/>
    <w:rsid w:val="007E65E4"/>
    <w:rsid w:val="007E67AD"/>
    <w:rsid w:val="007E70E7"/>
    <w:rsid w:val="007E721B"/>
    <w:rsid w:val="007E78D6"/>
    <w:rsid w:val="007EE840"/>
    <w:rsid w:val="007F0680"/>
    <w:rsid w:val="007F0E2C"/>
    <w:rsid w:val="007F0E45"/>
    <w:rsid w:val="007F138A"/>
    <w:rsid w:val="007F145B"/>
    <w:rsid w:val="007F161F"/>
    <w:rsid w:val="007F25BE"/>
    <w:rsid w:val="007F272D"/>
    <w:rsid w:val="007F2944"/>
    <w:rsid w:val="007F2ADC"/>
    <w:rsid w:val="007F2C90"/>
    <w:rsid w:val="007F2D7B"/>
    <w:rsid w:val="007F325A"/>
    <w:rsid w:val="007F3285"/>
    <w:rsid w:val="007F3A90"/>
    <w:rsid w:val="007F3AD7"/>
    <w:rsid w:val="007F3B23"/>
    <w:rsid w:val="007F410F"/>
    <w:rsid w:val="007F4C89"/>
    <w:rsid w:val="007F5285"/>
    <w:rsid w:val="007F5CA7"/>
    <w:rsid w:val="007F5E02"/>
    <w:rsid w:val="007F60C6"/>
    <w:rsid w:val="007F6266"/>
    <w:rsid w:val="007F6F93"/>
    <w:rsid w:val="007F7004"/>
    <w:rsid w:val="007F7209"/>
    <w:rsid w:val="007F727A"/>
    <w:rsid w:val="007F7D6C"/>
    <w:rsid w:val="0080049E"/>
    <w:rsid w:val="0080067A"/>
    <w:rsid w:val="00800681"/>
    <w:rsid w:val="00800C83"/>
    <w:rsid w:val="00800C8E"/>
    <w:rsid w:val="00800CF7"/>
    <w:rsid w:val="00800D5F"/>
    <w:rsid w:val="008010F2"/>
    <w:rsid w:val="00801280"/>
    <w:rsid w:val="00801388"/>
    <w:rsid w:val="008018A4"/>
    <w:rsid w:val="00801C7E"/>
    <w:rsid w:val="00801F5B"/>
    <w:rsid w:val="008025EB"/>
    <w:rsid w:val="008026EE"/>
    <w:rsid w:val="008027F3"/>
    <w:rsid w:val="00802871"/>
    <w:rsid w:val="00802AA2"/>
    <w:rsid w:val="00802CF3"/>
    <w:rsid w:val="00802E79"/>
    <w:rsid w:val="00803249"/>
    <w:rsid w:val="008032F3"/>
    <w:rsid w:val="00803523"/>
    <w:rsid w:val="00803F23"/>
    <w:rsid w:val="00803FB0"/>
    <w:rsid w:val="0080433A"/>
    <w:rsid w:val="008046D6"/>
    <w:rsid w:val="0080470A"/>
    <w:rsid w:val="00804DD3"/>
    <w:rsid w:val="00805648"/>
    <w:rsid w:val="00805C61"/>
    <w:rsid w:val="00805EC3"/>
    <w:rsid w:val="0080602E"/>
    <w:rsid w:val="008062EB"/>
    <w:rsid w:val="0080638C"/>
    <w:rsid w:val="008063EE"/>
    <w:rsid w:val="00806BBE"/>
    <w:rsid w:val="0080726C"/>
    <w:rsid w:val="0080734E"/>
    <w:rsid w:val="008074DE"/>
    <w:rsid w:val="00807518"/>
    <w:rsid w:val="00807FC6"/>
    <w:rsid w:val="008100FA"/>
    <w:rsid w:val="008104FA"/>
    <w:rsid w:val="0081073C"/>
    <w:rsid w:val="00810B44"/>
    <w:rsid w:val="008111AF"/>
    <w:rsid w:val="008112AF"/>
    <w:rsid w:val="008116F2"/>
    <w:rsid w:val="0081191E"/>
    <w:rsid w:val="00811AA5"/>
    <w:rsid w:val="00811BE1"/>
    <w:rsid w:val="00812ABA"/>
    <w:rsid w:val="00813095"/>
    <w:rsid w:val="008135E2"/>
    <w:rsid w:val="008139C3"/>
    <w:rsid w:val="008139EE"/>
    <w:rsid w:val="00813F27"/>
    <w:rsid w:val="00814360"/>
    <w:rsid w:val="00814423"/>
    <w:rsid w:val="008147C8"/>
    <w:rsid w:val="00814974"/>
    <w:rsid w:val="00815667"/>
    <w:rsid w:val="008159A4"/>
    <w:rsid w:val="00815BC8"/>
    <w:rsid w:val="00815BF3"/>
    <w:rsid w:val="00815CF1"/>
    <w:rsid w:val="00815E99"/>
    <w:rsid w:val="008167DF"/>
    <w:rsid w:val="0081690D"/>
    <w:rsid w:val="00816A5C"/>
    <w:rsid w:val="00816AA2"/>
    <w:rsid w:val="00816C87"/>
    <w:rsid w:val="00816C97"/>
    <w:rsid w:val="008177EB"/>
    <w:rsid w:val="00817B4A"/>
    <w:rsid w:val="00817B66"/>
    <w:rsid w:val="0082043C"/>
    <w:rsid w:val="0082046E"/>
    <w:rsid w:val="00820A29"/>
    <w:rsid w:val="00820BBE"/>
    <w:rsid w:val="00820DE2"/>
    <w:rsid w:val="008212E2"/>
    <w:rsid w:val="008216CE"/>
    <w:rsid w:val="00821DB9"/>
    <w:rsid w:val="0082222B"/>
    <w:rsid w:val="00822477"/>
    <w:rsid w:val="00822723"/>
    <w:rsid w:val="00822B90"/>
    <w:rsid w:val="00822E39"/>
    <w:rsid w:val="00822F9C"/>
    <w:rsid w:val="008234EA"/>
    <w:rsid w:val="00824638"/>
    <w:rsid w:val="00824C4B"/>
    <w:rsid w:val="00824CCA"/>
    <w:rsid w:val="008250DA"/>
    <w:rsid w:val="008251F2"/>
    <w:rsid w:val="0082564B"/>
    <w:rsid w:val="00825F3E"/>
    <w:rsid w:val="00825F60"/>
    <w:rsid w:val="0082647E"/>
    <w:rsid w:val="008265C5"/>
    <w:rsid w:val="00826BBA"/>
    <w:rsid w:val="00827000"/>
    <w:rsid w:val="0082717A"/>
    <w:rsid w:val="008273F2"/>
    <w:rsid w:val="0082741C"/>
    <w:rsid w:val="0082779F"/>
    <w:rsid w:val="008301D4"/>
    <w:rsid w:val="00830676"/>
    <w:rsid w:val="00830E62"/>
    <w:rsid w:val="0083129D"/>
    <w:rsid w:val="0083161E"/>
    <w:rsid w:val="00831BB0"/>
    <w:rsid w:val="00831E2B"/>
    <w:rsid w:val="00831FFB"/>
    <w:rsid w:val="008322E1"/>
    <w:rsid w:val="00832339"/>
    <w:rsid w:val="00832A14"/>
    <w:rsid w:val="00832B7B"/>
    <w:rsid w:val="00832BC3"/>
    <w:rsid w:val="00832C8E"/>
    <w:rsid w:val="0083316A"/>
    <w:rsid w:val="00833303"/>
    <w:rsid w:val="00833932"/>
    <w:rsid w:val="00834545"/>
    <w:rsid w:val="0083465E"/>
    <w:rsid w:val="008346D1"/>
    <w:rsid w:val="00834CA0"/>
    <w:rsid w:val="00834D44"/>
    <w:rsid w:val="008352DF"/>
    <w:rsid w:val="00835433"/>
    <w:rsid w:val="008356D2"/>
    <w:rsid w:val="00835D0D"/>
    <w:rsid w:val="00836A39"/>
    <w:rsid w:val="00837055"/>
    <w:rsid w:val="008372F2"/>
    <w:rsid w:val="00837374"/>
    <w:rsid w:val="00837ADE"/>
    <w:rsid w:val="00840A22"/>
    <w:rsid w:val="00840B66"/>
    <w:rsid w:val="00841523"/>
    <w:rsid w:val="008419D8"/>
    <w:rsid w:val="00841A0A"/>
    <w:rsid w:val="00841F06"/>
    <w:rsid w:val="00841F1C"/>
    <w:rsid w:val="008425C3"/>
    <w:rsid w:val="00842664"/>
    <w:rsid w:val="008437F5"/>
    <w:rsid w:val="008439EC"/>
    <w:rsid w:val="00843D42"/>
    <w:rsid w:val="00843DBF"/>
    <w:rsid w:val="00844283"/>
    <w:rsid w:val="00845431"/>
    <w:rsid w:val="00845562"/>
    <w:rsid w:val="0084579A"/>
    <w:rsid w:val="00845851"/>
    <w:rsid w:val="00846A74"/>
    <w:rsid w:val="00846B41"/>
    <w:rsid w:val="00846B95"/>
    <w:rsid w:val="0084704E"/>
    <w:rsid w:val="00847226"/>
    <w:rsid w:val="00847300"/>
    <w:rsid w:val="0084734A"/>
    <w:rsid w:val="00847F9B"/>
    <w:rsid w:val="00850043"/>
    <w:rsid w:val="0085175B"/>
    <w:rsid w:val="0085182D"/>
    <w:rsid w:val="008518B3"/>
    <w:rsid w:val="008519FA"/>
    <w:rsid w:val="00851E1C"/>
    <w:rsid w:val="0085201B"/>
    <w:rsid w:val="008526E1"/>
    <w:rsid w:val="00852A58"/>
    <w:rsid w:val="00853072"/>
    <w:rsid w:val="00853835"/>
    <w:rsid w:val="00853BF4"/>
    <w:rsid w:val="008540BB"/>
    <w:rsid w:val="00854215"/>
    <w:rsid w:val="00854350"/>
    <w:rsid w:val="0085452F"/>
    <w:rsid w:val="00854E40"/>
    <w:rsid w:val="00854F0B"/>
    <w:rsid w:val="00854F48"/>
    <w:rsid w:val="008551E4"/>
    <w:rsid w:val="008551E7"/>
    <w:rsid w:val="00855784"/>
    <w:rsid w:val="008559EF"/>
    <w:rsid w:val="00855D80"/>
    <w:rsid w:val="00855E7C"/>
    <w:rsid w:val="008568AF"/>
    <w:rsid w:val="00856984"/>
    <w:rsid w:val="00856A60"/>
    <w:rsid w:val="00857108"/>
    <w:rsid w:val="0085710F"/>
    <w:rsid w:val="008571C0"/>
    <w:rsid w:val="00857674"/>
    <w:rsid w:val="0085792E"/>
    <w:rsid w:val="008608C2"/>
    <w:rsid w:val="008608D4"/>
    <w:rsid w:val="00860FC5"/>
    <w:rsid w:val="00861263"/>
    <w:rsid w:val="0086178C"/>
    <w:rsid w:val="00861C90"/>
    <w:rsid w:val="0086266B"/>
    <w:rsid w:val="00862799"/>
    <w:rsid w:val="00862B93"/>
    <w:rsid w:val="0086323A"/>
    <w:rsid w:val="00863B08"/>
    <w:rsid w:val="00863B0F"/>
    <w:rsid w:val="00864261"/>
    <w:rsid w:val="008644E0"/>
    <w:rsid w:val="00864532"/>
    <w:rsid w:val="00864565"/>
    <w:rsid w:val="008646B6"/>
    <w:rsid w:val="0086497E"/>
    <w:rsid w:val="008649F8"/>
    <w:rsid w:val="00865034"/>
    <w:rsid w:val="00865419"/>
    <w:rsid w:val="0086543D"/>
    <w:rsid w:val="008655D2"/>
    <w:rsid w:val="008656C6"/>
    <w:rsid w:val="00865910"/>
    <w:rsid w:val="00865A1A"/>
    <w:rsid w:val="00865DBE"/>
    <w:rsid w:val="00866469"/>
    <w:rsid w:val="008666F0"/>
    <w:rsid w:val="008667EF"/>
    <w:rsid w:val="00867398"/>
    <w:rsid w:val="00867704"/>
    <w:rsid w:val="00867F3B"/>
    <w:rsid w:val="0087075E"/>
    <w:rsid w:val="008710C7"/>
    <w:rsid w:val="0087137B"/>
    <w:rsid w:val="0087166B"/>
    <w:rsid w:val="00871AC4"/>
    <w:rsid w:val="00871F3E"/>
    <w:rsid w:val="00872F28"/>
    <w:rsid w:val="008733E0"/>
    <w:rsid w:val="00873B9B"/>
    <w:rsid w:val="00873D82"/>
    <w:rsid w:val="00873D89"/>
    <w:rsid w:val="0087414C"/>
    <w:rsid w:val="00874214"/>
    <w:rsid w:val="00874431"/>
    <w:rsid w:val="008747BF"/>
    <w:rsid w:val="00874C85"/>
    <w:rsid w:val="008750FD"/>
    <w:rsid w:val="00875634"/>
    <w:rsid w:val="008757B1"/>
    <w:rsid w:val="0087583D"/>
    <w:rsid w:val="00875D52"/>
    <w:rsid w:val="00875E0F"/>
    <w:rsid w:val="0087612E"/>
    <w:rsid w:val="0087630B"/>
    <w:rsid w:val="00876771"/>
    <w:rsid w:val="008767FD"/>
    <w:rsid w:val="008768A8"/>
    <w:rsid w:val="00877BDB"/>
    <w:rsid w:val="0088001D"/>
    <w:rsid w:val="00880487"/>
    <w:rsid w:val="0088055C"/>
    <w:rsid w:val="00880653"/>
    <w:rsid w:val="008812C7"/>
    <w:rsid w:val="0088131C"/>
    <w:rsid w:val="00881345"/>
    <w:rsid w:val="00881526"/>
    <w:rsid w:val="00881728"/>
    <w:rsid w:val="00881736"/>
    <w:rsid w:val="008817FA"/>
    <w:rsid w:val="00881C58"/>
    <w:rsid w:val="0088203F"/>
    <w:rsid w:val="00882373"/>
    <w:rsid w:val="00882B59"/>
    <w:rsid w:val="00882EE2"/>
    <w:rsid w:val="00883318"/>
    <w:rsid w:val="00883641"/>
    <w:rsid w:val="008837BE"/>
    <w:rsid w:val="00883960"/>
    <w:rsid w:val="00883C4D"/>
    <w:rsid w:val="00884131"/>
    <w:rsid w:val="00884AAC"/>
    <w:rsid w:val="00884B5E"/>
    <w:rsid w:val="00884CD3"/>
    <w:rsid w:val="00885188"/>
    <w:rsid w:val="008857B4"/>
    <w:rsid w:val="008857D2"/>
    <w:rsid w:val="0088590D"/>
    <w:rsid w:val="00885AA7"/>
    <w:rsid w:val="00885DEB"/>
    <w:rsid w:val="008861D6"/>
    <w:rsid w:val="00886260"/>
    <w:rsid w:val="00886494"/>
    <w:rsid w:val="00886A7C"/>
    <w:rsid w:val="00886AB7"/>
    <w:rsid w:val="00886BB2"/>
    <w:rsid w:val="00886E8D"/>
    <w:rsid w:val="00886F7B"/>
    <w:rsid w:val="0088706C"/>
    <w:rsid w:val="00887437"/>
    <w:rsid w:val="0088753E"/>
    <w:rsid w:val="00887DE3"/>
    <w:rsid w:val="008904C0"/>
    <w:rsid w:val="008905A3"/>
    <w:rsid w:val="0089074F"/>
    <w:rsid w:val="0089082E"/>
    <w:rsid w:val="0089107F"/>
    <w:rsid w:val="00891444"/>
    <w:rsid w:val="0089149E"/>
    <w:rsid w:val="00891B2A"/>
    <w:rsid w:val="00891BEA"/>
    <w:rsid w:val="00891E06"/>
    <w:rsid w:val="00892AAC"/>
    <w:rsid w:val="00892F10"/>
    <w:rsid w:val="00893680"/>
    <w:rsid w:val="008937AB"/>
    <w:rsid w:val="00893FE6"/>
    <w:rsid w:val="00894723"/>
    <w:rsid w:val="00894A73"/>
    <w:rsid w:val="00894D49"/>
    <w:rsid w:val="00894E45"/>
    <w:rsid w:val="008953B4"/>
    <w:rsid w:val="008955B1"/>
    <w:rsid w:val="008956CF"/>
    <w:rsid w:val="00895A48"/>
    <w:rsid w:val="00895C2E"/>
    <w:rsid w:val="008960F4"/>
    <w:rsid w:val="00896121"/>
    <w:rsid w:val="00896305"/>
    <w:rsid w:val="0089671A"/>
    <w:rsid w:val="00896728"/>
    <w:rsid w:val="00897699"/>
    <w:rsid w:val="00897941"/>
    <w:rsid w:val="00897973"/>
    <w:rsid w:val="00897B04"/>
    <w:rsid w:val="00897B36"/>
    <w:rsid w:val="008A038C"/>
    <w:rsid w:val="008A03D4"/>
    <w:rsid w:val="008A0503"/>
    <w:rsid w:val="008A05F0"/>
    <w:rsid w:val="008A0DA7"/>
    <w:rsid w:val="008A0ED8"/>
    <w:rsid w:val="008A14D7"/>
    <w:rsid w:val="008A164A"/>
    <w:rsid w:val="008A16C8"/>
    <w:rsid w:val="008A17CE"/>
    <w:rsid w:val="008A1F4B"/>
    <w:rsid w:val="008A2BF6"/>
    <w:rsid w:val="008A2C19"/>
    <w:rsid w:val="008A2E43"/>
    <w:rsid w:val="008A3489"/>
    <w:rsid w:val="008A3638"/>
    <w:rsid w:val="008A36C5"/>
    <w:rsid w:val="008A3AAE"/>
    <w:rsid w:val="008A3FD2"/>
    <w:rsid w:val="008A50DF"/>
    <w:rsid w:val="008A5A9B"/>
    <w:rsid w:val="008A5BA1"/>
    <w:rsid w:val="008A5D08"/>
    <w:rsid w:val="008A648E"/>
    <w:rsid w:val="008A6EBC"/>
    <w:rsid w:val="008A6F52"/>
    <w:rsid w:val="008A703B"/>
    <w:rsid w:val="008A7119"/>
    <w:rsid w:val="008A73A6"/>
    <w:rsid w:val="008A74A5"/>
    <w:rsid w:val="008A7DF4"/>
    <w:rsid w:val="008B03A1"/>
    <w:rsid w:val="008B070B"/>
    <w:rsid w:val="008B091D"/>
    <w:rsid w:val="008B099C"/>
    <w:rsid w:val="008B0D5E"/>
    <w:rsid w:val="008B0E7B"/>
    <w:rsid w:val="008B1770"/>
    <w:rsid w:val="008B1FB1"/>
    <w:rsid w:val="008B21A8"/>
    <w:rsid w:val="008B2743"/>
    <w:rsid w:val="008B2C30"/>
    <w:rsid w:val="008B2E84"/>
    <w:rsid w:val="008B2F9F"/>
    <w:rsid w:val="008B3427"/>
    <w:rsid w:val="008B3788"/>
    <w:rsid w:val="008B391C"/>
    <w:rsid w:val="008B3A1A"/>
    <w:rsid w:val="008B3A20"/>
    <w:rsid w:val="008B3A72"/>
    <w:rsid w:val="008B3B9F"/>
    <w:rsid w:val="008B3E5D"/>
    <w:rsid w:val="008B4717"/>
    <w:rsid w:val="008B4D93"/>
    <w:rsid w:val="008B53C8"/>
    <w:rsid w:val="008B5B73"/>
    <w:rsid w:val="008B5BF3"/>
    <w:rsid w:val="008B5D5D"/>
    <w:rsid w:val="008B62BA"/>
    <w:rsid w:val="008B6689"/>
    <w:rsid w:val="008B6D44"/>
    <w:rsid w:val="008B71E8"/>
    <w:rsid w:val="008B7208"/>
    <w:rsid w:val="008B72E1"/>
    <w:rsid w:val="008B74A2"/>
    <w:rsid w:val="008B770E"/>
    <w:rsid w:val="008B7C27"/>
    <w:rsid w:val="008C06A6"/>
    <w:rsid w:val="008C06CC"/>
    <w:rsid w:val="008C07B7"/>
    <w:rsid w:val="008C10D7"/>
    <w:rsid w:val="008C125E"/>
    <w:rsid w:val="008C130E"/>
    <w:rsid w:val="008C135D"/>
    <w:rsid w:val="008C1741"/>
    <w:rsid w:val="008C18DF"/>
    <w:rsid w:val="008C1CB3"/>
    <w:rsid w:val="008C201E"/>
    <w:rsid w:val="008C2AE4"/>
    <w:rsid w:val="008C2B5E"/>
    <w:rsid w:val="008C32EA"/>
    <w:rsid w:val="008C370B"/>
    <w:rsid w:val="008C386D"/>
    <w:rsid w:val="008C39EE"/>
    <w:rsid w:val="008C3A5A"/>
    <w:rsid w:val="008C3EB2"/>
    <w:rsid w:val="008C3F5F"/>
    <w:rsid w:val="008C4100"/>
    <w:rsid w:val="008C4347"/>
    <w:rsid w:val="008C4506"/>
    <w:rsid w:val="008C4CBF"/>
    <w:rsid w:val="008C515F"/>
    <w:rsid w:val="008C55C8"/>
    <w:rsid w:val="008C56B4"/>
    <w:rsid w:val="008C58BA"/>
    <w:rsid w:val="008C5A93"/>
    <w:rsid w:val="008C6074"/>
    <w:rsid w:val="008C62AF"/>
    <w:rsid w:val="008C69DC"/>
    <w:rsid w:val="008C6E5C"/>
    <w:rsid w:val="008C7337"/>
    <w:rsid w:val="008C7663"/>
    <w:rsid w:val="008C78C1"/>
    <w:rsid w:val="008C7E93"/>
    <w:rsid w:val="008D022B"/>
    <w:rsid w:val="008D1367"/>
    <w:rsid w:val="008D13BB"/>
    <w:rsid w:val="008D16D3"/>
    <w:rsid w:val="008D174F"/>
    <w:rsid w:val="008D1AEC"/>
    <w:rsid w:val="008D20F0"/>
    <w:rsid w:val="008D2163"/>
    <w:rsid w:val="008D2D18"/>
    <w:rsid w:val="008D2DC6"/>
    <w:rsid w:val="008D32EC"/>
    <w:rsid w:val="008D3439"/>
    <w:rsid w:val="008D38B4"/>
    <w:rsid w:val="008D3E34"/>
    <w:rsid w:val="008D3E3D"/>
    <w:rsid w:val="008D41B0"/>
    <w:rsid w:val="008D445E"/>
    <w:rsid w:val="008D4679"/>
    <w:rsid w:val="008D479C"/>
    <w:rsid w:val="008D4CD0"/>
    <w:rsid w:val="008D509B"/>
    <w:rsid w:val="008D50FC"/>
    <w:rsid w:val="008D54CC"/>
    <w:rsid w:val="008D5533"/>
    <w:rsid w:val="008D5E8D"/>
    <w:rsid w:val="008D5FD9"/>
    <w:rsid w:val="008D62CF"/>
    <w:rsid w:val="008D64D2"/>
    <w:rsid w:val="008D6661"/>
    <w:rsid w:val="008D68D6"/>
    <w:rsid w:val="008D6D02"/>
    <w:rsid w:val="008D6E40"/>
    <w:rsid w:val="008D6EF9"/>
    <w:rsid w:val="008D7371"/>
    <w:rsid w:val="008D7387"/>
    <w:rsid w:val="008D7831"/>
    <w:rsid w:val="008D7B2D"/>
    <w:rsid w:val="008D7BBF"/>
    <w:rsid w:val="008D7C19"/>
    <w:rsid w:val="008E06B1"/>
    <w:rsid w:val="008E09F0"/>
    <w:rsid w:val="008E0E03"/>
    <w:rsid w:val="008E1427"/>
    <w:rsid w:val="008E22A9"/>
    <w:rsid w:val="008E2630"/>
    <w:rsid w:val="008E2D1E"/>
    <w:rsid w:val="008E33D5"/>
    <w:rsid w:val="008E3584"/>
    <w:rsid w:val="008E3947"/>
    <w:rsid w:val="008E4488"/>
    <w:rsid w:val="008E4ADB"/>
    <w:rsid w:val="008E536D"/>
    <w:rsid w:val="008E54C5"/>
    <w:rsid w:val="008E54DC"/>
    <w:rsid w:val="008E5803"/>
    <w:rsid w:val="008E5966"/>
    <w:rsid w:val="008E6345"/>
    <w:rsid w:val="008E6658"/>
    <w:rsid w:val="008E6972"/>
    <w:rsid w:val="008E69F5"/>
    <w:rsid w:val="008E6B70"/>
    <w:rsid w:val="008E7944"/>
    <w:rsid w:val="008E7F3D"/>
    <w:rsid w:val="008E7F61"/>
    <w:rsid w:val="008E7F77"/>
    <w:rsid w:val="008F0071"/>
    <w:rsid w:val="008F0178"/>
    <w:rsid w:val="008F01BA"/>
    <w:rsid w:val="008F02F7"/>
    <w:rsid w:val="008F033C"/>
    <w:rsid w:val="008F09E7"/>
    <w:rsid w:val="008F13F3"/>
    <w:rsid w:val="008F19C7"/>
    <w:rsid w:val="008F1D94"/>
    <w:rsid w:val="008F23FD"/>
    <w:rsid w:val="008F29D2"/>
    <w:rsid w:val="008F2F0D"/>
    <w:rsid w:val="008F327A"/>
    <w:rsid w:val="008F34F9"/>
    <w:rsid w:val="008F3591"/>
    <w:rsid w:val="008F3722"/>
    <w:rsid w:val="008F3DA6"/>
    <w:rsid w:val="008F3DDE"/>
    <w:rsid w:val="008F3DF9"/>
    <w:rsid w:val="008F4387"/>
    <w:rsid w:val="008F45D9"/>
    <w:rsid w:val="008F4B24"/>
    <w:rsid w:val="008F5309"/>
    <w:rsid w:val="008F571A"/>
    <w:rsid w:val="008F5B32"/>
    <w:rsid w:val="008F5B47"/>
    <w:rsid w:val="008F5DF4"/>
    <w:rsid w:val="008F60C3"/>
    <w:rsid w:val="008F633D"/>
    <w:rsid w:val="008F6440"/>
    <w:rsid w:val="008F65A2"/>
    <w:rsid w:val="008F65FB"/>
    <w:rsid w:val="008F663E"/>
    <w:rsid w:val="008F6B6B"/>
    <w:rsid w:val="008F703F"/>
    <w:rsid w:val="008F7814"/>
    <w:rsid w:val="008F78D4"/>
    <w:rsid w:val="008F7ECE"/>
    <w:rsid w:val="008F7F86"/>
    <w:rsid w:val="009004F8"/>
    <w:rsid w:val="00900590"/>
    <w:rsid w:val="0090097A"/>
    <w:rsid w:val="00900B00"/>
    <w:rsid w:val="00900BD6"/>
    <w:rsid w:val="00900C84"/>
    <w:rsid w:val="00900DDC"/>
    <w:rsid w:val="0090133B"/>
    <w:rsid w:val="00901520"/>
    <w:rsid w:val="009017A4"/>
    <w:rsid w:val="00901948"/>
    <w:rsid w:val="00901A08"/>
    <w:rsid w:val="00902229"/>
    <w:rsid w:val="00902698"/>
    <w:rsid w:val="00903505"/>
    <w:rsid w:val="009035EF"/>
    <w:rsid w:val="00903A24"/>
    <w:rsid w:val="0090450E"/>
    <w:rsid w:val="00904D75"/>
    <w:rsid w:val="009054B1"/>
    <w:rsid w:val="00905779"/>
    <w:rsid w:val="0090593A"/>
    <w:rsid w:val="0090599C"/>
    <w:rsid w:val="00905B75"/>
    <w:rsid w:val="00906EDB"/>
    <w:rsid w:val="00907180"/>
    <w:rsid w:val="00907216"/>
    <w:rsid w:val="00907303"/>
    <w:rsid w:val="009075A0"/>
    <w:rsid w:val="00907FBC"/>
    <w:rsid w:val="0091027A"/>
    <w:rsid w:val="0091050A"/>
    <w:rsid w:val="00910552"/>
    <w:rsid w:val="00910BDB"/>
    <w:rsid w:val="00910FE2"/>
    <w:rsid w:val="00911055"/>
    <w:rsid w:val="00911389"/>
    <w:rsid w:val="0091197C"/>
    <w:rsid w:val="009119AD"/>
    <w:rsid w:val="00912338"/>
    <w:rsid w:val="00912E89"/>
    <w:rsid w:val="00913540"/>
    <w:rsid w:val="00914673"/>
    <w:rsid w:val="00914DF0"/>
    <w:rsid w:val="00914DFB"/>
    <w:rsid w:val="0091518A"/>
    <w:rsid w:val="009152A6"/>
    <w:rsid w:val="00915319"/>
    <w:rsid w:val="00915A37"/>
    <w:rsid w:val="00915D2B"/>
    <w:rsid w:val="009163FC"/>
    <w:rsid w:val="00916432"/>
    <w:rsid w:val="009164E8"/>
    <w:rsid w:val="0091661D"/>
    <w:rsid w:val="00916990"/>
    <w:rsid w:val="009169FE"/>
    <w:rsid w:val="00916DAC"/>
    <w:rsid w:val="00916E0D"/>
    <w:rsid w:val="00917063"/>
    <w:rsid w:val="009170A6"/>
    <w:rsid w:val="00917308"/>
    <w:rsid w:val="0091740C"/>
    <w:rsid w:val="00917B7D"/>
    <w:rsid w:val="00917D60"/>
    <w:rsid w:val="00917DC5"/>
    <w:rsid w:val="00917EA3"/>
    <w:rsid w:val="009201A1"/>
    <w:rsid w:val="0092059E"/>
    <w:rsid w:val="00920F01"/>
    <w:rsid w:val="009210FF"/>
    <w:rsid w:val="009212DD"/>
    <w:rsid w:val="00921483"/>
    <w:rsid w:val="0092164D"/>
    <w:rsid w:val="0092194E"/>
    <w:rsid w:val="00921C1C"/>
    <w:rsid w:val="00921C77"/>
    <w:rsid w:val="009228EC"/>
    <w:rsid w:val="00923186"/>
    <w:rsid w:val="0092344A"/>
    <w:rsid w:val="0092361E"/>
    <w:rsid w:val="009237A4"/>
    <w:rsid w:val="009238A2"/>
    <w:rsid w:val="00924068"/>
    <w:rsid w:val="00924B8D"/>
    <w:rsid w:val="00925050"/>
    <w:rsid w:val="009254DB"/>
    <w:rsid w:val="00925635"/>
    <w:rsid w:val="00925637"/>
    <w:rsid w:val="0092567B"/>
    <w:rsid w:val="0092570E"/>
    <w:rsid w:val="009257A4"/>
    <w:rsid w:val="00926877"/>
    <w:rsid w:val="009269B1"/>
    <w:rsid w:val="00926CAC"/>
    <w:rsid w:val="0092757F"/>
    <w:rsid w:val="00927F14"/>
    <w:rsid w:val="009301B2"/>
    <w:rsid w:val="00930AFB"/>
    <w:rsid w:val="00930EC7"/>
    <w:rsid w:val="009314E1"/>
    <w:rsid w:val="0093171F"/>
    <w:rsid w:val="00931C62"/>
    <w:rsid w:val="00931E3F"/>
    <w:rsid w:val="00931FA5"/>
    <w:rsid w:val="00932D55"/>
    <w:rsid w:val="00933C7F"/>
    <w:rsid w:val="00933CB7"/>
    <w:rsid w:val="00934005"/>
    <w:rsid w:val="00934A23"/>
    <w:rsid w:val="00934BE5"/>
    <w:rsid w:val="00934DDA"/>
    <w:rsid w:val="009352ED"/>
    <w:rsid w:val="00935325"/>
    <w:rsid w:val="00935636"/>
    <w:rsid w:val="00935A2E"/>
    <w:rsid w:val="00935FFC"/>
    <w:rsid w:val="00936503"/>
    <w:rsid w:val="00936926"/>
    <w:rsid w:val="009369D9"/>
    <w:rsid w:val="00936B2E"/>
    <w:rsid w:val="00936DBE"/>
    <w:rsid w:val="00937156"/>
    <w:rsid w:val="009376CB"/>
    <w:rsid w:val="00937795"/>
    <w:rsid w:val="0093780C"/>
    <w:rsid w:val="009378FE"/>
    <w:rsid w:val="00937A90"/>
    <w:rsid w:val="00937C38"/>
    <w:rsid w:val="00940A9B"/>
    <w:rsid w:val="009417F0"/>
    <w:rsid w:val="00941A07"/>
    <w:rsid w:val="00941E85"/>
    <w:rsid w:val="00941EA9"/>
    <w:rsid w:val="0094229C"/>
    <w:rsid w:val="00942513"/>
    <w:rsid w:val="0094253D"/>
    <w:rsid w:val="009426B4"/>
    <w:rsid w:val="009430E2"/>
    <w:rsid w:val="00943748"/>
    <w:rsid w:val="00943998"/>
    <w:rsid w:val="00943F84"/>
    <w:rsid w:val="00943FAE"/>
    <w:rsid w:val="009447A6"/>
    <w:rsid w:val="00944C62"/>
    <w:rsid w:val="00944C8E"/>
    <w:rsid w:val="00945367"/>
    <w:rsid w:val="00945A41"/>
    <w:rsid w:val="00945FF7"/>
    <w:rsid w:val="00946116"/>
    <w:rsid w:val="0094617E"/>
    <w:rsid w:val="009462D8"/>
    <w:rsid w:val="00946315"/>
    <w:rsid w:val="009464C2"/>
    <w:rsid w:val="00946EEC"/>
    <w:rsid w:val="00947204"/>
    <w:rsid w:val="0094721F"/>
    <w:rsid w:val="009472E8"/>
    <w:rsid w:val="009473E9"/>
    <w:rsid w:val="00947722"/>
    <w:rsid w:val="00947F19"/>
    <w:rsid w:val="00947FF0"/>
    <w:rsid w:val="0095027C"/>
    <w:rsid w:val="00950A04"/>
    <w:rsid w:val="00950B33"/>
    <w:rsid w:val="00951923"/>
    <w:rsid w:val="00951B17"/>
    <w:rsid w:val="00951F5D"/>
    <w:rsid w:val="00952358"/>
    <w:rsid w:val="0095245C"/>
    <w:rsid w:val="00952B30"/>
    <w:rsid w:val="00952C35"/>
    <w:rsid w:val="00952C4C"/>
    <w:rsid w:val="00952CF4"/>
    <w:rsid w:val="00952E2E"/>
    <w:rsid w:val="00953F76"/>
    <w:rsid w:val="009542BA"/>
    <w:rsid w:val="0095441C"/>
    <w:rsid w:val="009545DE"/>
    <w:rsid w:val="009546C5"/>
    <w:rsid w:val="0095496B"/>
    <w:rsid w:val="009549D9"/>
    <w:rsid w:val="00954F3D"/>
    <w:rsid w:val="0095507D"/>
    <w:rsid w:val="00955366"/>
    <w:rsid w:val="009558B6"/>
    <w:rsid w:val="00955931"/>
    <w:rsid w:val="00956122"/>
    <w:rsid w:val="00956392"/>
    <w:rsid w:val="009563B7"/>
    <w:rsid w:val="00956562"/>
    <w:rsid w:val="009565CA"/>
    <w:rsid w:val="00956651"/>
    <w:rsid w:val="00956BDB"/>
    <w:rsid w:val="00957526"/>
    <w:rsid w:val="00957A41"/>
    <w:rsid w:val="009602FF"/>
    <w:rsid w:val="009603C1"/>
    <w:rsid w:val="009604F9"/>
    <w:rsid w:val="00960A0A"/>
    <w:rsid w:val="00960F0D"/>
    <w:rsid w:val="00961098"/>
    <w:rsid w:val="0096159D"/>
    <w:rsid w:val="009623EA"/>
    <w:rsid w:val="00962410"/>
    <w:rsid w:val="00962462"/>
    <w:rsid w:val="0096277C"/>
    <w:rsid w:val="00962D6C"/>
    <w:rsid w:val="00963089"/>
    <w:rsid w:val="0096311E"/>
    <w:rsid w:val="0096378D"/>
    <w:rsid w:val="009637E5"/>
    <w:rsid w:val="009639E5"/>
    <w:rsid w:val="00963A44"/>
    <w:rsid w:val="009640DE"/>
    <w:rsid w:val="00964D43"/>
    <w:rsid w:val="00964DA4"/>
    <w:rsid w:val="00964FA5"/>
    <w:rsid w:val="0096542D"/>
    <w:rsid w:val="009654E5"/>
    <w:rsid w:val="00965C7B"/>
    <w:rsid w:val="009665AE"/>
    <w:rsid w:val="009669CE"/>
    <w:rsid w:val="00966CCD"/>
    <w:rsid w:val="0096701D"/>
    <w:rsid w:val="009674AA"/>
    <w:rsid w:val="0096768F"/>
    <w:rsid w:val="009678BD"/>
    <w:rsid w:val="009679D7"/>
    <w:rsid w:val="00967A34"/>
    <w:rsid w:val="00967B6B"/>
    <w:rsid w:val="00967C56"/>
    <w:rsid w:val="00967D04"/>
    <w:rsid w:val="00967E4D"/>
    <w:rsid w:val="009700AD"/>
    <w:rsid w:val="009700DC"/>
    <w:rsid w:val="0097091A"/>
    <w:rsid w:val="0097095A"/>
    <w:rsid w:val="00971116"/>
    <w:rsid w:val="0097174C"/>
    <w:rsid w:val="00971BD4"/>
    <w:rsid w:val="00971CA0"/>
    <w:rsid w:val="00972192"/>
    <w:rsid w:val="00972D9C"/>
    <w:rsid w:val="00972F4B"/>
    <w:rsid w:val="00972F73"/>
    <w:rsid w:val="009732EB"/>
    <w:rsid w:val="00973468"/>
    <w:rsid w:val="00973841"/>
    <w:rsid w:val="00973ACD"/>
    <w:rsid w:val="00974C6C"/>
    <w:rsid w:val="00975247"/>
    <w:rsid w:val="009753E2"/>
    <w:rsid w:val="00975562"/>
    <w:rsid w:val="00975D7A"/>
    <w:rsid w:val="00975FC4"/>
    <w:rsid w:val="009762C5"/>
    <w:rsid w:val="009763A1"/>
    <w:rsid w:val="009765A9"/>
    <w:rsid w:val="00976A9D"/>
    <w:rsid w:val="0097702D"/>
    <w:rsid w:val="009771AB"/>
    <w:rsid w:val="009772B8"/>
    <w:rsid w:val="009772C9"/>
    <w:rsid w:val="0097781A"/>
    <w:rsid w:val="00977D0D"/>
    <w:rsid w:val="00977D25"/>
    <w:rsid w:val="00980217"/>
    <w:rsid w:val="00980CC6"/>
    <w:rsid w:val="009814E4"/>
    <w:rsid w:val="00981EA3"/>
    <w:rsid w:val="0098205D"/>
    <w:rsid w:val="009820BE"/>
    <w:rsid w:val="009823E0"/>
    <w:rsid w:val="009823E2"/>
    <w:rsid w:val="0098296A"/>
    <w:rsid w:val="009829BA"/>
    <w:rsid w:val="00982A78"/>
    <w:rsid w:val="00982DA7"/>
    <w:rsid w:val="00982DE3"/>
    <w:rsid w:val="009830AB"/>
    <w:rsid w:val="009831B2"/>
    <w:rsid w:val="00983864"/>
    <w:rsid w:val="009838D4"/>
    <w:rsid w:val="00983B09"/>
    <w:rsid w:val="00983CB0"/>
    <w:rsid w:val="009849C7"/>
    <w:rsid w:val="00984D58"/>
    <w:rsid w:val="00984DA3"/>
    <w:rsid w:val="0098521C"/>
    <w:rsid w:val="009855F0"/>
    <w:rsid w:val="00985611"/>
    <w:rsid w:val="00985777"/>
    <w:rsid w:val="00985878"/>
    <w:rsid w:val="00985CD1"/>
    <w:rsid w:val="009864B5"/>
    <w:rsid w:val="0098665A"/>
    <w:rsid w:val="009866ED"/>
    <w:rsid w:val="009867BA"/>
    <w:rsid w:val="00986985"/>
    <w:rsid w:val="00986B54"/>
    <w:rsid w:val="00986F9E"/>
    <w:rsid w:val="00987234"/>
    <w:rsid w:val="009876A9"/>
    <w:rsid w:val="00987882"/>
    <w:rsid w:val="00987C7E"/>
    <w:rsid w:val="00990648"/>
    <w:rsid w:val="00990892"/>
    <w:rsid w:val="009909FC"/>
    <w:rsid w:val="00991059"/>
    <w:rsid w:val="0099150B"/>
    <w:rsid w:val="00991A10"/>
    <w:rsid w:val="00991B39"/>
    <w:rsid w:val="00991F99"/>
    <w:rsid w:val="009920CA"/>
    <w:rsid w:val="00992D5F"/>
    <w:rsid w:val="00993813"/>
    <w:rsid w:val="00993DDB"/>
    <w:rsid w:val="00993F3E"/>
    <w:rsid w:val="0099406A"/>
    <w:rsid w:val="00994301"/>
    <w:rsid w:val="00994333"/>
    <w:rsid w:val="009944B8"/>
    <w:rsid w:val="009945AF"/>
    <w:rsid w:val="00994722"/>
    <w:rsid w:val="009947B2"/>
    <w:rsid w:val="00994AAC"/>
    <w:rsid w:val="00995073"/>
    <w:rsid w:val="0099528E"/>
    <w:rsid w:val="009958A3"/>
    <w:rsid w:val="00995910"/>
    <w:rsid w:val="00995DEE"/>
    <w:rsid w:val="00995DFD"/>
    <w:rsid w:val="009961E0"/>
    <w:rsid w:val="00996AB9"/>
    <w:rsid w:val="009974E9"/>
    <w:rsid w:val="00997C60"/>
    <w:rsid w:val="00997EE2"/>
    <w:rsid w:val="009A0030"/>
    <w:rsid w:val="009A032A"/>
    <w:rsid w:val="009A05D5"/>
    <w:rsid w:val="009A07EB"/>
    <w:rsid w:val="009A0A51"/>
    <w:rsid w:val="009A0B9A"/>
    <w:rsid w:val="009A0BD1"/>
    <w:rsid w:val="009A12DB"/>
    <w:rsid w:val="009A1632"/>
    <w:rsid w:val="009A19BD"/>
    <w:rsid w:val="009A1DC8"/>
    <w:rsid w:val="009A2050"/>
    <w:rsid w:val="009A2059"/>
    <w:rsid w:val="009A23BA"/>
    <w:rsid w:val="009A26E8"/>
    <w:rsid w:val="009A36C6"/>
    <w:rsid w:val="009A37FD"/>
    <w:rsid w:val="009A3807"/>
    <w:rsid w:val="009A44B5"/>
    <w:rsid w:val="009A4765"/>
    <w:rsid w:val="009A4A09"/>
    <w:rsid w:val="009A4F12"/>
    <w:rsid w:val="009A55BF"/>
    <w:rsid w:val="009A55C7"/>
    <w:rsid w:val="009A56D3"/>
    <w:rsid w:val="009A56DE"/>
    <w:rsid w:val="009A5A08"/>
    <w:rsid w:val="009A6193"/>
    <w:rsid w:val="009A6433"/>
    <w:rsid w:val="009A65DA"/>
    <w:rsid w:val="009A6973"/>
    <w:rsid w:val="009A6C94"/>
    <w:rsid w:val="009A70AB"/>
    <w:rsid w:val="009A71A3"/>
    <w:rsid w:val="009A77BE"/>
    <w:rsid w:val="009A7F73"/>
    <w:rsid w:val="009B06C7"/>
    <w:rsid w:val="009B0AF1"/>
    <w:rsid w:val="009B0C5D"/>
    <w:rsid w:val="009B0CB9"/>
    <w:rsid w:val="009B0D3E"/>
    <w:rsid w:val="009B2082"/>
    <w:rsid w:val="009B240F"/>
    <w:rsid w:val="009B27F0"/>
    <w:rsid w:val="009B34FD"/>
    <w:rsid w:val="009B3C38"/>
    <w:rsid w:val="009B3C9A"/>
    <w:rsid w:val="009B3D20"/>
    <w:rsid w:val="009B4295"/>
    <w:rsid w:val="009B4457"/>
    <w:rsid w:val="009B460D"/>
    <w:rsid w:val="009B4E42"/>
    <w:rsid w:val="009B5241"/>
    <w:rsid w:val="009B5337"/>
    <w:rsid w:val="009B5358"/>
    <w:rsid w:val="009B5685"/>
    <w:rsid w:val="009B6167"/>
    <w:rsid w:val="009B656B"/>
    <w:rsid w:val="009B66CF"/>
    <w:rsid w:val="009B67D7"/>
    <w:rsid w:val="009B69C3"/>
    <w:rsid w:val="009B6B08"/>
    <w:rsid w:val="009B6B35"/>
    <w:rsid w:val="009B6C97"/>
    <w:rsid w:val="009B6FF8"/>
    <w:rsid w:val="009B7226"/>
    <w:rsid w:val="009B793D"/>
    <w:rsid w:val="009B7DF9"/>
    <w:rsid w:val="009C043B"/>
    <w:rsid w:val="009C0462"/>
    <w:rsid w:val="009C04AA"/>
    <w:rsid w:val="009C0615"/>
    <w:rsid w:val="009C0717"/>
    <w:rsid w:val="009C0789"/>
    <w:rsid w:val="009C1556"/>
    <w:rsid w:val="009C17FF"/>
    <w:rsid w:val="009C19BC"/>
    <w:rsid w:val="009C1BB1"/>
    <w:rsid w:val="009C1F60"/>
    <w:rsid w:val="009C274C"/>
    <w:rsid w:val="009C2B01"/>
    <w:rsid w:val="009C2E4A"/>
    <w:rsid w:val="009C2FE0"/>
    <w:rsid w:val="009C2FF2"/>
    <w:rsid w:val="009C31D9"/>
    <w:rsid w:val="009C3228"/>
    <w:rsid w:val="009C343B"/>
    <w:rsid w:val="009C3ADB"/>
    <w:rsid w:val="009C3CA7"/>
    <w:rsid w:val="009C3E4C"/>
    <w:rsid w:val="009C4F55"/>
    <w:rsid w:val="009C4FA5"/>
    <w:rsid w:val="009C5211"/>
    <w:rsid w:val="009C53DD"/>
    <w:rsid w:val="009C5503"/>
    <w:rsid w:val="009C5534"/>
    <w:rsid w:val="009C5887"/>
    <w:rsid w:val="009C593D"/>
    <w:rsid w:val="009C59F5"/>
    <w:rsid w:val="009C5F32"/>
    <w:rsid w:val="009C5F38"/>
    <w:rsid w:val="009C5F88"/>
    <w:rsid w:val="009C6482"/>
    <w:rsid w:val="009C6864"/>
    <w:rsid w:val="009C71F6"/>
    <w:rsid w:val="009C742E"/>
    <w:rsid w:val="009C7925"/>
    <w:rsid w:val="009C7BB2"/>
    <w:rsid w:val="009C7E8B"/>
    <w:rsid w:val="009C7F0D"/>
    <w:rsid w:val="009D078A"/>
    <w:rsid w:val="009D0CC5"/>
    <w:rsid w:val="009D0FA3"/>
    <w:rsid w:val="009D15B0"/>
    <w:rsid w:val="009D1763"/>
    <w:rsid w:val="009D1C54"/>
    <w:rsid w:val="009D27A8"/>
    <w:rsid w:val="009D2909"/>
    <w:rsid w:val="009D2EC6"/>
    <w:rsid w:val="009D2F8F"/>
    <w:rsid w:val="009D3440"/>
    <w:rsid w:val="009D3711"/>
    <w:rsid w:val="009D3A3E"/>
    <w:rsid w:val="009D3BDB"/>
    <w:rsid w:val="009D3E39"/>
    <w:rsid w:val="009D3FAC"/>
    <w:rsid w:val="009D402B"/>
    <w:rsid w:val="009D4170"/>
    <w:rsid w:val="009D41D7"/>
    <w:rsid w:val="009D462B"/>
    <w:rsid w:val="009D4749"/>
    <w:rsid w:val="009D4BAD"/>
    <w:rsid w:val="009D50F8"/>
    <w:rsid w:val="009D5184"/>
    <w:rsid w:val="009D51FC"/>
    <w:rsid w:val="009D5572"/>
    <w:rsid w:val="009D58DB"/>
    <w:rsid w:val="009D5D3C"/>
    <w:rsid w:val="009D5EB5"/>
    <w:rsid w:val="009D6123"/>
    <w:rsid w:val="009D647C"/>
    <w:rsid w:val="009D67C2"/>
    <w:rsid w:val="009D6A0E"/>
    <w:rsid w:val="009D6B62"/>
    <w:rsid w:val="009D6DF4"/>
    <w:rsid w:val="009D6EFC"/>
    <w:rsid w:val="009D6F91"/>
    <w:rsid w:val="009D768D"/>
    <w:rsid w:val="009D7AA2"/>
    <w:rsid w:val="009D7E15"/>
    <w:rsid w:val="009E0587"/>
    <w:rsid w:val="009E0690"/>
    <w:rsid w:val="009E0780"/>
    <w:rsid w:val="009E0D8C"/>
    <w:rsid w:val="009E1401"/>
    <w:rsid w:val="009E19C2"/>
    <w:rsid w:val="009E19EA"/>
    <w:rsid w:val="009E26AA"/>
    <w:rsid w:val="009E28DF"/>
    <w:rsid w:val="009E2AEA"/>
    <w:rsid w:val="009E2C15"/>
    <w:rsid w:val="009E304C"/>
    <w:rsid w:val="009E31F5"/>
    <w:rsid w:val="009E338B"/>
    <w:rsid w:val="009E33F3"/>
    <w:rsid w:val="009E382E"/>
    <w:rsid w:val="009E3E0A"/>
    <w:rsid w:val="009E4367"/>
    <w:rsid w:val="009E4662"/>
    <w:rsid w:val="009E4737"/>
    <w:rsid w:val="009E4BB0"/>
    <w:rsid w:val="009E5B5C"/>
    <w:rsid w:val="009E5BF5"/>
    <w:rsid w:val="009E5E69"/>
    <w:rsid w:val="009E6E1B"/>
    <w:rsid w:val="009E6E8A"/>
    <w:rsid w:val="009E75E7"/>
    <w:rsid w:val="009E77E2"/>
    <w:rsid w:val="009E7AFF"/>
    <w:rsid w:val="009E7D09"/>
    <w:rsid w:val="009F0094"/>
    <w:rsid w:val="009F0462"/>
    <w:rsid w:val="009F0479"/>
    <w:rsid w:val="009F0937"/>
    <w:rsid w:val="009F1521"/>
    <w:rsid w:val="009F1A83"/>
    <w:rsid w:val="009F1C1B"/>
    <w:rsid w:val="009F1DCB"/>
    <w:rsid w:val="009F24B3"/>
    <w:rsid w:val="009F2738"/>
    <w:rsid w:val="009F2983"/>
    <w:rsid w:val="009F2E95"/>
    <w:rsid w:val="009F384A"/>
    <w:rsid w:val="009F4848"/>
    <w:rsid w:val="009F594F"/>
    <w:rsid w:val="009F5D1B"/>
    <w:rsid w:val="009F5D64"/>
    <w:rsid w:val="009F5DBB"/>
    <w:rsid w:val="009F6D24"/>
    <w:rsid w:val="009F73DC"/>
    <w:rsid w:val="009F7484"/>
    <w:rsid w:val="009F77A7"/>
    <w:rsid w:val="009F7A7D"/>
    <w:rsid w:val="009F7FAA"/>
    <w:rsid w:val="009F7FB4"/>
    <w:rsid w:val="00A00212"/>
    <w:rsid w:val="00A00297"/>
    <w:rsid w:val="00A00600"/>
    <w:rsid w:val="00A00642"/>
    <w:rsid w:val="00A00676"/>
    <w:rsid w:val="00A007E6"/>
    <w:rsid w:val="00A00C40"/>
    <w:rsid w:val="00A00E2E"/>
    <w:rsid w:val="00A00FE2"/>
    <w:rsid w:val="00A01143"/>
    <w:rsid w:val="00A01164"/>
    <w:rsid w:val="00A01320"/>
    <w:rsid w:val="00A013C4"/>
    <w:rsid w:val="00A0160F"/>
    <w:rsid w:val="00A0170D"/>
    <w:rsid w:val="00A018DD"/>
    <w:rsid w:val="00A01A41"/>
    <w:rsid w:val="00A01C7C"/>
    <w:rsid w:val="00A01E68"/>
    <w:rsid w:val="00A0241F"/>
    <w:rsid w:val="00A02628"/>
    <w:rsid w:val="00A02957"/>
    <w:rsid w:val="00A02A9D"/>
    <w:rsid w:val="00A02EC4"/>
    <w:rsid w:val="00A033EC"/>
    <w:rsid w:val="00A03B01"/>
    <w:rsid w:val="00A03CBB"/>
    <w:rsid w:val="00A040C6"/>
    <w:rsid w:val="00A041A4"/>
    <w:rsid w:val="00A0460F"/>
    <w:rsid w:val="00A04955"/>
    <w:rsid w:val="00A04AA9"/>
    <w:rsid w:val="00A05111"/>
    <w:rsid w:val="00A05BB9"/>
    <w:rsid w:val="00A05FC7"/>
    <w:rsid w:val="00A06356"/>
    <w:rsid w:val="00A069E5"/>
    <w:rsid w:val="00A10176"/>
    <w:rsid w:val="00A10196"/>
    <w:rsid w:val="00A1039E"/>
    <w:rsid w:val="00A10518"/>
    <w:rsid w:val="00A108E7"/>
    <w:rsid w:val="00A10C97"/>
    <w:rsid w:val="00A10E5F"/>
    <w:rsid w:val="00A110BF"/>
    <w:rsid w:val="00A113A8"/>
    <w:rsid w:val="00A116F7"/>
    <w:rsid w:val="00A117B4"/>
    <w:rsid w:val="00A124DA"/>
    <w:rsid w:val="00A1261B"/>
    <w:rsid w:val="00A128D8"/>
    <w:rsid w:val="00A12D45"/>
    <w:rsid w:val="00A12E45"/>
    <w:rsid w:val="00A13000"/>
    <w:rsid w:val="00A13118"/>
    <w:rsid w:val="00A13CB0"/>
    <w:rsid w:val="00A14A75"/>
    <w:rsid w:val="00A14BD4"/>
    <w:rsid w:val="00A14E1B"/>
    <w:rsid w:val="00A14FA6"/>
    <w:rsid w:val="00A153FB"/>
    <w:rsid w:val="00A156E9"/>
    <w:rsid w:val="00A159A1"/>
    <w:rsid w:val="00A15ECA"/>
    <w:rsid w:val="00A16051"/>
    <w:rsid w:val="00A160F9"/>
    <w:rsid w:val="00A16127"/>
    <w:rsid w:val="00A16B37"/>
    <w:rsid w:val="00A16C76"/>
    <w:rsid w:val="00A16CE8"/>
    <w:rsid w:val="00A16E8E"/>
    <w:rsid w:val="00A1717E"/>
    <w:rsid w:val="00A17335"/>
    <w:rsid w:val="00A17633"/>
    <w:rsid w:val="00A201C9"/>
    <w:rsid w:val="00A206E8"/>
    <w:rsid w:val="00A20910"/>
    <w:rsid w:val="00A21676"/>
    <w:rsid w:val="00A21748"/>
    <w:rsid w:val="00A21C9C"/>
    <w:rsid w:val="00A21F25"/>
    <w:rsid w:val="00A2215C"/>
    <w:rsid w:val="00A223D0"/>
    <w:rsid w:val="00A224BF"/>
    <w:rsid w:val="00A228ED"/>
    <w:rsid w:val="00A22F99"/>
    <w:rsid w:val="00A23486"/>
    <w:rsid w:val="00A23F56"/>
    <w:rsid w:val="00A244B8"/>
    <w:rsid w:val="00A2463F"/>
    <w:rsid w:val="00A2475B"/>
    <w:rsid w:val="00A248CE"/>
    <w:rsid w:val="00A249E3"/>
    <w:rsid w:val="00A25042"/>
    <w:rsid w:val="00A25279"/>
    <w:rsid w:val="00A254A3"/>
    <w:rsid w:val="00A25670"/>
    <w:rsid w:val="00A256EB"/>
    <w:rsid w:val="00A2574D"/>
    <w:rsid w:val="00A26003"/>
    <w:rsid w:val="00A260AD"/>
    <w:rsid w:val="00A263E7"/>
    <w:rsid w:val="00A263E9"/>
    <w:rsid w:val="00A267F6"/>
    <w:rsid w:val="00A268F1"/>
    <w:rsid w:val="00A26F16"/>
    <w:rsid w:val="00A2728D"/>
    <w:rsid w:val="00A2750D"/>
    <w:rsid w:val="00A2781B"/>
    <w:rsid w:val="00A27B2D"/>
    <w:rsid w:val="00A27FCB"/>
    <w:rsid w:val="00A30A06"/>
    <w:rsid w:val="00A30D55"/>
    <w:rsid w:val="00A30F5A"/>
    <w:rsid w:val="00A31584"/>
    <w:rsid w:val="00A3186F"/>
    <w:rsid w:val="00A31AFA"/>
    <w:rsid w:val="00A31FA6"/>
    <w:rsid w:val="00A320AE"/>
    <w:rsid w:val="00A321E3"/>
    <w:rsid w:val="00A32572"/>
    <w:rsid w:val="00A326A2"/>
    <w:rsid w:val="00A32ABA"/>
    <w:rsid w:val="00A32CD1"/>
    <w:rsid w:val="00A32FA0"/>
    <w:rsid w:val="00A3343A"/>
    <w:rsid w:val="00A33C5F"/>
    <w:rsid w:val="00A33C76"/>
    <w:rsid w:val="00A346EC"/>
    <w:rsid w:val="00A3482F"/>
    <w:rsid w:val="00A34976"/>
    <w:rsid w:val="00A34D28"/>
    <w:rsid w:val="00A35105"/>
    <w:rsid w:val="00A351B7"/>
    <w:rsid w:val="00A35543"/>
    <w:rsid w:val="00A355A2"/>
    <w:rsid w:val="00A359BC"/>
    <w:rsid w:val="00A35D0E"/>
    <w:rsid w:val="00A35E5C"/>
    <w:rsid w:val="00A36862"/>
    <w:rsid w:val="00A36EAB"/>
    <w:rsid w:val="00A36EAC"/>
    <w:rsid w:val="00A37375"/>
    <w:rsid w:val="00A37588"/>
    <w:rsid w:val="00A37ACB"/>
    <w:rsid w:val="00A37C21"/>
    <w:rsid w:val="00A40581"/>
    <w:rsid w:val="00A40616"/>
    <w:rsid w:val="00A407DF"/>
    <w:rsid w:val="00A40995"/>
    <w:rsid w:val="00A40CE8"/>
    <w:rsid w:val="00A40EAF"/>
    <w:rsid w:val="00A415A8"/>
    <w:rsid w:val="00A41990"/>
    <w:rsid w:val="00A41CD0"/>
    <w:rsid w:val="00A42154"/>
    <w:rsid w:val="00A42281"/>
    <w:rsid w:val="00A42635"/>
    <w:rsid w:val="00A427E8"/>
    <w:rsid w:val="00A42854"/>
    <w:rsid w:val="00A428BC"/>
    <w:rsid w:val="00A429E3"/>
    <w:rsid w:val="00A42A93"/>
    <w:rsid w:val="00A42B94"/>
    <w:rsid w:val="00A42BC0"/>
    <w:rsid w:val="00A42D4F"/>
    <w:rsid w:val="00A4350A"/>
    <w:rsid w:val="00A43547"/>
    <w:rsid w:val="00A43ABA"/>
    <w:rsid w:val="00A43CBD"/>
    <w:rsid w:val="00A43E12"/>
    <w:rsid w:val="00A44A5B"/>
    <w:rsid w:val="00A453AC"/>
    <w:rsid w:val="00A454BC"/>
    <w:rsid w:val="00A4566C"/>
    <w:rsid w:val="00A45752"/>
    <w:rsid w:val="00A45757"/>
    <w:rsid w:val="00A458EB"/>
    <w:rsid w:val="00A4658C"/>
    <w:rsid w:val="00A465AE"/>
    <w:rsid w:val="00A468D9"/>
    <w:rsid w:val="00A4694E"/>
    <w:rsid w:val="00A46BCF"/>
    <w:rsid w:val="00A46CF4"/>
    <w:rsid w:val="00A46EA8"/>
    <w:rsid w:val="00A47348"/>
    <w:rsid w:val="00A47394"/>
    <w:rsid w:val="00A475A3"/>
    <w:rsid w:val="00A475C3"/>
    <w:rsid w:val="00A5012D"/>
    <w:rsid w:val="00A5072B"/>
    <w:rsid w:val="00A5091B"/>
    <w:rsid w:val="00A50956"/>
    <w:rsid w:val="00A50FE2"/>
    <w:rsid w:val="00A51059"/>
    <w:rsid w:val="00A510A5"/>
    <w:rsid w:val="00A5178B"/>
    <w:rsid w:val="00A5194A"/>
    <w:rsid w:val="00A52107"/>
    <w:rsid w:val="00A52411"/>
    <w:rsid w:val="00A528BA"/>
    <w:rsid w:val="00A52A31"/>
    <w:rsid w:val="00A52A55"/>
    <w:rsid w:val="00A534AB"/>
    <w:rsid w:val="00A53877"/>
    <w:rsid w:val="00A53C87"/>
    <w:rsid w:val="00A54690"/>
    <w:rsid w:val="00A54881"/>
    <w:rsid w:val="00A54987"/>
    <w:rsid w:val="00A54CF6"/>
    <w:rsid w:val="00A55124"/>
    <w:rsid w:val="00A55345"/>
    <w:rsid w:val="00A554AB"/>
    <w:rsid w:val="00A5572B"/>
    <w:rsid w:val="00A56300"/>
    <w:rsid w:val="00A57157"/>
    <w:rsid w:val="00A57895"/>
    <w:rsid w:val="00A578DB"/>
    <w:rsid w:val="00A57964"/>
    <w:rsid w:val="00A57C33"/>
    <w:rsid w:val="00A57C94"/>
    <w:rsid w:val="00A57CE7"/>
    <w:rsid w:val="00A57E40"/>
    <w:rsid w:val="00A60169"/>
    <w:rsid w:val="00A604E3"/>
    <w:rsid w:val="00A61403"/>
    <w:rsid w:val="00A61504"/>
    <w:rsid w:val="00A61545"/>
    <w:rsid w:val="00A61C67"/>
    <w:rsid w:val="00A61FB2"/>
    <w:rsid w:val="00A62959"/>
    <w:rsid w:val="00A62C58"/>
    <w:rsid w:val="00A637FD"/>
    <w:rsid w:val="00A63DEF"/>
    <w:rsid w:val="00A63DFF"/>
    <w:rsid w:val="00A644BE"/>
    <w:rsid w:val="00A644E0"/>
    <w:rsid w:val="00A6482A"/>
    <w:rsid w:val="00A64910"/>
    <w:rsid w:val="00A64E77"/>
    <w:rsid w:val="00A64FCB"/>
    <w:rsid w:val="00A65592"/>
    <w:rsid w:val="00A65910"/>
    <w:rsid w:val="00A65A93"/>
    <w:rsid w:val="00A65BF2"/>
    <w:rsid w:val="00A65C9E"/>
    <w:rsid w:val="00A65F8B"/>
    <w:rsid w:val="00A65FAE"/>
    <w:rsid w:val="00A66194"/>
    <w:rsid w:val="00A66310"/>
    <w:rsid w:val="00A66B40"/>
    <w:rsid w:val="00A673E8"/>
    <w:rsid w:val="00A6755E"/>
    <w:rsid w:val="00A678AD"/>
    <w:rsid w:val="00A67908"/>
    <w:rsid w:val="00A67B48"/>
    <w:rsid w:val="00A67CDF"/>
    <w:rsid w:val="00A70034"/>
    <w:rsid w:val="00A70729"/>
    <w:rsid w:val="00A70A15"/>
    <w:rsid w:val="00A70BAE"/>
    <w:rsid w:val="00A71160"/>
    <w:rsid w:val="00A71240"/>
    <w:rsid w:val="00A71402"/>
    <w:rsid w:val="00A719AF"/>
    <w:rsid w:val="00A71FA4"/>
    <w:rsid w:val="00A72027"/>
    <w:rsid w:val="00A7222F"/>
    <w:rsid w:val="00A722C6"/>
    <w:rsid w:val="00A7281D"/>
    <w:rsid w:val="00A72A09"/>
    <w:rsid w:val="00A72C03"/>
    <w:rsid w:val="00A72D66"/>
    <w:rsid w:val="00A72E53"/>
    <w:rsid w:val="00A72FFD"/>
    <w:rsid w:val="00A73348"/>
    <w:rsid w:val="00A73695"/>
    <w:rsid w:val="00A7372D"/>
    <w:rsid w:val="00A7412F"/>
    <w:rsid w:val="00A74A3F"/>
    <w:rsid w:val="00A74C9C"/>
    <w:rsid w:val="00A75009"/>
    <w:rsid w:val="00A7508C"/>
    <w:rsid w:val="00A75095"/>
    <w:rsid w:val="00A75502"/>
    <w:rsid w:val="00A7593F"/>
    <w:rsid w:val="00A75CF1"/>
    <w:rsid w:val="00A76102"/>
    <w:rsid w:val="00A762BB"/>
    <w:rsid w:val="00A763B7"/>
    <w:rsid w:val="00A76527"/>
    <w:rsid w:val="00A765AC"/>
    <w:rsid w:val="00A76CB6"/>
    <w:rsid w:val="00A77149"/>
    <w:rsid w:val="00A77ADF"/>
    <w:rsid w:val="00A77E47"/>
    <w:rsid w:val="00A80710"/>
    <w:rsid w:val="00A80C09"/>
    <w:rsid w:val="00A80F04"/>
    <w:rsid w:val="00A818A2"/>
    <w:rsid w:val="00A818F6"/>
    <w:rsid w:val="00A81B9B"/>
    <w:rsid w:val="00A81D0C"/>
    <w:rsid w:val="00A8216D"/>
    <w:rsid w:val="00A824A0"/>
    <w:rsid w:val="00A82609"/>
    <w:rsid w:val="00A8271E"/>
    <w:rsid w:val="00A8286D"/>
    <w:rsid w:val="00A82DE5"/>
    <w:rsid w:val="00A832FB"/>
    <w:rsid w:val="00A83407"/>
    <w:rsid w:val="00A83787"/>
    <w:rsid w:val="00A8394C"/>
    <w:rsid w:val="00A83BC6"/>
    <w:rsid w:val="00A83F2F"/>
    <w:rsid w:val="00A844A5"/>
    <w:rsid w:val="00A844FD"/>
    <w:rsid w:val="00A84889"/>
    <w:rsid w:val="00A84A74"/>
    <w:rsid w:val="00A853B8"/>
    <w:rsid w:val="00A85450"/>
    <w:rsid w:val="00A85604"/>
    <w:rsid w:val="00A8568A"/>
    <w:rsid w:val="00A85DEF"/>
    <w:rsid w:val="00A85F3F"/>
    <w:rsid w:val="00A86180"/>
    <w:rsid w:val="00A864F0"/>
    <w:rsid w:val="00A86549"/>
    <w:rsid w:val="00A8685F"/>
    <w:rsid w:val="00A8698C"/>
    <w:rsid w:val="00A869FD"/>
    <w:rsid w:val="00A874CB"/>
    <w:rsid w:val="00A87666"/>
    <w:rsid w:val="00A878CB"/>
    <w:rsid w:val="00A8792F"/>
    <w:rsid w:val="00A879E2"/>
    <w:rsid w:val="00A87C89"/>
    <w:rsid w:val="00A907AB"/>
    <w:rsid w:val="00A90AB1"/>
    <w:rsid w:val="00A90B55"/>
    <w:rsid w:val="00A90C76"/>
    <w:rsid w:val="00A911E1"/>
    <w:rsid w:val="00A913A3"/>
    <w:rsid w:val="00A9144B"/>
    <w:rsid w:val="00A920B3"/>
    <w:rsid w:val="00A924DE"/>
    <w:rsid w:val="00A92595"/>
    <w:rsid w:val="00A928C7"/>
    <w:rsid w:val="00A92923"/>
    <w:rsid w:val="00A92CD1"/>
    <w:rsid w:val="00A933A5"/>
    <w:rsid w:val="00A93D37"/>
    <w:rsid w:val="00A9400B"/>
    <w:rsid w:val="00A941EA"/>
    <w:rsid w:val="00A943D6"/>
    <w:rsid w:val="00A9463C"/>
    <w:rsid w:val="00A9489B"/>
    <w:rsid w:val="00A94C87"/>
    <w:rsid w:val="00A95590"/>
    <w:rsid w:val="00A95935"/>
    <w:rsid w:val="00A96180"/>
    <w:rsid w:val="00A9629A"/>
    <w:rsid w:val="00A96463"/>
    <w:rsid w:val="00A96799"/>
    <w:rsid w:val="00A967DC"/>
    <w:rsid w:val="00A973A7"/>
    <w:rsid w:val="00A9794E"/>
    <w:rsid w:val="00A97BCF"/>
    <w:rsid w:val="00A97F2E"/>
    <w:rsid w:val="00AA0743"/>
    <w:rsid w:val="00AA0D8E"/>
    <w:rsid w:val="00AA0ED5"/>
    <w:rsid w:val="00AA12D7"/>
    <w:rsid w:val="00AA1543"/>
    <w:rsid w:val="00AA15FF"/>
    <w:rsid w:val="00AA166F"/>
    <w:rsid w:val="00AA1A1A"/>
    <w:rsid w:val="00AA2327"/>
    <w:rsid w:val="00AA26FF"/>
    <w:rsid w:val="00AA2943"/>
    <w:rsid w:val="00AA38D0"/>
    <w:rsid w:val="00AA3F7A"/>
    <w:rsid w:val="00AA4A85"/>
    <w:rsid w:val="00AA4C23"/>
    <w:rsid w:val="00AA4F41"/>
    <w:rsid w:val="00AA5261"/>
    <w:rsid w:val="00AA5322"/>
    <w:rsid w:val="00AA5621"/>
    <w:rsid w:val="00AA6101"/>
    <w:rsid w:val="00AA6EF4"/>
    <w:rsid w:val="00AA7956"/>
    <w:rsid w:val="00AA7BB5"/>
    <w:rsid w:val="00AA7F06"/>
    <w:rsid w:val="00AB02CC"/>
    <w:rsid w:val="00AB03C0"/>
    <w:rsid w:val="00AB03D7"/>
    <w:rsid w:val="00AB0BE8"/>
    <w:rsid w:val="00AB11AC"/>
    <w:rsid w:val="00AB16DC"/>
    <w:rsid w:val="00AB193A"/>
    <w:rsid w:val="00AB1AAF"/>
    <w:rsid w:val="00AB1B9C"/>
    <w:rsid w:val="00AB1C43"/>
    <w:rsid w:val="00AB1C70"/>
    <w:rsid w:val="00AB2209"/>
    <w:rsid w:val="00AB2773"/>
    <w:rsid w:val="00AB2884"/>
    <w:rsid w:val="00AB2942"/>
    <w:rsid w:val="00AB2A4A"/>
    <w:rsid w:val="00AB2EBA"/>
    <w:rsid w:val="00AB326F"/>
    <w:rsid w:val="00AB32A0"/>
    <w:rsid w:val="00AB33F8"/>
    <w:rsid w:val="00AB3679"/>
    <w:rsid w:val="00AB3B93"/>
    <w:rsid w:val="00AB3CA6"/>
    <w:rsid w:val="00AB3CC9"/>
    <w:rsid w:val="00AB3D30"/>
    <w:rsid w:val="00AB3FD4"/>
    <w:rsid w:val="00AB4978"/>
    <w:rsid w:val="00AB4BA6"/>
    <w:rsid w:val="00AB4CEB"/>
    <w:rsid w:val="00AB5245"/>
    <w:rsid w:val="00AB5699"/>
    <w:rsid w:val="00AB5A00"/>
    <w:rsid w:val="00AB65DD"/>
    <w:rsid w:val="00AB6A64"/>
    <w:rsid w:val="00AB6CD1"/>
    <w:rsid w:val="00AB6D1B"/>
    <w:rsid w:val="00AB6D27"/>
    <w:rsid w:val="00AB6F15"/>
    <w:rsid w:val="00AB6F23"/>
    <w:rsid w:val="00AB706F"/>
    <w:rsid w:val="00AB719C"/>
    <w:rsid w:val="00AB71B7"/>
    <w:rsid w:val="00AB74EC"/>
    <w:rsid w:val="00AB7544"/>
    <w:rsid w:val="00AB7593"/>
    <w:rsid w:val="00AB75DF"/>
    <w:rsid w:val="00AB760E"/>
    <w:rsid w:val="00AB7BAB"/>
    <w:rsid w:val="00AB7EB8"/>
    <w:rsid w:val="00AC014A"/>
    <w:rsid w:val="00AC01E7"/>
    <w:rsid w:val="00AC02B5"/>
    <w:rsid w:val="00AC02E3"/>
    <w:rsid w:val="00AC0E93"/>
    <w:rsid w:val="00AC117E"/>
    <w:rsid w:val="00AC1304"/>
    <w:rsid w:val="00AC1331"/>
    <w:rsid w:val="00AC17E2"/>
    <w:rsid w:val="00AC20D2"/>
    <w:rsid w:val="00AC28AB"/>
    <w:rsid w:val="00AC28FC"/>
    <w:rsid w:val="00AC29A4"/>
    <w:rsid w:val="00AC2B50"/>
    <w:rsid w:val="00AC31EC"/>
    <w:rsid w:val="00AC3246"/>
    <w:rsid w:val="00AC3B21"/>
    <w:rsid w:val="00AC3BDE"/>
    <w:rsid w:val="00AC4913"/>
    <w:rsid w:val="00AC56D6"/>
    <w:rsid w:val="00AC5D26"/>
    <w:rsid w:val="00AC6681"/>
    <w:rsid w:val="00AC6803"/>
    <w:rsid w:val="00AC6CA1"/>
    <w:rsid w:val="00AC74EC"/>
    <w:rsid w:val="00AC759C"/>
    <w:rsid w:val="00AC7B39"/>
    <w:rsid w:val="00AC7F2A"/>
    <w:rsid w:val="00AD03D9"/>
    <w:rsid w:val="00AD09DA"/>
    <w:rsid w:val="00AD0F9E"/>
    <w:rsid w:val="00AD17F3"/>
    <w:rsid w:val="00AD18EF"/>
    <w:rsid w:val="00AD1A77"/>
    <w:rsid w:val="00AD1AAE"/>
    <w:rsid w:val="00AD1F52"/>
    <w:rsid w:val="00AD1FFF"/>
    <w:rsid w:val="00AD2B6B"/>
    <w:rsid w:val="00AD36FE"/>
    <w:rsid w:val="00AD370B"/>
    <w:rsid w:val="00AD3991"/>
    <w:rsid w:val="00AD4028"/>
    <w:rsid w:val="00AD4C90"/>
    <w:rsid w:val="00AD5523"/>
    <w:rsid w:val="00AD56E2"/>
    <w:rsid w:val="00AD5B5D"/>
    <w:rsid w:val="00AD6803"/>
    <w:rsid w:val="00AD6963"/>
    <w:rsid w:val="00AD69F6"/>
    <w:rsid w:val="00AD6BB2"/>
    <w:rsid w:val="00AD6F58"/>
    <w:rsid w:val="00AD71A3"/>
    <w:rsid w:val="00AD7240"/>
    <w:rsid w:val="00AD7416"/>
    <w:rsid w:val="00AD7808"/>
    <w:rsid w:val="00AD7863"/>
    <w:rsid w:val="00AD791C"/>
    <w:rsid w:val="00AE0158"/>
    <w:rsid w:val="00AE0203"/>
    <w:rsid w:val="00AE05A0"/>
    <w:rsid w:val="00AE05F7"/>
    <w:rsid w:val="00AE07BE"/>
    <w:rsid w:val="00AE16E3"/>
    <w:rsid w:val="00AE18E0"/>
    <w:rsid w:val="00AE1DA0"/>
    <w:rsid w:val="00AE1FFE"/>
    <w:rsid w:val="00AE24D6"/>
    <w:rsid w:val="00AE2A6F"/>
    <w:rsid w:val="00AE30C6"/>
    <w:rsid w:val="00AE4188"/>
    <w:rsid w:val="00AE4558"/>
    <w:rsid w:val="00AE463A"/>
    <w:rsid w:val="00AE4A99"/>
    <w:rsid w:val="00AE4BE4"/>
    <w:rsid w:val="00AE535E"/>
    <w:rsid w:val="00AE5531"/>
    <w:rsid w:val="00AE559C"/>
    <w:rsid w:val="00AE5E9B"/>
    <w:rsid w:val="00AE6037"/>
    <w:rsid w:val="00AE6854"/>
    <w:rsid w:val="00AE687E"/>
    <w:rsid w:val="00AE6CBE"/>
    <w:rsid w:val="00AE712C"/>
    <w:rsid w:val="00AE76AE"/>
    <w:rsid w:val="00AE7E65"/>
    <w:rsid w:val="00AF0526"/>
    <w:rsid w:val="00AF0B6E"/>
    <w:rsid w:val="00AF14FC"/>
    <w:rsid w:val="00AF1998"/>
    <w:rsid w:val="00AF1AC8"/>
    <w:rsid w:val="00AF1DCB"/>
    <w:rsid w:val="00AF1F2B"/>
    <w:rsid w:val="00AF2283"/>
    <w:rsid w:val="00AF294D"/>
    <w:rsid w:val="00AF2B4F"/>
    <w:rsid w:val="00AF2BEE"/>
    <w:rsid w:val="00AF2E8D"/>
    <w:rsid w:val="00AF3093"/>
    <w:rsid w:val="00AF3495"/>
    <w:rsid w:val="00AF35F0"/>
    <w:rsid w:val="00AF3818"/>
    <w:rsid w:val="00AF3C53"/>
    <w:rsid w:val="00AF3CCF"/>
    <w:rsid w:val="00AF3DFD"/>
    <w:rsid w:val="00AF3E3A"/>
    <w:rsid w:val="00AF4132"/>
    <w:rsid w:val="00AF42DC"/>
    <w:rsid w:val="00AF49B9"/>
    <w:rsid w:val="00AF531D"/>
    <w:rsid w:val="00AF5FB1"/>
    <w:rsid w:val="00AF611A"/>
    <w:rsid w:val="00AF6456"/>
    <w:rsid w:val="00AF65CC"/>
    <w:rsid w:val="00AF6A49"/>
    <w:rsid w:val="00AF6BB9"/>
    <w:rsid w:val="00AF6E28"/>
    <w:rsid w:val="00AF6E2B"/>
    <w:rsid w:val="00AF6E8F"/>
    <w:rsid w:val="00AF70E8"/>
    <w:rsid w:val="00AF740D"/>
    <w:rsid w:val="00AF7AA7"/>
    <w:rsid w:val="00B00312"/>
    <w:rsid w:val="00B00317"/>
    <w:rsid w:val="00B00757"/>
    <w:rsid w:val="00B007BF"/>
    <w:rsid w:val="00B00C1D"/>
    <w:rsid w:val="00B00D17"/>
    <w:rsid w:val="00B00DCD"/>
    <w:rsid w:val="00B0152B"/>
    <w:rsid w:val="00B0177D"/>
    <w:rsid w:val="00B01C6E"/>
    <w:rsid w:val="00B01EEC"/>
    <w:rsid w:val="00B01F7B"/>
    <w:rsid w:val="00B0225F"/>
    <w:rsid w:val="00B02483"/>
    <w:rsid w:val="00B02980"/>
    <w:rsid w:val="00B02EB1"/>
    <w:rsid w:val="00B0380C"/>
    <w:rsid w:val="00B03B45"/>
    <w:rsid w:val="00B03DDF"/>
    <w:rsid w:val="00B03E35"/>
    <w:rsid w:val="00B03E5D"/>
    <w:rsid w:val="00B03EA7"/>
    <w:rsid w:val="00B04021"/>
    <w:rsid w:val="00B04721"/>
    <w:rsid w:val="00B04BBB"/>
    <w:rsid w:val="00B053B6"/>
    <w:rsid w:val="00B05852"/>
    <w:rsid w:val="00B05A96"/>
    <w:rsid w:val="00B0614E"/>
    <w:rsid w:val="00B0617B"/>
    <w:rsid w:val="00B0635C"/>
    <w:rsid w:val="00B06DF0"/>
    <w:rsid w:val="00B06EC9"/>
    <w:rsid w:val="00B07089"/>
    <w:rsid w:val="00B07304"/>
    <w:rsid w:val="00B07309"/>
    <w:rsid w:val="00B07629"/>
    <w:rsid w:val="00B078CE"/>
    <w:rsid w:val="00B07C3D"/>
    <w:rsid w:val="00B105A8"/>
    <w:rsid w:val="00B107AB"/>
    <w:rsid w:val="00B108D4"/>
    <w:rsid w:val="00B109C5"/>
    <w:rsid w:val="00B115FF"/>
    <w:rsid w:val="00B11638"/>
    <w:rsid w:val="00B11728"/>
    <w:rsid w:val="00B12057"/>
    <w:rsid w:val="00B1254A"/>
    <w:rsid w:val="00B126FB"/>
    <w:rsid w:val="00B136CB"/>
    <w:rsid w:val="00B13DCA"/>
    <w:rsid w:val="00B1487F"/>
    <w:rsid w:val="00B14A83"/>
    <w:rsid w:val="00B14ABF"/>
    <w:rsid w:val="00B14C4A"/>
    <w:rsid w:val="00B153AD"/>
    <w:rsid w:val="00B155A6"/>
    <w:rsid w:val="00B15678"/>
    <w:rsid w:val="00B1567C"/>
    <w:rsid w:val="00B159A2"/>
    <w:rsid w:val="00B16138"/>
    <w:rsid w:val="00B163B6"/>
    <w:rsid w:val="00B164AE"/>
    <w:rsid w:val="00B164F3"/>
    <w:rsid w:val="00B16869"/>
    <w:rsid w:val="00B16A76"/>
    <w:rsid w:val="00B16C85"/>
    <w:rsid w:val="00B16DB8"/>
    <w:rsid w:val="00B16ED1"/>
    <w:rsid w:val="00B17B46"/>
    <w:rsid w:val="00B17B64"/>
    <w:rsid w:val="00B17D6A"/>
    <w:rsid w:val="00B17E19"/>
    <w:rsid w:val="00B17E42"/>
    <w:rsid w:val="00B20527"/>
    <w:rsid w:val="00B20686"/>
    <w:rsid w:val="00B20755"/>
    <w:rsid w:val="00B2092C"/>
    <w:rsid w:val="00B20C3E"/>
    <w:rsid w:val="00B20DA3"/>
    <w:rsid w:val="00B21653"/>
    <w:rsid w:val="00B2194F"/>
    <w:rsid w:val="00B21AFD"/>
    <w:rsid w:val="00B21F33"/>
    <w:rsid w:val="00B222D7"/>
    <w:rsid w:val="00B22361"/>
    <w:rsid w:val="00B22A29"/>
    <w:rsid w:val="00B2309D"/>
    <w:rsid w:val="00B233E8"/>
    <w:rsid w:val="00B2350F"/>
    <w:rsid w:val="00B23AFD"/>
    <w:rsid w:val="00B24407"/>
    <w:rsid w:val="00B24595"/>
    <w:rsid w:val="00B24762"/>
    <w:rsid w:val="00B24B36"/>
    <w:rsid w:val="00B24B90"/>
    <w:rsid w:val="00B24B9F"/>
    <w:rsid w:val="00B24BB4"/>
    <w:rsid w:val="00B24C98"/>
    <w:rsid w:val="00B24D69"/>
    <w:rsid w:val="00B24F64"/>
    <w:rsid w:val="00B250DF"/>
    <w:rsid w:val="00B25244"/>
    <w:rsid w:val="00B254E5"/>
    <w:rsid w:val="00B261B8"/>
    <w:rsid w:val="00B2626D"/>
    <w:rsid w:val="00B26717"/>
    <w:rsid w:val="00B268DF"/>
    <w:rsid w:val="00B26D70"/>
    <w:rsid w:val="00B26EAA"/>
    <w:rsid w:val="00B271F8"/>
    <w:rsid w:val="00B27C4A"/>
    <w:rsid w:val="00B27CF3"/>
    <w:rsid w:val="00B27D91"/>
    <w:rsid w:val="00B27EC2"/>
    <w:rsid w:val="00B303C6"/>
    <w:rsid w:val="00B30899"/>
    <w:rsid w:val="00B30ABF"/>
    <w:rsid w:val="00B30B76"/>
    <w:rsid w:val="00B30B85"/>
    <w:rsid w:val="00B31183"/>
    <w:rsid w:val="00B31880"/>
    <w:rsid w:val="00B319D2"/>
    <w:rsid w:val="00B31A1B"/>
    <w:rsid w:val="00B31C14"/>
    <w:rsid w:val="00B31CF5"/>
    <w:rsid w:val="00B322E2"/>
    <w:rsid w:val="00B323E0"/>
    <w:rsid w:val="00B3242E"/>
    <w:rsid w:val="00B3244D"/>
    <w:rsid w:val="00B3247F"/>
    <w:rsid w:val="00B328E3"/>
    <w:rsid w:val="00B32D6E"/>
    <w:rsid w:val="00B32FC1"/>
    <w:rsid w:val="00B335AB"/>
    <w:rsid w:val="00B33803"/>
    <w:rsid w:val="00B33CFB"/>
    <w:rsid w:val="00B34053"/>
    <w:rsid w:val="00B341B3"/>
    <w:rsid w:val="00B34309"/>
    <w:rsid w:val="00B345A3"/>
    <w:rsid w:val="00B3598E"/>
    <w:rsid w:val="00B35A78"/>
    <w:rsid w:val="00B35B6E"/>
    <w:rsid w:val="00B35E1E"/>
    <w:rsid w:val="00B3610A"/>
    <w:rsid w:val="00B361A7"/>
    <w:rsid w:val="00B370F8"/>
    <w:rsid w:val="00B3722D"/>
    <w:rsid w:val="00B37453"/>
    <w:rsid w:val="00B37549"/>
    <w:rsid w:val="00B3776D"/>
    <w:rsid w:val="00B37BE9"/>
    <w:rsid w:val="00B400B4"/>
    <w:rsid w:val="00B404A4"/>
    <w:rsid w:val="00B40793"/>
    <w:rsid w:val="00B410E5"/>
    <w:rsid w:val="00B4118F"/>
    <w:rsid w:val="00B413C3"/>
    <w:rsid w:val="00B413DC"/>
    <w:rsid w:val="00B418E0"/>
    <w:rsid w:val="00B41A97"/>
    <w:rsid w:val="00B41B89"/>
    <w:rsid w:val="00B422D4"/>
    <w:rsid w:val="00B42875"/>
    <w:rsid w:val="00B42C6D"/>
    <w:rsid w:val="00B430B1"/>
    <w:rsid w:val="00B44ADB"/>
    <w:rsid w:val="00B44C6E"/>
    <w:rsid w:val="00B44F4C"/>
    <w:rsid w:val="00B450C9"/>
    <w:rsid w:val="00B4585B"/>
    <w:rsid w:val="00B45971"/>
    <w:rsid w:val="00B45B17"/>
    <w:rsid w:val="00B45B6E"/>
    <w:rsid w:val="00B45C01"/>
    <w:rsid w:val="00B45EC4"/>
    <w:rsid w:val="00B468B7"/>
    <w:rsid w:val="00B46B98"/>
    <w:rsid w:val="00B46ED9"/>
    <w:rsid w:val="00B46FBB"/>
    <w:rsid w:val="00B470D2"/>
    <w:rsid w:val="00B47410"/>
    <w:rsid w:val="00B47561"/>
    <w:rsid w:val="00B47A0A"/>
    <w:rsid w:val="00B47F28"/>
    <w:rsid w:val="00B5010A"/>
    <w:rsid w:val="00B5095E"/>
    <w:rsid w:val="00B509AA"/>
    <w:rsid w:val="00B50DD7"/>
    <w:rsid w:val="00B51530"/>
    <w:rsid w:val="00B51B5E"/>
    <w:rsid w:val="00B51BD8"/>
    <w:rsid w:val="00B51D35"/>
    <w:rsid w:val="00B521F3"/>
    <w:rsid w:val="00B52AAD"/>
    <w:rsid w:val="00B52D2D"/>
    <w:rsid w:val="00B5314E"/>
    <w:rsid w:val="00B531A8"/>
    <w:rsid w:val="00B534FF"/>
    <w:rsid w:val="00B535A4"/>
    <w:rsid w:val="00B53A47"/>
    <w:rsid w:val="00B53B7F"/>
    <w:rsid w:val="00B54583"/>
    <w:rsid w:val="00B54764"/>
    <w:rsid w:val="00B5477A"/>
    <w:rsid w:val="00B54900"/>
    <w:rsid w:val="00B54AB9"/>
    <w:rsid w:val="00B54F97"/>
    <w:rsid w:val="00B558D1"/>
    <w:rsid w:val="00B56B3C"/>
    <w:rsid w:val="00B575DA"/>
    <w:rsid w:val="00B576C2"/>
    <w:rsid w:val="00B57BE7"/>
    <w:rsid w:val="00B57C25"/>
    <w:rsid w:val="00B602DB"/>
    <w:rsid w:val="00B60373"/>
    <w:rsid w:val="00B60BB5"/>
    <w:rsid w:val="00B60C57"/>
    <w:rsid w:val="00B613BA"/>
    <w:rsid w:val="00B614AA"/>
    <w:rsid w:val="00B61866"/>
    <w:rsid w:val="00B61C2A"/>
    <w:rsid w:val="00B62172"/>
    <w:rsid w:val="00B62992"/>
    <w:rsid w:val="00B62A31"/>
    <w:rsid w:val="00B62A42"/>
    <w:rsid w:val="00B62D8E"/>
    <w:rsid w:val="00B62FDB"/>
    <w:rsid w:val="00B6372C"/>
    <w:rsid w:val="00B63AA8"/>
    <w:rsid w:val="00B63B91"/>
    <w:rsid w:val="00B63BE2"/>
    <w:rsid w:val="00B63E1F"/>
    <w:rsid w:val="00B64BB9"/>
    <w:rsid w:val="00B651CA"/>
    <w:rsid w:val="00B65576"/>
    <w:rsid w:val="00B655BA"/>
    <w:rsid w:val="00B655F4"/>
    <w:rsid w:val="00B65DFE"/>
    <w:rsid w:val="00B65E1A"/>
    <w:rsid w:val="00B66A9E"/>
    <w:rsid w:val="00B66C14"/>
    <w:rsid w:val="00B66CB3"/>
    <w:rsid w:val="00B66E15"/>
    <w:rsid w:val="00B66E4D"/>
    <w:rsid w:val="00B67494"/>
    <w:rsid w:val="00B67571"/>
    <w:rsid w:val="00B67C33"/>
    <w:rsid w:val="00B67E72"/>
    <w:rsid w:val="00B7006B"/>
    <w:rsid w:val="00B701A1"/>
    <w:rsid w:val="00B7040A"/>
    <w:rsid w:val="00B7078D"/>
    <w:rsid w:val="00B70795"/>
    <w:rsid w:val="00B707A6"/>
    <w:rsid w:val="00B709A6"/>
    <w:rsid w:val="00B70ACB"/>
    <w:rsid w:val="00B7168D"/>
    <w:rsid w:val="00B719C4"/>
    <w:rsid w:val="00B71CE4"/>
    <w:rsid w:val="00B72234"/>
    <w:rsid w:val="00B72291"/>
    <w:rsid w:val="00B72371"/>
    <w:rsid w:val="00B734FA"/>
    <w:rsid w:val="00B7351A"/>
    <w:rsid w:val="00B737C9"/>
    <w:rsid w:val="00B73A03"/>
    <w:rsid w:val="00B73BF7"/>
    <w:rsid w:val="00B73EDD"/>
    <w:rsid w:val="00B74711"/>
    <w:rsid w:val="00B74C19"/>
    <w:rsid w:val="00B750ED"/>
    <w:rsid w:val="00B75332"/>
    <w:rsid w:val="00B7587A"/>
    <w:rsid w:val="00B758FF"/>
    <w:rsid w:val="00B75A18"/>
    <w:rsid w:val="00B763A7"/>
    <w:rsid w:val="00B800BE"/>
    <w:rsid w:val="00B802F9"/>
    <w:rsid w:val="00B80395"/>
    <w:rsid w:val="00B805A0"/>
    <w:rsid w:val="00B805A5"/>
    <w:rsid w:val="00B80AE0"/>
    <w:rsid w:val="00B80E07"/>
    <w:rsid w:val="00B810C5"/>
    <w:rsid w:val="00B81421"/>
    <w:rsid w:val="00B81665"/>
    <w:rsid w:val="00B81837"/>
    <w:rsid w:val="00B81BD0"/>
    <w:rsid w:val="00B821B4"/>
    <w:rsid w:val="00B825F8"/>
    <w:rsid w:val="00B82850"/>
    <w:rsid w:val="00B82A18"/>
    <w:rsid w:val="00B83030"/>
    <w:rsid w:val="00B8350D"/>
    <w:rsid w:val="00B835C4"/>
    <w:rsid w:val="00B83695"/>
    <w:rsid w:val="00B836B5"/>
    <w:rsid w:val="00B83A67"/>
    <w:rsid w:val="00B83C4F"/>
    <w:rsid w:val="00B84BC9"/>
    <w:rsid w:val="00B84C84"/>
    <w:rsid w:val="00B84FA5"/>
    <w:rsid w:val="00B85281"/>
    <w:rsid w:val="00B8553D"/>
    <w:rsid w:val="00B8575E"/>
    <w:rsid w:val="00B857EB"/>
    <w:rsid w:val="00B864F7"/>
    <w:rsid w:val="00B86610"/>
    <w:rsid w:val="00B86720"/>
    <w:rsid w:val="00B86963"/>
    <w:rsid w:val="00B86EE7"/>
    <w:rsid w:val="00B86F41"/>
    <w:rsid w:val="00B874FF"/>
    <w:rsid w:val="00B875B4"/>
    <w:rsid w:val="00B878E5"/>
    <w:rsid w:val="00B8791B"/>
    <w:rsid w:val="00B87A38"/>
    <w:rsid w:val="00B9056A"/>
    <w:rsid w:val="00B90C9D"/>
    <w:rsid w:val="00B90DA1"/>
    <w:rsid w:val="00B910E2"/>
    <w:rsid w:val="00B9110E"/>
    <w:rsid w:val="00B9138A"/>
    <w:rsid w:val="00B91761"/>
    <w:rsid w:val="00B91AD6"/>
    <w:rsid w:val="00B9214F"/>
    <w:rsid w:val="00B92371"/>
    <w:rsid w:val="00B92701"/>
    <w:rsid w:val="00B92AF0"/>
    <w:rsid w:val="00B93088"/>
    <w:rsid w:val="00B93E69"/>
    <w:rsid w:val="00B9402D"/>
    <w:rsid w:val="00B943BE"/>
    <w:rsid w:val="00B943E4"/>
    <w:rsid w:val="00B945DE"/>
    <w:rsid w:val="00B947F5"/>
    <w:rsid w:val="00B94AF5"/>
    <w:rsid w:val="00B94BD6"/>
    <w:rsid w:val="00B94F9C"/>
    <w:rsid w:val="00B9503B"/>
    <w:rsid w:val="00B955A6"/>
    <w:rsid w:val="00B9601E"/>
    <w:rsid w:val="00B96342"/>
    <w:rsid w:val="00B96CD3"/>
    <w:rsid w:val="00B97291"/>
    <w:rsid w:val="00B9784E"/>
    <w:rsid w:val="00B97FB5"/>
    <w:rsid w:val="00BA07A8"/>
    <w:rsid w:val="00BA0957"/>
    <w:rsid w:val="00BA1081"/>
    <w:rsid w:val="00BA133A"/>
    <w:rsid w:val="00BA136E"/>
    <w:rsid w:val="00BA1ADA"/>
    <w:rsid w:val="00BA1B49"/>
    <w:rsid w:val="00BA1B85"/>
    <w:rsid w:val="00BA1BA9"/>
    <w:rsid w:val="00BA20F6"/>
    <w:rsid w:val="00BA218F"/>
    <w:rsid w:val="00BA2414"/>
    <w:rsid w:val="00BA241C"/>
    <w:rsid w:val="00BA2566"/>
    <w:rsid w:val="00BA259A"/>
    <w:rsid w:val="00BA2790"/>
    <w:rsid w:val="00BA2BFF"/>
    <w:rsid w:val="00BA2D42"/>
    <w:rsid w:val="00BA2DCB"/>
    <w:rsid w:val="00BA3579"/>
    <w:rsid w:val="00BA39D3"/>
    <w:rsid w:val="00BA3DBE"/>
    <w:rsid w:val="00BA436B"/>
    <w:rsid w:val="00BA4648"/>
    <w:rsid w:val="00BA497D"/>
    <w:rsid w:val="00BA4BE3"/>
    <w:rsid w:val="00BA4D05"/>
    <w:rsid w:val="00BA4F5A"/>
    <w:rsid w:val="00BA5124"/>
    <w:rsid w:val="00BA5375"/>
    <w:rsid w:val="00BA5416"/>
    <w:rsid w:val="00BA56E3"/>
    <w:rsid w:val="00BA5DE5"/>
    <w:rsid w:val="00BA5E57"/>
    <w:rsid w:val="00BA5F25"/>
    <w:rsid w:val="00BA6DE0"/>
    <w:rsid w:val="00BA7859"/>
    <w:rsid w:val="00BA7C2F"/>
    <w:rsid w:val="00BB0ADF"/>
    <w:rsid w:val="00BB0AF0"/>
    <w:rsid w:val="00BB0BEA"/>
    <w:rsid w:val="00BB0C5B"/>
    <w:rsid w:val="00BB0DE5"/>
    <w:rsid w:val="00BB1505"/>
    <w:rsid w:val="00BB190B"/>
    <w:rsid w:val="00BB1922"/>
    <w:rsid w:val="00BB1E97"/>
    <w:rsid w:val="00BB1EBB"/>
    <w:rsid w:val="00BB1FAD"/>
    <w:rsid w:val="00BB2040"/>
    <w:rsid w:val="00BB22D2"/>
    <w:rsid w:val="00BB282F"/>
    <w:rsid w:val="00BB2903"/>
    <w:rsid w:val="00BB29E5"/>
    <w:rsid w:val="00BB2F3E"/>
    <w:rsid w:val="00BB38F8"/>
    <w:rsid w:val="00BB39D8"/>
    <w:rsid w:val="00BB3E0D"/>
    <w:rsid w:val="00BB3E5D"/>
    <w:rsid w:val="00BB4762"/>
    <w:rsid w:val="00BB4B42"/>
    <w:rsid w:val="00BB4FFA"/>
    <w:rsid w:val="00BB5E00"/>
    <w:rsid w:val="00BB609C"/>
    <w:rsid w:val="00BB621F"/>
    <w:rsid w:val="00BB637B"/>
    <w:rsid w:val="00BB64FD"/>
    <w:rsid w:val="00BB6555"/>
    <w:rsid w:val="00BB6CC3"/>
    <w:rsid w:val="00BB6FE6"/>
    <w:rsid w:val="00BB7270"/>
    <w:rsid w:val="00BB79B7"/>
    <w:rsid w:val="00BB7FA7"/>
    <w:rsid w:val="00BC00B4"/>
    <w:rsid w:val="00BC0202"/>
    <w:rsid w:val="00BC055E"/>
    <w:rsid w:val="00BC0632"/>
    <w:rsid w:val="00BC0993"/>
    <w:rsid w:val="00BC0E1F"/>
    <w:rsid w:val="00BC1197"/>
    <w:rsid w:val="00BC1401"/>
    <w:rsid w:val="00BC1823"/>
    <w:rsid w:val="00BC19F4"/>
    <w:rsid w:val="00BC1A1E"/>
    <w:rsid w:val="00BC1EEC"/>
    <w:rsid w:val="00BC21D0"/>
    <w:rsid w:val="00BC2FC0"/>
    <w:rsid w:val="00BC2FFC"/>
    <w:rsid w:val="00BC3497"/>
    <w:rsid w:val="00BC36C4"/>
    <w:rsid w:val="00BC39BE"/>
    <w:rsid w:val="00BC3AA2"/>
    <w:rsid w:val="00BC3AD8"/>
    <w:rsid w:val="00BC4570"/>
    <w:rsid w:val="00BC47CC"/>
    <w:rsid w:val="00BC498F"/>
    <w:rsid w:val="00BC4BA9"/>
    <w:rsid w:val="00BC4C96"/>
    <w:rsid w:val="00BC5099"/>
    <w:rsid w:val="00BC5B94"/>
    <w:rsid w:val="00BC5E81"/>
    <w:rsid w:val="00BC6020"/>
    <w:rsid w:val="00BC604A"/>
    <w:rsid w:val="00BC656A"/>
    <w:rsid w:val="00BC6866"/>
    <w:rsid w:val="00BC757F"/>
    <w:rsid w:val="00BC7A18"/>
    <w:rsid w:val="00BC7F28"/>
    <w:rsid w:val="00BD0BAD"/>
    <w:rsid w:val="00BD0D46"/>
    <w:rsid w:val="00BD0FA3"/>
    <w:rsid w:val="00BD0FF5"/>
    <w:rsid w:val="00BD11F2"/>
    <w:rsid w:val="00BD12FF"/>
    <w:rsid w:val="00BD15B5"/>
    <w:rsid w:val="00BD218A"/>
    <w:rsid w:val="00BD22F5"/>
    <w:rsid w:val="00BD28C4"/>
    <w:rsid w:val="00BD2A09"/>
    <w:rsid w:val="00BD2E46"/>
    <w:rsid w:val="00BD3035"/>
    <w:rsid w:val="00BD30FB"/>
    <w:rsid w:val="00BD337A"/>
    <w:rsid w:val="00BD33F2"/>
    <w:rsid w:val="00BD3625"/>
    <w:rsid w:val="00BD3726"/>
    <w:rsid w:val="00BD374A"/>
    <w:rsid w:val="00BD3ACF"/>
    <w:rsid w:val="00BD3CD3"/>
    <w:rsid w:val="00BD4203"/>
    <w:rsid w:val="00BD45EC"/>
    <w:rsid w:val="00BD491D"/>
    <w:rsid w:val="00BD4C1D"/>
    <w:rsid w:val="00BD4FDC"/>
    <w:rsid w:val="00BD58D7"/>
    <w:rsid w:val="00BD593A"/>
    <w:rsid w:val="00BD5947"/>
    <w:rsid w:val="00BD5EEE"/>
    <w:rsid w:val="00BD62DA"/>
    <w:rsid w:val="00BD65A9"/>
    <w:rsid w:val="00BD6D7C"/>
    <w:rsid w:val="00BD6EF9"/>
    <w:rsid w:val="00BD70DC"/>
    <w:rsid w:val="00BD745C"/>
    <w:rsid w:val="00BD76C8"/>
    <w:rsid w:val="00BE0253"/>
    <w:rsid w:val="00BE0931"/>
    <w:rsid w:val="00BE0C1B"/>
    <w:rsid w:val="00BE0D0B"/>
    <w:rsid w:val="00BE0F20"/>
    <w:rsid w:val="00BE13A8"/>
    <w:rsid w:val="00BE14E6"/>
    <w:rsid w:val="00BE150A"/>
    <w:rsid w:val="00BE168C"/>
    <w:rsid w:val="00BE1A89"/>
    <w:rsid w:val="00BE1FFB"/>
    <w:rsid w:val="00BE2913"/>
    <w:rsid w:val="00BE2C20"/>
    <w:rsid w:val="00BE3021"/>
    <w:rsid w:val="00BE3647"/>
    <w:rsid w:val="00BE396C"/>
    <w:rsid w:val="00BE3EAB"/>
    <w:rsid w:val="00BE406E"/>
    <w:rsid w:val="00BE4126"/>
    <w:rsid w:val="00BE4A0D"/>
    <w:rsid w:val="00BE4FDA"/>
    <w:rsid w:val="00BE596B"/>
    <w:rsid w:val="00BE5AE5"/>
    <w:rsid w:val="00BE5D71"/>
    <w:rsid w:val="00BE5FC5"/>
    <w:rsid w:val="00BE643E"/>
    <w:rsid w:val="00BE6687"/>
    <w:rsid w:val="00BE6797"/>
    <w:rsid w:val="00BE67FF"/>
    <w:rsid w:val="00BE6BB8"/>
    <w:rsid w:val="00BE6BBE"/>
    <w:rsid w:val="00BE6BE4"/>
    <w:rsid w:val="00BE706D"/>
    <w:rsid w:val="00BE75BD"/>
    <w:rsid w:val="00BE77C1"/>
    <w:rsid w:val="00BE7AA0"/>
    <w:rsid w:val="00BE7DB6"/>
    <w:rsid w:val="00BE7E2E"/>
    <w:rsid w:val="00BE7EF7"/>
    <w:rsid w:val="00BE7FA5"/>
    <w:rsid w:val="00BF009C"/>
    <w:rsid w:val="00BF0879"/>
    <w:rsid w:val="00BF0C20"/>
    <w:rsid w:val="00BF0D38"/>
    <w:rsid w:val="00BF143F"/>
    <w:rsid w:val="00BF14F4"/>
    <w:rsid w:val="00BF1534"/>
    <w:rsid w:val="00BF18C3"/>
    <w:rsid w:val="00BF18F9"/>
    <w:rsid w:val="00BF19F4"/>
    <w:rsid w:val="00BF1AF0"/>
    <w:rsid w:val="00BF1C04"/>
    <w:rsid w:val="00BF2209"/>
    <w:rsid w:val="00BF232C"/>
    <w:rsid w:val="00BF2488"/>
    <w:rsid w:val="00BF2560"/>
    <w:rsid w:val="00BF316E"/>
    <w:rsid w:val="00BF331E"/>
    <w:rsid w:val="00BF3B05"/>
    <w:rsid w:val="00BF3B1C"/>
    <w:rsid w:val="00BF3C36"/>
    <w:rsid w:val="00BF3E5D"/>
    <w:rsid w:val="00BF3E74"/>
    <w:rsid w:val="00BF431D"/>
    <w:rsid w:val="00BF4808"/>
    <w:rsid w:val="00BF4907"/>
    <w:rsid w:val="00BF53E5"/>
    <w:rsid w:val="00BF5961"/>
    <w:rsid w:val="00BF649E"/>
    <w:rsid w:val="00BF7220"/>
    <w:rsid w:val="00BF7A44"/>
    <w:rsid w:val="00BF7C8D"/>
    <w:rsid w:val="00C004AB"/>
    <w:rsid w:val="00C00648"/>
    <w:rsid w:val="00C00C66"/>
    <w:rsid w:val="00C0122E"/>
    <w:rsid w:val="00C01251"/>
    <w:rsid w:val="00C01AE5"/>
    <w:rsid w:val="00C01BE9"/>
    <w:rsid w:val="00C01C57"/>
    <w:rsid w:val="00C01F95"/>
    <w:rsid w:val="00C01FFE"/>
    <w:rsid w:val="00C0264C"/>
    <w:rsid w:val="00C034D4"/>
    <w:rsid w:val="00C03BA0"/>
    <w:rsid w:val="00C03C2E"/>
    <w:rsid w:val="00C040E3"/>
    <w:rsid w:val="00C042CC"/>
    <w:rsid w:val="00C04CED"/>
    <w:rsid w:val="00C04FFC"/>
    <w:rsid w:val="00C0533A"/>
    <w:rsid w:val="00C057CF"/>
    <w:rsid w:val="00C05CAC"/>
    <w:rsid w:val="00C05D87"/>
    <w:rsid w:val="00C05FAE"/>
    <w:rsid w:val="00C06AD1"/>
    <w:rsid w:val="00C06BBF"/>
    <w:rsid w:val="00C06D9F"/>
    <w:rsid w:val="00C07089"/>
    <w:rsid w:val="00C0790E"/>
    <w:rsid w:val="00C07AA7"/>
    <w:rsid w:val="00C10187"/>
    <w:rsid w:val="00C10251"/>
    <w:rsid w:val="00C102A5"/>
    <w:rsid w:val="00C1155A"/>
    <w:rsid w:val="00C129B4"/>
    <w:rsid w:val="00C12F1F"/>
    <w:rsid w:val="00C12F56"/>
    <w:rsid w:val="00C12F9B"/>
    <w:rsid w:val="00C1309B"/>
    <w:rsid w:val="00C1318B"/>
    <w:rsid w:val="00C131DB"/>
    <w:rsid w:val="00C1343F"/>
    <w:rsid w:val="00C13843"/>
    <w:rsid w:val="00C1456C"/>
    <w:rsid w:val="00C14CEE"/>
    <w:rsid w:val="00C15402"/>
    <w:rsid w:val="00C15B5A"/>
    <w:rsid w:val="00C15DD7"/>
    <w:rsid w:val="00C1665F"/>
    <w:rsid w:val="00C1675B"/>
    <w:rsid w:val="00C16A82"/>
    <w:rsid w:val="00C16B41"/>
    <w:rsid w:val="00C17216"/>
    <w:rsid w:val="00C173F7"/>
    <w:rsid w:val="00C17520"/>
    <w:rsid w:val="00C17F06"/>
    <w:rsid w:val="00C206F8"/>
    <w:rsid w:val="00C21563"/>
    <w:rsid w:val="00C21A92"/>
    <w:rsid w:val="00C21BB6"/>
    <w:rsid w:val="00C21CA6"/>
    <w:rsid w:val="00C21CB8"/>
    <w:rsid w:val="00C22122"/>
    <w:rsid w:val="00C2215C"/>
    <w:rsid w:val="00C2254A"/>
    <w:rsid w:val="00C228DC"/>
    <w:rsid w:val="00C22FC4"/>
    <w:rsid w:val="00C23089"/>
    <w:rsid w:val="00C2364A"/>
    <w:rsid w:val="00C23775"/>
    <w:rsid w:val="00C238A8"/>
    <w:rsid w:val="00C23AD4"/>
    <w:rsid w:val="00C23B96"/>
    <w:rsid w:val="00C245E2"/>
    <w:rsid w:val="00C24EAF"/>
    <w:rsid w:val="00C2522D"/>
    <w:rsid w:val="00C2548A"/>
    <w:rsid w:val="00C265F1"/>
    <w:rsid w:val="00C266C8"/>
    <w:rsid w:val="00C267EA"/>
    <w:rsid w:val="00C2684B"/>
    <w:rsid w:val="00C268BF"/>
    <w:rsid w:val="00C273D8"/>
    <w:rsid w:val="00C2762A"/>
    <w:rsid w:val="00C27A52"/>
    <w:rsid w:val="00C302D9"/>
    <w:rsid w:val="00C30408"/>
    <w:rsid w:val="00C30D9C"/>
    <w:rsid w:val="00C313CD"/>
    <w:rsid w:val="00C315B6"/>
    <w:rsid w:val="00C31601"/>
    <w:rsid w:val="00C31D04"/>
    <w:rsid w:val="00C31D33"/>
    <w:rsid w:val="00C321B5"/>
    <w:rsid w:val="00C32842"/>
    <w:rsid w:val="00C32B39"/>
    <w:rsid w:val="00C32DDA"/>
    <w:rsid w:val="00C33226"/>
    <w:rsid w:val="00C332D9"/>
    <w:rsid w:val="00C33E5F"/>
    <w:rsid w:val="00C340E1"/>
    <w:rsid w:val="00C3425C"/>
    <w:rsid w:val="00C342AC"/>
    <w:rsid w:val="00C347C8"/>
    <w:rsid w:val="00C34A21"/>
    <w:rsid w:val="00C34C36"/>
    <w:rsid w:val="00C350A5"/>
    <w:rsid w:val="00C352E4"/>
    <w:rsid w:val="00C3547F"/>
    <w:rsid w:val="00C35506"/>
    <w:rsid w:val="00C355C1"/>
    <w:rsid w:val="00C35620"/>
    <w:rsid w:val="00C356D9"/>
    <w:rsid w:val="00C35C94"/>
    <w:rsid w:val="00C36C6A"/>
    <w:rsid w:val="00C372DF"/>
    <w:rsid w:val="00C3768F"/>
    <w:rsid w:val="00C37BE2"/>
    <w:rsid w:val="00C4062C"/>
    <w:rsid w:val="00C40831"/>
    <w:rsid w:val="00C409B1"/>
    <w:rsid w:val="00C4172E"/>
    <w:rsid w:val="00C41D74"/>
    <w:rsid w:val="00C4205A"/>
    <w:rsid w:val="00C42579"/>
    <w:rsid w:val="00C42B54"/>
    <w:rsid w:val="00C4312A"/>
    <w:rsid w:val="00C435E6"/>
    <w:rsid w:val="00C435F0"/>
    <w:rsid w:val="00C43F5D"/>
    <w:rsid w:val="00C440CD"/>
    <w:rsid w:val="00C445A0"/>
    <w:rsid w:val="00C4497D"/>
    <w:rsid w:val="00C44B2A"/>
    <w:rsid w:val="00C4527B"/>
    <w:rsid w:val="00C45636"/>
    <w:rsid w:val="00C458AA"/>
    <w:rsid w:val="00C45975"/>
    <w:rsid w:val="00C465E3"/>
    <w:rsid w:val="00C466BB"/>
    <w:rsid w:val="00C46A1D"/>
    <w:rsid w:val="00C46A5E"/>
    <w:rsid w:val="00C46D82"/>
    <w:rsid w:val="00C471F4"/>
    <w:rsid w:val="00C47292"/>
    <w:rsid w:val="00C4760B"/>
    <w:rsid w:val="00C4779E"/>
    <w:rsid w:val="00C47BF9"/>
    <w:rsid w:val="00C47E8D"/>
    <w:rsid w:val="00C47EA3"/>
    <w:rsid w:val="00C47ECF"/>
    <w:rsid w:val="00C50071"/>
    <w:rsid w:val="00C504AC"/>
    <w:rsid w:val="00C50D8E"/>
    <w:rsid w:val="00C51120"/>
    <w:rsid w:val="00C5126D"/>
    <w:rsid w:val="00C513FD"/>
    <w:rsid w:val="00C5148E"/>
    <w:rsid w:val="00C51505"/>
    <w:rsid w:val="00C51555"/>
    <w:rsid w:val="00C51DCF"/>
    <w:rsid w:val="00C51E22"/>
    <w:rsid w:val="00C52767"/>
    <w:rsid w:val="00C52875"/>
    <w:rsid w:val="00C52A4D"/>
    <w:rsid w:val="00C52AFA"/>
    <w:rsid w:val="00C52B18"/>
    <w:rsid w:val="00C52B5F"/>
    <w:rsid w:val="00C53238"/>
    <w:rsid w:val="00C532DA"/>
    <w:rsid w:val="00C536D5"/>
    <w:rsid w:val="00C539A2"/>
    <w:rsid w:val="00C54137"/>
    <w:rsid w:val="00C54205"/>
    <w:rsid w:val="00C548B2"/>
    <w:rsid w:val="00C54A46"/>
    <w:rsid w:val="00C54E23"/>
    <w:rsid w:val="00C54F1C"/>
    <w:rsid w:val="00C55445"/>
    <w:rsid w:val="00C554B5"/>
    <w:rsid w:val="00C55512"/>
    <w:rsid w:val="00C55937"/>
    <w:rsid w:val="00C56437"/>
    <w:rsid w:val="00C567EA"/>
    <w:rsid w:val="00C57728"/>
    <w:rsid w:val="00C57A17"/>
    <w:rsid w:val="00C60254"/>
    <w:rsid w:val="00C604D3"/>
    <w:rsid w:val="00C60A71"/>
    <w:rsid w:val="00C61213"/>
    <w:rsid w:val="00C6171A"/>
    <w:rsid w:val="00C61796"/>
    <w:rsid w:val="00C62352"/>
    <w:rsid w:val="00C62950"/>
    <w:rsid w:val="00C62CB7"/>
    <w:rsid w:val="00C63006"/>
    <w:rsid w:val="00C636D8"/>
    <w:rsid w:val="00C63953"/>
    <w:rsid w:val="00C644BC"/>
    <w:rsid w:val="00C64563"/>
    <w:rsid w:val="00C648DA"/>
    <w:rsid w:val="00C6494F"/>
    <w:rsid w:val="00C651C5"/>
    <w:rsid w:val="00C654C0"/>
    <w:rsid w:val="00C65AE5"/>
    <w:rsid w:val="00C65F7D"/>
    <w:rsid w:val="00C666CC"/>
    <w:rsid w:val="00C6787F"/>
    <w:rsid w:val="00C67C2A"/>
    <w:rsid w:val="00C7094E"/>
    <w:rsid w:val="00C70E57"/>
    <w:rsid w:val="00C711B9"/>
    <w:rsid w:val="00C713BE"/>
    <w:rsid w:val="00C7142E"/>
    <w:rsid w:val="00C71646"/>
    <w:rsid w:val="00C71DC5"/>
    <w:rsid w:val="00C72601"/>
    <w:rsid w:val="00C72663"/>
    <w:rsid w:val="00C72807"/>
    <w:rsid w:val="00C729C8"/>
    <w:rsid w:val="00C72A93"/>
    <w:rsid w:val="00C72CDD"/>
    <w:rsid w:val="00C73481"/>
    <w:rsid w:val="00C73949"/>
    <w:rsid w:val="00C739D4"/>
    <w:rsid w:val="00C73D15"/>
    <w:rsid w:val="00C742F1"/>
    <w:rsid w:val="00C746BC"/>
    <w:rsid w:val="00C74781"/>
    <w:rsid w:val="00C74957"/>
    <w:rsid w:val="00C749CE"/>
    <w:rsid w:val="00C74CA2"/>
    <w:rsid w:val="00C74E8A"/>
    <w:rsid w:val="00C75030"/>
    <w:rsid w:val="00C758C9"/>
    <w:rsid w:val="00C75A48"/>
    <w:rsid w:val="00C75F7A"/>
    <w:rsid w:val="00C761CB"/>
    <w:rsid w:val="00C761ED"/>
    <w:rsid w:val="00C76965"/>
    <w:rsid w:val="00C76E13"/>
    <w:rsid w:val="00C76F46"/>
    <w:rsid w:val="00C77ABD"/>
    <w:rsid w:val="00C77D0A"/>
    <w:rsid w:val="00C77F64"/>
    <w:rsid w:val="00C8052B"/>
    <w:rsid w:val="00C808A1"/>
    <w:rsid w:val="00C80F79"/>
    <w:rsid w:val="00C80FC0"/>
    <w:rsid w:val="00C816B1"/>
    <w:rsid w:val="00C81784"/>
    <w:rsid w:val="00C81794"/>
    <w:rsid w:val="00C81C59"/>
    <w:rsid w:val="00C821B6"/>
    <w:rsid w:val="00C826A8"/>
    <w:rsid w:val="00C826F1"/>
    <w:rsid w:val="00C82C5D"/>
    <w:rsid w:val="00C8366A"/>
    <w:rsid w:val="00C838C7"/>
    <w:rsid w:val="00C839A6"/>
    <w:rsid w:val="00C840C4"/>
    <w:rsid w:val="00C84A5C"/>
    <w:rsid w:val="00C84A67"/>
    <w:rsid w:val="00C84AC2"/>
    <w:rsid w:val="00C85118"/>
    <w:rsid w:val="00C852A0"/>
    <w:rsid w:val="00C8565C"/>
    <w:rsid w:val="00C85C20"/>
    <w:rsid w:val="00C8641E"/>
    <w:rsid w:val="00C865D7"/>
    <w:rsid w:val="00C8674F"/>
    <w:rsid w:val="00C86A2B"/>
    <w:rsid w:val="00C87A3B"/>
    <w:rsid w:val="00C87C99"/>
    <w:rsid w:val="00C87CEB"/>
    <w:rsid w:val="00C87FE7"/>
    <w:rsid w:val="00C903C7"/>
    <w:rsid w:val="00C90461"/>
    <w:rsid w:val="00C9089D"/>
    <w:rsid w:val="00C90C2E"/>
    <w:rsid w:val="00C90CB6"/>
    <w:rsid w:val="00C91558"/>
    <w:rsid w:val="00C9169E"/>
    <w:rsid w:val="00C917EB"/>
    <w:rsid w:val="00C919B6"/>
    <w:rsid w:val="00C91F37"/>
    <w:rsid w:val="00C922F4"/>
    <w:rsid w:val="00C9261A"/>
    <w:rsid w:val="00C927C3"/>
    <w:rsid w:val="00C927F6"/>
    <w:rsid w:val="00C92EBE"/>
    <w:rsid w:val="00C93022"/>
    <w:rsid w:val="00C9304A"/>
    <w:rsid w:val="00C9308A"/>
    <w:rsid w:val="00C9310C"/>
    <w:rsid w:val="00C93299"/>
    <w:rsid w:val="00C932C1"/>
    <w:rsid w:val="00C93607"/>
    <w:rsid w:val="00C93615"/>
    <w:rsid w:val="00C9383B"/>
    <w:rsid w:val="00C93CA2"/>
    <w:rsid w:val="00C93D42"/>
    <w:rsid w:val="00C93EFB"/>
    <w:rsid w:val="00C94116"/>
    <w:rsid w:val="00C9453D"/>
    <w:rsid w:val="00C94E93"/>
    <w:rsid w:val="00C9500E"/>
    <w:rsid w:val="00C951CD"/>
    <w:rsid w:val="00C957EE"/>
    <w:rsid w:val="00C963B9"/>
    <w:rsid w:val="00C96697"/>
    <w:rsid w:val="00C96E07"/>
    <w:rsid w:val="00C97183"/>
    <w:rsid w:val="00C97333"/>
    <w:rsid w:val="00C973F4"/>
    <w:rsid w:val="00C974B6"/>
    <w:rsid w:val="00C9768A"/>
    <w:rsid w:val="00C97798"/>
    <w:rsid w:val="00C97C9C"/>
    <w:rsid w:val="00C97D41"/>
    <w:rsid w:val="00CA0413"/>
    <w:rsid w:val="00CA0B8E"/>
    <w:rsid w:val="00CA0CF1"/>
    <w:rsid w:val="00CA0F74"/>
    <w:rsid w:val="00CA10EA"/>
    <w:rsid w:val="00CA10F8"/>
    <w:rsid w:val="00CA1283"/>
    <w:rsid w:val="00CA189C"/>
    <w:rsid w:val="00CA1EC7"/>
    <w:rsid w:val="00CA1FF5"/>
    <w:rsid w:val="00CA3156"/>
    <w:rsid w:val="00CA31C4"/>
    <w:rsid w:val="00CA3328"/>
    <w:rsid w:val="00CA3864"/>
    <w:rsid w:val="00CA3AFD"/>
    <w:rsid w:val="00CA40BE"/>
    <w:rsid w:val="00CA418A"/>
    <w:rsid w:val="00CA468C"/>
    <w:rsid w:val="00CA4881"/>
    <w:rsid w:val="00CA5087"/>
    <w:rsid w:val="00CA564A"/>
    <w:rsid w:val="00CA6041"/>
    <w:rsid w:val="00CA6347"/>
    <w:rsid w:val="00CA652E"/>
    <w:rsid w:val="00CA68D9"/>
    <w:rsid w:val="00CA695F"/>
    <w:rsid w:val="00CA7008"/>
    <w:rsid w:val="00CA74D8"/>
    <w:rsid w:val="00CA772F"/>
    <w:rsid w:val="00CB02D3"/>
    <w:rsid w:val="00CB0C8C"/>
    <w:rsid w:val="00CB1348"/>
    <w:rsid w:val="00CB1935"/>
    <w:rsid w:val="00CB19BC"/>
    <w:rsid w:val="00CB1DC6"/>
    <w:rsid w:val="00CB2CA6"/>
    <w:rsid w:val="00CB3B87"/>
    <w:rsid w:val="00CB3EBE"/>
    <w:rsid w:val="00CB3F4E"/>
    <w:rsid w:val="00CB4098"/>
    <w:rsid w:val="00CB48C3"/>
    <w:rsid w:val="00CB4B00"/>
    <w:rsid w:val="00CB4B51"/>
    <w:rsid w:val="00CB5379"/>
    <w:rsid w:val="00CB5974"/>
    <w:rsid w:val="00CB5D67"/>
    <w:rsid w:val="00CB6045"/>
    <w:rsid w:val="00CB633F"/>
    <w:rsid w:val="00CB7454"/>
    <w:rsid w:val="00CB7595"/>
    <w:rsid w:val="00CB7AB1"/>
    <w:rsid w:val="00CB7E40"/>
    <w:rsid w:val="00CC027D"/>
    <w:rsid w:val="00CC0295"/>
    <w:rsid w:val="00CC0424"/>
    <w:rsid w:val="00CC090D"/>
    <w:rsid w:val="00CC0C1D"/>
    <w:rsid w:val="00CC10FA"/>
    <w:rsid w:val="00CC176E"/>
    <w:rsid w:val="00CC196E"/>
    <w:rsid w:val="00CC1CBA"/>
    <w:rsid w:val="00CC1DE2"/>
    <w:rsid w:val="00CC1EAA"/>
    <w:rsid w:val="00CC24CA"/>
    <w:rsid w:val="00CC2DE9"/>
    <w:rsid w:val="00CC3243"/>
    <w:rsid w:val="00CC385B"/>
    <w:rsid w:val="00CC38D1"/>
    <w:rsid w:val="00CC3CBC"/>
    <w:rsid w:val="00CC4BB2"/>
    <w:rsid w:val="00CC4F6E"/>
    <w:rsid w:val="00CC52A6"/>
    <w:rsid w:val="00CC5961"/>
    <w:rsid w:val="00CC5B17"/>
    <w:rsid w:val="00CC6EBF"/>
    <w:rsid w:val="00CC7005"/>
    <w:rsid w:val="00CC7200"/>
    <w:rsid w:val="00CC7411"/>
    <w:rsid w:val="00CC75E3"/>
    <w:rsid w:val="00CC7697"/>
    <w:rsid w:val="00CC78A0"/>
    <w:rsid w:val="00CC79E3"/>
    <w:rsid w:val="00CC7ECA"/>
    <w:rsid w:val="00CD0305"/>
    <w:rsid w:val="00CD096B"/>
    <w:rsid w:val="00CD0B8E"/>
    <w:rsid w:val="00CD10D8"/>
    <w:rsid w:val="00CD1455"/>
    <w:rsid w:val="00CD1700"/>
    <w:rsid w:val="00CD25C4"/>
    <w:rsid w:val="00CD272A"/>
    <w:rsid w:val="00CD2826"/>
    <w:rsid w:val="00CD29EB"/>
    <w:rsid w:val="00CD2A5B"/>
    <w:rsid w:val="00CD2DC2"/>
    <w:rsid w:val="00CD32BE"/>
    <w:rsid w:val="00CD336E"/>
    <w:rsid w:val="00CD3376"/>
    <w:rsid w:val="00CD3427"/>
    <w:rsid w:val="00CD38A4"/>
    <w:rsid w:val="00CD38A7"/>
    <w:rsid w:val="00CD3905"/>
    <w:rsid w:val="00CD3DE0"/>
    <w:rsid w:val="00CD446B"/>
    <w:rsid w:val="00CD476F"/>
    <w:rsid w:val="00CD4F57"/>
    <w:rsid w:val="00CD5675"/>
    <w:rsid w:val="00CD571B"/>
    <w:rsid w:val="00CD58C2"/>
    <w:rsid w:val="00CD631F"/>
    <w:rsid w:val="00CD6353"/>
    <w:rsid w:val="00CD65CA"/>
    <w:rsid w:val="00CD67E7"/>
    <w:rsid w:val="00CD6F16"/>
    <w:rsid w:val="00CD7385"/>
    <w:rsid w:val="00CD78CA"/>
    <w:rsid w:val="00CE0361"/>
    <w:rsid w:val="00CE0732"/>
    <w:rsid w:val="00CE0871"/>
    <w:rsid w:val="00CE0D18"/>
    <w:rsid w:val="00CE0F14"/>
    <w:rsid w:val="00CE0F86"/>
    <w:rsid w:val="00CE12B9"/>
    <w:rsid w:val="00CE152B"/>
    <w:rsid w:val="00CE1AA7"/>
    <w:rsid w:val="00CE1AB3"/>
    <w:rsid w:val="00CE2EB6"/>
    <w:rsid w:val="00CE3371"/>
    <w:rsid w:val="00CE35A1"/>
    <w:rsid w:val="00CE36FF"/>
    <w:rsid w:val="00CE3882"/>
    <w:rsid w:val="00CE39AD"/>
    <w:rsid w:val="00CE3C1B"/>
    <w:rsid w:val="00CE40EE"/>
    <w:rsid w:val="00CE424E"/>
    <w:rsid w:val="00CE42DF"/>
    <w:rsid w:val="00CE4387"/>
    <w:rsid w:val="00CE43AE"/>
    <w:rsid w:val="00CE4AD4"/>
    <w:rsid w:val="00CE4B78"/>
    <w:rsid w:val="00CE4DDF"/>
    <w:rsid w:val="00CE528F"/>
    <w:rsid w:val="00CE5460"/>
    <w:rsid w:val="00CE58DC"/>
    <w:rsid w:val="00CE5C66"/>
    <w:rsid w:val="00CE6103"/>
    <w:rsid w:val="00CE6C50"/>
    <w:rsid w:val="00CE6E82"/>
    <w:rsid w:val="00CE6F8A"/>
    <w:rsid w:val="00CE7350"/>
    <w:rsid w:val="00CE76C7"/>
    <w:rsid w:val="00CE7A46"/>
    <w:rsid w:val="00CF0054"/>
    <w:rsid w:val="00CF0078"/>
    <w:rsid w:val="00CF035C"/>
    <w:rsid w:val="00CF0585"/>
    <w:rsid w:val="00CF066C"/>
    <w:rsid w:val="00CF1170"/>
    <w:rsid w:val="00CF1478"/>
    <w:rsid w:val="00CF1581"/>
    <w:rsid w:val="00CF1814"/>
    <w:rsid w:val="00CF1A9C"/>
    <w:rsid w:val="00CF1AA2"/>
    <w:rsid w:val="00CF1DDD"/>
    <w:rsid w:val="00CF1F9A"/>
    <w:rsid w:val="00CF27B0"/>
    <w:rsid w:val="00CF2FEE"/>
    <w:rsid w:val="00CF3732"/>
    <w:rsid w:val="00CF387E"/>
    <w:rsid w:val="00CF4400"/>
    <w:rsid w:val="00CF4545"/>
    <w:rsid w:val="00CF48A4"/>
    <w:rsid w:val="00CF49C9"/>
    <w:rsid w:val="00CF4DBB"/>
    <w:rsid w:val="00CF4F6E"/>
    <w:rsid w:val="00CF5016"/>
    <w:rsid w:val="00CF5261"/>
    <w:rsid w:val="00CF5AE5"/>
    <w:rsid w:val="00CF5FBB"/>
    <w:rsid w:val="00CF615F"/>
    <w:rsid w:val="00CF6308"/>
    <w:rsid w:val="00CF633E"/>
    <w:rsid w:val="00CF636E"/>
    <w:rsid w:val="00CF6DEC"/>
    <w:rsid w:val="00CF6E6F"/>
    <w:rsid w:val="00CF715A"/>
    <w:rsid w:val="00D004F5"/>
    <w:rsid w:val="00D00702"/>
    <w:rsid w:val="00D00CD6"/>
    <w:rsid w:val="00D011F6"/>
    <w:rsid w:val="00D01570"/>
    <w:rsid w:val="00D01579"/>
    <w:rsid w:val="00D01F46"/>
    <w:rsid w:val="00D01F7B"/>
    <w:rsid w:val="00D01FFB"/>
    <w:rsid w:val="00D026AF"/>
    <w:rsid w:val="00D02A33"/>
    <w:rsid w:val="00D02B84"/>
    <w:rsid w:val="00D02E66"/>
    <w:rsid w:val="00D030FA"/>
    <w:rsid w:val="00D03BB4"/>
    <w:rsid w:val="00D04305"/>
    <w:rsid w:val="00D04344"/>
    <w:rsid w:val="00D04378"/>
    <w:rsid w:val="00D0437E"/>
    <w:rsid w:val="00D0493E"/>
    <w:rsid w:val="00D04DA9"/>
    <w:rsid w:val="00D0563E"/>
    <w:rsid w:val="00D057B9"/>
    <w:rsid w:val="00D0588F"/>
    <w:rsid w:val="00D062AB"/>
    <w:rsid w:val="00D0672B"/>
    <w:rsid w:val="00D06A9D"/>
    <w:rsid w:val="00D076E5"/>
    <w:rsid w:val="00D07893"/>
    <w:rsid w:val="00D07AB5"/>
    <w:rsid w:val="00D07C60"/>
    <w:rsid w:val="00D07C84"/>
    <w:rsid w:val="00D10197"/>
    <w:rsid w:val="00D10231"/>
    <w:rsid w:val="00D10739"/>
    <w:rsid w:val="00D10BF8"/>
    <w:rsid w:val="00D110B4"/>
    <w:rsid w:val="00D1136F"/>
    <w:rsid w:val="00D11DE9"/>
    <w:rsid w:val="00D120B9"/>
    <w:rsid w:val="00D1219C"/>
    <w:rsid w:val="00D127A0"/>
    <w:rsid w:val="00D12D93"/>
    <w:rsid w:val="00D12FB7"/>
    <w:rsid w:val="00D132EC"/>
    <w:rsid w:val="00D13353"/>
    <w:rsid w:val="00D13407"/>
    <w:rsid w:val="00D13603"/>
    <w:rsid w:val="00D1390F"/>
    <w:rsid w:val="00D139DD"/>
    <w:rsid w:val="00D13A14"/>
    <w:rsid w:val="00D13F9A"/>
    <w:rsid w:val="00D13FDA"/>
    <w:rsid w:val="00D142E5"/>
    <w:rsid w:val="00D1438E"/>
    <w:rsid w:val="00D1441B"/>
    <w:rsid w:val="00D147CA"/>
    <w:rsid w:val="00D14880"/>
    <w:rsid w:val="00D14C4E"/>
    <w:rsid w:val="00D14E58"/>
    <w:rsid w:val="00D14F2B"/>
    <w:rsid w:val="00D14FB2"/>
    <w:rsid w:val="00D15370"/>
    <w:rsid w:val="00D15529"/>
    <w:rsid w:val="00D156CC"/>
    <w:rsid w:val="00D15C9E"/>
    <w:rsid w:val="00D15DE7"/>
    <w:rsid w:val="00D16A82"/>
    <w:rsid w:val="00D16AD5"/>
    <w:rsid w:val="00D16C47"/>
    <w:rsid w:val="00D16CE0"/>
    <w:rsid w:val="00D16F65"/>
    <w:rsid w:val="00D172ED"/>
    <w:rsid w:val="00D17385"/>
    <w:rsid w:val="00D17433"/>
    <w:rsid w:val="00D17473"/>
    <w:rsid w:val="00D175ED"/>
    <w:rsid w:val="00D176AF"/>
    <w:rsid w:val="00D1789F"/>
    <w:rsid w:val="00D17AAF"/>
    <w:rsid w:val="00D17BB5"/>
    <w:rsid w:val="00D17BE0"/>
    <w:rsid w:val="00D17C95"/>
    <w:rsid w:val="00D2002F"/>
    <w:rsid w:val="00D201B3"/>
    <w:rsid w:val="00D203DB"/>
    <w:rsid w:val="00D20414"/>
    <w:rsid w:val="00D204C3"/>
    <w:rsid w:val="00D20653"/>
    <w:rsid w:val="00D20774"/>
    <w:rsid w:val="00D20929"/>
    <w:rsid w:val="00D209E8"/>
    <w:rsid w:val="00D20F1C"/>
    <w:rsid w:val="00D21EC8"/>
    <w:rsid w:val="00D2266F"/>
    <w:rsid w:val="00D228D4"/>
    <w:rsid w:val="00D23328"/>
    <w:rsid w:val="00D233D1"/>
    <w:rsid w:val="00D236D6"/>
    <w:rsid w:val="00D2371A"/>
    <w:rsid w:val="00D237DD"/>
    <w:rsid w:val="00D23B4E"/>
    <w:rsid w:val="00D23C9D"/>
    <w:rsid w:val="00D23D10"/>
    <w:rsid w:val="00D23D40"/>
    <w:rsid w:val="00D2456D"/>
    <w:rsid w:val="00D245A4"/>
    <w:rsid w:val="00D2463F"/>
    <w:rsid w:val="00D2490C"/>
    <w:rsid w:val="00D2594B"/>
    <w:rsid w:val="00D25C2D"/>
    <w:rsid w:val="00D25D1A"/>
    <w:rsid w:val="00D26EA4"/>
    <w:rsid w:val="00D27012"/>
    <w:rsid w:val="00D270E0"/>
    <w:rsid w:val="00D2751B"/>
    <w:rsid w:val="00D27BE4"/>
    <w:rsid w:val="00D27D33"/>
    <w:rsid w:val="00D302B4"/>
    <w:rsid w:val="00D3063F"/>
    <w:rsid w:val="00D30679"/>
    <w:rsid w:val="00D306E1"/>
    <w:rsid w:val="00D30778"/>
    <w:rsid w:val="00D313D2"/>
    <w:rsid w:val="00D31450"/>
    <w:rsid w:val="00D3174C"/>
    <w:rsid w:val="00D31A27"/>
    <w:rsid w:val="00D31A75"/>
    <w:rsid w:val="00D32254"/>
    <w:rsid w:val="00D323AB"/>
    <w:rsid w:val="00D32429"/>
    <w:rsid w:val="00D32931"/>
    <w:rsid w:val="00D34383"/>
    <w:rsid w:val="00D34B2E"/>
    <w:rsid w:val="00D34B50"/>
    <w:rsid w:val="00D34B61"/>
    <w:rsid w:val="00D34B74"/>
    <w:rsid w:val="00D35179"/>
    <w:rsid w:val="00D359E1"/>
    <w:rsid w:val="00D35C37"/>
    <w:rsid w:val="00D35F06"/>
    <w:rsid w:val="00D365FB"/>
    <w:rsid w:val="00D36F98"/>
    <w:rsid w:val="00D37052"/>
    <w:rsid w:val="00D3775E"/>
    <w:rsid w:val="00D37B8F"/>
    <w:rsid w:val="00D37FD7"/>
    <w:rsid w:val="00D40972"/>
    <w:rsid w:val="00D40C09"/>
    <w:rsid w:val="00D41358"/>
    <w:rsid w:val="00D41609"/>
    <w:rsid w:val="00D41C6F"/>
    <w:rsid w:val="00D42401"/>
    <w:rsid w:val="00D427B8"/>
    <w:rsid w:val="00D4287E"/>
    <w:rsid w:val="00D42B31"/>
    <w:rsid w:val="00D44426"/>
    <w:rsid w:val="00D445E6"/>
    <w:rsid w:val="00D44BFD"/>
    <w:rsid w:val="00D44E73"/>
    <w:rsid w:val="00D44F77"/>
    <w:rsid w:val="00D45166"/>
    <w:rsid w:val="00D4549D"/>
    <w:rsid w:val="00D45AC6"/>
    <w:rsid w:val="00D4615E"/>
    <w:rsid w:val="00D461A5"/>
    <w:rsid w:val="00D46253"/>
    <w:rsid w:val="00D46321"/>
    <w:rsid w:val="00D46362"/>
    <w:rsid w:val="00D46523"/>
    <w:rsid w:val="00D4669F"/>
    <w:rsid w:val="00D471EA"/>
    <w:rsid w:val="00D47219"/>
    <w:rsid w:val="00D47456"/>
    <w:rsid w:val="00D474EB"/>
    <w:rsid w:val="00D47BA8"/>
    <w:rsid w:val="00D501D4"/>
    <w:rsid w:val="00D50F8F"/>
    <w:rsid w:val="00D5102D"/>
    <w:rsid w:val="00D51236"/>
    <w:rsid w:val="00D51418"/>
    <w:rsid w:val="00D5143D"/>
    <w:rsid w:val="00D5157C"/>
    <w:rsid w:val="00D51AE5"/>
    <w:rsid w:val="00D51BD0"/>
    <w:rsid w:val="00D51E24"/>
    <w:rsid w:val="00D52259"/>
    <w:rsid w:val="00D523F3"/>
    <w:rsid w:val="00D525DD"/>
    <w:rsid w:val="00D52BCA"/>
    <w:rsid w:val="00D52EF4"/>
    <w:rsid w:val="00D52F72"/>
    <w:rsid w:val="00D53299"/>
    <w:rsid w:val="00D54447"/>
    <w:rsid w:val="00D5444B"/>
    <w:rsid w:val="00D54A5D"/>
    <w:rsid w:val="00D54C87"/>
    <w:rsid w:val="00D54DE1"/>
    <w:rsid w:val="00D54F67"/>
    <w:rsid w:val="00D5572F"/>
    <w:rsid w:val="00D55EB0"/>
    <w:rsid w:val="00D57EF4"/>
    <w:rsid w:val="00D57FB5"/>
    <w:rsid w:val="00D60000"/>
    <w:rsid w:val="00D600D8"/>
    <w:rsid w:val="00D601C8"/>
    <w:rsid w:val="00D6068C"/>
    <w:rsid w:val="00D6094E"/>
    <w:rsid w:val="00D60986"/>
    <w:rsid w:val="00D61072"/>
    <w:rsid w:val="00D61206"/>
    <w:rsid w:val="00D61262"/>
    <w:rsid w:val="00D612A1"/>
    <w:rsid w:val="00D618CB"/>
    <w:rsid w:val="00D61978"/>
    <w:rsid w:val="00D61D26"/>
    <w:rsid w:val="00D61DFB"/>
    <w:rsid w:val="00D62139"/>
    <w:rsid w:val="00D62760"/>
    <w:rsid w:val="00D62994"/>
    <w:rsid w:val="00D62A35"/>
    <w:rsid w:val="00D62B9F"/>
    <w:rsid w:val="00D62F52"/>
    <w:rsid w:val="00D62FB1"/>
    <w:rsid w:val="00D62FE2"/>
    <w:rsid w:val="00D63859"/>
    <w:rsid w:val="00D63CE9"/>
    <w:rsid w:val="00D648B2"/>
    <w:rsid w:val="00D64A71"/>
    <w:rsid w:val="00D64C0B"/>
    <w:rsid w:val="00D65CFA"/>
    <w:rsid w:val="00D667D6"/>
    <w:rsid w:val="00D66C81"/>
    <w:rsid w:val="00D66D84"/>
    <w:rsid w:val="00D67257"/>
    <w:rsid w:val="00D673C1"/>
    <w:rsid w:val="00D67C37"/>
    <w:rsid w:val="00D67D8B"/>
    <w:rsid w:val="00D70225"/>
    <w:rsid w:val="00D705C3"/>
    <w:rsid w:val="00D70A04"/>
    <w:rsid w:val="00D70E26"/>
    <w:rsid w:val="00D71158"/>
    <w:rsid w:val="00D7154C"/>
    <w:rsid w:val="00D71954"/>
    <w:rsid w:val="00D71D86"/>
    <w:rsid w:val="00D71E59"/>
    <w:rsid w:val="00D71F9C"/>
    <w:rsid w:val="00D72204"/>
    <w:rsid w:val="00D72578"/>
    <w:rsid w:val="00D72852"/>
    <w:rsid w:val="00D7297F"/>
    <w:rsid w:val="00D72E17"/>
    <w:rsid w:val="00D72F39"/>
    <w:rsid w:val="00D733B1"/>
    <w:rsid w:val="00D7360C"/>
    <w:rsid w:val="00D7375E"/>
    <w:rsid w:val="00D7379D"/>
    <w:rsid w:val="00D737B5"/>
    <w:rsid w:val="00D73E4A"/>
    <w:rsid w:val="00D74048"/>
    <w:rsid w:val="00D74108"/>
    <w:rsid w:val="00D74217"/>
    <w:rsid w:val="00D74691"/>
    <w:rsid w:val="00D74890"/>
    <w:rsid w:val="00D74A69"/>
    <w:rsid w:val="00D75138"/>
    <w:rsid w:val="00D751C0"/>
    <w:rsid w:val="00D751FC"/>
    <w:rsid w:val="00D7523A"/>
    <w:rsid w:val="00D753A4"/>
    <w:rsid w:val="00D75CA5"/>
    <w:rsid w:val="00D7624E"/>
    <w:rsid w:val="00D762AA"/>
    <w:rsid w:val="00D76546"/>
    <w:rsid w:val="00D7659E"/>
    <w:rsid w:val="00D76C1A"/>
    <w:rsid w:val="00D76FCF"/>
    <w:rsid w:val="00D7736A"/>
    <w:rsid w:val="00D774CA"/>
    <w:rsid w:val="00D7787B"/>
    <w:rsid w:val="00D80020"/>
    <w:rsid w:val="00D801B5"/>
    <w:rsid w:val="00D80225"/>
    <w:rsid w:val="00D8042C"/>
    <w:rsid w:val="00D805EF"/>
    <w:rsid w:val="00D807A5"/>
    <w:rsid w:val="00D813CC"/>
    <w:rsid w:val="00D8174E"/>
    <w:rsid w:val="00D81D7F"/>
    <w:rsid w:val="00D81FB3"/>
    <w:rsid w:val="00D81FFC"/>
    <w:rsid w:val="00D823FD"/>
    <w:rsid w:val="00D826C3"/>
    <w:rsid w:val="00D82803"/>
    <w:rsid w:val="00D82B2B"/>
    <w:rsid w:val="00D82BAD"/>
    <w:rsid w:val="00D82CDA"/>
    <w:rsid w:val="00D82E13"/>
    <w:rsid w:val="00D83513"/>
    <w:rsid w:val="00D8385A"/>
    <w:rsid w:val="00D838E4"/>
    <w:rsid w:val="00D84148"/>
    <w:rsid w:val="00D847E6"/>
    <w:rsid w:val="00D8484E"/>
    <w:rsid w:val="00D84B45"/>
    <w:rsid w:val="00D84C9D"/>
    <w:rsid w:val="00D84DAC"/>
    <w:rsid w:val="00D854C1"/>
    <w:rsid w:val="00D85DE0"/>
    <w:rsid w:val="00D8607D"/>
    <w:rsid w:val="00D86B1B"/>
    <w:rsid w:val="00D870E7"/>
    <w:rsid w:val="00D87F19"/>
    <w:rsid w:val="00D90AC6"/>
    <w:rsid w:val="00D90EE3"/>
    <w:rsid w:val="00D91532"/>
    <w:rsid w:val="00D915BD"/>
    <w:rsid w:val="00D917C6"/>
    <w:rsid w:val="00D91B42"/>
    <w:rsid w:val="00D91BF4"/>
    <w:rsid w:val="00D92903"/>
    <w:rsid w:val="00D92E3C"/>
    <w:rsid w:val="00D92F81"/>
    <w:rsid w:val="00D93218"/>
    <w:rsid w:val="00D9357D"/>
    <w:rsid w:val="00D936D5"/>
    <w:rsid w:val="00D938EE"/>
    <w:rsid w:val="00D93D4C"/>
    <w:rsid w:val="00D94403"/>
    <w:rsid w:val="00D9453C"/>
    <w:rsid w:val="00D946E5"/>
    <w:rsid w:val="00D94876"/>
    <w:rsid w:val="00D94A48"/>
    <w:rsid w:val="00D94CC2"/>
    <w:rsid w:val="00D95374"/>
    <w:rsid w:val="00D95555"/>
    <w:rsid w:val="00D95ADE"/>
    <w:rsid w:val="00D95D67"/>
    <w:rsid w:val="00D960A4"/>
    <w:rsid w:val="00D96395"/>
    <w:rsid w:val="00D965CB"/>
    <w:rsid w:val="00D96B5F"/>
    <w:rsid w:val="00D96CF4"/>
    <w:rsid w:val="00D96D65"/>
    <w:rsid w:val="00D96E59"/>
    <w:rsid w:val="00D970D0"/>
    <w:rsid w:val="00D97229"/>
    <w:rsid w:val="00D975A6"/>
    <w:rsid w:val="00DA01B1"/>
    <w:rsid w:val="00DA03A5"/>
    <w:rsid w:val="00DA0466"/>
    <w:rsid w:val="00DA0651"/>
    <w:rsid w:val="00DA0689"/>
    <w:rsid w:val="00DA08A5"/>
    <w:rsid w:val="00DA0D5B"/>
    <w:rsid w:val="00DA0DB3"/>
    <w:rsid w:val="00DA0E0D"/>
    <w:rsid w:val="00DA111E"/>
    <w:rsid w:val="00DA15C4"/>
    <w:rsid w:val="00DA1806"/>
    <w:rsid w:val="00DA1986"/>
    <w:rsid w:val="00DA1A84"/>
    <w:rsid w:val="00DA1C4E"/>
    <w:rsid w:val="00DA1CC0"/>
    <w:rsid w:val="00DA1EF4"/>
    <w:rsid w:val="00DA1F57"/>
    <w:rsid w:val="00DA2318"/>
    <w:rsid w:val="00DA24DC"/>
    <w:rsid w:val="00DA2E4C"/>
    <w:rsid w:val="00DA2E85"/>
    <w:rsid w:val="00DA2ED3"/>
    <w:rsid w:val="00DA3162"/>
    <w:rsid w:val="00DA37CB"/>
    <w:rsid w:val="00DA38AF"/>
    <w:rsid w:val="00DA38EE"/>
    <w:rsid w:val="00DA3A47"/>
    <w:rsid w:val="00DA3CC9"/>
    <w:rsid w:val="00DA4117"/>
    <w:rsid w:val="00DA474F"/>
    <w:rsid w:val="00DA53EF"/>
    <w:rsid w:val="00DA58D8"/>
    <w:rsid w:val="00DA60FD"/>
    <w:rsid w:val="00DA6907"/>
    <w:rsid w:val="00DA6BE5"/>
    <w:rsid w:val="00DA6CE6"/>
    <w:rsid w:val="00DA7031"/>
    <w:rsid w:val="00DA733B"/>
    <w:rsid w:val="00DA761C"/>
    <w:rsid w:val="00DA7BE0"/>
    <w:rsid w:val="00DA7EAA"/>
    <w:rsid w:val="00DB0079"/>
    <w:rsid w:val="00DB0174"/>
    <w:rsid w:val="00DB074F"/>
    <w:rsid w:val="00DB0752"/>
    <w:rsid w:val="00DB08FA"/>
    <w:rsid w:val="00DB0C75"/>
    <w:rsid w:val="00DB0CEB"/>
    <w:rsid w:val="00DB0DBA"/>
    <w:rsid w:val="00DB0F92"/>
    <w:rsid w:val="00DB1026"/>
    <w:rsid w:val="00DB1618"/>
    <w:rsid w:val="00DB1C7E"/>
    <w:rsid w:val="00DB1D2A"/>
    <w:rsid w:val="00DB1DA3"/>
    <w:rsid w:val="00DB2EC8"/>
    <w:rsid w:val="00DB2F65"/>
    <w:rsid w:val="00DB35E6"/>
    <w:rsid w:val="00DB36FE"/>
    <w:rsid w:val="00DB3C1E"/>
    <w:rsid w:val="00DB443E"/>
    <w:rsid w:val="00DB4A38"/>
    <w:rsid w:val="00DB4AFA"/>
    <w:rsid w:val="00DB4CF0"/>
    <w:rsid w:val="00DB552F"/>
    <w:rsid w:val="00DB557C"/>
    <w:rsid w:val="00DB5C2A"/>
    <w:rsid w:val="00DB6540"/>
    <w:rsid w:val="00DB668C"/>
    <w:rsid w:val="00DB6851"/>
    <w:rsid w:val="00DB6904"/>
    <w:rsid w:val="00DB6ED5"/>
    <w:rsid w:val="00DB723B"/>
    <w:rsid w:val="00DB7A88"/>
    <w:rsid w:val="00DB7F8C"/>
    <w:rsid w:val="00DC00A5"/>
    <w:rsid w:val="00DC06CD"/>
    <w:rsid w:val="00DC0ACB"/>
    <w:rsid w:val="00DC0B59"/>
    <w:rsid w:val="00DC0D0D"/>
    <w:rsid w:val="00DC107C"/>
    <w:rsid w:val="00DC1725"/>
    <w:rsid w:val="00DC1AD9"/>
    <w:rsid w:val="00DC1BC1"/>
    <w:rsid w:val="00DC1C76"/>
    <w:rsid w:val="00DC1F70"/>
    <w:rsid w:val="00DC216B"/>
    <w:rsid w:val="00DC234F"/>
    <w:rsid w:val="00DC242F"/>
    <w:rsid w:val="00DC2745"/>
    <w:rsid w:val="00DC2B0B"/>
    <w:rsid w:val="00DC3464"/>
    <w:rsid w:val="00DC358E"/>
    <w:rsid w:val="00DC37E1"/>
    <w:rsid w:val="00DC383B"/>
    <w:rsid w:val="00DC3B54"/>
    <w:rsid w:val="00DC3BED"/>
    <w:rsid w:val="00DC40F0"/>
    <w:rsid w:val="00DC43C8"/>
    <w:rsid w:val="00DC4524"/>
    <w:rsid w:val="00DC473D"/>
    <w:rsid w:val="00DC49A8"/>
    <w:rsid w:val="00DC4D92"/>
    <w:rsid w:val="00DC5004"/>
    <w:rsid w:val="00DC50CA"/>
    <w:rsid w:val="00DC60F1"/>
    <w:rsid w:val="00DC623E"/>
    <w:rsid w:val="00DC6301"/>
    <w:rsid w:val="00DC687B"/>
    <w:rsid w:val="00DC6E67"/>
    <w:rsid w:val="00DC7927"/>
    <w:rsid w:val="00DD04AB"/>
    <w:rsid w:val="00DD04AD"/>
    <w:rsid w:val="00DD05B6"/>
    <w:rsid w:val="00DD0EC6"/>
    <w:rsid w:val="00DD102F"/>
    <w:rsid w:val="00DD161B"/>
    <w:rsid w:val="00DD1A3B"/>
    <w:rsid w:val="00DD200A"/>
    <w:rsid w:val="00DD2094"/>
    <w:rsid w:val="00DD21F2"/>
    <w:rsid w:val="00DD2728"/>
    <w:rsid w:val="00DD28D4"/>
    <w:rsid w:val="00DD29C6"/>
    <w:rsid w:val="00DD2ACC"/>
    <w:rsid w:val="00DD2B59"/>
    <w:rsid w:val="00DD33A1"/>
    <w:rsid w:val="00DD33F0"/>
    <w:rsid w:val="00DD37F6"/>
    <w:rsid w:val="00DD3F45"/>
    <w:rsid w:val="00DD4275"/>
    <w:rsid w:val="00DD453B"/>
    <w:rsid w:val="00DD4954"/>
    <w:rsid w:val="00DD4981"/>
    <w:rsid w:val="00DD4E1F"/>
    <w:rsid w:val="00DD5111"/>
    <w:rsid w:val="00DD5410"/>
    <w:rsid w:val="00DD5438"/>
    <w:rsid w:val="00DD55EA"/>
    <w:rsid w:val="00DD5EE9"/>
    <w:rsid w:val="00DD68B0"/>
    <w:rsid w:val="00DD6A9E"/>
    <w:rsid w:val="00DD6CF8"/>
    <w:rsid w:val="00DD6D54"/>
    <w:rsid w:val="00DD6F27"/>
    <w:rsid w:val="00DD7030"/>
    <w:rsid w:val="00DD7352"/>
    <w:rsid w:val="00DD79AD"/>
    <w:rsid w:val="00DD7C28"/>
    <w:rsid w:val="00DE0BB4"/>
    <w:rsid w:val="00DE0F1E"/>
    <w:rsid w:val="00DE1071"/>
    <w:rsid w:val="00DE1204"/>
    <w:rsid w:val="00DE1211"/>
    <w:rsid w:val="00DE15D3"/>
    <w:rsid w:val="00DE1709"/>
    <w:rsid w:val="00DE1902"/>
    <w:rsid w:val="00DE1ABF"/>
    <w:rsid w:val="00DE1D7F"/>
    <w:rsid w:val="00DE21A3"/>
    <w:rsid w:val="00DE295D"/>
    <w:rsid w:val="00DE2AA2"/>
    <w:rsid w:val="00DE2B6E"/>
    <w:rsid w:val="00DE2E14"/>
    <w:rsid w:val="00DE3452"/>
    <w:rsid w:val="00DE4A4C"/>
    <w:rsid w:val="00DE4A4E"/>
    <w:rsid w:val="00DE508C"/>
    <w:rsid w:val="00DE52C6"/>
    <w:rsid w:val="00DE53C9"/>
    <w:rsid w:val="00DE54CC"/>
    <w:rsid w:val="00DE580B"/>
    <w:rsid w:val="00DE5E4A"/>
    <w:rsid w:val="00DE5F80"/>
    <w:rsid w:val="00DE61C7"/>
    <w:rsid w:val="00DE647F"/>
    <w:rsid w:val="00DE6541"/>
    <w:rsid w:val="00DE65CD"/>
    <w:rsid w:val="00DE7039"/>
    <w:rsid w:val="00DE7283"/>
    <w:rsid w:val="00DE7440"/>
    <w:rsid w:val="00DE7A75"/>
    <w:rsid w:val="00DE7FD7"/>
    <w:rsid w:val="00DE7FFD"/>
    <w:rsid w:val="00DF0152"/>
    <w:rsid w:val="00DF01C7"/>
    <w:rsid w:val="00DF06B0"/>
    <w:rsid w:val="00DF099E"/>
    <w:rsid w:val="00DF0D48"/>
    <w:rsid w:val="00DF1360"/>
    <w:rsid w:val="00DF14C3"/>
    <w:rsid w:val="00DF1955"/>
    <w:rsid w:val="00DF1E1A"/>
    <w:rsid w:val="00DF1F11"/>
    <w:rsid w:val="00DF1F2D"/>
    <w:rsid w:val="00DF2411"/>
    <w:rsid w:val="00DF25EF"/>
    <w:rsid w:val="00DF2605"/>
    <w:rsid w:val="00DF2789"/>
    <w:rsid w:val="00DF2B51"/>
    <w:rsid w:val="00DF2B58"/>
    <w:rsid w:val="00DF2DD2"/>
    <w:rsid w:val="00DF2F4C"/>
    <w:rsid w:val="00DF314A"/>
    <w:rsid w:val="00DF32F6"/>
    <w:rsid w:val="00DF35C9"/>
    <w:rsid w:val="00DF3762"/>
    <w:rsid w:val="00DF3848"/>
    <w:rsid w:val="00DF3A91"/>
    <w:rsid w:val="00DF3FC9"/>
    <w:rsid w:val="00DF42DB"/>
    <w:rsid w:val="00DF4495"/>
    <w:rsid w:val="00DF4765"/>
    <w:rsid w:val="00DF4BF4"/>
    <w:rsid w:val="00DF59A8"/>
    <w:rsid w:val="00DF5DD7"/>
    <w:rsid w:val="00DF5ECB"/>
    <w:rsid w:val="00DF655F"/>
    <w:rsid w:val="00DF65DA"/>
    <w:rsid w:val="00DF6D34"/>
    <w:rsid w:val="00DF70CC"/>
    <w:rsid w:val="00DF7697"/>
    <w:rsid w:val="00DF76CE"/>
    <w:rsid w:val="00DF7B05"/>
    <w:rsid w:val="00DF7C4E"/>
    <w:rsid w:val="00DF7EE7"/>
    <w:rsid w:val="00E005A8"/>
    <w:rsid w:val="00E006F7"/>
    <w:rsid w:val="00E008AE"/>
    <w:rsid w:val="00E0127A"/>
    <w:rsid w:val="00E0131B"/>
    <w:rsid w:val="00E016FB"/>
    <w:rsid w:val="00E0175E"/>
    <w:rsid w:val="00E018AF"/>
    <w:rsid w:val="00E01B41"/>
    <w:rsid w:val="00E01D28"/>
    <w:rsid w:val="00E01EF4"/>
    <w:rsid w:val="00E02686"/>
    <w:rsid w:val="00E02D07"/>
    <w:rsid w:val="00E02F62"/>
    <w:rsid w:val="00E0333B"/>
    <w:rsid w:val="00E035E1"/>
    <w:rsid w:val="00E03848"/>
    <w:rsid w:val="00E03B3D"/>
    <w:rsid w:val="00E03C32"/>
    <w:rsid w:val="00E03CBC"/>
    <w:rsid w:val="00E04218"/>
    <w:rsid w:val="00E0451B"/>
    <w:rsid w:val="00E04836"/>
    <w:rsid w:val="00E04955"/>
    <w:rsid w:val="00E0525A"/>
    <w:rsid w:val="00E05C99"/>
    <w:rsid w:val="00E0618B"/>
    <w:rsid w:val="00E06AA0"/>
    <w:rsid w:val="00E06CD7"/>
    <w:rsid w:val="00E07557"/>
    <w:rsid w:val="00E077A6"/>
    <w:rsid w:val="00E077D7"/>
    <w:rsid w:val="00E07BA9"/>
    <w:rsid w:val="00E07CDB"/>
    <w:rsid w:val="00E10177"/>
    <w:rsid w:val="00E1027C"/>
    <w:rsid w:val="00E104AD"/>
    <w:rsid w:val="00E10795"/>
    <w:rsid w:val="00E10B2C"/>
    <w:rsid w:val="00E10EC3"/>
    <w:rsid w:val="00E10EED"/>
    <w:rsid w:val="00E1116A"/>
    <w:rsid w:val="00E11710"/>
    <w:rsid w:val="00E11858"/>
    <w:rsid w:val="00E11896"/>
    <w:rsid w:val="00E118B8"/>
    <w:rsid w:val="00E11913"/>
    <w:rsid w:val="00E11CB4"/>
    <w:rsid w:val="00E11D17"/>
    <w:rsid w:val="00E13269"/>
    <w:rsid w:val="00E13F5D"/>
    <w:rsid w:val="00E14171"/>
    <w:rsid w:val="00E14328"/>
    <w:rsid w:val="00E14355"/>
    <w:rsid w:val="00E144E3"/>
    <w:rsid w:val="00E14848"/>
    <w:rsid w:val="00E14A75"/>
    <w:rsid w:val="00E14BAA"/>
    <w:rsid w:val="00E14F13"/>
    <w:rsid w:val="00E15356"/>
    <w:rsid w:val="00E1546F"/>
    <w:rsid w:val="00E157DB"/>
    <w:rsid w:val="00E15969"/>
    <w:rsid w:val="00E16391"/>
    <w:rsid w:val="00E165ED"/>
    <w:rsid w:val="00E16921"/>
    <w:rsid w:val="00E16C1B"/>
    <w:rsid w:val="00E16C6A"/>
    <w:rsid w:val="00E16D9B"/>
    <w:rsid w:val="00E16F60"/>
    <w:rsid w:val="00E170DB"/>
    <w:rsid w:val="00E17344"/>
    <w:rsid w:val="00E1753B"/>
    <w:rsid w:val="00E1791E"/>
    <w:rsid w:val="00E17EF8"/>
    <w:rsid w:val="00E20BE7"/>
    <w:rsid w:val="00E20E24"/>
    <w:rsid w:val="00E21213"/>
    <w:rsid w:val="00E2134A"/>
    <w:rsid w:val="00E21357"/>
    <w:rsid w:val="00E21947"/>
    <w:rsid w:val="00E21AD2"/>
    <w:rsid w:val="00E22298"/>
    <w:rsid w:val="00E22774"/>
    <w:rsid w:val="00E22EC3"/>
    <w:rsid w:val="00E23D95"/>
    <w:rsid w:val="00E2441E"/>
    <w:rsid w:val="00E24A92"/>
    <w:rsid w:val="00E24EEE"/>
    <w:rsid w:val="00E24F28"/>
    <w:rsid w:val="00E250F3"/>
    <w:rsid w:val="00E25326"/>
    <w:rsid w:val="00E256D9"/>
    <w:rsid w:val="00E2580A"/>
    <w:rsid w:val="00E25AE3"/>
    <w:rsid w:val="00E26E67"/>
    <w:rsid w:val="00E27143"/>
    <w:rsid w:val="00E274AA"/>
    <w:rsid w:val="00E27890"/>
    <w:rsid w:val="00E27892"/>
    <w:rsid w:val="00E27A23"/>
    <w:rsid w:val="00E27A3B"/>
    <w:rsid w:val="00E27C37"/>
    <w:rsid w:val="00E27D73"/>
    <w:rsid w:val="00E27F88"/>
    <w:rsid w:val="00E27F8B"/>
    <w:rsid w:val="00E303AB"/>
    <w:rsid w:val="00E303CB"/>
    <w:rsid w:val="00E307B9"/>
    <w:rsid w:val="00E3098C"/>
    <w:rsid w:val="00E309B4"/>
    <w:rsid w:val="00E30AF6"/>
    <w:rsid w:val="00E3101D"/>
    <w:rsid w:val="00E3113A"/>
    <w:rsid w:val="00E31343"/>
    <w:rsid w:val="00E314DD"/>
    <w:rsid w:val="00E315FC"/>
    <w:rsid w:val="00E318E8"/>
    <w:rsid w:val="00E31AF8"/>
    <w:rsid w:val="00E32EB8"/>
    <w:rsid w:val="00E32ED2"/>
    <w:rsid w:val="00E33537"/>
    <w:rsid w:val="00E3379A"/>
    <w:rsid w:val="00E33A1A"/>
    <w:rsid w:val="00E33A62"/>
    <w:rsid w:val="00E33BD3"/>
    <w:rsid w:val="00E343C8"/>
    <w:rsid w:val="00E347DB"/>
    <w:rsid w:val="00E35425"/>
    <w:rsid w:val="00E3559F"/>
    <w:rsid w:val="00E35E37"/>
    <w:rsid w:val="00E364AF"/>
    <w:rsid w:val="00E36787"/>
    <w:rsid w:val="00E3689B"/>
    <w:rsid w:val="00E368F2"/>
    <w:rsid w:val="00E36B0C"/>
    <w:rsid w:val="00E36D0F"/>
    <w:rsid w:val="00E37736"/>
    <w:rsid w:val="00E379E1"/>
    <w:rsid w:val="00E37DF4"/>
    <w:rsid w:val="00E400DB"/>
    <w:rsid w:val="00E406FF"/>
    <w:rsid w:val="00E41180"/>
    <w:rsid w:val="00E4144D"/>
    <w:rsid w:val="00E41A85"/>
    <w:rsid w:val="00E41F2A"/>
    <w:rsid w:val="00E420BE"/>
    <w:rsid w:val="00E42330"/>
    <w:rsid w:val="00E42A3B"/>
    <w:rsid w:val="00E42C38"/>
    <w:rsid w:val="00E441E9"/>
    <w:rsid w:val="00E44355"/>
    <w:rsid w:val="00E443A1"/>
    <w:rsid w:val="00E44556"/>
    <w:rsid w:val="00E44599"/>
    <w:rsid w:val="00E44A13"/>
    <w:rsid w:val="00E44DCC"/>
    <w:rsid w:val="00E45144"/>
    <w:rsid w:val="00E45444"/>
    <w:rsid w:val="00E45B04"/>
    <w:rsid w:val="00E47130"/>
    <w:rsid w:val="00E4741D"/>
    <w:rsid w:val="00E475D3"/>
    <w:rsid w:val="00E50115"/>
    <w:rsid w:val="00E5020F"/>
    <w:rsid w:val="00E5093B"/>
    <w:rsid w:val="00E50A64"/>
    <w:rsid w:val="00E50DE1"/>
    <w:rsid w:val="00E50E6C"/>
    <w:rsid w:val="00E50F0A"/>
    <w:rsid w:val="00E51DF8"/>
    <w:rsid w:val="00E52021"/>
    <w:rsid w:val="00E521A4"/>
    <w:rsid w:val="00E532EE"/>
    <w:rsid w:val="00E5354A"/>
    <w:rsid w:val="00E5364E"/>
    <w:rsid w:val="00E537D6"/>
    <w:rsid w:val="00E5397F"/>
    <w:rsid w:val="00E541AE"/>
    <w:rsid w:val="00E543E7"/>
    <w:rsid w:val="00E544FC"/>
    <w:rsid w:val="00E54524"/>
    <w:rsid w:val="00E54573"/>
    <w:rsid w:val="00E555B2"/>
    <w:rsid w:val="00E557B6"/>
    <w:rsid w:val="00E55B72"/>
    <w:rsid w:val="00E55BE7"/>
    <w:rsid w:val="00E55CE0"/>
    <w:rsid w:val="00E56045"/>
    <w:rsid w:val="00E5611C"/>
    <w:rsid w:val="00E562FB"/>
    <w:rsid w:val="00E56BF9"/>
    <w:rsid w:val="00E56F14"/>
    <w:rsid w:val="00E57183"/>
    <w:rsid w:val="00E575D7"/>
    <w:rsid w:val="00E57C78"/>
    <w:rsid w:val="00E60E52"/>
    <w:rsid w:val="00E61116"/>
    <w:rsid w:val="00E61219"/>
    <w:rsid w:val="00E61649"/>
    <w:rsid w:val="00E6181F"/>
    <w:rsid w:val="00E61CC7"/>
    <w:rsid w:val="00E61D16"/>
    <w:rsid w:val="00E62DEE"/>
    <w:rsid w:val="00E6369F"/>
    <w:rsid w:val="00E63877"/>
    <w:rsid w:val="00E638A6"/>
    <w:rsid w:val="00E64031"/>
    <w:rsid w:val="00E6446A"/>
    <w:rsid w:val="00E647A3"/>
    <w:rsid w:val="00E64D1F"/>
    <w:rsid w:val="00E64E2F"/>
    <w:rsid w:val="00E65868"/>
    <w:rsid w:val="00E658C0"/>
    <w:rsid w:val="00E65ABB"/>
    <w:rsid w:val="00E6630D"/>
    <w:rsid w:val="00E66528"/>
    <w:rsid w:val="00E66640"/>
    <w:rsid w:val="00E66A37"/>
    <w:rsid w:val="00E67281"/>
    <w:rsid w:val="00E675BF"/>
    <w:rsid w:val="00E67787"/>
    <w:rsid w:val="00E678E0"/>
    <w:rsid w:val="00E679B8"/>
    <w:rsid w:val="00E679D2"/>
    <w:rsid w:val="00E67D6C"/>
    <w:rsid w:val="00E7000E"/>
    <w:rsid w:val="00E7005A"/>
    <w:rsid w:val="00E7081C"/>
    <w:rsid w:val="00E708D5"/>
    <w:rsid w:val="00E70C13"/>
    <w:rsid w:val="00E70DB3"/>
    <w:rsid w:val="00E71A07"/>
    <w:rsid w:val="00E71C41"/>
    <w:rsid w:val="00E72240"/>
    <w:rsid w:val="00E72615"/>
    <w:rsid w:val="00E728C2"/>
    <w:rsid w:val="00E72A5C"/>
    <w:rsid w:val="00E72CEF"/>
    <w:rsid w:val="00E731F7"/>
    <w:rsid w:val="00E73A30"/>
    <w:rsid w:val="00E74947"/>
    <w:rsid w:val="00E752F6"/>
    <w:rsid w:val="00E7530B"/>
    <w:rsid w:val="00E75441"/>
    <w:rsid w:val="00E757B3"/>
    <w:rsid w:val="00E75C7C"/>
    <w:rsid w:val="00E75F04"/>
    <w:rsid w:val="00E7600D"/>
    <w:rsid w:val="00E76311"/>
    <w:rsid w:val="00E763D4"/>
    <w:rsid w:val="00E76B14"/>
    <w:rsid w:val="00E76BD8"/>
    <w:rsid w:val="00E76DE5"/>
    <w:rsid w:val="00E77204"/>
    <w:rsid w:val="00E779C4"/>
    <w:rsid w:val="00E77AD5"/>
    <w:rsid w:val="00E77E48"/>
    <w:rsid w:val="00E8012E"/>
    <w:rsid w:val="00E80561"/>
    <w:rsid w:val="00E80B2A"/>
    <w:rsid w:val="00E80BA8"/>
    <w:rsid w:val="00E80D77"/>
    <w:rsid w:val="00E80FF2"/>
    <w:rsid w:val="00E814F7"/>
    <w:rsid w:val="00E81A6D"/>
    <w:rsid w:val="00E82B5A"/>
    <w:rsid w:val="00E8374E"/>
    <w:rsid w:val="00E83B32"/>
    <w:rsid w:val="00E84693"/>
    <w:rsid w:val="00E8499A"/>
    <w:rsid w:val="00E84AEC"/>
    <w:rsid w:val="00E84E8C"/>
    <w:rsid w:val="00E85E72"/>
    <w:rsid w:val="00E86290"/>
    <w:rsid w:val="00E86847"/>
    <w:rsid w:val="00E8684C"/>
    <w:rsid w:val="00E8688F"/>
    <w:rsid w:val="00E86F1E"/>
    <w:rsid w:val="00E874D8"/>
    <w:rsid w:val="00E875E3"/>
    <w:rsid w:val="00E8778C"/>
    <w:rsid w:val="00E877A6"/>
    <w:rsid w:val="00E87BB7"/>
    <w:rsid w:val="00E87E15"/>
    <w:rsid w:val="00E905E9"/>
    <w:rsid w:val="00E90638"/>
    <w:rsid w:val="00E90B19"/>
    <w:rsid w:val="00E90E83"/>
    <w:rsid w:val="00E90F39"/>
    <w:rsid w:val="00E910D5"/>
    <w:rsid w:val="00E9162A"/>
    <w:rsid w:val="00E91C91"/>
    <w:rsid w:val="00E91E58"/>
    <w:rsid w:val="00E92248"/>
    <w:rsid w:val="00E92741"/>
    <w:rsid w:val="00E929E8"/>
    <w:rsid w:val="00E92BA5"/>
    <w:rsid w:val="00E92C8E"/>
    <w:rsid w:val="00E9335E"/>
    <w:rsid w:val="00E93438"/>
    <w:rsid w:val="00E935B2"/>
    <w:rsid w:val="00E93EC7"/>
    <w:rsid w:val="00E9458C"/>
    <w:rsid w:val="00E947AF"/>
    <w:rsid w:val="00E94AFA"/>
    <w:rsid w:val="00E952DB"/>
    <w:rsid w:val="00E95350"/>
    <w:rsid w:val="00E95364"/>
    <w:rsid w:val="00E95CA8"/>
    <w:rsid w:val="00E95DA7"/>
    <w:rsid w:val="00E95FB4"/>
    <w:rsid w:val="00E966F4"/>
    <w:rsid w:val="00E96765"/>
    <w:rsid w:val="00E9676F"/>
    <w:rsid w:val="00E97378"/>
    <w:rsid w:val="00E97CF6"/>
    <w:rsid w:val="00E97DE1"/>
    <w:rsid w:val="00EA028D"/>
    <w:rsid w:val="00EA06FF"/>
    <w:rsid w:val="00EA0B92"/>
    <w:rsid w:val="00EA0C12"/>
    <w:rsid w:val="00EA1021"/>
    <w:rsid w:val="00EA1156"/>
    <w:rsid w:val="00EA12F9"/>
    <w:rsid w:val="00EA1510"/>
    <w:rsid w:val="00EA180C"/>
    <w:rsid w:val="00EA1B47"/>
    <w:rsid w:val="00EA1B8E"/>
    <w:rsid w:val="00EA1BDE"/>
    <w:rsid w:val="00EA20E6"/>
    <w:rsid w:val="00EA223E"/>
    <w:rsid w:val="00EA2746"/>
    <w:rsid w:val="00EA2AD1"/>
    <w:rsid w:val="00EA2E62"/>
    <w:rsid w:val="00EA2EAE"/>
    <w:rsid w:val="00EA2EDD"/>
    <w:rsid w:val="00EA377D"/>
    <w:rsid w:val="00EA3D3A"/>
    <w:rsid w:val="00EA4A49"/>
    <w:rsid w:val="00EA4BC2"/>
    <w:rsid w:val="00EA5016"/>
    <w:rsid w:val="00EA528B"/>
    <w:rsid w:val="00EA5A64"/>
    <w:rsid w:val="00EA63B3"/>
    <w:rsid w:val="00EA6717"/>
    <w:rsid w:val="00EA6B5E"/>
    <w:rsid w:val="00EA6E72"/>
    <w:rsid w:val="00EA733F"/>
    <w:rsid w:val="00EA78F3"/>
    <w:rsid w:val="00EA79DE"/>
    <w:rsid w:val="00EA7F06"/>
    <w:rsid w:val="00EB0375"/>
    <w:rsid w:val="00EB0594"/>
    <w:rsid w:val="00EB0A39"/>
    <w:rsid w:val="00EB0D52"/>
    <w:rsid w:val="00EB136E"/>
    <w:rsid w:val="00EB1594"/>
    <w:rsid w:val="00EB1872"/>
    <w:rsid w:val="00EB1A9F"/>
    <w:rsid w:val="00EB1C27"/>
    <w:rsid w:val="00EB215E"/>
    <w:rsid w:val="00EB2204"/>
    <w:rsid w:val="00EB239F"/>
    <w:rsid w:val="00EB2436"/>
    <w:rsid w:val="00EB2452"/>
    <w:rsid w:val="00EB2DCB"/>
    <w:rsid w:val="00EB3419"/>
    <w:rsid w:val="00EB38FC"/>
    <w:rsid w:val="00EB3AAF"/>
    <w:rsid w:val="00EB3B05"/>
    <w:rsid w:val="00EB3D19"/>
    <w:rsid w:val="00EB404F"/>
    <w:rsid w:val="00EB4291"/>
    <w:rsid w:val="00EB44D5"/>
    <w:rsid w:val="00EB526E"/>
    <w:rsid w:val="00EB52AC"/>
    <w:rsid w:val="00EB53A3"/>
    <w:rsid w:val="00EB54BA"/>
    <w:rsid w:val="00EB54FA"/>
    <w:rsid w:val="00EB5660"/>
    <w:rsid w:val="00EB59C1"/>
    <w:rsid w:val="00EB5D75"/>
    <w:rsid w:val="00EB5DA1"/>
    <w:rsid w:val="00EB60CD"/>
    <w:rsid w:val="00EB63CB"/>
    <w:rsid w:val="00EB64D6"/>
    <w:rsid w:val="00EB6715"/>
    <w:rsid w:val="00EB684E"/>
    <w:rsid w:val="00EB75BE"/>
    <w:rsid w:val="00EB7793"/>
    <w:rsid w:val="00EB78EA"/>
    <w:rsid w:val="00EB7B2B"/>
    <w:rsid w:val="00EC0135"/>
    <w:rsid w:val="00EC04CB"/>
    <w:rsid w:val="00EC06A0"/>
    <w:rsid w:val="00EC06A3"/>
    <w:rsid w:val="00EC0733"/>
    <w:rsid w:val="00EC117A"/>
    <w:rsid w:val="00EC1ABB"/>
    <w:rsid w:val="00EC1DF7"/>
    <w:rsid w:val="00EC29F2"/>
    <w:rsid w:val="00EC2A0E"/>
    <w:rsid w:val="00EC2DEF"/>
    <w:rsid w:val="00EC3356"/>
    <w:rsid w:val="00EC3721"/>
    <w:rsid w:val="00EC3A42"/>
    <w:rsid w:val="00EC3B6D"/>
    <w:rsid w:val="00EC4623"/>
    <w:rsid w:val="00EC482E"/>
    <w:rsid w:val="00EC4DAE"/>
    <w:rsid w:val="00EC5072"/>
    <w:rsid w:val="00EC5136"/>
    <w:rsid w:val="00EC5C46"/>
    <w:rsid w:val="00EC5EA5"/>
    <w:rsid w:val="00EC62FC"/>
    <w:rsid w:val="00EC635A"/>
    <w:rsid w:val="00EC6385"/>
    <w:rsid w:val="00EC7126"/>
    <w:rsid w:val="00EC7311"/>
    <w:rsid w:val="00EC731C"/>
    <w:rsid w:val="00EC7428"/>
    <w:rsid w:val="00EC7623"/>
    <w:rsid w:val="00EC78A9"/>
    <w:rsid w:val="00EC7BF2"/>
    <w:rsid w:val="00EC7D56"/>
    <w:rsid w:val="00EC7DF1"/>
    <w:rsid w:val="00ED103B"/>
    <w:rsid w:val="00ED10C3"/>
    <w:rsid w:val="00ED130C"/>
    <w:rsid w:val="00ED1482"/>
    <w:rsid w:val="00ED1549"/>
    <w:rsid w:val="00ED17C8"/>
    <w:rsid w:val="00ED18F9"/>
    <w:rsid w:val="00ED1EB0"/>
    <w:rsid w:val="00ED236B"/>
    <w:rsid w:val="00ED2931"/>
    <w:rsid w:val="00ED29B5"/>
    <w:rsid w:val="00ED2AA8"/>
    <w:rsid w:val="00ED2C7E"/>
    <w:rsid w:val="00ED2F81"/>
    <w:rsid w:val="00ED3480"/>
    <w:rsid w:val="00ED390E"/>
    <w:rsid w:val="00ED3A05"/>
    <w:rsid w:val="00ED3AD5"/>
    <w:rsid w:val="00ED3B24"/>
    <w:rsid w:val="00ED3C5F"/>
    <w:rsid w:val="00ED3E3F"/>
    <w:rsid w:val="00ED49D0"/>
    <w:rsid w:val="00ED4BA7"/>
    <w:rsid w:val="00ED51D5"/>
    <w:rsid w:val="00ED53BC"/>
    <w:rsid w:val="00ED564E"/>
    <w:rsid w:val="00ED59CC"/>
    <w:rsid w:val="00ED5B4C"/>
    <w:rsid w:val="00ED5B76"/>
    <w:rsid w:val="00ED5BDD"/>
    <w:rsid w:val="00ED5CD5"/>
    <w:rsid w:val="00ED61FF"/>
    <w:rsid w:val="00ED6272"/>
    <w:rsid w:val="00ED749F"/>
    <w:rsid w:val="00ED770E"/>
    <w:rsid w:val="00ED78A8"/>
    <w:rsid w:val="00ED7A85"/>
    <w:rsid w:val="00ED7B7A"/>
    <w:rsid w:val="00EE028A"/>
    <w:rsid w:val="00EE090C"/>
    <w:rsid w:val="00EE09A5"/>
    <w:rsid w:val="00EE0AB2"/>
    <w:rsid w:val="00EE1246"/>
    <w:rsid w:val="00EE1414"/>
    <w:rsid w:val="00EE1537"/>
    <w:rsid w:val="00EE185D"/>
    <w:rsid w:val="00EE1A15"/>
    <w:rsid w:val="00EE1BA9"/>
    <w:rsid w:val="00EE2270"/>
    <w:rsid w:val="00EE2A77"/>
    <w:rsid w:val="00EE2D17"/>
    <w:rsid w:val="00EE2EA5"/>
    <w:rsid w:val="00EE3446"/>
    <w:rsid w:val="00EE3549"/>
    <w:rsid w:val="00EE3C26"/>
    <w:rsid w:val="00EE3EF5"/>
    <w:rsid w:val="00EE432A"/>
    <w:rsid w:val="00EE489B"/>
    <w:rsid w:val="00EE49AA"/>
    <w:rsid w:val="00EE5C81"/>
    <w:rsid w:val="00EE5FC3"/>
    <w:rsid w:val="00EE609A"/>
    <w:rsid w:val="00EE63BC"/>
    <w:rsid w:val="00EE6543"/>
    <w:rsid w:val="00EE65A9"/>
    <w:rsid w:val="00EE67B0"/>
    <w:rsid w:val="00EE6F10"/>
    <w:rsid w:val="00EE7132"/>
    <w:rsid w:val="00EE7960"/>
    <w:rsid w:val="00EE7A6E"/>
    <w:rsid w:val="00EE7F17"/>
    <w:rsid w:val="00EE7F5C"/>
    <w:rsid w:val="00EF0019"/>
    <w:rsid w:val="00EF040E"/>
    <w:rsid w:val="00EF0503"/>
    <w:rsid w:val="00EF0657"/>
    <w:rsid w:val="00EF099D"/>
    <w:rsid w:val="00EF0CA1"/>
    <w:rsid w:val="00EF1461"/>
    <w:rsid w:val="00EF1C74"/>
    <w:rsid w:val="00EF1DC4"/>
    <w:rsid w:val="00EF2357"/>
    <w:rsid w:val="00EF25C7"/>
    <w:rsid w:val="00EF2888"/>
    <w:rsid w:val="00EF2E7B"/>
    <w:rsid w:val="00EF312C"/>
    <w:rsid w:val="00EF35BA"/>
    <w:rsid w:val="00EF3658"/>
    <w:rsid w:val="00EF41E5"/>
    <w:rsid w:val="00EF43CA"/>
    <w:rsid w:val="00EF43F6"/>
    <w:rsid w:val="00EF43F8"/>
    <w:rsid w:val="00EF4624"/>
    <w:rsid w:val="00EF4664"/>
    <w:rsid w:val="00EF46AC"/>
    <w:rsid w:val="00EF5047"/>
    <w:rsid w:val="00EF5AD6"/>
    <w:rsid w:val="00EF5D16"/>
    <w:rsid w:val="00EF5D5C"/>
    <w:rsid w:val="00EF64CC"/>
    <w:rsid w:val="00EF6D1B"/>
    <w:rsid w:val="00EF6DF7"/>
    <w:rsid w:val="00EF6E10"/>
    <w:rsid w:val="00EF6F51"/>
    <w:rsid w:val="00EF7629"/>
    <w:rsid w:val="00EF77B4"/>
    <w:rsid w:val="00EF79DD"/>
    <w:rsid w:val="00F004EF"/>
    <w:rsid w:val="00F00BB4"/>
    <w:rsid w:val="00F00E21"/>
    <w:rsid w:val="00F00FDB"/>
    <w:rsid w:val="00F0117F"/>
    <w:rsid w:val="00F01339"/>
    <w:rsid w:val="00F01427"/>
    <w:rsid w:val="00F01523"/>
    <w:rsid w:val="00F01BB0"/>
    <w:rsid w:val="00F01FAB"/>
    <w:rsid w:val="00F020E5"/>
    <w:rsid w:val="00F02290"/>
    <w:rsid w:val="00F0273C"/>
    <w:rsid w:val="00F02A8E"/>
    <w:rsid w:val="00F02A8F"/>
    <w:rsid w:val="00F03405"/>
    <w:rsid w:val="00F034BD"/>
    <w:rsid w:val="00F035F9"/>
    <w:rsid w:val="00F04059"/>
    <w:rsid w:val="00F041A2"/>
    <w:rsid w:val="00F04582"/>
    <w:rsid w:val="00F04676"/>
    <w:rsid w:val="00F04C76"/>
    <w:rsid w:val="00F04E63"/>
    <w:rsid w:val="00F0502C"/>
    <w:rsid w:val="00F05177"/>
    <w:rsid w:val="00F051AC"/>
    <w:rsid w:val="00F0535F"/>
    <w:rsid w:val="00F054F5"/>
    <w:rsid w:val="00F05CA8"/>
    <w:rsid w:val="00F05E9B"/>
    <w:rsid w:val="00F062FC"/>
    <w:rsid w:val="00F064D0"/>
    <w:rsid w:val="00F06683"/>
    <w:rsid w:val="00F06A45"/>
    <w:rsid w:val="00F06E87"/>
    <w:rsid w:val="00F07014"/>
    <w:rsid w:val="00F0761B"/>
    <w:rsid w:val="00F07B04"/>
    <w:rsid w:val="00F10240"/>
    <w:rsid w:val="00F103E5"/>
    <w:rsid w:val="00F1058C"/>
    <w:rsid w:val="00F10860"/>
    <w:rsid w:val="00F10991"/>
    <w:rsid w:val="00F10B58"/>
    <w:rsid w:val="00F10BCD"/>
    <w:rsid w:val="00F10CD1"/>
    <w:rsid w:val="00F10D24"/>
    <w:rsid w:val="00F10F61"/>
    <w:rsid w:val="00F111C4"/>
    <w:rsid w:val="00F117A8"/>
    <w:rsid w:val="00F11916"/>
    <w:rsid w:val="00F119B3"/>
    <w:rsid w:val="00F119BF"/>
    <w:rsid w:val="00F11E96"/>
    <w:rsid w:val="00F11F17"/>
    <w:rsid w:val="00F126CC"/>
    <w:rsid w:val="00F1272F"/>
    <w:rsid w:val="00F12E68"/>
    <w:rsid w:val="00F1304C"/>
    <w:rsid w:val="00F13449"/>
    <w:rsid w:val="00F13464"/>
    <w:rsid w:val="00F135E9"/>
    <w:rsid w:val="00F136A2"/>
    <w:rsid w:val="00F13F1F"/>
    <w:rsid w:val="00F140DA"/>
    <w:rsid w:val="00F14503"/>
    <w:rsid w:val="00F1484E"/>
    <w:rsid w:val="00F1523F"/>
    <w:rsid w:val="00F15956"/>
    <w:rsid w:val="00F160E0"/>
    <w:rsid w:val="00F160F3"/>
    <w:rsid w:val="00F16166"/>
    <w:rsid w:val="00F161AC"/>
    <w:rsid w:val="00F16415"/>
    <w:rsid w:val="00F164AC"/>
    <w:rsid w:val="00F16572"/>
    <w:rsid w:val="00F16614"/>
    <w:rsid w:val="00F16881"/>
    <w:rsid w:val="00F16C9A"/>
    <w:rsid w:val="00F16CEE"/>
    <w:rsid w:val="00F16E95"/>
    <w:rsid w:val="00F170B7"/>
    <w:rsid w:val="00F170F9"/>
    <w:rsid w:val="00F17390"/>
    <w:rsid w:val="00F177ED"/>
    <w:rsid w:val="00F17ACD"/>
    <w:rsid w:val="00F17D48"/>
    <w:rsid w:val="00F2062D"/>
    <w:rsid w:val="00F209B9"/>
    <w:rsid w:val="00F20D9B"/>
    <w:rsid w:val="00F21032"/>
    <w:rsid w:val="00F21895"/>
    <w:rsid w:val="00F21D14"/>
    <w:rsid w:val="00F21E3E"/>
    <w:rsid w:val="00F21FB1"/>
    <w:rsid w:val="00F22087"/>
    <w:rsid w:val="00F22882"/>
    <w:rsid w:val="00F234B3"/>
    <w:rsid w:val="00F23E32"/>
    <w:rsid w:val="00F245E2"/>
    <w:rsid w:val="00F24880"/>
    <w:rsid w:val="00F24AD2"/>
    <w:rsid w:val="00F24DBB"/>
    <w:rsid w:val="00F24FA3"/>
    <w:rsid w:val="00F25318"/>
    <w:rsid w:val="00F259D8"/>
    <w:rsid w:val="00F25B67"/>
    <w:rsid w:val="00F25F5A"/>
    <w:rsid w:val="00F26B10"/>
    <w:rsid w:val="00F26FFB"/>
    <w:rsid w:val="00F27241"/>
    <w:rsid w:val="00F27623"/>
    <w:rsid w:val="00F279BE"/>
    <w:rsid w:val="00F300FE"/>
    <w:rsid w:val="00F30196"/>
    <w:rsid w:val="00F30285"/>
    <w:rsid w:val="00F30535"/>
    <w:rsid w:val="00F30D9A"/>
    <w:rsid w:val="00F30E33"/>
    <w:rsid w:val="00F310DC"/>
    <w:rsid w:val="00F31603"/>
    <w:rsid w:val="00F3173B"/>
    <w:rsid w:val="00F31E11"/>
    <w:rsid w:val="00F324E4"/>
    <w:rsid w:val="00F327D5"/>
    <w:rsid w:val="00F33681"/>
    <w:rsid w:val="00F336E8"/>
    <w:rsid w:val="00F337E3"/>
    <w:rsid w:val="00F33C7E"/>
    <w:rsid w:val="00F34088"/>
    <w:rsid w:val="00F340D4"/>
    <w:rsid w:val="00F343A6"/>
    <w:rsid w:val="00F345E8"/>
    <w:rsid w:val="00F349BC"/>
    <w:rsid w:val="00F34B21"/>
    <w:rsid w:val="00F34B34"/>
    <w:rsid w:val="00F34B5F"/>
    <w:rsid w:val="00F350DF"/>
    <w:rsid w:val="00F35198"/>
    <w:rsid w:val="00F357FD"/>
    <w:rsid w:val="00F35A16"/>
    <w:rsid w:val="00F35D12"/>
    <w:rsid w:val="00F363C0"/>
    <w:rsid w:val="00F36980"/>
    <w:rsid w:val="00F36FCC"/>
    <w:rsid w:val="00F37221"/>
    <w:rsid w:val="00F37351"/>
    <w:rsid w:val="00F37728"/>
    <w:rsid w:val="00F37972"/>
    <w:rsid w:val="00F37AB9"/>
    <w:rsid w:val="00F37E4A"/>
    <w:rsid w:val="00F40126"/>
    <w:rsid w:val="00F403B2"/>
    <w:rsid w:val="00F403C6"/>
    <w:rsid w:val="00F40C2D"/>
    <w:rsid w:val="00F41035"/>
    <w:rsid w:val="00F4106B"/>
    <w:rsid w:val="00F41801"/>
    <w:rsid w:val="00F4183A"/>
    <w:rsid w:val="00F41A21"/>
    <w:rsid w:val="00F41BD7"/>
    <w:rsid w:val="00F41DA1"/>
    <w:rsid w:val="00F422BA"/>
    <w:rsid w:val="00F425C7"/>
    <w:rsid w:val="00F4273E"/>
    <w:rsid w:val="00F42BE0"/>
    <w:rsid w:val="00F435B0"/>
    <w:rsid w:val="00F43977"/>
    <w:rsid w:val="00F4397E"/>
    <w:rsid w:val="00F43C65"/>
    <w:rsid w:val="00F43CEB"/>
    <w:rsid w:val="00F43F00"/>
    <w:rsid w:val="00F441F1"/>
    <w:rsid w:val="00F44243"/>
    <w:rsid w:val="00F44598"/>
    <w:rsid w:val="00F448DB"/>
    <w:rsid w:val="00F451B9"/>
    <w:rsid w:val="00F458F1"/>
    <w:rsid w:val="00F45D93"/>
    <w:rsid w:val="00F45DF8"/>
    <w:rsid w:val="00F45EA9"/>
    <w:rsid w:val="00F460D0"/>
    <w:rsid w:val="00F4633B"/>
    <w:rsid w:val="00F4636C"/>
    <w:rsid w:val="00F46566"/>
    <w:rsid w:val="00F46B78"/>
    <w:rsid w:val="00F46DC9"/>
    <w:rsid w:val="00F472B0"/>
    <w:rsid w:val="00F4730E"/>
    <w:rsid w:val="00F4732C"/>
    <w:rsid w:val="00F4779C"/>
    <w:rsid w:val="00F47957"/>
    <w:rsid w:val="00F47A2F"/>
    <w:rsid w:val="00F47D92"/>
    <w:rsid w:val="00F47EA2"/>
    <w:rsid w:val="00F50764"/>
    <w:rsid w:val="00F50A25"/>
    <w:rsid w:val="00F50C34"/>
    <w:rsid w:val="00F50C40"/>
    <w:rsid w:val="00F516E4"/>
    <w:rsid w:val="00F5186F"/>
    <w:rsid w:val="00F519E0"/>
    <w:rsid w:val="00F51E72"/>
    <w:rsid w:val="00F521C0"/>
    <w:rsid w:val="00F52A32"/>
    <w:rsid w:val="00F52A6F"/>
    <w:rsid w:val="00F52CBD"/>
    <w:rsid w:val="00F5305A"/>
    <w:rsid w:val="00F533B2"/>
    <w:rsid w:val="00F53A7A"/>
    <w:rsid w:val="00F53C8D"/>
    <w:rsid w:val="00F53FDA"/>
    <w:rsid w:val="00F541AC"/>
    <w:rsid w:val="00F54211"/>
    <w:rsid w:val="00F54453"/>
    <w:rsid w:val="00F549CE"/>
    <w:rsid w:val="00F54EFF"/>
    <w:rsid w:val="00F5547B"/>
    <w:rsid w:val="00F55A2C"/>
    <w:rsid w:val="00F55B62"/>
    <w:rsid w:val="00F55B98"/>
    <w:rsid w:val="00F56A08"/>
    <w:rsid w:val="00F56B82"/>
    <w:rsid w:val="00F56FC5"/>
    <w:rsid w:val="00F5732D"/>
    <w:rsid w:val="00F578AD"/>
    <w:rsid w:val="00F57B4E"/>
    <w:rsid w:val="00F57D92"/>
    <w:rsid w:val="00F6014D"/>
    <w:rsid w:val="00F60300"/>
    <w:rsid w:val="00F60834"/>
    <w:rsid w:val="00F60B53"/>
    <w:rsid w:val="00F61A4A"/>
    <w:rsid w:val="00F61B0A"/>
    <w:rsid w:val="00F62325"/>
    <w:rsid w:val="00F62383"/>
    <w:rsid w:val="00F624C2"/>
    <w:rsid w:val="00F626C6"/>
    <w:rsid w:val="00F627FB"/>
    <w:rsid w:val="00F629A9"/>
    <w:rsid w:val="00F62DBD"/>
    <w:rsid w:val="00F62FB7"/>
    <w:rsid w:val="00F6311F"/>
    <w:rsid w:val="00F63AA1"/>
    <w:rsid w:val="00F63C03"/>
    <w:rsid w:val="00F63FFB"/>
    <w:rsid w:val="00F6478C"/>
    <w:rsid w:val="00F652E0"/>
    <w:rsid w:val="00F65900"/>
    <w:rsid w:val="00F65FF1"/>
    <w:rsid w:val="00F6636F"/>
    <w:rsid w:val="00F66BDF"/>
    <w:rsid w:val="00F66E81"/>
    <w:rsid w:val="00F670CD"/>
    <w:rsid w:val="00F678EF"/>
    <w:rsid w:val="00F67D88"/>
    <w:rsid w:val="00F67DDC"/>
    <w:rsid w:val="00F704F0"/>
    <w:rsid w:val="00F70A75"/>
    <w:rsid w:val="00F70B20"/>
    <w:rsid w:val="00F70B7D"/>
    <w:rsid w:val="00F70CEA"/>
    <w:rsid w:val="00F7116B"/>
    <w:rsid w:val="00F711A5"/>
    <w:rsid w:val="00F7136D"/>
    <w:rsid w:val="00F71A68"/>
    <w:rsid w:val="00F71D3A"/>
    <w:rsid w:val="00F72157"/>
    <w:rsid w:val="00F7251F"/>
    <w:rsid w:val="00F7264A"/>
    <w:rsid w:val="00F72C07"/>
    <w:rsid w:val="00F73064"/>
    <w:rsid w:val="00F732F2"/>
    <w:rsid w:val="00F73367"/>
    <w:rsid w:val="00F73F3B"/>
    <w:rsid w:val="00F744B3"/>
    <w:rsid w:val="00F74A10"/>
    <w:rsid w:val="00F74A23"/>
    <w:rsid w:val="00F74ADD"/>
    <w:rsid w:val="00F755CA"/>
    <w:rsid w:val="00F75659"/>
    <w:rsid w:val="00F75E72"/>
    <w:rsid w:val="00F75F68"/>
    <w:rsid w:val="00F7670C"/>
    <w:rsid w:val="00F767A2"/>
    <w:rsid w:val="00F76DC9"/>
    <w:rsid w:val="00F76DE1"/>
    <w:rsid w:val="00F76EED"/>
    <w:rsid w:val="00F77873"/>
    <w:rsid w:val="00F7798E"/>
    <w:rsid w:val="00F77A6E"/>
    <w:rsid w:val="00F77C84"/>
    <w:rsid w:val="00F77DE0"/>
    <w:rsid w:val="00F77F2A"/>
    <w:rsid w:val="00F8048F"/>
    <w:rsid w:val="00F80D9A"/>
    <w:rsid w:val="00F80DF4"/>
    <w:rsid w:val="00F80E29"/>
    <w:rsid w:val="00F810DE"/>
    <w:rsid w:val="00F811D0"/>
    <w:rsid w:val="00F8152B"/>
    <w:rsid w:val="00F81C34"/>
    <w:rsid w:val="00F81C91"/>
    <w:rsid w:val="00F81E70"/>
    <w:rsid w:val="00F8228E"/>
    <w:rsid w:val="00F8288D"/>
    <w:rsid w:val="00F82903"/>
    <w:rsid w:val="00F82B59"/>
    <w:rsid w:val="00F82BF0"/>
    <w:rsid w:val="00F831DF"/>
    <w:rsid w:val="00F8350A"/>
    <w:rsid w:val="00F8356B"/>
    <w:rsid w:val="00F84392"/>
    <w:rsid w:val="00F844A0"/>
    <w:rsid w:val="00F845B2"/>
    <w:rsid w:val="00F84DBF"/>
    <w:rsid w:val="00F84DED"/>
    <w:rsid w:val="00F8516A"/>
    <w:rsid w:val="00F8549A"/>
    <w:rsid w:val="00F85BAE"/>
    <w:rsid w:val="00F85ED1"/>
    <w:rsid w:val="00F863C0"/>
    <w:rsid w:val="00F86531"/>
    <w:rsid w:val="00F865DF"/>
    <w:rsid w:val="00F86645"/>
    <w:rsid w:val="00F86911"/>
    <w:rsid w:val="00F86AE0"/>
    <w:rsid w:val="00F86DE6"/>
    <w:rsid w:val="00F86E95"/>
    <w:rsid w:val="00F8714A"/>
    <w:rsid w:val="00F874D9"/>
    <w:rsid w:val="00F8765B"/>
    <w:rsid w:val="00F87911"/>
    <w:rsid w:val="00F87930"/>
    <w:rsid w:val="00F87CEF"/>
    <w:rsid w:val="00F90074"/>
    <w:rsid w:val="00F90123"/>
    <w:rsid w:val="00F902B5"/>
    <w:rsid w:val="00F90C55"/>
    <w:rsid w:val="00F90DC9"/>
    <w:rsid w:val="00F9114F"/>
    <w:rsid w:val="00F912E4"/>
    <w:rsid w:val="00F9188B"/>
    <w:rsid w:val="00F91D3C"/>
    <w:rsid w:val="00F91E0E"/>
    <w:rsid w:val="00F92538"/>
    <w:rsid w:val="00F9282C"/>
    <w:rsid w:val="00F92856"/>
    <w:rsid w:val="00F92939"/>
    <w:rsid w:val="00F929FA"/>
    <w:rsid w:val="00F92A2D"/>
    <w:rsid w:val="00F92C02"/>
    <w:rsid w:val="00F92D86"/>
    <w:rsid w:val="00F92F1E"/>
    <w:rsid w:val="00F92F97"/>
    <w:rsid w:val="00F93A4A"/>
    <w:rsid w:val="00F93C91"/>
    <w:rsid w:val="00F93F9E"/>
    <w:rsid w:val="00F945F5"/>
    <w:rsid w:val="00F94A5E"/>
    <w:rsid w:val="00F94B21"/>
    <w:rsid w:val="00F94B62"/>
    <w:rsid w:val="00F94C57"/>
    <w:rsid w:val="00F9540E"/>
    <w:rsid w:val="00F9548E"/>
    <w:rsid w:val="00F9587C"/>
    <w:rsid w:val="00F95B85"/>
    <w:rsid w:val="00F95EF1"/>
    <w:rsid w:val="00F964FB"/>
    <w:rsid w:val="00F96579"/>
    <w:rsid w:val="00F96A98"/>
    <w:rsid w:val="00F97028"/>
    <w:rsid w:val="00F970DF"/>
    <w:rsid w:val="00F97652"/>
    <w:rsid w:val="00F97BB5"/>
    <w:rsid w:val="00FA00BA"/>
    <w:rsid w:val="00FA0613"/>
    <w:rsid w:val="00FA0835"/>
    <w:rsid w:val="00FA0A5D"/>
    <w:rsid w:val="00FA1039"/>
    <w:rsid w:val="00FA1182"/>
    <w:rsid w:val="00FA1E69"/>
    <w:rsid w:val="00FA2C4C"/>
    <w:rsid w:val="00FA3410"/>
    <w:rsid w:val="00FA362E"/>
    <w:rsid w:val="00FA39F1"/>
    <w:rsid w:val="00FA4148"/>
    <w:rsid w:val="00FA469E"/>
    <w:rsid w:val="00FA48BF"/>
    <w:rsid w:val="00FA4C93"/>
    <w:rsid w:val="00FA4D70"/>
    <w:rsid w:val="00FA56B5"/>
    <w:rsid w:val="00FA585C"/>
    <w:rsid w:val="00FA59C7"/>
    <w:rsid w:val="00FA5BC0"/>
    <w:rsid w:val="00FA5C92"/>
    <w:rsid w:val="00FA5FB0"/>
    <w:rsid w:val="00FA614A"/>
    <w:rsid w:val="00FA6240"/>
    <w:rsid w:val="00FA645B"/>
    <w:rsid w:val="00FA68D1"/>
    <w:rsid w:val="00FA69A9"/>
    <w:rsid w:val="00FA6B2F"/>
    <w:rsid w:val="00FA6D70"/>
    <w:rsid w:val="00FA773E"/>
    <w:rsid w:val="00FA7AD0"/>
    <w:rsid w:val="00FB012C"/>
    <w:rsid w:val="00FB075E"/>
    <w:rsid w:val="00FB07B8"/>
    <w:rsid w:val="00FB09D1"/>
    <w:rsid w:val="00FB0B12"/>
    <w:rsid w:val="00FB0BF0"/>
    <w:rsid w:val="00FB14C4"/>
    <w:rsid w:val="00FB175A"/>
    <w:rsid w:val="00FB1B93"/>
    <w:rsid w:val="00FB1E46"/>
    <w:rsid w:val="00FB1E54"/>
    <w:rsid w:val="00FB2128"/>
    <w:rsid w:val="00FB25A4"/>
    <w:rsid w:val="00FB25C8"/>
    <w:rsid w:val="00FB28C8"/>
    <w:rsid w:val="00FB2B7F"/>
    <w:rsid w:val="00FB2D34"/>
    <w:rsid w:val="00FB3B47"/>
    <w:rsid w:val="00FB44A4"/>
    <w:rsid w:val="00FB4571"/>
    <w:rsid w:val="00FB489A"/>
    <w:rsid w:val="00FB4CA5"/>
    <w:rsid w:val="00FB5579"/>
    <w:rsid w:val="00FB5737"/>
    <w:rsid w:val="00FB5A97"/>
    <w:rsid w:val="00FB6188"/>
    <w:rsid w:val="00FB63E4"/>
    <w:rsid w:val="00FB6A10"/>
    <w:rsid w:val="00FB6A30"/>
    <w:rsid w:val="00FB6B1D"/>
    <w:rsid w:val="00FB6C10"/>
    <w:rsid w:val="00FB6D9A"/>
    <w:rsid w:val="00FB6E88"/>
    <w:rsid w:val="00FB708E"/>
    <w:rsid w:val="00FB7167"/>
    <w:rsid w:val="00FB75E2"/>
    <w:rsid w:val="00FB7995"/>
    <w:rsid w:val="00FB79FD"/>
    <w:rsid w:val="00FB7B5F"/>
    <w:rsid w:val="00FB7FD0"/>
    <w:rsid w:val="00FC024E"/>
    <w:rsid w:val="00FC0398"/>
    <w:rsid w:val="00FC0CF1"/>
    <w:rsid w:val="00FC0EFC"/>
    <w:rsid w:val="00FC11DF"/>
    <w:rsid w:val="00FC124C"/>
    <w:rsid w:val="00FC12F4"/>
    <w:rsid w:val="00FC1ADA"/>
    <w:rsid w:val="00FC1B9D"/>
    <w:rsid w:val="00FC1F14"/>
    <w:rsid w:val="00FC24AF"/>
    <w:rsid w:val="00FC2AB1"/>
    <w:rsid w:val="00FC2CBB"/>
    <w:rsid w:val="00FC3766"/>
    <w:rsid w:val="00FC3790"/>
    <w:rsid w:val="00FC38AC"/>
    <w:rsid w:val="00FC3911"/>
    <w:rsid w:val="00FC406A"/>
    <w:rsid w:val="00FC40FD"/>
    <w:rsid w:val="00FC4137"/>
    <w:rsid w:val="00FC491A"/>
    <w:rsid w:val="00FC5797"/>
    <w:rsid w:val="00FC5F44"/>
    <w:rsid w:val="00FC5F7E"/>
    <w:rsid w:val="00FC5FEC"/>
    <w:rsid w:val="00FC6123"/>
    <w:rsid w:val="00FC62AC"/>
    <w:rsid w:val="00FC63BD"/>
    <w:rsid w:val="00FC6728"/>
    <w:rsid w:val="00FC6E60"/>
    <w:rsid w:val="00FC6F88"/>
    <w:rsid w:val="00FC70B8"/>
    <w:rsid w:val="00FC7153"/>
    <w:rsid w:val="00FC7459"/>
    <w:rsid w:val="00FC77A5"/>
    <w:rsid w:val="00FC7853"/>
    <w:rsid w:val="00FC78AA"/>
    <w:rsid w:val="00FC792F"/>
    <w:rsid w:val="00FC7F03"/>
    <w:rsid w:val="00FC7FA4"/>
    <w:rsid w:val="00FD01AF"/>
    <w:rsid w:val="00FD056B"/>
    <w:rsid w:val="00FD10F2"/>
    <w:rsid w:val="00FD1C1D"/>
    <w:rsid w:val="00FD248F"/>
    <w:rsid w:val="00FD30F1"/>
    <w:rsid w:val="00FD37DA"/>
    <w:rsid w:val="00FD3843"/>
    <w:rsid w:val="00FD3A60"/>
    <w:rsid w:val="00FD42AF"/>
    <w:rsid w:val="00FD4734"/>
    <w:rsid w:val="00FD4E13"/>
    <w:rsid w:val="00FD57D9"/>
    <w:rsid w:val="00FD5A41"/>
    <w:rsid w:val="00FD5B5E"/>
    <w:rsid w:val="00FD5FFF"/>
    <w:rsid w:val="00FD64AE"/>
    <w:rsid w:val="00FD6C1B"/>
    <w:rsid w:val="00FD7BE3"/>
    <w:rsid w:val="00FD7CFB"/>
    <w:rsid w:val="00FE03A9"/>
    <w:rsid w:val="00FE0496"/>
    <w:rsid w:val="00FE0AA6"/>
    <w:rsid w:val="00FE0ACC"/>
    <w:rsid w:val="00FE0AE3"/>
    <w:rsid w:val="00FE12AE"/>
    <w:rsid w:val="00FE133D"/>
    <w:rsid w:val="00FE13B6"/>
    <w:rsid w:val="00FE15BA"/>
    <w:rsid w:val="00FE1897"/>
    <w:rsid w:val="00FE19C5"/>
    <w:rsid w:val="00FE1D23"/>
    <w:rsid w:val="00FE2356"/>
    <w:rsid w:val="00FE23B6"/>
    <w:rsid w:val="00FE26BC"/>
    <w:rsid w:val="00FE2A61"/>
    <w:rsid w:val="00FE2B51"/>
    <w:rsid w:val="00FE30AF"/>
    <w:rsid w:val="00FE310B"/>
    <w:rsid w:val="00FE32D7"/>
    <w:rsid w:val="00FE343A"/>
    <w:rsid w:val="00FE3750"/>
    <w:rsid w:val="00FE3890"/>
    <w:rsid w:val="00FE3CC5"/>
    <w:rsid w:val="00FE42AF"/>
    <w:rsid w:val="00FE443C"/>
    <w:rsid w:val="00FE47F4"/>
    <w:rsid w:val="00FE5384"/>
    <w:rsid w:val="00FE57BF"/>
    <w:rsid w:val="00FE581F"/>
    <w:rsid w:val="00FE5894"/>
    <w:rsid w:val="00FE5919"/>
    <w:rsid w:val="00FE5E01"/>
    <w:rsid w:val="00FE5E40"/>
    <w:rsid w:val="00FE5FAA"/>
    <w:rsid w:val="00FE632E"/>
    <w:rsid w:val="00FE63A0"/>
    <w:rsid w:val="00FE68C8"/>
    <w:rsid w:val="00FE6B8D"/>
    <w:rsid w:val="00FE6E7B"/>
    <w:rsid w:val="00FE6E84"/>
    <w:rsid w:val="00FE7053"/>
    <w:rsid w:val="00FE7BC7"/>
    <w:rsid w:val="00FF019F"/>
    <w:rsid w:val="00FF01DC"/>
    <w:rsid w:val="00FF0B17"/>
    <w:rsid w:val="00FF145F"/>
    <w:rsid w:val="00FF151A"/>
    <w:rsid w:val="00FF1919"/>
    <w:rsid w:val="00FF1C62"/>
    <w:rsid w:val="00FF208A"/>
    <w:rsid w:val="00FF26C4"/>
    <w:rsid w:val="00FF2A1C"/>
    <w:rsid w:val="00FF2B96"/>
    <w:rsid w:val="00FF34C9"/>
    <w:rsid w:val="00FF4199"/>
    <w:rsid w:val="00FF4243"/>
    <w:rsid w:val="00FF427C"/>
    <w:rsid w:val="00FF4515"/>
    <w:rsid w:val="00FF5072"/>
    <w:rsid w:val="00FF59A8"/>
    <w:rsid w:val="00FF5F54"/>
    <w:rsid w:val="00FF5FDF"/>
    <w:rsid w:val="00FF6285"/>
    <w:rsid w:val="00FF63B5"/>
    <w:rsid w:val="00FF6497"/>
    <w:rsid w:val="00FF6F04"/>
    <w:rsid w:val="00FF7459"/>
    <w:rsid w:val="00FF74A6"/>
    <w:rsid w:val="00FF75D8"/>
    <w:rsid w:val="00FF784F"/>
    <w:rsid w:val="014E2785"/>
    <w:rsid w:val="014FC564"/>
    <w:rsid w:val="0176E781"/>
    <w:rsid w:val="019A46A5"/>
    <w:rsid w:val="019AFD0B"/>
    <w:rsid w:val="01BAC9AD"/>
    <w:rsid w:val="01C412D2"/>
    <w:rsid w:val="0231A605"/>
    <w:rsid w:val="025814BF"/>
    <w:rsid w:val="0261EE2F"/>
    <w:rsid w:val="0268809F"/>
    <w:rsid w:val="02A5165B"/>
    <w:rsid w:val="02B7AADA"/>
    <w:rsid w:val="02ED548E"/>
    <w:rsid w:val="02ED61E5"/>
    <w:rsid w:val="02FC3EB1"/>
    <w:rsid w:val="030483B1"/>
    <w:rsid w:val="03072A01"/>
    <w:rsid w:val="033A0FFC"/>
    <w:rsid w:val="034B4C83"/>
    <w:rsid w:val="039A5D1E"/>
    <w:rsid w:val="03EAF891"/>
    <w:rsid w:val="0418D432"/>
    <w:rsid w:val="041DF5DE"/>
    <w:rsid w:val="047D0CC5"/>
    <w:rsid w:val="049B4DFB"/>
    <w:rsid w:val="04CEF25E"/>
    <w:rsid w:val="0539FA32"/>
    <w:rsid w:val="05556BE8"/>
    <w:rsid w:val="0581B4DD"/>
    <w:rsid w:val="05B8EA89"/>
    <w:rsid w:val="05EA5CB4"/>
    <w:rsid w:val="05F46785"/>
    <w:rsid w:val="05FB1830"/>
    <w:rsid w:val="06344F79"/>
    <w:rsid w:val="063B9815"/>
    <w:rsid w:val="0653C612"/>
    <w:rsid w:val="065A7D24"/>
    <w:rsid w:val="06655028"/>
    <w:rsid w:val="0669DBE0"/>
    <w:rsid w:val="066E5BAF"/>
    <w:rsid w:val="06999442"/>
    <w:rsid w:val="06A0FDDE"/>
    <w:rsid w:val="06AB8156"/>
    <w:rsid w:val="06CEF3C1"/>
    <w:rsid w:val="06D23508"/>
    <w:rsid w:val="06D5CB0A"/>
    <w:rsid w:val="06DA2A2E"/>
    <w:rsid w:val="06EACAC4"/>
    <w:rsid w:val="06F8BFE5"/>
    <w:rsid w:val="0708A6EF"/>
    <w:rsid w:val="07092ED2"/>
    <w:rsid w:val="0718A005"/>
    <w:rsid w:val="072D25A2"/>
    <w:rsid w:val="07324B10"/>
    <w:rsid w:val="0738A592"/>
    <w:rsid w:val="073D9819"/>
    <w:rsid w:val="075942F6"/>
    <w:rsid w:val="075E67BA"/>
    <w:rsid w:val="075FBD92"/>
    <w:rsid w:val="076213F2"/>
    <w:rsid w:val="07737A0E"/>
    <w:rsid w:val="07846899"/>
    <w:rsid w:val="0790B92C"/>
    <w:rsid w:val="0790DB87"/>
    <w:rsid w:val="07A5FDA4"/>
    <w:rsid w:val="07C4502F"/>
    <w:rsid w:val="07C4E653"/>
    <w:rsid w:val="07D41295"/>
    <w:rsid w:val="07DE6CDA"/>
    <w:rsid w:val="07F2F256"/>
    <w:rsid w:val="086593BE"/>
    <w:rsid w:val="086620F5"/>
    <w:rsid w:val="086D22DE"/>
    <w:rsid w:val="08853C0A"/>
    <w:rsid w:val="08885312"/>
    <w:rsid w:val="097B9575"/>
    <w:rsid w:val="0992CAB9"/>
    <w:rsid w:val="09AB0A3A"/>
    <w:rsid w:val="09BC970B"/>
    <w:rsid w:val="09C19952"/>
    <w:rsid w:val="09C390F2"/>
    <w:rsid w:val="09E2A7F0"/>
    <w:rsid w:val="0A2F4B1C"/>
    <w:rsid w:val="0A3B2C7B"/>
    <w:rsid w:val="0A4C692E"/>
    <w:rsid w:val="0A762319"/>
    <w:rsid w:val="0A7848DA"/>
    <w:rsid w:val="0A8073FA"/>
    <w:rsid w:val="0ACC031F"/>
    <w:rsid w:val="0AF2C497"/>
    <w:rsid w:val="0AFB2EC6"/>
    <w:rsid w:val="0B099EE9"/>
    <w:rsid w:val="0B0CC983"/>
    <w:rsid w:val="0B1BDD31"/>
    <w:rsid w:val="0B3DE9AA"/>
    <w:rsid w:val="0B40D5E9"/>
    <w:rsid w:val="0B4A4EA2"/>
    <w:rsid w:val="0B5CC769"/>
    <w:rsid w:val="0BA82B0C"/>
    <w:rsid w:val="0BB5D0F5"/>
    <w:rsid w:val="0BBC3478"/>
    <w:rsid w:val="0C017C1B"/>
    <w:rsid w:val="0C03E234"/>
    <w:rsid w:val="0C39EAC0"/>
    <w:rsid w:val="0C5C3154"/>
    <w:rsid w:val="0C92EB99"/>
    <w:rsid w:val="0C976410"/>
    <w:rsid w:val="0CBFA8CA"/>
    <w:rsid w:val="0CC0EBB5"/>
    <w:rsid w:val="0CCE1874"/>
    <w:rsid w:val="0CD63955"/>
    <w:rsid w:val="0D014EE0"/>
    <w:rsid w:val="0D1D168A"/>
    <w:rsid w:val="0D2E0CA3"/>
    <w:rsid w:val="0D31FA94"/>
    <w:rsid w:val="0D381B9C"/>
    <w:rsid w:val="0D3D9C8F"/>
    <w:rsid w:val="0D4EE39F"/>
    <w:rsid w:val="0D65F6EF"/>
    <w:rsid w:val="0D9A4039"/>
    <w:rsid w:val="0DEE18CA"/>
    <w:rsid w:val="0E286A0D"/>
    <w:rsid w:val="0E3699DC"/>
    <w:rsid w:val="0E4C2F83"/>
    <w:rsid w:val="0E67E31B"/>
    <w:rsid w:val="0E6E7197"/>
    <w:rsid w:val="0E7DD1CA"/>
    <w:rsid w:val="0EB9E2A6"/>
    <w:rsid w:val="0EE31039"/>
    <w:rsid w:val="0EE394D7"/>
    <w:rsid w:val="0F2E8F58"/>
    <w:rsid w:val="0F31A672"/>
    <w:rsid w:val="0F8869EE"/>
    <w:rsid w:val="0F8FD759"/>
    <w:rsid w:val="0FA57EDA"/>
    <w:rsid w:val="0FC8F104"/>
    <w:rsid w:val="0FE52C70"/>
    <w:rsid w:val="1027D29E"/>
    <w:rsid w:val="104BBFFF"/>
    <w:rsid w:val="1056A15E"/>
    <w:rsid w:val="105AAEE9"/>
    <w:rsid w:val="10A3E46E"/>
    <w:rsid w:val="10B7DE7F"/>
    <w:rsid w:val="10DC4A5F"/>
    <w:rsid w:val="10E96E26"/>
    <w:rsid w:val="10EABF05"/>
    <w:rsid w:val="10F8B37D"/>
    <w:rsid w:val="11240B4F"/>
    <w:rsid w:val="1136171A"/>
    <w:rsid w:val="115D26D0"/>
    <w:rsid w:val="115F4217"/>
    <w:rsid w:val="119B91B8"/>
    <w:rsid w:val="11AE1B83"/>
    <w:rsid w:val="11F97F58"/>
    <w:rsid w:val="11FD369F"/>
    <w:rsid w:val="12056342"/>
    <w:rsid w:val="123612CF"/>
    <w:rsid w:val="12459A51"/>
    <w:rsid w:val="1267C95F"/>
    <w:rsid w:val="127B03CE"/>
    <w:rsid w:val="1285BC7B"/>
    <w:rsid w:val="1299C7F5"/>
    <w:rsid w:val="12BCED37"/>
    <w:rsid w:val="12D03F47"/>
    <w:rsid w:val="132B9CB9"/>
    <w:rsid w:val="135859B0"/>
    <w:rsid w:val="135D6E95"/>
    <w:rsid w:val="136390FB"/>
    <w:rsid w:val="13767ED6"/>
    <w:rsid w:val="13D8747D"/>
    <w:rsid w:val="13DB23D1"/>
    <w:rsid w:val="13EA99D4"/>
    <w:rsid w:val="13F13061"/>
    <w:rsid w:val="140FC8D7"/>
    <w:rsid w:val="141F0B3C"/>
    <w:rsid w:val="14677BB0"/>
    <w:rsid w:val="1485070E"/>
    <w:rsid w:val="1487DBF2"/>
    <w:rsid w:val="148D1757"/>
    <w:rsid w:val="148DCE3C"/>
    <w:rsid w:val="14934309"/>
    <w:rsid w:val="14FFB9CA"/>
    <w:rsid w:val="150AF154"/>
    <w:rsid w:val="151FBDBA"/>
    <w:rsid w:val="153B3E6B"/>
    <w:rsid w:val="153CED3D"/>
    <w:rsid w:val="157A0701"/>
    <w:rsid w:val="1589441E"/>
    <w:rsid w:val="15902437"/>
    <w:rsid w:val="1590E38B"/>
    <w:rsid w:val="1596332E"/>
    <w:rsid w:val="159C96E8"/>
    <w:rsid w:val="159D04F0"/>
    <w:rsid w:val="15D8279E"/>
    <w:rsid w:val="15EEAB43"/>
    <w:rsid w:val="1618E68E"/>
    <w:rsid w:val="16239C3D"/>
    <w:rsid w:val="16447038"/>
    <w:rsid w:val="16576815"/>
    <w:rsid w:val="16988DCB"/>
    <w:rsid w:val="169D0EA8"/>
    <w:rsid w:val="16C4E112"/>
    <w:rsid w:val="16C8E26B"/>
    <w:rsid w:val="16D1143C"/>
    <w:rsid w:val="16E1BF19"/>
    <w:rsid w:val="17281A2B"/>
    <w:rsid w:val="172DB159"/>
    <w:rsid w:val="176360B6"/>
    <w:rsid w:val="17741E6C"/>
    <w:rsid w:val="17A6ED9F"/>
    <w:rsid w:val="17DBCCDE"/>
    <w:rsid w:val="1801DB99"/>
    <w:rsid w:val="1830116B"/>
    <w:rsid w:val="18413A0A"/>
    <w:rsid w:val="18474A46"/>
    <w:rsid w:val="185C507A"/>
    <w:rsid w:val="1863FABA"/>
    <w:rsid w:val="18681340"/>
    <w:rsid w:val="18B7888E"/>
    <w:rsid w:val="18B7F65B"/>
    <w:rsid w:val="18BEA45C"/>
    <w:rsid w:val="18D314DF"/>
    <w:rsid w:val="18E851E2"/>
    <w:rsid w:val="194F32F8"/>
    <w:rsid w:val="195BB9A9"/>
    <w:rsid w:val="1967CFB9"/>
    <w:rsid w:val="196AFD4C"/>
    <w:rsid w:val="196CCFA9"/>
    <w:rsid w:val="197AEE0B"/>
    <w:rsid w:val="19806DED"/>
    <w:rsid w:val="1991D780"/>
    <w:rsid w:val="19CB2DCF"/>
    <w:rsid w:val="19D5A0BD"/>
    <w:rsid w:val="1A09FB80"/>
    <w:rsid w:val="1A0F7F2E"/>
    <w:rsid w:val="1A2147AB"/>
    <w:rsid w:val="1A3FAD34"/>
    <w:rsid w:val="1A684D30"/>
    <w:rsid w:val="1A9FBA43"/>
    <w:rsid w:val="1AD34EBE"/>
    <w:rsid w:val="1AD69D82"/>
    <w:rsid w:val="1B16E0D5"/>
    <w:rsid w:val="1B349044"/>
    <w:rsid w:val="1B3890D0"/>
    <w:rsid w:val="1B616407"/>
    <w:rsid w:val="1BAC84B5"/>
    <w:rsid w:val="1BD0473C"/>
    <w:rsid w:val="1BFCDDF5"/>
    <w:rsid w:val="1C1A52FF"/>
    <w:rsid w:val="1C3C2685"/>
    <w:rsid w:val="1C5059AC"/>
    <w:rsid w:val="1C5B3FA8"/>
    <w:rsid w:val="1C819664"/>
    <w:rsid w:val="1C8A690C"/>
    <w:rsid w:val="1C92FA7E"/>
    <w:rsid w:val="1C9E69EA"/>
    <w:rsid w:val="1CBF860E"/>
    <w:rsid w:val="1CD9F597"/>
    <w:rsid w:val="1CF31B55"/>
    <w:rsid w:val="1D0A25E9"/>
    <w:rsid w:val="1D2DD00D"/>
    <w:rsid w:val="1D2E56DC"/>
    <w:rsid w:val="1D55C664"/>
    <w:rsid w:val="1D8D1E0C"/>
    <w:rsid w:val="1DC5825B"/>
    <w:rsid w:val="1DF58287"/>
    <w:rsid w:val="1E31EA06"/>
    <w:rsid w:val="1E3769A5"/>
    <w:rsid w:val="1E51E463"/>
    <w:rsid w:val="1E6A190C"/>
    <w:rsid w:val="1E8DD094"/>
    <w:rsid w:val="1EAEB7A3"/>
    <w:rsid w:val="1EC73110"/>
    <w:rsid w:val="1F0330BB"/>
    <w:rsid w:val="1F11A92C"/>
    <w:rsid w:val="1F18234A"/>
    <w:rsid w:val="1F237F5E"/>
    <w:rsid w:val="1F324103"/>
    <w:rsid w:val="1F5C20B6"/>
    <w:rsid w:val="1FF16571"/>
    <w:rsid w:val="1FF47E80"/>
    <w:rsid w:val="1FF9E143"/>
    <w:rsid w:val="204D3AA4"/>
    <w:rsid w:val="20619306"/>
    <w:rsid w:val="207ADF6D"/>
    <w:rsid w:val="20A915C1"/>
    <w:rsid w:val="20B2D8BF"/>
    <w:rsid w:val="20BC7EEA"/>
    <w:rsid w:val="20E27B19"/>
    <w:rsid w:val="20E942FF"/>
    <w:rsid w:val="21315379"/>
    <w:rsid w:val="2140B80A"/>
    <w:rsid w:val="21578F83"/>
    <w:rsid w:val="217B60DB"/>
    <w:rsid w:val="21A77148"/>
    <w:rsid w:val="21CFBF79"/>
    <w:rsid w:val="21DA06A0"/>
    <w:rsid w:val="220CE853"/>
    <w:rsid w:val="222A8746"/>
    <w:rsid w:val="22328EC6"/>
    <w:rsid w:val="2232D5FD"/>
    <w:rsid w:val="223519AA"/>
    <w:rsid w:val="223E0898"/>
    <w:rsid w:val="225C9301"/>
    <w:rsid w:val="22635933"/>
    <w:rsid w:val="22708B45"/>
    <w:rsid w:val="22729821"/>
    <w:rsid w:val="227E06D7"/>
    <w:rsid w:val="228309C4"/>
    <w:rsid w:val="22922094"/>
    <w:rsid w:val="22A669B1"/>
    <w:rsid w:val="22B5F4F2"/>
    <w:rsid w:val="22CBB706"/>
    <w:rsid w:val="22EB13EA"/>
    <w:rsid w:val="22FEA1E1"/>
    <w:rsid w:val="232E1C1A"/>
    <w:rsid w:val="234E9B28"/>
    <w:rsid w:val="2356D6A9"/>
    <w:rsid w:val="23585D01"/>
    <w:rsid w:val="23654532"/>
    <w:rsid w:val="2383B000"/>
    <w:rsid w:val="239A283B"/>
    <w:rsid w:val="240740D8"/>
    <w:rsid w:val="240986E1"/>
    <w:rsid w:val="2409E1FD"/>
    <w:rsid w:val="243CF449"/>
    <w:rsid w:val="2447FDE0"/>
    <w:rsid w:val="24706EA2"/>
    <w:rsid w:val="2475672D"/>
    <w:rsid w:val="2480976D"/>
    <w:rsid w:val="249469AA"/>
    <w:rsid w:val="2494F2BD"/>
    <w:rsid w:val="24D28608"/>
    <w:rsid w:val="251DD544"/>
    <w:rsid w:val="253E4CC1"/>
    <w:rsid w:val="25523994"/>
    <w:rsid w:val="258E8148"/>
    <w:rsid w:val="25EC2B23"/>
    <w:rsid w:val="2602D7C6"/>
    <w:rsid w:val="260EDC12"/>
    <w:rsid w:val="26338374"/>
    <w:rsid w:val="26365344"/>
    <w:rsid w:val="267291C6"/>
    <w:rsid w:val="268A6FE6"/>
    <w:rsid w:val="268C607B"/>
    <w:rsid w:val="26C5C8E6"/>
    <w:rsid w:val="26CBA23A"/>
    <w:rsid w:val="26E4EB0E"/>
    <w:rsid w:val="26F130EE"/>
    <w:rsid w:val="270A26C2"/>
    <w:rsid w:val="2742773B"/>
    <w:rsid w:val="2769CE4B"/>
    <w:rsid w:val="279665B1"/>
    <w:rsid w:val="27B22C89"/>
    <w:rsid w:val="27BE4595"/>
    <w:rsid w:val="27D94F8B"/>
    <w:rsid w:val="27D9A98B"/>
    <w:rsid w:val="27F7DDE4"/>
    <w:rsid w:val="280D8073"/>
    <w:rsid w:val="2814E1C0"/>
    <w:rsid w:val="281FA0AE"/>
    <w:rsid w:val="28561503"/>
    <w:rsid w:val="2858A2A7"/>
    <w:rsid w:val="285FBCB9"/>
    <w:rsid w:val="28966E11"/>
    <w:rsid w:val="28B83B9F"/>
    <w:rsid w:val="28C1FF8A"/>
    <w:rsid w:val="28D29A1C"/>
    <w:rsid w:val="2968FA84"/>
    <w:rsid w:val="296CCC00"/>
    <w:rsid w:val="2972632F"/>
    <w:rsid w:val="2973039B"/>
    <w:rsid w:val="299FE85E"/>
    <w:rsid w:val="29A19DC6"/>
    <w:rsid w:val="29B303F2"/>
    <w:rsid w:val="29C80935"/>
    <w:rsid w:val="29C8B712"/>
    <w:rsid w:val="29E92916"/>
    <w:rsid w:val="29EB56AB"/>
    <w:rsid w:val="29F2676C"/>
    <w:rsid w:val="29F439F6"/>
    <w:rsid w:val="2A068E9B"/>
    <w:rsid w:val="2A5B2215"/>
    <w:rsid w:val="2A607C95"/>
    <w:rsid w:val="2A68399D"/>
    <w:rsid w:val="2A9FDC9E"/>
    <w:rsid w:val="2ADD6A62"/>
    <w:rsid w:val="2AE7CE3C"/>
    <w:rsid w:val="2B231720"/>
    <w:rsid w:val="2B3A9A44"/>
    <w:rsid w:val="2B47DE47"/>
    <w:rsid w:val="2B6EAAA2"/>
    <w:rsid w:val="2B70D5B7"/>
    <w:rsid w:val="2BB3BBE3"/>
    <w:rsid w:val="2BBCE619"/>
    <w:rsid w:val="2BCE7C0A"/>
    <w:rsid w:val="2BDACA6C"/>
    <w:rsid w:val="2BFDB17B"/>
    <w:rsid w:val="2C5A3943"/>
    <w:rsid w:val="2C6076F7"/>
    <w:rsid w:val="2C67DEB5"/>
    <w:rsid w:val="2C6A4B27"/>
    <w:rsid w:val="2C884D7B"/>
    <w:rsid w:val="2C8E3AEE"/>
    <w:rsid w:val="2C9202B0"/>
    <w:rsid w:val="2CAB88B9"/>
    <w:rsid w:val="2CB47D4F"/>
    <w:rsid w:val="2CF0385F"/>
    <w:rsid w:val="2CF63B68"/>
    <w:rsid w:val="2D53CED6"/>
    <w:rsid w:val="2D5E8AB4"/>
    <w:rsid w:val="2D5FDCD5"/>
    <w:rsid w:val="2DA01E2F"/>
    <w:rsid w:val="2DCC5BF5"/>
    <w:rsid w:val="2DE23AF6"/>
    <w:rsid w:val="2DE26D65"/>
    <w:rsid w:val="2E43F749"/>
    <w:rsid w:val="2E7290E5"/>
    <w:rsid w:val="2E80F771"/>
    <w:rsid w:val="2E86AF46"/>
    <w:rsid w:val="2E8ABF06"/>
    <w:rsid w:val="2ED399A9"/>
    <w:rsid w:val="2ED3FD9C"/>
    <w:rsid w:val="2EECAEAB"/>
    <w:rsid w:val="2EF02D7F"/>
    <w:rsid w:val="2EFEE33F"/>
    <w:rsid w:val="2F04C3CC"/>
    <w:rsid w:val="2F330DDC"/>
    <w:rsid w:val="2F534299"/>
    <w:rsid w:val="2F64BBF9"/>
    <w:rsid w:val="2F968EC1"/>
    <w:rsid w:val="2FB8DD11"/>
    <w:rsid w:val="30129BD7"/>
    <w:rsid w:val="30383112"/>
    <w:rsid w:val="30385D1B"/>
    <w:rsid w:val="3079324B"/>
    <w:rsid w:val="3094AC28"/>
    <w:rsid w:val="309E9206"/>
    <w:rsid w:val="30F956C9"/>
    <w:rsid w:val="31137198"/>
    <w:rsid w:val="312AD636"/>
    <w:rsid w:val="319E2DF7"/>
    <w:rsid w:val="31B4D087"/>
    <w:rsid w:val="31C9F1D3"/>
    <w:rsid w:val="31DAF424"/>
    <w:rsid w:val="31E58899"/>
    <w:rsid w:val="31F89B22"/>
    <w:rsid w:val="321710E1"/>
    <w:rsid w:val="321B34D1"/>
    <w:rsid w:val="322B812B"/>
    <w:rsid w:val="324C425C"/>
    <w:rsid w:val="326D1B1F"/>
    <w:rsid w:val="327256D9"/>
    <w:rsid w:val="32799198"/>
    <w:rsid w:val="327B1B0B"/>
    <w:rsid w:val="328A7F10"/>
    <w:rsid w:val="32D12235"/>
    <w:rsid w:val="32DAD446"/>
    <w:rsid w:val="32F99CB7"/>
    <w:rsid w:val="3328D376"/>
    <w:rsid w:val="33339CF5"/>
    <w:rsid w:val="335FD181"/>
    <w:rsid w:val="336B19BE"/>
    <w:rsid w:val="338A26A8"/>
    <w:rsid w:val="33908BAC"/>
    <w:rsid w:val="339D38F3"/>
    <w:rsid w:val="341F081C"/>
    <w:rsid w:val="3425E9F5"/>
    <w:rsid w:val="3429682E"/>
    <w:rsid w:val="34684405"/>
    <w:rsid w:val="347AA91F"/>
    <w:rsid w:val="348C3A22"/>
    <w:rsid w:val="34AAFDC4"/>
    <w:rsid w:val="34AC19EF"/>
    <w:rsid w:val="34B698BA"/>
    <w:rsid w:val="34D39A8C"/>
    <w:rsid w:val="34DA8D69"/>
    <w:rsid w:val="34DEE745"/>
    <w:rsid w:val="35029684"/>
    <w:rsid w:val="35040C84"/>
    <w:rsid w:val="350C14DB"/>
    <w:rsid w:val="35217737"/>
    <w:rsid w:val="3526B6EC"/>
    <w:rsid w:val="35343490"/>
    <w:rsid w:val="35347F76"/>
    <w:rsid w:val="3576398B"/>
    <w:rsid w:val="35837815"/>
    <w:rsid w:val="358DB227"/>
    <w:rsid w:val="3592EE30"/>
    <w:rsid w:val="3594B3F2"/>
    <w:rsid w:val="35CFBA83"/>
    <w:rsid w:val="35D7F55A"/>
    <w:rsid w:val="35F427FF"/>
    <w:rsid w:val="35FB6601"/>
    <w:rsid w:val="3674A7CC"/>
    <w:rsid w:val="36A8B202"/>
    <w:rsid w:val="36BEF265"/>
    <w:rsid w:val="36DF877F"/>
    <w:rsid w:val="36EC6B5E"/>
    <w:rsid w:val="36FFE5E1"/>
    <w:rsid w:val="37052DB6"/>
    <w:rsid w:val="374E8DD2"/>
    <w:rsid w:val="378B5073"/>
    <w:rsid w:val="37ABCBEB"/>
    <w:rsid w:val="37E8A5DB"/>
    <w:rsid w:val="380BC710"/>
    <w:rsid w:val="380C06A4"/>
    <w:rsid w:val="3815465A"/>
    <w:rsid w:val="382B27F7"/>
    <w:rsid w:val="3837F3D8"/>
    <w:rsid w:val="384F3F3B"/>
    <w:rsid w:val="385CBEF4"/>
    <w:rsid w:val="38BACF53"/>
    <w:rsid w:val="38C0B4E7"/>
    <w:rsid w:val="38C84ABA"/>
    <w:rsid w:val="38CE28A3"/>
    <w:rsid w:val="38D76138"/>
    <w:rsid w:val="38E385A0"/>
    <w:rsid w:val="38F499C8"/>
    <w:rsid w:val="39923D8C"/>
    <w:rsid w:val="39C6E1C0"/>
    <w:rsid w:val="39C91C14"/>
    <w:rsid w:val="39EE605D"/>
    <w:rsid w:val="3A32D3F1"/>
    <w:rsid w:val="3A32E8F9"/>
    <w:rsid w:val="3A664E7F"/>
    <w:rsid w:val="3A742BCB"/>
    <w:rsid w:val="3A85313D"/>
    <w:rsid w:val="3A8CF039"/>
    <w:rsid w:val="3A8F049F"/>
    <w:rsid w:val="3A98FE82"/>
    <w:rsid w:val="3A9A3860"/>
    <w:rsid w:val="3AA008A3"/>
    <w:rsid w:val="3AADA979"/>
    <w:rsid w:val="3AD1AF03"/>
    <w:rsid w:val="3B093705"/>
    <w:rsid w:val="3B1D78C8"/>
    <w:rsid w:val="3B2BCE26"/>
    <w:rsid w:val="3B477C9A"/>
    <w:rsid w:val="3B5BB990"/>
    <w:rsid w:val="3BB16564"/>
    <w:rsid w:val="3BC282C9"/>
    <w:rsid w:val="3BFF4FBA"/>
    <w:rsid w:val="3C5EB78B"/>
    <w:rsid w:val="3C7DF164"/>
    <w:rsid w:val="3C869A22"/>
    <w:rsid w:val="3CF32377"/>
    <w:rsid w:val="3CF95977"/>
    <w:rsid w:val="3CFAF8CF"/>
    <w:rsid w:val="3D492E76"/>
    <w:rsid w:val="3D6455DB"/>
    <w:rsid w:val="3D98AE78"/>
    <w:rsid w:val="3DCB0A54"/>
    <w:rsid w:val="3DCD8ECA"/>
    <w:rsid w:val="3DED494E"/>
    <w:rsid w:val="3DF10066"/>
    <w:rsid w:val="3E97AF45"/>
    <w:rsid w:val="3EE0CBBC"/>
    <w:rsid w:val="3EEB599D"/>
    <w:rsid w:val="3EFB3058"/>
    <w:rsid w:val="3F01F0B3"/>
    <w:rsid w:val="3F1856E2"/>
    <w:rsid w:val="3F3D114B"/>
    <w:rsid w:val="3F3E0E71"/>
    <w:rsid w:val="3F5E75C1"/>
    <w:rsid w:val="3F7E63BA"/>
    <w:rsid w:val="3F8CD068"/>
    <w:rsid w:val="3F9A7CD6"/>
    <w:rsid w:val="3FDA984F"/>
    <w:rsid w:val="3FE396C0"/>
    <w:rsid w:val="3FE7730D"/>
    <w:rsid w:val="3FE9D43D"/>
    <w:rsid w:val="3FFAD812"/>
    <w:rsid w:val="401BED9C"/>
    <w:rsid w:val="40220C19"/>
    <w:rsid w:val="40453EA9"/>
    <w:rsid w:val="407EFC2C"/>
    <w:rsid w:val="40AA02E7"/>
    <w:rsid w:val="40B83619"/>
    <w:rsid w:val="40C28281"/>
    <w:rsid w:val="40FA223D"/>
    <w:rsid w:val="41083B49"/>
    <w:rsid w:val="41343472"/>
    <w:rsid w:val="413EC11E"/>
    <w:rsid w:val="41548013"/>
    <w:rsid w:val="4161A11F"/>
    <w:rsid w:val="416B496B"/>
    <w:rsid w:val="41AF0A76"/>
    <w:rsid w:val="41CBD6D9"/>
    <w:rsid w:val="41FD541A"/>
    <w:rsid w:val="4231506A"/>
    <w:rsid w:val="424A42F6"/>
    <w:rsid w:val="4286297F"/>
    <w:rsid w:val="4293A95F"/>
    <w:rsid w:val="42C904CA"/>
    <w:rsid w:val="42F0D1F6"/>
    <w:rsid w:val="432A97D6"/>
    <w:rsid w:val="4333ED96"/>
    <w:rsid w:val="43989467"/>
    <w:rsid w:val="439CB44A"/>
    <w:rsid w:val="43BBEDA0"/>
    <w:rsid w:val="43C07652"/>
    <w:rsid w:val="43C5A1E3"/>
    <w:rsid w:val="44013465"/>
    <w:rsid w:val="4417B7E4"/>
    <w:rsid w:val="441E9DFA"/>
    <w:rsid w:val="4426A7DE"/>
    <w:rsid w:val="442B420E"/>
    <w:rsid w:val="44490492"/>
    <w:rsid w:val="445EFFF7"/>
    <w:rsid w:val="4460AC20"/>
    <w:rsid w:val="44660E56"/>
    <w:rsid w:val="449DA274"/>
    <w:rsid w:val="44D4493C"/>
    <w:rsid w:val="45283271"/>
    <w:rsid w:val="452C6711"/>
    <w:rsid w:val="453B5AE7"/>
    <w:rsid w:val="4545D1F2"/>
    <w:rsid w:val="45568FA2"/>
    <w:rsid w:val="455D2B05"/>
    <w:rsid w:val="4572FB3C"/>
    <w:rsid w:val="45757911"/>
    <w:rsid w:val="45972DEC"/>
    <w:rsid w:val="4599AEBE"/>
    <w:rsid w:val="45A27544"/>
    <w:rsid w:val="45BF1F06"/>
    <w:rsid w:val="45C33399"/>
    <w:rsid w:val="45D283D0"/>
    <w:rsid w:val="45EC7988"/>
    <w:rsid w:val="45F2491F"/>
    <w:rsid w:val="4621C7E1"/>
    <w:rsid w:val="462F99F5"/>
    <w:rsid w:val="46301914"/>
    <w:rsid w:val="46535B0A"/>
    <w:rsid w:val="4695D530"/>
    <w:rsid w:val="469DBEF5"/>
    <w:rsid w:val="46A382A4"/>
    <w:rsid w:val="46B1EBB2"/>
    <w:rsid w:val="46B90644"/>
    <w:rsid w:val="46C74FD3"/>
    <w:rsid w:val="46D2C8A3"/>
    <w:rsid w:val="472470C0"/>
    <w:rsid w:val="473C6CCF"/>
    <w:rsid w:val="475431E7"/>
    <w:rsid w:val="475AF87F"/>
    <w:rsid w:val="4790F916"/>
    <w:rsid w:val="4797FDB3"/>
    <w:rsid w:val="47EF4EFA"/>
    <w:rsid w:val="480BCE67"/>
    <w:rsid w:val="481F7D86"/>
    <w:rsid w:val="48283527"/>
    <w:rsid w:val="48471B43"/>
    <w:rsid w:val="484EDF9E"/>
    <w:rsid w:val="4854DED9"/>
    <w:rsid w:val="485B63DB"/>
    <w:rsid w:val="48DFAAFD"/>
    <w:rsid w:val="48FA2C55"/>
    <w:rsid w:val="490BEF4A"/>
    <w:rsid w:val="4918906C"/>
    <w:rsid w:val="4928B970"/>
    <w:rsid w:val="494CAC92"/>
    <w:rsid w:val="497842A0"/>
    <w:rsid w:val="497EEDBD"/>
    <w:rsid w:val="49A346DD"/>
    <w:rsid w:val="49C33ED8"/>
    <w:rsid w:val="49E290EE"/>
    <w:rsid w:val="49E5ECED"/>
    <w:rsid w:val="4A108722"/>
    <w:rsid w:val="4A189C0F"/>
    <w:rsid w:val="4AD2AB59"/>
    <w:rsid w:val="4ADBD2AD"/>
    <w:rsid w:val="4ADED441"/>
    <w:rsid w:val="4AE02C28"/>
    <w:rsid w:val="4B064475"/>
    <w:rsid w:val="4B1A964F"/>
    <w:rsid w:val="4B29F1D1"/>
    <w:rsid w:val="4B554C17"/>
    <w:rsid w:val="4B57C381"/>
    <w:rsid w:val="4B8ADE96"/>
    <w:rsid w:val="4BAACCD3"/>
    <w:rsid w:val="4BD56767"/>
    <w:rsid w:val="4BE1E018"/>
    <w:rsid w:val="4BE58EA3"/>
    <w:rsid w:val="4C3AC483"/>
    <w:rsid w:val="4C3B8316"/>
    <w:rsid w:val="4C63B700"/>
    <w:rsid w:val="4C720DFF"/>
    <w:rsid w:val="4CB6A0E0"/>
    <w:rsid w:val="4CDD2C8C"/>
    <w:rsid w:val="4D03774F"/>
    <w:rsid w:val="4D2BA2C5"/>
    <w:rsid w:val="4D3E5EE3"/>
    <w:rsid w:val="4D59714C"/>
    <w:rsid w:val="4D5FC45A"/>
    <w:rsid w:val="4DAFEA5C"/>
    <w:rsid w:val="4DB90F08"/>
    <w:rsid w:val="4E0EEA16"/>
    <w:rsid w:val="4E10D3F4"/>
    <w:rsid w:val="4E208624"/>
    <w:rsid w:val="4E23F581"/>
    <w:rsid w:val="4E51531E"/>
    <w:rsid w:val="4E521588"/>
    <w:rsid w:val="4E62B6C5"/>
    <w:rsid w:val="4E6FC3F4"/>
    <w:rsid w:val="4E82657F"/>
    <w:rsid w:val="4EA2565E"/>
    <w:rsid w:val="4EED71B6"/>
    <w:rsid w:val="4EF9B36C"/>
    <w:rsid w:val="4F4AD187"/>
    <w:rsid w:val="4F4F6778"/>
    <w:rsid w:val="4F5AD929"/>
    <w:rsid w:val="4F83CA2F"/>
    <w:rsid w:val="4FDAB286"/>
    <w:rsid w:val="5071E396"/>
    <w:rsid w:val="508B99B5"/>
    <w:rsid w:val="50A2DA43"/>
    <w:rsid w:val="50BF0477"/>
    <w:rsid w:val="50C63E09"/>
    <w:rsid w:val="50D0F09B"/>
    <w:rsid w:val="50EECCA9"/>
    <w:rsid w:val="5105E6CA"/>
    <w:rsid w:val="510BC284"/>
    <w:rsid w:val="516319E3"/>
    <w:rsid w:val="519786EB"/>
    <w:rsid w:val="519AE5BB"/>
    <w:rsid w:val="51A4AD9F"/>
    <w:rsid w:val="51E04C30"/>
    <w:rsid w:val="51E1E929"/>
    <w:rsid w:val="51E5307D"/>
    <w:rsid w:val="51EB0881"/>
    <w:rsid w:val="51F1854D"/>
    <w:rsid w:val="5212C6DA"/>
    <w:rsid w:val="524CFF39"/>
    <w:rsid w:val="526145AD"/>
    <w:rsid w:val="527B3CE0"/>
    <w:rsid w:val="528A2063"/>
    <w:rsid w:val="52A179F4"/>
    <w:rsid w:val="52B7A22C"/>
    <w:rsid w:val="52C25C76"/>
    <w:rsid w:val="52F03B90"/>
    <w:rsid w:val="531AF662"/>
    <w:rsid w:val="5391892B"/>
    <w:rsid w:val="5396CA7F"/>
    <w:rsid w:val="53B8054C"/>
    <w:rsid w:val="53E9665D"/>
    <w:rsid w:val="5408E5F4"/>
    <w:rsid w:val="54239E4F"/>
    <w:rsid w:val="5423DBEC"/>
    <w:rsid w:val="542C54CC"/>
    <w:rsid w:val="544827B4"/>
    <w:rsid w:val="54520053"/>
    <w:rsid w:val="5495249A"/>
    <w:rsid w:val="5498D6C6"/>
    <w:rsid w:val="54A72E8D"/>
    <w:rsid w:val="54B26307"/>
    <w:rsid w:val="54B31993"/>
    <w:rsid w:val="54BC5E12"/>
    <w:rsid w:val="54BE6122"/>
    <w:rsid w:val="54D90F03"/>
    <w:rsid w:val="54DCC997"/>
    <w:rsid w:val="55022439"/>
    <w:rsid w:val="5504D15F"/>
    <w:rsid w:val="551DABA5"/>
    <w:rsid w:val="552E953F"/>
    <w:rsid w:val="553BE2E4"/>
    <w:rsid w:val="555B0A4A"/>
    <w:rsid w:val="55711879"/>
    <w:rsid w:val="55894E6E"/>
    <w:rsid w:val="55E31793"/>
    <w:rsid w:val="55EC0DF8"/>
    <w:rsid w:val="55EF80D6"/>
    <w:rsid w:val="55F74181"/>
    <w:rsid w:val="560AB350"/>
    <w:rsid w:val="561A1A17"/>
    <w:rsid w:val="562B5987"/>
    <w:rsid w:val="565E96D6"/>
    <w:rsid w:val="56956247"/>
    <w:rsid w:val="56A68D34"/>
    <w:rsid w:val="56A9C4E1"/>
    <w:rsid w:val="56AD641C"/>
    <w:rsid w:val="5748713C"/>
    <w:rsid w:val="574C47B4"/>
    <w:rsid w:val="57615AE5"/>
    <w:rsid w:val="5765035B"/>
    <w:rsid w:val="576B8AB4"/>
    <w:rsid w:val="5788C7E1"/>
    <w:rsid w:val="57A46F65"/>
    <w:rsid w:val="57AC18EE"/>
    <w:rsid w:val="57B7A348"/>
    <w:rsid w:val="57CDFEA3"/>
    <w:rsid w:val="57D1003D"/>
    <w:rsid w:val="580314F2"/>
    <w:rsid w:val="5820EC87"/>
    <w:rsid w:val="58561036"/>
    <w:rsid w:val="586BB87A"/>
    <w:rsid w:val="58825D5E"/>
    <w:rsid w:val="58A86DE3"/>
    <w:rsid w:val="58C32DA1"/>
    <w:rsid w:val="58C5C932"/>
    <w:rsid w:val="5900AB05"/>
    <w:rsid w:val="5914EA8F"/>
    <w:rsid w:val="591FB68B"/>
    <w:rsid w:val="596714AA"/>
    <w:rsid w:val="59A3B544"/>
    <w:rsid w:val="59AB1C12"/>
    <w:rsid w:val="59CB6B94"/>
    <w:rsid w:val="59E499AA"/>
    <w:rsid w:val="59F3E677"/>
    <w:rsid w:val="5A5097CF"/>
    <w:rsid w:val="5A57A1FB"/>
    <w:rsid w:val="5AD45E1C"/>
    <w:rsid w:val="5B200056"/>
    <w:rsid w:val="5B3BC705"/>
    <w:rsid w:val="5B5C37B5"/>
    <w:rsid w:val="5B6A8784"/>
    <w:rsid w:val="5B6B156B"/>
    <w:rsid w:val="5BA3A67A"/>
    <w:rsid w:val="5BB2C476"/>
    <w:rsid w:val="5BB6CCC3"/>
    <w:rsid w:val="5BE2D12A"/>
    <w:rsid w:val="5BE5F263"/>
    <w:rsid w:val="5BF16A4D"/>
    <w:rsid w:val="5C2CF1C2"/>
    <w:rsid w:val="5C398C92"/>
    <w:rsid w:val="5C492EA3"/>
    <w:rsid w:val="5C52B69A"/>
    <w:rsid w:val="5C5C012C"/>
    <w:rsid w:val="5CA1D99A"/>
    <w:rsid w:val="5CA509AF"/>
    <w:rsid w:val="5CA7C512"/>
    <w:rsid w:val="5CAEB3DB"/>
    <w:rsid w:val="5D3CE1FD"/>
    <w:rsid w:val="5D3EF75C"/>
    <w:rsid w:val="5D613AAF"/>
    <w:rsid w:val="5D84B702"/>
    <w:rsid w:val="5D85DB08"/>
    <w:rsid w:val="5D8BBF39"/>
    <w:rsid w:val="5DC80A32"/>
    <w:rsid w:val="5E09514D"/>
    <w:rsid w:val="5E3AD99E"/>
    <w:rsid w:val="5E6D2CCF"/>
    <w:rsid w:val="5E82D6D5"/>
    <w:rsid w:val="5E972C6B"/>
    <w:rsid w:val="5F0AB548"/>
    <w:rsid w:val="5F20FDCF"/>
    <w:rsid w:val="5F36EA80"/>
    <w:rsid w:val="5F56CCD3"/>
    <w:rsid w:val="5F772447"/>
    <w:rsid w:val="5FC51273"/>
    <w:rsid w:val="5FD87F42"/>
    <w:rsid w:val="5FF33FDF"/>
    <w:rsid w:val="6018869C"/>
    <w:rsid w:val="60242104"/>
    <w:rsid w:val="602E8173"/>
    <w:rsid w:val="60354101"/>
    <w:rsid w:val="60675643"/>
    <w:rsid w:val="60757234"/>
    <w:rsid w:val="60765760"/>
    <w:rsid w:val="60EC1077"/>
    <w:rsid w:val="60FA87A9"/>
    <w:rsid w:val="610F0D84"/>
    <w:rsid w:val="6118A85D"/>
    <w:rsid w:val="61436FAE"/>
    <w:rsid w:val="61580774"/>
    <w:rsid w:val="616A88D8"/>
    <w:rsid w:val="61A23593"/>
    <w:rsid w:val="61BF0B53"/>
    <w:rsid w:val="61BF2D24"/>
    <w:rsid w:val="6203AEC1"/>
    <w:rsid w:val="625BB3AA"/>
    <w:rsid w:val="6260A7D3"/>
    <w:rsid w:val="628C5E74"/>
    <w:rsid w:val="62F1EE63"/>
    <w:rsid w:val="6303999A"/>
    <w:rsid w:val="6306D987"/>
    <w:rsid w:val="6308F47C"/>
    <w:rsid w:val="6314AABF"/>
    <w:rsid w:val="632CC0BB"/>
    <w:rsid w:val="632CEA1D"/>
    <w:rsid w:val="63329E39"/>
    <w:rsid w:val="6336197B"/>
    <w:rsid w:val="639594D8"/>
    <w:rsid w:val="63A2EEE6"/>
    <w:rsid w:val="63A30B48"/>
    <w:rsid w:val="63B40185"/>
    <w:rsid w:val="63B9A3EE"/>
    <w:rsid w:val="63FD9C1E"/>
    <w:rsid w:val="642C4095"/>
    <w:rsid w:val="644733F2"/>
    <w:rsid w:val="6448D7AF"/>
    <w:rsid w:val="6454C9ED"/>
    <w:rsid w:val="6455282C"/>
    <w:rsid w:val="646149DF"/>
    <w:rsid w:val="646948E5"/>
    <w:rsid w:val="65005DDC"/>
    <w:rsid w:val="6507EA47"/>
    <w:rsid w:val="650AAB99"/>
    <w:rsid w:val="650F7FB6"/>
    <w:rsid w:val="65195C2B"/>
    <w:rsid w:val="651980F1"/>
    <w:rsid w:val="655663D1"/>
    <w:rsid w:val="6578A8F1"/>
    <w:rsid w:val="65C7ACA9"/>
    <w:rsid w:val="65D4A1EA"/>
    <w:rsid w:val="65F6078B"/>
    <w:rsid w:val="66157E90"/>
    <w:rsid w:val="6635B77E"/>
    <w:rsid w:val="668E17E2"/>
    <w:rsid w:val="6691F94C"/>
    <w:rsid w:val="66A43A74"/>
    <w:rsid w:val="66A889FC"/>
    <w:rsid w:val="66B346B9"/>
    <w:rsid w:val="66BCCA5A"/>
    <w:rsid w:val="66C5ADF7"/>
    <w:rsid w:val="66DD0B40"/>
    <w:rsid w:val="671E0CD0"/>
    <w:rsid w:val="6735352D"/>
    <w:rsid w:val="6755CC6B"/>
    <w:rsid w:val="6761F5A2"/>
    <w:rsid w:val="6763C476"/>
    <w:rsid w:val="676E7907"/>
    <w:rsid w:val="67A3D617"/>
    <w:rsid w:val="67B68A91"/>
    <w:rsid w:val="67D91B1A"/>
    <w:rsid w:val="681C80BF"/>
    <w:rsid w:val="681D9E67"/>
    <w:rsid w:val="68517203"/>
    <w:rsid w:val="686F825C"/>
    <w:rsid w:val="6871A14F"/>
    <w:rsid w:val="68826F49"/>
    <w:rsid w:val="68A2FD15"/>
    <w:rsid w:val="68B71875"/>
    <w:rsid w:val="68F1CA89"/>
    <w:rsid w:val="6915A68D"/>
    <w:rsid w:val="69213486"/>
    <w:rsid w:val="693658D2"/>
    <w:rsid w:val="6945889A"/>
    <w:rsid w:val="69F7D8EC"/>
    <w:rsid w:val="6A120CA5"/>
    <w:rsid w:val="6A28E0D1"/>
    <w:rsid w:val="6A585ED9"/>
    <w:rsid w:val="6A74EC2A"/>
    <w:rsid w:val="6A9507F6"/>
    <w:rsid w:val="6ABE26A4"/>
    <w:rsid w:val="6ACC05D4"/>
    <w:rsid w:val="6ACFA63D"/>
    <w:rsid w:val="6AE412BE"/>
    <w:rsid w:val="6AE9D94F"/>
    <w:rsid w:val="6B11C49A"/>
    <w:rsid w:val="6B17BBDD"/>
    <w:rsid w:val="6B36BEB1"/>
    <w:rsid w:val="6B4E1E3C"/>
    <w:rsid w:val="6B74FE36"/>
    <w:rsid w:val="6B908D2A"/>
    <w:rsid w:val="6B940520"/>
    <w:rsid w:val="6B962C7B"/>
    <w:rsid w:val="6BED71E9"/>
    <w:rsid w:val="6BF75886"/>
    <w:rsid w:val="6C1F0C35"/>
    <w:rsid w:val="6C47C9C9"/>
    <w:rsid w:val="6C521E88"/>
    <w:rsid w:val="6C7DF70B"/>
    <w:rsid w:val="6C856DED"/>
    <w:rsid w:val="6C88EA89"/>
    <w:rsid w:val="6CA94009"/>
    <w:rsid w:val="6CADE159"/>
    <w:rsid w:val="6CCBF29A"/>
    <w:rsid w:val="6CCE29DA"/>
    <w:rsid w:val="6CE2856B"/>
    <w:rsid w:val="6D13FD74"/>
    <w:rsid w:val="6D1D946A"/>
    <w:rsid w:val="6D605E4C"/>
    <w:rsid w:val="6D72DC2E"/>
    <w:rsid w:val="6D7623ED"/>
    <w:rsid w:val="6D7644A6"/>
    <w:rsid w:val="6D882BE7"/>
    <w:rsid w:val="6DB7C109"/>
    <w:rsid w:val="6E0ACFFE"/>
    <w:rsid w:val="6E17F70D"/>
    <w:rsid w:val="6E29D919"/>
    <w:rsid w:val="6E3AA372"/>
    <w:rsid w:val="6E4A8931"/>
    <w:rsid w:val="6E95FD29"/>
    <w:rsid w:val="6EA2E0BF"/>
    <w:rsid w:val="6EAED0E8"/>
    <w:rsid w:val="6EC8CC3C"/>
    <w:rsid w:val="6ECC994D"/>
    <w:rsid w:val="6EED436F"/>
    <w:rsid w:val="6EF48D1E"/>
    <w:rsid w:val="6EF68D9B"/>
    <w:rsid w:val="6F2371DF"/>
    <w:rsid w:val="6F69946B"/>
    <w:rsid w:val="6FAC183C"/>
    <w:rsid w:val="6FCA425F"/>
    <w:rsid w:val="6FEBB2A7"/>
    <w:rsid w:val="700F1B19"/>
    <w:rsid w:val="70397BD0"/>
    <w:rsid w:val="704CA747"/>
    <w:rsid w:val="709CF3F1"/>
    <w:rsid w:val="70CC84D1"/>
    <w:rsid w:val="70D55F18"/>
    <w:rsid w:val="7117C9A0"/>
    <w:rsid w:val="71283C4F"/>
    <w:rsid w:val="712B66F9"/>
    <w:rsid w:val="715385B7"/>
    <w:rsid w:val="71A2042B"/>
    <w:rsid w:val="71C8F64E"/>
    <w:rsid w:val="71CA4040"/>
    <w:rsid w:val="71D66D89"/>
    <w:rsid w:val="71DA4D3E"/>
    <w:rsid w:val="7202CC4A"/>
    <w:rsid w:val="72344F17"/>
    <w:rsid w:val="72405879"/>
    <w:rsid w:val="72432B7F"/>
    <w:rsid w:val="724A8A8D"/>
    <w:rsid w:val="7274E345"/>
    <w:rsid w:val="727CA65A"/>
    <w:rsid w:val="729E3619"/>
    <w:rsid w:val="72DC17A5"/>
    <w:rsid w:val="734CA754"/>
    <w:rsid w:val="7361A3F7"/>
    <w:rsid w:val="7363A908"/>
    <w:rsid w:val="7381066C"/>
    <w:rsid w:val="73C26CC4"/>
    <w:rsid w:val="73C5FA10"/>
    <w:rsid w:val="73DD335B"/>
    <w:rsid w:val="73EE8F8E"/>
    <w:rsid w:val="74122C8C"/>
    <w:rsid w:val="74481054"/>
    <w:rsid w:val="7471B352"/>
    <w:rsid w:val="749743E2"/>
    <w:rsid w:val="749B02A2"/>
    <w:rsid w:val="74A1BB5F"/>
    <w:rsid w:val="74AE5AA6"/>
    <w:rsid w:val="74D64B22"/>
    <w:rsid w:val="74D93BEA"/>
    <w:rsid w:val="7508AC98"/>
    <w:rsid w:val="75175E3E"/>
    <w:rsid w:val="751DCD82"/>
    <w:rsid w:val="7525DE6B"/>
    <w:rsid w:val="75A66BF5"/>
    <w:rsid w:val="75ADC202"/>
    <w:rsid w:val="75C87327"/>
    <w:rsid w:val="75CCAF39"/>
    <w:rsid w:val="75D700C9"/>
    <w:rsid w:val="75EB8D8C"/>
    <w:rsid w:val="75F88BA2"/>
    <w:rsid w:val="7611AC81"/>
    <w:rsid w:val="76279959"/>
    <w:rsid w:val="76290DFC"/>
    <w:rsid w:val="763E1A71"/>
    <w:rsid w:val="763FE009"/>
    <w:rsid w:val="76595561"/>
    <w:rsid w:val="7662A256"/>
    <w:rsid w:val="766F37F2"/>
    <w:rsid w:val="7679324D"/>
    <w:rsid w:val="7686A0C3"/>
    <w:rsid w:val="76BF9388"/>
    <w:rsid w:val="77040BC5"/>
    <w:rsid w:val="77334C25"/>
    <w:rsid w:val="7745CA20"/>
    <w:rsid w:val="77505AA2"/>
    <w:rsid w:val="7786E35B"/>
    <w:rsid w:val="778E7ECB"/>
    <w:rsid w:val="77B8D890"/>
    <w:rsid w:val="77FA9788"/>
    <w:rsid w:val="77FBF5B2"/>
    <w:rsid w:val="78247745"/>
    <w:rsid w:val="783625DA"/>
    <w:rsid w:val="786348DA"/>
    <w:rsid w:val="7884F059"/>
    <w:rsid w:val="78DB2809"/>
    <w:rsid w:val="790EC7CA"/>
    <w:rsid w:val="7927F49A"/>
    <w:rsid w:val="79388DC0"/>
    <w:rsid w:val="7945210C"/>
    <w:rsid w:val="79A9B392"/>
    <w:rsid w:val="79C696C2"/>
    <w:rsid w:val="79EF61E5"/>
    <w:rsid w:val="7A3759C0"/>
    <w:rsid w:val="7A5C6E6B"/>
    <w:rsid w:val="7B306FC6"/>
    <w:rsid w:val="7B3CF8AF"/>
    <w:rsid w:val="7B637D3B"/>
    <w:rsid w:val="7BA5822B"/>
    <w:rsid w:val="7BF6D643"/>
    <w:rsid w:val="7BFDF97B"/>
    <w:rsid w:val="7C2150DC"/>
    <w:rsid w:val="7C2F0B52"/>
    <w:rsid w:val="7C309D5B"/>
    <w:rsid w:val="7C7A0B19"/>
    <w:rsid w:val="7C876A70"/>
    <w:rsid w:val="7C956BC9"/>
    <w:rsid w:val="7C9BD01D"/>
    <w:rsid w:val="7CAC83CD"/>
    <w:rsid w:val="7CB48557"/>
    <w:rsid w:val="7CC3F6BD"/>
    <w:rsid w:val="7CC6294E"/>
    <w:rsid w:val="7CFC8959"/>
    <w:rsid w:val="7D0EC43E"/>
    <w:rsid w:val="7D458431"/>
    <w:rsid w:val="7D52F01E"/>
    <w:rsid w:val="7D543B5F"/>
    <w:rsid w:val="7D77F1A1"/>
    <w:rsid w:val="7DDDE097"/>
    <w:rsid w:val="7DEC263B"/>
    <w:rsid w:val="7E284530"/>
    <w:rsid w:val="7E3BD375"/>
    <w:rsid w:val="7E3D35C5"/>
    <w:rsid w:val="7E44A2D6"/>
    <w:rsid w:val="7E95F707"/>
    <w:rsid w:val="7EA58685"/>
    <w:rsid w:val="7EC3094D"/>
    <w:rsid w:val="7EC30B4D"/>
    <w:rsid w:val="7EC4AB29"/>
    <w:rsid w:val="7EEF7543"/>
    <w:rsid w:val="7F0BD1B4"/>
    <w:rsid w:val="7F4B5540"/>
    <w:rsid w:val="7F541120"/>
    <w:rsid w:val="7F7C384C"/>
    <w:rsid w:val="7F8BF4A1"/>
    <w:rsid w:val="7F8F3423"/>
    <w:rsid w:val="7F973B04"/>
    <w:rsid w:val="7FC507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74181"/>
  <w15:chartTrackingRefBased/>
  <w15:docId w15:val="{7E9A424C-5EDB-402C-B10D-58821031A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D90"/>
    <w:rPr>
      <w:rFonts w:ascii="Arial" w:hAnsi="Arial"/>
      <w:sz w:val="22"/>
      <w:lang w:val="en-GB"/>
    </w:rPr>
  </w:style>
  <w:style w:type="paragraph" w:styleId="Heading1">
    <w:name w:val="heading 1"/>
    <w:basedOn w:val="Normal"/>
    <w:next w:val="Normal"/>
    <w:link w:val="Heading1Char"/>
    <w:uiPriority w:val="9"/>
    <w:qFormat/>
    <w:rsid w:val="007A68FE"/>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68FE"/>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15902437"/>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15902437"/>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lang w:val="en-GB"/>
    </w:rPr>
  </w:style>
  <w:style w:type="character" w:customStyle="1" w:styleId="Heading9Char">
    <w:name w:val="Heading 9 Char"/>
    <w:basedOn w:val="DefaultParagraphFont"/>
    <w:link w:val="Heading9"/>
    <w:uiPriority w:val="9"/>
    <w:rPr>
      <w:rFonts w:eastAsiaTheme="majorEastAsia" w:cstheme="majorBidi"/>
      <w:color w:val="272727"/>
      <w:lang w:val="en-GB"/>
    </w:rPr>
  </w:style>
  <w:style w:type="character" w:customStyle="1" w:styleId="TitleChar">
    <w:name w:val="Title Char"/>
    <w:basedOn w:val="DefaultParagraphFont"/>
    <w:link w:val="Title"/>
    <w:uiPriority w:val="10"/>
    <w:rPr>
      <w:rFonts w:asciiTheme="majorHAnsi" w:eastAsiaTheme="majorEastAsia" w:hAnsiTheme="majorHAnsi" w:cstheme="majorBidi"/>
      <w:sz w:val="56"/>
      <w:szCs w:val="56"/>
      <w:lang w:val="en-GB"/>
    </w:rPr>
  </w:style>
  <w:style w:type="paragraph" w:styleId="Title">
    <w:name w:val="Title"/>
    <w:basedOn w:val="Normal"/>
    <w:next w:val="Normal"/>
    <w:link w:val="TitleChar"/>
    <w:uiPriority w:val="10"/>
    <w:qFormat/>
    <w:rsid w:val="15902437"/>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z w:val="28"/>
      <w:szCs w:val="28"/>
      <w:lang w:val="en-GB"/>
    </w:rPr>
  </w:style>
  <w:style w:type="paragraph" w:styleId="Subtitle">
    <w:name w:val="Subtitle"/>
    <w:basedOn w:val="Normal"/>
    <w:next w:val="Normal"/>
    <w:link w:val="SubtitleChar"/>
    <w:uiPriority w:val="11"/>
    <w:qFormat/>
    <w:rsid w:val="15902437"/>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name w:val="toc 1"/>
    <w:basedOn w:val="Normal"/>
    <w:next w:val="Normal"/>
    <w:uiPriority w:val="39"/>
    <w:unhideWhenUsed/>
    <w:rsid w:val="4293A95F"/>
    <w:pPr>
      <w:spacing w:after="100"/>
    </w:pPr>
  </w:style>
  <w:style w:type="character" w:styleId="Hyperlink">
    <w:name w:val="Hyperlink"/>
    <w:basedOn w:val="DefaultParagraphFont"/>
    <w:uiPriority w:val="99"/>
    <w:unhideWhenUsed/>
    <w:rsid w:val="4293A95F"/>
    <w:rPr>
      <w:color w:val="467886"/>
      <w:u w:val="single"/>
    </w:rPr>
  </w:style>
  <w:style w:type="paragraph" w:styleId="Header">
    <w:name w:val="header"/>
    <w:basedOn w:val="Normal"/>
    <w:link w:val="HeaderChar"/>
    <w:uiPriority w:val="99"/>
    <w:unhideWhenUsed/>
    <w:rsid w:val="4293A95F"/>
    <w:pPr>
      <w:tabs>
        <w:tab w:val="center" w:pos="4680"/>
        <w:tab w:val="right" w:pos="9360"/>
      </w:tabs>
      <w:spacing w:after="0" w:line="240" w:lineRule="auto"/>
    </w:pPr>
  </w:style>
  <w:style w:type="paragraph" w:styleId="Footer">
    <w:name w:val="footer"/>
    <w:basedOn w:val="Normal"/>
    <w:link w:val="FooterChar"/>
    <w:uiPriority w:val="99"/>
    <w:unhideWhenUsed/>
    <w:rsid w:val="4293A95F"/>
    <w:pPr>
      <w:tabs>
        <w:tab w:val="center" w:pos="4680"/>
        <w:tab w:val="right" w:pos="9360"/>
      </w:tabs>
      <w:spacing w:after="0" w:line="240" w:lineRule="auto"/>
    </w:pPr>
  </w:style>
  <w:style w:type="paragraph" w:styleId="TOC2">
    <w:name w:val="toc 2"/>
    <w:basedOn w:val="Normal"/>
    <w:next w:val="Normal"/>
    <w:uiPriority w:val="39"/>
    <w:unhideWhenUsed/>
    <w:rsid w:val="4293A95F"/>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06E9E"/>
    <w:pPr>
      <w:ind w:left="720"/>
      <w:contextualSpacing/>
    </w:pPr>
  </w:style>
  <w:style w:type="character" w:styleId="UnresolvedMention">
    <w:name w:val="Unresolved Mention"/>
    <w:basedOn w:val="DefaultParagraphFont"/>
    <w:uiPriority w:val="99"/>
    <w:semiHidden/>
    <w:unhideWhenUsed/>
    <w:rsid w:val="00206E9E"/>
    <w:rPr>
      <w:color w:val="605E5C"/>
      <w:shd w:val="clear" w:color="auto" w:fill="E1DFDD"/>
    </w:rPr>
  </w:style>
  <w:style w:type="paragraph" w:styleId="Caption">
    <w:name w:val="caption"/>
    <w:basedOn w:val="Normal"/>
    <w:next w:val="Normal"/>
    <w:uiPriority w:val="35"/>
    <w:unhideWhenUsed/>
    <w:qFormat/>
    <w:rsid w:val="008F5B32"/>
    <w:pPr>
      <w:spacing w:after="200" w:line="240" w:lineRule="auto"/>
    </w:pPr>
    <w:rPr>
      <w:i/>
      <w:iCs/>
      <w:color w:val="0E2841" w:themeColor="text2"/>
      <w:sz w:val="18"/>
      <w:szCs w:val="18"/>
    </w:rPr>
  </w:style>
  <w:style w:type="paragraph" w:styleId="TOC3">
    <w:name w:val="toc 3"/>
    <w:basedOn w:val="Normal"/>
    <w:next w:val="Normal"/>
    <w:uiPriority w:val="39"/>
    <w:unhideWhenUsed/>
    <w:rsid w:val="006E40F6"/>
    <w:pPr>
      <w:spacing w:after="100"/>
      <w:ind w:left="440"/>
    </w:pPr>
  </w:style>
  <w:style w:type="paragraph" w:styleId="Bibliography">
    <w:name w:val="Bibliography"/>
    <w:basedOn w:val="Normal"/>
    <w:next w:val="Normal"/>
    <w:uiPriority w:val="37"/>
    <w:unhideWhenUsed/>
    <w:rsid w:val="00F57B4E"/>
  </w:style>
  <w:style w:type="table" w:styleId="GridTable4-Accent1">
    <w:name w:val="Grid Table 4 Accent 1"/>
    <w:basedOn w:val="TableNormal"/>
    <w:uiPriority w:val="49"/>
    <w:rsid w:val="00407CE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235A96"/>
    <w:pPr>
      <w:spacing w:before="100" w:beforeAutospacing="1" w:after="100" w:afterAutospacing="1" w:line="240" w:lineRule="auto"/>
    </w:pPr>
    <w:rPr>
      <w:rFonts w:ascii="Times New Roman" w:hAnsi="Times New Roman" w:cs="Times New Roman"/>
      <w:lang w:eastAsia="en-GB"/>
    </w:rPr>
  </w:style>
  <w:style w:type="paragraph" w:styleId="FootnoteText">
    <w:name w:val="footnote text"/>
    <w:basedOn w:val="Normal"/>
    <w:link w:val="FootnoteTextChar"/>
    <w:uiPriority w:val="99"/>
    <w:semiHidden/>
    <w:unhideWhenUsed/>
    <w:rsid w:val="00D35C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5C37"/>
    <w:rPr>
      <w:sz w:val="20"/>
      <w:szCs w:val="20"/>
    </w:rPr>
  </w:style>
  <w:style w:type="character" w:styleId="FootnoteReference">
    <w:name w:val="footnote reference"/>
    <w:basedOn w:val="DefaultParagraphFont"/>
    <w:uiPriority w:val="99"/>
    <w:semiHidden/>
    <w:unhideWhenUsed/>
    <w:rsid w:val="00D35C37"/>
    <w:rPr>
      <w:vertAlign w:val="superscript"/>
    </w:rPr>
  </w:style>
  <w:style w:type="character" w:customStyle="1" w:styleId="HeaderChar">
    <w:name w:val="Header Char"/>
    <w:basedOn w:val="DefaultParagraphFont"/>
    <w:link w:val="Header"/>
    <w:uiPriority w:val="99"/>
    <w:rsid w:val="00045A5E"/>
  </w:style>
  <w:style w:type="character" w:customStyle="1" w:styleId="FooterChar">
    <w:name w:val="Footer Char"/>
    <w:basedOn w:val="DefaultParagraphFont"/>
    <w:link w:val="Footer"/>
    <w:uiPriority w:val="99"/>
    <w:rsid w:val="00045A5E"/>
  </w:style>
  <w:style w:type="paragraph" w:styleId="TableofFigures">
    <w:name w:val="table of figures"/>
    <w:basedOn w:val="Normal"/>
    <w:next w:val="Normal"/>
    <w:uiPriority w:val="99"/>
    <w:unhideWhenUsed/>
    <w:rsid w:val="007D7720"/>
    <w:pPr>
      <w:spacing w:after="0"/>
    </w:pPr>
  </w:style>
  <w:style w:type="character" w:styleId="PlaceholderText">
    <w:name w:val="Placeholder Text"/>
    <w:basedOn w:val="DefaultParagraphFont"/>
    <w:uiPriority w:val="99"/>
    <w:semiHidden/>
    <w:rsid w:val="00582AE1"/>
    <w:rPr>
      <w:color w:val="666666"/>
    </w:rPr>
  </w:style>
  <w:style w:type="character" w:styleId="FollowedHyperlink">
    <w:name w:val="FollowedHyperlink"/>
    <w:basedOn w:val="DefaultParagraphFont"/>
    <w:uiPriority w:val="99"/>
    <w:semiHidden/>
    <w:unhideWhenUsed/>
    <w:rsid w:val="00C465E3"/>
    <w:rPr>
      <w:color w:val="96607D" w:themeColor="followedHyperlink"/>
      <w:u w:val="single"/>
    </w:rPr>
  </w:style>
  <w:style w:type="paragraph" w:styleId="TOC5">
    <w:name w:val="toc 5"/>
    <w:basedOn w:val="Normal"/>
    <w:next w:val="Normal"/>
    <w:autoRedefine/>
    <w:uiPriority w:val="39"/>
    <w:unhideWhenUsed/>
    <w:rsid w:val="00035DC0"/>
    <w:pPr>
      <w:spacing w:after="100"/>
      <w:ind w:left="880"/>
    </w:pPr>
  </w:style>
  <w:style w:type="paragraph" w:styleId="NoSpacing">
    <w:name w:val="No Spacing"/>
    <w:link w:val="NoSpacingChar"/>
    <w:uiPriority w:val="1"/>
    <w:qFormat/>
    <w:rsid w:val="00035DC0"/>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035DC0"/>
    <w:rPr>
      <w:sz w:val="22"/>
      <w:szCs w:val="22"/>
      <w:lang w:eastAsia="en-US"/>
    </w:rPr>
  </w:style>
  <w:style w:type="paragraph" w:styleId="TOCHeading">
    <w:name w:val="TOC Heading"/>
    <w:basedOn w:val="Heading1"/>
    <w:next w:val="Normal"/>
    <w:uiPriority w:val="39"/>
    <w:unhideWhenUsed/>
    <w:qFormat/>
    <w:rsid w:val="00654EB5"/>
    <w:pPr>
      <w:spacing w:before="240" w:after="0" w:line="259" w:lineRule="auto"/>
      <w:outlineLvl w:val="9"/>
    </w:pPr>
    <w:rPr>
      <w:rFonts w:asciiTheme="majorHAnsi" w:hAnsiTheme="majorHAnsi"/>
      <w:sz w:val="32"/>
      <w:szCs w:val="32"/>
      <w:lang w:val="en-US" w:eastAsia="en-US"/>
    </w:rPr>
  </w:style>
  <w:style w:type="character" w:styleId="CommentReference">
    <w:name w:val="annotation reference"/>
    <w:basedOn w:val="DefaultParagraphFont"/>
    <w:uiPriority w:val="99"/>
    <w:semiHidden/>
    <w:unhideWhenUsed/>
    <w:rsid w:val="00D5444B"/>
    <w:rPr>
      <w:sz w:val="16"/>
      <w:szCs w:val="16"/>
    </w:rPr>
  </w:style>
  <w:style w:type="paragraph" w:styleId="CommentText">
    <w:name w:val="annotation text"/>
    <w:basedOn w:val="Normal"/>
    <w:link w:val="CommentTextChar"/>
    <w:uiPriority w:val="99"/>
    <w:unhideWhenUsed/>
    <w:rsid w:val="00D5444B"/>
    <w:pPr>
      <w:spacing w:line="240" w:lineRule="auto"/>
    </w:pPr>
    <w:rPr>
      <w:sz w:val="20"/>
      <w:szCs w:val="20"/>
    </w:rPr>
  </w:style>
  <w:style w:type="character" w:customStyle="1" w:styleId="CommentTextChar">
    <w:name w:val="Comment Text Char"/>
    <w:basedOn w:val="DefaultParagraphFont"/>
    <w:link w:val="CommentText"/>
    <w:uiPriority w:val="99"/>
    <w:rsid w:val="00D5444B"/>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D5444B"/>
    <w:rPr>
      <w:b/>
      <w:bCs/>
    </w:rPr>
  </w:style>
  <w:style w:type="character" w:customStyle="1" w:styleId="CommentSubjectChar">
    <w:name w:val="Comment Subject Char"/>
    <w:basedOn w:val="CommentTextChar"/>
    <w:link w:val="CommentSubject"/>
    <w:uiPriority w:val="99"/>
    <w:semiHidden/>
    <w:rsid w:val="00D5444B"/>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372">
      <w:bodyDiv w:val="1"/>
      <w:marLeft w:val="0"/>
      <w:marRight w:val="0"/>
      <w:marTop w:val="0"/>
      <w:marBottom w:val="0"/>
      <w:divBdr>
        <w:top w:val="none" w:sz="0" w:space="0" w:color="auto"/>
        <w:left w:val="none" w:sz="0" w:space="0" w:color="auto"/>
        <w:bottom w:val="none" w:sz="0" w:space="0" w:color="auto"/>
        <w:right w:val="none" w:sz="0" w:space="0" w:color="auto"/>
      </w:divBdr>
    </w:div>
    <w:div w:id="2781813">
      <w:bodyDiv w:val="1"/>
      <w:marLeft w:val="0"/>
      <w:marRight w:val="0"/>
      <w:marTop w:val="0"/>
      <w:marBottom w:val="0"/>
      <w:divBdr>
        <w:top w:val="none" w:sz="0" w:space="0" w:color="auto"/>
        <w:left w:val="none" w:sz="0" w:space="0" w:color="auto"/>
        <w:bottom w:val="none" w:sz="0" w:space="0" w:color="auto"/>
        <w:right w:val="none" w:sz="0" w:space="0" w:color="auto"/>
      </w:divBdr>
    </w:div>
    <w:div w:id="3019877">
      <w:bodyDiv w:val="1"/>
      <w:marLeft w:val="0"/>
      <w:marRight w:val="0"/>
      <w:marTop w:val="0"/>
      <w:marBottom w:val="0"/>
      <w:divBdr>
        <w:top w:val="none" w:sz="0" w:space="0" w:color="auto"/>
        <w:left w:val="none" w:sz="0" w:space="0" w:color="auto"/>
        <w:bottom w:val="none" w:sz="0" w:space="0" w:color="auto"/>
        <w:right w:val="none" w:sz="0" w:space="0" w:color="auto"/>
      </w:divBdr>
    </w:div>
    <w:div w:id="4789613">
      <w:bodyDiv w:val="1"/>
      <w:marLeft w:val="0"/>
      <w:marRight w:val="0"/>
      <w:marTop w:val="0"/>
      <w:marBottom w:val="0"/>
      <w:divBdr>
        <w:top w:val="none" w:sz="0" w:space="0" w:color="auto"/>
        <w:left w:val="none" w:sz="0" w:space="0" w:color="auto"/>
        <w:bottom w:val="none" w:sz="0" w:space="0" w:color="auto"/>
        <w:right w:val="none" w:sz="0" w:space="0" w:color="auto"/>
      </w:divBdr>
    </w:div>
    <w:div w:id="5641560">
      <w:bodyDiv w:val="1"/>
      <w:marLeft w:val="0"/>
      <w:marRight w:val="0"/>
      <w:marTop w:val="0"/>
      <w:marBottom w:val="0"/>
      <w:divBdr>
        <w:top w:val="none" w:sz="0" w:space="0" w:color="auto"/>
        <w:left w:val="none" w:sz="0" w:space="0" w:color="auto"/>
        <w:bottom w:val="none" w:sz="0" w:space="0" w:color="auto"/>
        <w:right w:val="none" w:sz="0" w:space="0" w:color="auto"/>
      </w:divBdr>
    </w:div>
    <w:div w:id="6715685">
      <w:bodyDiv w:val="1"/>
      <w:marLeft w:val="0"/>
      <w:marRight w:val="0"/>
      <w:marTop w:val="0"/>
      <w:marBottom w:val="0"/>
      <w:divBdr>
        <w:top w:val="none" w:sz="0" w:space="0" w:color="auto"/>
        <w:left w:val="none" w:sz="0" w:space="0" w:color="auto"/>
        <w:bottom w:val="none" w:sz="0" w:space="0" w:color="auto"/>
        <w:right w:val="none" w:sz="0" w:space="0" w:color="auto"/>
      </w:divBdr>
    </w:div>
    <w:div w:id="7829081">
      <w:bodyDiv w:val="1"/>
      <w:marLeft w:val="0"/>
      <w:marRight w:val="0"/>
      <w:marTop w:val="0"/>
      <w:marBottom w:val="0"/>
      <w:divBdr>
        <w:top w:val="none" w:sz="0" w:space="0" w:color="auto"/>
        <w:left w:val="none" w:sz="0" w:space="0" w:color="auto"/>
        <w:bottom w:val="none" w:sz="0" w:space="0" w:color="auto"/>
        <w:right w:val="none" w:sz="0" w:space="0" w:color="auto"/>
      </w:divBdr>
    </w:div>
    <w:div w:id="7879839">
      <w:bodyDiv w:val="1"/>
      <w:marLeft w:val="0"/>
      <w:marRight w:val="0"/>
      <w:marTop w:val="0"/>
      <w:marBottom w:val="0"/>
      <w:divBdr>
        <w:top w:val="none" w:sz="0" w:space="0" w:color="auto"/>
        <w:left w:val="none" w:sz="0" w:space="0" w:color="auto"/>
        <w:bottom w:val="none" w:sz="0" w:space="0" w:color="auto"/>
        <w:right w:val="none" w:sz="0" w:space="0" w:color="auto"/>
      </w:divBdr>
    </w:div>
    <w:div w:id="8878277">
      <w:bodyDiv w:val="1"/>
      <w:marLeft w:val="0"/>
      <w:marRight w:val="0"/>
      <w:marTop w:val="0"/>
      <w:marBottom w:val="0"/>
      <w:divBdr>
        <w:top w:val="none" w:sz="0" w:space="0" w:color="auto"/>
        <w:left w:val="none" w:sz="0" w:space="0" w:color="auto"/>
        <w:bottom w:val="none" w:sz="0" w:space="0" w:color="auto"/>
        <w:right w:val="none" w:sz="0" w:space="0" w:color="auto"/>
      </w:divBdr>
    </w:div>
    <w:div w:id="9337936">
      <w:bodyDiv w:val="1"/>
      <w:marLeft w:val="0"/>
      <w:marRight w:val="0"/>
      <w:marTop w:val="0"/>
      <w:marBottom w:val="0"/>
      <w:divBdr>
        <w:top w:val="none" w:sz="0" w:space="0" w:color="auto"/>
        <w:left w:val="none" w:sz="0" w:space="0" w:color="auto"/>
        <w:bottom w:val="none" w:sz="0" w:space="0" w:color="auto"/>
        <w:right w:val="none" w:sz="0" w:space="0" w:color="auto"/>
      </w:divBdr>
    </w:div>
    <w:div w:id="9572143">
      <w:bodyDiv w:val="1"/>
      <w:marLeft w:val="0"/>
      <w:marRight w:val="0"/>
      <w:marTop w:val="0"/>
      <w:marBottom w:val="0"/>
      <w:divBdr>
        <w:top w:val="none" w:sz="0" w:space="0" w:color="auto"/>
        <w:left w:val="none" w:sz="0" w:space="0" w:color="auto"/>
        <w:bottom w:val="none" w:sz="0" w:space="0" w:color="auto"/>
        <w:right w:val="none" w:sz="0" w:space="0" w:color="auto"/>
      </w:divBdr>
    </w:div>
    <w:div w:id="9913695">
      <w:bodyDiv w:val="1"/>
      <w:marLeft w:val="0"/>
      <w:marRight w:val="0"/>
      <w:marTop w:val="0"/>
      <w:marBottom w:val="0"/>
      <w:divBdr>
        <w:top w:val="none" w:sz="0" w:space="0" w:color="auto"/>
        <w:left w:val="none" w:sz="0" w:space="0" w:color="auto"/>
        <w:bottom w:val="none" w:sz="0" w:space="0" w:color="auto"/>
        <w:right w:val="none" w:sz="0" w:space="0" w:color="auto"/>
      </w:divBdr>
    </w:div>
    <w:div w:id="10113215">
      <w:bodyDiv w:val="1"/>
      <w:marLeft w:val="0"/>
      <w:marRight w:val="0"/>
      <w:marTop w:val="0"/>
      <w:marBottom w:val="0"/>
      <w:divBdr>
        <w:top w:val="none" w:sz="0" w:space="0" w:color="auto"/>
        <w:left w:val="none" w:sz="0" w:space="0" w:color="auto"/>
        <w:bottom w:val="none" w:sz="0" w:space="0" w:color="auto"/>
        <w:right w:val="none" w:sz="0" w:space="0" w:color="auto"/>
      </w:divBdr>
    </w:div>
    <w:div w:id="12584430">
      <w:bodyDiv w:val="1"/>
      <w:marLeft w:val="0"/>
      <w:marRight w:val="0"/>
      <w:marTop w:val="0"/>
      <w:marBottom w:val="0"/>
      <w:divBdr>
        <w:top w:val="none" w:sz="0" w:space="0" w:color="auto"/>
        <w:left w:val="none" w:sz="0" w:space="0" w:color="auto"/>
        <w:bottom w:val="none" w:sz="0" w:space="0" w:color="auto"/>
        <w:right w:val="none" w:sz="0" w:space="0" w:color="auto"/>
      </w:divBdr>
    </w:div>
    <w:div w:id="12610499">
      <w:bodyDiv w:val="1"/>
      <w:marLeft w:val="0"/>
      <w:marRight w:val="0"/>
      <w:marTop w:val="0"/>
      <w:marBottom w:val="0"/>
      <w:divBdr>
        <w:top w:val="none" w:sz="0" w:space="0" w:color="auto"/>
        <w:left w:val="none" w:sz="0" w:space="0" w:color="auto"/>
        <w:bottom w:val="none" w:sz="0" w:space="0" w:color="auto"/>
        <w:right w:val="none" w:sz="0" w:space="0" w:color="auto"/>
      </w:divBdr>
    </w:div>
    <w:div w:id="12652569">
      <w:bodyDiv w:val="1"/>
      <w:marLeft w:val="0"/>
      <w:marRight w:val="0"/>
      <w:marTop w:val="0"/>
      <w:marBottom w:val="0"/>
      <w:divBdr>
        <w:top w:val="none" w:sz="0" w:space="0" w:color="auto"/>
        <w:left w:val="none" w:sz="0" w:space="0" w:color="auto"/>
        <w:bottom w:val="none" w:sz="0" w:space="0" w:color="auto"/>
        <w:right w:val="none" w:sz="0" w:space="0" w:color="auto"/>
      </w:divBdr>
    </w:div>
    <w:div w:id="12653164">
      <w:bodyDiv w:val="1"/>
      <w:marLeft w:val="0"/>
      <w:marRight w:val="0"/>
      <w:marTop w:val="0"/>
      <w:marBottom w:val="0"/>
      <w:divBdr>
        <w:top w:val="none" w:sz="0" w:space="0" w:color="auto"/>
        <w:left w:val="none" w:sz="0" w:space="0" w:color="auto"/>
        <w:bottom w:val="none" w:sz="0" w:space="0" w:color="auto"/>
        <w:right w:val="none" w:sz="0" w:space="0" w:color="auto"/>
      </w:divBdr>
    </w:div>
    <w:div w:id="12923776">
      <w:bodyDiv w:val="1"/>
      <w:marLeft w:val="0"/>
      <w:marRight w:val="0"/>
      <w:marTop w:val="0"/>
      <w:marBottom w:val="0"/>
      <w:divBdr>
        <w:top w:val="none" w:sz="0" w:space="0" w:color="auto"/>
        <w:left w:val="none" w:sz="0" w:space="0" w:color="auto"/>
        <w:bottom w:val="none" w:sz="0" w:space="0" w:color="auto"/>
        <w:right w:val="none" w:sz="0" w:space="0" w:color="auto"/>
      </w:divBdr>
    </w:div>
    <w:div w:id="13850360">
      <w:bodyDiv w:val="1"/>
      <w:marLeft w:val="0"/>
      <w:marRight w:val="0"/>
      <w:marTop w:val="0"/>
      <w:marBottom w:val="0"/>
      <w:divBdr>
        <w:top w:val="none" w:sz="0" w:space="0" w:color="auto"/>
        <w:left w:val="none" w:sz="0" w:space="0" w:color="auto"/>
        <w:bottom w:val="none" w:sz="0" w:space="0" w:color="auto"/>
        <w:right w:val="none" w:sz="0" w:space="0" w:color="auto"/>
      </w:divBdr>
    </w:div>
    <w:div w:id="16319155">
      <w:bodyDiv w:val="1"/>
      <w:marLeft w:val="0"/>
      <w:marRight w:val="0"/>
      <w:marTop w:val="0"/>
      <w:marBottom w:val="0"/>
      <w:divBdr>
        <w:top w:val="none" w:sz="0" w:space="0" w:color="auto"/>
        <w:left w:val="none" w:sz="0" w:space="0" w:color="auto"/>
        <w:bottom w:val="none" w:sz="0" w:space="0" w:color="auto"/>
        <w:right w:val="none" w:sz="0" w:space="0" w:color="auto"/>
      </w:divBdr>
    </w:div>
    <w:div w:id="17659497">
      <w:bodyDiv w:val="1"/>
      <w:marLeft w:val="0"/>
      <w:marRight w:val="0"/>
      <w:marTop w:val="0"/>
      <w:marBottom w:val="0"/>
      <w:divBdr>
        <w:top w:val="none" w:sz="0" w:space="0" w:color="auto"/>
        <w:left w:val="none" w:sz="0" w:space="0" w:color="auto"/>
        <w:bottom w:val="none" w:sz="0" w:space="0" w:color="auto"/>
        <w:right w:val="none" w:sz="0" w:space="0" w:color="auto"/>
      </w:divBdr>
    </w:div>
    <w:div w:id="18701117">
      <w:bodyDiv w:val="1"/>
      <w:marLeft w:val="0"/>
      <w:marRight w:val="0"/>
      <w:marTop w:val="0"/>
      <w:marBottom w:val="0"/>
      <w:divBdr>
        <w:top w:val="none" w:sz="0" w:space="0" w:color="auto"/>
        <w:left w:val="none" w:sz="0" w:space="0" w:color="auto"/>
        <w:bottom w:val="none" w:sz="0" w:space="0" w:color="auto"/>
        <w:right w:val="none" w:sz="0" w:space="0" w:color="auto"/>
      </w:divBdr>
    </w:div>
    <w:div w:id="18775221">
      <w:bodyDiv w:val="1"/>
      <w:marLeft w:val="0"/>
      <w:marRight w:val="0"/>
      <w:marTop w:val="0"/>
      <w:marBottom w:val="0"/>
      <w:divBdr>
        <w:top w:val="none" w:sz="0" w:space="0" w:color="auto"/>
        <w:left w:val="none" w:sz="0" w:space="0" w:color="auto"/>
        <w:bottom w:val="none" w:sz="0" w:space="0" w:color="auto"/>
        <w:right w:val="none" w:sz="0" w:space="0" w:color="auto"/>
      </w:divBdr>
    </w:div>
    <w:div w:id="20059342">
      <w:bodyDiv w:val="1"/>
      <w:marLeft w:val="0"/>
      <w:marRight w:val="0"/>
      <w:marTop w:val="0"/>
      <w:marBottom w:val="0"/>
      <w:divBdr>
        <w:top w:val="none" w:sz="0" w:space="0" w:color="auto"/>
        <w:left w:val="none" w:sz="0" w:space="0" w:color="auto"/>
        <w:bottom w:val="none" w:sz="0" w:space="0" w:color="auto"/>
        <w:right w:val="none" w:sz="0" w:space="0" w:color="auto"/>
      </w:divBdr>
    </w:div>
    <w:div w:id="20252309">
      <w:bodyDiv w:val="1"/>
      <w:marLeft w:val="0"/>
      <w:marRight w:val="0"/>
      <w:marTop w:val="0"/>
      <w:marBottom w:val="0"/>
      <w:divBdr>
        <w:top w:val="none" w:sz="0" w:space="0" w:color="auto"/>
        <w:left w:val="none" w:sz="0" w:space="0" w:color="auto"/>
        <w:bottom w:val="none" w:sz="0" w:space="0" w:color="auto"/>
        <w:right w:val="none" w:sz="0" w:space="0" w:color="auto"/>
      </w:divBdr>
    </w:div>
    <w:div w:id="20396511">
      <w:bodyDiv w:val="1"/>
      <w:marLeft w:val="0"/>
      <w:marRight w:val="0"/>
      <w:marTop w:val="0"/>
      <w:marBottom w:val="0"/>
      <w:divBdr>
        <w:top w:val="none" w:sz="0" w:space="0" w:color="auto"/>
        <w:left w:val="none" w:sz="0" w:space="0" w:color="auto"/>
        <w:bottom w:val="none" w:sz="0" w:space="0" w:color="auto"/>
        <w:right w:val="none" w:sz="0" w:space="0" w:color="auto"/>
      </w:divBdr>
    </w:div>
    <w:div w:id="20936010">
      <w:bodyDiv w:val="1"/>
      <w:marLeft w:val="0"/>
      <w:marRight w:val="0"/>
      <w:marTop w:val="0"/>
      <w:marBottom w:val="0"/>
      <w:divBdr>
        <w:top w:val="none" w:sz="0" w:space="0" w:color="auto"/>
        <w:left w:val="none" w:sz="0" w:space="0" w:color="auto"/>
        <w:bottom w:val="none" w:sz="0" w:space="0" w:color="auto"/>
        <w:right w:val="none" w:sz="0" w:space="0" w:color="auto"/>
      </w:divBdr>
    </w:div>
    <w:div w:id="22175270">
      <w:bodyDiv w:val="1"/>
      <w:marLeft w:val="0"/>
      <w:marRight w:val="0"/>
      <w:marTop w:val="0"/>
      <w:marBottom w:val="0"/>
      <w:divBdr>
        <w:top w:val="none" w:sz="0" w:space="0" w:color="auto"/>
        <w:left w:val="none" w:sz="0" w:space="0" w:color="auto"/>
        <w:bottom w:val="none" w:sz="0" w:space="0" w:color="auto"/>
        <w:right w:val="none" w:sz="0" w:space="0" w:color="auto"/>
      </w:divBdr>
    </w:div>
    <w:div w:id="23140262">
      <w:bodyDiv w:val="1"/>
      <w:marLeft w:val="0"/>
      <w:marRight w:val="0"/>
      <w:marTop w:val="0"/>
      <w:marBottom w:val="0"/>
      <w:divBdr>
        <w:top w:val="none" w:sz="0" w:space="0" w:color="auto"/>
        <w:left w:val="none" w:sz="0" w:space="0" w:color="auto"/>
        <w:bottom w:val="none" w:sz="0" w:space="0" w:color="auto"/>
        <w:right w:val="none" w:sz="0" w:space="0" w:color="auto"/>
      </w:divBdr>
    </w:div>
    <w:div w:id="24066254">
      <w:bodyDiv w:val="1"/>
      <w:marLeft w:val="0"/>
      <w:marRight w:val="0"/>
      <w:marTop w:val="0"/>
      <w:marBottom w:val="0"/>
      <w:divBdr>
        <w:top w:val="none" w:sz="0" w:space="0" w:color="auto"/>
        <w:left w:val="none" w:sz="0" w:space="0" w:color="auto"/>
        <w:bottom w:val="none" w:sz="0" w:space="0" w:color="auto"/>
        <w:right w:val="none" w:sz="0" w:space="0" w:color="auto"/>
      </w:divBdr>
    </w:div>
    <w:div w:id="24332174">
      <w:bodyDiv w:val="1"/>
      <w:marLeft w:val="0"/>
      <w:marRight w:val="0"/>
      <w:marTop w:val="0"/>
      <w:marBottom w:val="0"/>
      <w:divBdr>
        <w:top w:val="none" w:sz="0" w:space="0" w:color="auto"/>
        <w:left w:val="none" w:sz="0" w:space="0" w:color="auto"/>
        <w:bottom w:val="none" w:sz="0" w:space="0" w:color="auto"/>
        <w:right w:val="none" w:sz="0" w:space="0" w:color="auto"/>
      </w:divBdr>
    </w:div>
    <w:div w:id="25259179">
      <w:bodyDiv w:val="1"/>
      <w:marLeft w:val="0"/>
      <w:marRight w:val="0"/>
      <w:marTop w:val="0"/>
      <w:marBottom w:val="0"/>
      <w:divBdr>
        <w:top w:val="none" w:sz="0" w:space="0" w:color="auto"/>
        <w:left w:val="none" w:sz="0" w:space="0" w:color="auto"/>
        <w:bottom w:val="none" w:sz="0" w:space="0" w:color="auto"/>
        <w:right w:val="none" w:sz="0" w:space="0" w:color="auto"/>
      </w:divBdr>
    </w:div>
    <w:div w:id="26492756">
      <w:bodyDiv w:val="1"/>
      <w:marLeft w:val="0"/>
      <w:marRight w:val="0"/>
      <w:marTop w:val="0"/>
      <w:marBottom w:val="0"/>
      <w:divBdr>
        <w:top w:val="none" w:sz="0" w:space="0" w:color="auto"/>
        <w:left w:val="none" w:sz="0" w:space="0" w:color="auto"/>
        <w:bottom w:val="none" w:sz="0" w:space="0" w:color="auto"/>
        <w:right w:val="none" w:sz="0" w:space="0" w:color="auto"/>
      </w:divBdr>
    </w:div>
    <w:div w:id="26758242">
      <w:bodyDiv w:val="1"/>
      <w:marLeft w:val="0"/>
      <w:marRight w:val="0"/>
      <w:marTop w:val="0"/>
      <w:marBottom w:val="0"/>
      <w:divBdr>
        <w:top w:val="none" w:sz="0" w:space="0" w:color="auto"/>
        <w:left w:val="none" w:sz="0" w:space="0" w:color="auto"/>
        <w:bottom w:val="none" w:sz="0" w:space="0" w:color="auto"/>
        <w:right w:val="none" w:sz="0" w:space="0" w:color="auto"/>
      </w:divBdr>
    </w:div>
    <w:div w:id="27294704">
      <w:bodyDiv w:val="1"/>
      <w:marLeft w:val="0"/>
      <w:marRight w:val="0"/>
      <w:marTop w:val="0"/>
      <w:marBottom w:val="0"/>
      <w:divBdr>
        <w:top w:val="none" w:sz="0" w:space="0" w:color="auto"/>
        <w:left w:val="none" w:sz="0" w:space="0" w:color="auto"/>
        <w:bottom w:val="none" w:sz="0" w:space="0" w:color="auto"/>
        <w:right w:val="none" w:sz="0" w:space="0" w:color="auto"/>
      </w:divBdr>
    </w:div>
    <w:div w:id="27950239">
      <w:bodyDiv w:val="1"/>
      <w:marLeft w:val="0"/>
      <w:marRight w:val="0"/>
      <w:marTop w:val="0"/>
      <w:marBottom w:val="0"/>
      <w:divBdr>
        <w:top w:val="none" w:sz="0" w:space="0" w:color="auto"/>
        <w:left w:val="none" w:sz="0" w:space="0" w:color="auto"/>
        <w:bottom w:val="none" w:sz="0" w:space="0" w:color="auto"/>
        <w:right w:val="none" w:sz="0" w:space="0" w:color="auto"/>
      </w:divBdr>
    </w:div>
    <w:div w:id="28189707">
      <w:bodyDiv w:val="1"/>
      <w:marLeft w:val="0"/>
      <w:marRight w:val="0"/>
      <w:marTop w:val="0"/>
      <w:marBottom w:val="0"/>
      <w:divBdr>
        <w:top w:val="none" w:sz="0" w:space="0" w:color="auto"/>
        <w:left w:val="none" w:sz="0" w:space="0" w:color="auto"/>
        <w:bottom w:val="none" w:sz="0" w:space="0" w:color="auto"/>
        <w:right w:val="none" w:sz="0" w:space="0" w:color="auto"/>
      </w:divBdr>
    </w:div>
    <w:div w:id="28262051">
      <w:bodyDiv w:val="1"/>
      <w:marLeft w:val="0"/>
      <w:marRight w:val="0"/>
      <w:marTop w:val="0"/>
      <w:marBottom w:val="0"/>
      <w:divBdr>
        <w:top w:val="none" w:sz="0" w:space="0" w:color="auto"/>
        <w:left w:val="none" w:sz="0" w:space="0" w:color="auto"/>
        <w:bottom w:val="none" w:sz="0" w:space="0" w:color="auto"/>
        <w:right w:val="none" w:sz="0" w:space="0" w:color="auto"/>
      </w:divBdr>
    </w:div>
    <w:div w:id="29114504">
      <w:bodyDiv w:val="1"/>
      <w:marLeft w:val="0"/>
      <w:marRight w:val="0"/>
      <w:marTop w:val="0"/>
      <w:marBottom w:val="0"/>
      <w:divBdr>
        <w:top w:val="none" w:sz="0" w:space="0" w:color="auto"/>
        <w:left w:val="none" w:sz="0" w:space="0" w:color="auto"/>
        <w:bottom w:val="none" w:sz="0" w:space="0" w:color="auto"/>
        <w:right w:val="none" w:sz="0" w:space="0" w:color="auto"/>
      </w:divBdr>
    </w:div>
    <w:div w:id="29571934">
      <w:bodyDiv w:val="1"/>
      <w:marLeft w:val="0"/>
      <w:marRight w:val="0"/>
      <w:marTop w:val="0"/>
      <w:marBottom w:val="0"/>
      <w:divBdr>
        <w:top w:val="none" w:sz="0" w:space="0" w:color="auto"/>
        <w:left w:val="none" w:sz="0" w:space="0" w:color="auto"/>
        <w:bottom w:val="none" w:sz="0" w:space="0" w:color="auto"/>
        <w:right w:val="none" w:sz="0" w:space="0" w:color="auto"/>
      </w:divBdr>
    </w:div>
    <w:div w:id="29957771">
      <w:bodyDiv w:val="1"/>
      <w:marLeft w:val="0"/>
      <w:marRight w:val="0"/>
      <w:marTop w:val="0"/>
      <w:marBottom w:val="0"/>
      <w:divBdr>
        <w:top w:val="none" w:sz="0" w:space="0" w:color="auto"/>
        <w:left w:val="none" w:sz="0" w:space="0" w:color="auto"/>
        <w:bottom w:val="none" w:sz="0" w:space="0" w:color="auto"/>
        <w:right w:val="none" w:sz="0" w:space="0" w:color="auto"/>
      </w:divBdr>
    </w:div>
    <w:div w:id="31535880">
      <w:bodyDiv w:val="1"/>
      <w:marLeft w:val="0"/>
      <w:marRight w:val="0"/>
      <w:marTop w:val="0"/>
      <w:marBottom w:val="0"/>
      <w:divBdr>
        <w:top w:val="none" w:sz="0" w:space="0" w:color="auto"/>
        <w:left w:val="none" w:sz="0" w:space="0" w:color="auto"/>
        <w:bottom w:val="none" w:sz="0" w:space="0" w:color="auto"/>
        <w:right w:val="none" w:sz="0" w:space="0" w:color="auto"/>
      </w:divBdr>
    </w:div>
    <w:div w:id="31613640">
      <w:bodyDiv w:val="1"/>
      <w:marLeft w:val="0"/>
      <w:marRight w:val="0"/>
      <w:marTop w:val="0"/>
      <w:marBottom w:val="0"/>
      <w:divBdr>
        <w:top w:val="none" w:sz="0" w:space="0" w:color="auto"/>
        <w:left w:val="none" w:sz="0" w:space="0" w:color="auto"/>
        <w:bottom w:val="none" w:sz="0" w:space="0" w:color="auto"/>
        <w:right w:val="none" w:sz="0" w:space="0" w:color="auto"/>
      </w:divBdr>
    </w:div>
    <w:div w:id="32702711">
      <w:bodyDiv w:val="1"/>
      <w:marLeft w:val="0"/>
      <w:marRight w:val="0"/>
      <w:marTop w:val="0"/>
      <w:marBottom w:val="0"/>
      <w:divBdr>
        <w:top w:val="none" w:sz="0" w:space="0" w:color="auto"/>
        <w:left w:val="none" w:sz="0" w:space="0" w:color="auto"/>
        <w:bottom w:val="none" w:sz="0" w:space="0" w:color="auto"/>
        <w:right w:val="none" w:sz="0" w:space="0" w:color="auto"/>
      </w:divBdr>
    </w:div>
    <w:div w:id="33192776">
      <w:bodyDiv w:val="1"/>
      <w:marLeft w:val="0"/>
      <w:marRight w:val="0"/>
      <w:marTop w:val="0"/>
      <w:marBottom w:val="0"/>
      <w:divBdr>
        <w:top w:val="none" w:sz="0" w:space="0" w:color="auto"/>
        <w:left w:val="none" w:sz="0" w:space="0" w:color="auto"/>
        <w:bottom w:val="none" w:sz="0" w:space="0" w:color="auto"/>
        <w:right w:val="none" w:sz="0" w:space="0" w:color="auto"/>
      </w:divBdr>
    </w:div>
    <w:div w:id="33315493">
      <w:bodyDiv w:val="1"/>
      <w:marLeft w:val="0"/>
      <w:marRight w:val="0"/>
      <w:marTop w:val="0"/>
      <w:marBottom w:val="0"/>
      <w:divBdr>
        <w:top w:val="none" w:sz="0" w:space="0" w:color="auto"/>
        <w:left w:val="none" w:sz="0" w:space="0" w:color="auto"/>
        <w:bottom w:val="none" w:sz="0" w:space="0" w:color="auto"/>
        <w:right w:val="none" w:sz="0" w:space="0" w:color="auto"/>
      </w:divBdr>
    </w:div>
    <w:div w:id="33817444">
      <w:bodyDiv w:val="1"/>
      <w:marLeft w:val="0"/>
      <w:marRight w:val="0"/>
      <w:marTop w:val="0"/>
      <w:marBottom w:val="0"/>
      <w:divBdr>
        <w:top w:val="none" w:sz="0" w:space="0" w:color="auto"/>
        <w:left w:val="none" w:sz="0" w:space="0" w:color="auto"/>
        <w:bottom w:val="none" w:sz="0" w:space="0" w:color="auto"/>
        <w:right w:val="none" w:sz="0" w:space="0" w:color="auto"/>
      </w:divBdr>
    </w:div>
    <w:div w:id="34234334">
      <w:bodyDiv w:val="1"/>
      <w:marLeft w:val="0"/>
      <w:marRight w:val="0"/>
      <w:marTop w:val="0"/>
      <w:marBottom w:val="0"/>
      <w:divBdr>
        <w:top w:val="none" w:sz="0" w:space="0" w:color="auto"/>
        <w:left w:val="none" w:sz="0" w:space="0" w:color="auto"/>
        <w:bottom w:val="none" w:sz="0" w:space="0" w:color="auto"/>
        <w:right w:val="none" w:sz="0" w:space="0" w:color="auto"/>
      </w:divBdr>
    </w:div>
    <w:div w:id="34476716">
      <w:bodyDiv w:val="1"/>
      <w:marLeft w:val="0"/>
      <w:marRight w:val="0"/>
      <w:marTop w:val="0"/>
      <w:marBottom w:val="0"/>
      <w:divBdr>
        <w:top w:val="none" w:sz="0" w:space="0" w:color="auto"/>
        <w:left w:val="none" w:sz="0" w:space="0" w:color="auto"/>
        <w:bottom w:val="none" w:sz="0" w:space="0" w:color="auto"/>
        <w:right w:val="none" w:sz="0" w:space="0" w:color="auto"/>
      </w:divBdr>
    </w:div>
    <w:div w:id="34549608">
      <w:bodyDiv w:val="1"/>
      <w:marLeft w:val="0"/>
      <w:marRight w:val="0"/>
      <w:marTop w:val="0"/>
      <w:marBottom w:val="0"/>
      <w:divBdr>
        <w:top w:val="none" w:sz="0" w:space="0" w:color="auto"/>
        <w:left w:val="none" w:sz="0" w:space="0" w:color="auto"/>
        <w:bottom w:val="none" w:sz="0" w:space="0" w:color="auto"/>
        <w:right w:val="none" w:sz="0" w:space="0" w:color="auto"/>
      </w:divBdr>
    </w:div>
    <w:div w:id="35008460">
      <w:bodyDiv w:val="1"/>
      <w:marLeft w:val="0"/>
      <w:marRight w:val="0"/>
      <w:marTop w:val="0"/>
      <w:marBottom w:val="0"/>
      <w:divBdr>
        <w:top w:val="none" w:sz="0" w:space="0" w:color="auto"/>
        <w:left w:val="none" w:sz="0" w:space="0" w:color="auto"/>
        <w:bottom w:val="none" w:sz="0" w:space="0" w:color="auto"/>
        <w:right w:val="none" w:sz="0" w:space="0" w:color="auto"/>
      </w:divBdr>
    </w:div>
    <w:div w:id="35129513">
      <w:bodyDiv w:val="1"/>
      <w:marLeft w:val="0"/>
      <w:marRight w:val="0"/>
      <w:marTop w:val="0"/>
      <w:marBottom w:val="0"/>
      <w:divBdr>
        <w:top w:val="none" w:sz="0" w:space="0" w:color="auto"/>
        <w:left w:val="none" w:sz="0" w:space="0" w:color="auto"/>
        <w:bottom w:val="none" w:sz="0" w:space="0" w:color="auto"/>
        <w:right w:val="none" w:sz="0" w:space="0" w:color="auto"/>
      </w:divBdr>
    </w:div>
    <w:div w:id="35158186">
      <w:bodyDiv w:val="1"/>
      <w:marLeft w:val="0"/>
      <w:marRight w:val="0"/>
      <w:marTop w:val="0"/>
      <w:marBottom w:val="0"/>
      <w:divBdr>
        <w:top w:val="none" w:sz="0" w:space="0" w:color="auto"/>
        <w:left w:val="none" w:sz="0" w:space="0" w:color="auto"/>
        <w:bottom w:val="none" w:sz="0" w:space="0" w:color="auto"/>
        <w:right w:val="none" w:sz="0" w:space="0" w:color="auto"/>
      </w:divBdr>
    </w:div>
    <w:div w:id="36317077">
      <w:bodyDiv w:val="1"/>
      <w:marLeft w:val="0"/>
      <w:marRight w:val="0"/>
      <w:marTop w:val="0"/>
      <w:marBottom w:val="0"/>
      <w:divBdr>
        <w:top w:val="none" w:sz="0" w:space="0" w:color="auto"/>
        <w:left w:val="none" w:sz="0" w:space="0" w:color="auto"/>
        <w:bottom w:val="none" w:sz="0" w:space="0" w:color="auto"/>
        <w:right w:val="none" w:sz="0" w:space="0" w:color="auto"/>
      </w:divBdr>
    </w:div>
    <w:div w:id="36440937">
      <w:bodyDiv w:val="1"/>
      <w:marLeft w:val="0"/>
      <w:marRight w:val="0"/>
      <w:marTop w:val="0"/>
      <w:marBottom w:val="0"/>
      <w:divBdr>
        <w:top w:val="none" w:sz="0" w:space="0" w:color="auto"/>
        <w:left w:val="none" w:sz="0" w:space="0" w:color="auto"/>
        <w:bottom w:val="none" w:sz="0" w:space="0" w:color="auto"/>
        <w:right w:val="none" w:sz="0" w:space="0" w:color="auto"/>
      </w:divBdr>
    </w:div>
    <w:div w:id="37244776">
      <w:bodyDiv w:val="1"/>
      <w:marLeft w:val="0"/>
      <w:marRight w:val="0"/>
      <w:marTop w:val="0"/>
      <w:marBottom w:val="0"/>
      <w:divBdr>
        <w:top w:val="none" w:sz="0" w:space="0" w:color="auto"/>
        <w:left w:val="none" w:sz="0" w:space="0" w:color="auto"/>
        <w:bottom w:val="none" w:sz="0" w:space="0" w:color="auto"/>
        <w:right w:val="none" w:sz="0" w:space="0" w:color="auto"/>
      </w:divBdr>
    </w:div>
    <w:div w:id="37634385">
      <w:bodyDiv w:val="1"/>
      <w:marLeft w:val="0"/>
      <w:marRight w:val="0"/>
      <w:marTop w:val="0"/>
      <w:marBottom w:val="0"/>
      <w:divBdr>
        <w:top w:val="none" w:sz="0" w:space="0" w:color="auto"/>
        <w:left w:val="none" w:sz="0" w:space="0" w:color="auto"/>
        <w:bottom w:val="none" w:sz="0" w:space="0" w:color="auto"/>
        <w:right w:val="none" w:sz="0" w:space="0" w:color="auto"/>
      </w:divBdr>
    </w:div>
    <w:div w:id="38290178">
      <w:bodyDiv w:val="1"/>
      <w:marLeft w:val="0"/>
      <w:marRight w:val="0"/>
      <w:marTop w:val="0"/>
      <w:marBottom w:val="0"/>
      <w:divBdr>
        <w:top w:val="none" w:sz="0" w:space="0" w:color="auto"/>
        <w:left w:val="none" w:sz="0" w:space="0" w:color="auto"/>
        <w:bottom w:val="none" w:sz="0" w:space="0" w:color="auto"/>
        <w:right w:val="none" w:sz="0" w:space="0" w:color="auto"/>
      </w:divBdr>
    </w:div>
    <w:div w:id="39061179">
      <w:bodyDiv w:val="1"/>
      <w:marLeft w:val="0"/>
      <w:marRight w:val="0"/>
      <w:marTop w:val="0"/>
      <w:marBottom w:val="0"/>
      <w:divBdr>
        <w:top w:val="none" w:sz="0" w:space="0" w:color="auto"/>
        <w:left w:val="none" w:sz="0" w:space="0" w:color="auto"/>
        <w:bottom w:val="none" w:sz="0" w:space="0" w:color="auto"/>
        <w:right w:val="none" w:sz="0" w:space="0" w:color="auto"/>
      </w:divBdr>
    </w:div>
    <w:div w:id="39525983">
      <w:bodyDiv w:val="1"/>
      <w:marLeft w:val="0"/>
      <w:marRight w:val="0"/>
      <w:marTop w:val="0"/>
      <w:marBottom w:val="0"/>
      <w:divBdr>
        <w:top w:val="none" w:sz="0" w:space="0" w:color="auto"/>
        <w:left w:val="none" w:sz="0" w:space="0" w:color="auto"/>
        <w:bottom w:val="none" w:sz="0" w:space="0" w:color="auto"/>
        <w:right w:val="none" w:sz="0" w:space="0" w:color="auto"/>
      </w:divBdr>
    </w:div>
    <w:div w:id="40712065">
      <w:bodyDiv w:val="1"/>
      <w:marLeft w:val="0"/>
      <w:marRight w:val="0"/>
      <w:marTop w:val="0"/>
      <w:marBottom w:val="0"/>
      <w:divBdr>
        <w:top w:val="none" w:sz="0" w:space="0" w:color="auto"/>
        <w:left w:val="none" w:sz="0" w:space="0" w:color="auto"/>
        <w:bottom w:val="none" w:sz="0" w:space="0" w:color="auto"/>
        <w:right w:val="none" w:sz="0" w:space="0" w:color="auto"/>
      </w:divBdr>
    </w:div>
    <w:div w:id="40905960">
      <w:bodyDiv w:val="1"/>
      <w:marLeft w:val="0"/>
      <w:marRight w:val="0"/>
      <w:marTop w:val="0"/>
      <w:marBottom w:val="0"/>
      <w:divBdr>
        <w:top w:val="none" w:sz="0" w:space="0" w:color="auto"/>
        <w:left w:val="none" w:sz="0" w:space="0" w:color="auto"/>
        <w:bottom w:val="none" w:sz="0" w:space="0" w:color="auto"/>
        <w:right w:val="none" w:sz="0" w:space="0" w:color="auto"/>
      </w:divBdr>
    </w:div>
    <w:div w:id="41683741">
      <w:bodyDiv w:val="1"/>
      <w:marLeft w:val="0"/>
      <w:marRight w:val="0"/>
      <w:marTop w:val="0"/>
      <w:marBottom w:val="0"/>
      <w:divBdr>
        <w:top w:val="none" w:sz="0" w:space="0" w:color="auto"/>
        <w:left w:val="none" w:sz="0" w:space="0" w:color="auto"/>
        <w:bottom w:val="none" w:sz="0" w:space="0" w:color="auto"/>
        <w:right w:val="none" w:sz="0" w:space="0" w:color="auto"/>
      </w:divBdr>
    </w:div>
    <w:div w:id="42992762">
      <w:bodyDiv w:val="1"/>
      <w:marLeft w:val="0"/>
      <w:marRight w:val="0"/>
      <w:marTop w:val="0"/>
      <w:marBottom w:val="0"/>
      <w:divBdr>
        <w:top w:val="none" w:sz="0" w:space="0" w:color="auto"/>
        <w:left w:val="none" w:sz="0" w:space="0" w:color="auto"/>
        <w:bottom w:val="none" w:sz="0" w:space="0" w:color="auto"/>
        <w:right w:val="none" w:sz="0" w:space="0" w:color="auto"/>
      </w:divBdr>
    </w:div>
    <w:div w:id="43067003">
      <w:bodyDiv w:val="1"/>
      <w:marLeft w:val="0"/>
      <w:marRight w:val="0"/>
      <w:marTop w:val="0"/>
      <w:marBottom w:val="0"/>
      <w:divBdr>
        <w:top w:val="none" w:sz="0" w:space="0" w:color="auto"/>
        <w:left w:val="none" w:sz="0" w:space="0" w:color="auto"/>
        <w:bottom w:val="none" w:sz="0" w:space="0" w:color="auto"/>
        <w:right w:val="none" w:sz="0" w:space="0" w:color="auto"/>
      </w:divBdr>
    </w:div>
    <w:div w:id="43794051">
      <w:bodyDiv w:val="1"/>
      <w:marLeft w:val="0"/>
      <w:marRight w:val="0"/>
      <w:marTop w:val="0"/>
      <w:marBottom w:val="0"/>
      <w:divBdr>
        <w:top w:val="none" w:sz="0" w:space="0" w:color="auto"/>
        <w:left w:val="none" w:sz="0" w:space="0" w:color="auto"/>
        <w:bottom w:val="none" w:sz="0" w:space="0" w:color="auto"/>
        <w:right w:val="none" w:sz="0" w:space="0" w:color="auto"/>
      </w:divBdr>
    </w:div>
    <w:div w:id="47726264">
      <w:bodyDiv w:val="1"/>
      <w:marLeft w:val="0"/>
      <w:marRight w:val="0"/>
      <w:marTop w:val="0"/>
      <w:marBottom w:val="0"/>
      <w:divBdr>
        <w:top w:val="none" w:sz="0" w:space="0" w:color="auto"/>
        <w:left w:val="none" w:sz="0" w:space="0" w:color="auto"/>
        <w:bottom w:val="none" w:sz="0" w:space="0" w:color="auto"/>
        <w:right w:val="none" w:sz="0" w:space="0" w:color="auto"/>
      </w:divBdr>
    </w:div>
    <w:div w:id="47999303">
      <w:bodyDiv w:val="1"/>
      <w:marLeft w:val="0"/>
      <w:marRight w:val="0"/>
      <w:marTop w:val="0"/>
      <w:marBottom w:val="0"/>
      <w:divBdr>
        <w:top w:val="none" w:sz="0" w:space="0" w:color="auto"/>
        <w:left w:val="none" w:sz="0" w:space="0" w:color="auto"/>
        <w:bottom w:val="none" w:sz="0" w:space="0" w:color="auto"/>
        <w:right w:val="none" w:sz="0" w:space="0" w:color="auto"/>
      </w:divBdr>
    </w:div>
    <w:div w:id="48386685">
      <w:bodyDiv w:val="1"/>
      <w:marLeft w:val="0"/>
      <w:marRight w:val="0"/>
      <w:marTop w:val="0"/>
      <w:marBottom w:val="0"/>
      <w:divBdr>
        <w:top w:val="none" w:sz="0" w:space="0" w:color="auto"/>
        <w:left w:val="none" w:sz="0" w:space="0" w:color="auto"/>
        <w:bottom w:val="none" w:sz="0" w:space="0" w:color="auto"/>
        <w:right w:val="none" w:sz="0" w:space="0" w:color="auto"/>
      </w:divBdr>
    </w:div>
    <w:div w:id="48386764">
      <w:bodyDiv w:val="1"/>
      <w:marLeft w:val="0"/>
      <w:marRight w:val="0"/>
      <w:marTop w:val="0"/>
      <w:marBottom w:val="0"/>
      <w:divBdr>
        <w:top w:val="none" w:sz="0" w:space="0" w:color="auto"/>
        <w:left w:val="none" w:sz="0" w:space="0" w:color="auto"/>
        <w:bottom w:val="none" w:sz="0" w:space="0" w:color="auto"/>
        <w:right w:val="none" w:sz="0" w:space="0" w:color="auto"/>
      </w:divBdr>
    </w:div>
    <w:div w:id="48461734">
      <w:bodyDiv w:val="1"/>
      <w:marLeft w:val="0"/>
      <w:marRight w:val="0"/>
      <w:marTop w:val="0"/>
      <w:marBottom w:val="0"/>
      <w:divBdr>
        <w:top w:val="none" w:sz="0" w:space="0" w:color="auto"/>
        <w:left w:val="none" w:sz="0" w:space="0" w:color="auto"/>
        <w:bottom w:val="none" w:sz="0" w:space="0" w:color="auto"/>
        <w:right w:val="none" w:sz="0" w:space="0" w:color="auto"/>
      </w:divBdr>
    </w:div>
    <w:div w:id="48725900">
      <w:bodyDiv w:val="1"/>
      <w:marLeft w:val="0"/>
      <w:marRight w:val="0"/>
      <w:marTop w:val="0"/>
      <w:marBottom w:val="0"/>
      <w:divBdr>
        <w:top w:val="none" w:sz="0" w:space="0" w:color="auto"/>
        <w:left w:val="none" w:sz="0" w:space="0" w:color="auto"/>
        <w:bottom w:val="none" w:sz="0" w:space="0" w:color="auto"/>
        <w:right w:val="none" w:sz="0" w:space="0" w:color="auto"/>
      </w:divBdr>
    </w:div>
    <w:div w:id="48846906">
      <w:bodyDiv w:val="1"/>
      <w:marLeft w:val="0"/>
      <w:marRight w:val="0"/>
      <w:marTop w:val="0"/>
      <w:marBottom w:val="0"/>
      <w:divBdr>
        <w:top w:val="none" w:sz="0" w:space="0" w:color="auto"/>
        <w:left w:val="none" w:sz="0" w:space="0" w:color="auto"/>
        <w:bottom w:val="none" w:sz="0" w:space="0" w:color="auto"/>
        <w:right w:val="none" w:sz="0" w:space="0" w:color="auto"/>
      </w:divBdr>
    </w:div>
    <w:div w:id="49883849">
      <w:bodyDiv w:val="1"/>
      <w:marLeft w:val="0"/>
      <w:marRight w:val="0"/>
      <w:marTop w:val="0"/>
      <w:marBottom w:val="0"/>
      <w:divBdr>
        <w:top w:val="none" w:sz="0" w:space="0" w:color="auto"/>
        <w:left w:val="none" w:sz="0" w:space="0" w:color="auto"/>
        <w:bottom w:val="none" w:sz="0" w:space="0" w:color="auto"/>
        <w:right w:val="none" w:sz="0" w:space="0" w:color="auto"/>
      </w:divBdr>
    </w:div>
    <w:div w:id="49890949">
      <w:bodyDiv w:val="1"/>
      <w:marLeft w:val="0"/>
      <w:marRight w:val="0"/>
      <w:marTop w:val="0"/>
      <w:marBottom w:val="0"/>
      <w:divBdr>
        <w:top w:val="none" w:sz="0" w:space="0" w:color="auto"/>
        <w:left w:val="none" w:sz="0" w:space="0" w:color="auto"/>
        <w:bottom w:val="none" w:sz="0" w:space="0" w:color="auto"/>
        <w:right w:val="none" w:sz="0" w:space="0" w:color="auto"/>
      </w:divBdr>
      <w:divsChild>
        <w:div w:id="1024358255">
          <w:marLeft w:val="0"/>
          <w:marRight w:val="0"/>
          <w:marTop w:val="0"/>
          <w:marBottom w:val="0"/>
          <w:divBdr>
            <w:top w:val="none" w:sz="0" w:space="0" w:color="auto"/>
            <w:left w:val="none" w:sz="0" w:space="0" w:color="auto"/>
            <w:bottom w:val="none" w:sz="0" w:space="0" w:color="auto"/>
            <w:right w:val="none" w:sz="0" w:space="0" w:color="auto"/>
          </w:divBdr>
        </w:div>
      </w:divsChild>
    </w:div>
    <w:div w:id="50202987">
      <w:bodyDiv w:val="1"/>
      <w:marLeft w:val="0"/>
      <w:marRight w:val="0"/>
      <w:marTop w:val="0"/>
      <w:marBottom w:val="0"/>
      <w:divBdr>
        <w:top w:val="none" w:sz="0" w:space="0" w:color="auto"/>
        <w:left w:val="none" w:sz="0" w:space="0" w:color="auto"/>
        <w:bottom w:val="none" w:sz="0" w:space="0" w:color="auto"/>
        <w:right w:val="none" w:sz="0" w:space="0" w:color="auto"/>
      </w:divBdr>
      <w:divsChild>
        <w:div w:id="829251834">
          <w:marLeft w:val="0"/>
          <w:marRight w:val="0"/>
          <w:marTop w:val="0"/>
          <w:marBottom w:val="0"/>
          <w:divBdr>
            <w:top w:val="none" w:sz="0" w:space="0" w:color="auto"/>
            <w:left w:val="none" w:sz="0" w:space="0" w:color="auto"/>
            <w:bottom w:val="none" w:sz="0" w:space="0" w:color="auto"/>
            <w:right w:val="none" w:sz="0" w:space="0" w:color="auto"/>
          </w:divBdr>
        </w:div>
      </w:divsChild>
    </w:div>
    <w:div w:id="50226772">
      <w:bodyDiv w:val="1"/>
      <w:marLeft w:val="0"/>
      <w:marRight w:val="0"/>
      <w:marTop w:val="0"/>
      <w:marBottom w:val="0"/>
      <w:divBdr>
        <w:top w:val="none" w:sz="0" w:space="0" w:color="auto"/>
        <w:left w:val="none" w:sz="0" w:space="0" w:color="auto"/>
        <w:bottom w:val="none" w:sz="0" w:space="0" w:color="auto"/>
        <w:right w:val="none" w:sz="0" w:space="0" w:color="auto"/>
      </w:divBdr>
    </w:div>
    <w:div w:id="50231149">
      <w:bodyDiv w:val="1"/>
      <w:marLeft w:val="0"/>
      <w:marRight w:val="0"/>
      <w:marTop w:val="0"/>
      <w:marBottom w:val="0"/>
      <w:divBdr>
        <w:top w:val="none" w:sz="0" w:space="0" w:color="auto"/>
        <w:left w:val="none" w:sz="0" w:space="0" w:color="auto"/>
        <w:bottom w:val="none" w:sz="0" w:space="0" w:color="auto"/>
        <w:right w:val="none" w:sz="0" w:space="0" w:color="auto"/>
      </w:divBdr>
    </w:div>
    <w:div w:id="52048956">
      <w:bodyDiv w:val="1"/>
      <w:marLeft w:val="0"/>
      <w:marRight w:val="0"/>
      <w:marTop w:val="0"/>
      <w:marBottom w:val="0"/>
      <w:divBdr>
        <w:top w:val="none" w:sz="0" w:space="0" w:color="auto"/>
        <w:left w:val="none" w:sz="0" w:space="0" w:color="auto"/>
        <w:bottom w:val="none" w:sz="0" w:space="0" w:color="auto"/>
        <w:right w:val="none" w:sz="0" w:space="0" w:color="auto"/>
      </w:divBdr>
    </w:div>
    <w:div w:id="53507294">
      <w:bodyDiv w:val="1"/>
      <w:marLeft w:val="0"/>
      <w:marRight w:val="0"/>
      <w:marTop w:val="0"/>
      <w:marBottom w:val="0"/>
      <w:divBdr>
        <w:top w:val="none" w:sz="0" w:space="0" w:color="auto"/>
        <w:left w:val="none" w:sz="0" w:space="0" w:color="auto"/>
        <w:bottom w:val="none" w:sz="0" w:space="0" w:color="auto"/>
        <w:right w:val="none" w:sz="0" w:space="0" w:color="auto"/>
      </w:divBdr>
    </w:div>
    <w:div w:id="54285581">
      <w:bodyDiv w:val="1"/>
      <w:marLeft w:val="0"/>
      <w:marRight w:val="0"/>
      <w:marTop w:val="0"/>
      <w:marBottom w:val="0"/>
      <w:divBdr>
        <w:top w:val="none" w:sz="0" w:space="0" w:color="auto"/>
        <w:left w:val="none" w:sz="0" w:space="0" w:color="auto"/>
        <w:bottom w:val="none" w:sz="0" w:space="0" w:color="auto"/>
        <w:right w:val="none" w:sz="0" w:space="0" w:color="auto"/>
      </w:divBdr>
    </w:div>
    <w:div w:id="55593618">
      <w:bodyDiv w:val="1"/>
      <w:marLeft w:val="0"/>
      <w:marRight w:val="0"/>
      <w:marTop w:val="0"/>
      <w:marBottom w:val="0"/>
      <w:divBdr>
        <w:top w:val="none" w:sz="0" w:space="0" w:color="auto"/>
        <w:left w:val="none" w:sz="0" w:space="0" w:color="auto"/>
        <w:bottom w:val="none" w:sz="0" w:space="0" w:color="auto"/>
        <w:right w:val="none" w:sz="0" w:space="0" w:color="auto"/>
      </w:divBdr>
    </w:div>
    <w:div w:id="57825929">
      <w:bodyDiv w:val="1"/>
      <w:marLeft w:val="0"/>
      <w:marRight w:val="0"/>
      <w:marTop w:val="0"/>
      <w:marBottom w:val="0"/>
      <w:divBdr>
        <w:top w:val="none" w:sz="0" w:space="0" w:color="auto"/>
        <w:left w:val="none" w:sz="0" w:space="0" w:color="auto"/>
        <w:bottom w:val="none" w:sz="0" w:space="0" w:color="auto"/>
        <w:right w:val="none" w:sz="0" w:space="0" w:color="auto"/>
      </w:divBdr>
    </w:div>
    <w:div w:id="60297229">
      <w:bodyDiv w:val="1"/>
      <w:marLeft w:val="0"/>
      <w:marRight w:val="0"/>
      <w:marTop w:val="0"/>
      <w:marBottom w:val="0"/>
      <w:divBdr>
        <w:top w:val="none" w:sz="0" w:space="0" w:color="auto"/>
        <w:left w:val="none" w:sz="0" w:space="0" w:color="auto"/>
        <w:bottom w:val="none" w:sz="0" w:space="0" w:color="auto"/>
        <w:right w:val="none" w:sz="0" w:space="0" w:color="auto"/>
      </w:divBdr>
    </w:div>
    <w:div w:id="60444065">
      <w:bodyDiv w:val="1"/>
      <w:marLeft w:val="0"/>
      <w:marRight w:val="0"/>
      <w:marTop w:val="0"/>
      <w:marBottom w:val="0"/>
      <w:divBdr>
        <w:top w:val="none" w:sz="0" w:space="0" w:color="auto"/>
        <w:left w:val="none" w:sz="0" w:space="0" w:color="auto"/>
        <w:bottom w:val="none" w:sz="0" w:space="0" w:color="auto"/>
        <w:right w:val="none" w:sz="0" w:space="0" w:color="auto"/>
      </w:divBdr>
    </w:div>
    <w:div w:id="61368982">
      <w:bodyDiv w:val="1"/>
      <w:marLeft w:val="0"/>
      <w:marRight w:val="0"/>
      <w:marTop w:val="0"/>
      <w:marBottom w:val="0"/>
      <w:divBdr>
        <w:top w:val="none" w:sz="0" w:space="0" w:color="auto"/>
        <w:left w:val="none" w:sz="0" w:space="0" w:color="auto"/>
        <w:bottom w:val="none" w:sz="0" w:space="0" w:color="auto"/>
        <w:right w:val="none" w:sz="0" w:space="0" w:color="auto"/>
      </w:divBdr>
    </w:div>
    <w:div w:id="61559813">
      <w:bodyDiv w:val="1"/>
      <w:marLeft w:val="0"/>
      <w:marRight w:val="0"/>
      <w:marTop w:val="0"/>
      <w:marBottom w:val="0"/>
      <w:divBdr>
        <w:top w:val="none" w:sz="0" w:space="0" w:color="auto"/>
        <w:left w:val="none" w:sz="0" w:space="0" w:color="auto"/>
        <w:bottom w:val="none" w:sz="0" w:space="0" w:color="auto"/>
        <w:right w:val="none" w:sz="0" w:space="0" w:color="auto"/>
      </w:divBdr>
    </w:div>
    <w:div w:id="62602335">
      <w:bodyDiv w:val="1"/>
      <w:marLeft w:val="0"/>
      <w:marRight w:val="0"/>
      <w:marTop w:val="0"/>
      <w:marBottom w:val="0"/>
      <w:divBdr>
        <w:top w:val="none" w:sz="0" w:space="0" w:color="auto"/>
        <w:left w:val="none" w:sz="0" w:space="0" w:color="auto"/>
        <w:bottom w:val="none" w:sz="0" w:space="0" w:color="auto"/>
        <w:right w:val="none" w:sz="0" w:space="0" w:color="auto"/>
      </w:divBdr>
    </w:div>
    <w:div w:id="62728590">
      <w:bodyDiv w:val="1"/>
      <w:marLeft w:val="0"/>
      <w:marRight w:val="0"/>
      <w:marTop w:val="0"/>
      <w:marBottom w:val="0"/>
      <w:divBdr>
        <w:top w:val="none" w:sz="0" w:space="0" w:color="auto"/>
        <w:left w:val="none" w:sz="0" w:space="0" w:color="auto"/>
        <w:bottom w:val="none" w:sz="0" w:space="0" w:color="auto"/>
        <w:right w:val="none" w:sz="0" w:space="0" w:color="auto"/>
      </w:divBdr>
    </w:div>
    <w:div w:id="64497347">
      <w:bodyDiv w:val="1"/>
      <w:marLeft w:val="0"/>
      <w:marRight w:val="0"/>
      <w:marTop w:val="0"/>
      <w:marBottom w:val="0"/>
      <w:divBdr>
        <w:top w:val="none" w:sz="0" w:space="0" w:color="auto"/>
        <w:left w:val="none" w:sz="0" w:space="0" w:color="auto"/>
        <w:bottom w:val="none" w:sz="0" w:space="0" w:color="auto"/>
        <w:right w:val="none" w:sz="0" w:space="0" w:color="auto"/>
      </w:divBdr>
    </w:div>
    <w:div w:id="64688587">
      <w:bodyDiv w:val="1"/>
      <w:marLeft w:val="0"/>
      <w:marRight w:val="0"/>
      <w:marTop w:val="0"/>
      <w:marBottom w:val="0"/>
      <w:divBdr>
        <w:top w:val="none" w:sz="0" w:space="0" w:color="auto"/>
        <w:left w:val="none" w:sz="0" w:space="0" w:color="auto"/>
        <w:bottom w:val="none" w:sz="0" w:space="0" w:color="auto"/>
        <w:right w:val="none" w:sz="0" w:space="0" w:color="auto"/>
      </w:divBdr>
    </w:div>
    <w:div w:id="64692849">
      <w:bodyDiv w:val="1"/>
      <w:marLeft w:val="0"/>
      <w:marRight w:val="0"/>
      <w:marTop w:val="0"/>
      <w:marBottom w:val="0"/>
      <w:divBdr>
        <w:top w:val="none" w:sz="0" w:space="0" w:color="auto"/>
        <w:left w:val="none" w:sz="0" w:space="0" w:color="auto"/>
        <w:bottom w:val="none" w:sz="0" w:space="0" w:color="auto"/>
        <w:right w:val="none" w:sz="0" w:space="0" w:color="auto"/>
      </w:divBdr>
    </w:div>
    <w:div w:id="64881263">
      <w:bodyDiv w:val="1"/>
      <w:marLeft w:val="0"/>
      <w:marRight w:val="0"/>
      <w:marTop w:val="0"/>
      <w:marBottom w:val="0"/>
      <w:divBdr>
        <w:top w:val="none" w:sz="0" w:space="0" w:color="auto"/>
        <w:left w:val="none" w:sz="0" w:space="0" w:color="auto"/>
        <w:bottom w:val="none" w:sz="0" w:space="0" w:color="auto"/>
        <w:right w:val="none" w:sz="0" w:space="0" w:color="auto"/>
      </w:divBdr>
    </w:div>
    <w:div w:id="65687063">
      <w:bodyDiv w:val="1"/>
      <w:marLeft w:val="0"/>
      <w:marRight w:val="0"/>
      <w:marTop w:val="0"/>
      <w:marBottom w:val="0"/>
      <w:divBdr>
        <w:top w:val="none" w:sz="0" w:space="0" w:color="auto"/>
        <w:left w:val="none" w:sz="0" w:space="0" w:color="auto"/>
        <w:bottom w:val="none" w:sz="0" w:space="0" w:color="auto"/>
        <w:right w:val="none" w:sz="0" w:space="0" w:color="auto"/>
      </w:divBdr>
    </w:div>
    <w:div w:id="66194947">
      <w:bodyDiv w:val="1"/>
      <w:marLeft w:val="0"/>
      <w:marRight w:val="0"/>
      <w:marTop w:val="0"/>
      <w:marBottom w:val="0"/>
      <w:divBdr>
        <w:top w:val="none" w:sz="0" w:space="0" w:color="auto"/>
        <w:left w:val="none" w:sz="0" w:space="0" w:color="auto"/>
        <w:bottom w:val="none" w:sz="0" w:space="0" w:color="auto"/>
        <w:right w:val="none" w:sz="0" w:space="0" w:color="auto"/>
      </w:divBdr>
    </w:div>
    <w:div w:id="66460820">
      <w:bodyDiv w:val="1"/>
      <w:marLeft w:val="0"/>
      <w:marRight w:val="0"/>
      <w:marTop w:val="0"/>
      <w:marBottom w:val="0"/>
      <w:divBdr>
        <w:top w:val="none" w:sz="0" w:space="0" w:color="auto"/>
        <w:left w:val="none" w:sz="0" w:space="0" w:color="auto"/>
        <w:bottom w:val="none" w:sz="0" w:space="0" w:color="auto"/>
        <w:right w:val="none" w:sz="0" w:space="0" w:color="auto"/>
      </w:divBdr>
    </w:div>
    <w:div w:id="66615929">
      <w:bodyDiv w:val="1"/>
      <w:marLeft w:val="0"/>
      <w:marRight w:val="0"/>
      <w:marTop w:val="0"/>
      <w:marBottom w:val="0"/>
      <w:divBdr>
        <w:top w:val="none" w:sz="0" w:space="0" w:color="auto"/>
        <w:left w:val="none" w:sz="0" w:space="0" w:color="auto"/>
        <w:bottom w:val="none" w:sz="0" w:space="0" w:color="auto"/>
        <w:right w:val="none" w:sz="0" w:space="0" w:color="auto"/>
      </w:divBdr>
    </w:div>
    <w:div w:id="67701763">
      <w:bodyDiv w:val="1"/>
      <w:marLeft w:val="0"/>
      <w:marRight w:val="0"/>
      <w:marTop w:val="0"/>
      <w:marBottom w:val="0"/>
      <w:divBdr>
        <w:top w:val="none" w:sz="0" w:space="0" w:color="auto"/>
        <w:left w:val="none" w:sz="0" w:space="0" w:color="auto"/>
        <w:bottom w:val="none" w:sz="0" w:space="0" w:color="auto"/>
        <w:right w:val="none" w:sz="0" w:space="0" w:color="auto"/>
      </w:divBdr>
    </w:div>
    <w:div w:id="68039226">
      <w:bodyDiv w:val="1"/>
      <w:marLeft w:val="0"/>
      <w:marRight w:val="0"/>
      <w:marTop w:val="0"/>
      <w:marBottom w:val="0"/>
      <w:divBdr>
        <w:top w:val="none" w:sz="0" w:space="0" w:color="auto"/>
        <w:left w:val="none" w:sz="0" w:space="0" w:color="auto"/>
        <w:bottom w:val="none" w:sz="0" w:space="0" w:color="auto"/>
        <w:right w:val="none" w:sz="0" w:space="0" w:color="auto"/>
      </w:divBdr>
    </w:div>
    <w:div w:id="69009995">
      <w:bodyDiv w:val="1"/>
      <w:marLeft w:val="0"/>
      <w:marRight w:val="0"/>
      <w:marTop w:val="0"/>
      <w:marBottom w:val="0"/>
      <w:divBdr>
        <w:top w:val="none" w:sz="0" w:space="0" w:color="auto"/>
        <w:left w:val="none" w:sz="0" w:space="0" w:color="auto"/>
        <w:bottom w:val="none" w:sz="0" w:space="0" w:color="auto"/>
        <w:right w:val="none" w:sz="0" w:space="0" w:color="auto"/>
      </w:divBdr>
    </w:div>
    <w:div w:id="69668513">
      <w:bodyDiv w:val="1"/>
      <w:marLeft w:val="0"/>
      <w:marRight w:val="0"/>
      <w:marTop w:val="0"/>
      <w:marBottom w:val="0"/>
      <w:divBdr>
        <w:top w:val="none" w:sz="0" w:space="0" w:color="auto"/>
        <w:left w:val="none" w:sz="0" w:space="0" w:color="auto"/>
        <w:bottom w:val="none" w:sz="0" w:space="0" w:color="auto"/>
        <w:right w:val="none" w:sz="0" w:space="0" w:color="auto"/>
      </w:divBdr>
    </w:div>
    <w:div w:id="69691567">
      <w:bodyDiv w:val="1"/>
      <w:marLeft w:val="0"/>
      <w:marRight w:val="0"/>
      <w:marTop w:val="0"/>
      <w:marBottom w:val="0"/>
      <w:divBdr>
        <w:top w:val="none" w:sz="0" w:space="0" w:color="auto"/>
        <w:left w:val="none" w:sz="0" w:space="0" w:color="auto"/>
        <w:bottom w:val="none" w:sz="0" w:space="0" w:color="auto"/>
        <w:right w:val="none" w:sz="0" w:space="0" w:color="auto"/>
      </w:divBdr>
    </w:div>
    <w:div w:id="69737360">
      <w:bodyDiv w:val="1"/>
      <w:marLeft w:val="0"/>
      <w:marRight w:val="0"/>
      <w:marTop w:val="0"/>
      <w:marBottom w:val="0"/>
      <w:divBdr>
        <w:top w:val="none" w:sz="0" w:space="0" w:color="auto"/>
        <w:left w:val="none" w:sz="0" w:space="0" w:color="auto"/>
        <w:bottom w:val="none" w:sz="0" w:space="0" w:color="auto"/>
        <w:right w:val="none" w:sz="0" w:space="0" w:color="auto"/>
      </w:divBdr>
    </w:div>
    <w:div w:id="71781595">
      <w:bodyDiv w:val="1"/>
      <w:marLeft w:val="0"/>
      <w:marRight w:val="0"/>
      <w:marTop w:val="0"/>
      <w:marBottom w:val="0"/>
      <w:divBdr>
        <w:top w:val="none" w:sz="0" w:space="0" w:color="auto"/>
        <w:left w:val="none" w:sz="0" w:space="0" w:color="auto"/>
        <w:bottom w:val="none" w:sz="0" w:space="0" w:color="auto"/>
        <w:right w:val="none" w:sz="0" w:space="0" w:color="auto"/>
      </w:divBdr>
    </w:div>
    <w:div w:id="72289570">
      <w:bodyDiv w:val="1"/>
      <w:marLeft w:val="0"/>
      <w:marRight w:val="0"/>
      <w:marTop w:val="0"/>
      <w:marBottom w:val="0"/>
      <w:divBdr>
        <w:top w:val="none" w:sz="0" w:space="0" w:color="auto"/>
        <w:left w:val="none" w:sz="0" w:space="0" w:color="auto"/>
        <w:bottom w:val="none" w:sz="0" w:space="0" w:color="auto"/>
        <w:right w:val="none" w:sz="0" w:space="0" w:color="auto"/>
      </w:divBdr>
    </w:div>
    <w:div w:id="74592285">
      <w:bodyDiv w:val="1"/>
      <w:marLeft w:val="0"/>
      <w:marRight w:val="0"/>
      <w:marTop w:val="0"/>
      <w:marBottom w:val="0"/>
      <w:divBdr>
        <w:top w:val="none" w:sz="0" w:space="0" w:color="auto"/>
        <w:left w:val="none" w:sz="0" w:space="0" w:color="auto"/>
        <w:bottom w:val="none" w:sz="0" w:space="0" w:color="auto"/>
        <w:right w:val="none" w:sz="0" w:space="0" w:color="auto"/>
      </w:divBdr>
    </w:div>
    <w:div w:id="75517569">
      <w:bodyDiv w:val="1"/>
      <w:marLeft w:val="0"/>
      <w:marRight w:val="0"/>
      <w:marTop w:val="0"/>
      <w:marBottom w:val="0"/>
      <w:divBdr>
        <w:top w:val="none" w:sz="0" w:space="0" w:color="auto"/>
        <w:left w:val="none" w:sz="0" w:space="0" w:color="auto"/>
        <w:bottom w:val="none" w:sz="0" w:space="0" w:color="auto"/>
        <w:right w:val="none" w:sz="0" w:space="0" w:color="auto"/>
      </w:divBdr>
    </w:div>
    <w:div w:id="76022783">
      <w:bodyDiv w:val="1"/>
      <w:marLeft w:val="0"/>
      <w:marRight w:val="0"/>
      <w:marTop w:val="0"/>
      <w:marBottom w:val="0"/>
      <w:divBdr>
        <w:top w:val="none" w:sz="0" w:space="0" w:color="auto"/>
        <w:left w:val="none" w:sz="0" w:space="0" w:color="auto"/>
        <w:bottom w:val="none" w:sz="0" w:space="0" w:color="auto"/>
        <w:right w:val="none" w:sz="0" w:space="0" w:color="auto"/>
      </w:divBdr>
    </w:div>
    <w:div w:id="78529818">
      <w:bodyDiv w:val="1"/>
      <w:marLeft w:val="0"/>
      <w:marRight w:val="0"/>
      <w:marTop w:val="0"/>
      <w:marBottom w:val="0"/>
      <w:divBdr>
        <w:top w:val="none" w:sz="0" w:space="0" w:color="auto"/>
        <w:left w:val="none" w:sz="0" w:space="0" w:color="auto"/>
        <w:bottom w:val="none" w:sz="0" w:space="0" w:color="auto"/>
        <w:right w:val="none" w:sz="0" w:space="0" w:color="auto"/>
      </w:divBdr>
    </w:div>
    <w:div w:id="78674451">
      <w:bodyDiv w:val="1"/>
      <w:marLeft w:val="0"/>
      <w:marRight w:val="0"/>
      <w:marTop w:val="0"/>
      <w:marBottom w:val="0"/>
      <w:divBdr>
        <w:top w:val="none" w:sz="0" w:space="0" w:color="auto"/>
        <w:left w:val="none" w:sz="0" w:space="0" w:color="auto"/>
        <w:bottom w:val="none" w:sz="0" w:space="0" w:color="auto"/>
        <w:right w:val="none" w:sz="0" w:space="0" w:color="auto"/>
      </w:divBdr>
    </w:div>
    <w:div w:id="78794582">
      <w:bodyDiv w:val="1"/>
      <w:marLeft w:val="0"/>
      <w:marRight w:val="0"/>
      <w:marTop w:val="0"/>
      <w:marBottom w:val="0"/>
      <w:divBdr>
        <w:top w:val="none" w:sz="0" w:space="0" w:color="auto"/>
        <w:left w:val="none" w:sz="0" w:space="0" w:color="auto"/>
        <w:bottom w:val="none" w:sz="0" w:space="0" w:color="auto"/>
        <w:right w:val="none" w:sz="0" w:space="0" w:color="auto"/>
      </w:divBdr>
    </w:div>
    <w:div w:id="78865524">
      <w:bodyDiv w:val="1"/>
      <w:marLeft w:val="0"/>
      <w:marRight w:val="0"/>
      <w:marTop w:val="0"/>
      <w:marBottom w:val="0"/>
      <w:divBdr>
        <w:top w:val="none" w:sz="0" w:space="0" w:color="auto"/>
        <w:left w:val="none" w:sz="0" w:space="0" w:color="auto"/>
        <w:bottom w:val="none" w:sz="0" w:space="0" w:color="auto"/>
        <w:right w:val="none" w:sz="0" w:space="0" w:color="auto"/>
      </w:divBdr>
    </w:div>
    <w:div w:id="79495860">
      <w:bodyDiv w:val="1"/>
      <w:marLeft w:val="0"/>
      <w:marRight w:val="0"/>
      <w:marTop w:val="0"/>
      <w:marBottom w:val="0"/>
      <w:divBdr>
        <w:top w:val="none" w:sz="0" w:space="0" w:color="auto"/>
        <w:left w:val="none" w:sz="0" w:space="0" w:color="auto"/>
        <w:bottom w:val="none" w:sz="0" w:space="0" w:color="auto"/>
        <w:right w:val="none" w:sz="0" w:space="0" w:color="auto"/>
      </w:divBdr>
    </w:div>
    <w:div w:id="79641558">
      <w:bodyDiv w:val="1"/>
      <w:marLeft w:val="0"/>
      <w:marRight w:val="0"/>
      <w:marTop w:val="0"/>
      <w:marBottom w:val="0"/>
      <w:divBdr>
        <w:top w:val="none" w:sz="0" w:space="0" w:color="auto"/>
        <w:left w:val="none" w:sz="0" w:space="0" w:color="auto"/>
        <w:bottom w:val="none" w:sz="0" w:space="0" w:color="auto"/>
        <w:right w:val="none" w:sz="0" w:space="0" w:color="auto"/>
      </w:divBdr>
    </w:div>
    <w:div w:id="80103846">
      <w:bodyDiv w:val="1"/>
      <w:marLeft w:val="0"/>
      <w:marRight w:val="0"/>
      <w:marTop w:val="0"/>
      <w:marBottom w:val="0"/>
      <w:divBdr>
        <w:top w:val="none" w:sz="0" w:space="0" w:color="auto"/>
        <w:left w:val="none" w:sz="0" w:space="0" w:color="auto"/>
        <w:bottom w:val="none" w:sz="0" w:space="0" w:color="auto"/>
        <w:right w:val="none" w:sz="0" w:space="0" w:color="auto"/>
      </w:divBdr>
    </w:div>
    <w:div w:id="81339253">
      <w:bodyDiv w:val="1"/>
      <w:marLeft w:val="0"/>
      <w:marRight w:val="0"/>
      <w:marTop w:val="0"/>
      <w:marBottom w:val="0"/>
      <w:divBdr>
        <w:top w:val="none" w:sz="0" w:space="0" w:color="auto"/>
        <w:left w:val="none" w:sz="0" w:space="0" w:color="auto"/>
        <w:bottom w:val="none" w:sz="0" w:space="0" w:color="auto"/>
        <w:right w:val="none" w:sz="0" w:space="0" w:color="auto"/>
      </w:divBdr>
    </w:div>
    <w:div w:id="81414211">
      <w:bodyDiv w:val="1"/>
      <w:marLeft w:val="0"/>
      <w:marRight w:val="0"/>
      <w:marTop w:val="0"/>
      <w:marBottom w:val="0"/>
      <w:divBdr>
        <w:top w:val="none" w:sz="0" w:space="0" w:color="auto"/>
        <w:left w:val="none" w:sz="0" w:space="0" w:color="auto"/>
        <w:bottom w:val="none" w:sz="0" w:space="0" w:color="auto"/>
        <w:right w:val="none" w:sz="0" w:space="0" w:color="auto"/>
      </w:divBdr>
    </w:div>
    <w:div w:id="83384213">
      <w:bodyDiv w:val="1"/>
      <w:marLeft w:val="0"/>
      <w:marRight w:val="0"/>
      <w:marTop w:val="0"/>
      <w:marBottom w:val="0"/>
      <w:divBdr>
        <w:top w:val="none" w:sz="0" w:space="0" w:color="auto"/>
        <w:left w:val="none" w:sz="0" w:space="0" w:color="auto"/>
        <w:bottom w:val="none" w:sz="0" w:space="0" w:color="auto"/>
        <w:right w:val="none" w:sz="0" w:space="0" w:color="auto"/>
      </w:divBdr>
    </w:div>
    <w:div w:id="85467419">
      <w:bodyDiv w:val="1"/>
      <w:marLeft w:val="0"/>
      <w:marRight w:val="0"/>
      <w:marTop w:val="0"/>
      <w:marBottom w:val="0"/>
      <w:divBdr>
        <w:top w:val="none" w:sz="0" w:space="0" w:color="auto"/>
        <w:left w:val="none" w:sz="0" w:space="0" w:color="auto"/>
        <w:bottom w:val="none" w:sz="0" w:space="0" w:color="auto"/>
        <w:right w:val="none" w:sz="0" w:space="0" w:color="auto"/>
      </w:divBdr>
    </w:div>
    <w:div w:id="85615159">
      <w:bodyDiv w:val="1"/>
      <w:marLeft w:val="0"/>
      <w:marRight w:val="0"/>
      <w:marTop w:val="0"/>
      <w:marBottom w:val="0"/>
      <w:divBdr>
        <w:top w:val="none" w:sz="0" w:space="0" w:color="auto"/>
        <w:left w:val="none" w:sz="0" w:space="0" w:color="auto"/>
        <w:bottom w:val="none" w:sz="0" w:space="0" w:color="auto"/>
        <w:right w:val="none" w:sz="0" w:space="0" w:color="auto"/>
      </w:divBdr>
    </w:div>
    <w:div w:id="85853488">
      <w:bodyDiv w:val="1"/>
      <w:marLeft w:val="0"/>
      <w:marRight w:val="0"/>
      <w:marTop w:val="0"/>
      <w:marBottom w:val="0"/>
      <w:divBdr>
        <w:top w:val="none" w:sz="0" w:space="0" w:color="auto"/>
        <w:left w:val="none" w:sz="0" w:space="0" w:color="auto"/>
        <w:bottom w:val="none" w:sz="0" w:space="0" w:color="auto"/>
        <w:right w:val="none" w:sz="0" w:space="0" w:color="auto"/>
      </w:divBdr>
    </w:div>
    <w:div w:id="86581832">
      <w:bodyDiv w:val="1"/>
      <w:marLeft w:val="0"/>
      <w:marRight w:val="0"/>
      <w:marTop w:val="0"/>
      <w:marBottom w:val="0"/>
      <w:divBdr>
        <w:top w:val="none" w:sz="0" w:space="0" w:color="auto"/>
        <w:left w:val="none" w:sz="0" w:space="0" w:color="auto"/>
        <w:bottom w:val="none" w:sz="0" w:space="0" w:color="auto"/>
        <w:right w:val="none" w:sz="0" w:space="0" w:color="auto"/>
      </w:divBdr>
    </w:div>
    <w:div w:id="87502149">
      <w:bodyDiv w:val="1"/>
      <w:marLeft w:val="0"/>
      <w:marRight w:val="0"/>
      <w:marTop w:val="0"/>
      <w:marBottom w:val="0"/>
      <w:divBdr>
        <w:top w:val="none" w:sz="0" w:space="0" w:color="auto"/>
        <w:left w:val="none" w:sz="0" w:space="0" w:color="auto"/>
        <w:bottom w:val="none" w:sz="0" w:space="0" w:color="auto"/>
        <w:right w:val="none" w:sz="0" w:space="0" w:color="auto"/>
      </w:divBdr>
    </w:div>
    <w:div w:id="89208598">
      <w:bodyDiv w:val="1"/>
      <w:marLeft w:val="0"/>
      <w:marRight w:val="0"/>
      <w:marTop w:val="0"/>
      <w:marBottom w:val="0"/>
      <w:divBdr>
        <w:top w:val="none" w:sz="0" w:space="0" w:color="auto"/>
        <w:left w:val="none" w:sz="0" w:space="0" w:color="auto"/>
        <w:bottom w:val="none" w:sz="0" w:space="0" w:color="auto"/>
        <w:right w:val="none" w:sz="0" w:space="0" w:color="auto"/>
      </w:divBdr>
    </w:div>
    <w:div w:id="90274047">
      <w:bodyDiv w:val="1"/>
      <w:marLeft w:val="0"/>
      <w:marRight w:val="0"/>
      <w:marTop w:val="0"/>
      <w:marBottom w:val="0"/>
      <w:divBdr>
        <w:top w:val="none" w:sz="0" w:space="0" w:color="auto"/>
        <w:left w:val="none" w:sz="0" w:space="0" w:color="auto"/>
        <w:bottom w:val="none" w:sz="0" w:space="0" w:color="auto"/>
        <w:right w:val="none" w:sz="0" w:space="0" w:color="auto"/>
      </w:divBdr>
    </w:div>
    <w:div w:id="90318571">
      <w:bodyDiv w:val="1"/>
      <w:marLeft w:val="0"/>
      <w:marRight w:val="0"/>
      <w:marTop w:val="0"/>
      <w:marBottom w:val="0"/>
      <w:divBdr>
        <w:top w:val="none" w:sz="0" w:space="0" w:color="auto"/>
        <w:left w:val="none" w:sz="0" w:space="0" w:color="auto"/>
        <w:bottom w:val="none" w:sz="0" w:space="0" w:color="auto"/>
        <w:right w:val="none" w:sz="0" w:space="0" w:color="auto"/>
      </w:divBdr>
    </w:div>
    <w:div w:id="91126490">
      <w:bodyDiv w:val="1"/>
      <w:marLeft w:val="0"/>
      <w:marRight w:val="0"/>
      <w:marTop w:val="0"/>
      <w:marBottom w:val="0"/>
      <w:divBdr>
        <w:top w:val="none" w:sz="0" w:space="0" w:color="auto"/>
        <w:left w:val="none" w:sz="0" w:space="0" w:color="auto"/>
        <w:bottom w:val="none" w:sz="0" w:space="0" w:color="auto"/>
        <w:right w:val="none" w:sz="0" w:space="0" w:color="auto"/>
      </w:divBdr>
    </w:div>
    <w:div w:id="91174237">
      <w:bodyDiv w:val="1"/>
      <w:marLeft w:val="0"/>
      <w:marRight w:val="0"/>
      <w:marTop w:val="0"/>
      <w:marBottom w:val="0"/>
      <w:divBdr>
        <w:top w:val="none" w:sz="0" w:space="0" w:color="auto"/>
        <w:left w:val="none" w:sz="0" w:space="0" w:color="auto"/>
        <w:bottom w:val="none" w:sz="0" w:space="0" w:color="auto"/>
        <w:right w:val="none" w:sz="0" w:space="0" w:color="auto"/>
      </w:divBdr>
    </w:div>
    <w:div w:id="92865802">
      <w:bodyDiv w:val="1"/>
      <w:marLeft w:val="0"/>
      <w:marRight w:val="0"/>
      <w:marTop w:val="0"/>
      <w:marBottom w:val="0"/>
      <w:divBdr>
        <w:top w:val="none" w:sz="0" w:space="0" w:color="auto"/>
        <w:left w:val="none" w:sz="0" w:space="0" w:color="auto"/>
        <w:bottom w:val="none" w:sz="0" w:space="0" w:color="auto"/>
        <w:right w:val="none" w:sz="0" w:space="0" w:color="auto"/>
      </w:divBdr>
    </w:div>
    <w:div w:id="93748407">
      <w:bodyDiv w:val="1"/>
      <w:marLeft w:val="0"/>
      <w:marRight w:val="0"/>
      <w:marTop w:val="0"/>
      <w:marBottom w:val="0"/>
      <w:divBdr>
        <w:top w:val="none" w:sz="0" w:space="0" w:color="auto"/>
        <w:left w:val="none" w:sz="0" w:space="0" w:color="auto"/>
        <w:bottom w:val="none" w:sz="0" w:space="0" w:color="auto"/>
        <w:right w:val="none" w:sz="0" w:space="0" w:color="auto"/>
      </w:divBdr>
    </w:div>
    <w:div w:id="94133194">
      <w:bodyDiv w:val="1"/>
      <w:marLeft w:val="0"/>
      <w:marRight w:val="0"/>
      <w:marTop w:val="0"/>
      <w:marBottom w:val="0"/>
      <w:divBdr>
        <w:top w:val="none" w:sz="0" w:space="0" w:color="auto"/>
        <w:left w:val="none" w:sz="0" w:space="0" w:color="auto"/>
        <w:bottom w:val="none" w:sz="0" w:space="0" w:color="auto"/>
        <w:right w:val="none" w:sz="0" w:space="0" w:color="auto"/>
      </w:divBdr>
    </w:div>
    <w:div w:id="94373879">
      <w:bodyDiv w:val="1"/>
      <w:marLeft w:val="0"/>
      <w:marRight w:val="0"/>
      <w:marTop w:val="0"/>
      <w:marBottom w:val="0"/>
      <w:divBdr>
        <w:top w:val="none" w:sz="0" w:space="0" w:color="auto"/>
        <w:left w:val="none" w:sz="0" w:space="0" w:color="auto"/>
        <w:bottom w:val="none" w:sz="0" w:space="0" w:color="auto"/>
        <w:right w:val="none" w:sz="0" w:space="0" w:color="auto"/>
      </w:divBdr>
    </w:div>
    <w:div w:id="95027413">
      <w:bodyDiv w:val="1"/>
      <w:marLeft w:val="0"/>
      <w:marRight w:val="0"/>
      <w:marTop w:val="0"/>
      <w:marBottom w:val="0"/>
      <w:divBdr>
        <w:top w:val="none" w:sz="0" w:space="0" w:color="auto"/>
        <w:left w:val="none" w:sz="0" w:space="0" w:color="auto"/>
        <w:bottom w:val="none" w:sz="0" w:space="0" w:color="auto"/>
        <w:right w:val="none" w:sz="0" w:space="0" w:color="auto"/>
      </w:divBdr>
    </w:div>
    <w:div w:id="95445415">
      <w:bodyDiv w:val="1"/>
      <w:marLeft w:val="0"/>
      <w:marRight w:val="0"/>
      <w:marTop w:val="0"/>
      <w:marBottom w:val="0"/>
      <w:divBdr>
        <w:top w:val="none" w:sz="0" w:space="0" w:color="auto"/>
        <w:left w:val="none" w:sz="0" w:space="0" w:color="auto"/>
        <w:bottom w:val="none" w:sz="0" w:space="0" w:color="auto"/>
        <w:right w:val="none" w:sz="0" w:space="0" w:color="auto"/>
      </w:divBdr>
    </w:div>
    <w:div w:id="95450056">
      <w:bodyDiv w:val="1"/>
      <w:marLeft w:val="0"/>
      <w:marRight w:val="0"/>
      <w:marTop w:val="0"/>
      <w:marBottom w:val="0"/>
      <w:divBdr>
        <w:top w:val="none" w:sz="0" w:space="0" w:color="auto"/>
        <w:left w:val="none" w:sz="0" w:space="0" w:color="auto"/>
        <w:bottom w:val="none" w:sz="0" w:space="0" w:color="auto"/>
        <w:right w:val="none" w:sz="0" w:space="0" w:color="auto"/>
      </w:divBdr>
    </w:div>
    <w:div w:id="96606391">
      <w:bodyDiv w:val="1"/>
      <w:marLeft w:val="0"/>
      <w:marRight w:val="0"/>
      <w:marTop w:val="0"/>
      <w:marBottom w:val="0"/>
      <w:divBdr>
        <w:top w:val="none" w:sz="0" w:space="0" w:color="auto"/>
        <w:left w:val="none" w:sz="0" w:space="0" w:color="auto"/>
        <w:bottom w:val="none" w:sz="0" w:space="0" w:color="auto"/>
        <w:right w:val="none" w:sz="0" w:space="0" w:color="auto"/>
      </w:divBdr>
    </w:div>
    <w:div w:id="96681388">
      <w:bodyDiv w:val="1"/>
      <w:marLeft w:val="0"/>
      <w:marRight w:val="0"/>
      <w:marTop w:val="0"/>
      <w:marBottom w:val="0"/>
      <w:divBdr>
        <w:top w:val="none" w:sz="0" w:space="0" w:color="auto"/>
        <w:left w:val="none" w:sz="0" w:space="0" w:color="auto"/>
        <w:bottom w:val="none" w:sz="0" w:space="0" w:color="auto"/>
        <w:right w:val="none" w:sz="0" w:space="0" w:color="auto"/>
      </w:divBdr>
    </w:div>
    <w:div w:id="97604706">
      <w:bodyDiv w:val="1"/>
      <w:marLeft w:val="0"/>
      <w:marRight w:val="0"/>
      <w:marTop w:val="0"/>
      <w:marBottom w:val="0"/>
      <w:divBdr>
        <w:top w:val="none" w:sz="0" w:space="0" w:color="auto"/>
        <w:left w:val="none" w:sz="0" w:space="0" w:color="auto"/>
        <w:bottom w:val="none" w:sz="0" w:space="0" w:color="auto"/>
        <w:right w:val="none" w:sz="0" w:space="0" w:color="auto"/>
      </w:divBdr>
    </w:div>
    <w:div w:id="98374793">
      <w:bodyDiv w:val="1"/>
      <w:marLeft w:val="0"/>
      <w:marRight w:val="0"/>
      <w:marTop w:val="0"/>
      <w:marBottom w:val="0"/>
      <w:divBdr>
        <w:top w:val="none" w:sz="0" w:space="0" w:color="auto"/>
        <w:left w:val="none" w:sz="0" w:space="0" w:color="auto"/>
        <w:bottom w:val="none" w:sz="0" w:space="0" w:color="auto"/>
        <w:right w:val="none" w:sz="0" w:space="0" w:color="auto"/>
      </w:divBdr>
    </w:div>
    <w:div w:id="98531223">
      <w:bodyDiv w:val="1"/>
      <w:marLeft w:val="0"/>
      <w:marRight w:val="0"/>
      <w:marTop w:val="0"/>
      <w:marBottom w:val="0"/>
      <w:divBdr>
        <w:top w:val="none" w:sz="0" w:space="0" w:color="auto"/>
        <w:left w:val="none" w:sz="0" w:space="0" w:color="auto"/>
        <w:bottom w:val="none" w:sz="0" w:space="0" w:color="auto"/>
        <w:right w:val="none" w:sz="0" w:space="0" w:color="auto"/>
      </w:divBdr>
    </w:div>
    <w:div w:id="98843874">
      <w:bodyDiv w:val="1"/>
      <w:marLeft w:val="0"/>
      <w:marRight w:val="0"/>
      <w:marTop w:val="0"/>
      <w:marBottom w:val="0"/>
      <w:divBdr>
        <w:top w:val="none" w:sz="0" w:space="0" w:color="auto"/>
        <w:left w:val="none" w:sz="0" w:space="0" w:color="auto"/>
        <w:bottom w:val="none" w:sz="0" w:space="0" w:color="auto"/>
        <w:right w:val="none" w:sz="0" w:space="0" w:color="auto"/>
      </w:divBdr>
    </w:div>
    <w:div w:id="101271821">
      <w:bodyDiv w:val="1"/>
      <w:marLeft w:val="0"/>
      <w:marRight w:val="0"/>
      <w:marTop w:val="0"/>
      <w:marBottom w:val="0"/>
      <w:divBdr>
        <w:top w:val="none" w:sz="0" w:space="0" w:color="auto"/>
        <w:left w:val="none" w:sz="0" w:space="0" w:color="auto"/>
        <w:bottom w:val="none" w:sz="0" w:space="0" w:color="auto"/>
        <w:right w:val="none" w:sz="0" w:space="0" w:color="auto"/>
      </w:divBdr>
    </w:div>
    <w:div w:id="101539272">
      <w:bodyDiv w:val="1"/>
      <w:marLeft w:val="0"/>
      <w:marRight w:val="0"/>
      <w:marTop w:val="0"/>
      <w:marBottom w:val="0"/>
      <w:divBdr>
        <w:top w:val="none" w:sz="0" w:space="0" w:color="auto"/>
        <w:left w:val="none" w:sz="0" w:space="0" w:color="auto"/>
        <w:bottom w:val="none" w:sz="0" w:space="0" w:color="auto"/>
        <w:right w:val="none" w:sz="0" w:space="0" w:color="auto"/>
      </w:divBdr>
    </w:div>
    <w:div w:id="102069208">
      <w:bodyDiv w:val="1"/>
      <w:marLeft w:val="0"/>
      <w:marRight w:val="0"/>
      <w:marTop w:val="0"/>
      <w:marBottom w:val="0"/>
      <w:divBdr>
        <w:top w:val="none" w:sz="0" w:space="0" w:color="auto"/>
        <w:left w:val="none" w:sz="0" w:space="0" w:color="auto"/>
        <w:bottom w:val="none" w:sz="0" w:space="0" w:color="auto"/>
        <w:right w:val="none" w:sz="0" w:space="0" w:color="auto"/>
      </w:divBdr>
    </w:div>
    <w:div w:id="102186856">
      <w:bodyDiv w:val="1"/>
      <w:marLeft w:val="0"/>
      <w:marRight w:val="0"/>
      <w:marTop w:val="0"/>
      <w:marBottom w:val="0"/>
      <w:divBdr>
        <w:top w:val="none" w:sz="0" w:space="0" w:color="auto"/>
        <w:left w:val="none" w:sz="0" w:space="0" w:color="auto"/>
        <w:bottom w:val="none" w:sz="0" w:space="0" w:color="auto"/>
        <w:right w:val="none" w:sz="0" w:space="0" w:color="auto"/>
      </w:divBdr>
    </w:div>
    <w:div w:id="102919387">
      <w:bodyDiv w:val="1"/>
      <w:marLeft w:val="0"/>
      <w:marRight w:val="0"/>
      <w:marTop w:val="0"/>
      <w:marBottom w:val="0"/>
      <w:divBdr>
        <w:top w:val="none" w:sz="0" w:space="0" w:color="auto"/>
        <w:left w:val="none" w:sz="0" w:space="0" w:color="auto"/>
        <w:bottom w:val="none" w:sz="0" w:space="0" w:color="auto"/>
        <w:right w:val="none" w:sz="0" w:space="0" w:color="auto"/>
      </w:divBdr>
    </w:div>
    <w:div w:id="102923819">
      <w:bodyDiv w:val="1"/>
      <w:marLeft w:val="0"/>
      <w:marRight w:val="0"/>
      <w:marTop w:val="0"/>
      <w:marBottom w:val="0"/>
      <w:divBdr>
        <w:top w:val="none" w:sz="0" w:space="0" w:color="auto"/>
        <w:left w:val="none" w:sz="0" w:space="0" w:color="auto"/>
        <w:bottom w:val="none" w:sz="0" w:space="0" w:color="auto"/>
        <w:right w:val="none" w:sz="0" w:space="0" w:color="auto"/>
      </w:divBdr>
    </w:div>
    <w:div w:id="103380191">
      <w:bodyDiv w:val="1"/>
      <w:marLeft w:val="0"/>
      <w:marRight w:val="0"/>
      <w:marTop w:val="0"/>
      <w:marBottom w:val="0"/>
      <w:divBdr>
        <w:top w:val="none" w:sz="0" w:space="0" w:color="auto"/>
        <w:left w:val="none" w:sz="0" w:space="0" w:color="auto"/>
        <w:bottom w:val="none" w:sz="0" w:space="0" w:color="auto"/>
        <w:right w:val="none" w:sz="0" w:space="0" w:color="auto"/>
      </w:divBdr>
    </w:div>
    <w:div w:id="103623392">
      <w:bodyDiv w:val="1"/>
      <w:marLeft w:val="0"/>
      <w:marRight w:val="0"/>
      <w:marTop w:val="0"/>
      <w:marBottom w:val="0"/>
      <w:divBdr>
        <w:top w:val="none" w:sz="0" w:space="0" w:color="auto"/>
        <w:left w:val="none" w:sz="0" w:space="0" w:color="auto"/>
        <w:bottom w:val="none" w:sz="0" w:space="0" w:color="auto"/>
        <w:right w:val="none" w:sz="0" w:space="0" w:color="auto"/>
      </w:divBdr>
    </w:div>
    <w:div w:id="104157799">
      <w:bodyDiv w:val="1"/>
      <w:marLeft w:val="0"/>
      <w:marRight w:val="0"/>
      <w:marTop w:val="0"/>
      <w:marBottom w:val="0"/>
      <w:divBdr>
        <w:top w:val="none" w:sz="0" w:space="0" w:color="auto"/>
        <w:left w:val="none" w:sz="0" w:space="0" w:color="auto"/>
        <w:bottom w:val="none" w:sz="0" w:space="0" w:color="auto"/>
        <w:right w:val="none" w:sz="0" w:space="0" w:color="auto"/>
      </w:divBdr>
    </w:div>
    <w:div w:id="104422924">
      <w:bodyDiv w:val="1"/>
      <w:marLeft w:val="0"/>
      <w:marRight w:val="0"/>
      <w:marTop w:val="0"/>
      <w:marBottom w:val="0"/>
      <w:divBdr>
        <w:top w:val="none" w:sz="0" w:space="0" w:color="auto"/>
        <w:left w:val="none" w:sz="0" w:space="0" w:color="auto"/>
        <w:bottom w:val="none" w:sz="0" w:space="0" w:color="auto"/>
        <w:right w:val="none" w:sz="0" w:space="0" w:color="auto"/>
      </w:divBdr>
    </w:div>
    <w:div w:id="105151896">
      <w:bodyDiv w:val="1"/>
      <w:marLeft w:val="0"/>
      <w:marRight w:val="0"/>
      <w:marTop w:val="0"/>
      <w:marBottom w:val="0"/>
      <w:divBdr>
        <w:top w:val="none" w:sz="0" w:space="0" w:color="auto"/>
        <w:left w:val="none" w:sz="0" w:space="0" w:color="auto"/>
        <w:bottom w:val="none" w:sz="0" w:space="0" w:color="auto"/>
        <w:right w:val="none" w:sz="0" w:space="0" w:color="auto"/>
      </w:divBdr>
    </w:div>
    <w:div w:id="105737096">
      <w:bodyDiv w:val="1"/>
      <w:marLeft w:val="0"/>
      <w:marRight w:val="0"/>
      <w:marTop w:val="0"/>
      <w:marBottom w:val="0"/>
      <w:divBdr>
        <w:top w:val="none" w:sz="0" w:space="0" w:color="auto"/>
        <w:left w:val="none" w:sz="0" w:space="0" w:color="auto"/>
        <w:bottom w:val="none" w:sz="0" w:space="0" w:color="auto"/>
        <w:right w:val="none" w:sz="0" w:space="0" w:color="auto"/>
      </w:divBdr>
    </w:div>
    <w:div w:id="105738642">
      <w:bodyDiv w:val="1"/>
      <w:marLeft w:val="0"/>
      <w:marRight w:val="0"/>
      <w:marTop w:val="0"/>
      <w:marBottom w:val="0"/>
      <w:divBdr>
        <w:top w:val="none" w:sz="0" w:space="0" w:color="auto"/>
        <w:left w:val="none" w:sz="0" w:space="0" w:color="auto"/>
        <w:bottom w:val="none" w:sz="0" w:space="0" w:color="auto"/>
        <w:right w:val="none" w:sz="0" w:space="0" w:color="auto"/>
      </w:divBdr>
    </w:div>
    <w:div w:id="105778352">
      <w:bodyDiv w:val="1"/>
      <w:marLeft w:val="0"/>
      <w:marRight w:val="0"/>
      <w:marTop w:val="0"/>
      <w:marBottom w:val="0"/>
      <w:divBdr>
        <w:top w:val="none" w:sz="0" w:space="0" w:color="auto"/>
        <w:left w:val="none" w:sz="0" w:space="0" w:color="auto"/>
        <w:bottom w:val="none" w:sz="0" w:space="0" w:color="auto"/>
        <w:right w:val="none" w:sz="0" w:space="0" w:color="auto"/>
      </w:divBdr>
    </w:div>
    <w:div w:id="106386780">
      <w:bodyDiv w:val="1"/>
      <w:marLeft w:val="0"/>
      <w:marRight w:val="0"/>
      <w:marTop w:val="0"/>
      <w:marBottom w:val="0"/>
      <w:divBdr>
        <w:top w:val="none" w:sz="0" w:space="0" w:color="auto"/>
        <w:left w:val="none" w:sz="0" w:space="0" w:color="auto"/>
        <w:bottom w:val="none" w:sz="0" w:space="0" w:color="auto"/>
        <w:right w:val="none" w:sz="0" w:space="0" w:color="auto"/>
      </w:divBdr>
    </w:div>
    <w:div w:id="106511848">
      <w:bodyDiv w:val="1"/>
      <w:marLeft w:val="0"/>
      <w:marRight w:val="0"/>
      <w:marTop w:val="0"/>
      <w:marBottom w:val="0"/>
      <w:divBdr>
        <w:top w:val="none" w:sz="0" w:space="0" w:color="auto"/>
        <w:left w:val="none" w:sz="0" w:space="0" w:color="auto"/>
        <w:bottom w:val="none" w:sz="0" w:space="0" w:color="auto"/>
        <w:right w:val="none" w:sz="0" w:space="0" w:color="auto"/>
      </w:divBdr>
    </w:div>
    <w:div w:id="106632028">
      <w:bodyDiv w:val="1"/>
      <w:marLeft w:val="0"/>
      <w:marRight w:val="0"/>
      <w:marTop w:val="0"/>
      <w:marBottom w:val="0"/>
      <w:divBdr>
        <w:top w:val="none" w:sz="0" w:space="0" w:color="auto"/>
        <w:left w:val="none" w:sz="0" w:space="0" w:color="auto"/>
        <w:bottom w:val="none" w:sz="0" w:space="0" w:color="auto"/>
        <w:right w:val="none" w:sz="0" w:space="0" w:color="auto"/>
      </w:divBdr>
    </w:div>
    <w:div w:id="106774229">
      <w:bodyDiv w:val="1"/>
      <w:marLeft w:val="0"/>
      <w:marRight w:val="0"/>
      <w:marTop w:val="0"/>
      <w:marBottom w:val="0"/>
      <w:divBdr>
        <w:top w:val="none" w:sz="0" w:space="0" w:color="auto"/>
        <w:left w:val="none" w:sz="0" w:space="0" w:color="auto"/>
        <w:bottom w:val="none" w:sz="0" w:space="0" w:color="auto"/>
        <w:right w:val="none" w:sz="0" w:space="0" w:color="auto"/>
      </w:divBdr>
    </w:div>
    <w:div w:id="107239144">
      <w:bodyDiv w:val="1"/>
      <w:marLeft w:val="0"/>
      <w:marRight w:val="0"/>
      <w:marTop w:val="0"/>
      <w:marBottom w:val="0"/>
      <w:divBdr>
        <w:top w:val="none" w:sz="0" w:space="0" w:color="auto"/>
        <w:left w:val="none" w:sz="0" w:space="0" w:color="auto"/>
        <w:bottom w:val="none" w:sz="0" w:space="0" w:color="auto"/>
        <w:right w:val="none" w:sz="0" w:space="0" w:color="auto"/>
      </w:divBdr>
    </w:div>
    <w:div w:id="109470758">
      <w:bodyDiv w:val="1"/>
      <w:marLeft w:val="0"/>
      <w:marRight w:val="0"/>
      <w:marTop w:val="0"/>
      <w:marBottom w:val="0"/>
      <w:divBdr>
        <w:top w:val="none" w:sz="0" w:space="0" w:color="auto"/>
        <w:left w:val="none" w:sz="0" w:space="0" w:color="auto"/>
        <w:bottom w:val="none" w:sz="0" w:space="0" w:color="auto"/>
        <w:right w:val="none" w:sz="0" w:space="0" w:color="auto"/>
      </w:divBdr>
    </w:div>
    <w:div w:id="111556086">
      <w:bodyDiv w:val="1"/>
      <w:marLeft w:val="0"/>
      <w:marRight w:val="0"/>
      <w:marTop w:val="0"/>
      <w:marBottom w:val="0"/>
      <w:divBdr>
        <w:top w:val="none" w:sz="0" w:space="0" w:color="auto"/>
        <w:left w:val="none" w:sz="0" w:space="0" w:color="auto"/>
        <w:bottom w:val="none" w:sz="0" w:space="0" w:color="auto"/>
        <w:right w:val="none" w:sz="0" w:space="0" w:color="auto"/>
      </w:divBdr>
    </w:div>
    <w:div w:id="111822055">
      <w:bodyDiv w:val="1"/>
      <w:marLeft w:val="0"/>
      <w:marRight w:val="0"/>
      <w:marTop w:val="0"/>
      <w:marBottom w:val="0"/>
      <w:divBdr>
        <w:top w:val="none" w:sz="0" w:space="0" w:color="auto"/>
        <w:left w:val="none" w:sz="0" w:space="0" w:color="auto"/>
        <w:bottom w:val="none" w:sz="0" w:space="0" w:color="auto"/>
        <w:right w:val="none" w:sz="0" w:space="0" w:color="auto"/>
      </w:divBdr>
    </w:div>
    <w:div w:id="112099160">
      <w:bodyDiv w:val="1"/>
      <w:marLeft w:val="0"/>
      <w:marRight w:val="0"/>
      <w:marTop w:val="0"/>
      <w:marBottom w:val="0"/>
      <w:divBdr>
        <w:top w:val="none" w:sz="0" w:space="0" w:color="auto"/>
        <w:left w:val="none" w:sz="0" w:space="0" w:color="auto"/>
        <w:bottom w:val="none" w:sz="0" w:space="0" w:color="auto"/>
        <w:right w:val="none" w:sz="0" w:space="0" w:color="auto"/>
      </w:divBdr>
    </w:div>
    <w:div w:id="113403387">
      <w:bodyDiv w:val="1"/>
      <w:marLeft w:val="0"/>
      <w:marRight w:val="0"/>
      <w:marTop w:val="0"/>
      <w:marBottom w:val="0"/>
      <w:divBdr>
        <w:top w:val="none" w:sz="0" w:space="0" w:color="auto"/>
        <w:left w:val="none" w:sz="0" w:space="0" w:color="auto"/>
        <w:bottom w:val="none" w:sz="0" w:space="0" w:color="auto"/>
        <w:right w:val="none" w:sz="0" w:space="0" w:color="auto"/>
      </w:divBdr>
    </w:div>
    <w:div w:id="113988266">
      <w:bodyDiv w:val="1"/>
      <w:marLeft w:val="0"/>
      <w:marRight w:val="0"/>
      <w:marTop w:val="0"/>
      <w:marBottom w:val="0"/>
      <w:divBdr>
        <w:top w:val="none" w:sz="0" w:space="0" w:color="auto"/>
        <w:left w:val="none" w:sz="0" w:space="0" w:color="auto"/>
        <w:bottom w:val="none" w:sz="0" w:space="0" w:color="auto"/>
        <w:right w:val="none" w:sz="0" w:space="0" w:color="auto"/>
      </w:divBdr>
    </w:div>
    <w:div w:id="114101909">
      <w:bodyDiv w:val="1"/>
      <w:marLeft w:val="0"/>
      <w:marRight w:val="0"/>
      <w:marTop w:val="0"/>
      <w:marBottom w:val="0"/>
      <w:divBdr>
        <w:top w:val="none" w:sz="0" w:space="0" w:color="auto"/>
        <w:left w:val="none" w:sz="0" w:space="0" w:color="auto"/>
        <w:bottom w:val="none" w:sz="0" w:space="0" w:color="auto"/>
        <w:right w:val="none" w:sz="0" w:space="0" w:color="auto"/>
      </w:divBdr>
    </w:div>
    <w:div w:id="114909354">
      <w:bodyDiv w:val="1"/>
      <w:marLeft w:val="0"/>
      <w:marRight w:val="0"/>
      <w:marTop w:val="0"/>
      <w:marBottom w:val="0"/>
      <w:divBdr>
        <w:top w:val="none" w:sz="0" w:space="0" w:color="auto"/>
        <w:left w:val="none" w:sz="0" w:space="0" w:color="auto"/>
        <w:bottom w:val="none" w:sz="0" w:space="0" w:color="auto"/>
        <w:right w:val="none" w:sz="0" w:space="0" w:color="auto"/>
      </w:divBdr>
    </w:div>
    <w:div w:id="115416391">
      <w:bodyDiv w:val="1"/>
      <w:marLeft w:val="0"/>
      <w:marRight w:val="0"/>
      <w:marTop w:val="0"/>
      <w:marBottom w:val="0"/>
      <w:divBdr>
        <w:top w:val="none" w:sz="0" w:space="0" w:color="auto"/>
        <w:left w:val="none" w:sz="0" w:space="0" w:color="auto"/>
        <w:bottom w:val="none" w:sz="0" w:space="0" w:color="auto"/>
        <w:right w:val="none" w:sz="0" w:space="0" w:color="auto"/>
      </w:divBdr>
    </w:div>
    <w:div w:id="116215901">
      <w:bodyDiv w:val="1"/>
      <w:marLeft w:val="0"/>
      <w:marRight w:val="0"/>
      <w:marTop w:val="0"/>
      <w:marBottom w:val="0"/>
      <w:divBdr>
        <w:top w:val="none" w:sz="0" w:space="0" w:color="auto"/>
        <w:left w:val="none" w:sz="0" w:space="0" w:color="auto"/>
        <w:bottom w:val="none" w:sz="0" w:space="0" w:color="auto"/>
        <w:right w:val="none" w:sz="0" w:space="0" w:color="auto"/>
      </w:divBdr>
    </w:div>
    <w:div w:id="116988914">
      <w:bodyDiv w:val="1"/>
      <w:marLeft w:val="0"/>
      <w:marRight w:val="0"/>
      <w:marTop w:val="0"/>
      <w:marBottom w:val="0"/>
      <w:divBdr>
        <w:top w:val="none" w:sz="0" w:space="0" w:color="auto"/>
        <w:left w:val="none" w:sz="0" w:space="0" w:color="auto"/>
        <w:bottom w:val="none" w:sz="0" w:space="0" w:color="auto"/>
        <w:right w:val="none" w:sz="0" w:space="0" w:color="auto"/>
      </w:divBdr>
    </w:div>
    <w:div w:id="118115452">
      <w:bodyDiv w:val="1"/>
      <w:marLeft w:val="0"/>
      <w:marRight w:val="0"/>
      <w:marTop w:val="0"/>
      <w:marBottom w:val="0"/>
      <w:divBdr>
        <w:top w:val="none" w:sz="0" w:space="0" w:color="auto"/>
        <w:left w:val="none" w:sz="0" w:space="0" w:color="auto"/>
        <w:bottom w:val="none" w:sz="0" w:space="0" w:color="auto"/>
        <w:right w:val="none" w:sz="0" w:space="0" w:color="auto"/>
      </w:divBdr>
    </w:div>
    <w:div w:id="118845218">
      <w:bodyDiv w:val="1"/>
      <w:marLeft w:val="0"/>
      <w:marRight w:val="0"/>
      <w:marTop w:val="0"/>
      <w:marBottom w:val="0"/>
      <w:divBdr>
        <w:top w:val="none" w:sz="0" w:space="0" w:color="auto"/>
        <w:left w:val="none" w:sz="0" w:space="0" w:color="auto"/>
        <w:bottom w:val="none" w:sz="0" w:space="0" w:color="auto"/>
        <w:right w:val="none" w:sz="0" w:space="0" w:color="auto"/>
      </w:divBdr>
    </w:div>
    <w:div w:id="119350652">
      <w:bodyDiv w:val="1"/>
      <w:marLeft w:val="0"/>
      <w:marRight w:val="0"/>
      <w:marTop w:val="0"/>
      <w:marBottom w:val="0"/>
      <w:divBdr>
        <w:top w:val="none" w:sz="0" w:space="0" w:color="auto"/>
        <w:left w:val="none" w:sz="0" w:space="0" w:color="auto"/>
        <w:bottom w:val="none" w:sz="0" w:space="0" w:color="auto"/>
        <w:right w:val="none" w:sz="0" w:space="0" w:color="auto"/>
      </w:divBdr>
    </w:div>
    <w:div w:id="119540837">
      <w:bodyDiv w:val="1"/>
      <w:marLeft w:val="0"/>
      <w:marRight w:val="0"/>
      <w:marTop w:val="0"/>
      <w:marBottom w:val="0"/>
      <w:divBdr>
        <w:top w:val="none" w:sz="0" w:space="0" w:color="auto"/>
        <w:left w:val="none" w:sz="0" w:space="0" w:color="auto"/>
        <w:bottom w:val="none" w:sz="0" w:space="0" w:color="auto"/>
        <w:right w:val="none" w:sz="0" w:space="0" w:color="auto"/>
      </w:divBdr>
    </w:div>
    <w:div w:id="120006242">
      <w:bodyDiv w:val="1"/>
      <w:marLeft w:val="0"/>
      <w:marRight w:val="0"/>
      <w:marTop w:val="0"/>
      <w:marBottom w:val="0"/>
      <w:divBdr>
        <w:top w:val="none" w:sz="0" w:space="0" w:color="auto"/>
        <w:left w:val="none" w:sz="0" w:space="0" w:color="auto"/>
        <w:bottom w:val="none" w:sz="0" w:space="0" w:color="auto"/>
        <w:right w:val="none" w:sz="0" w:space="0" w:color="auto"/>
      </w:divBdr>
    </w:div>
    <w:div w:id="120660548">
      <w:bodyDiv w:val="1"/>
      <w:marLeft w:val="0"/>
      <w:marRight w:val="0"/>
      <w:marTop w:val="0"/>
      <w:marBottom w:val="0"/>
      <w:divBdr>
        <w:top w:val="none" w:sz="0" w:space="0" w:color="auto"/>
        <w:left w:val="none" w:sz="0" w:space="0" w:color="auto"/>
        <w:bottom w:val="none" w:sz="0" w:space="0" w:color="auto"/>
        <w:right w:val="none" w:sz="0" w:space="0" w:color="auto"/>
      </w:divBdr>
    </w:div>
    <w:div w:id="121466879">
      <w:bodyDiv w:val="1"/>
      <w:marLeft w:val="0"/>
      <w:marRight w:val="0"/>
      <w:marTop w:val="0"/>
      <w:marBottom w:val="0"/>
      <w:divBdr>
        <w:top w:val="none" w:sz="0" w:space="0" w:color="auto"/>
        <w:left w:val="none" w:sz="0" w:space="0" w:color="auto"/>
        <w:bottom w:val="none" w:sz="0" w:space="0" w:color="auto"/>
        <w:right w:val="none" w:sz="0" w:space="0" w:color="auto"/>
      </w:divBdr>
    </w:div>
    <w:div w:id="123696255">
      <w:bodyDiv w:val="1"/>
      <w:marLeft w:val="0"/>
      <w:marRight w:val="0"/>
      <w:marTop w:val="0"/>
      <w:marBottom w:val="0"/>
      <w:divBdr>
        <w:top w:val="none" w:sz="0" w:space="0" w:color="auto"/>
        <w:left w:val="none" w:sz="0" w:space="0" w:color="auto"/>
        <w:bottom w:val="none" w:sz="0" w:space="0" w:color="auto"/>
        <w:right w:val="none" w:sz="0" w:space="0" w:color="auto"/>
      </w:divBdr>
    </w:div>
    <w:div w:id="124277099">
      <w:bodyDiv w:val="1"/>
      <w:marLeft w:val="0"/>
      <w:marRight w:val="0"/>
      <w:marTop w:val="0"/>
      <w:marBottom w:val="0"/>
      <w:divBdr>
        <w:top w:val="none" w:sz="0" w:space="0" w:color="auto"/>
        <w:left w:val="none" w:sz="0" w:space="0" w:color="auto"/>
        <w:bottom w:val="none" w:sz="0" w:space="0" w:color="auto"/>
        <w:right w:val="none" w:sz="0" w:space="0" w:color="auto"/>
      </w:divBdr>
    </w:div>
    <w:div w:id="124396854">
      <w:bodyDiv w:val="1"/>
      <w:marLeft w:val="0"/>
      <w:marRight w:val="0"/>
      <w:marTop w:val="0"/>
      <w:marBottom w:val="0"/>
      <w:divBdr>
        <w:top w:val="none" w:sz="0" w:space="0" w:color="auto"/>
        <w:left w:val="none" w:sz="0" w:space="0" w:color="auto"/>
        <w:bottom w:val="none" w:sz="0" w:space="0" w:color="auto"/>
        <w:right w:val="none" w:sz="0" w:space="0" w:color="auto"/>
      </w:divBdr>
    </w:div>
    <w:div w:id="124465917">
      <w:bodyDiv w:val="1"/>
      <w:marLeft w:val="0"/>
      <w:marRight w:val="0"/>
      <w:marTop w:val="0"/>
      <w:marBottom w:val="0"/>
      <w:divBdr>
        <w:top w:val="none" w:sz="0" w:space="0" w:color="auto"/>
        <w:left w:val="none" w:sz="0" w:space="0" w:color="auto"/>
        <w:bottom w:val="none" w:sz="0" w:space="0" w:color="auto"/>
        <w:right w:val="none" w:sz="0" w:space="0" w:color="auto"/>
      </w:divBdr>
    </w:div>
    <w:div w:id="124785137">
      <w:bodyDiv w:val="1"/>
      <w:marLeft w:val="0"/>
      <w:marRight w:val="0"/>
      <w:marTop w:val="0"/>
      <w:marBottom w:val="0"/>
      <w:divBdr>
        <w:top w:val="none" w:sz="0" w:space="0" w:color="auto"/>
        <w:left w:val="none" w:sz="0" w:space="0" w:color="auto"/>
        <w:bottom w:val="none" w:sz="0" w:space="0" w:color="auto"/>
        <w:right w:val="none" w:sz="0" w:space="0" w:color="auto"/>
      </w:divBdr>
    </w:div>
    <w:div w:id="126824167">
      <w:bodyDiv w:val="1"/>
      <w:marLeft w:val="0"/>
      <w:marRight w:val="0"/>
      <w:marTop w:val="0"/>
      <w:marBottom w:val="0"/>
      <w:divBdr>
        <w:top w:val="none" w:sz="0" w:space="0" w:color="auto"/>
        <w:left w:val="none" w:sz="0" w:space="0" w:color="auto"/>
        <w:bottom w:val="none" w:sz="0" w:space="0" w:color="auto"/>
        <w:right w:val="none" w:sz="0" w:space="0" w:color="auto"/>
      </w:divBdr>
    </w:div>
    <w:div w:id="127092933">
      <w:bodyDiv w:val="1"/>
      <w:marLeft w:val="0"/>
      <w:marRight w:val="0"/>
      <w:marTop w:val="0"/>
      <w:marBottom w:val="0"/>
      <w:divBdr>
        <w:top w:val="none" w:sz="0" w:space="0" w:color="auto"/>
        <w:left w:val="none" w:sz="0" w:space="0" w:color="auto"/>
        <w:bottom w:val="none" w:sz="0" w:space="0" w:color="auto"/>
        <w:right w:val="none" w:sz="0" w:space="0" w:color="auto"/>
      </w:divBdr>
    </w:div>
    <w:div w:id="127167930">
      <w:bodyDiv w:val="1"/>
      <w:marLeft w:val="0"/>
      <w:marRight w:val="0"/>
      <w:marTop w:val="0"/>
      <w:marBottom w:val="0"/>
      <w:divBdr>
        <w:top w:val="none" w:sz="0" w:space="0" w:color="auto"/>
        <w:left w:val="none" w:sz="0" w:space="0" w:color="auto"/>
        <w:bottom w:val="none" w:sz="0" w:space="0" w:color="auto"/>
        <w:right w:val="none" w:sz="0" w:space="0" w:color="auto"/>
      </w:divBdr>
    </w:div>
    <w:div w:id="127481434">
      <w:bodyDiv w:val="1"/>
      <w:marLeft w:val="0"/>
      <w:marRight w:val="0"/>
      <w:marTop w:val="0"/>
      <w:marBottom w:val="0"/>
      <w:divBdr>
        <w:top w:val="none" w:sz="0" w:space="0" w:color="auto"/>
        <w:left w:val="none" w:sz="0" w:space="0" w:color="auto"/>
        <w:bottom w:val="none" w:sz="0" w:space="0" w:color="auto"/>
        <w:right w:val="none" w:sz="0" w:space="0" w:color="auto"/>
      </w:divBdr>
    </w:div>
    <w:div w:id="129054665">
      <w:bodyDiv w:val="1"/>
      <w:marLeft w:val="0"/>
      <w:marRight w:val="0"/>
      <w:marTop w:val="0"/>
      <w:marBottom w:val="0"/>
      <w:divBdr>
        <w:top w:val="none" w:sz="0" w:space="0" w:color="auto"/>
        <w:left w:val="none" w:sz="0" w:space="0" w:color="auto"/>
        <w:bottom w:val="none" w:sz="0" w:space="0" w:color="auto"/>
        <w:right w:val="none" w:sz="0" w:space="0" w:color="auto"/>
      </w:divBdr>
    </w:div>
    <w:div w:id="129709030">
      <w:bodyDiv w:val="1"/>
      <w:marLeft w:val="0"/>
      <w:marRight w:val="0"/>
      <w:marTop w:val="0"/>
      <w:marBottom w:val="0"/>
      <w:divBdr>
        <w:top w:val="none" w:sz="0" w:space="0" w:color="auto"/>
        <w:left w:val="none" w:sz="0" w:space="0" w:color="auto"/>
        <w:bottom w:val="none" w:sz="0" w:space="0" w:color="auto"/>
        <w:right w:val="none" w:sz="0" w:space="0" w:color="auto"/>
      </w:divBdr>
    </w:div>
    <w:div w:id="130099950">
      <w:bodyDiv w:val="1"/>
      <w:marLeft w:val="0"/>
      <w:marRight w:val="0"/>
      <w:marTop w:val="0"/>
      <w:marBottom w:val="0"/>
      <w:divBdr>
        <w:top w:val="none" w:sz="0" w:space="0" w:color="auto"/>
        <w:left w:val="none" w:sz="0" w:space="0" w:color="auto"/>
        <w:bottom w:val="none" w:sz="0" w:space="0" w:color="auto"/>
        <w:right w:val="none" w:sz="0" w:space="0" w:color="auto"/>
      </w:divBdr>
    </w:div>
    <w:div w:id="132676437">
      <w:bodyDiv w:val="1"/>
      <w:marLeft w:val="0"/>
      <w:marRight w:val="0"/>
      <w:marTop w:val="0"/>
      <w:marBottom w:val="0"/>
      <w:divBdr>
        <w:top w:val="none" w:sz="0" w:space="0" w:color="auto"/>
        <w:left w:val="none" w:sz="0" w:space="0" w:color="auto"/>
        <w:bottom w:val="none" w:sz="0" w:space="0" w:color="auto"/>
        <w:right w:val="none" w:sz="0" w:space="0" w:color="auto"/>
      </w:divBdr>
    </w:div>
    <w:div w:id="132989320">
      <w:bodyDiv w:val="1"/>
      <w:marLeft w:val="0"/>
      <w:marRight w:val="0"/>
      <w:marTop w:val="0"/>
      <w:marBottom w:val="0"/>
      <w:divBdr>
        <w:top w:val="none" w:sz="0" w:space="0" w:color="auto"/>
        <w:left w:val="none" w:sz="0" w:space="0" w:color="auto"/>
        <w:bottom w:val="none" w:sz="0" w:space="0" w:color="auto"/>
        <w:right w:val="none" w:sz="0" w:space="0" w:color="auto"/>
      </w:divBdr>
    </w:div>
    <w:div w:id="133451886">
      <w:bodyDiv w:val="1"/>
      <w:marLeft w:val="0"/>
      <w:marRight w:val="0"/>
      <w:marTop w:val="0"/>
      <w:marBottom w:val="0"/>
      <w:divBdr>
        <w:top w:val="none" w:sz="0" w:space="0" w:color="auto"/>
        <w:left w:val="none" w:sz="0" w:space="0" w:color="auto"/>
        <w:bottom w:val="none" w:sz="0" w:space="0" w:color="auto"/>
        <w:right w:val="none" w:sz="0" w:space="0" w:color="auto"/>
      </w:divBdr>
    </w:div>
    <w:div w:id="138573788">
      <w:bodyDiv w:val="1"/>
      <w:marLeft w:val="0"/>
      <w:marRight w:val="0"/>
      <w:marTop w:val="0"/>
      <w:marBottom w:val="0"/>
      <w:divBdr>
        <w:top w:val="none" w:sz="0" w:space="0" w:color="auto"/>
        <w:left w:val="none" w:sz="0" w:space="0" w:color="auto"/>
        <w:bottom w:val="none" w:sz="0" w:space="0" w:color="auto"/>
        <w:right w:val="none" w:sz="0" w:space="0" w:color="auto"/>
      </w:divBdr>
    </w:div>
    <w:div w:id="138809520">
      <w:bodyDiv w:val="1"/>
      <w:marLeft w:val="0"/>
      <w:marRight w:val="0"/>
      <w:marTop w:val="0"/>
      <w:marBottom w:val="0"/>
      <w:divBdr>
        <w:top w:val="none" w:sz="0" w:space="0" w:color="auto"/>
        <w:left w:val="none" w:sz="0" w:space="0" w:color="auto"/>
        <w:bottom w:val="none" w:sz="0" w:space="0" w:color="auto"/>
        <w:right w:val="none" w:sz="0" w:space="0" w:color="auto"/>
      </w:divBdr>
    </w:div>
    <w:div w:id="140654499">
      <w:bodyDiv w:val="1"/>
      <w:marLeft w:val="0"/>
      <w:marRight w:val="0"/>
      <w:marTop w:val="0"/>
      <w:marBottom w:val="0"/>
      <w:divBdr>
        <w:top w:val="none" w:sz="0" w:space="0" w:color="auto"/>
        <w:left w:val="none" w:sz="0" w:space="0" w:color="auto"/>
        <w:bottom w:val="none" w:sz="0" w:space="0" w:color="auto"/>
        <w:right w:val="none" w:sz="0" w:space="0" w:color="auto"/>
      </w:divBdr>
    </w:div>
    <w:div w:id="140924135">
      <w:bodyDiv w:val="1"/>
      <w:marLeft w:val="0"/>
      <w:marRight w:val="0"/>
      <w:marTop w:val="0"/>
      <w:marBottom w:val="0"/>
      <w:divBdr>
        <w:top w:val="none" w:sz="0" w:space="0" w:color="auto"/>
        <w:left w:val="none" w:sz="0" w:space="0" w:color="auto"/>
        <w:bottom w:val="none" w:sz="0" w:space="0" w:color="auto"/>
        <w:right w:val="none" w:sz="0" w:space="0" w:color="auto"/>
      </w:divBdr>
    </w:div>
    <w:div w:id="141506762">
      <w:bodyDiv w:val="1"/>
      <w:marLeft w:val="0"/>
      <w:marRight w:val="0"/>
      <w:marTop w:val="0"/>
      <w:marBottom w:val="0"/>
      <w:divBdr>
        <w:top w:val="none" w:sz="0" w:space="0" w:color="auto"/>
        <w:left w:val="none" w:sz="0" w:space="0" w:color="auto"/>
        <w:bottom w:val="none" w:sz="0" w:space="0" w:color="auto"/>
        <w:right w:val="none" w:sz="0" w:space="0" w:color="auto"/>
      </w:divBdr>
    </w:div>
    <w:div w:id="142502315">
      <w:bodyDiv w:val="1"/>
      <w:marLeft w:val="0"/>
      <w:marRight w:val="0"/>
      <w:marTop w:val="0"/>
      <w:marBottom w:val="0"/>
      <w:divBdr>
        <w:top w:val="none" w:sz="0" w:space="0" w:color="auto"/>
        <w:left w:val="none" w:sz="0" w:space="0" w:color="auto"/>
        <w:bottom w:val="none" w:sz="0" w:space="0" w:color="auto"/>
        <w:right w:val="none" w:sz="0" w:space="0" w:color="auto"/>
      </w:divBdr>
    </w:div>
    <w:div w:id="145319590">
      <w:bodyDiv w:val="1"/>
      <w:marLeft w:val="0"/>
      <w:marRight w:val="0"/>
      <w:marTop w:val="0"/>
      <w:marBottom w:val="0"/>
      <w:divBdr>
        <w:top w:val="none" w:sz="0" w:space="0" w:color="auto"/>
        <w:left w:val="none" w:sz="0" w:space="0" w:color="auto"/>
        <w:bottom w:val="none" w:sz="0" w:space="0" w:color="auto"/>
        <w:right w:val="none" w:sz="0" w:space="0" w:color="auto"/>
      </w:divBdr>
    </w:div>
    <w:div w:id="145584813">
      <w:bodyDiv w:val="1"/>
      <w:marLeft w:val="0"/>
      <w:marRight w:val="0"/>
      <w:marTop w:val="0"/>
      <w:marBottom w:val="0"/>
      <w:divBdr>
        <w:top w:val="none" w:sz="0" w:space="0" w:color="auto"/>
        <w:left w:val="none" w:sz="0" w:space="0" w:color="auto"/>
        <w:bottom w:val="none" w:sz="0" w:space="0" w:color="auto"/>
        <w:right w:val="none" w:sz="0" w:space="0" w:color="auto"/>
      </w:divBdr>
    </w:div>
    <w:div w:id="146168759">
      <w:bodyDiv w:val="1"/>
      <w:marLeft w:val="0"/>
      <w:marRight w:val="0"/>
      <w:marTop w:val="0"/>
      <w:marBottom w:val="0"/>
      <w:divBdr>
        <w:top w:val="none" w:sz="0" w:space="0" w:color="auto"/>
        <w:left w:val="none" w:sz="0" w:space="0" w:color="auto"/>
        <w:bottom w:val="none" w:sz="0" w:space="0" w:color="auto"/>
        <w:right w:val="none" w:sz="0" w:space="0" w:color="auto"/>
      </w:divBdr>
    </w:div>
    <w:div w:id="148061062">
      <w:bodyDiv w:val="1"/>
      <w:marLeft w:val="0"/>
      <w:marRight w:val="0"/>
      <w:marTop w:val="0"/>
      <w:marBottom w:val="0"/>
      <w:divBdr>
        <w:top w:val="none" w:sz="0" w:space="0" w:color="auto"/>
        <w:left w:val="none" w:sz="0" w:space="0" w:color="auto"/>
        <w:bottom w:val="none" w:sz="0" w:space="0" w:color="auto"/>
        <w:right w:val="none" w:sz="0" w:space="0" w:color="auto"/>
      </w:divBdr>
    </w:div>
    <w:div w:id="148714202">
      <w:bodyDiv w:val="1"/>
      <w:marLeft w:val="0"/>
      <w:marRight w:val="0"/>
      <w:marTop w:val="0"/>
      <w:marBottom w:val="0"/>
      <w:divBdr>
        <w:top w:val="none" w:sz="0" w:space="0" w:color="auto"/>
        <w:left w:val="none" w:sz="0" w:space="0" w:color="auto"/>
        <w:bottom w:val="none" w:sz="0" w:space="0" w:color="auto"/>
        <w:right w:val="none" w:sz="0" w:space="0" w:color="auto"/>
      </w:divBdr>
    </w:div>
    <w:div w:id="149518994">
      <w:bodyDiv w:val="1"/>
      <w:marLeft w:val="0"/>
      <w:marRight w:val="0"/>
      <w:marTop w:val="0"/>
      <w:marBottom w:val="0"/>
      <w:divBdr>
        <w:top w:val="none" w:sz="0" w:space="0" w:color="auto"/>
        <w:left w:val="none" w:sz="0" w:space="0" w:color="auto"/>
        <w:bottom w:val="none" w:sz="0" w:space="0" w:color="auto"/>
        <w:right w:val="none" w:sz="0" w:space="0" w:color="auto"/>
      </w:divBdr>
    </w:div>
    <w:div w:id="149712764">
      <w:bodyDiv w:val="1"/>
      <w:marLeft w:val="0"/>
      <w:marRight w:val="0"/>
      <w:marTop w:val="0"/>
      <w:marBottom w:val="0"/>
      <w:divBdr>
        <w:top w:val="none" w:sz="0" w:space="0" w:color="auto"/>
        <w:left w:val="none" w:sz="0" w:space="0" w:color="auto"/>
        <w:bottom w:val="none" w:sz="0" w:space="0" w:color="auto"/>
        <w:right w:val="none" w:sz="0" w:space="0" w:color="auto"/>
      </w:divBdr>
    </w:div>
    <w:div w:id="150802607">
      <w:bodyDiv w:val="1"/>
      <w:marLeft w:val="0"/>
      <w:marRight w:val="0"/>
      <w:marTop w:val="0"/>
      <w:marBottom w:val="0"/>
      <w:divBdr>
        <w:top w:val="none" w:sz="0" w:space="0" w:color="auto"/>
        <w:left w:val="none" w:sz="0" w:space="0" w:color="auto"/>
        <w:bottom w:val="none" w:sz="0" w:space="0" w:color="auto"/>
        <w:right w:val="none" w:sz="0" w:space="0" w:color="auto"/>
      </w:divBdr>
      <w:divsChild>
        <w:div w:id="1581672305">
          <w:marLeft w:val="0"/>
          <w:marRight w:val="0"/>
          <w:marTop w:val="0"/>
          <w:marBottom w:val="0"/>
          <w:divBdr>
            <w:top w:val="none" w:sz="0" w:space="0" w:color="auto"/>
            <w:left w:val="none" w:sz="0" w:space="0" w:color="auto"/>
            <w:bottom w:val="none" w:sz="0" w:space="0" w:color="auto"/>
            <w:right w:val="none" w:sz="0" w:space="0" w:color="auto"/>
          </w:divBdr>
          <w:divsChild>
            <w:div w:id="896282742">
              <w:marLeft w:val="0"/>
              <w:marRight w:val="0"/>
              <w:marTop w:val="0"/>
              <w:marBottom w:val="0"/>
              <w:divBdr>
                <w:top w:val="none" w:sz="0" w:space="0" w:color="auto"/>
                <w:left w:val="none" w:sz="0" w:space="0" w:color="auto"/>
                <w:bottom w:val="none" w:sz="0" w:space="0" w:color="auto"/>
                <w:right w:val="none" w:sz="0" w:space="0" w:color="auto"/>
              </w:divBdr>
              <w:divsChild>
                <w:div w:id="1483499599">
                  <w:marLeft w:val="0"/>
                  <w:marRight w:val="0"/>
                  <w:marTop w:val="0"/>
                  <w:marBottom w:val="0"/>
                  <w:divBdr>
                    <w:top w:val="none" w:sz="0" w:space="0" w:color="auto"/>
                    <w:left w:val="none" w:sz="0" w:space="0" w:color="auto"/>
                    <w:bottom w:val="none" w:sz="0" w:space="0" w:color="auto"/>
                    <w:right w:val="none" w:sz="0" w:space="0" w:color="auto"/>
                  </w:divBdr>
                </w:div>
              </w:divsChild>
            </w:div>
            <w:div w:id="1981300424">
              <w:marLeft w:val="0"/>
              <w:marRight w:val="0"/>
              <w:marTop w:val="0"/>
              <w:marBottom w:val="0"/>
              <w:divBdr>
                <w:top w:val="none" w:sz="0" w:space="0" w:color="auto"/>
                <w:left w:val="none" w:sz="0" w:space="0" w:color="auto"/>
                <w:bottom w:val="none" w:sz="0" w:space="0" w:color="auto"/>
                <w:right w:val="none" w:sz="0" w:space="0" w:color="auto"/>
              </w:divBdr>
              <w:divsChild>
                <w:div w:id="18388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78403">
      <w:bodyDiv w:val="1"/>
      <w:marLeft w:val="0"/>
      <w:marRight w:val="0"/>
      <w:marTop w:val="0"/>
      <w:marBottom w:val="0"/>
      <w:divBdr>
        <w:top w:val="none" w:sz="0" w:space="0" w:color="auto"/>
        <w:left w:val="none" w:sz="0" w:space="0" w:color="auto"/>
        <w:bottom w:val="none" w:sz="0" w:space="0" w:color="auto"/>
        <w:right w:val="none" w:sz="0" w:space="0" w:color="auto"/>
      </w:divBdr>
    </w:div>
    <w:div w:id="151333582">
      <w:bodyDiv w:val="1"/>
      <w:marLeft w:val="0"/>
      <w:marRight w:val="0"/>
      <w:marTop w:val="0"/>
      <w:marBottom w:val="0"/>
      <w:divBdr>
        <w:top w:val="none" w:sz="0" w:space="0" w:color="auto"/>
        <w:left w:val="none" w:sz="0" w:space="0" w:color="auto"/>
        <w:bottom w:val="none" w:sz="0" w:space="0" w:color="auto"/>
        <w:right w:val="none" w:sz="0" w:space="0" w:color="auto"/>
      </w:divBdr>
    </w:div>
    <w:div w:id="151407366">
      <w:bodyDiv w:val="1"/>
      <w:marLeft w:val="0"/>
      <w:marRight w:val="0"/>
      <w:marTop w:val="0"/>
      <w:marBottom w:val="0"/>
      <w:divBdr>
        <w:top w:val="none" w:sz="0" w:space="0" w:color="auto"/>
        <w:left w:val="none" w:sz="0" w:space="0" w:color="auto"/>
        <w:bottom w:val="none" w:sz="0" w:space="0" w:color="auto"/>
        <w:right w:val="none" w:sz="0" w:space="0" w:color="auto"/>
      </w:divBdr>
    </w:div>
    <w:div w:id="151609563">
      <w:bodyDiv w:val="1"/>
      <w:marLeft w:val="0"/>
      <w:marRight w:val="0"/>
      <w:marTop w:val="0"/>
      <w:marBottom w:val="0"/>
      <w:divBdr>
        <w:top w:val="none" w:sz="0" w:space="0" w:color="auto"/>
        <w:left w:val="none" w:sz="0" w:space="0" w:color="auto"/>
        <w:bottom w:val="none" w:sz="0" w:space="0" w:color="auto"/>
        <w:right w:val="none" w:sz="0" w:space="0" w:color="auto"/>
      </w:divBdr>
    </w:div>
    <w:div w:id="152184321">
      <w:bodyDiv w:val="1"/>
      <w:marLeft w:val="0"/>
      <w:marRight w:val="0"/>
      <w:marTop w:val="0"/>
      <w:marBottom w:val="0"/>
      <w:divBdr>
        <w:top w:val="none" w:sz="0" w:space="0" w:color="auto"/>
        <w:left w:val="none" w:sz="0" w:space="0" w:color="auto"/>
        <w:bottom w:val="none" w:sz="0" w:space="0" w:color="auto"/>
        <w:right w:val="none" w:sz="0" w:space="0" w:color="auto"/>
      </w:divBdr>
    </w:div>
    <w:div w:id="152531267">
      <w:bodyDiv w:val="1"/>
      <w:marLeft w:val="0"/>
      <w:marRight w:val="0"/>
      <w:marTop w:val="0"/>
      <w:marBottom w:val="0"/>
      <w:divBdr>
        <w:top w:val="none" w:sz="0" w:space="0" w:color="auto"/>
        <w:left w:val="none" w:sz="0" w:space="0" w:color="auto"/>
        <w:bottom w:val="none" w:sz="0" w:space="0" w:color="auto"/>
        <w:right w:val="none" w:sz="0" w:space="0" w:color="auto"/>
      </w:divBdr>
    </w:div>
    <w:div w:id="152768313">
      <w:bodyDiv w:val="1"/>
      <w:marLeft w:val="0"/>
      <w:marRight w:val="0"/>
      <w:marTop w:val="0"/>
      <w:marBottom w:val="0"/>
      <w:divBdr>
        <w:top w:val="none" w:sz="0" w:space="0" w:color="auto"/>
        <w:left w:val="none" w:sz="0" w:space="0" w:color="auto"/>
        <w:bottom w:val="none" w:sz="0" w:space="0" w:color="auto"/>
        <w:right w:val="none" w:sz="0" w:space="0" w:color="auto"/>
      </w:divBdr>
    </w:div>
    <w:div w:id="153573470">
      <w:bodyDiv w:val="1"/>
      <w:marLeft w:val="0"/>
      <w:marRight w:val="0"/>
      <w:marTop w:val="0"/>
      <w:marBottom w:val="0"/>
      <w:divBdr>
        <w:top w:val="none" w:sz="0" w:space="0" w:color="auto"/>
        <w:left w:val="none" w:sz="0" w:space="0" w:color="auto"/>
        <w:bottom w:val="none" w:sz="0" w:space="0" w:color="auto"/>
        <w:right w:val="none" w:sz="0" w:space="0" w:color="auto"/>
      </w:divBdr>
    </w:div>
    <w:div w:id="153574436">
      <w:bodyDiv w:val="1"/>
      <w:marLeft w:val="0"/>
      <w:marRight w:val="0"/>
      <w:marTop w:val="0"/>
      <w:marBottom w:val="0"/>
      <w:divBdr>
        <w:top w:val="none" w:sz="0" w:space="0" w:color="auto"/>
        <w:left w:val="none" w:sz="0" w:space="0" w:color="auto"/>
        <w:bottom w:val="none" w:sz="0" w:space="0" w:color="auto"/>
        <w:right w:val="none" w:sz="0" w:space="0" w:color="auto"/>
      </w:divBdr>
    </w:div>
    <w:div w:id="156847958">
      <w:bodyDiv w:val="1"/>
      <w:marLeft w:val="0"/>
      <w:marRight w:val="0"/>
      <w:marTop w:val="0"/>
      <w:marBottom w:val="0"/>
      <w:divBdr>
        <w:top w:val="none" w:sz="0" w:space="0" w:color="auto"/>
        <w:left w:val="none" w:sz="0" w:space="0" w:color="auto"/>
        <w:bottom w:val="none" w:sz="0" w:space="0" w:color="auto"/>
        <w:right w:val="none" w:sz="0" w:space="0" w:color="auto"/>
      </w:divBdr>
    </w:div>
    <w:div w:id="157384370">
      <w:bodyDiv w:val="1"/>
      <w:marLeft w:val="0"/>
      <w:marRight w:val="0"/>
      <w:marTop w:val="0"/>
      <w:marBottom w:val="0"/>
      <w:divBdr>
        <w:top w:val="none" w:sz="0" w:space="0" w:color="auto"/>
        <w:left w:val="none" w:sz="0" w:space="0" w:color="auto"/>
        <w:bottom w:val="none" w:sz="0" w:space="0" w:color="auto"/>
        <w:right w:val="none" w:sz="0" w:space="0" w:color="auto"/>
      </w:divBdr>
    </w:div>
    <w:div w:id="157890267">
      <w:bodyDiv w:val="1"/>
      <w:marLeft w:val="0"/>
      <w:marRight w:val="0"/>
      <w:marTop w:val="0"/>
      <w:marBottom w:val="0"/>
      <w:divBdr>
        <w:top w:val="none" w:sz="0" w:space="0" w:color="auto"/>
        <w:left w:val="none" w:sz="0" w:space="0" w:color="auto"/>
        <w:bottom w:val="none" w:sz="0" w:space="0" w:color="auto"/>
        <w:right w:val="none" w:sz="0" w:space="0" w:color="auto"/>
      </w:divBdr>
    </w:div>
    <w:div w:id="158808240">
      <w:bodyDiv w:val="1"/>
      <w:marLeft w:val="0"/>
      <w:marRight w:val="0"/>
      <w:marTop w:val="0"/>
      <w:marBottom w:val="0"/>
      <w:divBdr>
        <w:top w:val="none" w:sz="0" w:space="0" w:color="auto"/>
        <w:left w:val="none" w:sz="0" w:space="0" w:color="auto"/>
        <w:bottom w:val="none" w:sz="0" w:space="0" w:color="auto"/>
        <w:right w:val="none" w:sz="0" w:space="0" w:color="auto"/>
      </w:divBdr>
    </w:div>
    <w:div w:id="159270403">
      <w:bodyDiv w:val="1"/>
      <w:marLeft w:val="0"/>
      <w:marRight w:val="0"/>
      <w:marTop w:val="0"/>
      <w:marBottom w:val="0"/>
      <w:divBdr>
        <w:top w:val="none" w:sz="0" w:space="0" w:color="auto"/>
        <w:left w:val="none" w:sz="0" w:space="0" w:color="auto"/>
        <w:bottom w:val="none" w:sz="0" w:space="0" w:color="auto"/>
        <w:right w:val="none" w:sz="0" w:space="0" w:color="auto"/>
      </w:divBdr>
    </w:div>
    <w:div w:id="159467830">
      <w:bodyDiv w:val="1"/>
      <w:marLeft w:val="0"/>
      <w:marRight w:val="0"/>
      <w:marTop w:val="0"/>
      <w:marBottom w:val="0"/>
      <w:divBdr>
        <w:top w:val="none" w:sz="0" w:space="0" w:color="auto"/>
        <w:left w:val="none" w:sz="0" w:space="0" w:color="auto"/>
        <w:bottom w:val="none" w:sz="0" w:space="0" w:color="auto"/>
        <w:right w:val="none" w:sz="0" w:space="0" w:color="auto"/>
      </w:divBdr>
    </w:div>
    <w:div w:id="160850635">
      <w:bodyDiv w:val="1"/>
      <w:marLeft w:val="0"/>
      <w:marRight w:val="0"/>
      <w:marTop w:val="0"/>
      <w:marBottom w:val="0"/>
      <w:divBdr>
        <w:top w:val="none" w:sz="0" w:space="0" w:color="auto"/>
        <w:left w:val="none" w:sz="0" w:space="0" w:color="auto"/>
        <w:bottom w:val="none" w:sz="0" w:space="0" w:color="auto"/>
        <w:right w:val="none" w:sz="0" w:space="0" w:color="auto"/>
      </w:divBdr>
    </w:div>
    <w:div w:id="161311414">
      <w:bodyDiv w:val="1"/>
      <w:marLeft w:val="0"/>
      <w:marRight w:val="0"/>
      <w:marTop w:val="0"/>
      <w:marBottom w:val="0"/>
      <w:divBdr>
        <w:top w:val="none" w:sz="0" w:space="0" w:color="auto"/>
        <w:left w:val="none" w:sz="0" w:space="0" w:color="auto"/>
        <w:bottom w:val="none" w:sz="0" w:space="0" w:color="auto"/>
        <w:right w:val="none" w:sz="0" w:space="0" w:color="auto"/>
      </w:divBdr>
    </w:div>
    <w:div w:id="161824949">
      <w:bodyDiv w:val="1"/>
      <w:marLeft w:val="0"/>
      <w:marRight w:val="0"/>
      <w:marTop w:val="0"/>
      <w:marBottom w:val="0"/>
      <w:divBdr>
        <w:top w:val="none" w:sz="0" w:space="0" w:color="auto"/>
        <w:left w:val="none" w:sz="0" w:space="0" w:color="auto"/>
        <w:bottom w:val="none" w:sz="0" w:space="0" w:color="auto"/>
        <w:right w:val="none" w:sz="0" w:space="0" w:color="auto"/>
      </w:divBdr>
    </w:div>
    <w:div w:id="162360979">
      <w:bodyDiv w:val="1"/>
      <w:marLeft w:val="0"/>
      <w:marRight w:val="0"/>
      <w:marTop w:val="0"/>
      <w:marBottom w:val="0"/>
      <w:divBdr>
        <w:top w:val="none" w:sz="0" w:space="0" w:color="auto"/>
        <w:left w:val="none" w:sz="0" w:space="0" w:color="auto"/>
        <w:bottom w:val="none" w:sz="0" w:space="0" w:color="auto"/>
        <w:right w:val="none" w:sz="0" w:space="0" w:color="auto"/>
      </w:divBdr>
    </w:div>
    <w:div w:id="162934678">
      <w:bodyDiv w:val="1"/>
      <w:marLeft w:val="0"/>
      <w:marRight w:val="0"/>
      <w:marTop w:val="0"/>
      <w:marBottom w:val="0"/>
      <w:divBdr>
        <w:top w:val="none" w:sz="0" w:space="0" w:color="auto"/>
        <w:left w:val="none" w:sz="0" w:space="0" w:color="auto"/>
        <w:bottom w:val="none" w:sz="0" w:space="0" w:color="auto"/>
        <w:right w:val="none" w:sz="0" w:space="0" w:color="auto"/>
      </w:divBdr>
    </w:div>
    <w:div w:id="163056510">
      <w:bodyDiv w:val="1"/>
      <w:marLeft w:val="0"/>
      <w:marRight w:val="0"/>
      <w:marTop w:val="0"/>
      <w:marBottom w:val="0"/>
      <w:divBdr>
        <w:top w:val="none" w:sz="0" w:space="0" w:color="auto"/>
        <w:left w:val="none" w:sz="0" w:space="0" w:color="auto"/>
        <w:bottom w:val="none" w:sz="0" w:space="0" w:color="auto"/>
        <w:right w:val="none" w:sz="0" w:space="0" w:color="auto"/>
      </w:divBdr>
    </w:div>
    <w:div w:id="163320970">
      <w:bodyDiv w:val="1"/>
      <w:marLeft w:val="0"/>
      <w:marRight w:val="0"/>
      <w:marTop w:val="0"/>
      <w:marBottom w:val="0"/>
      <w:divBdr>
        <w:top w:val="none" w:sz="0" w:space="0" w:color="auto"/>
        <w:left w:val="none" w:sz="0" w:space="0" w:color="auto"/>
        <w:bottom w:val="none" w:sz="0" w:space="0" w:color="auto"/>
        <w:right w:val="none" w:sz="0" w:space="0" w:color="auto"/>
      </w:divBdr>
    </w:div>
    <w:div w:id="163597717">
      <w:bodyDiv w:val="1"/>
      <w:marLeft w:val="0"/>
      <w:marRight w:val="0"/>
      <w:marTop w:val="0"/>
      <w:marBottom w:val="0"/>
      <w:divBdr>
        <w:top w:val="none" w:sz="0" w:space="0" w:color="auto"/>
        <w:left w:val="none" w:sz="0" w:space="0" w:color="auto"/>
        <w:bottom w:val="none" w:sz="0" w:space="0" w:color="auto"/>
        <w:right w:val="none" w:sz="0" w:space="0" w:color="auto"/>
      </w:divBdr>
    </w:div>
    <w:div w:id="166335264">
      <w:bodyDiv w:val="1"/>
      <w:marLeft w:val="0"/>
      <w:marRight w:val="0"/>
      <w:marTop w:val="0"/>
      <w:marBottom w:val="0"/>
      <w:divBdr>
        <w:top w:val="none" w:sz="0" w:space="0" w:color="auto"/>
        <w:left w:val="none" w:sz="0" w:space="0" w:color="auto"/>
        <w:bottom w:val="none" w:sz="0" w:space="0" w:color="auto"/>
        <w:right w:val="none" w:sz="0" w:space="0" w:color="auto"/>
      </w:divBdr>
    </w:div>
    <w:div w:id="166527133">
      <w:bodyDiv w:val="1"/>
      <w:marLeft w:val="0"/>
      <w:marRight w:val="0"/>
      <w:marTop w:val="0"/>
      <w:marBottom w:val="0"/>
      <w:divBdr>
        <w:top w:val="none" w:sz="0" w:space="0" w:color="auto"/>
        <w:left w:val="none" w:sz="0" w:space="0" w:color="auto"/>
        <w:bottom w:val="none" w:sz="0" w:space="0" w:color="auto"/>
        <w:right w:val="none" w:sz="0" w:space="0" w:color="auto"/>
      </w:divBdr>
    </w:div>
    <w:div w:id="166555669">
      <w:bodyDiv w:val="1"/>
      <w:marLeft w:val="0"/>
      <w:marRight w:val="0"/>
      <w:marTop w:val="0"/>
      <w:marBottom w:val="0"/>
      <w:divBdr>
        <w:top w:val="none" w:sz="0" w:space="0" w:color="auto"/>
        <w:left w:val="none" w:sz="0" w:space="0" w:color="auto"/>
        <w:bottom w:val="none" w:sz="0" w:space="0" w:color="auto"/>
        <w:right w:val="none" w:sz="0" w:space="0" w:color="auto"/>
      </w:divBdr>
    </w:div>
    <w:div w:id="167671962">
      <w:bodyDiv w:val="1"/>
      <w:marLeft w:val="0"/>
      <w:marRight w:val="0"/>
      <w:marTop w:val="0"/>
      <w:marBottom w:val="0"/>
      <w:divBdr>
        <w:top w:val="none" w:sz="0" w:space="0" w:color="auto"/>
        <w:left w:val="none" w:sz="0" w:space="0" w:color="auto"/>
        <w:bottom w:val="none" w:sz="0" w:space="0" w:color="auto"/>
        <w:right w:val="none" w:sz="0" w:space="0" w:color="auto"/>
      </w:divBdr>
    </w:div>
    <w:div w:id="167790829">
      <w:bodyDiv w:val="1"/>
      <w:marLeft w:val="0"/>
      <w:marRight w:val="0"/>
      <w:marTop w:val="0"/>
      <w:marBottom w:val="0"/>
      <w:divBdr>
        <w:top w:val="none" w:sz="0" w:space="0" w:color="auto"/>
        <w:left w:val="none" w:sz="0" w:space="0" w:color="auto"/>
        <w:bottom w:val="none" w:sz="0" w:space="0" w:color="auto"/>
        <w:right w:val="none" w:sz="0" w:space="0" w:color="auto"/>
      </w:divBdr>
    </w:div>
    <w:div w:id="167864993">
      <w:bodyDiv w:val="1"/>
      <w:marLeft w:val="0"/>
      <w:marRight w:val="0"/>
      <w:marTop w:val="0"/>
      <w:marBottom w:val="0"/>
      <w:divBdr>
        <w:top w:val="none" w:sz="0" w:space="0" w:color="auto"/>
        <w:left w:val="none" w:sz="0" w:space="0" w:color="auto"/>
        <w:bottom w:val="none" w:sz="0" w:space="0" w:color="auto"/>
        <w:right w:val="none" w:sz="0" w:space="0" w:color="auto"/>
      </w:divBdr>
    </w:div>
    <w:div w:id="170146653">
      <w:bodyDiv w:val="1"/>
      <w:marLeft w:val="0"/>
      <w:marRight w:val="0"/>
      <w:marTop w:val="0"/>
      <w:marBottom w:val="0"/>
      <w:divBdr>
        <w:top w:val="none" w:sz="0" w:space="0" w:color="auto"/>
        <w:left w:val="none" w:sz="0" w:space="0" w:color="auto"/>
        <w:bottom w:val="none" w:sz="0" w:space="0" w:color="auto"/>
        <w:right w:val="none" w:sz="0" w:space="0" w:color="auto"/>
      </w:divBdr>
    </w:div>
    <w:div w:id="170679010">
      <w:bodyDiv w:val="1"/>
      <w:marLeft w:val="0"/>
      <w:marRight w:val="0"/>
      <w:marTop w:val="0"/>
      <w:marBottom w:val="0"/>
      <w:divBdr>
        <w:top w:val="none" w:sz="0" w:space="0" w:color="auto"/>
        <w:left w:val="none" w:sz="0" w:space="0" w:color="auto"/>
        <w:bottom w:val="none" w:sz="0" w:space="0" w:color="auto"/>
        <w:right w:val="none" w:sz="0" w:space="0" w:color="auto"/>
      </w:divBdr>
    </w:div>
    <w:div w:id="170875823">
      <w:bodyDiv w:val="1"/>
      <w:marLeft w:val="0"/>
      <w:marRight w:val="0"/>
      <w:marTop w:val="0"/>
      <w:marBottom w:val="0"/>
      <w:divBdr>
        <w:top w:val="none" w:sz="0" w:space="0" w:color="auto"/>
        <w:left w:val="none" w:sz="0" w:space="0" w:color="auto"/>
        <w:bottom w:val="none" w:sz="0" w:space="0" w:color="auto"/>
        <w:right w:val="none" w:sz="0" w:space="0" w:color="auto"/>
      </w:divBdr>
    </w:div>
    <w:div w:id="171527868">
      <w:bodyDiv w:val="1"/>
      <w:marLeft w:val="0"/>
      <w:marRight w:val="0"/>
      <w:marTop w:val="0"/>
      <w:marBottom w:val="0"/>
      <w:divBdr>
        <w:top w:val="none" w:sz="0" w:space="0" w:color="auto"/>
        <w:left w:val="none" w:sz="0" w:space="0" w:color="auto"/>
        <w:bottom w:val="none" w:sz="0" w:space="0" w:color="auto"/>
        <w:right w:val="none" w:sz="0" w:space="0" w:color="auto"/>
      </w:divBdr>
    </w:div>
    <w:div w:id="171797217">
      <w:bodyDiv w:val="1"/>
      <w:marLeft w:val="0"/>
      <w:marRight w:val="0"/>
      <w:marTop w:val="0"/>
      <w:marBottom w:val="0"/>
      <w:divBdr>
        <w:top w:val="none" w:sz="0" w:space="0" w:color="auto"/>
        <w:left w:val="none" w:sz="0" w:space="0" w:color="auto"/>
        <w:bottom w:val="none" w:sz="0" w:space="0" w:color="auto"/>
        <w:right w:val="none" w:sz="0" w:space="0" w:color="auto"/>
      </w:divBdr>
    </w:div>
    <w:div w:id="171799826">
      <w:bodyDiv w:val="1"/>
      <w:marLeft w:val="0"/>
      <w:marRight w:val="0"/>
      <w:marTop w:val="0"/>
      <w:marBottom w:val="0"/>
      <w:divBdr>
        <w:top w:val="none" w:sz="0" w:space="0" w:color="auto"/>
        <w:left w:val="none" w:sz="0" w:space="0" w:color="auto"/>
        <w:bottom w:val="none" w:sz="0" w:space="0" w:color="auto"/>
        <w:right w:val="none" w:sz="0" w:space="0" w:color="auto"/>
      </w:divBdr>
    </w:div>
    <w:div w:id="172115921">
      <w:bodyDiv w:val="1"/>
      <w:marLeft w:val="0"/>
      <w:marRight w:val="0"/>
      <w:marTop w:val="0"/>
      <w:marBottom w:val="0"/>
      <w:divBdr>
        <w:top w:val="none" w:sz="0" w:space="0" w:color="auto"/>
        <w:left w:val="none" w:sz="0" w:space="0" w:color="auto"/>
        <w:bottom w:val="none" w:sz="0" w:space="0" w:color="auto"/>
        <w:right w:val="none" w:sz="0" w:space="0" w:color="auto"/>
      </w:divBdr>
    </w:div>
    <w:div w:id="172652489">
      <w:bodyDiv w:val="1"/>
      <w:marLeft w:val="0"/>
      <w:marRight w:val="0"/>
      <w:marTop w:val="0"/>
      <w:marBottom w:val="0"/>
      <w:divBdr>
        <w:top w:val="none" w:sz="0" w:space="0" w:color="auto"/>
        <w:left w:val="none" w:sz="0" w:space="0" w:color="auto"/>
        <w:bottom w:val="none" w:sz="0" w:space="0" w:color="auto"/>
        <w:right w:val="none" w:sz="0" w:space="0" w:color="auto"/>
      </w:divBdr>
    </w:div>
    <w:div w:id="172845225">
      <w:bodyDiv w:val="1"/>
      <w:marLeft w:val="0"/>
      <w:marRight w:val="0"/>
      <w:marTop w:val="0"/>
      <w:marBottom w:val="0"/>
      <w:divBdr>
        <w:top w:val="none" w:sz="0" w:space="0" w:color="auto"/>
        <w:left w:val="none" w:sz="0" w:space="0" w:color="auto"/>
        <w:bottom w:val="none" w:sz="0" w:space="0" w:color="auto"/>
        <w:right w:val="none" w:sz="0" w:space="0" w:color="auto"/>
      </w:divBdr>
    </w:div>
    <w:div w:id="173232446">
      <w:bodyDiv w:val="1"/>
      <w:marLeft w:val="0"/>
      <w:marRight w:val="0"/>
      <w:marTop w:val="0"/>
      <w:marBottom w:val="0"/>
      <w:divBdr>
        <w:top w:val="none" w:sz="0" w:space="0" w:color="auto"/>
        <w:left w:val="none" w:sz="0" w:space="0" w:color="auto"/>
        <w:bottom w:val="none" w:sz="0" w:space="0" w:color="auto"/>
        <w:right w:val="none" w:sz="0" w:space="0" w:color="auto"/>
      </w:divBdr>
    </w:div>
    <w:div w:id="173541193">
      <w:bodyDiv w:val="1"/>
      <w:marLeft w:val="0"/>
      <w:marRight w:val="0"/>
      <w:marTop w:val="0"/>
      <w:marBottom w:val="0"/>
      <w:divBdr>
        <w:top w:val="none" w:sz="0" w:space="0" w:color="auto"/>
        <w:left w:val="none" w:sz="0" w:space="0" w:color="auto"/>
        <w:bottom w:val="none" w:sz="0" w:space="0" w:color="auto"/>
        <w:right w:val="none" w:sz="0" w:space="0" w:color="auto"/>
      </w:divBdr>
    </w:div>
    <w:div w:id="174274045">
      <w:bodyDiv w:val="1"/>
      <w:marLeft w:val="0"/>
      <w:marRight w:val="0"/>
      <w:marTop w:val="0"/>
      <w:marBottom w:val="0"/>
      <w:divBdr>
        <w:top w:val="none" w:sz="0" w:space="0" w:color="auto"/>
        <w:left w:val="none" w:sz="0" w:space="0" w:color="auto"/>
        <w:bottom w:val="none" w:sz="0" w:space="0" w:color="auto"/>
        <w:right w:val="none" w:sz="0" w:space="0" w:color="auto"/>
      </w:divBdr>
    </w:div>
    <w:div w:id="174537638">
      <w:bodyDiv w:val="1"/>
      <w:marLeft w:val="0"/>
      <w:marRight w:val="0"/>
      <w:marTop w:val="0"/>
      <w:marBottom w:val="0"/>
      <w:divBdr>
        <w:top w:val="none" w:sz="0" w:space="0" w:color="auto"/>
        <w:left w:val="none" w:sz="0" w:space="0" w:color="auto"/>
        <w:bottom w:val="none" w:sz="0" w:space="0" w:color="auto"/>
        <w:right w:val="none" w:sz="0" w:space="0" w:color="auto"/>
      </w:divBdr>
    </w:div>
    <w:div w:id="174996756">
      <w:bodyDiv w:val="1"/>
      <w:marLeft w:val="0"/>
      <w:marRight w:val="0"/>
      <w:marTop w:val="0"/>
      <w:marBottom w:val="0"/>
      <w:divBdr>
        <w:top w:val="none" w:sz="0" w:space="0" w:color="auto"/>
        <w:left w:val="none" w:sz="0" w:space="0" w:color="auto"/>
        <w:bottom w:val="none" w:sz="0" w:space="0" w:color="auto"/>
        <w:right w:val="none" w:sz="0" w:space="0" w:color="auto"/>
      </w:divBdr>
    </w:div>
    <w:div w:id="177162029">
      <w:bodyDiv w:val="1"/>
      <w:marLeft w:val="0"/>
      <w:marRight w:val="0"/>
      <w:marTop w:val="0"/>
      <w:marBottom w:val="0"/>
      <w:divBdr>
        <w:top w:val="none" w:sz="0" w:space="0" w:color="auto"/>
        <w:left w:val="none" w:sz="0" w:space="0" w:color="auto"/>
        <w:bottom w:val="none" w:sz="0" w:space="0" w:color="auto"/>
        <w:right w:val="none" w:sz="0" w:space="0" w:color="auto"/>
      </w:divBdr>
    </w:div>
    <w:div w:id="177547255">
      <w:bodyDiv w:val="1"/>
      <w:marLeft w:val="0"/>
      <w:marRight w:val="0"/>
      <w:marTop w:val="0"/>
      <w:marBottom w:val="0"/>
      <w:divBdr>
        <w:top w:val="none" w:sz="0" w:space="0" w:color="auto"/>
        <w:left w:val="none" w:sz="0" w:space="0" w:color="auto"/>
        <w:bottom w:val="none" w:sz="0" w:space="0" w:color="auto"/>
        <w:right w:val="none" w:sz="0" w:space="0" w:color="auto"/>
      </w:divBdr>
    </w:div>
    <w:div w:id="178323483">
      <w:bodyDiv w:val="1"/>
      <w:marLeft w:val="0"/>
      <w:marRight w:val="0"/>
      <w:marTop w:val="0"/>
      <w:marBottom w:val="0"/>
      <w:divBdr>
        <w:top w:val="none" w:sz="0" w:space="0" w:color="auto"/>
        <w:left w:val="none" w:sz="0" w:space="0" w:color="auto"/>
        <w:bottom w:val="none" w:sz="0" w:space="0" w:color="auto"/>
        <w:right w:val="none" w:sz="0" w:space="0" w:color="auto"/>
      </w:divBdr>
    </w:div>
    <w:div w:id="178930177">
      <w:bodyDiv w:val="1"/>
      <w:marLeft w:val="0"/>
      <w:marRight w:val="0"/>
      <w:marTop w:val="0"/>
      <w:marBottom w:val="0"/>
      <w:divBdr>
        <w:top w:val="none" w:sz="0" w:space="0" w:color="auto"/>
        <w:left w:val="none" w:sz="0" w:space="0" w:color="auto"/>
        <w:bottom w:val="none" w:sz="0" w:space="0" w:color="auto"/>
        <w:right w:val="none" w:sz="0" w:space="0" w:color="auto"/>
      </w:divBdr>
    </w:div>
    <w:div w:id="179201607">
      <w:bodyDiv w:val="1"/>
      <w:marLeft w:val="0"/>
      <w:marRight w:val="0"/>
      <w:marTop w:val="0"/>
      <w:marBottom w:val="0"/>
      <w:divBdr>
        <w:top w:val="none" w:sz="0" w:space="0" w:color="auto"/>
        <w:left w:val="none" w:sz="0" w:space="0" w:color="auto"/>
        <w:bottom w:val="none" w:sz="0" w:space="0" w:color="auto"/>
        <w:right w:val="none" w:sz="0" w:space="0" w:color="auto"/>
      </w:divBdr>
    </w:div>
    <w:div w:id="179708527">
      <w:bodyDiv w:val="1"/>
      <w:marLeft w:val="0"/>
      <w:marRight w:val="0"/>
      <w:marTop w:val="0"/>
      <w:marBottom w:val="0"/>
      <w:divBdr>
        <w:top w:val="none" w:sz="0" w:space="0" w:color="auto"/>
        <w:left w:val="none" w:sz="0" w:space="0" w:color="auto"/>
        <w:bottom w:val="none" w:sz="0" w:space="0" w:color="auto"/>
        <w:right w:val="none" w:sz="0" w:space="0" w:color="auto"/>
      </w:divBdr>
    </w:div>
    <w:div w:id="180433186">
      <w:bodyDiv w:val="1"/>
      <w:marLeft w:val="0"/>
      <w:marRight w:val="0"/>
      <w:marTop w:val="0"/>
      <w:marBottom w:val="0"/>
      <w:divBdr>
        <w:top w:val="none" w:sz="0" w:space="0" w:color="auto"/>
        <w:left w:val="none" w:sz="0" w:space="0" w:color="auto"/>
        <w:bottom w:val="none" w:sz="0" w:space="0" w:color="auto"/>
        <w:right w:val="none" w:sz="0" w:space="0" w:color="auto"/>
      </w:divBdr>
    </w:div>
    <w:div w:id="180776598">
      <w:bodyDiv w:val="1"/>
      <w:marLeft w:val="0"/>
      <w:marRight w:val="0"/>
      <w:marTop w:val="0"/>
      <w:marBottom w:val="0"/>
      <w:divBdr>
        <w:top w:val="none" w:sz="0" w:space="0" w:color="auto"/>
        <w:left w:val="none" w:sz="0" w:space="0" w:color="auto"/>
        <w:bottom w:val="none" w:sz="0" w:space="0" w:color="auto"/>
        <w:right w:val="none" w:sz="0" w:space="0" w:color="auto"/>
      </w:divBdr>
    </w:div>
    <w:div w:id="182398289">
      <w:bodyDiv w:val="1"/>
      <w:marLeft w:val="0"/>
      <w:marRight w:val="0"/>
      <w:marTop w:val="0"/>
      <w:marBottom w:val="0"/>
      <w:divBdr>
        <w:top w:val="none" w:sz="0" w:space="0" w:color="auto"/>
        <w:left w:val="none" w:sz="0" w:space="0" w:color="auto"/>
        <w:bottom w:val="none" w:sz="0" w:space="0" w:color="auto"/>
        <w:right w:val="none" w:sz="0" w:space="0" w:color="auto"/>
      </w:divBdr>
    </w:div>
    <w:div w:id="183328496">
      <w:bodyDiv w:val="1"/>
      <w:marLeft w:val="0"/>
      <w:marRight w:val="0"/>
      <w:marTop w:val="0"/>
      <w:marBottom w:val="0"/>
      <w:divBdr>
        <w:top w:val="none" w:sz="0" w:space="0" w:color="auto"/>
        <w:left w:val="none" w:sz="0" w:space="0" w:color="auto"/>
        <w:bottom w:val="none" w:sz="0" w:space="0" w:color="auto"/>
        <w:right w:val="none" w:sz="0" w:space="0" w:color="auto"/>
      </w:divBdr>
    </w:div>
    <w:div w:id="184560142">
      <w:bodyDiv w:val="1"/>
      <w:marLeft w:val="0"/>
      <w:marRight w:val="0"/>
      <w:marTop w:val="0"/>
      <w:marBottom w:val="0"/>
      <w:divBdr>
        <w:top w:val="none" w:sz="0" w:space="0" w:color="auto"/>
        <w:left w:val="none" w:sz="0" w:space="0" w:color="auto"/>
        <w:bottom w:val="none" w:sz="0" w:space="0" w:color="auto"/>
        <w:right w:val="none" w:sz="0" w:space="0" w:color="auto"/>
      </w:divBdr>
    </w:div>
    <w:div w:id="184682972">
      <w:bodyDiv w:val="1"/>
      <w:marLeft w:val="0"/>
      <w:marRight w:val="0"/>
      <w:marTop w:val="0"/>
      <w:marBottom w:val="0"/>
      <w:divBdr>
        <w:top w:val="none" w:sz="0" w:space="0" w:color="auto"/>
        <w:left w:val="none" w:sz="0" w:space="0" w:color="auto"/>
        <w:bottom w:val="none" w:sz="0" w:space="0" w:color="auto"/>
        <w:right w:val="none" w:sz="0" w:space="0" w:color="auto"/>
      </w:divBdr>
    </w:div>
    <w:div w:id="185021171">
      <w:bodyDiv w:val="1"/>
      <w:marLeft w:val="0"/>
      <w:marRight w:val="0"/>
      <w:marTop w:val="0"/>
      <w:marBottom w:val="0"/>
      <w:divBdr>
        <w:top w:val="none" w:sz="0" w:space="0" w:color="auto"/>
        <w:left w:val="none" w:sz="0" w:space="0" w:color="auto"/>
        <w:bottom w:val="none" w:sz="0" w:space="0" w:color="auto"/>
        <w:right w:val="none" w:sz="0" w:space="0" w:color="auto"/>
      </w:divBdr>
    </w:div>
    <w:div w:id="185218386">
      <w:bodyDiv w:val="1"/>
      <w:marLeft w:val="0"/>
      <w:marRight w:val="0"/>
      <w:marTop w:val="0"/>
      <w:marBottom w:val="0"/>
      <w:divBdr>
        <w:top w:val="none" w:sz="0" w:space="0" w:color="auto"/>
        <w:left w:val="none" w:sz="0" w:space="0" w:color="auto"/>
        <w:bottom w:val="none" w:sz="0" w:space="0" w:color="auto"/>
        <w:right w:val="none" w:sz="0" w:space="0" w:color="auto"/>
      </w:divBdr>
    </w:div>
    <w:div w:id="185799123">
      <w:bodyDiv w:val="1"/>
      <w:marLeft w:val="0"/>
      <w:marRight w:val="0"/>
      <w:marTop w:val="0"/>
      <w:marBottom w:val="0"/>
      <w:divBdr>
        <w:top w:val="none" w:sz="0" w:space="0" w:color="auto"/>
        <w:left w:val="none" w:sz="0" w:space="0" w:color="auto"/>
        <w:bottom w:val="none" w:sz="0" w:space="0" w:color="auto"/>
        <w:right w:val="none" w:sz="0" w:space="0" w:color="auto"/>
      </w:divBdr>
    </w:div>
    <w:div w:id="186916379">
      <w:bodyDiv w:val="1"/>
      <w:marLeft w:val="0"/>
      <w:marRight w:val="0"/>
      <w:marTop w:val="0"/>
      <w:marBottom w:val="0"/>
      <w:divBdr>
        <w:top w:val="none" w:sz="0" w:space="0" w:color="auto"/>
        <w:left w:val="none" w:sz="0" w:space="0" w:color="auto"/>
        <w:bottom w:val="none" w:sz="0" w:space="0" w:color="auto"/>
        <w:right w:val="none" w:sz="0" w:space="0" w:color="auto"/>
      </w:divBdr>
    </w:div>
    <w:div w:id="186986217">
      <w:bodyDiv w:val="1"/>
      <w:marLeft w:val="0"/>
      <w:marRight w:val="0"/>
      <w:marTop w:val="0"/>
      <w:marBottom w:val="0"/>
      <w:divBdr>
        <w:top w:val="none" w:sz="0" w:space="0" w:color="auto"/>
        <w:left w:val="none" w:sz="0" w:space="0" w:color="auto"/>
        <w:bottom w:val="none" w:sz="0" w:space="0" w:color="auto"/>
        <w:right w:val="none" w:sz="0" w:space="0" w:color="auto"/>
      </w:divBdr>
    </w:div>
    <w:div w:id="187374604">
      <w:bodyDiv w:val="1"/>
      <w:marLeft w:val="0"/>
      <w:marRight w:val="0"/>
      <w:marTop w:val="0"/>
      <w:marBottom w:val="0"/>
      <w:divBdr>
        <w:top w:val="none" w:sz="0" w:space="0" w:color="auto"/>
        <w:left w:val="none" w:sz="0" w:space="0" w:color="auto"/>
        <w:bottom w:val="none" w:sz="0" w:space="0" w:color="auto"/>
        <w:right w:val="none" w:sz="0" w:space="0" w:color="auto"/>
      </w:divBdr>
    </w:div>
    <w:div w:id="188034854">
      <w:bodyDiv w:val="1"/>
      <w:marLeft w:val="0"/>
      <w:marRight w:val="0"/>
      <w:marTop w:val="0"/>
      <w:marBottom w:val="0"/>
      <w:divBdr>
        <w:top w:val="none" w:sz="0" w:space="0" w:color="auto"/>
        <w:left w:val="none" w:sz="0" w:space="0" w:color="auto"/>
        <w:bottom w:val="none" w:sz="0" w:space="0" w:color="auto"/>
        <w:right w:val="none" w:sz="0" w:space="0" w:color="auto"/>
      </w:divBdr>
    </w:div>
    <w:div w:id="188375959">
      <w:bodyDiv w:val="1"/>
      <w:marLeft w:val="0"/>
      <w:marRight w:val="0"/>
      <w:marTop w:val="0"/>
      <w:marBottom w:val="0"/>
      <w:divBdr>
        <w:top w:val="none" w:sz="0" w:space="0" w:color="auto"/>
        <w:left w:val="none" w:sz="0" w:space="0" w:color="auto"/>
        <w:bottom w:val="none" w:sz="0" w:space="0" w:color="auto"/>
        <w:right w:val="none" w:sz="0" w:space="0" w:color="auto"/>
      </w:divBdr>
    </w:div>
    <w:div w:id="189757026">
      <w:bodyDiv w:val="1"/>
      <w:marLeft w:val="0"/>
      <w:marRight w:val="0"/>
      <w:marTop w:val="0"/>
      <w:marBottom w:val="0"/>
      <w:divBdr>
        <w:top w:val="none" w:sz="0" w:space="0" w:color="auto"/>
        <w:left w:val="none" w:sz="0" w:space="0" w:color="auto"/>
        <w:bottom w:val="none" w:sz="0" w:space="0" w:color="auto"/>
        <w:right w:val="none" w:sz="0" w:space="0" w:color="auto"/>
      </w:divBdr>
    </w:div>
    <w:div w:id="189804558">
      <w:bodyDiv w:val="1"/>
      <w:marLeft w:val="0"/>
      <w:marRight w:val="0"/>
      <w:marTop w:val="0"/>
      <w:marBottom w:val="0"/>
      <w:divBdr>
        <w:top w:val="none" w:sz="0" w:space="0" w:color="auto"/>
        <w:left w:val="none" w:sz="0" w:space="0" w:color="auto"/>
        <w:bottom w:val="none" w:sz="0" w:space="0" w:color="auto"/>
        <w:right w:val="none" w:sz="0" w:space="0" w:color="auto"/>
      </w:divBdr>
    </w:div>
    <w:div w:id="190143791">
      <w:bodyDiv w:val="1"/>
      <w:marLeft w:val="0"/>
      <w:marRight w:val="0"/>
      <w:marTop w:val="0"/>
      <w:marBottom w:val="0"/>
      <w:divBdr>
        <w:top w:val="none" w:sz="0" w:space="0" w:color="auto"/>
        <w:left w:val="none" w:sz="0" w:space="0" w:color="auto"/>
        <w:bottom w:val="none" w:sz="0" w:space="0" w:color="auto"/>
        <w:right w:val="none" w:sz="0" w:space="0" w:color="auto"/>
      </w:divBdr>
    </w:div>
    <w:div w:id="190186175">
      <w:bodyDiv w:val="1"/>
      <w:marLeft w:val="0"/>
      <w:marRight w:val="0"/>
      <w:marTop w:val="0"/>
      <w:marBottom w:val="0"/>
      <w:divBdr>
        <w:top w:val="none" w:sz="0" w:space="0" w:color="auto"/>
        <w:left w:val="none" w:sz="0" w:space="0" w:color="auto"/>
        <w:bottom w:val="none" w:sz="0" w:space="0" w:color="auto"/>
        <w:right w:val="none" w:sz="0" w:space="0" w:color="auto"/>
      </w:divBdr>
    </w:div>
    <w:div w:id="190341120">
      <w:bodyDiv w:val="1"/>
      <w:marLeft w:val="0"/>
      <w:marRight w:val="0"/>
      <w:marTop w:val="0"/>
      <w:marBottom w:val="0"/>
      <w:divBdr>
        <w:top w:val="none" w:sz="0" w:space="0" w:color="auto"/>
        <w:left w:val="none" w:sz="0" w:space="0" w:color="auto"/>
        <w:bottom w:val="none" w:sz="0" w:space="0" w:color="auto"/>
        <w:right w:val="none" w:sz="0" w:space="0" w:color="auto"/>
      </w:divBdr>
    </w:div>
    <w:div w:id="190849642">
      <w:bodyDiv w:val="1"/>
      <w:marLeft w:val="0"/>
      <w:marRight w:val="0"/>
      <w:marTop w:val="0"/>
      <w:marBottom w:val="0"/>
      <w:divBdr>
        <w:top w:val="none" w:sz="0" w:space="0" w:color="auto"/>
        <w:left w:val="none" w:sz="0" w:space="0" w:color="auto"/>
        <w:bottom w:val="none" w:sz="0" w:space="0" w:color="auto"/>
        <w:right w:val="none" w:sz="0" w:space="0" w:color="auto"/>
      </w:divBdr>
    </w:div>
    <w:div w:id="190916733">
      <w:bodyDiv w:val="1"/>
      <w:marLeft w:val="0"/>
      <w:marRight w:val="0"/>
      <w:marTop w:val="0"/>
      <w:marBottom w:val="0"/>
      <w:divBdr>
        <w:top w:val="none" w:sz="0" w:space="0" w:color="auto"/>
        <w:left w:val="none" w:sz="0" w:space="0" w:color="auto"/>
        <w:bottom w:val="none" w:sz="0" w:space="0" w:color="auto"/>
        <w:right w:val="none" w:sz="0" w:space="0" w:color="auto"/>
      </w:divBdr>
    </w:div>
    <w:div w:id="192501337">
      <w:bodyDiv w:val="1"/>
      <w:marLeft w:val="0"/>
      <w:marRight w:val="0"/>
      <w:marTop w:val="0"/>
      <w:marBottom w:val="0"/>
      <w:divBdr>
        <w:top w:val="none" w:sz="0" w:space="0" w:color="auto"/>
        <w:left w:val="none" w:sz="0" w:space="0" w:color="auto"/>
        <w:bottom w:val="none" w:sz="0" w:space="0" w:color="auto"/>
        <w:right w:val="none" w:sz="0" w:space="0" w:color="auto"/>
      </w:divBdr>
    </w:div>
    <w:div w:id="195044752">
      <w:bodyDiv w:val="1"/>
      <w:marLeft w:val="0"/>
      <w:marRight w:val="0"/>
      <w:marTop w:val="0"/>
      <w:marBottom w:val="0"/>
      <w:divBdr>
        <w:top w:val="none" w:sz="0" w:space="0" w:color="auto"/>
        <w:left w:val="none" w:sz="0" w:space="0" w:color="auto"/>
        <w:bottom w:val="none" w:sz="0" w:space="0" w:color="auto"/>
        <w:right w:val="none" w:sz="0" w:space="0" w:color="auto"/>
      </w:divBdr>
    </w:div>
    <w:div w:id="195434858">
      <w:bodyDiv w:val="1"/>
      <w:marLeft w:val="0"/>
      <w:marRight w:val="0"/>
      <w:marTop w:val="0"/>
      <w:marBottom w:val="0"/>
      <w:divBdr>
        <w:top w:val="none" w:sz="0" w:space="0" w:color="auto"/>
        <w:left w:val="none" w:sz="0" w:space="0" w:color="auto"/>
        <w:bottom w:val="none" w:sz="0" w:space="0" w:color="auto"/>
        <w:right w:val="none" w:sz="0" w:space="0" w:color="auto"/>
      </w:divBdr>
    </w:div>
    <w:div w:id="197399773">
      <w:bodyDiv w:val="1"/>
      <w:marLeft w:val="0"/>
      <w:marRight w:val="0"/>
      <w:marTop w:val="0"/>
      <w:marBottom w:val="0"/>
      <w:divBdr>
        <w:top w:val="none" w:sz="0" w:space="0" w:color="auto"/>
        <w:left w:val="none" w:sz="0" w:space="0" w:color="auto"/>
        <w:bottom w:val="none" w:sz="0" w:space="0" w:color="auto"/>
        <w:right w:val="none" w:sz="0" w:space="0" w:color="auto"/>
      </w:divBdr>
    </w:div>
    <w:div w:id="200166824">
      <w:bodyDiv w:val="1"/>
      <w:marLeft w:val="0"/>
      <w:marRight w:val="0"/>
      <w:marTop w:val="0"/>
      <w:marBottom w:val="0"/>
      <w:divBdr>
        <w:top w:val="none" w:sz="0" w:space="0" w:color="auto"/>
        <w:left w:val="none" w:sz="0" w:space="0" w:color="auto"/>
        <w:bottom w:val="none" w:sz="0" w:space="0" w:color="auto"/>
        <w:right w:val="none" w:sz="0" w:space="0" w:color="auto"/>
      </w:divBdr>
    </w:div>
    <w:div w:id="200168012">
      <w:bodyDiv w:val="1"/>
      <w:marLeft w:val="0"/>
      <w:marRight w:val="0"/>
      <w:marTop w:val="0"/>
      <w:marBottom w:val="0"/>
      <w:divBdr>
        <w:top w:val="none" w:sz="0" w:space="0" w:color="auto"/>
        <w:left w:val="none" w:sz="0" w:space="0" w:color="auto"/>
        <w:bottom w:val="none" w:sz="0" w:space="0" w:color="auto"/>
        <w:right w:val="none" w:sz="0" w:space="0" w:color="auto"/>
      </w:divBdr>
    </w:div>
    <w:div w:id="201022842">
      <w:bodyDiv w:val="1"/>
      <w:marLeft w:val="0"/>
      <w:marRight w:val="0"/>
      <w:marTop w:val="0"/>
      <w:marBottom w:val="0"/>
      <w:divBdr>
        <w:top w:val="none" w:sz="0" w:space="0" w:color="auto"/>
        <w:left w:val="none" w:sz="0" w:space="0" w:color="auto"/>
        <w:bottom w:val="none" w:sz="0" w:space="0" w:color="auto"/>
        <w:right w:val="none" w:sz="0" w:space="0" w:color="auto"/>
      </w:divBdr>
    </w:div>
    <w:div w:id="201328362">
      <w:bodyDiv w:val="1"/>
      <w:marLeft w:val="0"/>
      <w:marRight w:val="0"/>
      <w:marTop w:val="0"/>
      <w:marBottom w:val="0"/>
      <w:divBdr>
        <w:top w:val="none" w:sz="0" w:space="0" w:color="auto"/>
        <w:left w:val="none" w:sz="0" w:space="0" w:color="auto"/>
        <w:bottom w:val="none" w:sz="0" w:space="0" w:color="auto"/>
        <w:right w:val="none" w:sz="0" w:space="0" w:color="auto"/>
      </w:divBdr>
    </w:div>
    <w:div w:id="202792610">
      <w:bodyDiv w:val="1"/>
      <w:marLeft w:val="0"/>
      <w:marRight w:val="0"/>
      <w:marTop w:val="0"/>
      <w:marBottom w:val="0"/>
      <w:divBdr>
        <w:top w:val="none" w:sz="0" w:space="0" w:color="auto"/>
        <w:left w:val="none" w:sz="0" w:space="0" w:color="auto"/>
        <w:bottom w:val="none" w:sz="0" w:space="0" w:color="auto"/>
        <w:right w:val="none" w:sz="0" w:space="0" w:color="auto"/>
      </w:divBdr>
    </w:div>
    <w:div w:id="204223639">
      <w:bodyDiv w:val="1"/>
      <w:marLeft w:val="0"/>
      <w:marRight w:val="0"/>
      <w:marTop w:val="0"/>
      <w:marBottom w:val="0"/>
      <w:divBdr>
        <w:top w:val="none" w:sz="0" w:space="0" w:color="auto"/>
        <w:left w:val="none" w:sz="0" w:space="0" w:color="auto"/>
        <w:bottom w:val="none" w:sz="0" w:space="0" w:color="auto"/>
        <w:right w:val="none" w:sz="0" w:space="0" w:color="auto"/>
      </w:divBdr>
    </w:div>
    <w:div w:id="204415806">
      <w:bodyDiv w:val="1"/>
      <w:marLeft w:val="0"/>
      <w:marRight w:val="0"/>
      <w:marTop w:val="0"/>
      <w:marBottom w:val="0"/>
      <w:divBdr>
        <w:top w:val="none" w:sz="0" w:space="0" w:color="auto"/>
        <w:left w:val="none" w:sz="0" w:space="0" w:color="auto"/>
        <w:bottom w:val="none" w:sz="0" w:space="0" w:color="auto"/>
        <w:right w:val="none" w:sz="0" w:space="0" w:color="auto"/>
      </w:divBdr>
    </w:div>
    <w:div w:id="204874626">
      <w:bodyDiv w:val="1"/>
      <w:marLeft w:val="0"/>
      <w:marRight w:val="0"/>
      <w:marTop w:val="0"/>
      <w:marBottom w:val="0"/>
      <w:divBdr>
        <w:top w:val="none" w:sz="0" w:space="0" w:color="auto"/>
        <w:left w:val="none" w:sz="0" w:space="0" w:color="auto"/>
        <w:bottom w:val="none" w:sz="0" w:space="0" w:color="auto"/>
        <w:right w:val="none" w:sz="0" w:space="0" w:color="auto"/>
      </w:divBdr>
    </w:div>
    <w:div w:id="205263177">
      <w:bodyDiv w:val="1"/>
      <w:marLeft w:val="0"/>
      <w:marRight w:val="0"/>
      <w:marTop w:val="0"/>
      <w:marBottom w:val="0"/>
      <w:divBdr>
        <w:top w:val="none" w:sz="0" w:space="0" w:color="auto"/>
        <w:left w:val="none" w:sz="0" w:space="0" w:color="auto"/>
        <w:bottom w:val="none" w:sz="0" w:space="0" w:color="auto"/>
        <w:right w:val="none" w:sz="0" w:space="0" w:color="auto"/>
      </w:divBdr>
    </w:div>
    <w:div w:id="205610315">
      <w:bodyDiv w:val="1"/>
      <w:marLeft w:val="0"/>
      <w:marRight w:val="0"/>
      <w:marTop w:val="0"/>
      <w:marBottom w:val="0"/>
      <w:divBdr>
        <w:top w:val="none" w:sz="0" w:space="0" w:color="auto"/>
        <w:left w:val="none" w:sz="0" w:space="0" w:color="auto"/>
        <w:bottom w:val="none" w:sz="0" w:space="0" w:color="auto"/>
        <w:right w:val="none" w:sz="0" w:space="0" w:color="auto"/>
      </w:divBdr>
    </w:div>
    <w:div w:id="206913960">
      <w:bodyDiv w:val="1"/>
      <w:marLeft w:val="0"/>
      <w:marRight w:val="0"/>
      <w:marTop w:val="0"/>
      <w:marBottom w:val="0"/>
      <w:divBdr>
        <w:top w:val="none" w:sz="0" w:space="0" w:color="auto"/>
        <w:left w:val="none" w:sz="0" w:space="0" w:color="auto"/>
        <w:bottom w:val="none" w:sz="0" w:space="0" w:color="auto"/>
        <w:right w:val="none" w:sz="0" w:space="0" w:color="auto"/>
      </w:divBdr>
    </w:div>
    <w:div w:id="207106701">
      <w:bodyDiv w:val="1"/>
      <w:marLeft w:val="0"/>
      <w:marRight w:val="0"/>
      <w:marTop w:val="0"/>
      <w:marBottom w:val="0"/>
      <w:divBdr>
        <w:top w:val="none" w:sz="0" w:space="0" w:color="auto"/>
        <w:left w:val="none" w:sz="0" w:space="0" w:color="auto"/>
        <w:bottom w:val="none" w:sz="0" w:space="0" w:color="auto"/>
        <w:right w:val="none" w:sz="0" w:space="0" w:color="auto"/>
      </w:divBdr>
    </w:div>
    <w:div w:id="207181416">
      <w:bodyDiv w:val="1"/>
      <w:marLeft w:val="0"/>
      <w:marRight w:val="0"/>
      <w:marTop w:val="0"/>
      <w:marBottom w:val="0"/>
      <w:divBdr>
        <w:top w:val="none" w:sz="0" w:space="0" w:color="auto"/>
        <w:left w:val="none" w:sz="0" w:space="0" w:color="auto"/>
        <w:bottom w:val="none" w:sz="0" w:space="0" w:color="auto"/>
        <w:right w:val="none" w:sz="0" w:space="0" w:color="auto"/>
      </w:divBdr>
    </w:div>
    <w:div w:id="209541612">
      <w:bodyDiv w:val="1"/>
      <w:marLeft w:val="0"/>
      <w:marRight w:val="0"/>
      <w:marTop w:val="0"/>
      <w:marBottom w:val="0"/>
      <w:divBdr>
        <w:top w:val="none" w:sz="0" w:space="0" w:color="auto"/>
        <w:left w:val="none" w:sz="0" w:space="0" w:color="auto"/>
        <w:bottom w:val="none" w:sz="0" w:space="0" w:color="auto"/>
        <w:right w:val="none" w:sz="0" w:space="0" w:color="auto"/>
      </w:divBdr>
    </w:div>
    <w:div w:id="210306866">
      <w:bodyDiv w:val="1"/>
      <w:marLeft w:val="0"/>
      <w:marRight w:val="0"/>
      <w:marTop w:val="0"/>
      <w:marBottom w:val="0"/>
      <w:divBdr>
        <w:top w:val="none" w:sz="0" w:space="0" w:color="auto"/>
        <w:left w:val="none" w:sz="0" w:space="0" w:color="auto"/>
        <w:bottom w:val="none" w:sz="0" w:space="0" w:color="auto"/>
        <w:right w:val="none" w:sz="0" w:space="0" w:color="auto"/>
      </w:divBdr>
    </w:div>
    <w:div w:id="210923973">
      <w:bodyDiv w:val="1"/>
      <w:marLeft w:val="0"/>
      <w:marRight w:val="0"/>
      <w:marTop w:val="0"/>
      <w:marBottom w:val="0"/>
      <w:divBdr>
        <w:top w:val="none" w:sz="0" w:space="0" w:color="auto"/>
        <w:left w:val="none" w:sz="0" w:space="0" w:color="auto"/>
        <w:bottom w:val="none" w:sz="0" w:space="0" w:color="auto"/>
        <w:right w:val="none" w:sz="0" w:space="0" w:color="auto"/>
      </w:divBdr>
    </w:div>
    <w:div w:id="211382778">
      <w:bodyDiv w:val="1"/>
      <w:marLeft w:val="0"/>
      <w:marRight w:val="0"/>
      <w:marTop w:val="0"/>
      <w:marBottom w:val="0"/>
      <w:divBdr>
        <w:top w:val="none" w:sz="0" w:space="0" w:color="auto"/>
        <w:left w:val="none" w:sz="0" w:space="0" w:color="auto"/>
        <w:bottom w:val="none" w:sz="0" w:space="0" w:color="auto"/>
        <w:right w:val="none" w:sz="0" w:space="0" w:color="auto"/>
      </w:divBdr>
    </w:div>
    <w:div w:id="211694289">
      <w:bodyDiv w:val="1"/>
      <w:marLeft w:val="0"/>
      <w:marRight w:val="0"/>
      <w:marTop w:val="0"/>
      <w:marBottom w:val="0"/>
      <w:divBdr>
        <w:top w:val="none" w:sz="0" w:space="0" w:color="auto"/>
        <w:left w:val="none" w:sz="0" w:space="0" w:color="auto"/>
        <w:bottom w:val="none" w:sz="0" w:space="0" w:color="auto"/>
        <w:right w:val="none" w:sz="0" w:space="0" w:color="auto"/>
      </w:divBdr>
    </w:div>
    <w:div w:id="212012465">
      <w:bodyDiv w:val="1"/>
      <w:marLeft w:val="0"/>
      <w:marRight w:val="0"/>
      <w:marTop w:val="0"/>
      <w:marBottom w:val="0"/>
      <w:divBdr>
        <w:top w:val="none" w:sz="0" w:space="0" w:color="auto"/>
        <w:left w:val="none" w:sz="0" w:space="0" w:color="auto"/>
        <w:bottom w:val="none" w:sz="0" w:space="0" w:color="auto"/>
        <w:right w:val="none" w:sz="0" w:space="0" w:color="auto"/>
      </w:divBdr>
    </w:div>
    <w:div w:id="212162002">
      <w:bodyDiv w:val="1"/>
      <w:marLeft w:val="0"/>
      <w:marRight w:val="0"/>
      <w:marTop w:val="0"/>
      <w:marBottom w:val="0"/>
      <w:divBdr>
        <w:top w:val="none" w:sz="0" w:space="0" w:color="auto"/>
        <w:left w:val="none" w:sz="0" w:space="0" w:color="auto"/>
        <w:bottom w:val="none" w:sz="0" w:space="0" w:color="auto"/>
        <w:right w:val="none" w:sz="0" w:space="0" w:color="auto"/>
      </w:divBdr>
    </w:div>
    <w:div w:id="215508336">
      <w:bodyDiv w:val="1"/>
      <w:marLeft w:val="0"/>
      <w:marRight w:val="0"/>
      <w:marTop w:val="0"/>
      <w:marBottom w:val="0"/>
      <w:divBdr>
        <w:top w:val="none" w:sz="0" w:space="0" w:color="auto"/>
        <w:left w:val="none" w:sz="0" w:space="0" w:color="auto"/>
        <w:bottom w:val="none" w:sz="0" w:space="0" w:color="auto"/>
        <w:right w:val="none" w:sz="0" w:space="0" w:color="auto"/>
      </w:divBdr>
    </w:div>
    <w:div w:id="215514984">
      <w:bodyDiv w:val="1"/>
      <w:marLeft w:val="0"/>
      <w:marRight w:val="0"/>
      <w:marTop w:val="0"/>
      <w:marBottom w:val="0"/>
      <w:divBdr>
        <w:top w:val="none" w:sz="0" w:space="0" w:color="auto"/>
        <w:left w:val="none" w:sz="0" w:space="0" w:color="auto"/>
        <w:bottom w:val="none" w:sz="0" w:space="0" w:color="auto"/>
        <w:right w:val="none" w:sz="0" w:space="0" w:color="auto"/>
      </w:divBdr>
    </w:div>
    <w:div w:id="215818768">
      <w:bodyDiv w:val="1"/>
      <w:marLeft w:val="0"/>
      <w:marRight w:val="0"/>
      <w:marTop w:val="0"/>
      <w:marBottom w:val="0"/>
      <w:divBdr>
        <w:top w:val="none" w:sz="0" w:space="0" w:color="auto"/>
        <w:left w:val="none" w:sz="0" w:space="0" w:color="auto"/>
        <w:bottom w:val="none" w:sz="0" w:space="0" w:color="auto"/>
        <w:right w:val="none" w:sz="0" w:space="0" w:color="auto"/>
      </w:divBdr>
    </w:div>
    <w:div w:id="216088357">
      <w:bodyDiv w:val="1"/>
      <w:marLeft w:val="0"/>
      <w:marRight w:val="0"/>
      <w:marTop w:val="0"/>
      <w:marBottom w:val="0"/>
      <w:divBdr>
        <w:top w:val="none" w:sz="0" w:space="0" w:color="auto"/>
        <w:left w:val="none" w:sz="0" w:space="0" w:color="auto"/>
        <w:bottom w:val="none" w:sz="0" w:space="0" w:color="auto"/>
        <w:right w:val="none" w:sz="0" w:space="0" w:color="auto"/>
      </w:divBdr>
    </w:div>
    <w:div w:id="217207563">
      <w:bodyDiv w:val="1"/>
      <w:marLeft w:val="0"/>
      <w:marRight w:val="0"/>
      <w:marTop w:val="0"/>
      <w:marBottom w:val="0"/>
      <w:divBdr>
        <w:top w:val="none" w:sz="0" w:space="0" w:color="auto"/>
        <w:left w:val="none" w:sz="0" w:space="0" w:color="auto"/>
        <w:bottom w:val="none" w:sz="0" w:space="0" w:color="auto"/>
        <w:right w:val="none" w:sz="0" w:space="0" w:color="auto"/>
      </w:divBdr>
    </w:div>
    <w:div w:id="218635447">
      <w:bodyDiv w:val="1"/>
      <w:marLeft w:val="0"/>
      <w:marRight w:val="0"/>
      <w:marTop w:val="0"/>
      <w:marBottom w:val="0"/>
      <w:divBdr>
        <w:top w:val="none" w:sz="0" w:space="0" w:color="auto"/>
        <w:left w:val="none" w:sz="0" w:space="0" w:color="auto"/>
        <w:bottom w:val="none" w:sz="0" w:space="0" w:color="auto"/>
        <w:right w:val="none" w:sz="0" w:space="0" w:color="auto"/>
      </w:divBdr>
    </w:div>
    <w:div w:id="219249523">
      <w:bodyDiv w:val="1"/>
      <w:marLeft w:val="0"/>
      <w:marRight w:val="0"/>
      <w:marTop w:val="0"/>
      <w:marBottom w:val="0"/>
      <w:divBdr>
        <w:top w:val="none" w:sz="0" w:space="0" w:color="auto"/>
        <w:left w:val="none" w:sz="0" w:space="0" w:color="auto"/>
        <w:bottom w:val="none" w:sz="0" w:space="0" w:color="auto"/>
        <w:right w:val="none" w:sz="0" w:space="0" w:color="auto"/>
      </w:divBdr>
    </w:div>
    <w:div w:id="221137498">
      <w:bodyDiv w:val="1"/>
      <w:marLeft w:val="0"/>
      <w:marRight w:val="0"/>
      <w:marTop w:val="0"/>
      <w:marBottom w:val="0"/>
      <w:divBdr>
        <w:top w:val="none" w:sz="0" w:space="0" w:color="auto"/>
        <w:left w:val="none" w:sz="0" w:space="0" w:color="auto"/>
        <w:bottom w:val="none" w:sz="0" w:space="0" w:color="auto"/>
        <w:right w:val="none" w:sz="0" w:space="0" w:color="auto"/>
      </w:divBdr>
    </w:div>
    <w:div w:id="221604299">
      <w:bodyDiv w:val="1"/>
      <w:marLeft w:val="0"/>
      <w:marRight w:val="0"/>
      <w:marTop w:val="0"/>
      <w:marBottom w:val="0"/>
      <w:divBdr>
        <w:top w:val="none" w:sz="0" w:space="0" w:color="auto"/>
        <w:left w:val="none" w:sz="0" w:space="0" w:color="auto"/>
        <w:bottom w:val="none" w:sz="0" w:space="0" w:color="auto"/>
        <w:right w:val="none" w:sz="0" w:space="0" w:color="auto"/>
      </w:divBdr>
    </w:div>
    <w:div w:id="222522252">
      <w:bodyDiv w:val="1"/>
      <w:marLeft w:val="0"/>
      <w:marRight w:val="0"/>
      <w:marTop w:val="0"/>
      <w:marBottom w:val="0"/>
      <w:divBdr>
        <w:top w:val="none" w:sz="0" w:space="0" w:color="auto"/>
        <w:left w:val="none" w:sz="0" w:space="0" w:color="auto"/>
        <w:bottom w:val="none" w:sz="0" w:space="0" w:color="auto"/>
        <w:right w:val="none" w:sz="0" w:space="0" w:color="auto"/>
      </w:divBdr>
    </w:div>
    <w:div w:id="222758955">
      <w:bodyDiv w:val="1"/>
      <w:marLeft w:val="0"/>
      <w:marRight w:val="0"/>
      <w:marTop w:val="0"/>
      <w:marBottom w:val="0"/>
      <w:divBdr>
        <w:top w:val="none" w:sz="0" w:space="0" w:color="auto"/>
        <w:left w:val="none" w:sz="0" w:space="0" w:color="auto"/>
        <w:bottom w:val="none" w:sz="0" w:space="0" w:color="auto"/>
        <w:right w:val="none" w:sz="0" w:space="0" w:color="auto"/>
      </w:divBdr>
    </w:div>
    <w:div w:id="223101087">
      <w:bodyDiv w:val="1"/>
      <w:marLeft w:val="0"/>
      <w:marRight w:val="0"/>
      <w:marTop w:val="0"/>
      <w:marBottom w:val="0"/>
      <w:divBdr>
        <w:top w:val="none" w:sz="0" w:space="0" w:color="auto"/>
        <w:left w:val="none" w:sz="0" w:space="0" w:color="auto"/>
        <w:bottom w:val="none" w:sz="0" w:space="0" w:color="auto"/>
        <w:right w:val="none" w:sz="0" w:space="0" w:color="auto"/>
      </w:divBdr>
    </w:div>
    <w:div w:id="224339910">
      <w:bodyDiv w:val="1"/>
      <w:marLeft w:val="0"/>
      <w:marRight w:val="0"/>
      <w:marTop w:val="0"/>
      <w:marBottom w:val="0"/>
      <w:divBdr>
        <w:top w:val="none" w:sz="0" w:space="0" w:color="auto"/>
        <w:left w:val="none" w:sz="0" w:space="0" w:color="auto"/>
        <w:bottom w:val="none" w:sz="0" w:space="0" w:color="auto"/>
        <w:right w:val="none" w:sz="0" w:space="0" w:color="auto"/>
      </w:divBdr>
    </w:div>
    <w:div w:id="224487403">
      <w:bodyDiv w:val="1"/>
      <w:marLeft w:val="0"/>
      <w:marRight w:val="0"/>
      <w:marTop w:val="0"/>
      <w:marBottom w:val="0"/>
      <w:divBdr>
        <w:top w:val="none" w:sz="0" w:space="0" w:color="auto"/>
        <w:left w:val="none" w:sz="0" w:space="0" w:color="auto"/>
        <w:bottom w:val="none" w:sz="0" w:space="0" w:color="auto"/>
        <w:right w:val="none" w:sz="0" w:space="0" w:color="auto"/>
      </w:divBdr>
    </w:div>
    <w:div w:id="226232873">
      <w:bodyDiv w:val="1"/>
      <w:marLeft w:val="0"/>
      <w:marRight w:val="0"/>
      <w:marTop w:val="0"/>
      <w:marBottom w:val="0"/>
      <w:divBdr>
        <w:top w:val="none" w:sz="0" w:space="0" w:color="auto"/>
        <w:left w:val="none" w:sz="0" w:space="0" w:color="auto"/>
        <w:bottom w:val="none" w:sz="0" w:space="0" w:color="auto"/>
        <w:right w:val="none" w:sz="0" w:space="0" w:color="auto"/>
      </w:divBdr>
    </w:div>
    <w:div w:id="226577691">
      <w:bodyDiv w:val="1"/>
      <w:marLeft w:val="0"/>
      <w:marRight w:val="0"/>
      <w:marTop w:val="0"/>
      <w:marBottom w:val="0"/>
      <w:divBdr>
        <w:top w:val="none" w:sz="0" w:space="0" w:color="auto"/>
        <w:left w:val="none" w:sz="0" w:space="0" w:color="auto"/>
        <w:bottom w:val="none" w:sz="0" w:space="0" w:color="auto"/>
        <w:right w:val="none" w:sz="0" w:space="0" w:color="auto"/>
      </w:divBdr>
    </w:div>
    <w:div w:id="227031847">
      <w:bodyDiv w:val="1"/>
      <w:marLeft w:val="0"/>
      <w:marRight w:val="0"/>
      <w:marTop w:val="0"/>
      <w:marBottom w:val="0"/>
      <w:divBdr>
        <w:top w:val="none" w:sz="0" w:space="0" w:color="auto"/>
        <w:left w:val="none" w:sz="0" w:space="0" w:color="auto"/>
        <w:bottom w:val="none" w:sz="0" w:space="0" w:color="auto"/>
        <w:right w:val="none" w:sz="0" w:space="0" w:color="auto"/>
      </w:divBdr>
    </w:div>
    <w:div w:id="227304877">
      <w:bodyDiv w:val="1"/>
      <w:marLeft w:val="0"/>
      <w:marRight w:val="0"/>
      <w:marTop w:val="0"/>
      <w:marBottom w:val="0"/>
      <w:divBdr>
        <w:top w:val="none" w:sz="0" w:space="0" w:color="auto"/>
        <w:left w:val="none" w:sz="0" w:space="0" w:color="auto"/>
        <w:bottom w:val="none" w:sz="0" w:space="0" w:color="auto"/>
        <w:right w:val="none" w:sz="0" w:space="0" w:color="auto"/>
      </w:divBdr>
    </w:div>
    <w:div w:id="227494908">
      <w:bodyDiv w:val="1"/>
      <w:marLeft w:val="0"/>
      <w:marRight w:val="0"/>
      <w:marTop w:val="0"/>
      <w:marBottom w:val="0"/>
      <w:divBdr>
        <w:top w:val="none" w:sz="0" w:space="0" w:color="auto"/>
        <w:left w:val="none" w:sz="0" w:space="0" w:color="auto"/>
        <w:bottom w:val="none" w:sz="0" w:space="0" w:color="auto"/>
        <w:right w:val="none" w:sz="0" w:space="0" w:color="auto"/>
      </w:divBdr>
    </w:div>
    <w:div w:id="228542802">
      <w:bodyDiv w:val="1"/>
      <w:marLeft w:val="0"/>
      <w:marRight w:val="0"/>
      <w:marTop w:val="0"/>
      <w:marBottom w:val="0"/>
      <w:divBdr>
        <w:top w:val="none" w:sz="0" w:space="0" w:color="auto"/>
        <w:left w:val="none" w:sz="0" w:space="0" w:color="auto"/>
        <w:bottom w:val="none" w:sz="0" w:space="0" w:color="auto"/>
        <w:right w:val="none" w:sz="0" w:space="0" w:color="auto"/>
      </w:divBdr>
    </w:div>
    <w:div w:id="228806916">
      <w:bodyDiv w:val="1"/>
      <w:marLeft w:val="0"/>
      <w:marRight w:val="0"/>
      <w:marTop w:val="0"/>
      <w:marBottom w:val="0"/>
      <w:divBdr>
        <w:top w:val="none" w:sz="0" w:space="0" w:color="auto"/>
        <w:left w:val="none" w:sz="0" w:space="0" w:color="auto"/>
        <w:bottom w:val="none" w:sz="0" w:space="0" w:color="auto"/>
        <w:right w:val="none" w:sz="0" w:space="0" w:color="auto"/>
      </w:divBdr>
    </w:div>
    <w:div w:id="229006085">
      <w:bodyDiv w:val="1"/>
      <w:marLeft w:val="0"/>
      <w:marRight w:val="0"/>
      <w:marTop w:val="0"/>
      <w:marBottom w:val="0"/>
      <w:divBdr>
        <w:top w:val="none" w:sz="0" w:space="0" w:color="auto"/>
        <w:left w:val="none" w:sz="0" w:space="0" w:color="auto"/>
        <w:bottom w:val="none" w:sz="0" w:space="0" w:color="auto"/>
        <w:right w:val="none" w:sz="0" w:space="0" w:color="auto"/>
      </w:divBdr>
    </w:div>
    <w:div w:id="230310396">
      <w:bodyDiv w:val="1"/>
      <w:marLeft w:val="0"/>
      <w:marRight w:val="0"/>
      <w:marTop w:val="0"/>
      <w:marBottom w:val="0"/>
      <w:divBdr>
        <w:top w:val="none" w:sz="0" w:space="0" w:color="auto"/>
        <w:left w:val="none" w:sz="0" w:space="0" w:color="auto"/>
        <w:bottom w:val="none" w:sz="0" w:space="0" w:color="auto"/>
        <w:right w:val="none" w:sz="0" w:space="0" w:color="auto"/>
      </w:divBdr>
    </w:div>
    <w:div w:id="232468990">
      <w:bodyDiv w:val="1"/>
      <w:marLeft w:val="0"/>
      <w:marRight w:val="0"/>
      <w:marTop w:val="0"/>
      <w:marBottom w:val="0"/>
      <w:divBdr>
        <w:top w:val="none" w:sz="0" w:space="0" w:color="auto"/>
        <w:left w:val="none" w:sz="0" w:space="0" w:color="auto"/>
        <w:bottom w:val="none" w:sz="0" w:space="0" w:color="auto"/>
        <w:right w:val="none" w:sz="0" w:space="0" w:color="auto"/>
      </w:divBdr>
    </w:div>
    <w:div w:id="232668395">
      <w:bodyDiv w:val="1"/>
      <w:marLeft w:val="0"/>
      <w:marRight w:val="0"/>
      <w:marTop w:val="0"/>
      <w:marBottom w:val="0"/>
      <w:divBdr>
        <w:top w:val="none" w:sz="0" w:space="0" w:color="auto"/>
        <w:left w:val="none" w:sz="0" w:space="0" w:color="auto"/>
        <w:bottom w:val="none" w:sz="0" w:space="0" w:color="auto"/>
        <w:right w:val="none" w:sz="0" w:space="0" w:color="auto"/>
      </w:divBdr>
    </w:div>
    <w:div w:id="233010614">
      <w:bodyDiv w:val="1"/>
      <w:marLeft w:val="0"/>
      <w:marRight w:val="0"/>
      <w:marTop w:val="0"/>
      <w:marBottom w:val="0"/>
      <w:divBdr>
        <w:top w:val="none" w:sz="0" w:space="0" w:color="auto"/>
        <w:left w:val="none" w:sz="0" w:space="0" w:color="auto"/>
        <w:bottom w:val="none" w:sz="0" w:space="0" w:color="auto"/>
        <w:right w:val="none" w:sz="0" w:space="0" w:color="auto"/>
      </w:divBdr>
    </w:div>
    <w:div w:id="234122650">
      <w:bodyDiv w:val="1"/>
      <w:marLeft w:val="0"/>
      <w:marRight w:val="0"/>
      <w:marTop w:val="0"/>
      <w:marBottom w:val="0"/>
      <w:divBdr>
        <w:top w:val="none" w:sz="0" w:space="0" w:color="auto"/>
        <w:left w:val="none" w:sz="0" w:space="0" w:color="auto"/>
        <w:bottom w:val="none" w:sz="0" w:space="0" w:color="auto"/>
        <w:right w:val="none" w:sz="0" w:space="0" w:color="auto"/>
      </w:divBdr>
    </w:div>
    <w:div w:id="234751157">
      <w:bodyDiv w:val="1"/>
      <w:marLeft w:val="0"/>
      <w:marRight w:val="0"/>
      <w:marTop w:val="0"/>
      <w:marBottom w:val="0"/>
      <w:divBdr>
        <w:top w:val="none" w:sz="0" w:space="0" w:color="auto"/>
        <w:left w:val="none" w:sz="0" w:space="0" w:color="auto"/>
        <w:bottom w:val="none" w:sz="0" w:space="0" w:color="auto"/>
        <w:right w:val="none" w:sz="0" w:space="0" w:color="auto"/>
      </w:divBdr>
    </w:div>
    <w:div w:id="235895308">
      <w:bodyDiv w:val="1"/>
      <w:marLeft w:val="0"/>
      <w:marRight w:val="0"/>
      <w:marTop w:val="0"/>
      <w:marBottom w:val="0"/>
      <w:divBdr>
        <w:top w:val="none" w:sz="0" w:space="0" w:color="auto"/>
        <w:left w:val="none" w:sz="0" w:space="0" w:color="auto"/>
        <w:bottom w:val="none" w:sz="0" w:space="0" w:color="auto"/>
        <w:right w:val="none" w:sz="0" w:space="0" w:color="auto"/>
      </w:divBdr>
    </w:div>
    <w:div w:id="236139402">
      <w:bodyDiv w:val="1"/>
      <w:marLeft w:val="0"/>
      <w:marRight w:val="0"/>
      <w:marTop w:val="0"/>
      <w:marBottom w:val="0"/>
      <w:divBdr>
        <w:top w:val="none" w:sz="0" w:space="0" w:color="auto"/>
        <w:left w:val="none" w:sz="0" w:space="0" w:color="auto"/>
        <w:bottom w:val="none" w:sz="0" w:space="0" w:color="auto"/>
        <w:right w:val="none" w:sz="0" w:space="0" w:color="auto"/>
      </w:divBdr>
    </w:div>
    <w:div w:id="237784690">
      <w:bodyDiv w:val="1"/>
      <w:marLeft w:val="0"/>
      <w:marRight w:val="0"/>
      <w:marTop w:val="0"/>
      <w:marBottom w:val="0"/>
      <w:divBdr>
        <w:top w:val="none" w:sz="0" w:space="0" w:color="auto"/>
        <w:left w:val="none" w:sz="0" w:space="0" w:color="auto"/>
        <w:bottom w:val="none" w:sz="0" w:space="0" w:color="auto"/>
        <w:right w:val="none" w:sz="0" w:space="0" w:color="auto"/>
      </w:divBdr>
    </w:div>
    <w:div w:id="239489471">
      <w:bodyDiv w:val="1"/>
      <w:marLeft w:val="0"/>
      <w:marRight w:val="0"/>
      <w:marTop w:val="0"/>
      <w:marBottom w:val="0"/>
      <w:divBdr>
        <w:top w:val="none" w:sz="0" w:space="0" w:color="auto"/>
        <w:left w:val="none" w:sz="0" w:space="0" w:color="auto"/>
        <w:bottom w:val="none" w:sz="0" w:space="0" w:color="auto"/>
        <w:right w:val="none" w:sz="0" w:space="0" w:color="auto"/>
      </w:divBdr>
    </w:div>
    <w:div w:id="239869519">
      <w:bodyDiv w:val="1"/>
      <w:marLeft w:val="0"/>
      <w:marRight w:val="0"/>
      <w:marTop w:val="0"/>
      <w:marBottom w:val="0"/>
      <w:divBdr>
        <w:top w:val="none" w:sz="0" w:space="0" w:color="auto"/>
        <w:left w:val="none" w:sz="0" w:space="0" w:color="auto"/>
        <w:bottom w:val="none" w:sz="0" w:space="0" w:color="auto"/>
        <w:right w:val="none" w:sz="0" w:space="0" w:color="auto"/>
      </w:divBdr>
    </w:div>
    <w:div w:id="241959494">
      <w:bodyDiv w:val="1"/>
      <w:marLeft w:val="0"/>
      <w:marRight w:val="0"/>
      <w:marTop w:val="0"/>
      <w:marBottom w:val="0"/>
      <w:divBdr>
        <w:top w:val="none" w:sz="0" w:space="0" w:color="auto"/>
        <w:left w:val="none" w:sz="0" w:space="0" w:color="auto"/>
        <w:bottom w:val="none" w:sz="0" w:space="0" w:color="auto"/>
        <w:right w:val="none" w:sz="0" w:space="0" w:color="auto"/>
      </w:divBdr>
    </w:div>
    <w:div w:id="242375129">
      <w:bodyDiv w:val="1"/>
      <w:marLeft w:val="0"/>
      <w:marRight w:val="0"/>
      <w:marTop w:val="0"/>
      <w:marBottom w:val="0"/>
      <w:divBdr>
        <w:top w:val="none" w:sz="0" w:space="0" w:color="auto"/>
        <w:left w:val="none" w:sz="0" w:space="0" w:color="auto"/>
        <w:bottom w:val="none" w:sz="0" w:space="0" w:color="auto"/>
        <w:right w:val="none" w:sz="0" w:space="0" w:color="auto"/>
      </w:divBdr>
    </w:div>
    <w:div w:id="242692118">
      <w:bodyDiv w:val="1"/>
      <w:marLeft w:val="0"/>
      <w:marRight w:val="0"/>
      <w:marTop w:val="0"/>
      <w:marBottom w:val="0"/>
      <w:divBdr>
        <w:top w:val="none" w:sz="0" w:space="0" w:color="auto"/>
        <w:left w:val="none" w:sz="0" w:space="0" w:color="auto"/>
        <w:bottom w:val="none" w:sz="0" w:space="0" w:color="auto"/>
        <w:right w:val="none" w:sz="0" w:space="0" w:color="auto"/>
      </w:divBdr>
    </w:div>
    <w:div w:id="242758021">
      <w:bodyDiv w:val="1"/>
      <w:marLeft w:val="0"/>
      <w:marRight w:val="0"/>
      <w:marTop w:val="0"/>
      <w:marBottom w:val="0"/>
      <w:divBdr>
        <w:top w:val="none" w:sz="0" w:space="0" w:color="auto"/>
        <w:left w:val="none" w:sz="0" w:space="0" w:color="auto"/>
        <w:bottom w:val="none" w:sz="0" w:space="0" w:color="auto"/>
        <w:right w:val="none" w:sz="0" w:space="0" w:color="auto"/>
      </w:divBdr>
    </w:div>
    <w:div w:id="243808527">
      <w:bodyDiv w:val="1"/>
      <w:marLeft w:val="0"/>
      <w:marRight w:val="0"/>
      <w:marTop w:val="0"/>
      <w:marBottom w:val="0"/>
      <w:divBdr>
        <w:top w:val="none" w:sz="0" w:space="0" w:color="auto"/>
        <w:left w:val="none" w:sz="0" w:space="0" w:color="auto"/>
        <w:bottom w:val="none" w:sz="0" w:space="0" w:color="auto"/>
        <w:right w:val="none" w:sz="0" w:space="0" w:color="auto"/>
      </w:divBdr>
    </w:div>
    <w:div w:id="243808766">
      <w:bodyDiv w:val="1"/>
      <w:marLeft w:val="0"/>
      <w:marRight w:val="0"/>
      <w:marTop w:val="0"/>
      <w:marBottom w:val="0"/>
      <w:divBdr>
        <w:top w:val="none" w:sz="0" w:space="0" w:color="auto"/>
        <w:left w:val="none" w:sz="0" w:space="0" w:color="auto"/>
        <w:bottom w:val="none" w:sz="0" w:space="0" w:color="auto"/>
        <w:right w:val="none" w:sz="0" w:space="0" w:color="auto"/>
      </w:divBdr>
    </w:div>
    <w:div w:id="244001988">
      <w:bodyDiv w:val="1"/>
      <w:marLeft w:val="0"/>
      <w:marRight w:val="0"/>
      <w:marTop w:val="0"/>
      <w:marBottom w:val="0"/>
      <w:divBdr>
        <w:top w:val="none" w:sz="0" w:space="0" w:color="auto"/>
        <w:left w:val="none" w:sz="0" w:space="0" w:color="auto"/>
        <w:bottom w:val="none" w:sz="0" w:space="0" w:color="auto"/>
        <w:right w:val="none" w:sz="0" w:space="0" w:color="auto"/>
      </w:divBdr>
    </w:div>
    <w:div w:id="245572696">
      <w:bodyDiv w:val="1"/>
      <w:marLeft w:val="0"/>
      <w:marRight w:val="0"/>
      <w:marTop w:val="0"/>
      <w:marBottom w:val="0"/>
      <w:divBdr>
        <w:top w:val="none" w:sz="0" w:space="0" w:color="auto"/>
        <w:left w:val="none" w:sz="0" w:space="0" w:color="auto"/>
        <w:bottom w:val="none" w:sz="0" w:space="0" w:color="auto"/>
        <w:right w:val="none" w:sz="0" w:space="0" w:color="auto"/>
      </w:divBdr>
    </w:div>
    <w:div w:id="246885045">
      <w:bodyDiv w:val="1"/>
      <w:marLeft w:val="0"/>
      <w:marRight w:val="0"/>
      <w:marTop w:val="0"/>
      <w:marBottom w:val="0"/>
      <w:divBdr>
        <w:top w:val="none" w:sz="0" w:space="0" w:color="auto"/>
        <w:left w:val="none" w:sz="0" w:space="0" w:color="auto"/>
        <w:bottom w:val="none" w:sz="0" w:space="0" w:color="auto"/>
        <w:right w:val="none" w:sz="0" w:space="0" w:color="auto"/>
      </w:divBdr>
    </w:div>
    <w:div w:id="246958349">
      <w:bodyDiv w:val="1"/>
      <w:marLeft w:val="0"/>
      <w:marRight w:val="0"/>
      <w:marTop w:val="0"/>
      <w:marBottom w:val="0"/>
      <w:divBdr>
        <w:top w:val="none" w:sz="0" w:space="0" w:color="auto"/>
        <w:left w:val="none" w:sz="0" w:space="0" w:color="auto"/>
        <w:bottom w:val="none" w:sz="0" w:space="0" w:color="auto"/>
        <w:right w:val="none" w:sz="0" w:space="0" w:color="auto"/>
      </w:divBdr>
    </w:div>
    <w:div w:id="248732314">
      <w:bodyDiv w:val="1"/>
      <w:marLeft w:val="0"/>
      <w:marRight w:val="0"/>
      <w:marTop w:val="0"/>
      <w:marBottom w:val="0"/>
      <w:divBdr>
        <w:top w:val="none" w:sz="0" w:space="0" w:color="auto"/>
        <w:left w:val="none" w:sz="0" w:space="0" w:color="auto"/>
        <w:bottom w:val="none" w:sz="0" w:space="0" w:color="auto"/>
        <w:right w:val="none" w:sz="0" w:space="0" w:color="auto"/>
      </w:divBdr>
    </w:div>
    <w:div w:id="249896599">
      <w:bodyDiv w:val="1"/>
      <w:marLeft w:val="0"/>
      <w:marRight w:val="0"/>
      <w:marTop w:val="0"/>
      <w:marBottom w:val="0"/>
      <w:divBdr>
        <w:top w:val="none" w:sz="0" w:space="0" w:color="auto"/>
        <w:left w:val="none" w:sz="0" w:space="0" w:color="auto"/>
        <w:bottom w:val="none" w:sz="0" w:space="0" w:color="auto"/>
        <w:right w:val="none" w:sz="0" w:space="0" w:color="auto"/>
      </w:divBdr>
    </w:div>
    <w:div w:id="250965765">
      <w:bodyDiv w:val="1"/>
      <w:marLeft w:val="0"/>
      <w:marRight w:val="0"/>
      <w:marTop w:val="0"/>
      <w:marBottom w:val="0"/>
      <w:divBdr>
        <w:top w:val="none" w:sz="0" w:space="0" w:color="auto"/>
        <w:left w:val="none" w:sz="0" w:space="0" w:color="auto"/>
        <w:bottom w:val="none" w:sz="0" w:space="0" w:color="auto"/>
        <w:right w:val="none" w:sz="0" w:space="0" w:color="auto"/>
      </w:divBdr>
    </w:div>
    <w:div w:id="251476338">
      <w:bodyDiv w:val="1"/>
      <w:marLeft w:val="0"/>
      <w:marRight w:val="0"/>
      <w:marTop w:val="0"/>
      <w:marBottom w:val="0"/>
      <w:divBdr>
        <w:top w:val="none" w:sz="0" w:space="0" w:color="auto"/>
        <w:left w:val="none" w:sz="0" w:space="0" w:color="auto"/>
        <w:bottom w:val="none" w:sz="0" w:space="0" w:color="auto"/>
        <w:right w:val="none" w:sz="0" w:space="0" w:color="auto"/>
      </w:divBdr>
    </w:div>
    <w:div w:id="251596187">
      <w:bodyDiv w:val="1"/>
      <w:marLeft w:val="0"/>
      <w:marRight w:val="0"/>
      <w:marTop w:val="0"/>
      <w:marBottom w:val="0"/>
      <w:divBdr>
        <w:top w:val="none" w:sz="0" w:space="0" w:color="auto"/>
        <w:left w:val="none" w:sz="0" w:space="0" w:color="auto"/>
        <w:bottom w:val="none" w:sz="0" w:space="0" w:color="auto"/>
        <w:right w:val="none" w:sz="0" w:space="0" w:color="auto"/>
      </w:divBdr>
    </w:div>
    <w:div w:id="254554161">
      <w:bodyDiv w:val="1"/>
      <w:marLeft w:val="0"/>
      <w:marRight w:val="0"/>
      <w:marTop w:val="0"/>
      <w:marBottom w:val="0"/>
      <w:divBdr>
        <w:top w:val="none" w:sz="0" w:space="0" w:color="auto"/>
        <w:left w:val="none" w:sz="0" w:space="0" w:color="auto"/>
        <w:bottom w:val="none" w:sz="0" w:space="0" w:color="auto"/>
        <w:right w:val="none" w:sz="0" w:space="0" w:color="auto"/>
      </w:divBdr>
    </w:div>
    <w:div w:id="254560095">
      <w:bodyDiv w:val="1"/>
      <w:marLeft w:val="0"/>
      <w:marRight w:val="0"/>
      <w:marTop w:val="0"/>
      <w:marBottom w:val="0"/>
      <w:divBdr>
        <w:top w:val="none" w:sz="0" w:space="0" w:color="auto"/>
        <w:left w:val="none" w:sz="0" w:space="0" w:color="auto"/>
        <w:bottom w:val="none" w:sz="0" w:space="0" w:color="auto"/>
        <w:right w:val="none" w:sz="0" w:space="0" w:color="auto"/>
      </w:divBdr>
    </w:div>
    <w:div w:id="254940047">
      <w:bodyDiv w:val="1"/>
      <w:marLeft w:val="0"/>
      <w:marRight w:val="0"/>
      <w:marTop w:val="0"/>
      <w:marBottom w:val="0"/>
      <w:divBdr>
        <w:top w:val="none" w:sz="0" w:space="0" w:color="auto"/>
        <w:left w:val="none" w:sz="0" w:space="0" w:color="auto"/>
        <w:bottom w:val="none" w:sz="0" w:space="0" w:color="auto"/>
        <w:right w:val="none" w:sz="0" w:space="0" w:color="auto"/>
      </w:divBdr>
    </w:div>
    <w:div w:id="255403534">
      <w:bodyDiv w:val="1"/>
      <w:marLeft w:val="0"/>
      <w:marRight w:val="0"/>
      <w:marTop w:val="0"/>
      <w:marBottom w:val="0"/>
      <w:divBdr>
        <w:top w:val="none" w:sz="0" w:space="0" w:color="auto"/>
        <w:left w:val="none" w:sz="0" w:space="0" w:color="auto"/>
        <w:bottom w:val="none" w:sz="0" w:space="0" w:color="auto"/>
        <w:right w:val="none" w:sz="0" w:space="0" w:color="auto"/>
      </w:divBdr>
    </w:div>
    <w:div w:id="255553847">
      <w:bodyDiv w:val="1"/>
      <w:marLeft w:val="0"/>
      <w:marRight w:val="0"/>
      <w:marTop w:val="0"/>
      <w:marBottom w:val="0"/>
      <w:divBdr>
        <w:top w:val="none" w:sz="0" w:space="0" w:color="auto"/>
        <w:left w:val="none" w:sz="0" w:space="0" w:color="auto"/>
        <w:bottom w:val="none" w:sz="0" w:space="0" w:color="auto"/>
        <w:right w:val="none" w:sz="0" w:space="0" w:color="auto"/>
      </w:divBdr>
    </w:div>
    <w:div w:id="257910424">
      <w:bodyDiv w:val="1"/>
      <w:marLeft w:val="0"/>
      <w:marRight w:val="0"/>
      <w:marTop w:val="0"/>
      <w:marBottom w:val="0"/>
      <w:divBdr>
        <w:top w:val="none" w:sz="0" w:space="0" w:color="auto"/>
        <w:left w:val="none" w:sz="0" w:space="0" w:color="auto"/>
        <w:bottom w:val="none" w:sz="0" w:space="0" w:color="auto"/>
        <w:right w:val="none" w:sz="0" w:space="0" w:color="auto"/>
      </w:divBdr>
    </w:div>
    <w:div w:id="259073179">
      <w:bodyDiv w:val="1"/>
      <w:marLeft w:val="0"/>
      <w:marRight w:val="0"/>
      <w:marTop w:val="0"/>
      <w:marBottom w:val="0"/>
      <w:divBdr>
        <w:top w:val="none" w:sz="0" w:space="0" w:color="auto"/>
        <w:left w:val="none" w:sz="0" w:space="0" w:color="auto"/>
        <w:bottom w:val="none" w:sz="0" w:space="0" w:color="auto"/>
        <w:right w:val="none" w:sz="0" w:space="0" w:color="auto"/>
      </w:divBdr>
    </w:div>
    <w:div w:id="259601621">
      <w:bodyDiv w:val="1"/>
      <w:marLeft w:val="0"/>
      <w:marRight w:val="0"/>
      <w:marTop w:val="0"/>
      <w:marBottom w:val="0"/>
      <w:divBdr>
        <w:top w:val="none" w:sz="0" w:space="0" w:color="auto"/>
        <w:left w:val="none" w:sz="0" w:space="0" w:color="auto"/>
        <w:bottom w:val="none" w:sz="0" w:space="0" w:color="auto"/>
        <w:right w:val="none" w:sz="0" w:space="0" w:color="auto"/>
      </w:divBdr>
    </w:div>
    <w:div w:id="260530550">
      <w:bodyDiv w:val="1"/>
      <w:marLeft w:val="0"/>
      <w:marRight w:val="0"/>
      <w:marTop w:val="0"/>
      <w:marBottom w:val="0"/>
      <w:divBdr>
        <w:top w:val="none" w:sz="0" w:space="0" w:color="auto"/>
        <w:left w:val="none" w:sz="0" w:space="0" w:color="auto"/>
        <w:bottom w:val="none" w:sz="0" w:space="0" w:color="auto"/>
        <w:right w:val="none" w:sz="0" w:space="0" w:color="auto"/>
      </w:divBdr>
    </w:div>
    <w:div w:id="261382567">
      <w:bodyDiv w:val="1"/>
      <w:marLeft w:val="0"/>
      <w:marRight w:val="0"/>
      <w:marTop w:val="0"/>
      <w:marBottom w:val="0"/>
      <w:divBdr>
        <w:top w:val="none" w:sz="0" w:space="0" w:color="auto"/>
        <w:left w:val="none" w:sz="0" w:space="0" w:color="auto"/>
        <w:bottom w:val="none" w:sz="0" w:space="0" w:color="auto"/>
        <w:right w:val="none" w:sz="0" w:space="0" w:color="auto"/>
      </w:divBdr>
    </w:div>
    <w:div w:id="263080114">
      <w:bodyDiv w:val="1"/>
      <w:marLeft w:val="0"/>
      <w:marRight w:val="0"/>
      <w:marTop w:val="0"/>
      <w:marBottom w:val="0"/>
      <w:divBdr>
        <w:top w:val="none" w:sz="0" w:space="0" w:color="auto"/>
        <w:left w:val="none" w:sz="0" w:space="0" w:color="auto"/>
        <w:bottom w:val="none" w:sz="0" w:space="0" w:color="auto"/>
        <w:right w:val="none" w:sz="0" w:space="0" w:color="auto"/>
      </w:divBdr>
    </w:div>
    <w:div w:id="263347807">
      <w:bodyDiv w:val="1"/>
      <w:marLeft w:val="0"/>
      <w:marRight w:val="0"/>
      <w:marTop w:val="0"/>
      <w:marBottom w:val="0"/>
      <w:divBdr>
        <w:top w:val="none" w:sz="0" w:space="0" w:color="auto"/>
        <w:left w:val="none" w:sz="0" w:space="0" w:color="auto"/>
        <w:bottom w:val="none" w:sz="0" w:space="0" w:color="auto"/>
        <w:right w:val="none" w:sz="0" w:space="0" w:color="auto"/>
      </w:divBdr>
    </w:div>
    <w:div w:id="263879856">
      <w:bodyDiv w:val="1"/>
      <w:marLeft w:val="0"/>
      <w:marRight w:val="0"/>
      <w:marTop w:val="0"/>
      <w:marBottom w:val="0"/>
      <w:divBdr>
        <w:top w:val="none" w:sz="0" w:space="0" w:color="auto"/>
        <w:left w:val="none" w:sz="0" w:space="0" w:color="auto"/>
        <w:bottom w:val="none" w:sz="0" w:space="0" w:color="auto"/>
        <w:right w:val="none" w:sz="0" w:space="0" w:color="auto"/>
      </w:divBdr>
    </w:div>
    <w:div w:id="264047394">
      <w:bodyDiv w:val="1"/>
      <w:marLeft w:val="0"/>
      <w:marRight w:val="0"/>
      <w:marTop w:val="0"/>
      <w:marBottom w:val="0"/>
      <w:divBdr>
        <w:top w:val="none" w:sz="0" w:space="0" w:color="auto"/>
        <w:left w:val="none" w:sz="0" w:space="0" w:color="auto"/>
        <w:bottom w:val="none" w:sz="0" w:space="0" w:color="auto"/>
        <w:right w:val="none" w:sz="0" w:space="0" w:color="auto"/>
      </w:divBdr>
    </w:div>
    <w:div w:id="264267197">
      <w:bodyDiv w:val="1"/>
      <w:marLeft w:val="0"/>
      <w:marRight w:val="0"/>
      <w:marTop w:val="0"/>
      <w:marBottom w:val="0"/>
      <w:divBdr>
        <w:top w:val="none" w:sz="0" w:space="0" w:color="auto"/>
        <w:left w:val="none" w:sz="0" w:space="0" w:color="auto"/>
        <w:bottom w:val="none" w:sz="0" w:space="0" w:color="auto"/>
        <w:right w:val="none" w:sz="0" w:space="0" w:color="auto"/>
      </w:divBdr>
    </w:div>
    <w:div w:id="264776255">
      <w:bodyDiv w:val="1"/>
      <w:marLeft w:val="0"/>
      <w:marRight w:val="0"/>
      <w:marTop w:val="0"/>
      <w:marBottom w:val="0"/>
      <w:divBdr>
        <w:top w:val="none" w:sz="0" w:space="0" w:color="auto"/>
        <w:left w:val="none" w:sz="0" w:space="0" w:color="auto"/>
        <w:bottom w:val="none" w:sz="0" w:space="0" w:color="auto"/>
        <w:right w:val="none" w:sz="0" w:space="0" w:color="auto"/>
      </w:divBdr>
    </w:div>
    <w:div w:id="266079152">
      <w:bodyDiv w:val="1"/>
      <w:marLeft w:val="0"/>
      <w:marRight w:val="0"/>
      <w:marTop w:val="0"/>
      <w:marBottom w:val="0"/>
      <w:divBdr>
        <w:top w:val="none" w:sz="0" w:space="0" w:color="auto"/>
        <w:left w:val="none" w:sz="0" w:space="0" w:color="auto"/>
        <w:bottom w:val="none" w:sz="0" w:space="0" w:color="auto"/>
        <w:right w:val="none" w:sz="0" w:space="0" w:color="auto"/>
      </w:divBdr>
    </w:div>
    <w:div w:id="266156692">
      <w:bodyDiv w:val="1"/>
      <w:marLeft w:val="0"/>
      <w:marRight w:val="0"/>
      <w:marTop w:val="0"/>
      <w:marBottom w:val="0"/>
      <w:divBdr>
        <w:top w:val="none" w:sz="0" w:space="0" w:color="auto"/>
        <w:left w:val="none" w:sz="0" w:space="0" w:color="auto"/>
        <w:bottom w:val="none" w:sz="0" w:space="0" w:color="auto"/>
        <w:right w:val="none" w:sz="0" w:space="0" w:color="auto"/>
      </w:divBdr>
    </w:div>
    <w:div w:id="266163599">
      <w:bodyDiv w:val="1"/>
      <w:marLeft w:val="0"/>
      <w:marRight w:val="0"/>
      <w:marTop w:val="0"/>
      <w:marBottom w:val="0"/>
      <w:divBdr>
        <w:top w:val="none" w:sz="0" w:space="0" w:color="auto"/>
        <w:left w:val="none" w:sz="0" w:space="0" w:color="auto"/>
        <w:bottom w:val="none" w:sz="0" w:space="0" w:color="auto"/>
        <w:right w:val="none" w:sz="0" w:space="0" w:color="auto"/>
      </w:divBdr>
    </w:div>
    <w:div w:id="267157324">
      <w:bodyDiv w:val="1"/>
      <w:marLeft w:val="0"/>
      <w:marRight w:val="0"/>
      <w:marTop w:val="0"/>
      <w:marBottom w:val="0"/>
      <w:divBdr>
        <w:top w:val="none" w:sz="0" w:space="0" w:color="auto"/>
        <w:left w:val="none" w:sz="0" w:space="0" w:color="auto"/>
        <w:bottom w:val="none" w:sz="0" w:space="0" w:color="auto"/>
        <w:right w:val="none" w:sz="0" w:space="0" w:color="auto"/>
      </w:divBdr>
    </w:div>
    <w:div w:id="267275916">
      <w:bodyDiv w:val="1"/>
      <w:marLeft w:val="0"/>
      <w:marRight w:val="0"/>
      <w:marTop w:val="0"/>
      <w:marBottom w:val="0"/>
      <w:divBdr>
        <w:top w:val="none" w:sz="0" w:space="0" w:color="auto"/>
        <w:left w:val="none" w:sz="0" w:space="0" w:color="auto"/>
        <w:bottom w:val="none" w:sz="0" w:space="0" w:color="auto"/>
        <w:right w:val="none" w:sz="0" w:space="0" w:color="auto"/>
      </w:divBdr>
    </w:div>
    <w:div w:id="267780691">
      <w:bodyDiv w:val="1"/>
      <w:marLeft w:val="0"/>
      <w:marRight w:val="0"/>
      <w:marTop w:val="0"/>
      <w:marBottom w:val="0"/>
      <w:divBdr>
        <w:top w:val="none" w:sz="0" w:space="0" w:color="auto"/>
        <w:left w:val="none" w:sz="0" w:space="0" w:color="auto"/>
        <w:bottom w:val="none" w:sz="0" w:space="0" w:color="auto"/>
        <w:right w:val="none" w:sz="0" w:space="0" w:color="auto"/>
      </w:divBdr>
    </w:div>
    <w:div w:id="267856566">
      <w:bodyDiv w:val="1"/>
      <w:marLeft w:val="0"/>
      <w:marRight w:val="0"/>
      <w:marTop w:val="0"/>
      <w:marBottom w:val="0"/>
      <w:divBdr>
        <w:top w:val="none" w:sz="0" w:space="0" w:color="auto"/>
        <w:left w:val="none" w:sz="0" w:space="0" w:color="auto"/>
        <w:bottom w:val="none" w:sz="0" w:space="0" w:color="auto"/>
        <w:right w:val="none" w:sz="0" w:space="0" w:color="auto"/>
      </w:divBdr>
    </w:div>
    <w:div w:id="268247551">
      <w:bodyDiv w:val="1"/>
      <w:marLeft w:val="0"/>
      <w:marRight w:val="0"/>
      <w:marTop w:val="0"/>
      <w:marBottom w:val="0"/>
      <w:divBdr>
        <w:top w:val="none" w:sz="0" w:space="0" w:color="auto"/>
        <w:left w:val="none" w:sz="0" w:space="0" w:color="auto"/>
        <w:bottom w:val="none" w:sz="0" w:space="0" w:color="auto"/>
        <w:right w:val="none" w:sz="0" w:space="0" w:color="auto"/>
      </w:divBdr>
    </w:div>
    <w:div w:id="269049587">
      <w:bodyDiv w:val="1"/>
      <w:marLeft w:val="0"/>
      <w:marRight w:val="0"/>
      <w:marTop w:val="0"/>
      <w:marBottom w:val="0"/>
      <w:divBdr>
        <w:top w:val="none" w:sz="0" w:space="0" w:color="auto"/>
        <w:left w:val="none" w:sz="0" w:space="0" w:color="auto"/>
        <w:bottom w:val="none" w:sz="0" w:space="0" w:color="auto"/>
        <w:right w:val="none" w:sz="0" w:space="0" w:color="auto"/>
      </w:divBdr>
    </w:div>
    <w:div w:id="269289664">
      <w:bodyDiv w:val="1"/>
      <w:marLeft w:val="0"/>
      <w:marRight w:val="0"/>
      <w:marTop w:val="0"/>
      <w:marBottom w:val="0"/>
      <w:divBdr>
        <w:top w:val="none" w:sz="0" w:space="0" w:color="auto"/>
        <w:left w:val="none" w:sz="0" w:space="0" w:color="auto"/>
        <w:bottom w:val="none" w:sz="0" w:space="0" w:color="auto"/>
        <w:right w:val="none" w:sz="0" w:space="0" w:color="auto"/>
      </w:divBdr>
    </w:div>
    <w:div w:id="269703695">
      <w:bodyDiv w:val="1"/>
      <w:marLeft w:val="0"/>
      <w:marRight w:val="0"/>
      <w:marTop w:val="0"/>
      <w:marBottom w:val="0"/>
      <w:divBdr>
        <w:top w:val="none" w:sz="0" w:space="0" w:color="auto"/>
        <w:left w:val="none" w:sz="0" w:space="0" w:color="auto"/>
        <w:bottom w:val="none" w:sz="0" w:space="0" w:color="auto"/>
        <w:right w:val="none" w:sz="0" w:space="0" w:color="auto"/>
      </w:divBdr>
    </w:div>
    <w:div w:id="270866626">
      <w:bodyDiv w:val="1"/>
      <w:marLeft w:val="0"/>
      <w:marRight w:val="0"/>
      <w:marTop w:val="0"/>
      <w:marBottom w:val="0"/>
      <w:divBdr>
        <w:top w:val="none" w:sz="0" w:space="0" w:color="auto"/>
        <w:left w:val="none" w:sz="0" w:space="0" w:color="auto"/>
        <w:bottom w:val="none" w:sz="0" w:space="0" w:color="auto"/>
        <w:right w:val="none" w:sz="0" w:space="0" w:color="auto"/>
      </w:divBdr>
    </w:div>
    <w:div w:id="271061423">
      <w:bodyDiv w:val="1"/>
      <w:marLeft w:val="0"/>
      <w:marRight w:val="0"/>
      <w:marTop w:val="0"/>
      <w:marBottom w:val="0"/>
      <w:divBdr>
        <w:top w:val="none" w:sz="0" w:space="0" w:color="auto"/>
        <w:left w:val="none" w:sz="0" w:space="0" w:color="auto"/>
        <w:bottom w:val="none" w:sz="0" w:space="0" w:color="auto"/>
        <w:right w:val="none" w:sz="0" w:space="0" w:color="auto"/>
      </w:divBdr>
    </w:div>
    <w:div w:id="271280128">
      <w:bodyDiv w:val="1"/>
      <w:marLeft w:val="0"/>
      <w:marRight w:val="0"/>
      <w:marTop w:val="0"/>
      <w:marBottom w:val="0"/>
      <w:divBdr>
        <w:top w:val="none" w:sz="0" w:space="0" w:color="auto"/>
        <w:left w:val="none" w:sz="0" w:space="0" w:color="auto"/>
        <w:bottom w:val="none" w:sz="0" w:space="0" w:color="auto"/>
        <w:right w:val="none" w:sz="0" w:space="0" w:color="auto"/>
      </w:divBdr>
    </w:div>
    <w:div w:id="271597058">
      <w:bodyDiv w:val="1"/>
      <w:marLeft w:val="0"/>
      <w:marRight w:val="0"/>
      <w:marTop w:val="0"/>
      <w:marBottom w:val="0"/>
      <w:divBdr>
        <w:top w:val="none" w:sz="0" w:space="0" w:color="auto"/>
        <w:left w:val="none" w:sz="0" w:space="0" w:color="auto"/>
        <w:bottom w:val="none" w:sz="0" w:space="0" w:color="auto"/>
        <w:right w:val="none" w:sz="0" w:space="0" w:color="auto"/>
      </w:divBdr>
    </w:div>
    <w:div w:id="272172611">
      <w:bodyDiv w:val="1"/>
      <w:marLeft w:val="0"/>
      <w:marRight w:val="0"/>
      <w:marTop w:val="0"/>
      <w:marBottom w:val="0"/>
      <w:divBdr>
        <w:top w:val="none" w:sz="0" w:space="0" w:color="auto"/>
        <w:left w:val="none" w:sz="0" w:space="0" w:color="auto"/>
        <w:bottom w:val="none" w:sz="0" w:space="0" w:color="auto"/>
        <w:right w:val="none" w:sz="0" w:space="0" w:color="auto"/>
      </w:divBdr>
    </w:div>
    <w:div w:id="272320580">
      <w:bodyDiv w:val="1"/>
      <w:marLeft w:val="0"/>
      <w:marRight w:val="0"/>
      <w:marTop w:val="0"/>
      <w:marBottom w:val="0"/>
      <w:divBdr>
        <w:top w:val="none" w:sz="0" w:space="0" w:color="auto"/>
        <w:left w:val="none" w:sz="0" w:space="0" w:color="auto"/>
        <w:bottom w:val="none" w:sz="0" w:space="0" w:color="auto"/>
        <w:right w:val="none" w:sz="0" w:space="0" w:color="auto"/>
      </w:divBdr>
    </w:div>
    <w:div w:id="272523096">
      <w:bodyDiv w:val="1"/>
      <w:marLeft w:val="0"/>
      <w:marRight w:val="0"/>
      <w:marTop w:val="0"/>
      <w:marBottom w:val="0"/>
      <w:divBdr>
        <w:top w:val="none" w:sz="0" w:space="0" w:color="auto"/>
        <w:left w:val="none" w:sz="0" w:space="0" w:color="auto"/>
        <w:bottom w:val="none" w:sz="0" w:space="0" w:color="auto"/>
        <w:right w:val="none" w:sz="0" w:space="0" w:color="auto"/>
      </w:divBdr>
    </w:div>
    <w:div w:id="272711626">
      <w:bodyDiv w:val="1"/>
      <w:marLeft w:val="0"/>
      <w:marRight w:val="0"/>
      <w:marTop w:val="0"/>
      <w:marBottom w:val="0"/>
      <w:divBdr>
        <w:top w:val="none" w:sz="0" w:space="0" w:color="auto"/>
        <w:left w:val="none" w:sz="0" w:space="0" w:color="auto"/>
        <w:bottom w:val="none" w:sz="0" w:space="0" w:color="auto"/>
        <w:right w:val="none" w:sz="0" w:space="0" w:color="auto"/>
      </w:divBdr>
    </w:div>
    <w:div w:id="272858575">
      <w:bodyDiv w:val="1"/>
      <w:marLeft w:val="0"/>
      <w:marRight w:val="0"/>
      <w:marTop w:val="0"/>
      <w:marBottom w:val="0"/>
      <w:divBdr>
        <w:top w:val="none" w:sz="0" w:space="0" w:color="auto"/>
        <w:left w:val="none" w:sz="0" w:space="0" w:color="auto"/>
        <w:bottom w:val="none" w:sz="0" w:space="0" w:color="auto"/>
        <w:right w:val="none" w:sz="0" w:space="0" w:color="auto"/>
      </w:divBdr>
    </w:div>
    <w:div w:id="272908062">
      <w:bodyDiv w:val="1"/>
      <w:marLeft w:val="0"/>
      <w:marRight w:val="0"/>
      <w:marTop w:val="0"/>
      <w:marBottom w:val="0"/>
      <w:divBdr>
        <w:top w:val="none" w:sz="0" w:space="0" w:color="auto"/>
        <w:left w:val="none" w:sz="0" w:space="0" w:color="auto"/>
        <w:bottom w:val="none" w:sz="0" w:space="0" w:color="auto"/>
        <w:right w:val="none" w:sz="0" w:space="0" w:color="auto"/>
      </w:divBdr>
    </w:div>
    <w:div w:id="274798588">
      <w:bodyDiv w:val="1"/>
      <w:marLeft w:val="0"/>
      <w:marRight w:val="0"/>
      <w:marTop w:val="0"/>
      <w:marBottom w:val="0"/>
      <w:divBdr>
        <w:top w:val="none" w:sz="0" w:space="0" w:color="auto"/>
        <w:left w:val="none" w:sz="0" w:space="0" w:color="auto"/>
        <w:bottom w:val="none" w:sz="0" w:space="0" w:color="auto"/>
        <w:right w:val="none" w:sz="0" w:space="0" w:color="auto"/>
      </w:divBdr>
    </w:div>
    <w:div w:id="275720649">
      <w:bodyDiv w:val="1"/>
      <w:marLeft w:val="0"/>
      <w:marRight w:val="0"/>
      <w:marTop w:val="0"/>
      <w:marBottom w:val="0"/>
      <w:divBdr>
        <w:top w:val="none" w:sz="0" w:space="0" w:color="auto"/>
        <w:left w:val="none" w:sz="0" w:space="0" w:color="auto"/>
        <w:bottom w:val="none" w:sz="0" w:space="0" w:color="auto"/>
        <w:right w:val="none" w:sz="0" w:space="0" w:color="auto"/>
      </w:divBdr>
    </w:div>
    <w:div w:id="276449854">
      <w:bodyDiv w:val="1"/>
      <w:marLeft w:val="0"/>
      <w:marRight w:val="0"/>
      <w:marTop w:val="0"/>
      <w:marBottom w:val="0"/>
      <w:divBdr>
        <w:top w:val="none" w:sz="0" w:space="0" w:color="auto"/>
        <w:left w:val="none" w:sz="0" w:space="0" w:color="auto"/>
        <w:bottom w:val="none" w:sz="0" w:space="0" w:color="auto"/>
        <w:right w:val="none" w:sz="0" w:space="0" w:color="auto"/>
      </w:divBdr>
    </w:div>
    <w:div w:id="276452107">
      <w:bodyDiv w:val="1"/>
      <w:marLeft w:val="0"/>
      <w:marRight w:val="0"/>
      <w:marTop w:val="0"/>
      <w:marBottom w:val="0"/>
      <w:divBdr>
        <w:top w:val="none" w:sz="0" w:space="0" w:color="auto"/>
        <w:left w:val="none" w:sz="0" w:space="0" w:color="auto"/>
        <w:bottom w:val="none" w:sz="0" w:space="0" w:color="auto"/>
        <w:right w:val="none" w:sz="0" w:space="0" w:color="auto"/>
      </w:divBdr>
    </w:div>
    <w:div w:id="277756147">
      <w:bodyDiv w:val="1"/>
      <w:marLeft w:val="0"/>
      <w:marRight w:val="0"/>
      <w:marTop w:val="0"/>
      <w:marBottom w:val="0"/>
      <w:divBdr>
        <w:top w:val="none" w:sz="0" w:space="0" w:color="auto"/>
        <w:left w:val="none" w:sz="0" w:space="0" w:color="auto"/>
        <w:bottom w:val="none" w:sz="0" w:space="0" w:color="auto"/>
        <w:right w:val="none" w:sz="0" w:space="0" w:color="auto"/>
      </w:divBdr>
    </w:div>
    <w:div w:id="278144545">
      <w:bodyDiv w:val="1"/>
      <w:marLeft w:val="0"/>
      <w:marRight w:val="0"/>
      <w:marTop w:val="0"/>
      <w:marBottom w:val="0"/>
      <w:divBdr>
        <w:top w:val="none" w:sz="0" w:space="0" w:color="auto"/>
        <w:left w:val="none" w:sz="0" w:space="0" w:color="auto"/>
        <w:bottom w:val="none" w:sz="0" w:space="0" w:color="auto"/>
        <w:right w:val="none" w:sz="0" w:space="0" w:color="auto"/>
      </w:divBdr>
    </w:div>
    <w:div w:id="279068234">
      <w:bodyDiv w:val="1"/>
      <w:marLeft w:val="0"/>
      <w:marRight w:val="0"/>
      <w:marTop w:val="0"/>
      <w:marBottom w:val="0"/>
      <w:divBdr>
        <w:top w:val="none" w:sz="0" w:space="0" w:color="auto"/>
        <w:left w:val="none" w:sz="0" w:space="0" w:color="auto"/>
        <w:bottom w:val="none" w:sz="0" w:space="0" w:color="auto"/>
        <w:right w:val="none" w:sz="0" w:space="0" w:color="auto"/>
      </w:divBdr>
    </w:div>
    <w:div w:id="279384316">
      <w:bodyDiv w:val="1"/>
      <w:marLeft w:val="0"/>
      <w:marRight w:val="0"/>
      <w:marTop w:val="0"/>
      <w:marBottom w:val="0"/>
      <w:divBdr>
        <w:top w:val="none" w:sz="0" w:space="0" w:color="auto"/>
        <w:left w:val="none" w:sz="0" w:space="0" w:color="auto"/>
        <w:bottom w:val="none" w:sz="0" w:space="0" w:color="auto"/>
        <w:right w:val="none" w:sz="0" w:space="0" w:color="auto"/>
      </w:divBdr>
    </w:div>
    <w:div w:id="279412722">
      <w:bodyDiv w:val="1"/>
      <w:marLeft w:val="0"/>
      <w:marRight w:val="0"/>
      <w:marTop w:val="0"/>
      <w:marBottom w:val="0"/>
      <w:divBdr>
        <w:top w:val="none" w:sz="0" w:space="0" w:color="auto"/>
        <w:left w:val="none" w:sz="0" w:space="0" w:color="auto"/>
        <w:bottom w:val="none" w:sz="0" w:space="0" w:color="auto"/>
        <w:right w:val="none" w:sz="0" w:space="0" w:color="auto"/>
      </w:divBdr>
    </w:div>
    <w:div w:id="280233572">
      <w:bodyDiv w:val="1"/>
      <w:marLeft w:val="0"/>
      <w:marRight w:val="0"/>
      <w:marTop w:val="0"/>
      <w:marBottom w:val="0"/>
      <w:divBdr>
        <w:top w:val="none" w:sz="0" w:space="0" w:color="auto"/>
        <w:left w:val="none" w:sz="0" w:space="0" w:color="auto"/>
        <w:bottom w:val="none" w:sz="0" w:space="0" w:color="auto"/>
        <w:right w:val="none" w:sz="0" w:space="0" w:color="auto"/>
      </w:divBdr>
    </w:div>
    <w:div w:id="280259031">
      <w:bodyDiv w:val="1"/>
      <w:marLeft w:val="0"/>
      <w:marRight w:val="0"/>
      <w:marTop w:val="0"/>
      <w:marBottom w:val="0"/>
      <w:divBdr>
        <w:top w:val="none" w:sz="0" w:space="0" w:color="auto"/>
        <w:left w:val="none" w:sz="0" w:space="0" w:color="auto"/>
        <w:bottom w:val="none" w:sz="0" w:space="0" w:color="auto"/>
        <w:right w:val="none" w:sz="0" w:space="0" w:color="auto"/>
      </w:divBdr>
    </w:div>
    <w:div w:id="282663500">
      <w:bodyDiv w:val="1"/>
      <w:marLeft w:val="0"/>
      <w:marRight w:val="0"/>
      <w:marTop w:val="0"/>
      <w:marBottom w:val="0"/>
      <w:divBdr>
        <w:top w:val="none" w:sz="0" w:space="0" w:color="auto"/>
        <w:left w:val="none" w:sz="0" w:space="0" w:color="auto"/>
        <w:bottom w:val="none" w:sz="0" w:space="0" w:color="auto"/>
        <w:right w:val="none" w:sz="0" w:space="0" w:color="auto"/>
      </w:divBdr>
    </w:div>
    <w:div w:id="283272357">
      <w:bodyDiv w:val="1"/>
      <w:marLeft w:val="0"/>
      <w:marRight w:val="0"/>
      <w:marTop w:val="0"/>
      <w:marBottom w:val="0"/>
      <w:divBdr>
        <w:top w:val="none" w:sz="0" w:space="0" w:color="auto"/>
        <w:left w:val="none" w:sz="0" w:space="0" w:color="auto"/>
        <w:bottom w:val="none" w:sz="0" w:space="0" w:color="auto"/>
        <w:right w:val="none" w:sz="0" w:space="0" w:color="auto"/>
      </w:divBdr>
    </w:div>
    <w:div w:id="284504687">
      <w:bodyDiv w:val="1"/>
      <w:marLeft w:val="0"/>
      <w:marRight w:val="0"/>
      <w:marTop w:val="0"/>
      <w:marBottom w:val="0"/>
      <w:divBdr>
        <w:top w:val="none" w:sz="0" w:space="0" w:color="auto"/>
        <w:left w:val="none" w:sz="0" w:space="0" w:color="auto"/>
        <w:bottom w:val="none" w:sz="0" w:space="0" w:color="auto"/>
        <w:right w:val="none" w:sz="0" w:space="0" w:color="auto"/>
      </w:divBdr>
    </w:div>
    <w:div w:id="284893636">
      <w:bodyDiv w:val="1"/>
      <w:marLeft w:val="0"/>
      <w:marRight w:val="0"/>
      <w:marTop w:val="0"/>
      <w:marBottom w:val="0"/>
      <w:divBdr>
        <w:top w:val="none" w:sz="0" w:space="0" w:color="auto"/>
        <w:left w:val="none" w:sz="0" w:space="0" w:color="auto"/>
        <w:bottom w:val="none" w:sz="0" w:space="0" w:color="auto"/>
        <w:right w:val="none" w:sz="0" w:space="0" w:color="auto"/>
      </w:divBdr>
    </w:div>
    <w:div w:id="285166746">
      <w:bodyDiv w:val="1"/>
      <w:marLeft w:val="0"/>
      <w:marRight w:val="0"/>
      <w:marTop w:val="0"/>
      <w:marBottom w:val="0"/>
      <w:divBdr>
        <w:top w:val="none" w:sz="0" w:space="0" w:color="auto"/>
        <w:left w:val="none" w:sz="0" w:space="0" w:color="auto"/>
        <w:bottom w:val="none" w:sz="0" w:space="0" w:color="auto"/>
        <w:right w:val="none" w:sz="0" w:space="0" w:color="auto"/>
      </w:divBdr>
    </w:div>
    <w:div w:id="285350879">
      <w:bodyDiv w:val="1"/>
      <w:marLeft w:val="0"/>
      <w:marRight w:val="0"/>
      <w:marTop w:val="0"/>
      <w:marBottom w:val="0"/>
      <w:divBdr>
        <w:top w:val="none" w:sz="0" w:space="0" w:color="auto"/>
        <w:left w:val="none" w:sz="0" w:space="0" w:color="auto"/>
        <w:bottom w:val="none" w:sz="0" w:space="0" w:color="auto"/>
        <w:right w:val="none" w:sz="0" w:space="0" w:color="auto"/>
      </w:divBdr>
    </w:div>
    <w:div w:id="285551636">
      <w:bodyDiv w:val="1"/>
      <w:marLeft w:val="0"/>
      <w:marRight w:val="0"/>
      <w:marTop w:val="0"/>
      <w:marBottom w:val="0"/>
      <w:divBdr>
        <w:top w:val="none" w:sz="0" w:space="0" w:color="auto"/>
        <w:left w:val="none" w:sz="0" w:space="0" w:color="auto"/>
        <w:bottom w:val="none" w:sz="0" w:space="0" w:color="auto"/>
        <w:right w:val="none" w:sz="0" w:space="0" w:color="auto"/>
      </w:divBdr>
    </w:div>
    <w:div w:id="286086181">
      <w:bodyDiv w:val="1"/>
      <w:marLeft w:val="0"/>
      <w:marRight w:val="0"/>
      <w:marTop w:val="0"/>
      <w:marBottom w:val="0"/>
      <w:divBdr>
        <w:top w:val="none" w:sz="0" w:space="0" w:color="auto"/>
        <w:left w:val="none" w:sz="0" w:space="0" w:color="auto"/>
        <w:bottom w:val="none" w:sz="0" w:space="0" w:color="auto"/>
        <w:right w:val="none" w:sz="0" w:space="0" w:color="auto"/>
      </w:divBdr>
    </w:div>
    <w:div w:id="287006296">
      <w:bodyDiv w:val="1"/>
      <w:marLeft w:val="0"/>
      <w:marRight w:val="0"/>
      <w:marTop w:val="0"/>
      <w:marBottom w:val="0"/>
      <w:divBdr>
        <w:top w:val="none" w:sz="0" w:space="0" w:color="auto"/>
        <w:left w:val="none" w:sz="0" w:space="0" w:color="auto"/>
        <w:bottom w:val="none" w:sz="0" w:space="0" w:color="auto"/>
        <w:right w:val="none" w:sz="0" w:space="0" w:color="auto"/>
      </w:divBdr>
    </w:div>
    <w:div w:id="287978569">
      <w:bodyDiv w:val="1"/>
      <w:marLeft w:val="0"/>
      <w:marRight w:val="0"/>
      <w:marTop w:val="0"/>
      <w:marBottom w:val="0"/>
      <w:divBdr>
        <w:top w:val="none" w:sz="0" w:space="0" w:color="auto"/>
        <w:left w:val="none" w:sz="0" w:space="0" w:color="auto"/>
        <w:bottom w:val="none" w:sz="0" w:space="0" w:color="auto"/>
        <w:right w:val="none" w:sz="0" w:space="0" w:color="auto"/>
      </w:divBdr>
    </w:div>
    <w:div w:id="288363948">
      <w:bodyDiv w:val="1"/>
      <w:marLeft w:val="0"/>
      <w:marRight w:val="0"/>
      <w:marTop w:val="0"/>
      <w:marBottom w:val="0"/>
      <w:divBdr>
        <w:top w:val="none" w:sz="0" w:space="0" w:color="auto"/>
        <w:left w:val="none" w:sz="0" w:space="0" w:color="auto"/>
        <w:bottom w:val="none" w:sz="0" w:space="0" w:color="auto"/>
        <w:right w:val="none" w:sz="0" w:space="0" w:color="auto"/>
      </w:divBdr>
    </w:div>
    <w:div w:id="288899434">
      <w:bodyDiv w:val="1"/>
      <w:marLeft w:val="0"/>
      <w:marRight w:val="0"/>
      <w:marTop w:val="0"/>
      <w:marBottom w:val="0"/>
      <w:divBdr>
        <w:top w:val="none" w:sz="0" w:space="0" w:color="auto"/>
        <w:left w:val="none" w:sz="0" w:space="0" w:color="auto"/>
        <w:bottom w:val="none" w:sz="0" w:space="0" w:color="auto"/>
        <w:right w:val="none" w:sz="0" w:space="0" w:color="auto"/>
      </w:divBdr>
    </w:div>
    <w:div w:id="289820567">
      <w:bodyDiv w:val="1"/>
      <w:marLeft w:val="0"/>
      <w:marRight w:val="0"/>
      <w:marTop w:val="0"/>
      <w:marBottom w:val="0"/>
      <w:divBdr>
        <w:top w:val="none" w:sz="0" w:space="0" w:color="auto"/>
        <w:left w:val="none" w:sz="0" w:space="0" w:color="auto"/>
        <w:bottom w:val="none" w:sz="0" w:space="0" w:color="auto"/>
        <w:right w:val="none" w:sz="0" w:space="0" w:color="auto"/>
      </w:divBdr>
    </w:div>
    <w:div w:id="291331346">
      <w:bodyDiv w:val="1"/>
      <w:marLeft w:val="0"/>
      <w:marRight w:val="0"/>
      <w:marTop w:val="0"/>
      <w:marBottom w:val="0"/>
      <w:divBdr>
        <w:top w:val="none" w:sz="0" w:space="0" w:color="auto"/>
        <w:left w:val="none" w:sz="0" w:space="0" w:color="auto"/>
        <w:bottom w:val="none" w:sz="0" w:space="0" w:color="auto"/>
        <w:right w:val="none" w:sz="0" w:space="0" w:color="auto"/>
      </w:divBdr>
    </w:div>
    <w:div w:id="291400769">
      <w:bodyDiv w:val="1"/>
      <w:marLeft w:val="0"/>
      <w:marRight w:val="0"/>
      <w:marTop w:val="0"/>
      <w:marBottom w:val="0"/>
      <w:divBdr>
        <w:top w:val="none" w:sz="0" w:space="0" w:color="auto"/>
        <w:left w:val="none" w:sz="0" w:space="0" w:color="auto"/>
        <w:bottom w:val="none" w:sz="0" w:space="0" w:color="auto"/>
        <w:right w:val="none" w:sz="0" w:space="0" w:color="auto"/>
      </w:divBdr>
    </w:div>
    <w:div w:id="293291533">
      <w:bodyDiv w:val="1"/>
      <w:marLeft w:val="0"/>
      <w:marRight w:val="0"/>
      <w:marTop w:val="0"/>
      <w:marBottom w:val="0"/>
      <w:divBdr>
        <w:top w:val="none" w:sz="0" w:space="0" w:color="auto"/>
        <w:left w:val="none" w:sz="0" w:space="0" w:color="auto"/>
        <w:bottom w:val="none" w:sz="0" w:space="0" w:color="auto"/>
        <w:right w:val="none" w:sz="0" w:space="0" w:color="auto"/>
      </w:divBdr>
    </w:div>
    <w:div w:id="293409893">
      <w:bodyDiv w:val="1"/>
      <w:marLeft w:val="0"/>
      <w:marRight w:val="0"/>
      <w:marTop w:val="0"/>
      <w:marBottom w:val="0"/>
      <w:divBdr>
        <w:top w:val="none" w:sz="0" w:space="0" w:color="auto"/>
        <w:left w:val="none" w:sz="0" w:space="0" w:color="auto"/>
        <w:bottom w:val="none" w:sz="0" w:space="0" w:color="auto"/>
        <w:right w:val="none" w:sz="0" w:space="0" w:color="auto"/>
      </w:divBdr>
    </w:div>
    <w:div w:id="293609929">
      <w:bodyDiv w:val="1"/>
      <w:marLeft w:val="0"/>
      <w:marRight w:val="0"/>
      <w:marTop w:val="0"/>
      <w:marBottom w:val="0"/>
      <w:divBdr>
        <w:top w:val="none" w:sz="0" w:space="0" w:color="auto"/>
        <w:left w:val="none" w:sz="0" w:space="0" w:color="auto"/>
        <w:bottom w:val="none" w:sz="0" w:space="0" w:color="auto"/>
        <w:right w:val="none" w:sz="0" w:space="0" w:color="auto"/>
      </w:divBdr>
    </w:div>
    <w:div w:id="294139288">
      <w:bodyDiv w:val="1"/>
      <w:marLeft w:val="0"/>
      <w:marRight w:val="0"/>
      <w:marTop w:val="0"/>
      <w:marBottom w:val="0"/>
      <w:divBdr>
        <w:top w:val="none" w:sz="0" w:space="0" w:color="auto"/>
        <w:left w:val="none" w:sz="0" w:space="0" w:color="auto"/>
        <w:bottom w:val="none" w:sz="0" w:space="0" w:color="auto"/>
        <w:right w:val="none" w:sz="0" w:space="0" w:color="auto"/>
      </w:divBdr>
    </w:div>
    <w:div w:id="295261106">
      <w:bodyDiv w:val="1"/>
      <w:marLeft w:val="0"/>
      <w:marRight w:val="0"/>
      <w:marTop w:val="0"/>
      <w:marBottom w:val="0"/>
      <w:divBdr>
        <w:top w:val="none" w:sz="0" w:space="0" w:color="auto"/>
        <w:left w:val="none" w:sz="0" w:space="0" w:color="auto"/>
        <w:bottom w:val="none" w:sz="0" w:space="0" w:color="auto"/>
        <w:right w:val="none" w:sz="0" w:space="0" w:color="auto"/>
      </w:divBdr>
    </w:div>
    <w:div w:id="295838781">
      <w:bodyDiv w:val="1"/>
      <w:marLeft w:val="0"/>
      <w:marRight w:val="0"/>
      <w:marTop w:val="0"/>
      <w:marBottom w:val="0"/>
      <w:divBdr>
        <w:top w:val="none" w:sz="0" w:space="0" w:color="auto"/>
        <w:left w:val="none" w:sz="0" w:space="0" w:color="auto"/>
        <w:bottom w:val="none" w:sz="0" w:space="0" w:color="auto"/>
        <w:right w:val="none" w:sz="0" w:space="0" w:color="auto"/>
      </w:divBdr>
    </w:div>
    <w:div w:id="296646317">
      <w:bodyDiv w:val="1"/>
      <w:marLeft w:val="0"/>
      <w:marRight w:val="0"/>
      <w:marTop w:val="0"/>
      <w:marBottom w:val="0"/>
      <w:divBdr>
        <w:top w:val="none" w:sz="0" w:space="0" w:color="auto"/>
        <w:left w:val="none" w:sz="0" w:space="0" w:color="auto"/>
        <w:bottom w:val="none" w:sz="0" w:space="0" w:color="auto"/>
        <w:right w:val="none" w:sz="0" w:space="0" w:color="auto"/>
      </w:divBdr>
    </w:div>
    <w:div w:id="297564924">
      <w:bodyDiv w:val="1"/>
      <w:marLeft w:val="0"/>
      <w:marRight w:val="0"/>
      <w:marTop w:val="0"/>
      <w:marBottom w:val="0"/>
      <w:divBdr>
        <w:top w:val="none" w:sz="0" w:space="0" w:color="auto"/>
        <w:left w:val="none" w:sz="0" w:space="0" w:color="auto"/>
        <w:bottom w:val="none" w:sz="0" w:space="0" w:color="auto"/>
        <w:right w:val="none" w:sz="0" w:space="0" w:color="auto"/>
      </w:divBdr>
    </w:div>
    <w:div w:id="297879645">
      <w:bodyDiv w:val="1"/>
      <w:marLeft w:val="0"/>
      <w:marRight w:val="0"/>
      <w:marTop w:val="0"/>
      <w:marBottom w:val="0"/>
      <w:divBdr>
        <w:top w:val="none" w:sz="0" w:space="0" w:color="auto"/>
        <w:left w:val="none" w:sz="0" w:space="0" w:color="auto"/>
        <w:bottom w:val="none" w:sz="0" w:space="0" w:color="auto"/>
        <w:right w:val="none" w:sz="0" w:space="0" w:color="auto"/>
      </w:divBdr>
    </w:div>
    <w:div w:id="297956724">
      <w:bodyDiv w:val="1"/>
      <w:marLeft w:val="0"/>
      <w:marRight w:val="0"/>
      <w:marTop w:val="0"/>
      <w:marBottom w:val="0"/>
      <w:divBdr>
        <w:top w:val="none" w:sz="0" w:space="0" w:color="auto"/>
        <w:left w:val="none" w:sz="0" w:space="0" w:color="auto"/>
        <w:bottom w:val="none" w:sz="0" w:space="0" w:color="auto"/>
        <w:right w:val="none" w:sz="0" w:space="0" w:color="auto"/>
      </w:divBdr>
    </w:div>
    <w:div w:id="298925951">
      <w:bodyDiv w:val="1"/>
      <w:marLeft w:val="0"/>
      <w:marRight w:val="0"/>
      <w:marTop w:val="0"/>
      <w:marBottom w:val="0"/>
      <w:divBdr>
        <w:top w:val="none" w:sz="0" w:space="0" w:color="auto"/>
        <w:left w:val="none" w:sz="0" w:space="0" w:color="auto"/>
        <w:bottom w:val="none" w:sz="0" w:space="0" w:color="auto"/>
        <w:right w:val="none" w:sz="0" w:space="0" w:color="auto"/>
      </w:divBdr>
    </w:div>
    <w:div w:id="299116997">
      <w:bodyDiv w:val="1"/>
      <w:marLeft w:val="0"/>
      <w:marRight w:val="0"/>
      <w:marTop w:val="0"/>
      <w:marBottom w:val="0"/>
      <w:divBdr>
        <w:top w:val="none" w:sz="0" w:space="0" w:color="auto"/>
        <w:left w:val="none" w:sz="0" w:space="0" w:color="auto"/>
        <w:bottom w:val="none" w:sz="0" w:space="0" w:color="auto"/>
        <w:right w:val="none" w:sz="0" w:space="0" w:color="auto"/>
      </w:divBdr>
    </w:div>
    <w:div w:id="300160311">
      <w:bodyDiv w:val="1"/>
      <w:marLeft w:val="0"/>
      <w:marRight w:val="0"/>
      <w:marTop w:val="0"/>
      <w:marBottom w:val="0"/>
      <w:divBdr>
        <w:top w:val="none" w:sz="0" w:space="0" w:color="auto"/>
        <w:left w:val="none" w:sz="0" w:space="0" w:color="auto"/>
        <w:bottom w:val="none" w:sz="0" w:space="0" w:color="auto"/>
        <w:right w:val="none" w:sz="0" w:space="0" w:color="auto"/>
      </w:divBdr>
    </w:div>
    <w:div w:id="300424596">
      <w:bodyDiv w:val="1"/>
      <w:marLeft w:val="0"/>
      <w:marRight w:val="0"/>
      <w:marTop w:val="0"/>
      <w:marBottom w:val="0"/>
      <w:divBdr>
        <w:top w:val="none" w:sz="0" w:space="0" w:color="auto"/>
        <w:left w:val="none" w:sz="0" w:space="0" w:color="auto"/>
        <w:bottom w:val="none" w:sz="0" w:space="0" w:color="auto"/>
        <w:right w:val="none" w:sz="0" w:space="0" w:color="auto"/>
      </w:divBdr>
    </w:div>
    <w:div w:id="301547642">
      <w:bodyDiv w:val="1"/>
      <w:marLeft w:val="0"/>
      <w:marRight w:val="0"/>
      <w:marTop w:val="0"/>
      <w:marBottom w:val="0"/>
      <w:divBdr>
        <w:top w:val="none" w:sz="0" w:space="0" w:color="auto"/>
        <w:left w:val="none" w:sz="0" w:space="0" w:color="auto"/>
        <w:bottom w:val="none" w:sz="0" w:space="0" w:color="auto"/>
        <w:right w:val="none" w:sz="0" w:space="0" w:color="auto"/>
      </w:divBdr>
    </w:div>
    <w:div w:id="303632265">
      <w:bodyDiv w:val="1"/>
      <w:marLeft w:val="0"/>
      <w:marRight w:val="0"/>
      <w:marTop w:val="0"/>
      <w:marBottom w:val="0"/>
      <w:divBdr>
        <w:top w:val="none" w:sz="0" w:space="0" w:color="auto"/>
        <w:left w:val="none" w:sz="0" w:space="0" w:color="auto"/>
        <w:bottom w:val="none" w:sz="0" w:space="0" w:color="auto"/>
        <w:right w:val="none" w:sz="0" w:space="0" w:color="auto"/>
      </w:divBdr>
    </w:div>
    <w:div w:id="304894521">
      <w:bodyDiv w:val="1"/>
      <w:marLeft w:val="0"/>
      <w:marRight w:val="0"/>
      <w:marTop w:val="0"/>
      <w:marBottom w:val="0"/>
      <w:divBdr>
        <w:top w:val="none" w:sz="0" w:space="0" w:color="auto"/>
        <w:left w:val="none" w:sz="0" w:space="0" w:color="auto"/>
        <w:bottom w:val="none" w:sz="0" w:space="0" w:color="auto"/>
        <w:right w:val="none" w:sz="0" w:space="0" w:color="auto"/>
      </w:divBdr>
    </w:div>
    <w:div w:id="305086790">
      <w:bodyDiv w:val="1"/>
      <w:marLeft w:val="0"/>
      <w:marRight w:val="0"/>
      <w:marTop w:val="0"/>
      <w:marBottom w:val="0"/>
      <w:divBdr>
        <w:top w:val="none" w:sz="0" w:space="0" w:color="auto"/>
        <w:left w:val="none" w:sz="0" w:space="0" w:color="auto"/>
        <w:bottom w:val="none" w:sz="0" w:space="0" w:color="auto"/>
        <w:right w:val="none" w:sz="0" w:space="0" w:color="auto"/>
      </w:divBdr>
    </w:div>
    <w:div w:id="305551018">
      <w:bodyDiv w:val="1"/>
      <w:marLeft w:val="0"/>
      <w:marRight w:val="0"/>
      <w:marTop w:val="0"/>
      <w:marBottom w:val="0"/>
      <w:divBdr>
        <w:top w:val="none" w:sz="0" w:space="0" w:color="auto"/>
        <w:left w:val="none" w:sz="0" w:space="0" w:color="auto"/>
        <w:bottom w:val="none" w:sz="0" w:space="0" w:color="auto"/>
        <w:right w:val="none" w:sz="0" w:space="0" w:color="auto"/>
      </w:divBdr>
    </w:div>
    <w:div w:id="305625333">
      <w:bodyDiv w:val="1"/>
      <w:marLeft w:val="0"/>
      <w:marRight w:val="0"/>
      <w:marTop w:val="0"/>
      <w:marBottom w:val="0"/>
      <w:divBdr>
        <w:top w:val="none" w:sz="0" w:space="0" w:color="auto"/>
        <w:left w:val="none" w:sz="0" w:space="0" w:color="auto"/>
        <w:bottom w:val="none" w:sz="0" w:space="0" w:color="auto"/>
        <w:right w:val="none" w:sz="0" w:space="0" w:color="auto"/>
      </w:divBdr>
    </w:div>
    <w:div w:id="306016152">
      <w:bodyDiv w:val="1"/>
      <w:marLeft w:val="0"/>
      <w:marRight w:val="0"/>
      <w:marTop w:val="0"/>
      <w:marBottom w:val="0"/>
      <w:divBdr>
        <w:top w:val="none" w:sz="0" w:space="0" w:color="auto"/>
        <w:left w:val="none" w:sz="0" w:space="0" w:color="auto"/>
        <w:bottom w:val="none" w:sz="0" w:space="0" w:color="auto"/>
        <w:right w:val="none" w:sz="0" w:space="0" w:color="auto"/>
      </w:divBdr>
    </w:div>
    <w:div w:id="306054166">
      <w:bodyDiv w:val="1"/>
      <w:marLeft w:val="0"/>
      <w:marRight w:val="0"/>
      <w:marTop w:val="0"/>
      <w:marBottom w:val="0"/>
      <w:divBdr>
        <w:top w:val="none" w:sz="0" w:space="0" w:color="auto"/>
        <w:left w:val="none" w:sz="0" w:space="0" w:color="auto"/>
        <w:bottom w:val="none" w:sz="0" w:space="0" w:color="auto"/>
        <w:right w:val="none" w:sz="0" w:space="0" w:color="auto"/>
      </w:divBdr>
    </w:div>
    <w:div w:id="306280806">
      <w:bodyDiv w:val="1"/>
      <w:marLeft w:val="0"/>
      <w:marRight w:val="0"/>
      <w:marTop w:val="0"/>
      <w:marBottom w:val="0"/>
      <w:divBdr>
        <w:top w:val="none" w:sz="0" w:space="0" w:color="auto"/>
        <w:left w:val="none" w:sz="0" w:space="0" w:color="auto"/>
        <w:bottom w:val="none" w:sz="0" w:space="0" w:color="auto"/>
        <w:right w:val="none" w:sz="0" w:space="0" w:color="auto"/>
      </w:divBdr>
    </w:div>
    <w:div w:id="306667912">
      <w:bodyDiv w:val="1"/>
      <w:marLeft w:val="0"/>
      <w:marRight w:val="0"/>
      <w:marTop w:val="0"/>
      <w:marBottom w:val="0"/>
      <w:divBdr>
        <w:top w:val="none" w:sz="0" w:space="0" w:color="auto"/>
        <w:left w:val="none" w:sz="0" w:space="0" w:color="auto"/>
        <w:bottom w:val="none" w:sz="0" w:space="0" w:color="auto"/>
        <w:right w:val="none" w:sz="0" w:space="0" w:color="auto"/>
      </w:divBdr>
    </w:div>
    <w:div w:id="306740743">
      <w:bodyDiv w:val="1"/>
      <w:marLeft w:val="0"/>
      <w:marRight w:val="0"/>
      <w:marTop w:val="0"/>
      <w:marBottom w:val="0"/>
      <w:divBdr>
        <w:top w:val="none" w:sz="0" w:space="0" w:color="auto"/>
        <w:left w:val="none" w:sz="0" w:space="0" w:color="auto"/>
        <w:bottom w:val="none" w:sz="0" w:space="0" w:color="auto"/>
        <w:right w:val="none" w:sz="0" w:space="0" w:color="auto"/>
      </w:divBdr>
    </w:div>
    <w:div w:id="307830955">
      <w:bodyDiv w:val="1"/>
      <w:marLeft w:val="0"/>
      <w:marRight w:val="0"/>
      <w:marTop w:val="0"/>
      <w:marBottom w:val="0"/>
      <w:divBdr>
        <w:top w:val="none" w:sz="0" w:space="0" w:color="auto"/>
        <w:left w:val="none" w:sz="0" w:space="0" w:color="auto"/>
        <w:bottom w:val="none" w:sz="0" w:space="0" w:color="auto"/>
        <w:right w:val="none" w:sz="0" w:space="0" w:color="auto"/>
      </w:divBdr>
    </w:div>
    <w:div w:id="308635145">
      <w:bodyDiv w:val="1"/>
      <w:marLeft w:val="0"/>
      <w:marRight w:val="0"/>
      <w:marTop w:val="0"/>
      <w:marBottom w:val="0"/>
      <w:divBdr>
        <w:top w:val="none" w:sz="0" w:space="0" w:color="auto"/>
        <w:left w:val="none" w:sz="0" w:space="0" w:color="auto"/>
        <w:bottom w:val="none" w:sz="0" w:space="0" w:color="auto"/>
        <w:right w:val="none" w:sz="0" w:space="0" w:color="auto"/>
      </w:divBdr>
    </w:div>
    <w:div w:id="308706753">
      <w:bodyDiv w:val="1"/>
      <w:marLeft w:val="0"/>
      <w:marRight w:val="0"/>
      <w:marTop w:val="0"/>
      <w:marBottom w:val="0"/>
      <w:divBdr>
        <w:top w:val="none" w:sz="0" w:space="0" w:color="auto"/>
        <w:left w:val="none" w:sz="0" w:space="0" w:color="auto"/>
        <w:bottom w:val="none" w:sz="0" w:space="0" w:color="auto"/>
        <w:right w:val="none" w:sz="0" w:space="0" w:color="auto"/>
      </w:divBdr>
    </w:div>
    <w:div w:id="308828714">
      <w:bodyDiv w:val="1"/>
      <w:marLeft w:val="0"/>
      <w:marRight w:val="0"/>
      <w:marTop w:val="0"/>
      <w:marBottom w:val="0"/>
      <w:divBdr>
        <w:top w:val="none" w:sz="0" w:space="0" w:color="auto"/>
        <w:left w:val="none" w:sz="0" w:space="0" w:color="auto"/>
        <w:bottom w:val="none" w:sz="0" w:space="0" w:color="auto"/>
        <w:right w:val="none" w:sz="0" w:space="0" w:color="auto"/>
      </w:divBdr>
    </w:div>
    <w:div w:id="309403958">
      <w:bodyDiv w:val="1"/>
      <w:marLeft w:val="0"/>
      <w:marRight w:val="0"/>
      <w:marTop w:val="0"/>
      <w:marBottom w:val="0"/>
      <w:divBdr>
        <w:top w:val="none" w:sz="0" w:space="0" w:color="auto"/>
        <w:left w:val="none" w:sz="0" w:space="0" w:color="auto"/>
        <w:bottom w:val="none" w:sz="0" w:space="0" w:color="auto"/>
        <w:right w:val="none" w:sz="0" w:space="0" w:color="auto"/>
      </w:divBdr>
    </w:div>
    <w:div w:id="310409619">
      <w:bodyDiv w:val="1"/>
      <w:marLeft w:val="0"/>
      <w:marRight w:val="0"/>
      <w:marTop w:val="0"/>
      <w:marBottom w:val="0"/>
      <w:divBdr>
        <w:top w:val="none" w:sz="0" w:space="0" w:color="auto"/>
        <w:left w:val="none" w:sz="0" w:space="0" w:color="auto"/>
        <w:bottom w:val="none" w:sz="0" w:space="0" w:color="auto"/>
        <w:right w:val="none" w:sz="0" w:space="0" w:color="auto"/>
      </w:divBdr>
    </w:div>
    <w:div w:id="311057874">
      <w:bodyDiv w:val="1"/>
      <w:marLeft w:val="0"/>
      <w:marRight w:val="0"/>
      <w:marTop w:val="0"/>
      <w:marBottom w:val="0"/>
      <w:divBdr>
        <w:top w:val="none" w:sz="0" w:space="0" w:color="auto"/>
        <w:left w:val="none" w:sz="0" w:space="0" w:color="auto"/>
        <w:bottom w:val="none" w:sz="0" w:space="0" w:color="auto"/>
        <w:right w:val="none" w:sz="0" w:space="0" w:color="auto"/>
      </w:divBdr>
    </w:div>
    <w:div w:id="312761979">
      <w:bodyDiv w:val="1"/>
      <w:marLeft w:val="0"/>
      <w:marRight w:val="0"/>
      <w:marTop w:val="0"/>
      <w:marBottom w:val="0"/>
      <w:divBdr>
        <w:top w:val="none" w:sz="0" w:space="0" w:color="auto"/>
        <w:left w:val="none" w:sz="0" w:space="0" w:color="auto"/>
        <w:bottom w:val="none" w:sz="0" w:space="0" w:color="auto"/>
        <w:right w:val="none" w:sz="0" w:space="0" w:color="auto"/>
      </w:divBdr>
    </w:div>
    <w:div w:id="313066406">
      <w:bodyDiv w:val="1"/>
      <w:marLeft w:val="0"/>
      <w:marRight w:val="0"/>
      <w:marTop w:val="0"/>
      <w:marBottom w:val="0"/>
      <w:divBdr>
        <w:top w:val="none" w:sz="0" w:space="0" w:color="auto"/>
        <w:left w:val="none" w:sz="0" w:space="0" w:color="auto"/>
        <w:bottom w:val="none" w:sz="0" w:space="0" w:color="auto"/>
        <w:right w:val="none" w:sz="0" w:space="0" w:color="auto"/>
      </w:divBdr>
    </w:div>
    <w:div w:id="313263095">
      <w:bodyDiv w:val="1"/>
      <w:marLeft w:val="0"/>
      <w:marRight w:val="0"/>
      <w:marTop w:val="0"/>
      <w:marBottom w:val="0"/>
      <w:divBdr>
        <w:top w:val="none" w:sz="0" w:space="0" w:color="auto"/>
        <w:left w:val="none" w:sz="0" w:space="0" w:color="auto"/>
        <w:bottom w:val="none" w:sz="0" w:space="0" w:color="auto"/>
        <w:right w:val="none" w:sz="0" w:space="0" w:color="auto"/>
      </w:divBdr>
    </w:div>
    <w:div w:id="315572220">
      <w:bodyDiv w:val="1"/>
      <w:marLeft w:val="0"/>
      <w:marRight w:val="0"/>
      <w:marTop w:val="0"/>
      <w:marBottom w:val="0"/>
      <w:divBdr>
        <w:top w:val="none" w:sz="0" w:space="0" w:color="auto"/>
        <w:left w:val="none" w:sz="0" w:space="0" w:color="auto"/>
        <w:bottom w:val="none" w:sz="0" w:space="0" w:color="auto"/>
        <w:right w:val="none" w:sz="0" w:space="0" w:color="auto"/>
      </w:divBdr>
    </w:div>
    <w:div w:id="316149940">
      <w:bodyDiv w:val="1"/>
      <w:marLeft w:val="0"/>
      <w:marRight w:val="0"/>
      <w:marTop w:val="0"/>
      <w:marBottom w:val="0"/>
      <w:divBdr>
        <w:top w:val="none" w:sz="0" w:space="0" w:color="auto"/>
        <w:left w:val="none" w:sz="0" w:space="0" w:color="auto"/>
        <w:bottom w:val="none" w:sz="0" w:space="0" w:color="auto"/>
        <w:right w:val="none" w:sz="0" w:space="0" w:color="auto"/>
      </w:divBdr>
    </w:div>
    <w:div w:id="316958517">
      <w:bodyDiv w:val="1"/>
      <w:marLeft w:val="0"/>
      <w:marRight w:val="0"/>
      <w:marTop w:val="0"/>
      <w:marBottom w:val="0"/>
      <w:divBdr>
        <w:top w:val="none" w:sz="0" w:space="0" w:color="auto"/>
        <w:left w:val="none" w:sz="0" w:space="0" w:color="auto"/>
        <w:bottom w:val="none" w:sz="0" w:space="0" w:color="auto"/>
        <w:right w:val="none" w:sz="0" w:space="0" w:color="auto"/>
      </w:divBdr>
    </w:div>
    <w:div w:id="317149324">
      <w:bodyDiv w:val="1"/>
      <w:marLeft w:val="0"/>
      <w:marRight w:val="0"/>
      <w:marTop w:val="0"/>
      <w:marBottom w:val="0"/>
      <w:divBdr>
        <w:top w:val="none" w:sz="0" w:space="0" w:color="auto"/>
        <w:left w:val="none" w:sz="0" w:space="0" w:color="auto"/>
        <w:bottom w:val="none" w:sz="0" w:space="0" w:color="auto"/>
        <w:right w:val="none" w:sz="0" w:space="0" w:color="auto"/>
      </w:divBdr>
    </w:div>
    <w:div w:id="317853260">
      <w:bodyDiv w:val="1"/>
      <w:marLeft w:val="0"/>
      <w:marRight w:val="0"/>
      <w:marTop w:val="0"/>
      <w:marBottom w:val="0"/>
      <w:divBdr>
        <w:top w:val="none" w:sz="0" w:space="0" w:color="auto"/>
        <w:left w:val="none" w:sz="0" w:space="0" w:color="auto"/>
        <w:bottom w:val="none" w:sz="0" w:space="0" w:color="auto"/>
        <w:right w:val="none" w:sz="0" w:space="0" w:color="auto"/>
      </w:divBdr>
    </w:div>
    <w:div w:id="317999950">
      <w:bodyDiv w:val="1"/>
      <w:marLeft w:val="0"/>
      <w:marRight w:val="0"/>
      <w:marTop w:val="0"/>
      <w:marBottom w:val="0"/>
      <w:divBdr>
        <w:top w:val="none" w:sz="0" w:space="0" w:color="auto"/>
        <w:left w:val="none" w:sz="0" w:space="0" w:color="auto"/>
        <w:bottom w:val="none" w:sz="0" w:space="0" w:color="auto"/>
        <w:right w:val="none" w:sz="0" w:space="0" w:color="auto"/>
      </w:divBdr>
    </w:div>
    <w:div w:id="319844304">
      <w:bodyDiv w:val="1"/>
      <w:marLeft w:val="0"/>
      <w:marRight w:val="0"/>
      <w:marTop w:val="0"/>
      <w:marBottom w:val="0"/>
      <w:divBdr>
        <w:top w:val="none" w:sz="0" w:space="0" w:color="auto"/>
        <w:left w:val="none" w:sz="0" w:space="0" w:color="auto"/>
        <w:bottom w:val="none" w:sz="0" w:space="0" w:color="auto"/>
        <w:right w:val="none" w:sz="0" w:space="0" w:color="auto"/>
      </w:divBdr>
    </w:div>
    <w:div w:id="319965282">
      <w:bodyDiv w:val="1"/>
      <w:marLeft w:val="0"/>
      <w:marRight w:val="0"/>
      <w:marTop w:val="0"/>
      <w:marBottom w:val="0"/>
      <w:divBdr>
        <w:top w:val="none" w:sz="0" w:space="0" w:color="auto"/>
        <w:left w:val="none" w:sz="0" w:space="0" w:color="auto"/>
        <w:bottom w:val="none" w:sz="0" w:space="0" w:color="auto"/>
        <w:right w:val="none" w:sz="0" w:space="0" w:color="auto"/>
      </w:divBdr>
    </w:div>
    <w:div w:id="321544732">
      <w:bodyDiv w:val="1"/>
      <w:marLeft w:val="0"/>
      <w:marRight w:val="0"/>
      <w:marTop w:val="0"/>
      <w:marBottom w:val="0"/>
      <w:divBdr>
        <w:top w:val="none" w:sz="0" w:space="0" w:color="auto"/>
        <w:left w:val="none" w:sz="0" w:space="0" w:color="auto"/>
        <w:bottom w:val="none" w:sz="0" w:space="0" w:color="auto"/>
        <w:right w:val="none" w:sz="0" w:space="0" w:color="auto"/>
      </w:divBdr>
    </w:div>
    <w:div w:id="321592314">
      <w:bodyDiv w:val="1"/>
      <w:marLeft w:val="0"/>
      <w:marRight w:val="0"/>
      <w:marTop w:val="0"/>
      <w:marBottom w:val="0"/>
      <w:divBdr>
        <w:top w:val="none" w:sz="0" w:space="0" w:color="auto"/>
        <w:left w:val="none" w:sz="0" w:space="0" w:color="auto"/>
        <w:bottom w:val="none" w:sz="0" w:space="0" w:color="auto"/>
        <w:right w:val="none" w:sz="0" w:space="0" w:color="auto"/>
      </w:divBdr>
    </w:div>
    <w:div w:id="322242784">
      <w:bodyDiv w:val="1"/>
      <w:marLeft w:val="0"/>
      <w:marRight w:val="0"/>
      <w:marTop w:val="0"/>
      <w:marBottom w:val="0"/>
      <w:divBdr>
        <w:top w:val="none" w:sz="0" w:space="0" w:color="auto"/>
        <w:left w:val="none" w:sz="0" w:space="0" w:color="auto"/>
        <w:bottom w:val="none" w:sz="0" w:space="0" w:color="auto"/>
        <w:right w:val="none" w:sz="0" w:space="0" w:color="auto"/>
      </w:divBdr>
    </w:div>
    <w:div w:id="323633786">
      <w:bodyDiv w:val="1"/>
      <w:marLeft w:val="0"/>
      <w:marRight w:val="0"/>
      <w:marTop w:val="0"/>
      <w:marBottom w:val="0"/>
      <w:divBdr>
        <w:top w:val="none" w:sz="0" w:space="0" w:color="auto"/>
        <w:left w:val="none" w:sz="0" w:space="0" w:color="auto"/>
        <w:bottom w:val="none" w:sz="0" w:space="0" w:color="auto"/>
        <w:right w:val="none" w:sz="0" w:space="0" w:color="auto"/>
      </w:divBdr>
    </w:div>
    <w:div w:id="325523218">
      <w:bodyDiv w:val="1"/>
      <w:marLeft w:val="0"/>
      <w:marRight w:val="0"/>
      <w:marTop w:val="0"/>
      <w:marBottom w:val="0"/>
      <w:divBdr>
        <w:top w:val="none" w:sz="0" w:space="0" w:color="auto"/>
        <w:left w:val="none" w:sz="0" w:space="0" w:color="auto"/>
        <w:bottom w:val="none" w:sz="0" w:space="0" w:color="auto"/>
        <w:right w:val="none" w:sz="0" w:space="0" w:color="auto"/>
      </w:divBdr>
    </w:div>
    <w:div w:id="326985441">
      <w:bodyDiv w:val="1"/>
      <w:marLeft w:val="0"/>
      <w:marRight w:val="0"/>
      <w:marTop w:val="0"/>
      <w:marBottom w:val="0"/>
      <w:divBdr>
        <w:top w:val="none" w:sz="0" w:space="0" w:color="auto"/>
        <w:left w:val="none" w:sz="0" w:space="0" w:color="auto"/>
        <w:bottom w:val="none" w:sz="0" w:space="0" w:color="auto"/>
        <w:right w:val="none" w:sz="0" w:space="0" w:color="auto"/>
      </w:divBdr>
    </w:div>
    <w:div w:id="327369289">
      <w:bodyDiv w:val="1"/>
      <w:marLeft w:val="0"/>
      <w:marRight w:val="0"/>
      <w:marTop w:val="0"/>
      <w:marBottom w:val="0"/>
      <w:divBdr>
        <w:top w:val="none" w:sz="0" w:space="0" w:color="auto"/>
        <w:left w:val="none" w:sz="0" w:space="0" w:color="auto"/>
        <w:bottom w:val="none" w:sz="0" w:space="0" w:color="auto"/>
        <w:right w:val="none" w:sz="0" w:space="0" w:color="auto"/>
      </w:divBdr>
    </w:div>
    <w:div w:id="327829303">
      <w:bodyDiv w:val="1"/>
      <w:marLeft w:val="0"/>
      <w:marRight w:val="0"/>
      <w:marTop w:val="0"/>
      <w:marBottom w:val="0"/>
      <w:divBdr>
        <w:top w:val="none" w:sz="0" w:space="0" w:color="auto"/>
        <w:left w:val="none" w:sz="0" w:space="0" w:color="auto"/>
        <w:bottom w:val="none" w:sz="0" w:space="0" w:color="auto"/>
        <w:right w:val="none" w:sz="0" w:space="0" w:color="auto"/>
      </w:divBdr>
    </w:div>
    <w:div w:id="328213975">
      <w:bodyDiv w:val="1"/>
      <w:marLeft w:val="0"/>
      <w:marRight w:val="0"/>
      <w:marTop w:val="0"/>
      <w:marBottom w:val="0"/>
      <w:divBdr>
        <w:top w:val="none" w:sz="0" w:space="0" w:color="auto"/>
        <w:left w:val="none" w:sz="0" w:space="0" w:color="auto"/>
        <w:bottom w:val="none" w:sz="0" w:space="0" w:color="auto"/>
        <w:right w:val="none" w:sz="0" w:space="0" w:color="auto"/>
      </w:divBdr>
    </w:div>
    <w:div w:id="328556831">
      <w:bodyDiv w:val="1"/>
      <w:marLeft w:val="0"/>
      <w:marRight w:val="0"/>
      <w:marTop w:val="0"/>
      <w:marBottom w:val="0"/>
      <w:divBdr>
        <w:top w:val="none" w:sz="0" w:space="0" w:color="auto"/>
        <w:left w:val="none" w:sz="0" w:space="0" w:color="auto"/>
        <w:bottom w:val="none" w:sz="0" w:space="0" w:color="auto"/>
        <w:right w:val="none" w:sz="0" w:space="0" w:color="auto"/>
      </w:divBdr>
    </w:div>
    <w:div w:id="329531332">
      <w:bodyDiv w:val="1"/>
      <w:marLeft w:val="0"/>
      <w:marRight w:val="0"/>
      <w:marTop w:val="0"/>
      <w:marBottom w:val="0"/>
      <w:divBdr>
        <w:top w:val="none" w:sz="0" w:space="0" w:color="auto"/>
        <w:left w:val="none" w:sz="0" w:space="0" w:color="auto"/>
        <w:bottom w:val="none" w:sz="0" w:space="0" w:color="auto"/>
        <w:right w:val="none" w:sz="0" w:space="0" w:color="auto"/>
      </w:divBdr>
    </w:div>
    <w:div w:id="329719243">
      <w:bodyDiv w:val="1"/>
      <w:marLeft w:val="0"/>
      <w:marRight w:val="0"/>
      <w:marTop w:val="0"/>
      <w:marBottom w:val="0"/>
      <w:divBdr>
        <w:top w:val="none" w:sz="0" w:space="0" w:color="auto"/>
        <w:left w:val="none" w:sz="0" w:space="0" w:color="auto"/>
        <w:bottom w:val="none" w:sz="0" w:space="0" w:color="auto"/>
        <w:right w:val="none" w:sz="0" w:space="0" w:color="auto"/>
      </w:divBdr>
    </w:div>
    <w:div w:id="329720983">
      <w:bodyDiv w:val="1"/>
      <w:marLeft w:val="0"/>
      <w:marRight w:val="0"/>
      <w:marTop w:val="0"/>
      <w:marBottom w:val="0"/>
      <w:divBdr>
        <w:top w:val="none" w:sz="0" w:space="0" w:color="auto"/>
        <w:left w:val="none" w:sz="0" w:space="0" w:color="auto"/>
        <w:bottom w:val="none" w:sz="0" w:space="0" w:color="auto"/>
        <w:right w:val="none" w:sz="0" w:space="0" w:color="auto"/>
      </w:divBdr>
    </w:div>
    <w:div w:id="330716292">
      <w:bodyDiv w:val="1"/>
      <w:marLeft w:val="0"/>
      <w:marRight w:val="0"/>
      <w:marTop w:val="0"/>
      <w:marBottom w:val="0"/>
      <w:divBdr>
        <w:top w:val="none" w:sz="0" w:space="0" w:color="auto"/>
        <w:left w:val="none" w:sz="0" w:space="0" w:color="auto"/>
        <w:bottom w:val="none" w:sz="0" w:space="0" w:color="auto"/>
        <w:right w:val="none" w:sz="0" w:space="0" w:color="auto"/>
      </w:divBdr>
    </w:div>
    <w:div w:id="330764551">
      <w:bodyDiv w:val="1"/>
      <w:marLeft w:val="0"/>
      <w:marRight w:val="0"/>
      <w:marTop w:val="0"/>
      <w:marBottom w:val="0"/>
      <w:divBdr>
        <w:top w:val="none" w:sz="0" w:space="0" w:color="auto"/>
        <w:left w:val="none" w:sz="0" w:space="0" w:color="auto"/>
        <w:bottom w:val="none" w:sz="0" w:space="0" w:color="auto"/>
        <w:right w:val="none" w:sz="0" w:space="0" w:color="auto"/>
      </w:divBdr>
    </w:div>
    <w:div w:id="331564356">
      <w:bodyDiv w:val="1"/>
      <w:marLeft w:val="0"/>
      <w:marRight w:val="0"/>
      <w:marTop w:val="0"/>
      <w:marBottom w:val="0"/>
      <w:divBdr>
        <w:top w:val="none" w:sz="0" w:space="0" w:color="auto"/>
        <w:left w:val="none" w:sz="0" w:space="0" w:color="auto"/>
        <w:bottom w:val="none" w:sz="0" w:space="0" w:color="auto"/>
        <w:right w:val="none" w:sz="0" w:space="0" w:color="auto"/>
      </w:divBdr>
    </w:div>
    <w:div w:id="332145539">
      <w:bodyDiv w:val="1"/>
      <w:marLeft w:val="0"/>
      <w:marRight w:val="0"/>
      <w:marTop w:val="0"/>
      <w:marBottom w:val="0"/>
      <w:divBdr>
        <w:top w:val="none" w:sz="0" w:space="0" w:color="auto"/>
        <w:left w:val="none" w:sz="0" w:space="0" w:color="auto"/>
        <w:bottom w:val="none" w:sz="0" w:space="0" w:color="auto"/>
        <w:right w:val="none" w:sz="0" w:space="0" w:color="auto"/>
      </w:divBdr>
    </w:div>
    <w:div w:id="333455488">
      <w:bodyDiv w:val="1"/>
      <w:marLeft w:val="0"/>
      <w:marRight w:val="0"/>
      <w:marTop w:val="0"/>
      <w:marBottom w:val="0"/>
      <w:divBdr>
        <w:top w:val="none" w:sz="0" w:space="0" w:color="auto"/>
        <w:left w:val="none" w:sz="0" w:space="0" w:color="auto"/>
        <w:bottom w:val="none" w:sz="0" w:space="0" w:color="auto"/>
        <w:right w:val="none" w:sz="0" w:space="0" w:color="auto"/>
      </w:divBdr>
    </w:div>
    <w:div w:id="334116645">
      <w:bodyDiv w:val="1"/>
      <w:marLeft w:val="0"/>
      <w:marRight w:val="0"/>
      <w:marTop w:val="0"/>
      <w:marBottom w:val="0"/>
      <w:divBdr>
        <w:top w:val="none" w:sz="0" w:space="0" w:color="auto"/>
        <w:left w:val="none" w:sz="0" w:space="0" w:color="auto"/>
        <w:bottom w:val="none" w:sz="0" w:space="0" w:color="auto"/>
        <w:right w:val="none" w:sz="0" w:space="0" w:color="auto"/>
      </w:divBdr>
    </w:div>
    <w:div w:id="336269477">
      <w:bodyDiv w:val="1"/>
      <w:marLeft w:val="0"/>
      <w:marRight w:val="0"/>
      <w:marTop w:val="0"/>
      <w:marBottom w:val="0"/>
      <w:divBdr>
        <w:top w:val="none" w:sz="0" w:space="0" w:color="auto"/>
        <w:left w:val="none" w:sz="0" w:space="0" w:color="auto"/>
        <w:bottom w:val="none" w:sz="0" w:space="0" w:color="auto"/>
        <w:right w:val="none" w:sz="0" w:space="0" w:color="auto"/>
      </w:divBdr>
    </w:div>
    <w:div w:id="338313497">
      <w:bodyDiv w:val="1"/>
      <w:marLeft w:val="0"/>
      <w:marRight w:val="0"/>
      <w:marTop w:val="0"/>
      <w:marBottom w:val="0"/>
      <w:divBdr>
        <w:top w:val="none" w:sz="0" w:space="0" w:color="auto"/>
        <w:left w:val="none" w:sz="0" w:space="0" w:color="auto"/>
        <w:bottom w:val="none" w:sz="0" w:space="0" w:color="auto"/>
        <w:right w:val="none" w:sz="0" w:space="0" w:color="auto"/>
      </w:divBdr>
    </w:div>
    <w:div w:id="339088260">
      <w:bodyDiv w:val="1"/>
      <w:marLeft w:val="0"/>
      <w:marRight w:val="0"/>
      <w:marTop w:val="0"/>
      <w:marBottom w:val="0"/>
      <w:divBdr>
        <w:top w:val="none" w:sz="0" w:space="0" w:color="auto"/>
        <w:left w:val="none" w:sz="0" w:space="0" w:color="auto"/>
        <w:bottom w:val="none" w:sz="0" w:space="0" w:color="auto"/>
        <w:right w:val="none" w:sz="0" w:space="0" w:color="auto"/>
      </w:divBdr>
    </w:div>
    <w:div w:id="339352783">
      <w:bodyDiv w:val="1"/>
      <w:marLeft w:val="0"/>
      <w:marRight w:val="0"/>
      <w:marTop w:val="0"/>
      <w:marBottom w:val="0"/>
      <w:divBdr>
        <w:top w:val="none" w:sz="0" w:space="0" w:color="auto"/>
        <w:left w:val="none" w:sz="0" w:space="0" w:color="auto"/>
        <w:bottom w:val="none" w:sz="0" w:space="0" w:color="auto"/>
        <w:right w:val="none" w:sz="0" w:space="0" w:color="auto"/>
      </w:divBdr>
    </w:div>
    <w:div w:id="340740724">
      <w:bodyDiv w:val="1"/>
      <w:marLeft w:val="0"/>
      <w:marRight w:val="0"/>
      <w:marTop w:val="0"/>
      <w:marBottom w:val="0"/>
      <w:divBdr>
        <w:top w:val="none" w:sz="0" w:space="0" w:color="auto"/>
        <w:left w:val="none" w:sz="0" w:space="0" w:color="auto"/>
        <w:bottom w:val="none" w:sz="0" w:space="0" w:color="auto"/>
        <w:right w:val="none" w:sz="0" w:space="0" w:color="auto"/>
      </w:divBdr>
    </w:div>
    <w:div w:id="341011819">
      <w:bodyDiv w:val="1"/>
      <w:marLeft w:val="0"/>
      <w:marRight w:val="0"/>
      <w:marTop w:val="0"/>
      <w:marBottom w:val="0"/>
      <w:divBdr>
        <w:top w:val="none" w:sz="0" w:space="0" w:color="auto"/>
        <w:left w:val="none" w:sz="0" w:space="0" w:color="auto"/>
        <w:bottom w:val="none" w:sz="0" w:space="0" w:color="auto"/>
        <w:right w:val="none" w:sz="0" w:space="0" w:color="auto"/>
      </w:divBdr>
    </w:div>
    <w:div w:id="341397660">
      <w:bodyDiv w:val="1"/>
      <w:marLeft w:val="0"/>
      <w:marRight w:val="0"/>
      <w:marTop w:val="0"/>
      <w:marBottom w:val="0"/>
      <w:divBdr>
        <w:top w:val="none" w:sz="0" w:space="0" w:color="auto"/>
        <w:left w:val="none" w:sz="0" w:space="0" w:color="auto"/>
        <w:bottom w:val="none" w:sz="0" w:space="0" w:color="auto"/>
        <w:right w:val="none" w:sz="0" w:space="0" w:color="auto"/>
      </w:divBdr>
    </w:div>
    <w:div w:id="341591279">
      <w:bodyDiv w:val="1"/>
      <w:marLeft w:val="0"/>
      <w:marRight w:val="0"/>
      <w:marTop w:val="0"/>
      <w:marBottom w:val="0"/>
      <w:divBdr>
        <w:top w:val="none" w:sz="0" w:space="0" w:color="auto"/>
        <w:left w:val="none" w:sz="0" w:space="0" w:color="auto"/>
        <w:bottom w:val="none" w:sz="0" w:space="0" w:color="auto"/>
        <w:right w:val="none" w:sz="0" w:space="0" w:color="auto"/>
      </w:divBdr>
    </w:div>
    <w:div w:id="341788543">
      <w:bodyDiv w:val="1"/>
      <w:marLeft w:val="0"/>
      <w:marRight w:val="0"/>
      <w:marTop w:val="0"/>
      <w:marBottom w:val="0"/>
      <w:divBdr>
        <w:top w:val="none" w:sz="0" w:space="0" w:color="auto"/>
        <w:left w:val="none" w:sz="0" w:space="0" w:color="auto"/>
        <w:bottom w:val="none" w:sz="0" w:space="0" w:color="auto"/>
        <w:right w:val="none" w:sz="0" w:space="0" w:color="auto"/>
      </w:divBdr>
    </w:div>
    <w:div w:id="342322486">
      <w:bodyDiv w:val="1"/>
      <w:marLeft w:val="0"/>
      <w:marRight w:val="0"/>
      <w:marTop w:val="0"/>
      <w:marBottom w:val="0"/>
      <w:divBdr>
        <w:top w:val="none" w:sz="0" w:space="0" w:color="auto"/>
        <w:left w:val="none" w:sz="0" w:space="0" w:color="auto"/>
        <w:bottom w:val="none" w:sz="0" w:space="0" w:color="auto"/>
        <w:right w:val="none" w:sz="0" w:space="0" w:color="auto"/>
      </w:divBdr>
    </w:div>
    <w:div w:id="343438353">
      <w:bodyDiv w:val="1"/>
      <w:marLeft w:val="0"/>
      <w:marRight w:val="0"/>
      <w:marTop w:val="0"/>
      <w:marBottom w:val="0"/>
      <w:divBdr>
        <w:top w:val="none" w:sz="0" w:space="0" w:color="auto"/>
        <w:left w:val="none" w:sz="0" w:space="0" w:color="auto"/>
        <w:bottom w:val="none" w:sz="0" w:space="0" w:color="auto"/>
        <w:right w:val="none" w:sz="0" w:space="0" w:color="auto"/>
      </w:divBdr>
    </w:div>
    <w:div w:id="343634865">
      <w:bodyDiv w:val="1"/>
      <w:marLeft w:val="0"/>
      <w:marRight w:val="0"/>
      <w:marTop w:val="0"/>
      <w:marBottom w:val="0"/>
      <w:divBdr>
        <w:top w:val="none" w:sz="0" w:space="0" w:color="auto"/>
        <w:left w:val="none" w:sz="0" w:space="0" w:color="auto"/>
        <w:bottom w:val="none" w:sz="0" w:space="0" w:color="auto"/>
        <w:right w:val="none" w:sz="0" w:space="0" w:color="auto"/>
      </w:divBdr>
    </w:div>
    <w:div w:id="343896038">
      <w:bodyDiv w:val="1"/>
      <w:marLeft w:val="0"/>
      <w:marRight w:val="0"/>
      <w:marTop w:val="0"/>
      <w:marBottom w:val="0"/>
      <w:divBdr>
        <w:top w:val="none" w:sz="0" w:space="0" w:color="auto"/>
        <w:left w:val="none" w:sz="0" w:space="0" w:color="auto"/>
        <w:bottom w:val="none" w:sz="0" w:space="0" w:color="auto"/>
        <w:right w:val="none" w:sz="0" w:space="0" w:color="auto"/>
      </w:divBdr>
    </w:div>
    <w:div w:id="344481762">
      <w:bodyDiv w:val="1"/>
      <w:marLeft w:val="0"/>
      <w:marRight w:val="0"/>
      <w:marTop w:val="0"/>
      <w:marBottom w:val="0"/>
      <w:divBdr>
        <w:top w:val="none" w:sz="0" w:space="0" w:color="auto"/>
        <w:left w:val="none" w:sz="0" w:space="0" w:color="auto"/>
        <w:bottom w:val="none" w:sz="0" w:space="0" w:color="auto"/>
        <w:right w:val="none" w:sz="0" w:space="0" w:color="auto"/>
      </w:divBdr>
    </w:div>
    <w:div w:id="344673804">
      <w:bodyDiv w:val="1"/>
      <w:marLeft w:val="0"/>
      <w:marRight w:val="0"/>
      <w:marTop w:val="0"/>
      <w:marBottom w:val="0"/>
      <w:divBdr>
        <w:top w:val="none" w:sz="0" w:space="0" w:color="auto"/>
        <w:left w:val="none" w:sz="0" w:space="0" w:color="auto"/>
        <w:bottom w:val="none" w:sz="0" w:space="0" w:color="auto"/>
        <w:right w:val="none" w:sz="0" w:space="0" w:color="auto"/>
      </w:divBdr>
    </w:div>
    <w:div w:id="346248400">
      <w:bodyDiv w:val="1"/>
      <w:marLeft w:val="0"/>
      <w:marRight w:val="0"/>
      <w:marTop w:val="0"/>
      <w:marBottom w:val="0"/>
      <w:divBdr>
        <w:top w:val="none" w:sz="0" w:space="0" w:color="auto"/>
        <w:left w:val="none" w:sz="0" w:space="0" w:color="auto"/>
        <w:bottom w:val="none" w:sz="0" w:space="0" w:color="auto"/>
        <w:right w:val="none" w:sz="0" w:space="0" w:color="auto"/>
      </w:divBdr>
    </w:div>
    <w:div w:id="346371358">
      <w:bodyDiv w:val="1"/>
      <w:marLeft w:val="0"/>
      <w:marRight w:val="0"/>
      <w:marTop w:val="0"/>
      <w:marBottom w:val="0"/>
      <w:divBdr>
        <w:top w:val="none" w:sz="0" w:space="0" w:color="auto"/>
        <w:left w:val="none" w:sz="0" w:space="0" w:color="auto"/>
        <w:bottom w:val="none" w:sz="0" w:space="0" w:color="auto"/>
        <w:right w:val="none" w:sz="0" w:space="0" w:color="auto"/>
      </w:divBdr>
    </w:div>
    <w:div w:id="346904378">
      <w:bodyDiv w:val="1"/>
      <w:marLeft w:val="0"/>
      <w:marRight w:val="0"/>
      <w:marTop w:val="0"/>
      <w:marBottom w:val="0"/>
      <w:divBdr>
        <w:top w:val="none" w:sz="0" w:space="0" w:color="auto"/>
        <w:left w:val="none" w:sz="0" w:space="0" w:color="auto"/>
        <w:bottom w:val="none" w:sz="0" w:space="0" w:color="auto"/>
        <w:right w:val="none" w:sz="0" w:space="0" w:color="auto"/>
      </w:divBdr>
    </w:div>
    <w:div w:id="347483151">
      <w:bodyDiv w:val="1"/>
      <w:marLeft w:val="0"/>
      <w:marRight w:val="0"/>
      <w:marTop w:val="0"/>
      <w:marBottom w:val="0"/>
      <w:divBdr>
        <w:top w:val="none" w:sz="0" w:space="0" w:color="auto"/>
        <w:left w:val="none" w:sz="0" w:space="0" w:color="auto"/>
        <w:bottom w:val="none" w:sz="0" w:space="0" w:color="auto"/>
        <w:right w:val="none" w:sz="0" w:space="0" w:color="auto"/>
      </w:divBdr>
    </w:div>
    <w:div w:id="347635546">
      <w:bodyDiv w:val="1"/>
      <w:marLeft w:val="0"/>
      <w:marRight w:val="0"/>
      <w:marTop w:val="0"/>
      <w:marBottom w:val="0"/>
      <w:divBdr>
        <w:top w:val="none" w:sz="0" w:space="0" w:color="auto"/>
        <w:left w:val="none" w:sz="0" w:space="0" w:color="auto"/>
        <w:bottom w:val="none" w:sz="0" w:space="0" w:color="auto"/>
        <w:right w:val="none" w:sz="0" w:space="0" w:color="auto"/>
      </w:divBdr>
    </w:div>
    <w:div w:id="348223086">
      <w:bodyDiv w:val="1"/>
      <w:marLeft w:val="0"/>
      <w:marRight w:val="0"/>
      <w:marTop w:val="0"/>
      <w:marBottom w:val="0"/>
      <w:divBdr>
        <w:top w:val="none" w:sz="0" w:space="0" w:color="auto"/>
        <w:left w:val="none" w:sz="0" w:space="0" w:color="auto"/>
        <w:bottom w:val="none" w:sz="0" w:space="0" w:color="auto"/>
        <w:right w:val="none" w:sz="0" w:space="0" w:color="auto"/>
      </w:divBdr>
    </w:div>
    <w:div w:id="348871203">
      <w:bodyDiv w:val="1"/>
      <w:marLeft w:val="0"/>
      <w:marRight w:val="0"/>
      <w:marTop w:val="0"/>
      <w:marBottom w:val="0"/>
      <w:divBdr>
        <w:top w:val="none" w:sz="0" w:space="0" w:color="auto"/>
        <w:left w:val="none" w:sz="0" w:space="0" w:color="auto"/>
        <w:bottom w:val="none" w:sz="0" w:space="0" w:color="auto"/>
        <w:right w:val="none" w:sz="0" w:space="0" w:color="auto"/>
      </w:divBdr>
    </w:div>
    <w:div w:id="349114437">
      <w:bodyDiv w:val="1"/>
      <w:marLeft w:val="0"/>
      <w:marRight w:val="0"/>
      <w:marTop w:val="0"/>
      <w:marBottom w:val="0"/>
      <w:divBdr>
        <w:top w:val="none" w:sz="0" w:space="0" w:color="auto"/>
        <w:left w:val="none" w:sz="0" w:space="0" w:color="auto"/>
        <w:bottom w:val="none" w:sz="0" w:space="0" w:color="auto"/>
        <w:right w:val="none" w:sz="0" w:space="0" w:color="auto"/>
      </w:divBdr>
    </w:div>
    <w:div w:id="351229281">
      <w:bodyDiv w:val="1"/>
      <w:marLeft w:val="0"/>
      <w:marRight w:val="0"/>
      <w:marTop w:val="0"/>
      <w:marBottom w:val="0"/>
      <w:divBdr>
        <w:top w:val="none" w:sz="0" w:space="0" w:color="auto"/>
        <w:left w:val="none" w:sz="0" w:space="0" w:color="auto"/>
        <w:bottom w:val="none" w:sz="0" w:space="0" w:color="auto"/>
        <w:right w:val="none" w:sz="0" w:space="0" w:color="auto"/>
      </w:divBdr>
    </w:div>
    <w:div w:id="352150161">
      <w:bodyDiv w:val="1"/>
      <w:marLeft w:val="0"/>
      <w:marRight w:val="0"/>
      <w:marTop w:val="0"/>
      <w:marBottom w:val="0"/>
      <w:divBdr>
        <w:top w:val="none" w:sz="0" w:space="0" w:color="auto"/>
        <w:left w:val="none" w:sz="0" w:space="0" w:color="auto"/>
        <w:bottom w:val="none" w:sz="0" w:space="0" w:color="auto"/>
        <w:right w:val="none" w:sz="0" w:space="0" w:color="auto"/>
      </w:divBdr>
    </w:div>
    <w:div w:id="352658855">
      <w:bodyDiv w:val="1"/>
      <w:marLeft w:val="0"/>
      <w:marRight w:val="0"/>
      <w:marTop w:val="0"/>
      <w:marBottom w:val="0"/>
      <w:divBdr>
        <w:top w:val="none" w:sz="0" w:space="0" w:color="auto"/>
        <w:left w:val="none" w:sz="0" w:space="0" w:color="auto"/>
        <w:bottom w:val="none" w:sz="0" w:space="0" w:color="auto"/>
        <w:right w:val="none" w:sz="0" w:space="0" w:color="auto"/>
      </w:divBdr>
    </w:div>
    <w:div w:id="352996322">
      <w:bodyDiv w:val="1"/>
      <w:marLeft w:val="0"/>
      <w:marRight w:val="0"/>
      <w:marTop w:val="0"/>
      <w:marBottom w:val="0"/>
      <w:divBdr>
        <w:top w:val="none" w:sz="0" w:space="0" w:color="auto"/>
        <w:left w:val="none" w:sz="0" w:space="0" w:color="auto"/>
        <w:bottom w:val="none" w:sz="0" w:space="0" w:color="auto"/>
        <w:right w:val="none" w:sz="0" w:space="0" w:color="auto"/>
      </w:divBdr>
    </w:div>
    <w:div w:id="353001114">
      <w:bodyDiv w:val="1"/>
      <w:marLeft w:val="0"/>
      <w:marRight w:val="0"/>
      <w:marTop w:val="0"/>
      <w:marBottom w:val="0"/>
      <w:divBdr>
        <w:top w:val="none" w:sz="0" w:space="0" w:color="auto"/>
        <w:left w:val="none" w:sz="0" w:space="0" w:color="auto"/>
        <w:bottom w:val="none" w:sz="0" w:space="0" w:color="auto"/>
        <w:right w:val="none" w:sz="0" w:space="0" w:color="auto"/>
      </w:divBdr>
    </w:div>
    <w:div w:id="353651792">
      <w:bodyDiv w:val="1"/>
      <w:marLeft w:val="0"/>
      <w:marRight w:val="0"/>
      <w:marTop w:val="0"/>
      <w:marBottom w:val="0"/>
      <w:divBdr>
        <w:top w:val="none" w:sz="0" w:space="0" w:color="auto"/>
        <w:left w:val="none" w:sz="0" w:space="0" w:color="auto"/>
        <w:bottom w:val="none" w:sz="0" w:space="0" w:color="auto"/>
        <w:right w:val="none" w:sz="0" w:space="0" w:color="auto"/>
      </w:divBdr>
    </w:div>
    <w:div w:id="354308047">
      <w:bodyDiv w:val="1"/>
      <w:marLeft w:val="0"/>
      <w:marRight w:val="0"/>
      <w:marTop w:val="0"/>
      <w:marBottom w:val="0"/>
      <w:divBdr>
        <w:top w:val="none" w:sz="0" w:space="0" w:color="auto"/>
        <w:left w:val="none" w:sz="0" w:space="0" w:color="auto"/>
        <w:bottom w:val="none" w:sz="0" w:space="0" w:color="auto"/>
        <w:right w:val="none" w:sz="0" w:space="0" w:color="auto"/>
      </w:divBdr>
    </w:div>
    <w:div w:id="355162137">
      <w:bodyDiv w:val="1"/>
      <w:marLeft w:val="0"/>
      <w:marRight w:val="0"/>
      <w:marTop w:val="0"/>
      <w:marBottom w:val="0"/>
      <w:divBdr>
        <w:top w:val="none" w:sz="0" w:space="0" w:color="auto"/>
        <w:left w:val="none" w:sz="0" w:space="0" w:color="auto"/>
        <w:bottom w:val="none" w:sz="0" w:space="0" w:color="auto"/>
        <w:right w:val="none" w:sz="0" w:space="0" w:color="auto"/>
      </w:divBdr>
    </w:div>
    <w:div w:id="357393585">
      <w:bodyDiv w:val="1"/>
      <w:marLeft w:val="0"/>
      <w:marRight w:val="0"/>
      <w:marTop w:val="0"/>
      <w:marBottom w:val="0"/>
      <w:divBdr>
        <w:top w:val="none" w:sz="0" w:space="0" w:color="auto"/>
        <w:left w:val="none" w:sz="0" w:space="0" w:color="auto"/>
        <w:bottom w:val="none" w:sz="0" w:space="0" w:color="auto"/>
        <w:right w:val="none" w:sz="0" w:space="0" w:color="auto"/>
      </w:divBdr>
    </w:div>
    <w:div w:id="359092667">
      <w:bodyDiv w:val="1"/>
      <w:marLeft w:val="0"/>
      <w:marRight w:val="0"/>
      <w:marTop w:val="0"/>
      <w:marBottom w:val="0"/>
      <w:divBdr>
        <w:top w:val="none" w:sz="0" w:space="0" w:color="auto"/>
        <w:left w:val="none" w:sz="0" w:space="0" w:color="auto"/>
        <w:bottom w:val="none" w:sz="0" w:space="0" w:color="auto"/>
        <w:right w:val="none" w:sz="0" w:space="0" w:color="auto"/>
      </w:divBdr>
    </w:div>
    <w:div w:id="359819910">
      <w:bodyDiv w:val="1"/>
      <w:marLeft w:val="0"/>
      <w:marRight w:val="0"/>
      <w:marTop w:val="0"/>
      <w:marBottom w:val="0"/>
      <w:divBdr>
        <w:top w:val="none" w:sz="0" w:space="0" w:color="auto"/>
        <w:left w:val="none" w:sz="0" w:space="0" w:color="auto"/>
        <w:bottom w:val="none" w:sz="0" w:space="0" w:color="auto"/>
        <w:right w:val="none" w:sz="0" w:space="0" w:color="auto"/>
      </w:divBdr>
    </w:div>
    <w:div w:id="360326318">
      <w:bodyDiv w:val="1"/>
      <w:marLeft w:val="0"/>
      <w:marRight w:val="0"/>
      <w:marTop w:val="0"/>
      <w:marBottom w:val="0"/>
      <w:divBdr>
        <w:top w:val="none" w:sz="0" w:space="0" w:color="auto"/>
        <w:left w:val="none" w:sz="0" w:space="0" w:color="auto"/>
        <w:bottom w:val="none" w:sz="0" w:space="0" w:color="auto"/>
        <w:right w:val="none" w:sz="0" w:space="0" w:color="auto"/>
      </w:divBdr>
    </w:div>
    <w:div w:id="360477237">
      <w:bodyDiv w:val="1"/>
      <w:marLeft w:val="0"/>
      <w:marRight w:val="0"/>
      <w:marTop w:val="0"/>
      <w:marBottom w:val="0"/>
      <w:divBdr>
        <w:top w:val="none" w:sz="0" w:space="0" w:color="auto"/>
        <w:left w:val="none" w:sz="0" w:space="0" w:color="auto"/>
        <w:bottom w:val="none" w:sz="0" w:space="0" w:color="auto"/>
        <w:right w:val="none" w:sz="0" w:space="0" w:color="auto"/>
      </w:divBdr>
    </w:div>
    <w:div w:id="360513556">
      <w:bodyDiv w:val="1"/>
      <w:marLeft w:val="0"/>
      <w:marRight w:val="0"/>
      <w:marTop w:val="0"/>
      <w:marBottom w:val="0"/>
      <w:divBdr>
        <w:top w:val="none" w:sz="0" w:space="0" w:color="auto"/>
        <w:left w:val="none" w:sz="0" w:space="0" w:color="auto"/>
        <w:bottom w:val="none" w:sz="0" w:space="0" w:color="auto"/>
        <w:right w:val="none" w:sz="0" w:space="0" w:color="auto"/>
      </w:divBdr>
    </w:div>
    <w:div w:id="362361064">
      <w:bodyDiv w:val="1"/>
      <w:marLeft w:val="0"/>
      <w:marRight w:val="0"/>
      <w:marTop w:val="0"/>
      <w:marBottom w:val="0"/>
      <w:divBdr>
        <w:top w:val="none" w:sz="0" w:space="0" w:color="auto"/>
        <w:left w:val="none" w:sz="0" w:space="0" w:color="auto"/>
        <w:bottom w:val="none" w:sz="0" w:space="0" w:color="auto"/>
        <w:right w:val="none" w:sz="0" w:space="0" w:color="auto"/>
      </w:divBdr>
    </w:div>
    <w:div w:id="362636322">
      <w:bodyDiv w:val="1"/>
      <w:marLeft w:val="0"/>
      <w:marRight w:val="0"/>
      <w:marTop w:val="0"/>
      <w:marBottom w:val="0"/>
      <w:divBdr>
        <w:top w:val="none" w:sz="0" w:space="0" w:color="auto"/>
        <w:left w:val="none" w:sz="0" w:space="0" w:color="auto"/>
        <w:bottom w:val="none" w:sz="0" w:space="0" w:color="auto"/>
        <w:right w:val="none" w:sz="0" w:space="0" w:color="auto"/>
      </w:divBdr>
    </w:div>
    <w:div w:id="363094058">
      <w:bodyDiv w:val="1"/>
      <w:marLeft w:val="0"/>
      <w:marRight w:val="0"/>
      <w:marTop w:val="0"/>
      <w:marBottom w:val="0"/>
      <w:divBdr>
        <w:top w:val="none" w:sz="0" w:space="0" w:color="auto"/>
        <w:left w:val="none" w:sz="0" w:space="0" w:color="auto"/>
        <w:bottom w:val="none" w:sz="0" w:space="0" w:color="auto"/>
        <w:right w:val="none" w:sz="0" w:space="0" w:color="auto"/>
      </w:divBdr>
    </w:div>
    <w:div w:id="363334579">
      <w:bodyDiv w:val="1"/>
      <w:marLeft w:val="0"/>
      <w:marRight w:val="0"/>
      <w:marTop w:val="0"/>
      <w:marBottom w:val="0"/>
      <w:divBdr>
        <w:top w:val="none" w:sz="0" w:space="0" w:color="auto"/>
        <w:left w:val="none" w:sz="0" w:space="0" w:color="auto"/>
        <w:bottom w:val="none" w:sz="0" w:space="0" w:color="auto"/>
        <w:right w:val="none" w:sz="0" w:space="0" w:color="auto"/>
      </w:divBdr>
    </w:div>
    <w:div w:id="363529965">
      <w:bodyDiv w:val="1"/>
      <w:marLeft w:val="0"/>
      <w:marRight w:val="0"/>
      <w:marTop w:val="0"/>
      <w:marBottom w:val="0"/>
      <w:divBdr>
        <w:top w:val="none" w:sz="0" w:space="0" w:color="auto"/>
        <w:left w:val="none" w:sz="0" w:space="0" w:color="auto"/>
        <w:bottom w:val="none" w:sz="0" w:space="0" w:color="auto"/>
        <w:right w:val="none" w:sz="0" w:space="0" w:color="auto"/>
      </w:divBdr>
    </w:div>
    <w:div w:id="364403698">
      <w:bodyDiv w:val="1"/>
      <w:marLeft w:val="0"/>
      <w:marRight w:val="0"/>
      <w:marTop w:val="0"/>
      <w:marBottom w:val="0"/>
      <w:divBdr>
        <w:top w:val="none" w:sz="0" w:space="0" w:color="auto"/>
        <w:left w:val="none" w:sz="0" w:space="0" w:color="auto"/>
        <w:bottom w:val="none" w:sz="0" w:space="0" w:color="auto"/>
        <w:right w:val="none" w:sz="0" w:space="0" w:color="auto"/>
      </w:divBdr>
    </w:div>
    <w:div w:id="364788819">
      <w:bodyDiv w:val="1"/>
      <w:marLeft w:val="0"/>
      <w:marRight w:val="0"/>
      <w:marTop w:val="0"/>
      <w:marBottom w:val="0"/>
      <w:divBdr>
        <w:top w:val="none" w:sz="0" w:space="0" w:color="auto"/>
        <w:left w:val="none" w:sz="0" w:space="0" w:color="auto"/>
        <w:bottom w:val="none" w:sz="0" w:space="0" w:color="auto"/>
        <w:right w:val="none" w:sz="0" w:space="0" w:color="auto"/>
      </w:divBdr>
    </w:div>
    <w:div w:id="366299746">
      <w:bodyDiv w:val="1"/>
      <w:marLeft w:val="0"/>
      <w:marRight w:val="0"/>
      <w:marTop w:val="0"/>
      <w:marBottom w:val="0"/>
      <w:divBdr>
        <w:top w:val="none" w:sz="0" w:space="0" w:color="auto"/>
        <w:left w:val="none" w:sz="0" w:space="0" w:color="auto"/>
        <w:bottom w:val="none" w:sz="0" w:space="0" w:color="auto"/>
        <w:right w:val="none" w:sz="0" w:space="0" w:color="auto"/>
      </w:divBdr>
    </w:div>
    <w:div w:id="366563182">
      <w:bodyDiv w:val="1"/>
      <w:marLeft w:val="0"/>
      <w:marRight w:val="0"/>
      <w:marTop w:val="0"/>
      <w:marBottom w:val="0"/>
      <w:divBdr>
        <w:top w:val="none" w:sz="0" w:space="0" w:color="auto"/>
        <w:left w:val="none" w:sz="0" w:space="0" w:color="auto"/>
        <w:bottom w:val="none" w:sz="0" w:space="0" w:color="auto"/>
        <w:right w:val="none" w:sz="0" w:space="0" w:color="auto"/>
      </w:divBdr>
    </w:div>
    <w:div w:id="366609210">
      <w:bodyDiv w:val="1"/>
      <w:marLeft w:val="0"/>
      <w:marRight w:val="0"/>
      <w:marTop w:val="0"/>
      <w:marBottom w:val="0"/>
      <w:divBdr>
        <w:top w:val="none" w:sz="0" w:space="0" w:color="auto"/>
        <w:left w:val="none" w:sz="0" w:space="0" w:color="auto"/>
        <w:bottom w:val="none" w:sz="0" w:space="0" w:color="auto"/>
        <w:right w:val="none" w:sz="0" w:space="0" w:color="auto"/>
      </w:divBdr>
    </w:div>
    <w:div w:id="366877188">
      <w:bodyDiv w:val="1"/>
      <w:marLeft w:val="0"/>
      <w:marRight w:val="0"/>
      <w:marTop w:val="0"/>
      <w:marBottom w:val="0"/>
      <w:divBdr>
        <w:top w:val="none" w:sz="0" w:space="0" w:color="auto"/>
        <w:left w:val="none" w:sz="0" w:space="0" w:color="auto"/>
        <w:bottom w:val="none" w:sz="0" w:space="0" w:color="auto"/>
        <w:right w:val="none" w:sz="0" w:space="0" w:color="auto"/>
      </w:divBdr>
    </w:div>
    <w:div w:id="367486641">
      <w:bodyDiv w:val="1"/>
      <w:marLeft w:val="0"/>
      <w:marRight w:val="0"/>
      <w:marTop w:val="0"/>
      <w:marBottom w:val="0"/>
      <w:divBdr>
        <w:top w:val="none" w:sz="0" w:space="0" w:color="auto"/>
        <w:left w:val="none" w:sz="0" w:space="0" w:color="auto"/>
        <w:bottom w:val="none" w:sz="0" w:space="0" w:color="auto"/>
        <w:right w:val="none" w:sz="0" w:space="0" w:color="auto"/>
      </w:divBdr>
    </w:div>
    <w:div w:id="367796471">
      <w:bodyDiv w:val="1"/>
      <w:marLeft w:val="0"/>
      <w:marRight w:val="0"/>
      <w:marTop w:val="0"/>
      <w:marBottom w:val="0"/>
      <w:divBdr>
        <w:top w:val="none" w:sz="0" w:space="0" w:color="auto"/>
        <w:left w:val="none" w:sz="0" w:space="0" w:color="auto"/>
        <w:bottom w:val="none" w:sz="0" w:space="0" w:color="auto"/>
        <w:right w:val="none" w:sz="0" w:space="0" w:color="auto"/>
      </w:divBdr>
    </w:div>
    <w:div w:id="369649626">
      <w:bodyDiv w:val="1"/>
      <w:marLeft w:val="0"/>
      <w:marRight w:val="0"/>
      <w:marTop w:val="0"/>
      <w:marBottom w:val="0"/>
      <w:divBdr>
        <w:top w:val="none" w:sz="0" w:space="0" w:color="auto"/>
        <w:left w:val="none" w:sz="0" w:space="0" w:color="auto"/>
        <w:bottom w:val="none" w:sz="0" w:space="0" w:color="auto"/>
        <w:right w:val="none" w:sz="0" w:space="0" w:color="auto"/>
      </w:divBdr>
    </w:div>
    <w:div w:id="369768660">
      <w:bodyDiv w:val="1"/>
      <w:marLeft w:val="0"/>
      <w:marRight w:val="0"/>
      <w:marTop w:val="0"/>
      <w:marBottom w:val="0"/>
      <w:divBdr>
        <w:top w:val="none" w:sz="0" w:space="0" w:color="auto"/>
        <w:left w:val="none" w:sz="0" w:space="0" w:color="auto"/>
        <w:bottom w:val="none" w:sz="0" w:space="0" w:color="auto"/>
        <w:right w:val="none" w:sz="0" w:space="0" w:color="auto"/>
      </w:divBdr>
    </w:div>
    <w:div w:id="369957738">
      <w:bodyDiv w:val="1"/>
      <w:marLeft w:val="0"/>
      <w:marRight w:val="0"/>
      <w:marTop w:val="0"/>
      <w:marBottom w:val="0"/>
      <w:divBdr>
        <w:top w:val="none" w:sz="0" w:space="0" w:color="auto"/>
        <w:left w:val="none" w:sz="0" w:space="0" w:color="auto"/>
        <w:bottom w:val="none" w:sz="0" w:space="0" w:color="auto"/>
        <w:right w:val="none" w:sz="0" w:space="0" w:color="auto"/>
      </w:divBdr>
    </w:div>
    <w:div w:id="370610818">
      <w:bodyDiv w:val="1"/>
      <w:marLeft w:val="0"/>
      <w:marRight w:val="0"/>
      <w:marTop w:val="0"/>
      <w:marBottom w:val="0"/>
      <w:divBdr>
        <w:top w:val="none" w:sz="0" w:space="0" w:color="auto"/>
        <w:left w:val="none" w:sz="0" w:space="0" w:color="auto"/>
        <w:bottom w:val="none" w:sz="0" w:space="0" w:color="auto"/>
        <w:right w:val="none" w:sz="0" w:space="0" w:color="auto"/>
      </w:divBdr>
    </w:div>
    <w:div w:id="375160262">
      <w:bodyDiv w:val="1"/>
      <w:marLeft w:val="0"/>
      <w:marRight w:val="0"/>
      <w:marTop w:val="0"/>
      <w:marBottom w:val="0"/>
      <w:divBdr>
        <w:top w:val="none" w:sz="0" w:space="0" w:color="auto"/>
        <w:left w:val="none" w:sz="0" w:space="0" w:color="auto"/>
        <w:bottom w:val="none" w:sz="0" w:space="0" w:color="auto"/>
        <w:right w:val="none" w:sz="0" w:space="0" w:color="auto"/>
      </w:divBdr>
    </w:div>
    <w:div w:id="375325215">
      <w:bodyDiv w:val="1"/>
      <w:marLeft w:val="0"/>
      <w:marRight w:val="0"/>
      <w:marTop w:val="0"/>
      <w:marBottom w:val="0"/>
      <w:divBdr>
        <w:top w:val="none" w:sz="0" w:space="0" w:color="auto"/>
        <w:left w:val="none" w:sz="0" w:space="0" w:color="auto"/>
        <w:bottom w:val="none" w:sz="0" w:space="0" w:color="auto"/>
        <w:right w:val="none" w:sz="0" w:space="0" w:color="auto"/>
      </w:divBdr>
    </w:div>
    <w:div w:id="375929398">
      <w:bodyDiv w:val="1"/>
      <w:marLeft w:val="0"/>
      <w:marRight w:val="0"/>
      <w:marTop w:val="0"/>
      <w:marBottom w:val="0"/>
      <w:divBdr>
        <w:top w:val="none" w:sz="0" w:space="0" w:color="auto"/>
        <w:left w:val="none" w:sz="0" w:space="0" w:color="auto"/>
        <w:bottom w:val="none" w:sz="0" w:space="0" w:color="auto"/>
        <w:right w:val="none" w:sz="0" w:space="0" w:color="auto"/>
      </w:divBdr>
    </w:div>
    <w:div w:id="376011058">
      <w:bodyDiv w:val="1"/>
      <w:marLeft w:val="0"/>
      <w:marRight w:val="0"/>
      <w:marTop w:val="0"/>
      <w:marBottom w:val="0"/>
      <w:divBdr>
        <w:top w:val="none" w:sz="0" w:space="0" w:color="auto"/>
        <w:left w:val="none" w:sz="0" w:space="0" w:color="auto"/>
        <w:bottom w:val="none" w:sz="0" w:space="0" w:color="auto"/>
        <w:right w:val="none" w:sz="0" w:space="0" w:color="auto"/>
      </w:divBdr>
    </w:div>
    <w:div w:id="376126182">
      <w:bodyDiv w:val="1"/>
      <w:marLeft w:val="0"/>
      <w:marRight w:val="0"/>
      <w:marTop w:val="0"/>
      <w:marBottom w:val="0"/>
      <w:divBdr>
        <w:top w:val="none" w:sz="0" w:space="0" w:color="auto"/>
        <w:left w:val="none" w:sz="0" w:space="0" w:color="auto"/>
        <w:bottom w:val="none" w:sz="0" w:space="0" w:color="auto"/>
        <w:right w:val="none" w:sz="0" w:space="0" w:color="auto"/>
      </w:divBdr>
    </w:div>
    <w:div w:id="376199561">
      <w:bodyDiv w:val="1"/>
      <w:marLeft w:val="0"/>
      <w:marRight w:val="0"/>
      <w:marTop w:val="0"/>
      <w:marBottom w:val="0"/>
      <w:divBdr>
        <w:top w:val="none" w:sz="0" w:space="0" w:color="auto"/>
        <w:left w:val="none" w:sz="0" w:space="0" w:color="auto"/>
        <w:bottom w:val="none" w:sz="0" w:space="0" w:color="auto"/>
        <w:right w:val="none" w:sz="0" w:space="0" w:color="auto"/>
      </w:divBdr>
    </w:div>
    <w:div w:id="376466680">
      <w:bodyDiv w:val="1"/>
      <w:marLeft w:val="0"/>
      <w:marRight w:val="0"/>
      <w:marTop w:val="0"/>
      <w:marBottom w:val="0"/>
      <w:divBdr>
        <w:top w:val="none" w:sz="0" w:space="0" w:color="auto"/>
        <w:left w:val="none" w:sz="0" w:space="0" w:color="auto"/>
        <w:bottom w:val="none" w:sz="0" w:space="0" w:color="auto"/>
        <w:right w:val="none" w:sz="0" w:space="0" w:color="auto"/>
      </w:divBdr>
    </w:div>
    <w:div w:id="377436634">
      <w:bodyDiv w:val="1"/>
      <w:marLeft w:val="0"/>
      <w:marRight w:val="0"/>
      <w:marTop w:val="0"/>
      <w:marBottom w:val="0"/>
      <w:divBdr>
        <w:top w:val="none" w:sz="0" w:space="0" w:color="auto"/>
        <w:left w:val="none" w:sz="0" w:space="0" w:color="auto"/>
        <w:bottom w:val="none" w:sz="0" w:space="0" w:color="auto"/>
        <w:right w:val="none" w:sz="0" w:space="0" w:color="auto"/>
      </w:divBdr>
    </w:div>
    <w:div w:id="377826443">
      <w:bodyDiv w:val="1"/>
      <w:marLeft w:val="0"/>
      <w:marRight w:val="0"/>
      <w:marTop w:val="0"/>
      <w:marBottom w:val="0"/>
      <w:divBdr>
        <w:top w:val="none" w:sz="0" w:space="0" w:color="auto"/>
        <w:left w:val="none" w:sz="0" w:space="0" w:color="auto"/>
        <w:bottom w:val="none" w:sz="0" w:space="0" w:color="auto"/>
        <w:right w:val="none" w:sz="0" w:space="0" w:color="auto"/>
      </w:divBdr>
    </w:div>
    <w:div w:id="379980124">
      <w:bodyDiv w:val="1"/>
      <w:marLeft w:val="0"/>
      <w:marRight w:val="0"/>
      <w:marTop w:val="0"/>
      <w:marBottom w:val="0"/>
      <w:divBdr>
        <w:top w:val="none" w:sz="0" w:space="0" w:color="auto"/>
        <w:left w:val="none" w:sz="0" w:space="0" w:color="auto"/>
        <w:bottom w:val="none" w:sz="0" w:space="0" w:color="auto"/>
        <w:right w:val="none" w:sz="0" w:space="0" w:color="auto"/>
      </w:divBdr>
    </w:div>
    <w:div w:id="380179451">
      <w:bodyDiv w:val="1"/>
      <w:marLeft w:val="0"/>
      <w:marRight w:val="0"/>
      <w:marTop w:val="0"/>
      <w:marBottom w:val="0"/>
      <w:divBdr>
        <w:top w:val="none" w:sz="0" w:space="0" w:color="auto"/>
        <w:left w:val="none" w:sz="0" w:space="0" w:color="auto"/>
        <w:bottom w:val="none" w:sz="0" w:space="0" w:color="auto"/>
        <w:right w:val="none" w:sz="0" w:space="0" w:color="auto"/>
      </w:divBdr>
    </w:div>
    <w:div w:id="380330209">
      <w:bodyDiv w:val="1"/>
      <w:marLeft w:val="0"/>
      <w:marRight w:val="0"/>
      <w:marTop w:val="0"/>
      <w:marBottom w:val="0"/>
      <w:divBdr>
        <w:top w:val="none" w:sz="0" w:space="0" w:color="auto"/>
        <w:left w:val="none" w:sz="0" w:space="0" w:color="auto"/>
        <w:bottom w:val="none" w:sz="0" w:space="0" w:color="auto"/>
        <w:right w:val="none" w:sz="0" w:space="0" w:color="auto"/>
      </w:divBdr>
    </w:div>
    <w:div w:id="380445908">
      <w:bodyDiv w:val="1"/>
      <w:marLeft w:val="0"/>
      <w:marRight w:val="0"/>
      <w:marTop w:val="0"/>
      <w:marBottom w:val="0"/>
      <w:divBdr>
        <w:top w:val="none" w:sz="0" w:space="0" w:color="auto"/>
        <w:left w:val="none" w:sz="0" w:space="0" w:color="auto"/>
        <w:bottom w:val="none" w:sz="0" w:space="0" w:color="auto"/>
        <w:right w:val="none" w:sz="0" w:space="0" w:color="auto"/>
      </w:divBdr>
    </w:div>
    <w:div w:id="381943961">
      <w:bodyDiv w:val="1"/>
      <w:marLeft w:val="0"/>
      <w:marRight w:val="0"/>
      <w:marTop w:val="0"/>
      <w:marBottom w:val="0"/>
      <w:divBdr>
        <w:top w:val="none" w:sz="0" w:space="0" w:color="auto"/>
        <w:left w:val="none" w:sz="0" w:space="0" w:color="auto"/>
        <w:bottom w:val="none" w:sz="0" w:space="0" w:color="auto"/>
        <w:right w:val="none" w:sz="0" w:space="0" w:color="auto"/>
      </w:divBdr>
    </w:div>
    <w:div w:id="382601565">
      <w:bodyDiv w:val="1"/>
      <w:marLeft w:val="0"/>
      <w:marRight w:val="0"/>
      <w:marTop w:val="0"/>
      <w:marBottom w:val="0"/>
      <w:divBdr>
        <w:top w:val="none" w:sz="0" w:space="0" w:color="auto"/>
        <w:left w:val="none" w:sz="0" w:space="0" w:color="auto"/>
        <w:bottom w:val="none" w:sz="0" w:space="0" w:color="auto"/>
        <w:right w:val="none" w:sz="0" w:space="0" w:color="auto"/>
      </w:divBdr>
    </w:div>
    <w:div w:id="382800651">
      <w:bodyDiv w:val="1"/>
      <w:marLeft w:val="0"/>
      <w:marRight w:val="0"/>
      <w:marTop w:val="0"/>
      <w:marBottom w:val="0"/>
      <w:divBdr>
        <w:top w:val="none" w:sz="0" w:space="0" w:color="auto"/>
        <w:left w:val="none" w:sz="0" w:space="0" w:color="auto"/>
        <w:bottom w:val="none" w:sz="0" w:space="0" w:color="auto"/>
        <w:right w:val="none" w:sz="0" w:space="0" w:color="auto"/>
      </w:divBdr>
    </w:div>
    <w:div w:id="383407983">
      <w:bodyDiv w:val="1"/>
      <w:marLeft w:val="0"/>
      <w:marRight w:val="0"/>
      <w:marTop w:val="0"/>
      <w:marBottom w:val="0"/>
      <w:divBdr>
        <w:top w:val="none" w:sz="0" w:space="0" w:color="auto"/>
        <w:left w:val="none" w:sz="0" w:space="0" w:color="auto"/>
        <w:bottom w:val="none" w:sz="0" w:space="0" w:color="auto"/>
        <w:right w:val="none" w:sz="0" w:space="0" w:color="auto"/>
      </w:divBdr>
    </w:div>
    <w:div w:id="385615704">
      <w:bodyDiv w:val="1"/>
      <w:marLeft w:val="0"/>
      <w:marRight w:val="0"/>
      <w:marTop w:val="0"/>
      <w:marBottom w:val="0"/>
      <w:divBdr>
        <w:top w:val="none" w:sz="0" w:space="0" w:color="auto"/>
        <w:left w:val="none" w:sz="0" w:space="0" w:color="auto"/>
        <w:bottom w:val="none" w:sz="0" w:space="0" w:color="auto"/>
        <w:right w:val="none" w:sz="0" w:space="0" w:color="auto"/>
      </w:divBdr>
    </w:div>
    <w:div w:id="386413748">
      <w:bodyDiv w:val="1"/>
      <w:marLeft w:val="0"/>
      <w:marRight w:val="0"/>
      <w:marTop w:val="0"/>
      <w:marBottom w:val="0"/>
      <w:divBdr>
        <w:top w:val="none" w:sz="0" w:space="0" w:color="auto"/>
        <w:left w:val="none" w:sz="0" w:space="0" w:color="auto"/>
        <w:bottom w:val="none" w:sz="0" w:space="0" w:color="auto"/>
        <w:right w:val="none" w:sz="0" w:space="0" w:color="auto"/>
      </w:divBdr>
    </w:div>
    <w:div w:id="386415354">
      <w:bodyDiv w:val="1"/>
      <w:marLeft w:val="0"/>
      <w:marRight w:val="0"/>
      <w:marTop w:val="0"/>
      <w:marBottom w:val="0"/>
      <w:divBdr>
        <w:top w:val="none" w:sz="0" w:space="0" w:color="auto"/>
        <w:left w:val="none" w:sz="0" w:space="0" w:color="auto"/>
        <w:bottom w:val="none" w:sz="0" w:space="0" w:color="auto"/>
        <w:right w:val="none" w:sz="0" w:space="0" w:color="auto"/>
      </w:divBdr>
    </w:div>
    <w:div w:id="387002010">
      <w:bodyDiv w:val="1"/>
      <w:marLeft w:val="0"/>
      <w:marRight w:val="0"/>
      <w:marTop w:val="0"/>
      <w:marBottom w:val="0"/>
      <w:divBdr>
        <w:top w:val="none" w:sz="0" w:space="0" w:color="auto"/>
        <w:left w:val="none" w:sz="0" w:space="0" w:color="auto"/>
        <w:bottom w:val="none" w:sz="0" w:space="0" w:color="auto"/>
        <w:right w:val="none" w:sz="0" w:space="0" w:color="auto"/>
      </w:divBdr>
    </w:div>
    <w:div w:id="387266153">
      <w:bodyDiv w:val="1"/>
      <w:marLeft w:val="0"/>
      <w:marRight w:val="0"/>
      <w:marTop w:val="0"/>
      <w:marBottom w:val="0"/>
      <w:divBdr>
        <w:top w:val="none" w:sz="0" w:space="0" w:color="auto"/>
        <w:left w:val="none" w:sz="0" w:space="0" w:color="auto"/>
        <w:bottom w:val="none" w:sz="0" w:space="0" w:color="auto"/>
        <w:right w:val="none" w:sz="0" w:space="0" w:color="auto"/>
      </w:divBdr>
    </w:div>
    <w:div w:id="388262794">
      <w:bodyDiv w:val="1"/>
      <w:marLeft w:val="0"/>
      <w:marRight w:val="0"/>
      <w:marTop w:val="0"/>
      <w:marBottom w:val="0"/>
      <w:divBdr>
        <w:top w:val="none" w:sz="0" w:space="0" w:color="auto"/>
        <w:left w:val="none" w:sz="0" w:space="0" w:color="auto"/>
        <w:bottom w:val="none" w:sz="0" w:space="0" w:color="auto"/>
        <w:right w:val="none" w:sz="0" w:space="0" w:color="auto"/>
      </w:divBdr>
    </w:div>
    <w:div w:id="388695130">
      <w:bodyDiv w:val="1"/>
      <w:marLeft w:val="0"/>
      <w:marRight w:val="0"/>
      <w:marTop w:val="0"/>
      <w:marBottom w:val="0"/>
      <w:divBdr>
        <w:top w:val="none" w:sz="0" w:space="0" w:color="auto"/>
        <w:left w:val="none" w:sz="0" w:space="0" w:color="auto"/>
        <w:bottom w:val="none" w:sz="0" w:space="0" w:color="auto"/>
        <w:right w:val="none" w:sz="0" w:space="0" w:color="auto"/>
      </w:divBdr>
    </w:div>
    <w:div w:id="389040746">
      <w:bodyDiv w:val="1"/>
      <w:marLeft w:val="0"/>
      <w:marRight w:val="0"/>
      <w:marTop w:val="0"/>
      <w:marBottom w:val="0"/>
      <w:divBdr>
        <w:top w:val="none" w:sz="0" w:space="0" w:color="auto"/>
        <w:left w:val="none" w:sz="0" w:space="0" w:color="auto"/>
        <w:bottom w:val="none" w:sz="0" w:space="0" w:color="auto"/>
        <w:right w:val="none" w:sz="0" w:space="0" w:color="auto"/>
      </w:divBdr>
    </w:div>
    <w:div w:id="391931019">
      <w:bodyDiv w:val="1"/>
      <w:marLeft w:val="0"/>
      <w:marRight w:val="0"/>
      <w:marTop w:val="0"/>
      <w:marBottom w:val="0"/>
      <w:divBdr>
        <w:top w:val="none" w:sz="0" w:space="0" w:color="auto"/>
        <w:left w:val="none" w:sz="0" w:space="0" w:color="auto"/>
        <w:bottom w:val="none" w:sz="0" w:space="0" w:color="auto"/>
        <w:right w:val="none" w:sz="0" w:space="0" w:color="auto"/>
      </w:divBdr>
    </w:div>
    <w:div w:id="391932210">
      <w:bodyDiv w:val="1"/>
      <w:marLeft w:val="0"/>
      <w:marRight w:val="0"/>
      <w:marTop w:val="0"/>
      <w:marBottom w:val="0"/>
      <w:divBdr>
        <w:top w:val="none" w:sz="0" w:space="0" w:color="auto"/>
        <w:left w:val="none" w:sz="0" w:space="0" w:color="auto"/>
        <w:bottom w:val="none" w:sz="0" w:space="0" w:color="auto"/>
        <w:right w:val="none" w:sz="0" w:space="0" w:color="auto"/>
      </w:divBdr>
    </w:div>
    <w:div w:id="392630496">
      <w:bodyDiv w:val="1"/>
      <w:marLeft w:val="0"/>
      <w:marRight w:val="0"/>
      <w:marTop w:val="0"/>
      <w:marBottom w:val="0"/>
      <w:divBdr>
        <w:top w:val="none" w:sz="0" w:space="0" w:color="auto"/>
        <w:left w:val="none" w:sz="0" w:space="0" w:color="auto"/>
        <w:bottom w:val="none" w:sz="0" w:space="0" w:color="auto"/>
        <w:right w:val="none" w:sz="0" w:space="0" w:color="auto"/>
      </w:divBdr>
    </w:div>
    <w:div w:id="393117001">
      <w:bodyDiv w:val="1"/>
      <w:marLeft w:val="0"/>
      <w:marRight w:val="0"/>
      <w:marTop w:val="0"/>
      <w:marBottom w:val="0"/>
      <w:divBdr>
        <w:top w:val="none" w:sz="0" w:space="0" w:color="auto"/>
        <w:left w:val="none" w:sz="0" w:space="0" w:color="auto"/>
        <w:bottom w:val="none" w:sz="0" w:space="0" w:color="auto"/>
        <w:right w:val="none" w:sz="0" w:space="0" w:color="auto"/>
      </w:divBdr>
    </w:div>
    <w:div w:id="393478662">
      <w:bodyDiv w:val="1"/>
      <w:marLeft w:val="0"/>
      <w:marRight w:val="0"/>
      <w:marTop w:val="0"/>
      <w:marBottom w:val="0"/>
      <w:divBdr>
        <w:top w:val="none" w:sz="0" w:space="0" w:color="auto"/>
        <w:left w:val="none" w:sz="0" w:space="0" w:color="auto"/>
        <w:bottom w:val="none" w:sz="0" w:space="0" w:color="auto"/>
        <w:right w:val="none" w:sz="0" w:space="0" w:color="auto"/>
      </w:divBdr>
    </w:div>
    <w:div w:id="393478945">
      <w:bodyDiv w:val="1"/>
      <w:marLeft w:val="0"/>
      <w:marRight w:val="0"/>
      <w:marTop w:val="0"/>
      <w:marBottom w:val="0"/>
      <w:divBdr>
        <w:top w:val="none" w:sz="0" w:space="0" w:color="auto"/>
        <w:left w:val="none" w:sz="0" w:space="0" w:color="auto"/>
        <w:bottom w:val="none" w:sz="0" w:space="0" w:color="auto"/>
        <w:right w:val="none" w:sz="0" w:space="0" w:color="auto"/>
      </w:divBdr>
    </w:div>
    <w:div w:id="393508720">
      <w:bodyDiv w:val="1"/>
      <w:marLeft w:val="0"/>
      <w:marRight w:val="0"/>
      <w:marTop w:val="0"/>
      <w:marBottom w:val="0"/>
      <w:divBdr>
        <w:top w:val="none" w:sz="0" w:space="0" w:color="auto"/>
        <w:left w:val="none" w:sz="0" w:space="0" w:color="auto"/>
        <w:bottom w:val="none" w:sz="0" w:space="0" w:color="auto"/>
        <w:right w:val="none" w:sz="0" w:space="0" w:color="auto"/>
      </w:divBdr>
    </w:div>
    <w:div w:id="394013430">
      <w:bodyDiv w:val="1"/>
      <w:marLeft w:val="0"/>
      <w:marRight w:val="0"/>
      <w:marTop w:val="0"/>
      <w:marBottom w:val="0"/>
      <w:divBdr>
        <w:top w:val="none" w:sz="0" w:space="0" w:color="auto"/>
        <w:left w:val="none" w:sz="0" w:space="0" w:color="auto"/>
        <w:bottom w:val="none" w:sz="0" w:space="0" w:color="auto"/>
        <w:right w:val="none" w:sz="0" w:space="0" w:color="auto"/>
      </w:divBdr>
    </w:div>
    <w:div w:id="394662792">
      <w:bodyDiv w:val="1"/>
      <w:marLeft w:val="0"/>
      <w:marRight w:val="0"/>
      <w:marTop w:val="0"/>
      <w:marBottom w:val="0"/>
      <w:divBdr>
        <w:top w:val="none" w:sz="0" w:space="0" w:color="auto"/>
        <w:left w:val="none" w:sz="0" w:space="0" w:color="auto"/>
        <w:bottom w:val="none" w:sz="0" w:space="0" w:color="auto"/>
        <w:right w:val="none" w:sz="0" w:space="0" w:color="auto"/>
      </w:divBdr>
    </w:div>
    <w:div w:id="395862028">
      <w:bodyDiv w:val="1"/>
      <w:marLeft w:val="0"/>
      <w:marRight w:val="0"/>
      <w:marTop w:val="0"/>
      <w:marBottom w:val="0"/>
      <w:divBdr>
        <w:top w:val="none" w:sz="0" w:space="0" w:color="auto"/>
        <w:left w:val="none" w:sz="0" w:space="0" w:color="auto"/>
        <w:bottom w:val="none" w:sz="0" w:space="0" w:color="auto"/>
        <w:right w:val="none" w:sz="0" w:space="0" w:color="auto"/>
      </w:divBdr>
    </w:div>
    <w:div w:id="395862190">
      <w:bodyDiv w:val="1"/>
      <w:marLeft w:val="0"/>
      <w:marRight w:val="0"/>
      <w:marTop w:val="0"/>
      <w:marBottom w:val="0"/>
      <w:divBdr>
        <w:top w:val="none" w:sz="0" w:space="0" w:color="auto"/>
        <w:left w:val="none" w:sz="0" w:space="0" w:color="auto"/>
        <w:bottom w:val="none" w:sz="0" w:space="0" w:color="auto"/>
        <w:right w:val="none" w:sz="0" w:space="0" w:color="auto"/>
      </w:divBdr>
    </w:div>
    <w:div w:id="396048559">
      <w:bodyDiv w:val="1"/>
      <w:marLeft w:val="0"/>
      <w:marRight w:val="0"/>
      <w:marTop w:val="0"/>
      <w:marBottom w:val="0"/>
      <w:divBdr>
        <w:top w:val="none" w:sz="0" w:space="0" w:color="auto"/>
        <w:left w:val="none" w:sz="0" w:space="0" w:color="auto"/>
        <w:bottom w:val="none" w:sz="0" w:space="0" w:color="auto"/>
        <w:right w:val="none" w:sz="0" w:space="0" w:color="auto"/>
      </w:divBdr>
    </w:div>
    <w:div w:id="396905546">
      <w:bodyDiv w:val="1"/>
      <w:marLeft w:val="0"/>
      <w:marRight w:val="0"/>
      <w:marTop w:val="0"/>
      <w:marBottom w:val="0"/>
      <w:divBdr>
        <w:top w:val="none" w:sz="0" w:space="0" w:color="auto"/>
        <w:left w:val="none" w:sz="0" w:space="0" w:color="auto"/>
        <w:bottom w:val="none" w:sz="0" w:space="0" w:color="auto"/>
        <w:right w:val="none" w:sz="0" w:space="0" w:color="auto"/>
      </w:divBdr>
    </w:div>
    <w:div w:id="397096146">
      <w:bodyDiv w:val="1"/>
      <w:marLeft w:val="0"/>
      <w:marRight w:val="0"/>
      <w:marTop w:val="0"/>
      <w:marBottom w:val="0"/>
      <w:divBdr>
        <w:top w:val="none" w:sz="0" w:space="0" w:color="auto"/>
        <w:left w:val="none" w:sz="0" w:space="0" w:color="auto"/>
        <w:bottom w:val="none" w:sz="0" w:space="0" w:color="auto"/>
        <w:right w:val="none" w:sz="0" w:space="0" w:color="auto"/>
      </w:divBdr>
    </w:div>
    <w:div w:id="397215137">
      <w:bodyDiv w:val="1"/>
      <w:marLeft w:val="0"/>
      <w:marRight w:val="0"/>
      <w:marTop w:val="0"/>
      <w:marBottom w:val="0"/>
      <w:divBdr>
        <w:top w:val="none" w:sz="0" w:space="0" w:color="auto"/>
        <w:left w:val="none" w:sz="0" w:space="0" w:color="auto"/>
        <w:bottom w:val="none" w:sz="0" w:space="0" w:color="auto"/>
        <w:right w:val="none" w:sz="0" w:space="0" w:color="auto"/>
      </w:divBdr>
    </w:div>
    <w:div w:id="397293205">
      <w:bodyDiv w:val="1"/>
      <w:marLeft w:val="0"/>
      <w:marRight w:val="0"/>
      <w:marTop w:val="0"/>
      <w:marBottom w:val="0"/>
      <w:divBdr>
        <w:top w:val="none" w:sz="0" w:space="0" w:color="auto"/>
        <w:left w:val="none" w:sz="0" w:space="0" w:color="auto"/>
        <w:bottom w:val="none" w:sz="0" w:space="0" w:color="auto"/>
        <w:right w:val="none" w:sz="0" w:space="0" w:color="auto"/>
      </w:divBdr>
    </w:div>
    <w:div w:id="398601258">
      <w:bodyDiv w:val="1"/>
      <w:marLeft w:val="0"/>
      <w:marRight w:val="0"/>
      <w:marTop w:val="0"/>
      <w:marBottom w:val="0"/>
      <w:divBdr>
        <w:top w:val="none" w:sz="0" w:space="0" w:color="auto"/>
        <w:left w:val="none" w:sz="0" w:space="0" w:color="auto"/>
        <w:bottom w:val="none" w:sz="0" w:space="0" w:color="auto"/>
        <w:right w:val="none" w:sz="0" w:space="0" w:color="auto"/>
      </w:divBdr>
    </w:div>
    <w:div w:id="398942520">
      <w:bodyDiv w:val="1"/>
      <w:marLeft w:val="0"/>
      <w:marRight w:val="0"/>
      <w:marTop w:val="0"/>
      <w:marBottom w:val="0"/>
      <w:divBdr>
        <w:top w:val="none" w:sz="0" w:space="0" w:color="auto"/>
        <w:left w:val="none" w:sz="0" w:space="0" w:color="auto"/>
        <w:bottom w:val="none" w:sz="0" w:space="0" w:color="auto"/>
        <w:right w:val="none" w:sz="0" w:space="0" w:color="auto"/>
      </w:divBdr>
    </w:div>
    <w:div w:id="400257331">
      <w:bodyDiv w:val="1"/>
      <w:marLeft w:val="0"/>
      <w:marRight w:val="0"/>
      <w:marTop w:val="0"/>
      <w:marBottom w:val="0"/>
      <w:divBdr>
        <w:top w:val="none" w:sz="0" w:space="0" w:color="auto"/>
        <w:left w:val="none" w:sz="0" w:space="0" w:color="auto"/>
        <w:bottom w:val="none" w:sz="0" w:space="0" w:color="auto"/>
        <w:right w:val="none" w:sz="0" w:space="0" w:color="auto"/>
      </w:divBdr>
    </w:div>
    <w:div w:id="400366907">
      <w:bodyDiv w:val="1"/>
      <w:marLeft w:val="0"/>
      <w:marRight w:val="0"/>
      <w:marTop w:val="0"/>
      <w:marBottom w:val="0"/>
      <w:divBdr>
        <w:top w:val="none" w:sz="0" w:space="0" w:color="auto"/>
        <w:left w:val="none" w:sz="0" w:space="0" w:color="auto"/>
        <w:bottom w:val="none" w:sz="0" w:space="0" w:color="auto"/>
        <w:right w:val="none" w:sz="0" w:space="0" w:color="auto"/>
      </w:divBdr>
    </w:div>
    <w:div w:id="402408654">
      <w:bodyDiv w:val="1"/>
      <w:marLeft w:val="0"/>
      <w:marRight w:val="0"/>
      <w:marTop w:val="0"/>
      <w:marBottom w:val="0"/>
      <w:divBdr>
        <w:top w:val="none" w:sz="0" w:space="0" w:color="auto"/>
        <w:left w:val="none" w:sz="0" w:space="0" w:color="auto"/>
        <w:bottom w:val="none" w:sz="0" w:space="0" w:color="auto"/>
        <w:right w:val="none" w:sz="0" w:space="0" w:color="auto"/>
      </w:divBdr>
    </w:div>
    <w:div w:id="402527580">
      <w:bodyDiv w:val="1"/>
      <w:marLeft w:val="0"/>
      <w:marRight w:val="0"/>
      <w:marTop w:val="0"/>
      <w:marBottom w:val="0"/>
      <w:divBdr>
        <w:top w:val="none" w:sz="0" w:space="0" w:color="auto"/>
        <w:left w:val="none" w:sz="0" w:space="0" w:color="auto"/>
        <w:bottom w:val="none" w:sz="0" w:space="0" w:color="auto"/>
        <w:right w:val="none" w:sz="0" w:space="0" w:color="auto"/>
      </w:divBdr>
    </w:div>
    <w:div w:id="402869909">
      <w:bodyDiv w:val="1"/>
      <w:marLeft w:val="0"/>
      <w:marRight w:val="0"/>
      <w:marTop w:val="0"/>
      <w:marBottom w:val="0"/>
      <w:divBdr>
        <w:top w:val="none" w:sz="0" w:space="0" w:color="auto"/>
        <w:left w:val="none" w:sz="0" w:space="0" w:color="auto"/>
        <w:bottom w:val="none" w:sz="0" w:space="0" w:color="auto"/>
        <w:right w:val="none" w:sz="0" w:space="0" w:color="auto"/>
      </w:divBdr>
    </w:div>
    <w:div w:id="404304134">
      <w:bodyDiv w:val="1"/>
      <w:marLeft w:val="0"/>
      <w:marRight w:val="0"/>
      <w:marTop w:val="0"/>
      <w:marBottom w:val="0"/>
      <w:divBdr>
        <w:top w:val="none" w:sz="0" w:space="0" w:color="auto"/>
        <w:left w:val="none" w:sz="0" w:space="0" w:color="auto"/>
        <w:bottom w:val="none" w:sz="0" w:space="0" w:color="auto"/>
        <w:right w:val="none" w:sz="0" w:space="0" w:color="auto"/>
      </w:divBdr>
    </w:div>
    <w:div w:id="405881834">
      <w:bodyDiv w:val="1"/>
      <w:marLeft w:val="0"/>
      <w:marRight w:val="0"/>
      <w:marTop w:val="0"/>
      <w:marBottom w:val="0"/>
      <w:divBdr>
        <w:top w:val="none" w:sz="0" w:space="0" w:color="auto"/>
        <w:left w:val="none" w:sz="0" w:space="0" w:color="auto"/>
        <w:bottom w:val="none" w:sz="0" w:space="0" w:color="auto"/>
        <w:right w:val="none" w:sz="0" w:space="0" w:color="auto"/>
      </w:divBdr>
    </w:div>
    <w:div w:id="406340780">
      <w:bodyDiv w:val="1"/>
      <w:marLeft w:val="0"/>
      <w:marRight w:val="0"/>
      <w:marTop w:val="0"/>
      <w:marBottom w:val="0"/>
      <w:divBdr>
        <w:top w:val="none" w:sz="0" w:space="0" w:color="auto"/>
        <w:left w:val="none" w:sz="0" w:space="0" w:color="auto"/>
        <w:bottom w:val="none" w:sz="0" w:space="0" w:color="auto"/>
        <w:right w:val="none" w:sz="0" w:space="0" w:color="auto"/>
      </w:divBdr>
    </w:div>
    <w:div w:id="406388798">
      <w:bodyDiv w:val="1"/>
      <w:marLeft w:val="0"/>
      <w:marRight w:val="0"/>
      <w:marTop w:val="0"/>
      <w:marBottom w:val="0"/>
      <w:divBdr>
        <w:top w:val="none" w:sz="0" w:space="0" w:color="auto"/>
        <w:left w:val="none" w:sz="0" w:space="0" w:color="auto"/>
        <w:bottom w:val="none" w:sz="0" w:space="0" w:color="auto"/>
        <w:right w:val="none" w:sz="0" w:space="0" w:color="auto"/>
      </w:divBdr>
    </w:div>
    <w:div w:id="406457226">
      <w:bodyDiv w:val="1"/>
      <w:marLeft w:val="0"/>
      <w:marRight w:val="0"/>
      <w:marTop w:val="0"/>
      <w:marBottom w:val="0"/>
      <w:divBdr>
        <w:top w:val="none" w:sz="0" w:space="0" w:color="auto"/>
        <w:left w:val="none" w:sz="0" w:space="0" w:color="auto"/>
        <w:bottom w:val="none" w:sz="0" w:space="0" w:color="auto"/>
        <w:right w:val="none" w:sz="0" w:space="0" w:color="auto"/>
      </w:divBdr>
    </w:div>
    <w:div w:id="406614688">
      <w:bodyDiv w:val="1"/>
      <w:marLeft w:val="0"/>
      <w:marRight w:val="0"/>
      <w:marTop w:val="0"/>
      <w:marBottom w:val="0"/>
      <w:divBdr>
        <w:top w:val="none" w:sz="0" w:space="0" w:color="auto"/>
        <w:left w:val="none" w:sz="0" w:space="0" w:color="auto"/>
        <w:bottom w:val="none" w:sz="0" w:space="0" w:color="auto"/>
        <w:right w:val="none" w:sz="0" w:space="0" w:color="auto"/>
      </w:divBdr>
    </w:div>
    <w:div w:id="406879785">
      <w:bodyDiv w:val="1"/>
      <w:marLeft w:val="0"/>
      <w:marRight w:val="0"/>
      <w:marTop w:val="0"/>
      <w:marBottom w:val="0"/>
      <w:divBdr>
        <w:top w:val="none" w:sz="0" w:space="0" w:color="auto"/>
        <w:left w:val="none" w:sz="0" w:space="0" w:color="auto"/>
        <w:bottom w:val="none" w:sz="0" w:space="0" w:color="auto"/>
        <w:right w:val="none" w:sz="0" w:space="0" w:color="auto"/>
      </w:divBdr>
    </w:div>
    <w:div w:id="409347876">
      <w:bodyDiv w:val="1"/>
      <w:marLeft w:val="0"/>
      <w:marRight w:val="0"/>
      <w:marTop w:val="0"/>
      <w:marBottom w:val="0"/>
      <w:divBdr>
        <w:top w:val="none" w:sz="0" w:space="0" w:color="auto"/>
        <w:left w:val="none" w:sz="0" w:space="0" w:color="auto"/>
        <w:bottom w:val="none" w:sz="0" w:space="0" w:color="auto"/>
        <w:right w:val="none" w:sz="0" w:space="0" w:color="auto"/>
      </w:divBdr>
    </w:div>
    <w:div w:id="409498059">
      <w:bodyDiv w:val="1"/>
      <w:marLeft w:val="0"/>
      <w:marRight w:val="0"/>
      <w:marTop w:val="0"/>
      <w:marBottom w:val="0"/>
      <w:divBdr>
        <w:top w:val="none" w:sz="0" w:space="0" w:color="auto"/>
        <w:left w:val="none" w:sz="0" w:space="0" w:color="auto"/>
        <w:bottom w:val="none" w:sz="0" w:space="0" w:color="auto"/>
        <w:right w:val="none" w:sz="0" w:space="0" w:color="auto"/>
      </w:divBdr>
    </w:div>
    <w:div w:id="409547858">
      <w:bodyDiv w:val="1"/>
      <w:marLeft w:val="0"/>
      <w:marRight w:val="0"/>
      <w:marTop w:val="0"/>
      <w:marBottom w:val="0"/>
      <w:divBdr>
        <w:top w:val="none" w:sz="0" w:space="0" w:color="auto"/>
        <w:left w:val="none" w:sz="0" w:space="0" w:color="auto"/>
        <w:bottom w:val="none" w:sz="0" w:space="0" w:color="auto"/>
        <w:right w:val="none" w:sz="0" w:space="0" w:color="auto"/>
      </w:divBdr>
    </w:div>
    <w:div w:id="409619890">
      <w:bodyDiv w:val="1"/>
      <w:marLeft w:val="0"/>
      <w:marRight w:val="0"/>
      <w:marTop w:val="0"/>
      <w:marBottom w:val="0"/>
      <w:divBdr>
        <w:top w:val="none" w:sz="0" w:space="0" w:color="auto"/>
        <w:left w:val="none" w:sz="0" w:space="0" w:color="auto"/>
        <w:bottom w:val="none" w:sz="0" w:space="0" w:color="auto"/>
        <w:right w:val="none" w:sz="0" w:space="0" w:color="auto"/>
      </w:divBdr>
    </w:div>
    <w:div w:id="410003784">
      <w:bodyDiv w:val="1"/>
      <w:marLeft w:val="0"/>
      <w:marRight w:val="0"/>
      <w:marTop w:val="0"/>
      <w:marBottom w:val="0"/>
      <w:divBdr>
        <w:top w:val="none" w:sz="0" w:space="0" w:color="auto"/>
        <w:left w:val="none" w:sz="0" w:space="0" w:color="auto"/>
        <w:bottom w:val="none" w:sz="0" w:space="0" w:color="auto"/>
        <w:right w:val="none" w:sz="0" w:space="0" w:color="auto"/>
      </w:divBdr>
    </w:div>
    <w:div w:id="412043709">
      <w:bodyDiv w:val="1"/>
      <w:marLeft w:val="0"/>
      <w:marRight w:val="0"/>
      <w:marTop w:val="0"/>
      <w:marBottom w:val="0"/>
      <w:divBdr>
        <w:top w:val="none" w:sz="0" w:space="0" w:color="auto"/>
        <w:left w:val="none" w:sz="0" w:space="0" w:color="auto"/>
        <w:bottom w:val="none" w:sz="0" w:space="0" w:color="auto"/>
        <w:right w:val="none" w:sz="0" w:space="0" w:color="auto"/>
      </w:divBdr>
    </w:div>
    <w:div w:id="412708414">
      <w:bodyDiv w:val="1"/>
      <w:marLeft w:val="0"/>
      <w:marRight w:val="0"/>
      <w:marTop w:val="0"/>
      <w:marBottom w:val="0"/>
      <w:divBdr>
        <w:top w:val="none" w:sz="0" w:space="0" w:color="auto"/>
        <w:left w:val="none" w:sz="0" w:space="0" w:color="auto"/>
        <w:bottom w:val="none" w:sz="0" w:space="0" w:color="auto"/>
        <w:right w:val="none" w:sz="0" w:space="0" w:color="auto"/>
      </w:divBdr>
    </w:div>
    <w:div w:id="413284976">
      <w:bodyDiv w:val="1"/>
      <w:marLeft w:val="0"/>
      <w:marRight w:val="0"/>
      <w:marTop w:val="0"/>
      <w:marBottom w:val="0"/>
      <w:divBdr>
        <w:top w:val="none" w:sz="0" w:space="0" w:color="auto"/>
        <w:left w:val="none" w:sz="0" w:space="0" w:color="auto"/>
        <w:bottom w:val="none" w:sz="0" w:space="0" w:color="auto"/>
        <w:right w:val="none" w:sz="0" w:space="0" w:color="auto"/>
      </w:divBdr>
    </w:div>
    <w:div w:id="414595575">
      <w:bodyDiv w:val="1"/>
      <w:marLeft w:val="0"/>
      <w:marRight w:val="0"/>
      <w:marTop w:val="0"/>
      <w:marBottom w:val="0"/>
      <w:divBdr>
        <w:top w:val="none" w:sz="0" w:space="0" w:color="auto"/>
        <w:left w:val="none" w:sz="0" w:space="0" w:color="auto"/>
        <w:bottom w:val="none" w:sz="0" w:space="0" w:color="auto"/>
        <w:right w:val="none" w:sz="0" w:space="0" w:color="auto"/>
      </w:divBdr>
    </w:div>
    <w:div w:id="414976248">
      <w:bodyDiv w:val="1"/>
      <w:marLeft w:val="0"/>
      <w:marRight w:val="0"/>
      <w:marTop w:val="0"/>
      <w:marBottom w:val="0"/>
      <w:divBdr>
        <w:top w:val="none" w:sz="0" w:space="0" w:color="auto"/>
        <w:left w:val="none" w:sz="0" w:space="0" w:color="auto"/>
        <w:bottom w:val="none" w:sz="0" w:space="0" w:color="auto"/>
        <w:right w:val="none" w:sz="0" w:space="0" w:color="auto"/>
      </w:divBdr>
    </w:div>
    <w:div w:id="419329727">
      <w:bodyDiv w:val="1"/>
      <w:marLeft w:val="0"/>
      <w:marRight w:val="0"/>
      <w:marTop w:val="0"/>
      <w:marBottom w:val="0"/>
      <w:divBdr>
        <w:top w:val="none" w:sz="0" w:space="0" w:color="auto"/>
        <w:left w:val="none" w:sz="0" w:space="0" w:color="auto"/>
        <w:bottom w:val="none" w:sz="0" w:space="0" w:color="auto"/>
        <w:right w:val="none" w:sz="0" w:space="0" w:color="auto"/>
      </w:divBdr>
    </w:div>
    <w:div w:id="419567535">
      <w:bodyDiv w:val="1"/>
      <w:marLeft w:val="0"/>
      <w:marRight w:val="0"/>
      <w:marTop w:val="0"/>
      <w:marBottom w:val="0"/>
      <w:divBdr>
        <w:top w:val="none" w:sz="0" w:space="0" w:color="auto"/>
        <w:left w:val="none" w:sz="0" w:space="0" w:color="auto"/>
        <w:bottom w:val="none" w:sz="0" w:space="0" w:color="auto"/>
        <w:right w:val="none" w:sz="0" w:space="0" w:color="auto"/>
      </w:divBdr>
    </w:div>
    <w:div w:id="420490311">
      <w:bodyDiv w:val="1"/>
      <w:marLeft w:val="0"/>
      <w:marRight w:val="0"/>
      <w:marTop w:val="0"/>
      <w:marBottom w:val="0"/>
      <w:divBdr>
        <w:top w:val="none" w:sz="0" w:space="0" w:color="auto"/>
        <w:left w:val="none" w:sz="0" w:space="0" w:color="auto"/>
        <w:bottom w:val="none" w:sz="0" w:space="0" w:color="auto"/>
        <w:right w:val="none" w:sz="0" w:space="0" w:color="auto"/>
      </w:divBdr>
    </w:div>
    <w:div w:id="420639115">
      <w:bodyDiv w:val="1"/>
      <w:marLeft w:val="0"/>
      <w:marRight w:val="0"/>
      <w:marTop w:val="0"/>
      <w:marBottom w:val="0"/>
      <w:divBdr>
        <w:top w:val="none" w:sz="0" w:space="0" w:color="auto"/>
        <w:left w:val="none" w:sz="0" w:space="0" w:color="auto"/>
        <w:bottom w:val="none" w:sz="0" w:space="0" w:color="auto"/>
        <w:right w:val="none" w:sz="0" w:space="0" w:color="auto"/>
      </w:divBdr>
    </w:div>
    <w:div w:id="422454474">
      <w:bodyDiv w:val="1"/>
      <w:marLeft w:val="0"/>
      <w:marRight w:val="0"/>
      <w:marTop w:val="0"/>
      <w:marBottom w:val="0"/>
      <w:divBdr>
        <w:top w:val="none" w:sz="0" w:space="0" w:color="auto"/>
        <w:left w:val="none" w:sz="0" w:space="0" w:color="auto"/>
        <w:bottom w:val="none" w:sz="0" w:space="0" w:color="auto"/>
        <w:right w:val="none" w:sz="0" w:space="0" w:color="auto"/>
      </w:divBdr>
    </w:div>
    <w:div w:id="422456872">
      <w:bodyDiv w:val="1"/>
      <w:marLeft w:val="0"/>
      <w:marRight w:val="0"/>
      <w:marTop w:val="0"/>
      <w:marBottom w:val="0"/>
      <w:divBdr>
        <w:top w:val="none" w:sz="0" w:space="0" w:color="auto"/>
        <w:left w:val="none" w:sz="0" w:space="0" w:color="auto"/>
        <w:bottom w:val="none" w:sz="0" w:space="0" w:color="auto"/>
        <w:right w:val="none" w:sz="0" w:space="0" w:color="auto"/>
      </w:divBdr>
    </w:div>
    <w:div w:id="422799584">
      <w:bodyDiv w:val="1"/>
      <w:marLeft w:val="0"/>
      <w:marRight w:val="0"/>
      <w:marTop w:val="0"/>
      <w:marBottom w:val="0"/>
      <w:divBdr>
        <w:top w:val="none" w:sz="0" w:space="0" w:color="auto"/>
        <w:left w:val="none" w:sz="0" w:space="0" w:color="auto"/>
        <w:bottom w:val="none" w:sz="0" w:space="0" w:color="auto"/>
        <w:right w:val="none" w:sz="0" w:space="0" w:color="auto"/>
      </w:divBdr>
    </w:div>
    <w:div w:id="423570375">
      <w:bodyDiv w:val="1"/>
      <w:marLeft w:val="0"/>
      <w:marRight w:val="0"/>
      <w:marTop w:val="0"/>
      <w:marBottom w:val="0"/>
      <w:divBdr>
        <w:top w:val="none" w:sz="0" w:space="0" w:color="auto"/>
        <w:left w:val="none" w:sz="0" w:space="0" w:color="auto"/>
        <w:bottom w:val="none" w:sz="0" w:space="0" w:color="auto"/>
        <w:right w:val="none" w:sz="0" w:space="0" w:color="auto"/>
      </w:divBdr>
    </w:div>
    <w:div w:id="423838309">
      <w:bodyDiv w:val="1"/>
      <w:marLeft w:val="0"/>
      <w:marRight w:val="0"/>
      <w:marTop w:val="0"/>
      <w:marBottom w:val="0"/>
      <w:divBdr>
        <w:top w:val="none" w:sz="0" w:space="0" w:color="auto"/>
        <w:left w:val="none" w:sz="0" w:space="0" w:color="auto"/>
        <w:bottom w:val="none" w:sz="0" w:space="0" w:color="auto"/>
        <w:right w:val="none" w:sz="0" w:space="0" w:color="auto"/>
      </w:divBdr>
    </w:div>
    <w:div w:id="423846743">
      <w:bodyDiv w:val="1"/>
      <w:marLeft w:val="0"/>
      <w:marRight w:val="0"/>
      <w:marTop w:val="0"/>
      <w:marBottom w:val="0"/>
      <w:divBdr>
        <w:top w:val="none" w:sz="0" w:space="0" w:color="auto"/>
        <w:left w:val="none" w:sz="0" w:space="0" w:color="auto"/>
        <w:bottom w:val="none" w:sz="0" w:space="0" w:color="auto"/>
        <w:right w:val="none" w:sz="0" w:space="0" w:color="auto"/>
      </w:divBdr>
    </w:div>
    <w:div w:id="424227601">
      <w:bodyDiv w:val="1"/>
      <w:marLeft w:val="0"/>
      <w:marRight w:val="0"/>
      <w:marTop w:val="0"/>
      <w:marBottom w:val="0"/>
      <w:divBdr>
        <w:top w:val="none" w:sz="0" w:space="0" w:color="auto"/>
        <w:left w:val="none" w:sz="0" w:space="0" w:color="auto"/>
        <w:bottom w:val="none" w:sz="0" w:space="0" w:color="auto"/>
        <w:right w:val="none" w:sz="0" w:space="0" w:color="auto"/>
      </w:divBdr>
    </w:div>
    <w:div w:id="424345909">
      <w:bodyDiv w:val="1"/>
      <w:marLeft w:val="0"/>
      <w:marRight w:val="0"/>
      <w:marTop w:val="0"/>
      <w:marBottom w:val="0"/>
      <w:divBdr>
        <w:top w:val="none" w:sz="0" w:space="0" w:color="auto"/>
        <w:left w:val="none" w:sz="0" w:space="0" w:color="auto"/>
        <w:bottom w:val="none" w:sz="0" w:space="0" w:color="auto"/>
        <w:right w:val="none" w:sz="0" w:space="0" w:color="auto"/>
      </w:divBdr>
    </w:div>
    <w:div w:id="424420366">
      <w:bodyDiv w:val="1"/>
      <w:marLeft w:val="0"/>
      <w:marRight w:val="0"/>
      <w:marTop w:val="0"/>
      <w:marBottom w:val="0"/>
      <w:divBdr>
        <w:top w:val="none" w:sz="0" w:space="0" w:color="auto"/>
        <w:left w:val="none" w:sz="0" w:space="0" w:color="auto"/>
        <w:bottom w:val="none" w:sz="0" w:space="0" w:color="auto"/>
        <w:right w:val="none" w:sz="0" w:space="0" w:color="auto"/>
      </w:divBdr>
    </w:div>
    <w:div w:id="426735610">
      <w:bodyDiv w:val="1"/>
      <w:marLeft w:val="0"/>
      <w:marRight w:val="0"/>
      <w:marTop w:val="0"/>
      <w:marBottom w:val="0"/>
      <w:divBdr>
        <w:top w:val="none" w:sz="0" w:space="0" w:color="auto"/>
        <w:left w:val="none" w:sz="0" w:space="0" w:color="auto"/>
        <w:bottom w:val="none" w:sz="0" w:space="0" w:color="auto"/>
        <w:right w:val="none" w:sz="0" w:space="0" w:color="auto"/>
      </w:divBdr>
    </w:div>
    <w:div w:id="427316993">
      <w:bodyDiv w:val="1"/>
      <w:marLeft w:val="0"/>
      <w:marRight w:val="0"/>
      <w:marTop w:val="0"/>
      <w:marBottom w:val="0"/>
      <w:divBdr>
        <w:top w:val="none" w:sz="0" w:space="0" w:color="auto"/>
        <w:left w:val="none" w:sz="0" w:space="0" w:color="auto"/>
        <w:bottom w:val="none" w:sz="0" w:space="0" w:color="auto"/>
        <w:right w:val="none" w:sz="0" w:space="0" w:color="auto"/>
      </w:divBdr>
    </w:div>
    <w:div w:id="427696515">
      <w:bodyDiv w:val="1"/>
      <w:marLeft w:val="0"/>
      <w:marRight w:val="0"/>
      <w:marTop w:val="0"/>
      <w:marBottom w:val="0"/>
      <w:divBdr>
        <w:top w:val="none" w:sz="0" w:space="0" w:color="auto"/>
        <w:left w:val="none" w:sz="0" w:space="0" w:color="auto"/>
        <w:bottom w:val="none" w:sz="0" w:space="0" w:color="auto"/>
        <w:right w:val="none" w:sz="0" w:space="0" w:color="auto"/>
      </w:divBdr>
    </w:div>
    <w:div w:id="427851695">
      <w:bodyDiv w:val="1"/>
      <w:marLeft w:val="0"/>
      <w:marRight w:val="0"/>
      <w:marTop w:val="0"/>
      <w:marBottom w:val="0"/>
      <w:divBdr>
        <w:top w:val="none" w:sz="0" w:space="0" w:color="auto"/>
        <w:left w:val="none" w:sz="0" w:space="0" w:color="auto"/>
        <w:bottom w:val="none" w:sz="0" w:space="0" w:color="auto"/>
        <w:right w:val="none" w:sz="0" w:space="0" w:color="auto"/>
      </w:divBdr>
    </w:div>
    <w:div w:id="428352544">
      <w:bodyDiv w:val="1"/>
      <w:marLeft w:val="0"/>
      <w:marRight w:val="0"/>
      <w:marTop w:val="0"/>
      <w:marBottom w:val="0"/>
      <w:divBdr>
        <w:top w:val="none" w:sz="0" w:space="0" w:color="auto"/>
        <w:left w:val="none" w:sz="0" w:space="0" w:color="auto"/>
        <w:bottom w:val="none" w:sz="0" w:space="0" w:color="auto"/>
        <w:right w:val="none" w:sz="0" w:space="0" w:color="auto"/>
      </w:divBdr>
    </w:div>
    <w:div w:id="428431195">
      <w:bodyDiv w:val="1"/>
      <w:marLeft w:val="0"/>
      <w:marRight w:val="0"/>
      <w:marTop w:val="0"/>
      <w:marBottom w:val="0"/>
      <w:divBdr>
        <w:top w:val="none" w:sz="0" w:space="0" w:color="auto"/>
        <w:left w:val="none" w:sz="0" w:space="0" w:color="auto"/>
        <w:bottom w:val="none" w:sz="0" w:space="0" w:color="auto"/>
        <w:right w:val="none" w:sz="0" w:space="0" w:color="auto"/>
      </w:divBdr>
    </w:div>
    <w:div w:id="428934303">
      <w:bodyDiv w:val="1"/>
      <w:marLeft w:val="0"/>
      <w:marRight w:val="0"/>
      <w:marTop w:val="0"/>
      <w:marBottom w:val="0"/>
      <w:divBdr>
        <w:top w:val="none" w:sz="0" w:space="0" w:color="auto"/>
        <w:left w:val="none" w:sz="0" w:space="0" w:color="auto"/>
        <w:bottom w:val="none" w:sz="0" w:space="0" w:color="auto"/>
        <w:right w:val="none" w:sz="0" w:space="0" w:color="auto"/>
      </w:divBdr>
    </w:div>
    <w:div w:id="428938977">
      <w:bodyDiv w:val="1"/>
      <w:marLeft w:val="0"/>
      <w:marRight w:val="0"/>
      <w:marTop w:val="0"/>
      <w:marBottom w:val="0"/>
      <w:divBdr>
        <w:top w:val="none" w:sz="0" w:space="0" w:color="auto"/>
        <w:left w:val="none" w:sz="0" w:space="0" w:color="auto"/>
        <w:bottom w:val="none" w:sz="0" w:space="0" w:color="auto"/>
        <w:right w:val="none" w:sz="0" w:space="0" w:color="auto"/>
      </w:divBdr>
    </w:div>
    <w:div w:id="431363489">
      <w:bodyDiv w:val="1"/>
      <w:marLeft w:val="0"/>
      <w:marRight w:val="0"/>
      <w:marTop w:val="0"/>
      <w:marBottom w:val="0"/>
      <w:divBdr>
        <w:top w:val="none" w:sz="0" w:space="0" w:color="auto"/>
        <w:left w:val="none" w:sz="0" w:space="0" w:color="auto"/>
        <w:bottom w:val="none" w:sz="0" w:space="0" w:color="auto"/>
        <w:right w:val="none" w:sz="0" w:space="0" w:color="auto"/>
      </w:divBdr>
    </w:div>
    <w:div w:id="431826456">
      <w:bodyDiv w:val="1"/>
      <w:marLeft w:val="0"/>
      <w:marRight w:val="0"/>
      <w:marTop w:val="0"/>
      <w:marBottom w:val="0"/>
      <w:divBdr>
        <w:top w:val="none" w:sz="0" w:space="0" w:color="auto"/>
        <w:left w:val="none" w:sz="0" w:space="0" w:color="auto"/>
        <w:bottom w:val="none" w:sz="0" w:space="0" w:color="auto"/>
        <w:right w:val="none" w:sz="0" w:space="0" w:color="auto"/>
      </w:divBdr>
    </w:div>
    <w:div w:id="432018665">
      <w:bodyDiv w:val="1"/>
      <w:marLeft w:val="0"/>
      <w:marRight w:val="0"/>
      <w:marTop w:val="0"/>
      <w:marBottom w:val="0"/>
      <w:divBdr>
        <w:top w:val="none" w:sz="0" w:space="0" w:color="auto"/>
        <w:left w:val="none" w:sz="0" w:space="0" w:color="auto"/>
        <w:bottom w:val="none" w:sz="0" w:space="0" w:color="auto"/>
        <w:right w:val="none" w:sz="0" w:space="0" w:color="auto"/>
      </w:divBdr>
    </w:div>
    <w:div w:id="432627080">
      <w:bodyDiv w:val="1"/>
      <w:marLeft w:val="0"/>
      <w:marRight w:val="0"/>
      <w:marTop w:val="0"/>
      <w:marBottom w:val="0"/>
      <w:divBdr>
        <w:top w:val="none" w:sz="0" w:space="0" w:color="auto"/>
        <w:left w:val="none" w:sz="0" w:space="0" w:color="auto"/>
        <w:bottom w:val="none" w:sz="0" w:space="0" w:color="auto"/>
        <w:right w:val="none" w:sz="0" w:space="0" w:color="auto"/>
      </w:divBdr>
    </w:div>
    <w:div w:id="432826549">
      <w:bodyDiv w:val="1"/>
      <w:marLeft w:val="0"/>
      <w:marRight w:val="0"/>
      <w:marTop w:val="0"/>
      <w:marBottom w:val="0"/>
      <w:divBdr>
        <w:top w:val="none" w:sz="0" w:space="0" w:color="auto"/>
        <w:left w:val="none" w:sz="0" w:space="0" w:color="auto"/>
        <w:bottom w:val="none" w:sz="0" w:space="0" w:color="auto"/>
        <w:right w:val="none" w:sz="0" w:space="0" w:color="auto"/>
      </w:divBdr>
    </w:div>
    <w:div w:id="432943609">
      <w:bodyDiv w:val="1"/>
      <w:marLeft w:val="0"/>
      <w:marRight w:val="0"/>
      <w:marTop w:val="0"/>
      <w:marBottom w:val="0"/>
      <w:divBdr>
        <w:top w:val="none" w:sz="0" w:space="0" w:color="auto"/>
        <w:left w:val="none" w:sz="0" w:space="0" w:color="auto"/>
        <w:bottom w:val="none" w:sz="0" w:space="0" w:color="auto"/>
        <w:right w:val="none" w:sz="0" w:space="0" w:color="auto"/>
      </w:divBdr>
    </w:div>
    <w:div w:id="433549414">
      <w:bodyDiv w:val="1"/>
      <w:marLeft w:val="0"/>
      <w:marRight w:val="0"/>
      <w:marTop w:val="0"/>
      <w:marBottom w:val="0"/>
      <w:divBdr>
        <w:top w:val="none" w:sz="0" w:space="0" w:color="auto"/>
        <w:left w:val="none" w:sz="0" w:space="0" w:color="auto"/>
        <w:bottom w:val="none" w:sz="0" w:space="0" w:color="auto"/>
        <w:right w:val="none" w:sz="0" w:space="0" w:color="auto"/>
      </w:divBdr>
    </w:div>
    <w:div w:id="435171119">
      <w:bodyDiv w:val="1"/>
      <w:marLeft w:val="0"/>
      <w:marRight w:val="0"/>
      <w:marTop w:val="0"/>
      <w:marBottom w:val="0"/>
      <w:divBdr>
        <w:top w:val="none" w:sz="0" w:space="0" w:color="auto"/>
        <w:left w:val="none" w:sz="0" w:space="0" w:color="auto"/>
        <w:bottom w:val="none" w:sz="0" w:space="0" w:color="auto"/>
        <w:right w:val="none" w:sz="0" w:space="0" w:color="auto"/>
      </w:divBdr>
    </w:div>
    <w:div w:id="436366199">
      <w:bodyDiv w:val="1"/>
      <w:marLeft w:val="0"/>
      <w:marRight w:val="0"/>
      <w:marTop w:val="0"/>
      <w:marBottom w:val="0"/>
      <w:divBdr>
        <w:top w:val="none" w:sz="0" w:space="0" w:color="auto"/>
        <w:left w:val="none" w:sz="0" w:space="0" w:color="auto"/>
        <w:bottom w:val="none" w:sz="0" w:space="0" w:color="auto"/>
        <w:right w:val="none" w:sz="0" w:space="0" w:color="auto"/>
      </w:divBdr>
    </w:div>
    <w:div w:id="436757925">
      <w:bodyDiv w:val="1"/>
      <w:marLeft w:val="0"/>
      <w:marRight w:val="0"/>
      <w:marTop w:val="0"/>
      <w:marBottom w:val="0"/>
      <w:divBdr>
        <w:top w:val="none" w:sz="0" w:space="0" w:color="auto"/>
        <w:left w:val="none" w:sz="0" w:space="0" w:color="auto"/>
        <w:bottom w:val="none" w:sz="0" w:space="0" w:color="auto"/>
        <w:right w:val="none" w:sz="0" w:space="0" w:color="auto"/>
      </w:divBdr>
    </w:div>
    <w:div w:id="437676179">
      <w:bodyDiv w:val="1"/>
      <w:marLeft w:val="0"/>
      <w:marRight w:val="0"/>
      <w:marTop w:val="0"/>
      <w:marBottom w:val="0"/>
      <w:divBdr>
        <w:top w:val="none" w:sz="0" w:space="0" w:color="auto"/>
        <w:left w:val="none" w:sz="0" w:space="0" w:color="auto"/>
        <w:bottom w:val="none" w:sz="0" w:space="0" w:color="auto"/>
        <w:right w:val="none" w:sz="0" w:space="0" w:color="auto"/>
      </w:divBdr>
    </w:div>
    <w:div w:id="439224145">
      <w:bodyDiv w:val="1"/>
      <w:marLeft w:val="0"/>
      <w:marRight w:val="0"/>
      <w:marTop w:val="0"/>
      <w:marBottom w:val="0"/>
      <w:divBdr>
        <w:top w:val="none" w:sz="0" w:space="0" w:color="auto"/>
        <w:left w:val="none" w:sz="0" w:space="0" w:color="auto"/>
        <w:bottom w:val="none" w:sz="0" w:space="0" w:color="auto"/>
        <w:right w:val="none" w:sz="0" w:space="0" w:color="auto"/>
      </w:divBdr>
    </w:div>
    <w:div w:id="439449422">
      <w:bodyDiv w:val="1"/>
      <w:marLeft w:val="0"/>
      <w:marRight w:val="0"/>
      <w:marTop w:val="0"/>
      <w:marBottom w:val="0"/>
      <w:divBdr>
        <w:top w:val="none" w:sz="0" w:space="0" w:color="auto"/>
        <w:left w:val="none" w:sz="0" w:space="0" w:color="auto"/>
        <w:bottom w:val="none" w:sz="0" w:space="0" w:color="auto"/>
        <w:right w:val="none" w:sz="0" w:space="0" w:color="auto"/>
      </w:divBdr>
    </w:div>
    <w:div w:id="440994809">
      <w:bodyDiv w:val="1"/>
      <w:marLeft w:val="0"/>
      <w:marRight w:val="0"/>
      <w:marTop w:val="0"/>
      <w:marBottom w:val="0"/>
      <w:divBdr>
        <w:top w:val="none" w:sz="0" w:space="0" w:color="auto"/>
        <w:left w:val="none" w:sz="0" w:space="0" w:color="auto"/>
        <w:bottom w:val="none" w:sz="0" w:space="0" w:color="auto"/>
        <w:right w:val="none" w:sz="0" w:space="0" w:color="auto"/>
      </w:divBdr>
    </w:div>
    <w:div w:id="441145015">
      <w:bodyDiv w:val="1"/>
      <w:marLeft w:val="0"/>
      <w:marRight w:val="0"/>
      <w:marTop w:val="0"/>
      <w:marBottom w:val="0"/>
      <w:divBdr>
        <w:top w:val="none" w:sz="0" w:space="0" w:color="auto"/>
        <w:left w:val="none" w:sz="0" w:space="0" w:color="auto"/>
        <w:bottom w:val="none" w:sz="0" w:space="0" w:color="auto"/>
        <w:right w:val="none" w:sz="0" w:space="0" w:color="auto"/>
      </w:divBdr>
    </w:div>
    <w:div w:id="441417029">
      <w:bodyDiv w:val="1"/>
      <w:marLeft w:val="0"/>
      <w:marRight w:val="0"/>
      <w:marTop w:val="0"/>
      <w:marBottom w:val="0"/>
      <w:divBdr>
        <w:top w:val="none" w:sz="0" w:space="0" w:color="auto"/>
        <w:left w:val="none" w:sz="0" w:space="0" w:color="auto"/>
        <w:bottom w:val="none" w:sz="0" w:space="0" w:color="auto"/>
        <w:right w:val="none" w:sz="0" w:space="0" w:color="auto"/>
      </w:divBdr>
    </w:div>
    <w:div w:id="442191841">
      <w:bodyDiv w:val="1"/>
      <w:marLeft w:val="0"/>
      <w:marRight w:val="0"/>
      <w:marTop w:val="0"/>
      <w:marBottom w:val="0"/>
      <w:divBdr>
        <w:top w:val="none" w:sz="0" w:space="0" w:color="auto"/>
        <w:left w:val="none" w:sz="0" w:space="0" w:color="auto"/>
        <w:bottom w:val="none" w:sz="0" w:space="0" w:color="auto"/>
        <w:right w:val="none" w:sz="0" w:space="0" w:color="auto"/>
      </w:divBdr>
    </w:div>
    <w:div w:id="442304999">
      <w:bodyDiv w:val="1"/>
      <w:marLeft w:val="0"/>
      <w:marRight w:val="0"/>
      <w:marTop w:val="0"/>
      <w:marBottom w:val="0"/>
      <w:divBdr>
        <w:top w:val="none" w:sz="0" w:space="0" w:color="auto"/>
        <w:left w:val="none" w:sz="0" w:space="0" w:color="auto"/>
        <w:bottom w:val="none" w:sz="0" w:space="0" w:color="auto"/>
        <w:right w:val="none" w:sz="0" w:space="0" w:color="auto"/>
      </w:divBdr>
    </w:div>
    <w:div w:id="442506693">
      <w:bodyDiv w:val="1"/>
      <w:marLeft w:val="0"/>
      <w:marRight w:val="0"/>
      <w:marTop w:val="0"/>
      <w:marBottom w:val="0"/>
      <w:divBdr>
        <w:top w:val="none" w:sz="0" w:space="0" w:color="auto"/>
        <w:left w:val="none" w:sz="0" w:space="0" w:color="auto"/>
        <w:bottom w:val="none" w:sz="0" w:space="0" w:color="auto"/>
        <w:right w:val="none" w:sz="0" w:space="0" w:color="auto"/>
      </w:divBdr>
    </w:div>
    <w:div w:id="443034599">
      <w:bodyDiv w:val="1"/>
      <w:marLeft w:val="0"/>
      <w:marRight w:val="0"/>
      <w:marTop w:val="0"/>
      <w:marBottom w:val="0"/>
      <w:divBdr>
        <w:top w:val="none" w:sz="0" w:space="0" w:color="auto"/>
        <w:left w:val="none" w:sz="0" w:space="0" w:color="auto"/>
        <w:bottom w:val="none" w:sz="0" w:space="0" w:color="auto"/>
        <w:right w:val="none" w:sz="0" w:space="0" w:color="auto"/>
      </w:divBdr>
    </w:div>
    <w:div w:id="443044059">
      <w:bodyDiv w:val="1"/>
      <w:marLeft w:val="0"/>
      <w:marRight w:val="0"/>
      <w:marTop w:val="0"/>
      <w:marBottom w:val="0"/>
      <w:divBdr>
        <w:top w:val="none" w:sz="0" w:space="0" w:color="auto"/>
        <w:left w:val="none" w:sz="0" w:space="0" w:color="auto"/>
        <w:bottom w:val="none" w:sz="0" w:space="0" w:color="auto"/>
        <w:right w:val="none" w:sz="0" w:space="0" w:color="auto"/>
      </w:divBdr>
    </w:div>
    <w:div w:id="443229541">
      <w:bodyDiv w:val="1"/>
      <w:marLeft w:val="0"/>
      <w:marRight w:val="0"/>
      <w:marTop w:val="0"/>
      <w:marBottom w:val="0"/>
      <w:divBdr>
        <w:top w:val="none" w:sz="0" w:space="0" w:color="auto"/>
        <w:left w:val="none" w:sz="0" w:space="0" w:color="auto"/>
        <w:bottom w:val="none" w:sz="0" w:space="0" w:color="auto"/>
        <w:right w:val="none" w:sz="0" w:space="0" w:color="auto"/>
      </w:divBdr>
    </w:div>
    <w:div w:id="443382795">
      <w:bodyDiv w:val="1"/>
      <w:marLeft w:val="0"/>
      <w:marRight w:val="0"/>
      <w:marTop w:val="0"/>
      <w:marBottom w:val="0"/>
      <w:divBdr>
        <w:top w:val="none" w:sz="0" w:space="0" w:color="auto"/>
        <w:left w:val="none" w:sz="0" w:space="0" w:color="auto"/>
        <w:bottom w:val="none" w:sz="0" w:space="0" w:color="auto"/>
        <w:right w:val="none" w:sz="0" w:space="0" w:color="auto"/>
      </w:divBdr>
    </w:div>
    <w:div w:id="444348471">
      <w:bodyDiv w:val="1"/>
      <w:marLeft w:val="0"/>
      <w:marRight w:val="0"/>
      <w:marTop w:val="0"/>
      <w:marBottom w:val="0"/>
      <w:divBdr>
        <w:top w:val="none" w:sz="0" w:space="0" w:color="auto"/>
        <w:left w:val="none" w:sz="0" w:space="0" w:color="auto"/>
        <w:bottom w:val="none" w:sz="0" w:space="0" w:color="auto"/>
        <w:right w:val="none" w:sz="0" w:space="0" w:color="auto"/>
      </w:divBdr>
    </w:div>
    <w:div w:id="445465526">
      <w:bodyDiv w:val="1"/>
      <w:marLeft w:val="0"/>
      <w:marRight w:val="0"/>
      <w:marTop w:val="0"/>
      <w:marBottom w:val="0"/>
      <w:divBdr>
        <w:top w:val="none" w:sz="0" w:space="0" w:color="auto"/>
        <w:left w:val="none" w:sz="0" w:space="0" w:color="auto"/>
        <w:bottom w:val="none" w:sz="0" w:space="0" w:color="auto"/>
        <w:right w:val="none" w:sz="0" w:space="0" w:color="auto"/>
      </w:divBdr>
    </w:div>
    <w:div w:id="445657706">
      <w:bodyDiv w:val="1"/>
      <w:marLeft w:val="0"/>
      <w:marRight w:val="0"/>
      <w:marTop w:val="0"/>
      <w:marBottom w:val="0"/>
      <w:divBdr>
        <w:top w:val="none" w:sz="0" w:space="0" w:color="auto"/>
        <w:left w:val="none" w:sz="0" w:space="0" w:color="auto"/>
        <w:bottom w:val="none" w:sz="0" w:space="0" w:color="auto"/>
        <w:right w:val="none" w:sz="0" w:space="0" w:color="auto"/>
      </w:divBdr>
    </w:div>
    <w:div w:id="445778083">
      <w:bodyDiv w:val="1"/>
      <w:marLeft w:val="0"/>
      <w:marRight w:val="0"/>
      <w:marTop w:val="0"/>
      <w:marBottom w:val="0"/>
      <w:divBdr>
        <w:top w:val="none" w:sz="0" w:space="0" w:color="auto"/>
        <w:left w:val="none" w:sz="0" w:space="0" w:color="auto"/>
        <w:bottom w:val="none" w:sz="0" w:space="0" w:color="auto"/>
        <w:right w:val="none" w:sz="0" w:space="0" w:color="auto"/>
      </w:divBdr>
    </w:div>
    <w:div w:id="448159990">
      <w:bodyDiv w:val="1"/>
      <w:marLeft w:val="0"/>
      <w:marRight w:val="0"/>
      <w:marTop w:val="0"/>
      <w:marBottom w:val="0"/>
      <w:divBdr>
        <w:top w:val="none" w:sz="0" w:space="0" w:color="auto"/>
        <w:left w:val="none" w:sz="0" w:space="0" w:color="auto"/>
        <w:bottom w:val="none" w:sz="0" w:space="0" w:color="auto"/>
        <w:right w:val="none" w:sz="0" w:space="0" w:color="auto"/>
      </w:divBdr>
    </w:div>
    <w:div w:id="448815356">
      <w:bodyDiv w:val="1"/>
      <w:marLeft w:val="0"/>
      <w:marRight w:val="0"/>
      <w:marTop w:val="0"/>
      <w:marBottom w:val="0"/>
      <w:divBdr>
        <w:top w:val="none" w:sz="0" w:space="0" w:color="auto"/>
        <w:left w:val="none" w:sz="0" w:space="0" w:color="auto"/>
        <w:bottom w:val="none" w:sz="0" w:space="0" w:color="auto"/>
        <w:right w:val="none" w:sz="0" w:space="0" w:color="auto"/>
      </w:divBdr>
    </w:div>
    <w:div w:id="449204999">
      <w:bodyDiv w:val="1"/>
      <w:marLeft w:val="0"/>
      <w:marRight w:val="0"/>
      <w:marTop w:val="0"/>
      <w:marBottom w:val="0"/>
      <w:divBdr>
        <w:top w:val="none" w:sz="0" w:space="0" w:color="auto"/>
        <w:left w:val="none" w:sz="0" w:space="0" w:color="auto"/>
        <w:bottom w:val="none" w:sz="0" w:space="0" w:color="auto"/>
        <w:right w:val="none" w:sz="0" w:space="0" w:color="auto"/>
      </w:divBdr>
    </w:div>
    <w:div w:id="449980365">
      <w:bodyDiv w:val="1"/>
      <w:marLeft w:val="0"/>
      <w:marRight w:val="0"/>
      <w:marTop w:val="0"/>
      <w:marBottom w:val="0"/>
      <w:divBdr>
        <w:top w:val="none" w:sz="0" w:space="0" w:color="auto"/>
        <w:left w:val="none" w:sz="0" w:space="0" w:color="auto"/>
        <w:bottom w:val="none" w:sz="0" w:space="0" w:color="auto"/>
        <w:right w:val="none" w:sz="0" w:space="0" w:color="auto"/>
      </w:divBdr>
    </w:div>
    <w:div w:id="450130225">
      <w:bodyDiv w:val="1"/>
      <w:marLeft w:val="0"/>
      <w:marRight w:val="0"/>
      <w:marTop w:val="0"/>
      <w:marBottom w:val="0"/>
      <w:divBdr>
        <w:top w:val="none" w:sz="0" w:space="0" w:color="auto"/>
        <w:left w:val="none" w:sz="0" w:space="0" w:color="auto"/>
        <w:bottom w:val="none" w:sz="0" w:space="0" w:color="auto"/>
        <w:right w:val="none" w:sz="0" w:space="0" w:color="auto"/>
      </w:divBdr>
    </w:div>
    <w:div w:id="450242454">
      <w:bodyDiv w:val="1"/>
      <w:marLeft w:val="0"/>
      <w:marRight w:val="0"/>
      <w:marTop w:val="0"/>
      <w:marBottom w:val="0"/>
      <w:divBdr>
        <w:top w:val="none" w:sz="0" w:space="0" w:color="auto"/>
        <w:left w:val="none" w:sz="0" w:space="0" w:color="auto"/>
        <w:bottom w:val="none" w:sz="0" w:space="0" w:color="auto"/>
        <w:right w:val="none" w:sz="0" w:space="0" w:color="auto"/>
      </w:divBdr>
    </w:div>
    <w:div w:id="450512380">
      <w:bodyDiv w:val="1"/>
      <w:marLeft w:val="0"/>
      <w:marRight w:val="0"/>
      <w:marTop w:val="0"/>
      <w:marBottom w:val="0"/>
      <w:divBdr>
        <w:top w:val="none" w:sz="0" w:space="0" w:color="auto"/>
        <w:left w:val="none" w:sz="0" w:space="0" w:color="auto"/>
        <w:bottom w:val="none" w:sz="0" w:space="0" w:color="auto"/>
        <w:right w:val="none" w:sz="0" w:space="0" w:color="auto"/>
      </w:divBdr>
    </w:div>
    <w:div w:id="450978879">
      <w:bodyDiv w:val="1"/>
      <w:marLeft w:val="0"/>
      <w:marRight w:val="0"/>
      <w:marTop w:val="0"/>
      <w:marBottom w:val="0"/>
      <w:divBdr>
        <w:top w:val="none" w:sz="0" w:space="0" w:color="auto"/>
        <w:left w:val="none" w:sz="0" w:space="0" w:color="auto"/>
        <w:bottom w:val="none" w:sz="0" w:space="0" w:color="auto"/>
        <w:right w:val="none" w:sz="0" w:space="0" w:color="auto"/>
      </w:divBdr>
    </w:div>
    <w:div w:id="451478742">
      <w:bodyDiv w:val="1"/>
      <w:marLeft w:val="0"/>
      <w:marRight w:val="0"/>
      <w:marTop w:val="0"/>
      <w:marBottom w:val="0"/>
      <w:divBdr>
        <w:top w:val="none" w:sz="0" w:space="0" w:color="auto"/>
        <w:left w:val="none" w:sz="0" w:space="0" w:color="auto"/>
        <w:bottom w:val="none" w:sz="0" w:space="0" w:color="auto"/>
        <w:right w:val="none" w:sz="0" w:space="0" w:color="auto"/>
      </w:divBdr>
    </w:div>
    <w:div w:id="451637468">
      <w:bodyDiv w:val="1"/>
      <w:marLeft w:val="0"/>
      <w:marRight w:val="0"/>
      <w:marTop w:val="0"/>
      <w:marBottom w:val="0"/>
      <w:divBdr>
        <w:top w:val="none" w:sz="0" w:space="0" w:color="auto"/>
        <w:left w:val="none" w:sz="0" w:space="0" w:color="auto"/>
        <w:bottom w:val="none" w:sz="0" w:space="0" w:color="auto"/>
        <w:right w:val="none" w:sz="0" w:space="0" w:color="auto"/>
      </w:divBdr>
    </w:div>
    <w:div w:id="451830310">
      <w:bodyDiv w:val="1"/>
      <w:marLeft w:val="0"/>
      <w:marRight w:val="0"/>
      <w:marTop w:val="0"/>
      <w:marBottom w:val="0"/>
      <w:divBdr>
        <w:top w:val="none" w:sz="0" w:space="0" w:color="auto"/>
        <w:left w:val="none" w:sz="0" w:space="0" w:color="auto"/>
        <w:bottom w:val="none" w:sz="0" w:space="0" w:color="auto"/>
        <w:right w:val="none" w:sz="0" w:space="0" w:color="auto"/>
      </w:divBdr>
    </w:div>
    <w:div w:id="452408273">
      <w:bodyDiv w:val="1"/>
      <w:marLeft w:val="0"/>
      <w:marRight w:val="0"/>
      <w:marTop w:val="0"/>
      <w:marBottom w:val="0"/>
      <w:divBdr>
        <w:top w:val="none" w:sz="0" w:space="0" w:color="auto"/>
        <w:left w:val="none" w:sz="0" w:space="0" w:color="auto"/>
        <w:bottom w:val="none" w:sz="0" w:space="0" w:color="auto"/>
        <w:right w:val="none" w:sz="0" w:space="0" w:color="auto"/>
      </w:divBdr>
    </w:div>
    <w:div w:id="452747137">
      <w:bodyDiv w:val="1"/>
      <w:marLeft w:val="0"/>
      <w:marRight w:val="0"/>
      <w:marTop w:val="0"/>
      <w:marBottom w:val="0"/>
      <w:divBdr>
        <w:top w:val="none" w:sz="0" w:space="0" w:color="auto"/>
        <w:left w:val="none" w:sz="0" w:space="0" w:color="auto"/>
        <w:bottom w:val="none" w:sz="0" w:space="0" w:color="auto"/>
        <w:right w:val="none" w:sz="0" w:space="0" w:color="auto"/>
      </w:divBdr>
    </w:div>
    <w:div w:id="452797766">
      <w:bodyDiv w:val="1"/>
      <w:marLeft w:val="0"/>
      <w:marRight w:val="0"/>
      <w:marTop w:val="0"/>
      <w:marBottom w:val="0"/>
      <w:divBdr>
        <w:top w:val="none" w:sz="0" w:space="0" w:color="auto"/>
        <w:left w:val="none" w:sz="0" w:space="0" w:color="auto"/>
        <w:bottom w:val="none" w:sz="0" w:space="0" w:color="auto"/>
        <w:right w:val="none" w:sz="0" w:space="0" w:color="auto"/>
      </w:divBdr>
    </w:div>
    <w:div w:id="453065891">
      <w:bodyDiv w:val="1"/>
      <w:marLeft w:val="0"/>
      <w:marRight w:val="0"/>
      <w:marTop w:val="0"/>
      <w:marBottom w:val="0"/>
      <w:divBdr>
        <w:top w:val="none" w:sz="0" w:space="0" w:color="auto"/>
        <w:left w:val="none" w:sz="0" w:space="0" w:color="auto"/>
        <w:bottom w:val="none" w:sz="0" w:space="0" w:color="auto"/>
        <w:right w:val="none" w:sz="0" w:space="0" w:color="auto"/>
      </w:divBdr>
    </w:div>
    <w:div w:id="454104610">
      <w:bodyDiv w:val="1"/>
      <w:marLeft w:val="0"/>
      <w:marRight w:val="0"/>
      <w:marTop w:val="0"/>
      <w:marBottom w:val="0"/>
      <w:divBdr>
        <w:top w:val="none" w:sz="0" w:space="0" w:color="auto"/>
        <w:left w:val="none" w:sz="0" w:space="0" w:color="auto"/>
        <w:bottom w:val="none" w:sz="0" w:space="0" w:color="auto"/>
        <w:right w:val="none" w:sz="0" w:space="0" w:color="auto"/>
      </w:divBdr>
    </w:div>
    <w:div w:id="454327746">
      <w:bodyDiv w:val="1"/>
      <w:marLeft w:val="0"/>
      <w:marRight w:val="0"/>
      <w:marTop w:val="0"/>
      <w:marBottom w:val="0"/>
      <w:divBdr>
        <w:top w:val="none" w:sz="0" w:space="0" w:color="auto"/>
        <w:left w:val="none" w:sz="0" w:space="0" w:color="auto"/>
        <w:bottom w:val="none" w:sz="0" w:space="0" w:color="auto"/>
        <w:right w:val="none" w:sz="0" w:space="0" w:color="auto"/>
      </w:divBdr>
    </w:div>
    <w:div w:id="454756959">
      <w:bodyDiv w:val="1"/>
      <w:marLeft w:val="0"/>
      <w:marRight w:val="0"/>
      <w:marTop w:val="0"/>
      <w:marBottom w:val="0"/>
      <w:divBdr>
        <w:top w:val="none" w:sz="0" w:space="0" w:color="auto"/>
        <w:left w:val="none" w:sz="0" w:space="0" w:color="auto"/>
        <w:bottom w:val="none" w:sz="0" w:space="0" w:color="auto"/>
        <w:right w:val="none" w:sz="0" w:space="0" w:color="auto"/>
      </w:divBdr>
    </w:div>
    <w:div w:id="454954793">
      <w:bodyDiv w:val="1"/>
      <w:marLeft w:val="0"/>
      <w:marRight w:val="0"/>
      <w:marTop w:val="0"/>
      <w:marBottom w:val="0"/>
      <w:divBdr>
        <w:top w:val="none" w:sz="0" w:space="0" w:color="auto"/>
        <w:left w:val="none" w:sz="0" w:space="0" w:color="auto"/>
        <w:bottom w:val="none" w:sz="0" w:space="0" w:color="auto"/>
        <w:right w:val="none" w:sz="0" w:space="0" w:color="auto"/>
      </w:divBdr>
    </w:div>
    <w:div w:id="455291452">
      <w:bodyDiv w:val="1"/>
      <w:marLeft w:val="0"/>
      <w:marRight w:val="0"/>
      <w:marTop w:val="0"/>
      <w:marBottom w:val="0"/>
      <w:divBdr>
        <w:top w:val="none" w:sz="0" w:space="0" w:color="auto"/>
        <w:left w:val="none" w:sz="0" w:space="0" w:color="auto"/>
        <w:bottom w:val="none" w:sz="0" w:space="0" w:color="auto"/>
        <w:right w:val="none" w:sz="0" w:space="0" w:color="auto"/>
      </w:divBdr>
    </w:div>
    <w:div w:id="456878894">
      <w:bodyDiv w:val="1"/>
      <w:marLeft w:val="0"/>
      <w:marRight w:val="0"/>
      <w:marTop w:val="0"/>
      <w:marBottom w:val="0"/>
      <w:divBdr>
        <w:top w:val="none" w:sz="0" w:space="0" w:color="auto"/>
        <w:left w:val="none" w:sz="0" w:space="0" w:color="auto"/>
        <w:bottom w:val="none" w:sz="0" w:space="0" w:color="auto"/>
        <w:right w:val="none" w:sz="0" w:space="0" w:color="auto"/>
      </w:divBdr>
    </w:div>
    <w:div w:id="457913178">
      <w:bodyDiv w:val="1"/>
      <w:marLeft w:val="0"/>
      <w:marRight w:val="0"/>
      <w:marTop w:val="0"/>
      <w:marBottom w:val="0"/>
      <w:divBdr>
        <w:top w:val="none" w:sz="0" w:space="0" w:color="auto"/>
        <w:left w:val="none" w:sz="0" w:space="0" w:color="auto"/>
        <w:bottom w:val="none" w:sz="0" w:space="0" w:color="auto"/>
        <w:right w:val="none" w:sz="0" w:space="0" w:color="auto"/>
      </w:divBdr>
    </w:div>
    <w:div w:id="458766110">
      <w:bodyDiv w:val="1"/>
      <w:marLeft w:val="0"/>
      <w:marRight w:val="0"/>
      <w:marTop w:val="0"/>
      <w:marBottom w:val="0"/>
      <w:divBdr>
        <w:top w:val="none" w:sz="0" w:space="0" w:color="auto"/>
        <w:left w:val="none" w:sz="0" w:space="0" w:color="auto"/>
        <w:bottom w:val="none" w:sz="0" w:space="0" w:color="auto"/>
        <w:right w:val="none" w:sz="0" w:space="0" w:color="auto"/>
      </w:divBdr>
    </w:div>
    <w:div w:id="458766929">
      <w:bodyDiv w:val="1"/>
      <w:marLeft w:val="0"/>
      <w:marRight w:val="0"/>
      <w:marTop w:val="0"/>
      <w:marBottom w:val="0"/>
      <w:divBdr>
        <w:top w:val="none" w:sz="0" w:space="0" w:color="auto"/>
        <w:left w:val="none" w:sz="0" w:space="0" w:color="auto"/>
        <w:bottom w:val="none" w:sz="0" w:space="0" w:color="auto"/>
        <w:right w:val="none" w:sz="0" w:space="0" w:color="auto"/>
      </w:divBdr>
    </w:div>
    <w:div w:id="459107685">
      <w:bodyDiv w:val="1"/>
      <w:marLeft w:val="0"/>
      <w:marRight w:val="0"/>
      <w:marTop w:val="0"/>
      <w:marBottom w:val="0"/>
      <w:divBdr>
        <w:top w:val="none" w:sz="0" w:space="0" w:color="auto"/>
        <w:left w:val="none" w:sz="0" w:space="0" w:color="auto"/>
        <w:bottom w:val="none" w:sz="0" w:space="0" w:color="auto"/>
        <w:right w:val="none" w:sz="0" w:space="0" w:color="auto"/>
      </w:divBdr>
    </w:div>
    <w:div w:id="459615362">
      <w:bodyDiv w:val="1"/>
      <w:marLeft w:val="0"/>
      <w:marRight w:val="0"/>
      <w:marTop w:val="0"/>
      <w:marBottom w:val="0"/>
      <w:divBdr>
        <w:top w:val="none" w:sz="0" w:space="0" w:color="auto"/>
        <w:left w:val="none" w:sz="0" w:space="0" w:color="auto"/>
        <w:bottom w:val="none" w:sz="0" w:space="0" w:color="auto"/>
        <w:right w:val="none" w:sz="0" w:space="0" w:color="auto"/>
      </w:divBdr>
    </w:div>
    <w:div w:id="459956777">
      <w:bodyDiv w:val="1"/>
      <w:marLeft w:val="0"/>
      <w:marRight w:val="0"/>
      <w:marTop w:val="0"/>
      <w:marBottom w:val="0"/>
      <w:divBdr>
        <w:top w:val="none" w:sz="0" w:space="0" w:color="auto"/>
        <w:left w:val="none" w:sz="0" w:space="0" w:color="auto"/>
        <w:bottom w:val="none" w:sz="0" w:space="0" w:color="auto"/>
        <w:right w:val="none" w:sz="0" w:space="0" w:color="auto"/>
      </w:divBdr>
    </w:div>
    <w:div w:id="460612235">
      <w:bodyDiv w:val="1"/>
      <w:marLeft w:val="0"/>
      <w:marRight w:val="0"/>
      <w:marTop w:val="0"/>
      <w:marBottom w:val="0"/>
      <w:divBdr>
        <w:top w:val="none" w:sz="0" w:space="0" w:color="auto"/>
        <w:left w:val="none" w:sz="0" w:space="0" w:color="auto"/>
        <w:bottom w:val="none" w:sz="0" w:space="0" w:color="auto"/>
        <w:right w:val="none" w:sz="0" w:space="0" w:color="auto"/>
      </w:divBdr>
    </w:div>
    <w:div w:id="460923110">
      <w:bodyDiv w:val="1"/>
      <w:marLeft w:val="0"/>
      <w:marRight w:val="0"/>
      <w:marTop w:val="0"/>
      <w:marBottom w:val="0"/>
      <w:divBdr>
        <w:top w:val="none" w:sz="0" w:space="0" w:color="auto"/>
        <w:left w:val="none" w:sz="0" w:space="0" w:color="auto"/>
        <w:bottom w:val="none" w:sz="0" w:space="0" w:color="auto"/>
        <w:right w:val="none" w:sz="0" w:space="0" w:color="auto"/>
      </w:divBdr>
    </w:div>
    <w:div w:id="461465616">
      <w:bodyDiv w:val="1"/>
      <w:marLeft w:val="0"/>
      <w:marRight w:val="0"/>
      <w:marTop w:val="0"/>
      <w:marBottom w:val="0"/>
      <w:divBdr>
        <w:top w:val="none" w:sz="0" w:space="0" w:color="auto"/>
        <w:left w:val="none" w:sz="0" w:space="0" w:color="auto"/>
        <w:bottom w:val="none" w:sz="0" w:space="0" w:color="auto"/>
        <w:right w:val="none" w:sz="0" w:space="0" w:color="auto"/>
      </w:divBdr>
    </w:div>
    <w:div w:id="462306648">
      <w:bodyDiv w:val="1"/>
      <w:marLeft w:val="0"/>
      <w:marRight w:val="0"/>
      <w:marTop w:val="0"/>
      <w:marBottom w:val="0"/>
      <w:divBdr>
        <w:top w:val="none" w:sz="0" w:space="0" w:color="auto"/>
        <w:left w:val="none" w:sz="0" w:space="0" w:color="auto"/>
        <w:bottom w:val="none" w:sz="0" w:space="0" w:color="auto"/>
        <w:right w:val="none" w:sz="0" w:space="0" w:color="auto"/>
      </w:divBdr>
    </w:div>
    <w:div w:id="462383037">
      <w:bodyDiv w:val="1"/>
      <w:marLeft w:val="0"/>
      <w:marRight w:val="0"/>
      <w:marTop w:val="0"/>
      <w:marBottom w:val="0"/>
      <w:divBdr>
        <w:top w:val="none" w:sz="0" w:space="0" w:color="auto"/>
        <w:left w:val="none" w:sz="0" w:space="0" w:color="auto"/>
        <w:bottom w:val="none" w:sz="0" w:space="0" w:color="auto"/>
        <w:right w:val="none" w:sz="0" w:space="0" w:color="auto"/>
      </w:divBdr>
    </w:div>
    <w:div w:id="463234704">
      <w:bodyDiv w:val="1"/>
      <w:marLeft w:val="0"/>
      <w:marRight w:val="0"/>
      <w:marTop w:val="0"/>
      <w:marBottom w:val="0"/>
      <w:divBdr>
        <w:top w:val="none" w:sz="0" w:space="0" w:color="auto"/>
        <w:left w:val="none" w:sz="0" w:space="0" w:color="auto"/>
        <w:bottom w:val="none" w:sz="0" w:space="0" w:color="auto"/>
        <w:right w:val="none" w:sz="0" w:space="0" w:color="auto"/>
      </w:divBdr>
    </w:div>
    <w:div w:id="463545325">
      <w:bodyDiv w:val="1"/>
      <w:marLeft w:val="0"/>
      <w:marRight w:val="0"/>
      <w:marTop w:val="0"/>
      <w:marBottom w:val="0"/>
      <w:divBdr>
        <w:top w:val="none" w:sz="0" w:space="0" w:color="auto"/>
        <w:left w:val="none" w:sz="0" w:space="0" w:color="auto"/>
        <w:bottom w:val="none" w:sz="0" w:space="0" w:color="auto"/>
        <w:right w:val="none" w:sz="0" w:space="0" w:color="auto"/>
      </w:divBdr>
    </w:div>
    <w:div w:id="463737980">
      <w:bodyDiv w:val="1"/>
      <w:marLeft w:val="0"/>
      <w:marRight w:val="0"/>
      <w:marTop w:val="0"/>
      <w:marBottom w:val="0"/>
      <w:divBdr>
        <w:top w:val="none" w:sz="0" w:space="0" w:color="auto"/>
        <w:left w:val="none" w:sz="0" w:space="0" w:color="auto"/>
        <w:bottom w:val="none" w:sz="0" w:space="0" w:color="auto"/>
        <w:right w:val="none" w:sz="0" w:space="0" w:color="auto"/>
      </w:divBdr>
    </w:div>
    <w:div w:id="464008609">
      <w:bodyDiv w:val="1"/>
      <w:marLeft w:val="0"/>
      <w:marRight w:val="0"/>
      <w:marTop w:val="0"/>
      <w:marBottom w:val="0"/>
      <w:divBdr>
        <w:top w:val="none" w:sz="0" w:space="0" w:color="auto"/>
        <w:left w:val="none" w:sz="0" w:space="0" w:color="auto"/>
        <w:bottom w:val="none" w:sz="0" w:space="0" w:color="auto"/>
        <w:right w:val="none" w:sz="0" w:space="0" w:color="auto"/>
      </w:divBdr>
    </w:div>
    <w:div w:id="464736964">
      <w:bodyDiv w:val="1"/>
      <w:marLeft w:val="0"/>
      <w:marRight w:val="0"/>
      <w:marTop w:val="0"/>
      <w:marBottom w:val="0"/>
      <w:divBdr>
        <w:top w:val="none" w:sz="0" w:space="0" w:color="auto"/>
        <w:left w:val="none" w:sz="0" w:space="0" w:color="auto"/>
        <w:bottom w:val="none" w:sz="0" w:space="0" w:color="auto"/>
        <w:right w:val="none" w:sz="0" w:space="0" w:color="auto"/>
      </w:divBdr>
    </w:div>
    <w:div w:id="465974517">
      <w:bodyDiv w:val="1"/>
      <w:marLeft w:val="0"/>
      <w:marRight w:val="0"/>
      <w:marTop w:val="0"/>
      <w:marBottom w:val="0"/>
      <w:divBdr>
        <w:top w:val="none" w:sz="0" w:space="0" w:color="auto"/>
        <w:left w:val="none" w:sz="0" w:space="0" w:color="auto"/>
        <w:bottom w:val="none" w:sz="0" w:space="0" w:color="auto"/>
        <w:right w:val="none" w:sz="0" w:space="0" w:color="auto"/>
      </w:divBdr>
    </w:div>
    <w:div w:id="466511812">
      <w:bodyDiv w:val="1"/>
      <w:marLeft w:val="0"/>
      <w:marRight w:val="0"/>
      <w:marTop w:val="0"/>
      <w:marBottom w:val="0"/>
      <w:divBdr>
        <w:top w:val="none" w:sz="0" w:space="0" w:color="auto"/>
        <w:left w:val="none" w:sz="0" w:space="0" w:color="auto"/>
        <w:bottom w:val="none" w:sz="0" w:space="0" w:color="auto"/>
        <w:right w:val="none" w:sz="0" w:space="0" w:color="auto"/>
      </w:divBdr>
    </w:div>
    <w:div w:id="467355888">
      <w:bodyDiv w:val="1"/>
      <w:marLeft w:val="0"/>
      <w:marRight w:val="0"/>
      <w:marTop w:val="0"/>
      <w:marBottom w:val="0"/>
      <w:divBdr>
        <w:top w:val="none" w:sz="0" w:space="0" w:color="auto"/>
        <w:left w:val="none" w:sz="0" w:space="0" w:color="auto"/>
        <w:bottom w:val="none" w:sz="0" w:space="0" w:color="auto"/>
        <w:right w:val="none" w:sz="0" w:space="0" w:color="auto"/>
      </w:divBdr>
    </w:div>
    <w:div w:id="468208620">
      <w:bodyDiv w:val="1"/>
      <w:marLeft w:val="0"/>
      <w:marRight w:val="0"/>
      <w:marTop w:val="0"/>
      <w:marBottom w:val="0"/>
      <w:divBdr>
        <w:top w:val="none" w:sz="0" w:space="0" w:color="auto"/>
        <w:left w:val="none" w:sz="0" w:space="0" w:color="auto"/>
        <w:bottom w:val="none" w:sz="0" w:space="0" w:color="auto"/>
        <w:right w:val="none" w:sz="0" w:space="0" w:color="auto"/>
      </w:divBdr>
    </w:div>
    <w:div w:id="468549381">
      <w:bodyDiv w:val="1"/>
      <w:marLeft w:val="0"/>
      <w:marRight w:val="0"/>
      <w:marTop w:val="0"/>
      <w:marBottom w:val="0"/>
      <w:divBdr>
        <w:top w:val="none" w:sz="0" w:space="0" w:color="auto"/>
        <w:left w:val="none" w:sz="0" w:space="0" w:color="auto"/>
        <w:bottom w:val="none" w:sz="0" w:space="0" w:color="auto"/>
        <w:right w:val="none" w:sz="0" w:space="0" w:color="auto"/>
      </w:divBdr>
    </w:div>
    <w:div w:id="470247097">
      <w:bodyDiv w:val="1"/>
      <w:marLeft w:val="0"/>
      <w:marRight w:val="0"/>
      <w:marTop w:val="0"/>
      <w:marBottom w:val="0"/>
      <w:divBdr>
        <w:top w:val="none" w:sz="0" w:space="0" w:color="auto"/>
        <w:left w:val="none" w:sz="0" w:space="0" w:color="auto"/>
        <w:bottom w:val="none" w:sz="0" w:space="0" w:color="auto"/>
        <w:right w:val="none" w:sz="0" w:space="0" w:color="auto"/>
      </w:divBdr>
    </w:div>
    <w:div w:id="470438501">
      <w:bodyDiv w:val="1"/>
      <w:marLeft w:val="0"/>
      <w:marRight w:val="0"/>
      <w:marTop w:val="0"/>
      <w:marBottom w:val="0"/>
      <w:divBdr>
        <w:top w:val="none" w:sz="0" w:space="0" w:color="auto"/>
        <w:left w:val="none" w:sz="0" w:space="0" w:color="auto"/>
        <w:bottom w:val="none" w:sz="0" w:space="0" w:color="auto"/>
        <w:right w:val="none" w:sz="0" w:space="0" w:color="auto"/>
      </w:divBdr>
    </w:div>
    <w:div w:id="471364459">
      <w:bodyDiv w:val="1"/>
      <w:marLeft w:val="0"/>
      <w:marRight w:val="0"/>
      <w:marTop w:val="0"/>
      <w:marBottom w:val="0"/>
      <w:divBdr>
        <w:top w:val="none" w:sz="0" w:space="0" w:color="auto"/>
        <w:left w:val="none" w:sz="0" w:space="0" w:color="auto"/>
        <w:bottom w:val="none" w:sz="0" w:space="0" w:color="auto"/>
        <w:right w:val="none" w:sz="0" w:space="0" w:color="auto"/>
      </w:divBdr>
    </w:div>
    <w:div w:id="471754433">
      <w:bodyDiv w:val="1"/>
      <w:marLeft w:val="0"/>
      <w:marRight w:val="0"/>
      <w:marTop w:val="0"/>
      <w:marBottom w:val="0"/>
      <w:divBdr>
        <w:top w:val="none" w:sz="0" w:space="0" w:color="auto"/>
        <w:left w:val="none" w:sz="0" w:space="0" w:color="auto"/>
        <w:bottom w:val="none" w:sz="0" w:space="0" w:color="auto"/>
        <w:right w:val="none" w:sz="0" w:space="0" w:color="auto"/>
      </w:divBdr>
    </w:div>
    <w:div w:id="472138896">
      <w:bodyDiv w:val="1"/>
      <w:marLeft w:val="0"/>
      <w:marRight w:val="0"/>
      <w:marTop w:val="0"/>
      <w:marBottom w:val="0"/>
      <w:divBdr>
        <w:top w:val="none" w:sz="0" w:space="0" w:color="auto"/>
        <w:left w:val="none" w:sz="0" w:space="0" w:color="auto"/>
        <w:bottom w:val="none" w:sz="0" w:space="0" w:color="auto"/>
        <w:right w:val="none" w:sz="0" w:space="0" w:color="auto"/>
      </w:divBdr>
    </w:div>
    <w:div w:id="472602367">
      <w:bodyDiv w:val="1"/>
      <w:marLeft w:val="0"/>
      <w:marRight w:val="0"/>
      <w:marTop w:val="0"/>
      <w:marBottom w:val="0"/>
      <w:divBdr>
        <w:top w:val="none" w:sz="0" w:space="0" w:color="auto"/>
        <w:left w:val="none" w:sz="0" w:space="0" w:color="auto"/>
        <w:bottom w:val="none" w:sz="0" w:space="0" w:color="auto"/>
        <w:right w:val="none" w:sz="0" w:space="0" w:color="auto"/>
      </w:divBdr>
    </w:div>
    <w:div w:id="473105662">
      <w:bodyDiv w:val="1"/>
      <w:marLeft w:val="0"/>
      <w:marRight w:val="0"/>
      <w:marTop w:val="0"/>
      <w:marBottom w:val="0"/>
      <w:divBdr>
        <w:top w:val="none" w:sz="0" w:space="0" w:color="auto"/>
        <w:left w:val="none" w:sz="0" w:space="0" w:color="auto"/>
        <w:bottom w:val="none" w:sz="0" w:space="0" w:color="auto"/>
        <w:right w:val="none" w:sz="0" w:space="0" w:color="auto"/>
      </w:divBdr>
    </w:div>
    <w:div w:id="473569642">
      <w:bodyDiv w:val="1"/>
      <w:marLeft w:val="0"/>
      <w:marRight w:val="0"/>
      <w:marTop w:val="0"/>
      <w:marBottom w:val="0"/>
      <w:divBdr>
        <w:top w:val="none" w:sz="0" w:space="0" w:color="auto"/>
        <w:left w:val="none" w:sz="0" w:space="0" w:color="auto"/>
        <w:bottom w:val="none" w:sz="0" w:space="0" w:color="auto"/>
        <w:right w:val="none" w:sz="0" w:space="0" w:color="auto"/>
      </w:divBdr>
    </w:div>
    <w:div w:id="474034876">
      <w:bodyDiv w:val="1"/>
      <w:marLeft w:val="0"/>
      <w:marRight w:val="0"/>
      <w:marTop w:val="0"/>
      <w:marBottom w:val="0"/>
      <w:divBdr>
        <w:top w:val="none" w:sz="0" w:space="0" w:color="auto"/>
        <w:left w:val="none" w:sz="0" w:space="0" w:color="auto"/>
        <w:bottom w:val="none" w:sz="0" w:space="0" w:color="auto"/>
        <w:right w:val="none" w:sz="0" w:space="0" w:color="auto"/>
      </w:divBdr>
    </w:div>
    <w:div w:id="474758765">
      <w:bodyDiv w:val="1"/>
      <w:marLeft w:val="0"/>
      <w:marRight w:val="0"/>
      <w:marTop w:val="0"/>
      <w:marBottom w:val="0"/>
      <w:divBdr>
        <w:top w:val="none" w:sz="0" w:space="0" w:color="auto"/>
        <w:left w:val="none" w:sz="0" w:space="0" w:color="auto"/>
        <w:bottom w:val="none" w:sz="0" w:space="0" w:color="auto"/>
        <w:right w:val="none" w:sz="0" w:space="0" w:color="auto"/>
      </w:divBdr>
    </w:div>
    <w:div w:id="474950088">
      <w:bodyDiv w:val="1"/>
      <w:marLeft w:val="0"/>
      <w:marRight w:val="0"/>
      <w:marTop w:val="0"/>
      <w:marBottom w:val="0"/>
      <w:divBdr>
        <w:top w:val="none" w:sz="0" w:space="0" w:color="auto"/>
        <w:left w:val="none" w:sz="0" w:space="0" w:color="auto"/>
        <w:bottom w:val="none" w:sz="0" w:space="0" w:color="auto"/>
        <w:right w:val="none" w:sz="0" w:space="0" w:color="auto"/>
      </w:divBdr>
    </w:div>
    <w:div w:id="477262952">
      <w:bodyDiv w:val="1"/>
      <w:marLeft w:val="0"/>
      <w:marRight w:val="0"/>
      <w:marTop w:val="0"/>
      <w:marBottom w:val="0"/>
      <w:divBdr>
        <w:top w:val="none" w:sz="0" w:space="0" w:color="auto"/>
        <w:left w:val="none" w:sz="0" w:space="0" w:color="auto"/>
        <w:bottom w:val="none" w:sz="0" w:space="0" w:color="auto"/>
        <w:right w:val="none" w:sz="0" w:space="0" w:color="auto"/>
      </w:divBdr>
    </w:div>
    <w:div w:id="477265574">
      <w:bodyDiv w:val="1"/>
      <w:marLeft w:val="0"/>
      <w:marRight w:val="0"/>
      <w:marTop w:val="0"/>
      <w:marBottom w:val="0"/>
      <w:divBdr>
        <w:top w:val="none" w:sz="0" w:space="0" w:color="auto"/>
        <w:left w:val="none" w:sz="0" w:space="0" w:color="auto"/>
        <w:bottom w:val="none" w:sz="0" w:space="0" w:color="auto"/>
        <w:right w:val="none" w:sz="0" w:space="0" w:color="auto"/>
      </w:divBdr>
    </w:div>
    <w:div w:id="477460338">
      <w:bodyDiv w:val="1"/>
      <w:marLeft w:val="0"/>
      <w:marRight w:val="0"/>
      <w:marTop w:val="0"/>
      <w:marBottom w:val="0"/>
      <w:divBdr>
        <w:top w:val="none" w:sz="0" w:space="0" w:color="auto"/>
        <w:left w:val="none" w:sz="0" w:space="0" w:color="auto"/>
        <w:bottom w:val="none" w:sz="0" w:space="0" w:color="auto"/>
        <w:right w:val="none" w:sz="0" w:space="0" w:color="auto"/>
      </w:divBdr>
    </w:div>
    <w:div w:id="477461057">
      <w:bodyDiv w:val="1"/>
      <w:marLeft w:val="0"/>
      <w:marRight w:val="0"/>
      <w:marTop w:val="0"/>
      <w:marBottom w:val="0"/>
      <w:divBdr>
        <w:top w:val="none" w:sz="0" w:space="0" w:color="auto"/>
        <w:left w:val="none" w:sz="0" w:space="0" w:color="auto"/>
        <w:bottom w:val="none" w:sz="0" w:space="0" w:color="auto"/>
        <w:right w:val="none" w:sz="0" w:space="0" w:color="auto"/>
      </w:divBdr>
    </w:div>
    <w:div w:id="478036480">
      <w:bodyDiv w:val="1"/>
      <w:marLeft w:val="0"/>
      <w:marRight w:val="0"/>
      <w:marTop w:val="0"/>
      <w:marBottom w:val="0"/>
      <w:divBdr>
        <w:top w:val="none" w:sz="0" w:space="0" w:color="auto"/>
        <w:left w:val="none" w:sz="0" w:space="0" w:color="auto"/>
        <w:bottom w:val="none" w:sz="0" w:space="0" w:color="auto"/>
        <w:right w:val="none" w:sz="0" w:space="0" w:color="auto"/>
      </w:divBdr>
    </w:div>
    <w:div w:id="478501750">
      <w:bodyDiv w:val="1"/>
      <w:marLeft w:val="0"/>
      <w:marRight w:val="0"/>
      <w:marTop w:val="0"/>
      <w:marBottom w:val="0"/>
      <w:divBdr>
        <w:top w:val="none" w:sz="0" w:space="0" w:color="auto"/>
        <w:left w:val="none" w:sz="0" w:space="0" w:color="auto"/>
        <w:bottom w:val="none" w:sz="0" w:space="0" w:color="auto"/>
        <w:right w:val="none" w:sz="0" w:space="0" w:color="auto"/>
      </w:divBdr>
    </w:div>
    <w:div w:id="478503047">
      <w:bodyDiv w:val="1"/>
      <w:marLeft w:val="0"/>
      <w:marRight w:val="0"/>
      <w:marTop w:val="0"/>
      <w:marBottom w:val="0"/>
      <w:divBdr>
        <w:top w:val="none" w:sz="0" w:space="0" w:color="auto"/>
        <w:left w:val="none" w:sz="0" w:space="0" w:color="auto"/>
        <w:bottom w:val="none" w:sz="0" w:space="0" w:color="auto"/>
        <w:right w:val="none" w:sz="0" w:space="0" w:color="auto"/>
      </w:divBdr>
    </w:div>
    <w:div w:id="479150025">
      <w:bodyDiv w:val="1"/>
      <w:marLeft w:val="0"/>
      <w:marRight w:val="0"/>
      <w:marTop w:val="0"/>
      <w:marBottom w:val="0"/>
      <w:divBdr>
        <w:top w:val="none" w:sz="0" w:space="0" w:color="auto"/>
        <w:left w:val="none" w:sz="0" w:space="0" w:color="auto"/>
        <w:bottom w:val="none" w:sz="0" w:space="0" w:color="auto"/>
        <w:right w:val="none" w:sz="0" w:space="0" w:color="auto"/>
      </w:divBdr>
    </w:div>
    <w:div w:id="479427466">
      <w:bodyDiv w:val="1"/>
      <w:marLeft w:val="0"/>
      <w:marRight w:val="0"/>
      <w:marTop w:val="0"/>
      <w:marBottom w:val="0"/>
      <w:divBdr>
        <w:top w:val="none" w:sz="0" w:space="0" w:color="auto"/>
        <w:left w:val="none" w:sz="0" w:space="0" w:color="auto"/>
        <w:bottom w:val="none" w:sz="0" w:space="0" w:color="auto"/>
        <w:right w:val="none" w:sz="0" w:space="0" w:color="auto"/>
      </w:divBdr>
    </w:div>
    <w:div w:id="480930693">
      <w:bodyDiv w:val="1"/>
      <w:marLeft w:val="0"/>
      <w:marRight w:val="0"/>
      <w:marTop w:val="0"/>
      <w:marBottom w:val="0"/>
      <w:divBdr>
        <w:top w:val="none" w:sz="0" w:space="0" w:color="auto"/>
        <w:left w:val="none" w:sz="0" w:space="0" w:color="auto"/>
        <w:bottom w:val="none" w:sz="0" w:space="0" w:color="auto"/>
        <w:right w:val="none" w:sz="0" w:space="0" w:color="auto"/>
      </w:divBdr>
    </w:div>
    <w:div w:id="485320109">
      <w:bodyDiv w:val="1"/>
      <w:marLeft w:val="0"/>
      <w:marRight w:val="0"/>
      <w:marTop w:val="0"/>
      <w:marBottom w:val="0"/>
      <w:divBdr>
        <w:top w:val="none" w:sz="0" w:space="0" w:color="auto"/>
        <w:left w:val="none" w:sz="0" w:space="0" w:color="auto"/>
        <w:bottom w:val="none" w:sz="0" w:space="0" w:color="auto"/>
        <w:right w:val="none" w:sz="0" w:space="0" w:color="auto"/>
      </w:divBdr>
    </w:div>
    <w:div w:id="485635620">
      <w:bodyDiv w:val="1"/>
      <w:marLeft w:val="0"/>
      <w:marRight w:val="0"/>
      <w:marTop w:val="0"/>
      <w:marBottom w:val="0"/>
      <w:divBdr>
        <w:top w:val="none" w:sz="0" w:space="0" w:color="auto"/>
        <w:left w:val="none" w:sz="0" w:space="0" w:color="auto"/>
        <w:bottom w:val="none" w:sz="0" w:space="0" w:color="auto"/>
        <w:right w:val="none" w:sz="0" w:space="0" w:color="auto"/>
      </w:divBdr>
    </w:div>
    <w:div w:id="486433094">
      <w:bodyDiv w:val="1"/>
      <w:marLeft w:val="0"/>
      <w:marRight w:val="0"/>
      <w:marTop w:val="0"/>
      <w:marBottom w:val="0"/>
      <w:divBdr>
        <w:top w:val="none" w:sz="0" w:space="0" w:color="auto"/>
        <w:left w:val="none" w:sz="0" w:space="0" w:color="auto"/>
        <w:bottom w:val="none" w:sz="0" w:space="0" w:color="auto"/>
        <w:right w:val="none" w:sz="0" w:space="0" w:color="auto"/>
      </w:divBdr>
    </w:div>
    <w:div w:id="487018409">
      <w:bodyDiv w:val="1"/>
      <w:marLeft w:val="0"/>
      <w:marRight w:val="0"/>
      <w:marTop w:val="0"/>
      <w:marBottom w:val="0"/>
      <w:divBdr>
        <w:top w:val="none" w:sz="0" w:space="0" w:color="auto"/>
        <w:left w:val="none" w:sz="0" w:space="0" w:color="auto"/>
        <w:bottom w:val="none" w:sz="0" w:space="0" w:color="auto"/>
        <w:right w:val="none" w:sz="0" w:space="0" w:color="auto"/>
      </w:divBdr>
    </w:div>
    <w:div w:id="487210363">
      <w:bodyDiv w:val="1"/>
      <w:marLeft w:val="0"/>
      <w:marRight w:val="0"/>
      <w:marTop w:val="0"/>
      <w:marBottom w:val="0"/>
      <w:divBdr>
        <w:top w:val="none" w:sz="0" w:space="0" w:color="auto"/>
        <w:left w:val="none" w:sz="0" w:space="0" w:color="auto"/>
        <w:bottom w:val="none" w:sz="0" w:space="0" w:color="auto"/>
        <w:right w:val="none" w:sz="0" w:space="0" w:color="auto"/>
      </w:divBdr>
    </w:div>
    <w:div w:id="487328500">
      <w:bodyDiv w:val="1"/>
      <w:marLeft w:val="0"/>
      <w:marRight w:val="0"/>
      <w:marTop w:val="0"/>
      <w:marBottom w:val="0"/>
      <w:divBdr>
        <w:top w:val="none" w:sz="0" w:space="0" w:color="auto"/>
        <w:left w:val="none" w:sz="0" w:space="0" w:color="auto"/>
        <w:bottom w:val="none" w:sz="0" w:space="0" w:color="auto"/>
        <w:right w:val="none" w:sz="0" w:space="0" w:color="auto"/>
      </w:divBdr>
    </w:div>
    <w:div w:id="487357336">
      <w:bodyDiv w:val="1"/>
      <w:marLeft w:val="0"/>
      <w:marRight w:val="0"/>
      <w:marTop w:val="0"/>
      <w:marBottom w:val="0"/>
      <w:divBdr>
        <w:top w:val="none" w:sz="0" w:space="0" w:color="auto"/>
        <w:left w:val="none" w:sz="0" w:space="0" w:color="auto"/>
        <w:bottom w:val="none" w:sz="0" w:space="0" w:color="auto"/>
        <w:right w:val="none" w:sz="0" w:space="0" w:color="auto"/>
      </w:divBdr>
    </w:div>
    <w:div w:id="487481179">
      <w:bodyDiv w:val="1"/>
      <w:marLeft w:val="0"/>
      <w:marRight w:val="0"/>
      <w:marTop w:val="0"/>
      <w:marBottom w:val="0"/>
      <w:divBdr>
        <w:top w:val="none" w:sz="0" w:space="0" w:color="auto"/>
        <w:left w:val="none" w:sz="0" w:space="0" w:color="auto"/>
        <w:bottom w:val="none" w:sz="0" w:space="0" w:color="auto"/>
        <w:right w:val="none" w:sz="0" w:space="0" w:color="auto"/>
      </w:divBdr>
    </w:div>
    <w:div w:id="487983421">
      <w:bodyDiv w:val="1"/>
      <w:marLeft w:val="0"/>
      <w:marRight w:val="0"/>
      <w:marTop w:val="0"/>
      <w:marBottom w:val="0"/>
      <w:divBdr>
        <w:top w:val="none" w:sz="0" w:space="0" w:color="auto"/>
        <w:left w:val="none" w:sz="0" w:space="0" w:color="auto"/>
        <w:bottom w:val="none" w:sz="0" w:space="0" w:color="auto"/>
        <w:right w:val="none" w:sz="0" w:space="0" w:color="auto"/>
      </w:divBdr>
    </w:div>
    <w:div w:id="488443331">
      <w:bodyDiv w:val="1"/>
      <w:marLeft w:val="0"/>
      <w:marRight w:val="0"/>
      <w:marTop w:val="0"/>
      <w:marBottom w:val="0"/>
      <w:divBdr>
        <w:top w:val="none" w:sz="0" w:space="0" w:color="auto"/>
        <w:left w:val="none" w:sz="0" w:space="0" w:color="auto"/>
        <w:bottom w:val="none" w:sz="0" w:space="0" w:color="auto"/>
        <w:right w:val="none" w:sz="0" w:space="0" w:color="auto"/>
      </w:divBdr>
    </w:div>
    <w:div w:id="488449860">
      <w:bodyDiv w:val="1"/>
      <w:marLeft w:val="0"/>
      <w:marRight w:val="0"/>
      <w:marTop w:val="0"/>
      <w:marBottom w:val="0"/>
      <w:divBdr>
        <w:top w:val="none" w:sz="0" w:space="0" w:color="auto"/>
        <w:left w:val="none" w:sz="0" w:space="0" w:color="auto"/>
        <w:bottom w:val="none" w:sz="0" w:space="0" w:color="auto"/>
        <w:right w:val="none" w:sz="0" w:space="0" w:color="auto"/>
      </w:divBdr>
    </w:div>
    <w:div w:id="488518645">
      <w:bodyDiv w:val="1"/>
      <w:marLeft w:val="0"/>
      <w:marRight w:val="0"/>
      <w:marTop w:val="0"/>
      <w:marBottom w:val="0"/>
      <w:divBdr>
        <w:top w:val="none" w:sz="0" w:space="0" w:color="auto"/>
        <w:left w:val="none" w:sz="0" w:space="0" w:color="auto"/>
        <w:bottom w:val="none" w:sz="0" w:space="0" w:color="auto"/>
        <w:right w:val="none" w:sz="0" w:space="0" w:color="auto"/>
      </w:divBdr>
    </w:div>
    <w:div w:id="488713232">
      <w:bodyDiv w:val="1"/>
      <w:marLeft w:val="0"/>
      <w:marRight w:val="0"/>
      <w:marTop w:val="0"/>
      <w:marBottom w:val="0"/>
      <w:divBdr>
        <w:top w:val="none" w:sz="0" w:space="0" w:color="auto"/>
        <w:left w:val="none" w:sz="0" w:space="0" w:color="auto"/>
        <w:bottom w:val="none" w:sz="0" w:space="0" w:color="auto"/>
        <w:right w:val="none" w:sz="0" w:space="0" w:color="auto"/>
      </w:divBdr>
    </w:div>
    <w:div w:id="488719006">
      <w:bodyDiv w:val="1"/>
      <w:marLeft w:val="0"/>
      <w:marRight w:val="0"/>
      <w:marTop w:val="0"/>
      <w:marBottom w:val="0"/>
      <w:divBdr>
        <w:top w:val="none" w:sz="0" w:space="0" w:color="auto"/>
        <w:left w:val="none" w:sz="0" w:space="0" w:color="auto"/>
        <w:bottom w:val="none" w:sz="0" w:space="0" w:color="auto"/>
        <w:right w:val="none" w:sz="0" w:space="0" w:color="auto"/>
      </w:divBdr>
    </w:div>
    <w:div w:id="490144570">
      <w:bodyDiv w:val="1"/>
      <w:marLeft w:val="0"/>
      <w:marRight w:val="0"/>
      <w:marTop w:val="0"/>
      <w:marBottom w:val="0"/>
      <w:divBdr>
        <w:top w:val="none" w:sz="0" w:space="0" w:color="auto"/>
        <w:left w:val="none" w:sz="0" w:space="0" w:color="auto"/>
        <w:bottom w:val="none" w:sz="0" w:space="0" w:color="auto"/>
        <w:right w:val="none" w:sz="0" w:space="0" w:color="auto"/>
      </w:divBdr>
    </w:div>
    <w:div w:id="490759026">
      <w:bodyDiv w:val="1"/>
      <w:marLeft w:val="0"/>
      <w:marRight w:val="0"/>
      <w:marTop w:val="0"/>
      <w:marBottom w:val="0"/>
      <w:divBdr>
        <w:top w:val="none" w:sz="0" w:space="0" w:color="auto"/>
        <w:left w:val="none" w:sz="0" w:space="0" w:color="auto"/>
        <w:bottom w:val="none" w:sz="0" w:space="0" w:color="auto"/>
        <w:right w:val="none" w:sz="0" w:space="0" w:color="auto"/>
      </w:divBdr>
    </w:div>
    <w:div w:id="490830439">
      <w:bodyDiv w:val="1"/>
      <w:marLeft w:val="0"/>
      <w:marRight w:val="0"/>
      <w:marTop w:val="0"/>
      <w:marBottom w:val="0"/>
      <w:divBdr>
        <w:top w:val="none" w:sz="0" w:space="0" w:color="auto"/>
        <w:left w:val="none" w:sz="0" w:space="0" w:color="auto"/>
        <w:bottom w:val="none" w:sz="0" w:space="0" w:color="auto"/>
        <w:right w:val="none" w:sz="0" w:space="0" w:color="auto"/>
      </w:divBdr>
    </w:div>
    <w:div w:id="491720559">
      <w:bodyDiv w:val="1"/>
      <w:marLeft w:val="0"/>
      <w:marRight w:val="0"/>
      <w:marTop w:val="0"/>
      <w:marBottom w:val="0"/>
      <w:divBdr>
        <w:top w:val="none" w:sz="0" w:space="0" w:color="auto"/>
        <w:left w:val="none" w:sz="0" w:space="0" w:color="auto"/>
        <w:bottom w:val="none" w:sz="0" w:space="0" w:color="auto"/>
        <w:right w:val="none" w:sz="0" w:space="0" w:color="auto"/>
      </w:divBdr>
    </w:div>
    <w:div w:id="492065048">
      <w:bodyDiv w:val="1"/>
      <w:marLeft w:val="0"/>
      <w:marRight w:val="0"/>
      <w:marTop w:val="0"/>
      <w:marBottom w:val="0"/>
      <w:divBdr>
        <w:top w:val="none" w:sz="0" w:space="0" w:color="auto"/>
        <w:left w:val="none" w:sz="0" w:space="0" w:color="auto"/>
        <w:bottom w:val="none" w:sz="0" w:space="0" w:color="auto"/>
        <w:right w:val="none" w:sz="0" w:space="0" w:color="auto"/>
      </w:divBdr>
    </w:div>
    <w:div w:id="493109054">
      <w:bodyDiv w:val="1"/>
      <w:marLeft w:val="0"/>
      <w:marRight w:val="0"/>
      <w:marTop w:val="0"/>
      <w:marBottom w:val="0"/>
      <w:divBdr>
        <w:top w:val="none" w:sz="0" w:space="0" w:color="auto"/>
        <w:left w:val="none" w:sz="0" w:space="0" w:color="auto"/>
        <w:bottom w:val="none" w:sz="0" w:space="0" w:color="auto"/>
        <w:right w:val="none" w:sz="0" w:space="0" w:color="auto"/>
      </w:divBdr>
    </w:div>
    <w:div w:id="493301380">
      <w:bodyDiv w:val="1"/>
      <w:marLeft w:val="0"/>
      <w:marRight w:val="0"/>
      <w:marTop w:val="0"/>
      <w:marBottom w:val="0"/>
      <w:divBdr>
        <w:top w:val="none" w:sz="0" w:space="0" w:color="auto"/>
        <w:left w:val="none" w:sz="0" w:space="0" w:color="auto"/>
        <w:bottom w:val="none" w:sz="0" w:space="0" w:color="auto"/>
        <w:right w:val="none" w:sz="0" w:space="0" w:color="auto"/>
      </w:divBdr>
    </w:div>
    <w:div w:id="493686830">
      <w:bodyDiv w:val="1"/>
      <w:marLeft w:val="0"/>
      <w:marRight w:val="0"/>
      <w:marTop w:val="0"/>
      <w:marBottom w:val="0"/>
      <w:divBdr>
        <w:top w:val="none" w:sz="0" w:space="0" w:color="auto"/>
        <w:left w:val="none" w:sz="0" w:space="0" w:color="auto"/>
        <w:bottom w:val="none" w:sz="0" w:space="0" w:color="auto"/>
        <w:right w:val="none" w:sz="0" w:space="0" w:color="auto"/>
      </w:divBdr>
    </w:div>
    <w:div w:id="494688190">
      <w:bodyDiv w:val="1"/>
      <w:marLeft w:val="0"/>
      <w:marRight w:val="0"/>
      <w:marTop w:val="0"/>
      <w:marBottom w:val="0"/>
      <w:divBdr>
        <w:top w:val="none" w:sz="0" w:space="0" w:color="auto"/>
        <w:left w:val="none" w:sz="0" w:space="0" w:color="auto"/>
        <w:bottom w:val="none" w:sz="0" w:space="0" w:color="auto"/>
        <w:right w:val="none" w:sz="0" w:space="0" w:color="auto"/>
      </w:divBdr>
    </w:div>
    <w:div w:id="495732507">
      <w:bodyDiv w:val="1"/>
      <w:marLeft w:val="0"/>
      <w:marRight w:val="0"/>
      <w:marTop w:val="0"/>
      <w:marBottom w:val="0"/>
      <w:divBdr>
        <w:top w:val="none" w:sz="0" w:space="0" w:color="auto"/>
        <w:left w:val="none" w:sz="0" w:space="0" w:color="auto"/>
        <w:bottom w:val="none" w:sz="0" w:space="0" w:color="auto"/>
        <w:right w:val="none" w:sz="0" w:space="0" w:color="auto"/>
      </w:divBdr>
    </w:div>
    <w:div w:id="496846088">
      <w:bodyDiv w:val="1"/>
      <w:marLeft w:val="0"/>
      <w:marRight w:val="0"/>
      <w:marTop w:val="0"/>
      <w:marBottom w:val="0"/>
      <w:divBdr>
        <w:top w:val="none" w:sz="0" w:space="0" w:color="auto"/>
        <w:left w:val="none" w:sz="0" w:space="0" w:color="auto"/>
        <w:bottom w:val="none" w:sz="0" w:space="0" w:color="auto"/>
        <w:right w:val="none" w:sz="0" w:space="0" w:color="auto"/>
      </w:divBdr>
    </w:div>
    <w:div w:id="499077904">
      <w:bodyDiv w:val="1"/>
      <w:marLeft w:val="0"/>
      <w:marRight w:val="0"/>
      <w:marTop w:val="0"/>
      <w:marBottom w:val="0"/>
      <w:divBdr>
        <w:top w:val="none" w:sz="0" w:space="0" w:color="auto"/>
        <w:left w:val="none" w:sz="0" w:space="0" w:color="auto"/>
        <w:bottom w:val="none" w:sz="0" w:space="0" w:color="auto"/>
        <w:right w:val="none" w:sz="0" w:space="0" w:color="auto"/>
      </w:divBdr>
    </w:div>
    <w:div w:id="500778290">
      <w:bodyDiv w:val="1"/>
      <w:marLeft w:val="0"/>
      <w:marRight w:val="0"/>
      <w:marTop w:val="0"/>
      <w:marBottom w:val="0"/>
      <w:divBdr>
        <w:top w:val="none" w:sz="0" w:space="0" w:color="auto"/>
        <w:left w:val="none" w:sz="0" w:space="0" w:color="auto"/>
        <w:bottom w:val="none" w:sz="0" w:space="0" w:color="auto"/>
        <w:right w:val="none" w:sz="0" w:space="0" w:color="auto"/>
      </w:divBdr>
    </w:div>
    <w:div w:id="501891822">
      <w:bodyDiv w:val="1"/>
      <w:marLeft w:val="0"/>
      <w:marRight w:val="0"/>
      <w:marTop w:val="0"/>
      <w:marBottom w:val="0"/>
      <w:divBdr>
        <w:top w:val="none" w:sz="0" w:space="0" w:color="auto"/>
        <w:left w:val="none" w:sz="0" w:space="0" w:color="auto"/>
        <w:bottom w:val="none" w:sz="0" w:space="0" w:color="auto"/>
        <w:right w:val="none" w:sz="0" w:space="0" w:color="auto"/>
      </w:divBdr>
    </w:div>
    <w:div w:id="502672018">
      <w:bodyDiv w:val="1"/>
      <w:marLeft w:val="0"/>
      <w:marRight w:val="0"/>
      <w:marTop w:val="0"/>
      <w:marBottom w:val="0"/>
      <w:divBdr>
        <w:top w:val="none" w:sz="0" w:space="0" w:color="auto"/>
        <w:left w:val="none" w:sz="0" w:space="0" w:color="auto"/>
        <w:bottom w:val="none" w:sz="0" w:space="0" w:color="auto"/>
        <w:right w:val="none" w:sz="0" w:space="0" w:color="auto"/>
      </w:divBdr>
    </w:div>
    <w:div w:id="503127915">
      <w:bodyDiv w:val="1"/>
      <w:marLeft w:val="0"/>
      <w:marRight w:val="0"/>
      <w:marTop w:val="0"/>
      <w:marBottom w:val="0"/>
      <w:divBdr>
        <w:top w:val="none" w:sz="0" w:space="0" w:color="auto"/>
        <w:left w:val="none" w:sz="0" w:space="0" w:color="auto"/>
        <w:bottom w:val="none" w:sz="0" w:space="0" w:color="auto"/>
        <w:right w:val="none" w:sz="0" w:space="0" w:color="auto"/>
      </w:divBdr>
    </w:div>
    <w:div w:id="503328006">
      <w:bodyDiv w:val="1"/>
      <w:marLeft w:val="0"/>
      <w:marRight w:val="0"/>
      <w:marTop w:val="0"/>
      <w:marBottom w:val="0"/>
      <w:divBdr>
        <w:top w:val="none" w:sz="0" w:space="0" w:color="auto"/>
        <w:left w:val="none" w:sz="0" w:space="0" w:color="auto"/>
        <w:bottom w:val="none" w:sz="0" w:space="0" w:color="auto"/>
        <w:right w:val="none" w:sz="0" w:space="0" w:color="auto"/>
      </w:divBdr>
    </w:div>
    <w:div w:id="503975790">
      <w:bodyDiv w:val="1"/>
      <w:marLeft w:val="0"/>
      <w:marRight w:val="0"/>
      <w:marTop w:val="0"/>
      <w:marBottom w:val="0"/>
      <w:divBdr>
        <w:top w:val="none" w:sz="0" w:space="0" w:color="auto"/>
        <w:left w:val="none" w:sz="0" w:space="0" w:color="auto"/>
        <w:bottom w:val="none" w:sz="0" w:space="0" w:color="auto"/>
        <w:right w:val="none" w:sz="0" w:space="0" w:color="auto"/>
      </w:divBdr>
    </w:div>
    <w:div w:id="505945026">
      <w:bodyDiv w:val="1"/>
      <w:marLeft w:val="0"/>
      <w:marRight w:val="0"/>
      <w:marTop w:val="0"/>
      <w:marBottom w:val="0"/>
      <w:divBdr>
        <w:top w:val="none" w:sz="0" w:space="0" w:color="auto"/>
        <w:left w:val="none" w:sz="0" w:space="0" w:color="auto"/>
        <w:bottom w:val="none" w:sz="0" w:space="0" w:color="auto"/>
        <w:right w:val="none" w:sz="0" w:space="0" w:color="auto"/>
      </w:divBdr>
    </w:div>
    <w:div w:id="506021112">
      <w:bodyDiv w:val="1"/>
      <w:marLeft w:val="0"/>
      <w:marRight w:val="0"/>
      <w:marTop w:val="0"/>
      <w:marBottom w:val="0"/>
      <w:divBdr>
        <w:top w:val="none" w:sz="0" w:space="0" w:color="auto"/>
        <w:left w:val="none" w:sz="0" w:space="0" w:color="auto"/>
        <w:bottom w:val="none" w:sz="0" w:space="0" w:color="auto"/>
        <w:right w:val="none" w:sz="0" w:space="0" w:color="auto"/>
      </w:divBdr>
    </w:div>
    <w:div w:id="508059502">
      <w:bodyDiv w:val="1"/>
      <w:marLeft w:val="0"/>
      <w:marRight w:val="0"/>
      <w:marTop w:val="0"/>
      <w:marBottom w:val="0"/>
      <w:divBdr>
        <w:top w:val="none" w:sz="0" w:space="0" w:color="auto"/>
        <w:left w:val="none" w:sz="0" w:space="0" w:color="auto"/>
        <w:bottom w:val="none" w:sz="0" w:space="0" w:color="auto"/>
        <w:right w:val="none" w:sz="0" w:space="0" w:color="auto"/>
      </w:divBdr>
    </w:div>
    <w:div w:id="508298537">
      <w:bodyDiv w:val="1"/>
      <w:marLeft w:val="0"/>
      <w:marRight w:val="0"/>
      <w:marTop w:val="0"/>
      <w:marBottom w:val="0"/>
      <w:divBdr>
        <w:top w:val="none" w:sz="0" w:space="0" w:color="auto"/>
        <w:left w:val="none" w:sz="0" w:space="0" w:color="auto"/>
        <w:bottom w:val="none" w:sz="0" w:space="0" w:color="auto"/>
        <w:right w:val="none" w:sz="0" w:space="0" w:color="auto"/>
      </w:divBdr>
    </w:div>
    <w:div w:id="508911445">
      <w:bodyDiv w:val="1"/>
      <w:marLeft w:val="0"/>
      <w:marRight w:val="0"/>
      <w:marTop w:val="0"/>
      <w:marBottom w:val="0"/>
      <w:divBdr>
        <w:top w:val="none" w:sz="0" w:space="0" w:color="auto"/>
        <w:left w:val="none" w:sz="0" w:space="0" w:color="auto"/>
        <w:bottom w:val="none" w:sz="0" w:space="0" w:color="auto"/>
        <w:right w:val="none" w:sz="0" w:space="0" w:color="auto"/>
      </w:divBdr>
    </w:div>
    <w:div w:id="509834027">
      <w:bodyDiv w:val="1"/>
      <w:marLeft w:val="0"/>
      <w:marRight w:val="0"/>
      <w:marTop w:val="0"/>
      <w:marBottom w:val="0"/>
      <w:divBdr>
        <w:top w:val="none" w:sz="0" w:space="0" w:color="auto"/>
        <w:left w:val="none" w:sz="0" w:space="0" w:color="auto"/>
        <w:bottom w:val="none" w:sz="0" w:space="0" w:color="auto"/>
        <w:right w:val="none" w:sz="0" w:space="0" w:color="auto"/>
      </w:divBdr>
    </w:div>
    <w:div w:id="510292647">
      <w:bodyDiv w:val="1"/>
      <w:marLeft w:val="0"/>
      <w:marRight w:val="0"/>
      <w:marTop w:val="0"/>
      <w:marBottom w:val="0"/>
      <w:divBdr>
        <w:top w:val="none" w:sz="0" w:space="0" w:color="auto"/>
        <w:left w:val="none" w:sz="0" w:space="0" w:color="auto"/>
        <w:bottom w:val="none" w:sz="0" w:space="0" w:color="auto"/>
        <w:right w:val="none" w:sz="0" w:space="0" w:color="auto"/>
      </w:divBdr>
    </w:div>
    <w:div w:id="510804755">
      <w:bodyDiv w:val="1"/>
      <w:marLeft w:val="0"/>
      <w:marRight w:val="0"/>
      <w:marTop w:val="0"/>
      <w:marBottom w:val="0"/>
      <w:divBdr>
        <w:top w:val="none" w:sz="0" w:space="0" w:color="auto"/>
        <w:left w:val="none" w:sz="0" w:space="0" w:color="auto"/>
        <w:bottom w:val="none" w:sz="0" w:space="0" w:color="auto"/>
        <w:right w:val="none" w:sz="0" w:space="0" w:color="auto"/>
      </w:divBdr>
    </w:div>
    <w:div w:id="511334346">
      <w:bodyDiv w:val="1"/>
      <w:marLeft w:val="0"/>
      <w:marRight w:val="0"/>
      <w:marTop w:val="0"/>
      <w:marBottom w:val="0"/>
      <w:divBdr>
        <w:top w:val="none" w:sz="0" w:space="0" w:color="auto"/>
        <w:left w:val="none" w:sz="0" w:space="0" w:color="auto"/>
        <w:bottom w:val="none" w:sz="0" w:space="0" w:color="auto"/>
        <w:right w:val="none" w:sz="0" w:space="0" w:color="auto"/>
      </w:divBdr>
    </w:div>
    <w:div w:id="511526955">
      <w:bodyDiv w:val="1"/>
      <w:marLeft w:val="0"/>
      <w:marRight w:val="0"/>
      <w:marTop w:val="0"/>
      <w:marBottom w:val="0"/>
      <w:divBdr>
        <w:top w:val="none" w:sz="0" w:space="0" w:color="auto"/>
        <w:left w:val="none" w:sz="0" w:space="0" w:color="auto"/>
        <w:bottom w:val="none" w:sz="0" w:space="0" w:color="auto"/>
        <w:right w:val="none" w:sz="0" w:space="0" w:color="auto"/>
      </w:divBdr>
    </w:div>
    <w:div w:id="511535666">
      <w:bodyDiv w:val="1"/>
      <w:marLeft w:val="0"/>
      <w:marRight w:val="0"/>
      <w:marTop w:val="0"/>
      <w:marBottom w:val="0"/>
      <w:divBdr>
        <w:top w:val="none" w:sz="0" w:space="0" w:color="auto"/>
        <w:left w:val="none" w:sz="0" w:space="0" w:color="auto"/>
        <w:bottom w:val="none" w:sz="0" w:space="0" w:color="auto"/>
        <w:right w:val="none" w:sz="0" w:space="0" w:color="auto"/>
      </w:divBdr>
    </w:div>
    <w:div w:id="511650945">
      <w:bodyDiv w:val="1"/>
      <w:marLeft w:val="0"/>
      <w:marRight w:val="0"/>
      <w:marTop w:val="0"/>
      <w:marBottom w:val="0"/>
      <w:divBdr>
        <w:top w:val="none" w:sz="0" w:space="0" w:color="auto"/>
        <w:left w:val="none" w:sz="0" w:space="0" w:color="auto"/>
        <w:bottom w:val="none" w:sz="0" w:space="0" w:color="auto"/>
        <w:right w:val="none" w:sz="0" w:space="0" w:color="auto"/>
      </w:divBdr>
    </w:div>
    <w:div w:id="511725762">
      <w:bodyDiv w:val="1"/>
      <w:marLeft w:val="0"/>
      <w:marRight w:val="0"/>
      <w:marTop w:val="0"/>
      <w:marBottom w:val="0"/>
      <w:divBdr>
        <w:top w:val="none" w:sz="0" w:space="0" w:color="auto"/>
        <w:left w:val="none" w:sz="0" w:space="0" w:color="auto"/>
        <w:bottom w:val="none" w:sz="0" w:space="0" w:color="auto"/>
        <w:right w:val="none" w:sz="0" w:space="0" w:color="auto"/>
      </w:divBdr>
    </w:div>
    <w:div w:id="512651581">
      <w:bodyDiv w:val="1"/>
      <w:marLeft w:val="0"/>
      <w:marRight w:val="0"/>
      <w:marTop w:val="0"/>
      <w:marBottom w:val="0"/>
      <w:divBdr>
        <w:top w:val="none" w:sz="0" w:space="0" w:color="auto"/>
        <w:left w:val="none" w:sz="0" w:space="0" w:color="auto"/>
        <w:bottom w:val="none" w:sz="0" w:space="0" w:color="auto"/>
        <w:right w:val="none" w:sz="0" w:space="0" w:color="auto"/>
      </w:divBdr>
    </w:div>
    <w:div w:id="512916973">
      <w:bodyDiv w:val="1"/>
      <w:marLeft w:val="0"/>
      <w:marRight w:val="0"/>
      <w:marTop w:val="0"/>
      <w:marBottom w:val="0"/>
      <w:divBdr>
        <w:top w:val="none" w:sz="0" w:space="0" w:color="auto"/>
        <w:left w:val="none" w:sz="0" w:space="0" w:color="auto"/>
        <w:bottom w:val="none" w:sz="0" w:space="0" w:color="auto"/>
        <w:right w:val="none" w:sz="0" w:space="0" w:color="auto"/>
      </w:divBdr>
    </w:div>
    <w:div w:id="514031540">
      <w:bodyDiv w:val="1"/>
      <w:marLeft w:val="0"/>
      <w:marRight w:val="0"/>
      <w:marTop w:val="0"/>
      <w:marBottom w:val="0"/>
      <w:divBdr>
        <w:top w:val="none" w:sz="0" w:space="0" w:color="auto"/>
        <w:left w:val="none" w:sz="0" w:space="0" w:color="auto"/>
        <w:bottom w:val="none" w:sz="0" w:space="0" w:color="auto"/>
        <w:right w:val="none" w:sz="0" w:space="0" w:color="auto"/>
      </w:divBdr>
    </w:div>
    <w:div w:id="514199128">
      <w:bodyDiv w:val="1"/>
      <w:marLeft w:val="0"/>
      <w:marRight w:val="0"/>
      <w:marTop w:val="0"/>
      <w:marBottom w:val="0"/>
      <w:divBdr>
        <w:top w:val="none" w:sz="0" w:space="0" w:color="auto"/>
        <w:left w:val="none" w:sz="0" w:space="0" w:color="auto"/>
        <w:bottom w:val="none" w:sz="0" w:space="0" w:color="auto"/>
        <w:right w:val="none" w:sz="0" w:space="0" w:color="auto"/>
      </w:divBdr>
    </w:div>
    <w:div w:id="514734686">
      <w:bodyDiv w:val="1"/>
      <w:marLeft w:val="0"/>
      <w:marRight w:val="0"/>
      <w:marTop w:val="0"/>
      <w:marBottom w:val="0"/>
      <w:divBdr>
        <w:top w:val="none" w:sz="0" w:space="0" w:color="auto"/>
        <w:left w:val="none" w:sz="0" w:space="0" w:color="auto"/>
        <w:bottom w:val="none" w:sz="0" w:space="0" w:color="auto"/>
        <w:right w:val="none" w:sz="0" w:space="0" w:color="auto"/>
      </w:divBdr>
    </w:div>
    <w:div w:id="514811536">
      <w:bodyDiv w:val="1"/>
      <w:marLeft w:val="0"/>
      <w:marRight w:val="0"/>
      <w:marTop w:val="0"/>
      <w:marBottom w:val="0"/>
      <w:divBdr>
        <w:top w:val="none" w:sz="0" w:space="0" w:color="auto"/>
        <w:left w:val="none" w:sz="0" w:space="0" w:color="auto"/>
        <w:bottom w:val="none" w:sz="0" w:space="0" w:color="auto"/>
        <w:right w:val="none" w:sz="0" w:space="0" w:color="auto"/>
      </w:divBdr>
    </w:div>
    <w:div w:id="515114639">
      <w:bodyDiv w:val="1"/>
      <w:marLeft w:val="0"/>
      <w:marRight w:val="0"/>
      <w:marTop w:val="0"/>
      <w:marBottom w:val="0"/>
      <w:divBdr>
        <w:top w:val="none" w:sz="0" w:space="0" w:color="auto"/>
        <w:left w:val="none" w:sz="0" w:space="0" w:color="auto"/>
        <w:bottom w:val="none" w:sz="0" w:space="0" w:color="auto"/>
        <w:right w:val="none" w:sz="0" w:space="0" w:color="auto"/>
      </w:divBdr>
    </w:div>
    <w:div w:id="515769693">
      <w:bodyDiv w:val="1"/>
      <w:marLeft w:val="0"/>
      <w:marRight w:val="0"/>
      <w:marTop w:val="0"/>
      <w:marBottom w:val="0"/>
      <w:divBdr>
        <w:top w:val="none" w:sz="0" w:space="0" w:color="auto"/>
        <w:left w:val="none" w:sz="0" w:space="0" w:color="auto"/>
        <w:bottom w:val="none" w:sz="0" w:space="0" w:color="auto"/>
        <w:right w:val="none" w:sz="0" w:space="0" w:color="auto"/>
      </w:divBdr>
    </w:div>
    <w:div w:id="516427616">
      <w:bodyDiv w:val="1"/>
      <w:marLeft w:val="0"/>
      <w:marRight w:val="0"/>
      <w:marTop w:val="0"/>
      <w:marBottom w:val="0"/>
      <w:divBdr>
        <w:top w:val="none" w:sz="0" w:space="0" w:color="auto"/>
        <w:left w:val="none" w:sz="0" w:space="0" w:color="auto"/>
        <w:bottom w:val="none" w:sz="0" w:space="0" w:color="auto"/>
        <w:right w:val="none" w:sz="0" w:space="0" w:color="auto"/>
      </w:divBdr>
    </w:div>
    <w:div w:id="518085925">
      <w:bodyDiv w:val="1"/>
      <w:marLeft w:val="0"/>
      <w:marRight w:val="0"/>
      <w:marTop w:val="0"/>
      <w:marBottom w:val="0"/>
      <w:divBdr>
        <w:top w:val="none" w:sz="0" w:space="0" w:color="auto"/>
        <w:left w:val="none" w:sz="0" w:space="0" w:color="auto"/>
        <w:bottom w:val="none" w:sz="0" w:space="0" w:color="auto"/>
        <w:right w:val="none" w:sz="0" w:space="0" w:color="auto"/>
      </w:divBdr>
    </w:div>
    <w:div w:id="518472943">
      <w:bodyDiv w:val="1"/>
      <w:marLeft w:val="0"/>
      <w:marRight w:val="0"/>
      <w:marTop w:val="0"/>
      <w:marBottom w:val="0"/>
      <w:divBdr>
        <w:top w:val="none" w:sz="0" w:space="0" w:color="auto"/>
        <w:left w:val="none" w:sz="0" w:space="0" w:color="auto"/>
        <w:bottom w:val="none" w:sz="0" w:space="0" w:color="auto"/>
        <w:right w:val="none" w:sz="0" w:space="0" w:color="auto"/>
      </w:divBdr>
    </w:div>
    <w:div w:id="518543308">
      <w:bodyDiv w:val="1"/>
      <w:marLeft w:val="0"/>
      <w:marRight w:val="0"/>
      <w:marTop w:val="0"/>
      <w:marBottom w:val="0"/>
      <w:divBdr>
        <w:top w:val="none" w:sz="0" w:space="0" w:color="auto"/>
        <w:left w:val="none" w:sz="0" w:space="0" w:color="auto"/>
        <w:bottom w:val="none" w:sz="0" w:space="0" w:color="auto"/>
        <w:right w:val="none" w:sz="0" w:space="0" w:color="auto"/>
      </w:divBdr>
    </w:div>
    <w:div w:id="518663138">
      <w:bodyDiv w:val="1"/>
      <w:marLeft w:val="0"/>
      <w:marRight w:val="0"/>
      <w:marTop w:val="0"/>
      <w:marBottom w:val="0"/>
      <w:divBdr>
        <w:top w:val="none" w:sz="0" w:space="0" w:color="auto"/>
        <w:left w:val="none" w:sz="0" w:space="0" w:color="auto"/>
        <w:bottom w:val="none" w:sz="0" w:space="0" w:color="auto"/>
        <w:right w:val="none" w:sz="0" w:space="0" w:color="auto"/>
      </w:divBdr>
    </w:div>
    <w:div w:id="519321254">
      <w:bodyDiv w:val="1"/>
      <w:marLeft w:val="0"/>
      <w:marRight w:val="0"/>
      <w:marTop w:val="0"/>
      <w:marBottom w:val="0"/>
      <w:divBdr>
        <w:top w:val="none" w:sz="0" w:space="0" w:color="auto"/>
        <w:left w:val="none" w:sz="0" w:space="0" w:color="auto"/>
        <w:bottom w:val="none" w:sz="0" w:space="0" w:color="auto"/>
        <w:right w:val="none" w:sz="0" w:space="0" w:color="auto"/>
      </w:divBdr>
    </w:div>
    <w:div w:id="519903247">
      <w:bodyDiv w:val="1"/>
      <w:marLeft w:val="0"/>
      <w:marRight w:val="0"/>
      <w:marTop w:val="0"/>
      <w:marBottom w:val="0"/>
      <w:divBdr>
        <w:top w:val="none" w:sz="0" w:space="0" w:color="auto"/>
        <w:left w:val="none" w:sz="0" w:space="0" w:color="auto"/>
        <w:bottom w:val="none" w:sz="0" w:space="0" w:color="auto"/>
        <w:right w:val="none" w:sz="0" w:space="0" w:color="auto"/>
      </w:divBdr>
    </w:div>
    <w:div w:id="519929170">
      <w:bodyDiv w:val="1"/>
      <w:marLeft w:val="0"/>
      <w:marRight w:val="0"/>
      <w:marTop w:val="0"/>
      <w:marBottom w:val="0"/>
      <w:divBdr>
        <w:top w:val="none" w:sz="0" w:space="0" w:color="auto"/>
        <w:left w:val="none" w:sz="0" w:space="0" w:color="auto"/>
        <w:bottom w:val="none" w:sz="0" w:space="0" w:color="auto"/>
        <w:right w:val="none" w:sz="0" w:space="0" w:color="auto"/>
      </w:divBdr>
    </w:div>
    <w:div w:id="520123574">
      <w:bodyDiv w:val="1"/>
      <w:marLeft w:val="0"/>
      <w:marRight w:val="0"/>
      <w:marTop w:val="0"/>
      <w:marBottom w:val="0"/>
      <w:divBdr>
        <w:top w:val="none" w:sz="0" w:space="0" w:color="auto"/>
        <w:left w:val="none" w:sz="0" w:space="0" w:color="auto"/>
        <w:bottom w:val="none" w:sz="0" w:space="0" w:color="auto"/>
        <w:right w:val="none" w:sz="0" w:space="0" w:color="auto"/>
      </w:divBdr>
    </w:div>
    <w:div w:id="521289141">
      <w:bodyDiv w:val="1"/>
      <w:marLeft w:val="0"/>
      <w:marRight w:val="0"/>
      <w:marTop w:val="0"/>
      <w:marBottom w:val="0"/>
      <w:divBdr>
        <w:top w:val="none" w:sz="0" w:space="0" w:color="auto"/>
        <w:left w:val="none" w:sz="0" w:space="0" w:color="auto"/>
        <w:bottom w:val="none" w:sz="0" w:space="0" w:color="auto"/>
        <w:right w:val="none" w:sz="0" w:space="0" w:color="auto"/>
      </w:divBdr>
    </w:div>
    <w:div w:id="521557588">
      <w:bodyDiv w:val="1"/>
      <w:marLeft w:val="0"/>
      <w:marRight w:val="0"/>
      <w:marTop w:val="0"/>
      <w:marBottom w:val="0"/>
      <w:divBdr>
        <w:top w:val="none" w:sz="0" w:space="0" w:color="auto"/>
        <w:left w:val="none" w:sz="0" w:space="0" w:color="auto"/>
        <w:bottom w:val="none" w:sz="0" w:space="0" w:color="auto"/>
        <w:right w:val="none" w:sz="0" w:space="0" w:color="auto"/>
      </w:divBdr>
    </w:div>
    <w:div w:id="522210984">
      <w:bodyDiv w:val="1"/>
      <w:marLeft w:val="0"/>
      <w:marRight w:val="0"/>
      <w:marTop w:val="0"/>
      <w:marBottom w:val="0"/>
      <w:divBdr>
        <w:top w:val="none" w:sz="0" w:space="0" w:color="auto"/>
        <w:left w:val="none" w:sz="0" w:space="0" w:color="auto"/>
        <w:bottom w:val="none" w:sz="0" w:space="0" w:color="auto"/>
        <w:right w:val="none" w:sz="0" w:space="0" w:color="auto"/>
      </w:divBdr>
    </w:div>
    <w:div w:id="524712631">
      <w:bodyDiv w:val="1"/>
      <w:marLeft w:val="0"/>
      <w:marRight w:val="0"/>
      <w:marTop w:val="0"/>
      <w:marBottom w:val="0"/>
      <w:divBdr>
        <w:top w:val="none" w:sz="0" w:space="0" w:color="auto"/>
        <w:left w:val="none" w:sz="0" w:space="0" w:color="auto"/>
        <w:bottom w:val="none" w:sz="0" w:space="0" w:color="auto"/>
        <w:right w:val="none" w:sz="0" w:space="0" w:color="auto"/>
      </w:divBdr>
    </w:div>
    <w:div w:id="525368791">
      <w:bodyDiv w:val="1"/>
      <w:marLeft w:val="0"/>
      <w:marRight w:val="0"/>
      <w:marTop w:val="0"/>
      <w:marBottom w:val="0"/>
      <w:divBdr>
        <w:top w:val="none" w:sz="0" w:space="0" w:color="auto"/>
        <w:left w:val="none" w:sz="0" w:space="0" w:color="auto"/>
        <w:bottom w:val="none" w:sz="0" w:space="0" w:color="auto"/>
        <w:right w:val="none" w:sz="0" w:space="0" w:color="auto"/>
      </w:divBdr>
    </w:div>
    <w:div w:id="526408786">
      <w:bodyDiv w:val="1"/>
      <w:marLeft w:val="0"/>
      <w:marRight w:val="0"/>
      <w:marTop w:val="0"/>
      <w:marBottom w:val="0"/>
      <w:divBdr>
        <w:top w:val="none" w:sz="0" w:space="0" w:color="auto"/>
        <w:left w:val="none" w:sz="0" w:space="0" w:color="auto"/>
        <w:bottom w:val="none" w:sz="0" w:space="0" w:color="auto"/>
        <w:right w:val="none" w:sz="0" w:space="0" w:color="auto"/>
      </w:divBdr>
    </w:div>
    <w:div w:id="527641690">
      <w:bodyDiv w:val="1"/>
      <w:marLeft w:val="0"/>
      <w:marRight w:val="0"/>
      <w:marTop w:val="0"/>
      <w:marBottom w:val="0"/>
      <w:divBdr>
        <w:top w:val="none" w:sz="0" w:space="0" w:color="auto"/>
        <w:left w:val="none" w:sz="0" w:space="0" w:color="auto"/>
        <w:bottom w:val="none" w:sz="0" w:space="0" w:color="auto"/>
        <w:right w:val="none" w:sz="0" w:space="0" w:color="auto"/>
      </w:divBdr>
    </w:div>
    <w:div w:id="527840044">
      <w:bodyDiv w:val="1"/>
      <w:marLeft w:val="0"/>
      <w:marRight w:val="0"/>
      <w:marTop w:val="0"/>
      <w:marBottom w:val="0"/>
      <w:divBdr>
        <w:top w:val="none" w:sz="0" w:space="0" w:color="auto"/>
        <w:left w:val="none" w:sz="0" w:space="0" w:color="auto"/>
        <w:bottom w:val="none" w:sz="0" w:space="0" w:color="auto"/>
        <w:right w:val="none" w:sz="0" w:space="0" w:color="auto"/>
      </w:divBdr>
    </w:div>
    <w:div w:id="528418200">
      <w:bodyDiv w:val="1"/>
      <w:marLeft w:val="0"/>
      <w:marRight w:val="0"/>
      <w:marTop w:val="0"/>
      <w:marBottom w:val="0"/>
      <w:divBdr>
        <w:top w:val="none" w:sz="0" w:space="0" w:color="auto"/>
        <w:left w:val="none" w:sz="0" w:space="0" w:color="auto"/>
        <w:bottom w:val="none" w:sz="0" w:space="0" w:color="auto"/>
        <w:right w:val="none" w:sz="0" w:space="0" w:color="auto"/>
      </w:divBdr>
    </w:div>
    <w:div w:id="531266366">
      <w:bodyDiv w:val="1"/>
      <w:marLeft w:val="0"/>
      <w:marRight w:val="0"/>
      <w:marTop w:val="0"/>
      <w:marBottom w:val="0"/>
      <w:divBdr>
        <w:top w:val="none" w:sz="0" w:space="0" w:color="auto"/>
        <w:left w:val="none" w:sz="0" w:space="0" w:color="auto"/>
        <w:bottom w:val="none" w:sz="0" w:space="0" w:color="auto"/>
        <w:right w:val="none" w:sz="0" w:space="0" w:color="auto"/>
      </w:divBdr>
    </w:div>
    <w:div w:id="531386817">
      <w:bodyDiv w:val="1"/>
      <w:marLeft w:val="0"/>
      <w:marRight w:val="0"/>
      <w:marTop w:val="0"/>
      <w:marBottom w:val="0"/>
      <w:divBdr>
        <w:top w:val="none" w:sz="0" w:space="0" w:color="auto"/>
        <w:left w:val="none" w:sz="0" w:space="0" w:color="auto"/>
        <w:bottom w:val="none" w:sz="0" w:space="0" w:color="auto"/>
        <w:right w:val="none" w:sz="0" w:space="0" w:color="auto"/>
      </w:divBdr>
    </w:div>
    <w:div w:id="531457453">
      <w:bodyDiv w:val="1"/>
      <w:marLeft w:val="0"/>
      <w:marRight w:val="0"/>
      <w:marTop w:val="0"/>
      <w:marBottom w:val="0"/>
      <w:divBdr>
        <w:top w:val="none" w:sz="0" w:space="0" w:color="auto"/>
        <w:left w:val="none" w:sz="0" w:space="0" w:color="auto"/>
        <w:bottom w:val="none" w:sz="0" w:space="0" w:color="auto"/>
        <w:right w:val="none" w:sz="0" w:space="0" w:color="auto"/>
      </w:divBdr>
    </w:div>
    <w:div w:id="532229259">
      <w:bodyDiv w:val="1"/>
      <w:marLeft w:val="0"/>
      <w:marRight w:val="0"/>
      <w:marTop w:val="0"/>
      <w:marBottom w:val="0"/>
      <w:divBdr>
        <w:top w:val="none" w:sz="0" w:space="0" w:color="auto"/>
        <w:left w:val="none" w:sz="0" w:space="0" w:color="auto"/>
        <w:bottom w:val="none" w:sz="0" w:space="0" w:color="auto"/>
        <w:right w:val="none" w:sz="0" w:space="0" w:color="auto"/>
      </w:divBdr>
    </w:div>
    <w:div w:id="532500971">
      <w:bodyDiv w:val="1"/>
      <w:marLeft w:val="0"/>
      <w:marRight w:val="0"/>
      <w:marTop w:val="0"/>
      <w:marBottom w:val="0"/>
      <w:divBdr>
        <w:top w:val="none" w:sz="0" w:space="0" w:color="auto"/>
        <w:left w:val="none" w:sz="0" w:space="0" w:color="auto"/>
        <w:bottom w:val="none" w:sz="0" w:space="0" w:color="auto"/>
        <w:right w:val="none" w:sz="0" w:space="0" w:color="auto"/>
      </w:divBdr>
    </w:div>
    <w:div w:id="534541675">
      <w:bodyDiv w:val="1"/>
      <w:marLeft w:val="0"/>
      <w:marRight w:val="0"/>
      <w:marTop w:val="0"/>
      <w:marBottom w:val="0"/>
      <w:divBdr>
        <w:top w:val="none" w:sz="0" w:space="0" w:color="auto"/>
        <w:left w:val="none" w:sz="0" w:space="0" w:color="auto"/>
        <w:bottom w:val="none" w:sz="0" w:space="0" w:color="auto"/>
        <w:right w:val="none" w:sz="0" w:space="0" w:color="auto"/>
      </w:divBdr>
    </w:div>
    <w:div w:id="535390013">
      <w:bodyDiv w:val="1"/>
      <w:marLeft w:val="0"/>
      <w:marRight w:val="0"/>
      <w:marTop w:val="0"/>
      <w:marBottom w:val="0"/>
      <w:divBdr>
        <w:top w:val="none" w:sz="0" w:space="0" w:color="auto"/>
        <w:left w:val="none" w:sz="0" w:space="0" w:color="auto"/>
        <w:bottom w:val="none" w:sz="0" w:space="0" w:color="auto"/>
        <w:right w:val="none" w:sz="0" w:space="0" w:color="auto"/>
      </w:divBdr>
    </w:div>
    <w:div w:id="535971242">
      <w:bodyDiv w:val="1"/>
      <w:marLeft w:val="0"/>
      <w:marRight w:val="0"/>
      <w:marTop w:val="0"/>
      <w:marBottom w:val="0"/>
      <w:divBdr>
        <w:top w:val="none" w:sz="0" w:space="0" w:color="auto"/>
        <w:left w:val="none" w:sz="0" w:space="0" w:color="auto"/>
        <w:bottom w:val="none" w:sz="0" w:space="0" w:color="auto"/>
        <w:right w:val="none" w:sz="0" w:space="0" w:color="auto"/>
      </w:divBdr>
    </w:div>
    <w:div w:id="536242335">
      <w:bodyDiv w:val="1"/>
      <w:marLeft w:val="0"/>
      <w:marRight w:val="0"/>
      <w:marTop w:val="0"/>
      <w:marBottom w:val="0"/>
      <w:divBdr>
        <w:top w:val="none" w:sz="0" w:space="0" w:color="auto"/>
        <w:left w:val="none" w:sz="0" w:space="0" w:color="auto"/>
        <w:bottom w:val="none" w:sz="0" w:space="0" w:color="auto"/>
        <w:right w:val="none" w:sz="0" w:space="0" w:color="auto"/>
      </w:divBdr>
    </w:div>
    <w:div w:id="536505558">
      <w:bodyDiv w:val="1"/>
      <w:marLeft w:val="0"/>
      <w:marRight w:val="0"/>
      <w:marTop w:val="0"/>
      <w:marBottom w:val="0"/>
      <w:divBdr>
        <w:top w:val="none" w:sz="0" w:space="0" w:color="auto"/>
        <w:left w:val="none" w:sz="0" w:space="0" w:color="auto"/>
        <w:bottom w:val="none" w:sz="0" w:space="0" w:color="auto"/>
        <w:right w:val="none" w:sz="0" w:space="0" w:color="auto"/>
      </w:divBdr>
    </w:div>
    <w:div w:id="536624257">
      <w:bodyDiv w:val="1"/>
      <w:marLeft w:val="0"/>
      <w:marRight w:val="0"/>
      <w:marTop w:val="0"/>
      <w:marBottom w:val="0"/>
      <w:divBdr>
        <w:top w:val="none" w:sz="0" w:space="0" w:color="auto"/>
        <w:left w:val="none" w:sz="0" w:space="0" w:color="auto"/>
        <w:bottom w:val="none" w:sz="0" w:space="0" w:color="auto"/>
        <w:right w:val="none" w:sz="0" w:space="0" w:color="auto"/>
      </w:divBdr>
    </w:div>
    <w:div w:id="537013281">
      <w:bodyDiv w:val="1"/>
      <w:marLeft w:val="0"/>
      <w:marRight w:val="0"/>
      <w:marTop w:val="0"/>
      <w:marBottom w:val="0"/>
      <w:divBdr>
        <w:top w:val="none" w:sz="0" w:space="0" w:color="auto"/>
        <w:left w:val="none" w:sz="0" w:space="0" w:color="auto"/>
        <w:bottom w:val="none" w:sz="0" w:space="0" w:color="auto"/>
        <w:right w:val="none" w:sz="0" w:space="0" w:color="auto"/>
      </w:divBdr>
    </w:div>
    <w:div w:id="537209215">
      <w:bodyDiv w:val="1"/>
      <w:marLeft w:val="0"/>
      <w:marRight w:val="0"/>
      <w:marTop w:val="0"/>
      <w:marBottom w:val="0"/>
      <w:divBdr>
        <w:top w:val="none" w:sz="0" w:space="0" w:color="auto"/>
        <w:left w:val="none" w:sz="0" w:space="0" w:color="auto"/>
        <w:bottom w:val="none" w:sz="0" w:space="0" w:color="auto"/>
        <w:right w:val="none" w:sz="0" w:space="0" w:color="auto"/>
      </w:divBdr>
    </w:div>
    <w:div w:id="537937090">
      <w:bodyDiv w:val="1"/>
      <w:marLeft w:val="0"/>
      <w:marRight w:val="0"/>
      <w:marTop w:val="0"/>
      <w:marBottom w:val="0"/>
      <w:divBdr>
        <w:top w:val="none" w:sz="0" w:space="0" w:color="auto"/>
        <w:left w:val="none" w:sz="0" w:space="0" w:color="auto"/>
        <w:bottom w:val="none" w:sz="0" w:space="0" w:color="auto"/>
        <w:right w:val="none" w:sz="0" w:space="0" w:color="auto"/>
      </w:divBdr>
    </w:div>
    <w:div w:id="538051987">
      <w:bodyDiv w:val="1"/>
      <w:marLeft w:val="0"/>
      <w:marRight w:val="0"/>
      <w:marTop w:val="0"/>
      <w:marBottom w:val="0"/>
      <w:divBdr>
        <w:top w:val="none" w:sz="0" w:space="0" w:color="auto"/>
        <w:left w:val="none" w:sz="0" w:space="0" w:color="auto"/>
        <w:bottom w:val="none" w:sz="0" w:space="0" w:color="auto"/>
        <w:right w:val="none" w:sz="0" w:space="0" w:color="auto"/>
      </w:divBdr>
    </w:div>
    <w:div w:id="538081502">
      <w:bodyDiv w:val="1"/>
      <w:marLeft w:val="0"/>
      <w:marRight w:val="0"/>
      <w:marTop w:val="0"/>
      <w:marBottom w:val="0"/>
      <w:divBdr>
        <w:top w:val="none" w:sz="0" w:space="0" w:color="auto"/>
        <w:left w:val="none" w:sz="0" w:space="0" w:color="auto"/>
        <w:bottom w:val="none" w:sz="0" w:space="0" w:color="auto"/>
        <w:right w:val="none" w:sz="0" w:space="0" w:color="auto"/>
      </w:divBdr>
    </w:div>
    <w:div w:id="538204134">
      <w:bodyDiv w:val="1"/>
      <w:marLeft w:val="0"/>
      <w:marRight w:val="0"/>
      <w:marTop w:val="0"/>
      <w:marBottom w:val="0"/>
      <w:divBdr>
        <w:top w:val="none" w:sz="0" w:space="0" w:color="auto"/>
        <w:left w:val="none" w:sz="0" w:space="0" w:color="auto"/>
        <w:bottom w:val="none" w:sz="0" w:space="0" w:color="auto"/>
        <w:right w:val="none" w:sz="0" w:space="0" w:color="auto"/>
      </w:divBdr>
    </w:div>
    <w:div w:id="538468112">
      <w:bodyDiv w:val="1"/>
      <w:marLeft w:val="0"/>
      <w:marRight w:val="0"/>
      <w:marTop w:val="0"/>
      <w:marBottom w:val="0"/>
      <w:divBdr>
        <w:top w:val="none" w:sz="0" w:space="0" w:color="auto"/>
        <w:left w:val="none" w:sz="0" w:space="0" w:color="auto"/>
        <w:bottom w:val="none" w:sz="0" w:space="0" w:color="auto"/>
        <w:right w:val="none" w:sz="0" w:space="0" w:color="auto"/>
      </w:divBdr>
    </w:div>
    <w:div w:id="538667632">
      <w:bodyDiv w:val="1"/>
      <w:marLeft w:val="0"/>
      <w:marRight w:val="0"/>
      <w:marTop w:val="0"/>
      <w:marBottom w:val="0"/>
      <w:divBdr>
        <w:top w:val="none" w:sz="0" w:space="0" w:color="auto"/>
        <w:left w:val="none" w:sz="0" w:space="0" w:color="auto"/>
        <w:bottom w:val="none" w:sz="0" w:space="0" w:color="auto"/>
        <w:right w:val="none" w:sz="0" w:space="0" w:color="auto"/>
      </w:divBdr>
    </w:div>
    <w:div w:id="538788694">
      <w:bodyDiv w:val="1"/>
      <w:marLeft w:val="0"/>
      <w:marRight w:val="0"/>
      <w:marTop w:val="0"/>
      <w:marBottom w:val="0"/>
      <w:divBdr>
        <w:top w:val="none" w:sz="0" w:space="0" w:color="auto"/>
        <w:left w:val="none" w:sz="0" w:space="0" w:color="auto"/>
        <w:bottom w:val="none" w:sz="0" w:space="0" w:color="auto"/>
        <w:right w:val="none" w:sz="0" w:space="0" w:color="auto"/>
      </w:divBdr>
    </w:div>
    <w:div w:id="539590320">
      <w:bodyDiv w:val="1"/>
      <w:marLeft w:val="0"/>
      <w:marRight w:val="0"/>
      <w:marTop w:val="0"/>
      <w:marBottom w:val="0"/>
      <w:divBdr>
        <w:top w:val="none" w:sz="0" w:space="0" w:color="auto"/>
        <w:left w:val="none" w:sz="0" w:space="0" w:color="auto"/>
        <w:bottom w:val="none" w:sz="0" w:space="0" w:color="auto"/>
        <w:right w:val="none" w:sz="0" w:space="0" w:color="auto"/>
      </w:divBdr>
    </w:div>
    <w:div w:id="540442623">
      <w:bodyDiv w:val="1"/>
      <w:marLeft w:val="0"/>
      <w:marRight w:val="0"/>
      <w:marTop w:val="0"/>
      <w:marBottom w:val="0"/>
      <w:divBdr>
        <w:top w:val="none" w:sz="0" w:space="0" w:color="auto"/>
        <w:left w:val="none" w:sz="0" w:space="0" w:color="auto"/>
        <w:bottom w:val="none" w:sz="0" w:space="0" w:color="auto"/>
        <w:right w:val="none" w:sz="0" w:space="0" w:color="auto"/>
      </w:divBdr>
    </w:div>
    <w:div w:id="540820198">
      <w:bodyDiv w:val="1"/>
      <w:marLeft w:val="0"/>
      <w:marRight w:val="0"/>
      <w:marTop w:val="0"/>
      <w:marBottom w:val="0"/>
      <w:divBdr>
        <w:top w:val="none" w:sz="0" w:space="0" w:color="auto"/>
        <w:left w:val="none" w:sz="0" w:space="0" w:color="auto"/>
        <w:bottom w:val="none" w:sz="0" w:space="0" w:color="auto"/>
        <w:right w:val="none" w:sz="0" w:space="0" w:color="auto"/>
      </w:divBdr>
    </w:div>
    <w:div w:id="542525546">
      <w:bodyDiv w:val="1"/>
      <w:marLeft w:val="0"/>
      <w:marRight w:val="0"/>
      <w:marTop w:val="0"/>
      <w:marBottom w:val="0"/>
      <w:divBdr>
        <w:top w:val="none" w:sz="0" w:space="0" w:color="auto"/>
        <w:left w:val="none" w:sz="0" w:space="0" w:color="auto"/>
        <w:bottom w:val="none" w:sz="0" w:space="0" w:color="auto"/>
        <w:right w:val="none" w:sz="0" w:space="0" w:color="auto"/>
      </w:divBdr>
    </w:div>
    <w:div w:id="543449788">
      <w:bodyDiv w:val="1"/>
      <w:marLeft w:val="0"/>
      <w:marRight w:val="0"/>
      <w:marTop w:val="0"/>
      <w:marBottom w:val="0"/>
      <w:divBdr>
        <w:top w:val="none" w:sz="0" w:space="0" w:color="auto"/>
        <w:left w:val="none" w:sz="0" w:space="0" w:color="auto"/>
        <w:bottom w:val="none" w:sz="0" w:space="0" w:color="auto"/>
        <w:right w:val="none" w:sz="0" w:space="0" w:color="auto"/>
      </w:divBdr>
    </w:div>
    <w:div w:id="544801202">
      <w:bodyDiv w:val="1"/>
      <w:marLeft w:val="0"/>
      <w:marRight w:val="0"/>
      <w:marTop w:val="0"/>
      <w:marBottom w:val="0"/>
      <w:divBdr>
        <w:top w:val="none" w:sz="0" w:space="0" w:color="auto"/>
        <w:left w:val="none" w:sz="0" w:space="0" w:color="auto"/>
        <w:bottom w:val="none" w:sz="0" w:space="0" w:color="auto"/>
        <w:right w:val="none" w:sz="0" w:space="0" w:color="auto"/>
      </w:divBdr>
    </w:div>
    <w:div w:id="545337600">
      <w:bodyDiv w:val="1"/>
      <w:marLeft w:val="0"/>
      <w:marRight w:val="0"/>
      <w:marTop w:val="0"/>
      <w:marBottom w:val="0"/>
      <w:divBdr>
        <w:top w:val="none" w:sz="0" w:space="0" w:color="auto"/>
        <w:left w:val="none" w:sz="0" w:space="0" w:color="auto"/>
        <w:bottom w:val="none" w:sz="0" w:space="0" w:color="auto"/>
        <w:right w:val="none" w:sz="0" w:space="0" w:color="auto"/>
      </w:divBdr>
    </w:div>
    <w:div w:id="546835599">
      <w:bodyDiv w:val="1"/>
      <w:marLeft w:val="0"/>
      <w:marRight w:val="0"/>
      <w:marTop w:val="0"/>
      <w:marBottom w:val="0"/>
      <w:divBdr>
        <w:top w:val="none" w:sz="0" w:space="0" w:color="auto"/>
        <w:left w:val="none" w:sz="0" w:space="0" w:color="auto"/>
        <w:bottom w:val="none" w:sz="0" w:space="0" w:color="auto"/>
        <w:right w:val="none" w:sz="0" w:space="0" w:color="auto"/>
      </w:divBdr>
    </w:div>
    <w:div w:id="547257509">
      <w:bodyDiv w:val="1"/>
      <w:marLeft w:val="0"/>
      <w:marRight w:val="0"/>
      <w:marTop w:val="0"/>
      <w:marBottom w:val="0"/>
      <w:divBdr>
        <w:top w:val="none" w:sz="0" w:space="0" w:color="auto"/>
        <w:left w:val="none" w:sz="0" w:space="0" w:color="auto"/>
        <w:bottom w:val="none" w:sz="0" w:space="0" w:color="auto"/>
        <w:right w:val="none" w:sz="0" w:space="0" w:color="auto"/>
      </w:divBdr>
    </w:div>
    <w:div w:id="547303072">
      <w:bodyDiv w:val="1"/>
      <w:marLeft w:val="0"/>
      <w:marRight w:val="0"/>
      <w:marTop w:val="0"/>
      <w:marBottom w:val="0"/>
      <w:divBdr>
        <w:top w:val="none" w:sz="0" w:space="0" w:color="auto"/>
        <w:left w:val="none" w:sz="0" w:space="0" w:color="auto"/>
        <w:bottom w:val="none" w:sz="0" w:space="0" w:color="auto"/>
        <w:right w:val="none" w:sz="0" w:space="0" w:color="auto"/>
      </w:divBdr>
    </w:div>
    <w:div w:id="547377172">
      <w:bodyDiv w:val="1"/>
      <w:marLeft w:val="0"/>
      <w:marRight w:val="0"/>
      <w:marTop w:val="0"/>
      <w:marBottom w:val="0"/>
      <w:divBdr>
        <w:top w:val="none" w:sz="0" w:space="0" w:color="auto"/>
        <w:left w:val="none" w:sz="0" w:space="0" w:color="auto"/>
        <w:bottom w:val="none" w:sz="0" w:space="0" w:color="auto"/>
        <w:right w:val="none" w:sz="0" w:space="0" w:color="auto"/>
      </w:divBdr>
    </w:div>
    <w:div w:id="547910757">
      <w:bodyDiv w:val="1"/>
      <w:marLeft w:val="0"/>
      <w:marRight w:val="0"/>
      <w:marTop w:val="0"/>
      <w:marBottom w:val="0"/>
      <w:divBdr>
        <w:top w:val="none" w:sz="0" w:space="0" w:color="auto"/>
        <w:left w:val="none" w:sz="0" w:space="0" w:color="auto"/>
        <w:bottom w:val="none" w:sz="0" w:space="0" w:color="auto"/>
        <w:right w:val="none" w:sz="0" w:space="0" w:color="auto"/>
      </w:divBdr>
    </w:div>
    <w:div w:id="548807510">
      <w:bodyDiv w:val="1"/>
      <w:marLeft w:val="0"/>
      <w:marRight w:val="0"/>
      <w:marTop w:val="0"/>
      <w:marBottom w:val="0"/>
      <w:divBdr>
        <w:top w:val="none" w:sz="0" w:space="0" w:color="auto"/>
        <w:left w:val="none" w:sz="0" w:space="0" w:color="auto"/>
        <w:bottom w:val="none" w:sz="0" w:space="0" w:color="auto"/>
        <w:right w:val="none" w:sz="0" w:space="0" w:color="auto"/>
      </w:divBdr>
    </w:div>
    <w:div w:id="548877595">
      <w:bodyDiv w:val="1"/>
      <w:marLeft w:val="0"/>
      <w:marRight w:val="0"/>
      <w:marTop w:val="0"/>
      <w:marBottom w:val="0"/>
      <w:divBdr>
        <w:top w:val="none" w:sz="0" w:space="0" w:color="auto"/>
        <w:left w:val="none" w:sz="0" w:space="0" w:color="auto"/>
        <w:bottom w:val="none" w:sz="0" w:space="0" w:color="auto"/>
        <w:right w:val="none" w:sz="0" w:space="0" w:color="auto"/>
      </w:divBdr>
    </w:div>
    <w:div w:id="549145459">
      <w:bodyDiv w:val="1"/>
      <w:marLeft w:val="0"/>
      <w:marRight w:val="0"/>
      <w:marTop w:val="0"/>
      <w:marBottom w:val="0"/>
      <w:divBdr>
        <w:top w:val="none" w:sz="0" w:space="0" w:color="auto"/>
        <w:left w:val="none" w:sz="0" w:space="0" w:color="auto"/>
        <w:bottom w:val="none" w:sz="0" w:space="0" w:color="auto"/>
        <w:right w:val="none" w:sz="0" w:space="0" w:color="auto"/>
      </w:divBdr>
    </w:div>
    <w:div w:id="551118918">
      <w:bodyDiv w:val="1"/>
      <w:marLeft w:val="0"/>
      <w:marRight w:val="0"/>
      <w:marTop w:val="0"/>
      <w:marBottom w:val="0"/>
      <w:divBdr>
        <w:top w:val="none" w:sz="0" w:space="0" w:color="auto"/>
        <w:left w:val="none" w:sz="0" w:space="0" w:color="auto"/>
        <w:bottom w:val="none" w:sz="0" w:space="0" w:color="auto"/>
        <w:right w:val="none" w:sz="0" w:space="0" w:color="auto"/>
      </w:divBdr>
    </w:div>
    <w:div w:id="552157037">
      <w:bodyDiv w:val="1"/>
      <w:marLeft w:val="0"/>
      <w:marRight w:val="0"/>
      <w:marTop w:val="0"/>
      <w:marBottom w:val="0"/>
      <w:divBdr>
        <w:top w:val="none" w:sz="0" w:space="0" w:color="auto"/>
        <w:left w:val="none" w:sz="0" w:space="0" w:color="auto"/>
        <w:bottom w:val="none" w:sz="0" w:space="0" w:color="auto"/>
        <w:right w:val="none" w:sz="0" w:space="0" w:color="auto"/>
      </w:divBdr>
    </w:div>
    <w:div w:id="552353802">
      <w:bodyDiv w:val="1"/>
      <w:marLeft w:val="0"/>
      <w:marRight w:val="0"/>
      <w:marTop w:val="0"/>
      <w:marBottom w:val="0"/>
      <w:divBdr>
        <w:top w:val="none" w:sz="0" w:space="0" w:color="auto"/>
        <w:left w:val="none" w:sz="0" w:space="0" w:color="auto"/>
        <w:bottom w:val="none" w:sz="0" w:space="0" w:color="auto"/>
        <w:right w:val="none" w:sz="0" w:space="0" w:color="auto"/>
      </w:divBdr>
    </w:div>
    <w:div w:id="553006372">
      <w:bodyDiv w:val="1"/>
      <w:marLeft w:val="0"/>
      <w:marRight w:val="0"/>
      <w:marTop w:val="0"/>
      <w:marBottom w:val="0"/>
      <w:divBdr>
        <w:top w:val="none" w:sz="0" w:space="0" w:color="auto"/>
        <w:left w:val="none" w:sz="0" w:space="0" w:color="auto"/>
        <w:bottom w:val="none" w:sz="0" w:space="0" w:color="auto"/>
        <w:right w:val="none" w:sz="0" w:space="0" w:color="auto"/>
      </w:divBdr>
    </w:div>
    <w:div w:id="553129013">
      <w:bodyDiv w:val="1"/>
      <w:marLeft w:val="0"/>
      <w:marRight w:val="0"/>
      <w:marTop w:val="0"/>
      <w:marBottom w:val="0"/>
      <w:divBdr>
        <w:top w:val="none" w:sz="0" w:space="0" w:color="auto"/>
        <w:left w:val="none" w:sz="0" w:space="0" w:color="auto"/>
        <w:bottom w:val="none" w:sz="0" w:space="0" w:color="auto"/>
        <w:right w:val="none" w:sz="0" w:space="0" w:color="auto"/>
      </w:divBdr>
    </w:div>
    <w:div w:id="553395546">
      <w:bodyDiv w:val="1"/>
      <w:marLeft w:val="0"/>
      <w:marRight w:val="0"/>
      <w:marTop w:val="0"/>
      <w:marBottom w:val="0"/>
      <w:divBdr>
        <w:top w:val="none" w:sz="0" w:space="0" w:color="auto"/>
        <w:left w:val="none" w:sz="0" w:space="0" w:color="auto"/>
        <w:bottom w:val="none" w:sz="0" w:space="0" w:color="auto"/>
        <w:right w:val="none" w:sz="0" w:space="0" w:color="auto"/>
      </w:divBdr>
    </w:div>
    <w:div w:id="554588089">
      <w:bodyDiv w:val="1"/>
      <w:marLeft w:val="0"/>
      <w:marRight w:val="0"/>
      <w:marTop w:val="0"/>
      <w:marBottom w:val="0"/>
      <w:divBdr>
        <w:top w:val="none" w:sz="0" w:space="0" w:color="auto"/>
        <w:left w:val="none" w:sz="0" w:space="0" w:color="auto"/>
        <w:bottom w:val="none" w:sz="0" w:space="0" w:color="auto"/>
        <w:right w:val="none" w:sz="0" w:space="0" w:color="auto"/>
      </w:divBdr>
    </w:div>
    <w:div w:id="555165738">
      <w:bodyDiv w:val="1"/>
      <w:marLeft w:val="0"/>
      <w:marRight w:val="0"/>
      <w:marTop w:val="0"/>
      <w:marBottom w:val="0"/>
      <w:divBdr>
        <w:top w:val="none" w:sz="0" w:space="0" w:color="auto"/>
        <w:left w:val="none" w:sz="0" w:space="0" w:color="auto"/>
        <w:bottom w:val="none" w:sz="0" w:space="0" w:color="auto"/>
        <w:right w:val="none" w:sz="0" w:space="0" w:color="auto"/>
      </w:divBdr>
    </w:div>
    <w:div w:id="555357559">
      <w:bodyDiv w:val="1"/>
      <w:marLeft w:val="0"/>
      <w:marRight w:val="0"/>
      <w:marTop w:val="0"/>
      <w:marBottom w:val="0"/>
      <w:divBdr>
        <w:top w:val="none" w:sz="0" w:space="0" w:color="auto"/>
        <w:left w:val="none" w:sz="0" w:space="0" w:color="auto"/>
        <w:bottom w:val="none" w:sz="0" w:space="0" w:color="auto"/>
        <w:right w:val="none" w:sz="0" w:space="0" w:color="auto"/>
      </w:divBdr>
    </w:div>
    <w:div w:id="555555721">
      <w:bodyDiv w:val="1"/>
      <w:marLeft w:val="0"/>
      <w:marRight w:val="0"/>
      <w:marTop w:val="0"/>
      <w:marBottom w:val="0"/>
      <w:divBdr>
        <w:top w:val="none" w:sz="0" w:space="0" w:color="auto"/>
        <w:left w:val="none" w:sz="0" w:space="0" w:color="auto"/>
        <w:bottom w:val="none" w:sz="0" w:space="0" w:color="auto"/>
        <w:right w:val="none" w:sz="0" w:space="0" w:color="auto"/>
      </w:divBdr>
    </w:div>
    <w:div w:id="557591244">
      <w:bodyDiv w:val="1"/>
      <w:marLeft w:val="0"/>
      <w:marRight w:val="0"/>
      <w:marTop w:val="0"/>
      <w:marBottom w:val="0"/>
      <w:divBdr>
        <w:top w:val="none" w:sz="0" w:space="0" w:color="auto"/>
        <w:left w:val="none" w:sz="0" w:space="0" w:color="auto"/>
        <w:bottom w:val="none" w:sz="0" w:space="0" w:color="auto"/>
        <w:right w:val="none" w:sz="0" w:space="0" w:color="auto"/>
      </w:divBdr>
    </w:div>
    <w:div w:id="558201384">
      <w:bodyDiv w:val="1"/>
      <w:marLeft w:val="0"/>
      <w:marRight w:val="0"/>
      <w:marTop w:val="0"/>
      <w:marBottom w:val="0"/>
      <w:divBdr>
        <w:top w:val="none" w:sz="0" w:space="0" w:color="auto"/>
        <w:left w:val="none" w:sz="0" w:space="0" w:color="auto"/>
        <w:bottom w:val="none" w:sz="0" w:space="0" w:color="auto"/>
        <w:right w:val="none" w:sz="0" w:space="0" w:color="auto"/>
      </w:divBdr>
    </w:div>
    <w:div w:id="558246436">
      <w:bodyDiv w:val="1"/>
      <w:marLeft w:val="0"/>
      <w:marRight w:val="0"/>
      <w:marTop w:val="0"/>
      <w:marBottom w:val="0"/>
      <w:divBdr>
        <w:top w:val="none" w:sz="0" w:space="0" w:color="auto"/>
        <w:left w:val="none" w:sz="0" w:space="0" w:color="auto"/>
        <w:bottom w:val="none" w:sz="0" w:space="0" w:color="auto"/>
        <w:right w:val="none" w:sz="0" w:space="0" w:color="auto"/>
      </w:divBdr>
    </w:div>
    <w:div w:id="559439823">
      <w:bodyDiv w:val="1"/>
      <w:marLeft w:val="0"/>
      <w:marRight w:val="0"/>
      <w:marTop w:val="0"/>
      <w:marBottom w:val="0"/>
      <w:divBdr>
        <w:top w:val="none" w:sz="0" w:space="0" w:color="auto"/>
        <w:left w:val="none" w:sz="0" w:space="0" w:color="auto"/>
        <w:bottom w:val="none" w:sz="0" w:space="0" w:color="auto"/>
        <w:right w:val="none" w:sz="0" w:space="0" w:color="auto"/>
      </w:divBdr>
    </w:div>
    <w:div w:id="559512480">
      <w:bodyDiv w:val="1"/>
      <w:marLeft w:val="0"/>
      <w:marRight w:val="0"/>
      <w:marTop w:val="0"/>
      <w:marBottom w:val="0"/>
      <w:divBdr>
        <w:top w:val="none" w:sz="0" w:space="0" w:color="auto"/>
        <w:left w:val="none" w:sz="0" w:space="0" w:color="auto"/>
        <w:bottom w:val="none" w:sz="0" w:space="0" w:color="auto"/>
        <w:right w:val="none" w:sz="0" w:space="0" w:color="auto"/>
      </w:divBdr>
    </w:div>
    <w:div w:id="561140101">
      <w:bodyDiv w:val="1"/>
      <w:marLeft w:val="0"/>
      <w:marRight w:val="0"/>
      <w:marTop w:val="0"/>
      <w:marBottom w:val="0"/>
      <w:divBdr>
        <w:top w:val="none" w:sz="0" w:space="0" w:color="auto"/>
        <w:left w:val="none" w:sz="0" w:space="0" w:color="auto"/>
        <w:bottom w:val="none" w:sz="0" w:space="0" w:color="auto"/>
        <w:right w:val="none" w:sz="0" w:space="0" w:color="auto"/>
      </w:divBdr>
    </w:div>
    <w:div w:id="561260237">
      <w:bodyDiv w:val="1"/>
      <w:marLeft w:val="0"/>
      <w:marRight w:val="0"/>
      <w:marTop w:val="0"/>
      <w:marBottom w:val="0"/>
      <w:divBdr>
        <w:top w:val="none" w:sz="0" w:space="0" w:color="auto"/>
        <w:left w:val="none" w:sz="0" w:space="0" w:color="auto"/>
        <w:bottom w:val="none" w:sz="0" w:space="0" w:color="auto"/>
        <w:right w:val="none" w:sz="0" w:space="0" w:color="auto"/>
      </w:divBdr>
    </w:div>
    <w:div w:id="562058675">
      <w:bodyDiv w:val="1"/>
      <w:marLeft w:val="0"/>
      <w:marRight w:val="0"/>
      <w:marTop w:val="0"/>
      <w:marBottom w:val="0"/>
      <w:divBdr>
        <w:top w:val="none" w:sz="0" w:space="0" w:color="auto"/>
        <w:left w:val="none" w:sz="0" w:space="0" w:color="auto"/>
        <w:bottom w:val="none" w:sz="0" w:space="0" w:color="auto"/>
        <w:right w:val="none" w:sz="0" w:space="0" w:color="auto"/>
      </w:divBdr>
    </w:div>
    <w:div w:id="563175800">
      <w:bodyDiv w:val="1"/>
      <w:marLeft w:val="0"/>
      <w:marRight w:val="0"/>
      <w:marTop w:val="0"/>
      <w:marBottom w:val="0"/>
      <w:divBdr>
        <w:top w:val="none" w:sz="0" w:space="0" w:color="auto"/>
        <w:left w:val="none" w:sz="0" w:space="0" w:color="auto"/>
        <w:bottom w:val="none" w:sz="0" w:space="0" w:color="auto"/>
        <w:right w:val="none" w:sz="0" w:space="0" w:color="auto"/>
      </w:divBdr>
    </w:div>
    <w:div w:id="563685742">
      <w:bodyDiv w:val="1"/>
      <w:marLeft w:val="0"/>
      <w:marRight w:val="0"/>
      <w:marTop w:val="0"/>
      <w:marBottom w:val="0"/>
      <w:divBdr>
        <w:top w:val="none" w:sz="0" w:space="0" w:color="auto"/>
        <w:left w:val="none" w:sz="0" w:space="0" w:color="auto"/>
        <w:bottom w:val="none" w:sz="0" w:space="0" w:color="auto"/>
        <w:right w:val="none" w:sz="0" w:space="0" w:color="auto"/>
      </w:divBdr>
    </w:div>
    <w:div w:id="567570142">
      <w:bodyDiv w:val="1"/>
      <w:marLeft w:val="0"/>
      <w:marRight w:val="0"/>
      <w:marTop w:val="0"/>
      <w:marBottom w:val="0"/>
      <w:divBdr>
        <w:top w:val="none" w:sz="0" w:space="0" w:color="auto"/>
        <w:left w:val="none" w:sz="0" w:space="0" w:color="auto"/>
        <w:bottom w:val="none" w:sz="0" w:space="0" w:color="auto"/>
        <w:right w:val="none" w:sz="0" w:space="0" w:color="auto"/>
      </w:divBdr>
    </w:div>
    <w:div w:id="569778914">
      <w:bodyDiv w:val="1"/>
      <w:marLeft w:val="0"/>
      <w:marRight w:val="0"/>
      <w:marTop w:val="0"/>
      <w:marBottom w:val="0"/>
      <w:divBdr>
        <w:top w:val="none" w:sz="0" w:space="0" w:color="auto"/>
        <w:left w:val="none" w:sz="0" w:space="0" w:color="auto"/>
        <w:bottom w:val="none" w:sz="0" w:space="0" w:color="auto"/>
        <w:right w:val="none" w:sz="0" w:space="0" w:color="auto"/>
      </w:divBdr>
    </w:div>
    <w:div w:id="570576850">
      <w:bodyDiv w:val="1"/>
      <w:marLeft w:val="0"/>
      <w:marRight w:val="0"/>
      <w:marTop w:val="0"/>
      <w:marBottom w:val="0"/>
      <w:divBdr>
        <w:top w:val="none" w:sz="0" w:space="0" w:color="auto"/>
        <w:left w:val="none" w:sz="0" w:space="0" w:color="auto"/>
        <w:bottom w:val="none" w:sz="0" w:space="0" w:color="auto"/>
        <w:right w:val="none" w:sz="0" w:space="0" w:color="auto"/>
      </w:divBdr>
    </w:div>
    <w:div w:id="570775009">
      <w:bodyDiv w:val="1"/>
      <w:marLeft w:val="0"/>
      <w:marRight w:val="0"/>
      <w:marTop w:val="0"/>
      <w:marBottom w:val="0"/>
      <w:divBdr>
        <w:top w:val="none" w:sz="0" w:space="0" w:color="auto"/>
        <w:left w:val="none" w:sz="0" w:space="0" w:color="auto"/>
        <w:bottom w:val="none" w:sz="0" w:space="0" w:color="auto"/>
        <w:right w:val="none" w:sz="0" w:space="0" w:color="auto"/>
      </w:divBdr>
    </w:div>
    <w:div w:id="570849656">
      <w:bodyDiv w:val="1"/>
      <w:marLeft w:val="0"/>
      <w:marRight w:val="0"/>
      <w:marTop w:val="0"/>
      <w:marBottom w:val="0"/>
      <w:divBdr>
        <w:top w:val="none" w:sz="0" w:space="0" w:color="auto"/>
        <w:left w:val="none" w:sz="0" w:space="0" w:color="auto"/>
        <w:bottom w:val="none" w:sz="0" w:space="0" w:color="auto"/>
        <w:right w:val="none" w:sz="0" w:space="0" w:color="auto"/>
      </w:divBdr>
    </w:div>
    <w:div w:id="571428823">
      <w:bodyDiv w:val="1"/>
      <w:marLeft w:val="0"/>
      <w:marRight w:val="0"/>
      <w:marTop w:val="0"/>
      <w:marBottom w:val="0"/>
      <w:divBdr>
        <w:top w:val="none" w:sz="0" w:space="0" w:color="auto"/>
        <w:left w:val="none" w:sz="0" w:space="0" w:color="auto"/>
        <w:bottom w:val="none" w:sz="0" w:space="0" w:color="auto"/>
        <w:right w:val="none" w:sz="0" w:space="0" w:color="auto"/>
      </w:divBdr>
    </w:div>
    <w:div w:id="572011197">
      <w:bodyDiv w:val="1"/>
      <w:marLeft w:val="0"/>
      <w:marRight w:val="0"/>
      <w:marTop w:val="0"/>
      <w:marBottom w:val="0"/>
      <w:divBdr>
        <w:top w:val="none" w:sz="0" w:space="0" w:color="auto"/>
        <w:left w:val="none" w:sz="0" w:space="0" w:color="auto"/>
        <w:bottom w:val="none" w:sz="0" w:space="0" w:color="auto"/>
        <w:right w:val="none" w:sz="0" w:space="0" w:color="auto"/>
      </w:divBdr>
    </w:div>
    <w:div w:id="572590094">
      <w:bodyDiv w:val="1"/>
      <w:marLeft w:val="0"/>
      <w:marRight w:val="0"/>
      <w:marTop w:val="0"/>
      <w:marBottom w:val="0"/>
      <w:divBdr>
        <w:top w:val="none" w:sz="0" w:space="0" w:color="auto"/>
        <w:left w:val="none" w:sz="0" w:space="0" w:color="auto"/>
        <w:bottom w:val="none" w:sz="0" w:space="0" w:color="auto"/>
        <w:right w:val="none" w:sz="0" w:space="0" w:color="auto"/>
      </w:divBdr>
    </w:div>
    <w:div w:id="573010533">
      <w:bodyDiv w:val="1"/>
      <w:marLeft w:val="0"/>
      <w:marRight w:val="0"/>
      <w:marTop w:val="0"/>
      <w:marBottom w:val="0"/>
      <w:divBdr>
        <w:top w:val="none" w:sz="0" w:space="0" w:color="auto"/>
        <w:left w:val="none" w:sz="0" w:space="0" w:color="auto"/>
        <w:bottom w:val="none" w:sz="0" w:space="0" w:color="auto"/>
        <w:right w:val="none" w:sz="0" w:space="0" w:color="auto"/>
      </w:divBdr>
    </w:div>
    <w:div w:id="573198505">
      <w:bodyDiv w:val="1"/>
      <w:marLeft w:val="0"/>
      <w:marRight w:val="0"/>
      <w:marTop w:val="0"/>
      <w:marBottom w:val="0"/>
      <w:divBdr>
        <w:top w:val="none" w:sz="0" w:space="0" w:color="auto"/>
        <w:left w:val="none" w:sz="0" w:space="0" w:color="auto"/>
        <w:bottom w:val="none" w:sz="0" w:space="0" w:color="auto"/>
        <w:right w:val="none" w:sz="0" w:space="0" w:color="auto"/>
      </w:divBdr>
    </w:div>
    <w:div w:id="574632460">
      <w:bodyDiv w:val="1"/>
      <w:marLeft w:val="0"/>
      <w:marRight w:val="0"/>
      <w:marTop w:val="0"/>
      <w:marBottom w:val="0"/>
      <w:divBdr>
        <w:top w:val="none" w:sz="0" w:space="0" w:color="auto"/>
        <w:left w:val="none" w:sz="0" w:space="0" w:color="auto"/>
        <w:bottom w:val="none" w:sz="0" w:space="0" w:color="auto"/>
        <w:right w:val="none" w:sz="0" w:space="0" w:color="auto"/>
      </w:divBdr>
    </w:div>
    <w:div w:id="575432689">
      <w:bodyDiv w:val="1"/>
      <w:marLeft w:val="0"/>
      <w:marRight w:val="0"/>
      <w:marTop w:val="0"/>
      <w:marBottom w:val="0"/>
      <w:divBdr>
        <w:top w:val="none" w:sz="0" w:space="0" w:color="auto"/>
        <w:left w:val="none" w:sz="0" w:space="0" w:color="auto"/>
        <w:bottom w:val="none" w:sz="0" w:space="0" w:color="auto"/>
        <w:right w:val="none" w:sz="0" w:space="0" w:color="auto"/>
      </w:divBdr>
    </w:div>
    <w:div w:id="575476699">
      <w:bodyDiv w:val="1"/>
      <w:marLeft w:val="0"/>
      <w:marRight w:val="0"/>
      <w:marTop w:val="0"/>
      <w:marBottom w:val="0"/>
      <w:divBdr>
        <w:top w:val="none" w:sz="0" w:space="0" w:color="auto"/>
        <w:left w:val="none" w:sz="0" w:space="0" w:color="auto"/>
        <w:bottom w:val="none" w:sz="0" w:space="0" w:color="auto"/>
        <w:right w:val="none" w:sz="0" w:space="0" w:color="auto"/>
      </w:divBdr>
    </w:div>
    <w:div w:id="577634601">
      <w:bodyDiv w:val="1"/>
      <w:marLeft w:val="0"/>
      <w:marRight w:val="0"/>
      <w:marTop w:val="0"/>
      <w:marBottom w:val="0"/>
      <w:divBdr>
        <w:top w:val="none" w:sz="0" w:space="0" w:color="auto"/>
        <w:left w:val="none" w:sz="0" w:space="0" w:color="auto"/>
        <w:bottom w:val="none" w:sz="0" w:space="0" w:color="auto"/>
        <w:right w:val="none" w:sz="0" w:space="0" w:color="auto"/>
      </w:divBdr>
    </w:div>
    <w:div w:id="577636684">
      <w:bodyDiv w:val="1"/>
      <w:marLeft w:val="0"/>
      <w:marRight w:val="0"/>
      <w:marTop w:val="0"/>
      <w:marBottom w:val="0"/>
      <w:divBdr>
        <w:top w:val="none" w:sz="0" w:space="0" w:color="auto"/>
        <w:left w:val="none" w:sz="0" w:space="0" w:color="auto"/>
        <w:bottom w:val="none" w:sz="0" w:space="0" w:color="auto"/>
        <w:right w:val="none" w:sz="0" w:space="0" w:color="auto"/>
      </w:divBdr>
    </w:div>
    <w:div w:id="579560888">
      <w:bodyDiv w:val="1"/>
      <w:marLeft w:val="0"/>
      <w:marRight w:val="0"/>
      <w:marTop w:val="0"/>
      <w:marBottom w:val="0"/>
      <w:divBdr>
        <w:top w:val="none" w:sz="0" w:space="0" w:color="auto"/>
        <w:left w:val="none" w:sz="0" w:space="0" w:color="auto"/>
        <w:bottom w:val="none" w:sz="0" w:space="0" w:color="auto"/>
        <w:right w:val="none" w:sz="0" w:space="0" w:color="auto"/>
      </w:divBdr>
    </w:div>
    <w:div w:id="579601294">
      <w:bodyDiv w:val="1"/>
      <w:marLeft w:val="0"/>
      <w:marRight w:val="0"/>
      <w:marTop w:val="0"/>
      <w:marBottom w:val="0"/>
      <w:divBdr>
        <w:top w:val="none" w:sz="0" w:space="0" w:color="auto"/>
        <w:left w:val="none" w:sz="0" w:space="0" w:color="auto"/>
        <w:bottom w:val="none" w:sz="0" w:space="0" w:color="auto"/>
        <w:right w:val="none" w:sz="0" w:space="0" w:color="auto"/>
      </w:divBdr>
    </w:div>
    <w:div w:id="580025945">
      <w:bodyDiv w:val="1"/>
      <w:marLeft w:val="0"/>
      <w:marRight w:val="0"/>
      <w:marTop w:val="0"/>
      <w:marBottom w:val="0"/>
      <w:divBdr>
        <w:top w:val="none" w:sz="0" w:space="0" w:color="auto"/>
        <w:left w:val="none" w:sz="0" w:space="0" w:color="auto"/>
        <w:bottom w:val="none" w:sz="0" w:space="0" w:color="auto"/>
        <w:right w:val="none" w:sz="0" w:space="0" w:color="auto"/>
      </w:divBdr>
    </w:div>
    <w:div w:id="582297906">
      <w:bodyDiv w:val="1"/>
      <w:marLeft w:val="0"/>
      <w:marRight w:val="0"/>
      <w:marTop w:val="0"/>
      <w:marBottom w:val="0"/>
      <w:divBdr>
        <w:top w:val="none" w:sz="0" w:space="0" w:color="auto"/>
        <w:left w:val="none" w:sz="0" w:space="0" w:color="auto"/>
        <w:bottom w:val="none" w:sz="0" w:space="0" w:color="auto"/>
        <w:right w:val="none" w:sz="0" w:space="0" w:color="auto"/>
      </w:divBdr>
    </w:div>
    <w:div w:id="582960349">
      <w:bodyDiv w:val="1"/>
      <w:marLeft w:val="0"/>
      <w:marRight w:val="0"/>
      <w:marTop w:val="0"/>
      <w:marBottom w:val="0"/>
      <w:divBdr>
        <w:top w:val="none" w:sz="0" w:space="0" w:color="auto"/>
        <w:left w:val="none" w:sz="0" w:space="0" w:color="auto"/>
        <w:bottom w:val="none" w:sz="0" w:space="0" w:color="auto"/>
        <w:right w:val="none" w:sz="0" w:space="0" w:color="auto"/>
      </w:divBdr>
    </w:div>
    <w:div w:id="583031124">
      <w:bodyDiv w:val="1"/>
      <w:marLeft w:val="0"/>
      <w:marRight w:val="0"/>
      <w:marTop w:val="0"/>
      <w:marBottom w:val="0"/>
      <w:divBdr>
        <w:top w:val="none" w:sz="0" w:space="0" w:color="auto"/>
        <w:left w:val="none" w:sz="0" w:space="0" w:color="auto"/>
        <w:bottom w:val="none" w:sz="0" w:space="0" w:color="auto"/>
        <w:right w:val="none" w:sz="0" w:space="0" w:color="auto"/>
      </w:divBdr>
    </w:div>
    <w:div w:id="583149012">
      <w:bodyDiv w:val="1"/>
      <w:marLeft w:val="0"/>
      <w:marRight w:val="0"/>
      <w:marTop w:val="0"/>
      <w:marBottom w:val="0"/>
      <w:divBdr>
        <w:top w:val="none" w:sz="0" w:space="0" w:color="auto"/>
        <w:left w:val="none" w:sz="0" w:space="0" w:color="auto"/>
        <w:bottom w:val="none" w:sz="0" w:space="0" w:color="auto"/>
        <w:right w:val="none" w:sz="0" w:space="0" w:color="auto"/>
      </w:divBdr>
    </w:div>
    <w:div w:id="583420057">
      <w:bodyDiv w:val="1"/>
      <w:marLeft w:val="0"/>
      <w:marRight w:val="0"/>
      <w:marTop w:val="0"/>
      <w:marBottom w:val="0"/>
      <w:divBdr>
        <w:top w:val="none" w:sz="0" w:space="0" w:color="auto"/>
        <w:left w:val="none" w:sz="0" w:space="0" w:color="auto"/>
        <w:bottom w:val="none" w:sz="0" w:space="0" w:color="auto"/>
        <w:right w:val="none" w:sz="0" w:space="0" w:color="auto"/>
      </w:divBdr>
    </w:div>
    <w:div w:id="583537326">
      <w:bodyDiv w:val="1"/>
      <w:marLeft w:val="0"/>
      <w:marRight w:val="0"/>
      <w:marTop w:val="0"/>
      <w:marBottom w:val="0"/>
      <w:divBdr>
        <w:top w:val="none" w:sz="0" w:space="0" w:color="auto"/>
        <w:left w:val="none" w:sz="0" w:space="0" w:color="auto"/>
        <w:bottom w:val="none" w:sz="0" w:space="0" w:color="auto"/>
        <w:right w:val="none" w:sz="0" w:space="0" w:color="auto"/>
      </w:divBdr>
    </w:div>
    <w:div w:id="584069910">
      <w:bodyDiv w:val="1"/>
      <w:marLeft w:val="0"/>
      <w:marRight w:val="0"/>
      <w:marTop w:val="0"/>
      <w:marBottom w:val="0"/>
      <w:divBdr>
        <w:top w:val="none" w:sz="0" w:space="0" w:color="auto"/>
        <w:left w:val="none" w:sz="0" w:space="0" w:color="auto"/>
        <w:bottom w:val="none" w:sz="0" w:space="0" w:color="auto"/>
        <w:right w:val="none" w:sz="0" w:space="0" w:color="auto"/>
      </w:divBdr>
    </w:div>
    <w:div w:id="585501792">
      <w:bodyDiv w:val="1"/>
      <w:marLeft w:val="0"/>
      <w:marRight w:val="0"/>
      <w:marTop w:val="0"/>
      <w:marBottom w:val="0"/>
      <w:divBdr>
        <w:top w:val="none" w:sz="0" w:space="0" w:color="auto"/>
        <w:left w:val="none" w:sz="0" w:space="0" w:color="auto"/>
        <w:bottom w:val="none" w:sz="0" w:space="0" w:color="auto"/>
        <w:right w:val="none" w:sz="0" w:space="0" w:color="auto"/>
      </w:divBdr>
    </w:div>
    <w:div w:id="585578508">
      <w:bodyDiv w:val="1"/>
      <w:marLeft w:val="0"/>
      <w:marRight w:val="0"/>
      <w:marTop w:val="0"/>
      <w:marBottom w:val="0"/>
      <w:divBdr>
        <w:top w:val="none" w:sz="0" w:space="0" w:color="auto"/>
        <w:left w:val="none" w:sz="0" w:space="0" w:color="auto"/>
        <w:bottom w:val="none" w:sz="0" w:space="0" w:color="auto"/>
        <w:right w:val="none" w:sz="0" w:space="0" w:color="auto"/>
      </w:divBdr>
    </w:div>
    <w:div w:id="585653034">
      <w:bodyDiv w:val="1"/>
      <w:marLeft w:val="0"/>
      <w:marRight w:val="0"/>
      <w:marTop w:val="0"/>
      <w:marBottom w:val="0"/>
      <w:divBdr>
        <w:top w:val="none" w:sz="0" w:space="0" w:color="auto"/>
        <w:left w:val="none" w:sz="0" w:space="0" w:color="auto"/>
        <w:bottom w:val="none" w:sz="0" w:space="0" w:color="auto"/>
        <w:right w:val="none" w:sz="0" w:space="0" w:color="auto"/>
      </w:divBdr>
    </w:div>
    <w:div w:id="586692559">
      <w:bodyDiv w:val="1"/>
      <w:marLeft w:val="0"/>
      <w:marRight w:val="0"/>
      <w:marTop w:val="0"/>
      <w:marBottom w:val="0"/>
      <w:divBdr>
        <w:top w:val="none" w:sz="0" w:space="0" w:color="auto"/>
        <w:left w:val="none" w:sz="0" w:space="0" w:color="auto"/>
        <w:bottom w:val="none" w:sz="0" w:space="0" w:color="auto"/>
        <w:right w:val="none" w:sz="0" w:space="0" w:color="auto"/>
      </w:divBdr>
    </w:div>
    <w:div w:id="586884622">
      <w:bodyDiv w:val="1"/>
      <w:marLeft w:val="0"/>
      <w:marRight w:val="0"/>
      <w:marTop w:val="0"/>
      <w:marBottom w:val="0"/>
      <w:divBdr>
        <w:top w:val="none" w:sz="0" w:space="0" w:color="auto"/>
        <w:left w:val="none" w:sz="0" w:space="0" w:color="auto"/>
        <w:bottom w:val="none" w:sz="0" w:space="0" w:color="auto"/>
        <w:right w:val="none" w:sz="0" w:space="0" w:color="auto"/>
      </w:divBdr>
    </w:div>
    <w:div w:id="586891765">
      <w:bodyDiv w:val="1"/>
      <w:marLeft w:val="0"/>
      <w:marRight w:val="0"/>
      <w:marTop w:val="0"/>
      <w:marBottom w:val="0"/>
      <w:divBdr>
        <w:top w:val="none" w:sz="0" w:space="0" w:color="auto"/>
        <w:left w:val="none" w:sz="0" w:space="0" w:color="auto"/>
        <w:bottom w:val="none" w:sz="0" w:space="0" w:color="auto"/>
        <w:right w:val="none" w:sz="0" w:space="0" w:color="auto"/>
      </w:divBdr>
    </w:div>
    <w:div w:id="587234341">
      <w:bodyDiv w:val="1"/>
      <w:marLeft w:val="0"/>
      <w:marRight w:val="0"/>
      <w:marTop w:val="0"/>
      <w:marBottom w:val="0"/>
      <w:divBdr>
        <w:top w:val="none" w:sz="0" w:space="0" w:color="auto"/>
        <w:left w:val="none" w:sz="0" w:space="0" w:color="auto"/>
        <w:bottom w:val="none" w:sz="0" w:space="0" w:color="auto"/>
        <w:right w:val="none" w:sz="0" w:space="0" w:color="auto"/>
      </w:divBdr>
    </w:div>
    <w:div w:id="587688852">
      <w:bodyDiv w:val="1"/>
      <w:marLeft w:val="0"/>
      <w:marRight w:val="0"/>
      <w:marTop w:val="0"/>
      <w:marBottom w:val="0"/>
      <w:divBdr>
        <w:top w:val="none" w:sz="0" w:space="0" w:color="auto"/>
        <w:left w:val="none" w:sz="0" w:space="0" w:color="auto"/>
        <w:bottom w:val="none" w:sz="0" w:space="0" w:color="auto"/>
        <w:right w:val="none" w:sz="0" w:space="0" w:color="auto"/>
      </w:divBdr>
    </w:div>
    <w:div w:id="588006758">
      <w:bodyDiv w:val="1"/>
      <w:marLeft w:val="0"/>
      <w:marRight w:val="0"/>
      <w:marTop w:val="0"/>
      <w:marBottom w:val="0"/>
      <w:divBdr>
        <w:top w:val="none" w:sz="0" w:space="0" w:color="auto"/>
        <w:left w:val="none" w:sz="0" w:space="0" w:color="auto"/>
        <w:bottom w:val="none" w:sz="0" w:space="0" w:color="auto"/>
        <w:right w:val="none" w:sz="0" w:space="0" w:color="auto"/>
      </w:divBdr>
    </w:div>
    <w:div w:id="589432194">
      <w:bodyDiv w:val="1"/>
      <w:marLeft w:val="0"/>
      <w:marRight w:val="0"/>
      <w:marTop w:val="0"/>
      <w:marBottom w:val="0"/>
      <w:divBdr>
        <w:top w:val="none" w:sz="0" w:space="0" w:color="auto"/>
        <w:left w:val="none" w:sz="0" w:space="0" w:color="auto"/>
        <w:bottom w:val="none" w:sz="0" w:space="0" w:color="auto"/>
        <w:right w:val="none" w:sz="0" w:space="0" w:color="auto"/>
      </w:divBdr>
    </w:div>
    <w:div w:id="589780433">
      <w:bodyDiv w:val="1"/>
      <w:marLeft w:val="0"/>
      <w:marRight w:val="0"/>
      <w:marTop w:val="0"/>
      <w:marBottom w:val="0"/>
      <w:divBdr>
        <w:top w:val="none" w:sz="0" w:space="0" w:color="auto"/>
        <w:left w:val="none" w:sz="0" w:space="0" w:color="auto"/>
        <w:bottom w:val="none" w:sz="0" w:space="0" w:color="auto"/>
        <w:right w:val="none" w:sz="0" w:space="0" w:color="auto"/>
      </w:divBdr>
    </w:div>
    <w:div w:id="589855837">
      <w:bodyDiv w:val="1"/>
      <w:marLeft w:val="0"/>
      <w:marRight w:val="0"/>
      <w:marTop w:val="0"/>
      <w:marBottom w:val="0"/>
      <w:divBdr>
        <w:top w:val="none" w:sz="0" w:space="0" w:color="auto"/>
        <w:left w:val="none" w:sz="0" w:space="0" w:color="auto"/>
        <w:bottom w:val="none" w:sz="0" w:space="0" w:color="auto"/>
        <w:right w:val="none" w:sz="0" w:space="0" w:color="auto"/>
      </w:divBdr>
    </w:div>
    <w:div w:id="593124114">
      <w:bodyDiv w:val="1"/>
      <w:marLeft w:val="0"/>
      <w:marRight w:val="0"/>
      <w:marTop w:val="0"/>
      <w:marBottom w:val="0"/>
      <w:divBdr>
        <w:top w:val="none" w:sz="0" w:space="0" w:color="auto"/>
        <w:left w:val="none" w:sz="0" w:space="0" w:color="auto"/>
        <w:bottom w:val="none" w:sz="0" w:space="0" w:color="auto"/>
        <w:right w:val="none" w:sz="0" w:space="0" w:color="auto"/>
      </w:divBdr>
    </w:div>
    <w:div w:id="593629442">
      <w:bodyDiv w:val="1"/>
      <w:marLeft w:val="0"/>
      <w:marRight w:val="0"/>
      <w:marTop w:val="0"/>
      <w:marBottom w:val="0"/>
      <w:divBdr>
        <w:top w:val="none" w:sz="0" w:space="0" w:color="auto"/>
        <w:left w:val="none" w:sz="0" w:space="0" w:color="auto"/>
        <w:bottom w:val="none" w:sz="0" w:space="0" w:color="auto"/>
        <w:right w:val="none" w:sz="0" w:space="0" w:color="auto"/>
      </w:divBdr>
    </w:div>
    <w:div w:id="594440947">
      <w:bodyDiv w:val="1"/>
      <w:marLeft w:val="0"/>
      <w:marRight w:val="0"/>
      <w:marTop w:val="0"/>
      <w:marBottom w:val="0"/>
      <w:divBdr>
        <w:top w:val="none" w:sz="0" w:space="0" w:color="auto"/>
        <w:left w:val="none" w:sz="0" w:space="0" w:color="auto"/>
        <w:bottom w:val="none" w:sz="0" w:space="0" w:color="auto"/>
        <w:right w:val="none" w:sz="0" w:space="0" w:color="auto"/>
      </w:divBdr>
    </w:div>
    <w:div w:id="595208777">
      <w:bodyDiv w:val="1"/>
      <w:marLeft w:val="0"/>
      <w:marRight w:val="0"/>
      <w:marTop w:val="0"/>
      <w:marBottom w:val="0"/>
      <w:divBdr>
        <w:top w:val="none" w:sz="0" w:space="0" w:color="auto"/>
        <w:left w:val="none" w:sz="0" w:space="0" w:color="auto"/>
        <w:bottom w:val="none" w:sz="0" w:space="0" w:color="auto"/>
        <w:right w:val="none" w:sz="0" w:space="0" w:color="auto"/>
      </w:divBdr>
    </w:div>
    <w:div w:id="595329383">
      <w:bodyDiv w:val="1"/>
      <w:marLeft w:val="0"/>
      <w:marRight w:val="0"/>
      <w:marTop w:val="0"/>
      <w:marBottom w:val="0"/>
      <w:divBdr>
        <w:top w:val="none" w:sz="0" w:space="0" w:color="auto"/>
        <w:left w:val="none" w:sz="0" w:space="0" w:color="auto"/>
        <w:bottom w:val="none" w:sz="0" w:space="0" w:color="auto"/>
        <w:right w:val="none" w:sz="0" w:space="0" w:color="auto"/>
      </w:divBdr>
    </w:div>
    <w:div w:id="595986363">
      <w:bodyDiv w:val="1"/>
      <w:marLeft w:val="0"/>
      <w:marRight w:val="0"/>
      <w:marTop w:val="0"/>
      <w:marBottom w:val="0"/>
      <w:divBdr>
        <w:top w:val="none" w:sz="0" w:space="0" w:color="auto"/>
        <w:left w:val="none" w:sz="0" w:space="0" w:color="auto"/>
        <w:bottom w:val="none" w:sz="0" w:space="0" w:color="auto"/>
        <w:right w:val="none" w:sz="0" w:space="0" w:color="auto"/>
      </w:divBdr>
    </w:div>
    <w:div w:id="596600031">
      <w:bodyDiv w:val="1"/>
      <w:marLeft w:val="0"/>
      <w:marRight w:val="0"/>
      <w:marTop w:val="0"/>
      <w:marBottom w:val="0"/>
      <w:divBdr>
        <w:top w:val="none" w:sz="0" w:space="0" w:color="auto"/>
        <w:left w:val="none" w:sz="0" w:space="0" w:color="auto"/>
        <w:bottom w:val="none" w:sz="0" w:space="0" w:color="auto"/>
        <w:right w:val="none" w:sz="0" w:space="0" w:color="auto"/>
      </w:divBdr>
    </w:div>
    <w:div w:id="596980462">
      <w:bodyDiv w:val="1"/>
      <w:marLeft w:val="0"/>
      <w:marRight w:val="0"/>
      <w:marTop w:val="0"/>
      <w:marBottom w:val="0"/>
      <w:divBdr>
        <w:top w:val="none" w:sz="0" w:space="0" w:color="auto"/>
        <w:left w:val="none" w:sz="0" w:space="0" w:color="auto"/>
        <w:bottom w:val="none" w:sz="0" w:space="0" w:color="auto"/>
        <w:right w:val="none" w:sz="0" w:space="0" w:color="auto"/>
      </w:divBdr>
    </w:div>
    <w:div w:id="597061634">
      <w:bodyDiv w:val="1"/>
      <w:marLeft w:val="0"/>
      <w:marRight w:val="0"/>
      <w:marTop w:val="0"/>
      <w:marBottom w:val="0"/>
      <w:divBdr>
        <w:top w:val="none" w:sz="0" w:space="0" w:color="auto"/>
        <w:left w:val="none" w:sz="0" w:space="0" w:color="auto"/>
        <w:bottom w:val="none" w:sz="0" w:space="0" w:color="auto"/>
        <w:right w:val="none" w:sz="0" w:space="0" w:color="auto"/>
      </w:divBdr>
    </w:div>
    <w:div w:id="598297741">
      <w:bodyDiv w:val="1"/>
      <w:marLeft w:val="0"/>
      <w:marRight w:val="0"/>
      <w:marTop w:val="0"/>
      <w:marBottom w:val="0"/>
      <w:divBdr>
        <w:top w:val="none" w:sz="0" w:space="0" w:color="auto"/>
        <w:left w:val="none" w:sz="0" w:space="0" w:color="auto"/>
        <w:bottom w:val="none" w:sz="0" w:space="0" w:color="auto"/>
        <w:right w:val="none" w:sz="0" w:space="0" w:color="auto"/>
      </w:divBdr>
    </w:div>
    <w:div w:id="600604074">
      <w:bodyDiv w:val="1"/>
      <w:marLeft w:val="0"/>
      <w:marRight w:val="0"/>
      <w:marTop w:val="0"/>
      <w:marBottom w:val="0"/>
      <w:divBdr>
        <w:top w:val="none" w:sz="0" w:space="0" w:color="auto"/>
        <w:left w:val="none" w:sz="0" w:space="0" w:color="auto"/>
        <w:bottom w:val="none" w:sz="0" w:space="0" w:color="auto"/>
        <w:right w:val="none" w:sz="0" w:space="0" w:color="auto"/>
      </w:divBdr>
    </w:div>
    <w:div w:id="601378771">
      <w:bodyDiv w:val="1"/>
      <w:marLeft w:val="0"/>
      <w:marRight w:val="0"/>
      <w:marTop w:val="0"/>
      <w:marBottom w:val="0"/>
      <w:divBdr>
        <w:top w:val="none" w:sz="0" w:space="0" w:color="auto"/>
        <w:left w:val="none" w:sz="0" w:space="0" w:color="auto"/>
        <w:bottom w:val="none" w:sz="0" w:space="0" w:color="auto"/>
        <w:right w:val="none" w:sz="0" w:space="0" w:color="auto"/>
      </w:divBdr>
    </w:div>
    <w:div w:id="601425147">
      <w:bodyDiv w:val="1"/>
      <w:marLeft w:val="0"/>
      <w:marRight w:val="0"/>
      <w:marTop w:val="0"/>
      <w:marBottom w:val="0"/>
      <w:divBdr>
        <w:top w:val="none" w:sz="0" w:space="0" w:color="auto"/>
        <w:left w:val="none" w:sz="0" w:space="0" w:color="auto"/>
        <w:bottom w:val="none" w:sz="0" w:space="0" w:color="auto"/>
        <w:right w:val="none" w:sz="0" w:space="0" w:color="auto"/>
      </w:divBdr>
    </w:div>
    <w:div w:id="601765328">
      <w:bodyDiv w:val="1"/>
      <w:marLeft w:val="0"/>
      <w:marRight w:val="0"/>
      <w:marTop w:val="0"/>
      <w:marBottom w:val="0"/>
      <w:divBdr>
        <w:top w:val="none" w:sz="0" w:space="0" w:color="auto"/>
        <w:left w:val="none" w:sz="0" w:space="0" w:color="auto"/>
        <w:bottom w:val="none" w:sz="0" w:space="0" w:color="auto"/>
        <w:right w:val="none" w:sz="0" w:space="0" w:color="auto"/>
      </w:divBdr>
    </w:div>
    <w:div w:id="601765792">
      <w:bodyDiv w:val="1"/>
      <w:marLeft w:val="0"/>
      <w:marRight w:val="0"/>
      <w:marTop w:val="0"/>
      <w:marBottom w:val="0"/>
      <w:divBdr>
        <w:top w:val="none" w:sz="0" w:space="0" w:color="auto"/>
        <w:left w:val="none" w:sz="0" w:space="0" w:color="auto"/>
        <w:bottom w:val="none" w:sz="0" w:space="0" w:color="auto"/>
        <w:right w:val="none" w:sz="0" w:space="0" w:color="auto"/>
      </w:divBdr>
    </w:div>
    <w:div w:id="601835645">
      <w:bodyDiv w:val="1"/>
      <w:marLeft w:val="0"/>
      <w:marRight w:val="0"/>
      <w:marTop w:val="0"/>
      <w:marBottom w:val="0"/>
      <w:divBdr>
        <w:top w:val="none" w:sz="0" w:space="0" w:color="auto"/>
        <w:left w:val="none" w:sz="0" w:space="0" w:color="auto"/>
        <w:bottom w:val="none" w:sz="0" w:space="0" w:color="auto"/>
        <w:right w:val="none" w:sz="0" w:space="0" w:color="auto"/>
      </w:divBdr>
    </w:div>
    <w:div w:id="601959672">
      <w:bodyDiv w:val="1"/>
      <w:marLeft w:val="0"/>
      <w:marRight w:val="0"/>
      <w:marTop w:val="0"/>
      <w:marBottom w:val="0"/>
      <w:divBdr>
        <w:top w:val="none" w:sz="0" w:space="0" w:color="auto"/>
        <w:left w:val="none" w:sz="0" w:space="0" w:color="auto"/>
        <w:bottom w:val="none" w:sz="0" w:space="0" w:color="auto"/>
        <w:right w:val="none" w:sz="0" w:space="0" w:color="auto"/>
      </w:divBdr>
    </w:div>
    <w:div w:id="602763785">
      <w:bodyDiv w:val="1"/>
      <w:marLeft w:val="0"/>
      <w:marRight w:val="0"/>
      <w:marTop w:val="0"/>
      <w:marBottom w:val="0"/>
      <w:divBdr>
        <w:top w:val="none" w:sz="0" w:space="0" w:color="auto"/>
        <w:left w:val="none" w:sz="0" w:space="0" w:color="auto"/>
        <w:bottom w:val="none" w:sz="0" w:space="0" w:color="auto"/>
        <w:right w:val="none" w:sz="0" w:space="0" w:color="auto"/>
      </w:divBdr>
    </w:div>
    <w:div w:id="603416846">
      <w:bodyDiv w:val="1"/>
      <w:marLeft w:val="0"/>
      <w:marRight w:val="0"/>
      <w:marTop w:val="0"/>
      <w:marBottom w:val="0"/>
      <w:divBdr>
        <w:top w:val="none" w:sz="0" w:space="0" w:color="auto"/>
        <w:left w:val="none" w:sz="0" w:space="0" w:color="auto"/>
        <w:bottom w:val="none" w:sz="0" w:space="0" w:color="auto"/>
        <w:right w:val="none" w:sz="0" w:space="0" w:color="auto"/>
      </w:divBdr>
    </w:div>
    <w:div w:id="604657551">
      <w:bodyDiv w:val="1"/>
      <w:marLeft w:val="0"/>
      <w:marRight w:val="0"/>
      <w:marTop w:val="0"/>
      <w:marBottom w:val="0"/>
      <w:divBdr>
        <w:top w:val="none" w:sz="0" w:space="0" w:color="auto"/>
        <w:left w:val="none" w:sz="0" w:space="0" w:color="auto"/>
        <w:bottom w:val="none" w:sz="0" w:space="0" w:color="auto"/>
        <w:right w:val="none" w:sz="0" w:space="0" w:color="auto"/>
      </w:divBdr>
    </w:div>
    <w:div w:id="606157178">
      <w:bodyDiv w:val="1"/>
      <w:marLeft w:val="0"/>
      <w:marRight w:val="0"/>
      <w:marTop w:val="0"/>
      <w:marBottom w:val="0"/>
      <w:divBdr>
        <w:top w:val="none" w:sz="0" w:space="0" w:color="auto"/>
        <w:left w:val="none" w:sz="0" w:space="0" w:color="auto"/>
        <w:bottom w:val="none" w:sz="0" w:space="0" w:color="auto"/>
        <w:right w:val="none" w:sz="0" w:space="0" w:color="auto"/>
      </w:divBdr>
    </w:div>
    <w:div w:id="606275878">
      <w:bodyDiv w:val="1"/>
      <w:marLeft w:val="0"/>
      <w:marRight w:val="0"/>
      <w:marTop w:val="0"/>
      <w:marBottom w:val="0"/>
      <w:divBdr>
        <w:top w:val="none" w:sz="0" w:space="0" w:color="auto"/>
        <w:left w:val="none" w:sz="0" w:space="0" w:color="auto"/>
        <w:bottom w:val="none" w:sz="0" w:space="0" w:color="auto"/>
        <w:right w:val="none" w:sz="0" w:space="0" w:color="auto"/>
      </w:divBdr>
    </w:div>
    <w:div w:id="607128494">
      <w:bodyDiv w:val="1"/>
      <w:marLeft w:val="0"/>
      <w:marRight w:val="0"/>
      <w:marTop w:val="0"/>
      <w:marBottom w:val="0"/>
      <w:divBdr>
        <w:top w:val="none" w:sz="0" w:space="0" w:color="auto"/>
        <w:left w:val="none" w:sz="0" w:space="0" w:color="auto"/>
        <w:bottom w:val="none" w:sz="0" w:space="0" w:color="auto"/>
        <w:right w:val="none" w:sz="0" w:space="0" w:color="auto"/>
      </w:divBdr>
    </w:div>
    <w:div w:id="608464675">
      <w:bodyDiv w:val="1"/>
      <w:marLeft w:val="0"/>
      <w:marRight w:val="0"/>
      <w:marTop w:val="0"/>
      <w:marBottom w:val="0"/>
      <w:divBdr>
        <w:top w:val="none" w:sz="0" w:space="0" w:color="auto"/>
        <w:left w:val="none" w:sz="0" w:space="0" w:color="auto"/>
        <w:bottom w:val="none" w:sz="0" w:space="0" w:color="auto"/>
        <w:right w:val="none" w:sz="0" w:space="0" w:color="auto"/>
      </w:divBdr>
    </w:div>
    <w:div w:id="609050433">
      <w:bodyDiv w:val="1"/>
      <w:marLeft w:val="0"/>
      <w:marRight w:val="0"/>
      <w:marTop w:val="0"/>
      <w:marBottom w:val="0"/>
      <w:divBdr>
        <w:top w:val="none" w:sz="0" w:space="0" w:color="auto"/>
        <w:left w:val="none" w:sz="0" w:space="0" w:color="auto"/>
        <w:bottom w:val="none" w:sz="0" w:space="0" w:color="auto"/>
        <w:right w:val="none" w:sz="0" w:space="0" w:color="auto"/>
      </w:divBdr>
    </w:div>
    <w:div w:id="609820833">
      <w:bodyDiv w:val="1"/>
      <w:marLeft w:val="0"/>
      <w:marRight w:val="0"/>
      <w:marTop w:val="0"/>
      <w:marBottom w:val="0"/>
      <w:divBdr>
        <w:top w:val="none" w:sz="0" w:space="0" w:color="auto"/>
        <w:left w:val="none" w:sz="0" w:space="0" w:color="auto"/>
        <w:bottom w:val="none" w:sz="0" w:space="0" w:color="auto"/>
        <w:right w:val="none" w:sz="0" w:space="0" w:color="auto"/>
      </w:divBdr>
    </w:div>
    <w:div w:id="610404790">
      <w:bodyDiv w:val="1"/>
      <w:marLeft w:val="0"/>
      <w:marRight w:val="0"/>
      <w:marTop w:val="0"/>
      <w:marBottom w:val="0"/>
      <w:divBdr>
        <w:top w:val="none" w:sz="0" w:space="0" w:color="auto"/>
        <w:left w:val="none" w:sz="0" w:space="0" w:color="auto"/>
        <w:bottom w:val="none" w:sz="0" w:space="0" w:color="auto"/>
        <w:right w:val="none" w:sz="0" w:space="0" w:color="auto"/>
      </w:divBdr>
    </w:div>
    <w:div w:id="611479430">
      <w:bodyDiv w:val="1"/>
      <w:marLeft w:val="0"/>
      <w:marRight w:val="0"/>
      <w:marTop w:val="0"/>
      <w:marBottom w:val="0"/>
      <w:divBdr>
        <w:top w:val="none" w:sz="0" w:space="0" w:color="auto"/>
        <w:left w:val="none" w:sz="0" w:space="0" w:color="auto"/>
        <w:bottom w:val="none" w:sz="0" w:space="0" w:color="auto"/>
        <w:right w:val="none" w:sz="0" w:space="0" w:color="auto"/>
      </w:divBdr>
    </w:div>
    <w:div w:id="611744164">
      <w:bodyDiv w:val="1"/>
      <w:marLeft w:val="0"/>
      <w:marRight w:val="0"/>
      <w:marTop w:val="0"/>
      <w:marBottom w:val="0"/>
      <w:divBdr>
        <w:top w:val="none" w:sz="0" w:space="0" w:color="auto"/>
        <w:left w:val="none" w:sz="0" w:space="0" w:color="auto"/>
        <w:bottom w:val="none" w:sz="0" w:space="0" w:color="auto"/>
        <w:right w:val="none" w:sz="0" w:space="0" w:color="auto"/>
      </w:divBdr>
    </w:div>
    <w:div w:id="611787877">
      <w:bodyDiv w:val="1"/>
      <w:marLeft w:val="0"/>
      <w:marRight w:val="0"/>
      <w:marTop w:val="0"/>
      <w:marBottom w:val="0"/>
      <w:divBdr>
        <w:top w:val="none" w:sz="0" w:space="0" w:color="auto"/>
        <w:left w:val="none" w:sz="0" w:space="0" w:color="auto"/>
        <w:bottom w:val="none" w:sz="0" w:space="0" w:color="auto"/>
        <w:right w:val="none" w:sz="0" w:space="0" w:color="auto"/>
      </w:divBdr>
      <w:divsChild>
        <w:div w:id="1557623176">
          <w:marLeft w:val="0"/>
          <w:marRight w:val="0"/>
          <w:marTop w:val="0"/>
          <w:marBottom w:val="0"/>
          <w:divBdr>
            <w:top w:val="none" w:sz="0" w:space="0" w:color="auto"/>
            <w:left w:val="none" w:sz="0" w:space="0" w:color="auto"/>
            <w:bottom w:val="none" w:sz="0" w:space="0" w:color="auto"/>
            <w:right w:val="none" w:sz="0" w:space="0" w:color="auto"/>
          </w:divBdr>
          <w:divsChild>
            <w:div w:id="3443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980668">
      <w:bodyDiv w:val="1"/>
      <w:marLeft w:val="0"/>
      <w:marRight w:val="0"/>
      <w:marTop w:val="0"/>
      <w:marBottom w:val="0"/>
      <w:divBdr>
        <w:top w:val="none" w:sz="0" w:space="0" w:color="auto"/>
        <w:left w:val="none" w:sz="0" w:space="0" w:color="auto"/>
        <w:bottom w:val="none" w:sz="0" w:space="0" w:color="auto"/>
        <w:right w:val="none" w:sz="0" w:space="0" w:color="auto"/>
      </w:divBdr>
    </w:div>
    <w:div w:id="612057984">
      <w:bodyDiv w:val="1"/>
      <w:marLeft w:val="0"/>
      <w:marRight w:val="0"/>
      <w:marTop w:val="0"/>
      <w:marBottom w:val="0"/>
      <w:divBdr>
        <w:top w:val="none" w:sz="0" w:space="0" w:color="auto"/>
        <w:left w:val="none" w:sz="0" w:space="0" w:color="auto"/>
        <w:bottom w:val="none" w:sz="0" w:space="0" w:color="auto"/>
        <w:right w:val="none" w:sz="0" w:space="0" w:color="auto"/>
      </w:divBdr>
    </w:div>
    <w:div w:id="612244421">
      <w:bodyDiv w:val="1"/>
      <w:marLeft w:val="0"/>
      <w:marRight w:val="0"/>
      <w:marTop w:val="0"/>
      <w:marBottom w:val="0"/>
      <w:divBdr>
        <w:top w:val="none" w:sz="0" w:space="0" w:color="auto"/>
        <w:left w:val="none" w:sz="0" w:space="0" w:color="auto"/>
        <w:bottom w:val="none" w:sz="0" w:space="0" w:color="auto"/>
        <w:right w:val="none" w:sz="0" w:space="0" w:color="auto"/>
      </w:divBdr>
    </w:div>
    <w:div w:id="613177898">
      <w:bodyDiv w:val="1"/>
      <w:marLeft w:val="0"/>
      <w:marRight w:val="0"/>
      <w:marTop w:val="0"/>
      <w:marBottom w:val="0"/>
      <w:divBdr>
        <w:top w:val="none" w:sz="0" w:space="0" w:color="auto"/>
        <w:left w:val="none" w:sz="0" w:space="0" w:color="auto"/>
        <w:bottom w:val="none" w:sz="0" w:space="0" w:color="auto"/>
        <w:right w:val="none" w:sz="0" w:space="0" w:color="auto"/>
      </w:divBdr>
    </w:div>
    <w:div w:id="613942655">
      <w:bodyDiv w:val="1"/>
      <w:marLeft w:val="0"/>
      <w:marRight w:val="0"/>
      <w:marTop w:val="0"/>
      <w:marBottom w:val="0"/>
      <w:divBdr>
        <w:top w:val="none" w:sz="0" w:space="0" w:color="auto"/>
        <w:left w:val="none" w:sz="0" w:space="0" w:color="auto"/>
        <w:bottom w:val="none" w:sz="0" w:space="0" w:color="auto"/>
        <w:right w:val="none" w:sz="0" w:space="0" w:color="auto"/>
      </w:divBdr>
    </w:div>
    <w:div w:id="614675524">
      <w:bodyDiv w:val="1"/>
      <w:marLeft w:val="0"/>
      <w:marRight w:val="0"/>
      <w:marTop w:val="0"/>
      <w:marBottom w:val="0"/>
      <w:divBdr>
        <w:top w:val="none" w:sz="0" w:space="0" w:color="auto"/>
        <w:left w:val="none" w:sz="0" w:space="0" w:color="auto"/>
        <w:bottom w:val="none" w:sz="0" w:space="0" w:color="auto"/>
        <w:right w:val="none" w:sz="0" w:space="0" w:color="auto"/>
      </w:divBdr>
    </w:div>
    <w:div w:id="615217978">
      <w:bodyDiv w:val="1"/>
      <w:marLeft w:val="0"/>
      <w:marRight w:val="0"/>
      <w:marTop w:val="0"/>
      <w:marBottom w:val="0"/>
      <w:divBdr>
        <w:top w:val="none" w:sz="0" w:space="0" w:color="auto"/>
        <w:left w:val="none" w:sz="0" w:space="0" w:color="auto"/>
        <w:bottom w:val="none" w:sz="0" w:space="0" w:color="auto"/>
        <w:right w:val="none" w:sz="0" w:space="0" w:color="auto"/>
      </w:divBdr>
    </w:div>
    <w:div w:id="615718326">
      <w:bodyDiv w:val="1"/>
      <w:marLeft w:val="0"/>
      <w:marRight w:val="0"/>
      <w:marTop w:val="0"/>
      <w:marBottom w:val="0"/>
      <w:divBdr>
        <w:top w:val="none" w:sz="0" w:space="0" w:color="auto"/>
        <w:left w:val="none" w:sz="0" w:space="0" w:color="auto"/>
        <w:bottom w:val="none" w:sz="0" w:space="0" w:color="auto"/>
        <w:right w:val="none" w:sz="0" w:space="0" w:color="auto"/>
      </w:divBdr>
    </w:div>
    <w:div w:id="617755655">
      <w:bodyDiv w:val="1"/>
      <w:marLeft w:val="0"/>
      <w:marRight w:val="0"/>
      <w:marTop w:val="0"/>
      <w:marBottom w:val="0"/>
      <w:divBdr>
        <w:top w:val="none" w:sz="0" w:space="0" w:color="auto"/>
        <w:left w:val="none" w:sz="0" w:space="0" w:color="auto"/>
        <w:bottom w:val="none" w:sz="0" w:space="0" w:color="auto"/>
        <w:right w:val="none" w:sz="0" w:space="0" w:color="auto"/>
      </w:divBdr>
    </w:div>
    <w:div w:id="619843566">
      <w:bodyDiv w:val="1"/>
      <w:marLeft w:val="0"/>
      <w:marRight w:val="0"/>
      <w:marTop w:val="0"/>
      <w:marBottom w:val="0"/>
      <w:divBdr>
        <w:top w:val="none" w:sz="0" w:space="0" w:color="auto"/>
        <w:left w:val="none" w:sz="0" w:space="0" w:color="auto"/>
        <w:bottom w:val="none" w:sz="0" w:space="0" w:color="auto"/>
        <w:right w:val="none" w:sz="0" w:space="0" w:color="auto"/>
      </w:divBdr>
    </w:div>
    <w:div w:id="624048706">
      <w:bodyDiv w:val="1"/>
      <w:marLeft w:val="0"/>
      <w:marRight w:val="0"/>
      <w:marTop w:val="0"/>
      <w:marBottom w:val="0"/>
      <w:divBdr>
        <w:top w:val="none" w:sz="0" w:space="0" w:color="auto"/>
        <w:left w:val="none" w:sz="0" w:space="0" w:color="auto"/>
        <w:bottom w:val="none" w:sz="0" w:space="0" w:color="auto"/>
        <w:right w:val="none" w:sz="0" w:space="0" w:color="auto"/>
      </w:divBdr>
    </w:div>
    <w:div w:id="624700194">
      <w:bodyDiv w:val="1"/>
      <w:marLeft w:val="0"/>
      <w:marRight w:val="0"/>
      <w:marTop w:val="0"/>
      <w:marBottom w:val="0"/>
      <w:divBdr>
        <w:top w:val="none" w:sz="0" w:space="0" w:color="auto"/>
        <w:left w:val="none" w:sz="0" w:space="0" w:color="auto"/>
        <w:bottom w:val="none" w:sz="0" w:space="0" w:color="auto"/>
        <w:right w:val="none" w:sz="0" w:space="0" w:color="auto"/>
      </w:divBdr>
    </w:div>
    <w:div w:id="624970554">
      <w:bodyDiv w:val="1"/>
      <w:marLeft w:val="0"/>
      <w:marRight w:val="0"/>
      <w:marTop w:val="0"/>
      <w:marBottom w:val="0"/>
      <w:divBdr>
        <w:top w:val="none" w:sz="0" w:space="0" w:color="auto"/>
        <w:left w:val="none" w:sz="0" w:space="0" w:color="auto"/>
        <w:bottom w:val="none" w:sz="0" w:space="0" w:color="auto"/>
        <w:right w:val="none" w:sz="0" w:space="0" w:color="auto"/>
      </w:divBdr>
    </w:div>
    <w:div w:id="625964255">
      <w:bodyDiv w:val="1"/>
      <w:marLeft w:val="0"/>
      <w:marRight w:val="0"/>
      <w:marTop w:val="0"/>
      <w:marBottom w:val="0"/>
      <w:divBdr>
        <w:top w:val="none" w:sz="0" w:space="0" w:color="auto"/>
        <w:left w:val="none" w:sz="0" w:space="0" w:color="auto"/>
        <w:bottom w:val="none" w:sz="0" w:space="0" w:color="auto"/>
        <w:right w:val="none" w:sz="0" w:space="0" w:color="auto"/>
      </w:divBdr>
    </w:div>
    <w:div w:id="626357518">
      <w:bodyDiv w:val="1"/>
      <w:marLeft w:val="0"/>
      <w:marRight w:val="0"/>
      <w:marTop w:val="0"/>
      <w:marBottom w:val="0"/>
      <w:divBdr>
        <w:top w:val="none" w:sz="0" w:space="0" w:color="auto"/>
        <w:left w:val="none" w:sz="0" w:space="0" w:color="auto"/>
        <w:bottom w:val="none" w:sz="0" w:space="0" w:color="auto"/>
        <w:right w:val="none" w:sz="0" w:space="0" w:color="auto"/>
      </w:divBdr>
    </w:div>
    <w:div w:id="626665056">
      <w:bodyDiv w:val="1"/>
      <w:marLeft w:val="0"/>
      <w:marRight w:val="0"/>
      <w:marTop w:val="0"/>
      <w:marBottom w:val="0"/>
      <w:divBdr>
        <w:top w:val="none" w:sz="0" w:space="0" w:color="auto"/>
        <w:left w:val="none" w:sz="0" w:space="0" w:color="auto"/>
        <w:bottom w:val="none" w:sz="0" w:space="0" w:color="auto"/>
        <w:right w:val="none" w:sz="0" w:space="0" w:color="auto"/>
      </w:divBdr>
    </w:div>
    <w:div w:id="626744034">
      <w:bodyDiv w:val="1"/>
      <w:marLeft w:val="0"/>
      <w:marRight w:val="0"/>
      <w:marTop w:val="0"/>
      <w:marBottom w:val="0"/>
      <w:divBdr>
        <w:top w:val="none" w:sz="0" w:space="0" w:color="auto"/>
        <w:left w:val="none" w:sz="0" w:space="0" w:color="auto"/>
        <w:bottom w:val="none" w:sz="0" w:space="0" w:color="auto"/>
        <w:right w:val="none" w:sz="0" w:space="0" w:color="auto"/>
      </w:divBdr>
    </w:div>
    <w:div w:id="627665646">
      <w:bodyDiv w:val="1"/>
      <w:marLeft w:val="0"/>
      <w:marRight w:val="0"/>
      <w:marTop w:val="0"/>
      <w:marBottom w:val="0"/>
      <w:divBdr>
        <w:top w:val="none" w:sz="0" w:space="0" w:color="auto"/>
        <w:left w:val="none" w:sz="0" w:space="0" w:color="auto"/>
        <w:bottom w:val="none" w:sz="0" w:space="0" w:color="auto"/>
        <w:right w:val="none" w:sz="0" w:space="0" w:color="auto"/>
      </w:divBdr>
    </w:div>
    <w:div w:id="628165012">
      <w:bodyDiv w:val="1"/>
      <w:marLeft w:val="0"/>
      <w:marRight w:val="0"/>
      <w:marTop w:val="0"/>
      <w:marBottom w:val="0"/>
      <w:divBdr>
        <w:top w:val="none" w:sz="0" w:space="0" w:color="auto"/>
        <w:left w:val="none" w:sz="0" w:space="0" w:color="auto"/>
        <w:bottom w:val="none" w:sz="0" w:space="0" w:color="auto"/>
        <w:right w:val="none" w:sz="0" w:space="0" w:color="auto"/>
      </w:divBdr>
    </w:div>
    <w:div w:id="628316649">
      <w:bodyDiv w:val="1"/>
      <w:marLeft w:val="0"/>
      <w:marRight w:val="0"/>
      <w:marTop w:val="0"/>
      <w:marBottom w:val="0"/>
      <w:divBdr>
        <w:top w:val="none" w:sz="0" w:space="0" w:color="auto"/>
        <w:left w:val="none" w:sz="0" w:space="0" w:color="auto"/>
        <w:bottom w:val="none" w:sz="0" w:space="0" w:color="auto"/>
        <w:right w:val="none" w:sz="0" w:space="0" w:color="auto"/>
      </w:divBdr>
    </w:div>
    <w:div w:id="628360618">
      <w:bodyDiv w:val="1"/>
      <w:marLeft w:val="0"/>
      <w:marRight w:val="0"/>
      <w:marTop w:val="0"/>
      <w:marBottom w:val="0"/>
      <w:divBdr>
        <w:top w:val="none" w:sz="0" w:space="0" w:color="auto"/>
        <w:left w:val="none" w:sz="0" w:space="0" w:color="auto"/>
        <w:bottom w:val="none" w:sz="0" w:space="0" w:color="auto"/>
        <w:right w:val="none" w:sz="0" w:space="0" w:color="auto"/>
      </w:divBdr>
    </w:div>
    <w:div w:id="628391760">
      <w:bodyDiv w:val="1"/>
      <w:marLeft w:val="0"/>
      <w:marRight w:val="0"/>
      <w:marTop w:val="0"/>
      <w:marBottom w:val="0"/>
      <w:divBdr>
        <w:top w:val="none" w:sz="0" w:space="0" w:color="auto"/>
        <w:left w:val="none" w:sz="0" w:space="0" w:color="auto"/>
        <w:bottom w:val="none" w:sz="0" w:space="0" w:color="auto"/>
        <w:right w:val="none" w:sz="0" w:space="0" w:color="auto"/>
      </w:divBdr>
    </w:div>
    <w:div w:id="628433816">
      <w:bodyDiv w:val="1"/>
      <w:marLeft w:val="0"/>
      <w:marRight w:val="0"/>
      <w:marTop w:val="0"/>
      <w:marBottom w:val="0"/>
      <w:divBdr>
        <w:top w:val="none" w:sz="0" w:space="0" w:color="auto"/>
        <w:left w:val="none" w:sz="0" w:space="0" w:color="auto"/>
        <w:bottom w:val="none" w:sz="0" w:space="0" w:color="auto"/>
        <w:right w:val="none" w:sz="0" w:space="0" w:color="auto"/>
      </w:divBdr>
    </w:div>
    <w:div w:id="628706591">
      <w:bodyDiv w:val="1"/>
      <w:marLeft w:val="0"/>
      <w:marRight w:val="0"/>
      <w:marTop w:val="0"/>
      <w:marBottom w:val="0"/>
      <w:divBdr>
        <w:top w:val="none" w:sz="0" w:space="0" w:color="auto"/>
        <w:left w:val="none" w:sz="0" w:space="0" w:color="auto"/>
        <w:bottom w:val="none" w:sz="0" w:space="0" w:color="auto"/>
        <w:right w:val="none" w:sz="0" w:space="0" w:color="auto"/>
      </w:divBdr>
    </w:div>
    <w:div w:id="629242800">
      <w:bodyDiv w:val="1"/>
      <w:marLeft w:val="0"/>
      <w:marRight w:val="0"/>
      <w:marTop w:val="0"/>
      <w:marBottom w:val="0"/>
      <w:divBdr>
        <w:top w:val="none" w:sz="0" w:space="0" w:color="auto"/>
        <w:left w:val="none" w:sz="0" w:space="0" w:color="auto"/>
        <w:bottom w:val="none" w:sz="0" w:space="0" w:color="auto"/>
        <w:right w:val="none" w:sz="0" w:space="0" w:color="auto"/>
      </w:divBdr>
    </w:div>
    <w:div w:id="629819021">
      <w:bodyDiv w:val="1"/>
      <w:marLeft w:val="0"/>
      <w:marRight w:val="0"/>
      <w:marTop w:val="0"/>
      <w:marBottom w:val="0"/>
      <w:divBdr>
        <w:top w:val="none" w:sz="0" w:space="0" w:color="auto"/>
        <w:left w:val="none" w:sz="0" w:space="0" w:color="auto"/>
        <w:bottom w:val="none" w:sz="0" w:space="0" w:color="auto"/>
        <w:right w:val="none" w:sz="0" w:space="0" w:color="auto"/>
      </w:divBdr>
    </w:div>
    <w:div w:id="629822798">
      <w:bodyDiv w:val="1"/>
      <w:marLeft w:val="0"/>
      <w:marRight w:val="0"/>
      <w:marTop w:val="0"/>
      <w:marBottom w:val="0"/>
      <w:divBdr>
        <w:top w:val="none" w:sz="0" w:space="0" w:color="auto"/>
        <w:left w:val="none" w:sz="0" w:space="0" w:color="auto"/>
        <w:bottom w:val="none" w:sz="0" w:space="0" w:color="auto"/>
        <w:right w:val="none" w:sz="0" w:space="0" w:color="auto"/>
      </w:divBdr>
    </w:div>
    <w:div w:id="630016181">
      <w:bodyDiv w:val="1"/>
      <w:marLeft w:val="0"/>
      <w:marRight w:val="0"/>
      <w:marTop w:val="0"/>
      <w:marBottom w:val="0"/>
      <w:divBdr>
        <w:top w:val="none" w:sz="0" w:space="0" w:color="auto"/>
        <w:left w:val="none" w:sz="0" w:space="0" w:color="auto"/>
        <w:bottom w:val="none" w:sz="0" w:space="0" w:color="auto"/>
        <w:right w:val="none" w:sz="0" w:space="0" w:color="auto"/>
      </w:divBdr>
    </w:div>
    <w:div w:id="630213155">
      <w:bodyDiv w:val="1"/>
      <w:marLeft w:val="0"/>
      <w:marRight w:val="0"/>
      <w:marTop w:val="0"/>
      <w:marBottom w:val="0"/>
      <w:divBdr>
        <w:top w:val="none" w:sz="0" w:space="0" w:color="auto"/>
        <w:left w:val="none" w:sz="0" w:space="0" w:color="auto"/>
        <w:bottom w:val="none" w:sz="0" w:space="0" w:color="auto"/>
        <w:right w:val="none" w:sz="0" w:space="0" w:color="auto"/>
      </w:divBdr>
    </w:div>
    <w:div w:id="630283328">
      <w:bodyDiv w:val="1"/>
      <w:marLeft w:val="0"/>
      <w:marRight w:val="0"/>
      <w:marTop w:val="0"/>
      <w:marBottom w:val="0"/>
      <w:divBdr>
        <w:top w:val="none" w:sz="0" w:space="0" w:color="auto"/>
        <w:left w:val="none" w:sz="0" w:space="0" w:color="auto"/>
        <w:bottom w:val="none" w:sz="0" w:space="0" w:color="auto"/>
        <w:right w:val="none" w:sz="0" w:space="0" w:color="auto"/>
      </w:divBdr>
    </w:div>
    <w:div w:id="630290424">
      <w:bodyDiv w:val="1"/>
      <w:marLeft w:val="0"/>
      <w:marRight w:val="0"/>
      <w:marTop w:val="0"/>
      <w:marBottom w:val="0"/>
      <w:divBdr>
        <w:top w:val="none" w:sz="0" w:space="0" w:color="auto"/>
        <w:left w:val="none" w:sz="0" w:space="0" w:color="auto"/>
        <w:bottom w:val="none" w:sz="0" w:space="0" w:color="auto"/>
        <w:right w:val="none" w:sz="0" w:space="0" w:color="auto"/>
      </w:divBdr>
    </w:div>
    <w:div w:id="630936089">
      <w:bodyDiv w:val="1"/>
      <w:marLeft w:val="0"/>
      <w:marRight w:val="0"/>
      <w:marTop w:val="0"/>
      <w:marBottom w:val="0"/>
      <w:divBdr>
        <w:top w:val="none" w:sz="0" w:space="0" w:color="auto"/>
        <w:left w:val="none" w:sz="0" w:space="0" w:color="auto"/>
        <w:bottom w:val="none" w:sz="0" w:space="0" w:color="auto"/>
        <w:right w:val="none" w:sz="0" w:space="0" w:color="auto"/>
      </w:divBdr>
    </w:div>
    <w:div w:id="631327191">
      <w:bodyDiv w:val="1"/>
      <w:marLeft w:val="0"/>
      <w:marRight w:val="0"/>
      <w:marTop w:val="0"/>
      <w:marBottom w:val="0"/>
      <w:divBdr>
        <w:top w:val="none" w:sz="0" w:space="0" w:color="auto"/>
        <w:left w:val="none" w:sz="0" w:space="0" w:color="auto"/>
        <w:bottom w:val="none" w:sz="0" w:space="0" w:color="auto"/>
        <w:right w:val="none" w:sz="0" w:space="0" w:color="auto"/>
      </w:divBdr>
    </w:div>
    <w:div w:id="631832584">
      <w:bodyDiv w:val="1"/>
      <w:marLeft w:val="0"/>
      <w:marRight w:val="0"/>
      <w:marTop w:val="0"/>
      <w:marBottom w:val="0"/>
      <w:divBdr>
        <w:top w:val="none" w:sz="0" w:space="0" w:color="auto"/>
        <w:left w:val="none" w:sz="0" w:space="0" w:color="auto"/>
        <w:bottom w:val="none" w:sz="0" w:space="0" w:color="auto"/>
        <w:right w:val="none" w:sz="0" w:space="0" w:color="auto"/>
      </w:divBdr>
    </w:div>
    <w:div w:id="632248303">
      <w:bodyDiv w:val="1"/>
      <w:marLeft w:val="0"/>
      <w:marRight w:val="0"/>
      <w:marTop w:val="0"/>
      <w:marBottom w:val="0"/>
      <w:divBdr>
        <w:top w:val="none" w:sz="0" w:space="0" w:color="auto"/>
        <w:left w:val="none" w:sz="0" w:space="0" w:color="auto"/>
        <w:bottom w:val="none" w:sz="0" w:space="0" w:color="auto"/>
        <w:right w:val="none" w:sz="0" w:space="0" w:color="auto"/>
      </w:divBdr>
    </w:div>
    <w:div w:id="632446219">
      <w:bodyDiv w:val="1"/>
      <w:marLeft w:val="0"/>
      <w:marRight w:val="0"/>
      <w:marTop w:val="0"/>
      <w:marBottom w:val="0"/>
      <w:divBdr>
        <w:top w:val="none" w:sz="0" w:space="0" w:color="auto"/>
        <w:left w:val="none" w:sz="0" w:space="0" w:color="auto"/>
        <w:bottom w:val="none" w:sz="0" w:space="0" w:color="auto"/>
        <w:right w:val="none" w:sz="0" w:space="0" w:color="auto"/>
      </w:divBdr>
    </w:div>
    <w:div w:id="632835454">
      <w:bodyDiv w:val="1"/>
      <w:marLeft w:val="0"/>
      <w:marRight w:val="0"/>
      <w:marTop w:val="0"/>
      <w:marBottom w:val="0"/>
      <w:divBdr>
        <w:top w:val="none" w:sz="0" w:space="0" w:color="auto"/>
        <w:left w:val="none" w:sz="0" w:space="0" w:color="auto"/>
        <w:bottom w:val="none" w:sz="0" w:space="0" w:color="auto"/>
        <w:right w:val="none" w:sz="0" w:space="0" w:color="auto"/>
      </w:divBdr>
    </w:div>
    <w:div w:id="633147303">
      <w:bodyDiv w:val="1"/>
      <w:marLeft w:val="0"/>
      <w:marRight w:val="0"/>
      <w:marTop w:val="0"/>
      <w:marBottom w:val="0"/>
      <w:divBdr>
        <w:top w:val="none" w:sz="0" w:space="0" w:color="auto"/>
        <w:left w:val="none" w:sz="0" w:space="0" w:color="auto"/>
        <w:bottom w:val="none" w:sz="0" w:space="0" w:color="auto"/>
        <w:right w:val="none" w:sz="0" w:space="0" w:color="auto"/>
      </w:divBdr>
    </w:div>
    <w:div w:id="633173555">
      <w:bodyDiv w:val="1"/>
      <w:marLeft w:val="0"/>
      <w:marRight w:val="0"/>
      <w:marTop w:val="0"/>
      <w:marBottom w:val="0"/>
      <w:divBdr>
        <w:top w:val="none" w:sz="0" w:space="0" w:color="auto"/>
        <w:left w:val="none" w:sz="0" w:space="0" w:color="auto"/>
        <w:bottom w:val="none" w:sz="0" w:space="0" w:color="auto"/>
        <w:right w:val="none" w:sz="0" w:space="0" w:color="auto"/>
      </w:divBdr>
    </w:div>
    <w:div w:id="633415972">
      <w:bodyDiv w:val="1"/>
      <w:marLeft w:val="0"/>
      <w:marRight w:val="0"/>
      <w:marTop w:val="0"/>
      <w:marBottom w:val="0"/>
      <w:divBdr>
        <w:top w:val="none" w:sz="0" w:space="0" w:color="auto"/>
        <w:left w:val="none" w:sz="0" w:space="0" w:color="auto"/>
        <w:bottom w:val="none" w:sz="0" w:space="0" w:color="auto"/>
        <w:right w:val="none" w:sz="0" w:space="0" w:color="auto"/>
      </w:divBdr>
    </w:div>
    <w:div w:id="634412622">
      <w:bodyDiv w:val="1"/>
      <w:marLeft w:val="0"/>
      <w:marRight w:val="0"/>
      <w:marTop w:val="0"/>
      <w:marBottom w:val="0"/>
      <w:divBdr>
        <w:top w:val="none" w:sz="0" w:space="0" w:color="auto"/>
        <w:left w:val="none" w:sz="0" w:space="0" w:color="auto"/>
        <w:bottom w:val="none" w:sz="0" w:space="0" w:color="auto"/>
        <w:right w:val="none" w:sz="0" w:space="0" w:color="auto"/>
      </w:divBdr>
    </w:div>
    <w:div w:id="636305534">
      <w:bodyDiv w:val="1"/>
      <w:marLeft w:val="0"/>
      <w:marRight w:val="0"/>
      <w:marTop w:val="0"/>
      <w:marBottom w:val="0"/>
      <w:divBdr>
        <w:top w:val="none" w:sz="0" w:space="0" w:color="auto"/>
        <w:left w:val="none" w:sz="0" w:space="0" w:color="auto"/>
        <w:bottom w:val="none" w:sz="0" w:space="0" w:color="auto"/>
        <w:right w:val="none" w:sz="0" w:space="0" w:color="auto"/>
      </w:divBdr>
    </w:div>
    <w:div w:id="636381107">
      <w:bodyDiv w:val="1"/>
      <w:marLeft w:val="0"/>
      <w:marRight w:val="0"/>
      <w:marTop w:val="0"/>
      <w:marBottom w:val="0"/>
      <w:divBdr>
        <w:top w:val="none" w:sz="0" w:space="0" w:color="auto"/>
        <w:left w:val="none" w:sz="0" w:space="0" w:color="auto"/>
        <w:bottom w:val="none" w:sz="0" w:space="0" w:color="auto"/>
        <w:right w:val="none" w:sz="0" w:space="0" w:color="auto"/>
      </w:divBdr>
      <w:divsChild>
        <w:div w:id="1107851463">
          <w:marLeft w:val="0"/>
          <w:marRight w:val="0"/>
          <w:marTop w:val="0"/>
          <w:marBottom w:val="0"/>
          <w:divBdr>
            <w:top w:val="none" w:sz="0" w:space="0" w:color="auto"/>
            <w:left w:val="none" w:sz="0" w:space="0" w:color="auto"/>
            <w:bottom w:val="none" w:sz="0" w:space="0" w:color="auto"/>
            <w:right w:val="none" w:sz="0" w:space="0" w:color="auto"/>
          </w:divBdr>
          <w:divsChild>
            <w:div w:id="17431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881779">
      <w:bodyDiv w:val="1"/>
      <w:marLeft w:val="0"/>
      <w:marRight w:val="0"/>
      <w:marTop w:val="0"/>
      <w:marBottom w:val="0"/>
      <w:divBdr>
        <w:top w:val="none" w:sz="0" w:space="0" w:color="auto"/>
        <w:left w:val="none" w:sz="0" w:space="0" w:color="auto"/>
        <w:bottom w:val="none" w:sz="0" w:space="0" w:color="auto"/>
        <w:right w:val="none" w:sz="0" w:space="0" w:color="auto"/>
      </w:divBdr>
    </w:div>
    <w:div w:id="637417033">
      <w:bodyDiv w:val="1"/>
      <w:marLeft w:val="0"/>
      <w:marRight w:val="0"/>
      <w:marTop w:val="0"/>
      <w:marBottom w:val="0"/>
      <w:divBdr>
        <w:top w:val="none" w:sz="0" w:space="0" w:color="auto"/>
        <w:left w:val="none" w:sz="0" w:space="0" w:color="auto"/>
        <w:bottom w:val="none" w:sz="0" w:space="0" w:color="auto"/>
        <w:right w:val="none" w:sz="0" w:space="0" w:color="auto"/>
      </w:divBdr>
    </w:div>
    <w:div w:id="638801117">
      <w:bodyDiv w:val="1"/>
      <w:marLeft w:val="0"/>
      <w:marRight w:val="0"/>
      <w:marTop w:val="0"/>
      <w:marBottom w:val="0"/>
      <w:divBdr>
        <w:top w:val="none" w:sz="0" w:space="0" w:color="auto"/>
        <w:left w:val="none" w:sz="0" w:space="0" w:color="auto"/>
        <w:bottom w:val="none" w:sz="0" w:space="0" w:color="auto"/>
        <w:right w:val="none" w:sz="0" w:space="0" w:color="auto"/>
      </w:divBdr>
    </w:div>
    <w:div w:id="639112664">
      <w:bodyDiv w:val="1"/>
      <w:marLeft w:val="0"/>
      <w:marRight w:val="0"/>
      <w:marTop w:val="0"/>
      <w:marBottom w:val="0"/>
      <w:divBdr>
        <w:top w:val="none" w:sz="0" w:space="0" w:color="auto"/>
        <w:left w:val="none" w:sz="0" w:space="0" w:color="auto"/>
        <w:bottom w:val="none" w:sz="0" w:space="0" w:color="auto"/>
        <w:right w:val="none" w:sz="0" w:space="0" w:color="auto"/>
      </w:divBdr>
    </w:div>
    <w:div w:id="639455737">
      <w:bodyDiv w:val="1"/>
      <w:marLeft w:val="0"/>
      <w:marRight w:val="0"/>
      <w:marTop w:val="0"/>
      <w:marBottom w:val="0"/>
      <w:divBdr>
        <w:top w:val="none" w:sz="0" w:space="0" w:color="auto"/>
        <w:left w:val="none" w:sz="0" w:space="0" w:color="auto"/>
        <w:bottom w:val="none" w:sz="0" w:space="0" w:color="auto"/>
        <w:right w:val="none" w:sz="0" w:space="0" w:color="auto"/>
      </w:divBdr>
    </w:div>
    <w:div w:id="640111114">
      <w:bodyDiv w:val="1"/>
      <w:marLeft w:val="0"/>
      <w:marRight w:val="0"/>
      <w:marTop w:val="0"/>
      <w:marBottom w:val="0"/>
      <w:divBdr>
        <w:top w:val="none" w:sz="0" w:space="0" w:color="auto"/>
        <w:left w:val="none" w:sz="0" w:space="0" w:color="auto"/>
        <w:bottom w:val="none" w:sz="0" w:space="0" w:color="auto"/>
        <w:right w:val="none" w:sz="0" w:space="0" w:color="auto"/>
      </w:divBdr>
    </w:div>
    <w:div w:id="640965749">
      <w:bodyDiv w:val="1"/>
      <w:marLeft w:val="0"/>
      <w:marRight w:val="0"/>
      <w:marTop w:val="0"/>
      <w:marBottom w:val="0"/>
      <w:divBdr>
        <w:top w:val="none" w:sz="0" w:space="0" w:color="auto"/>
        <w:left w:val="none" w:sz="0" w:space="0" w:color="auto"/>
        <w:bottom w:val="none" w:sz="0" w:space="0" w:color="auto"/>
        <w:right w:val="none" w:sz="0" w:space="0" w:color="auto"/>
      </w:divBdr>
    </w:div>
    <w:div w:id="641931168">
      <w:bodyDiv w:val="1"/>
      <w:marLeft w:val="0"/>
      <w:marRight w:val="0"/>
      <w:marTop w:val="0"/>
      <w:marBottom w:val="0"/>
      <w:divBdr>
        <w:top w:val="none" w:sz="0" w:space="0" w:color="auto"/>
        <w:left w:val="none" w:sz="0" w:space="0" w:color="auto"/>
        <w:bottom w:val="none" w:sz="0" w:space="0" w:color="auto"/>
        <w:right w:val="none" w:sz="0" w:space="0" w:color="auto"/>
      </w:divBdr>
    </w:div>
    <w:div w:id="644042329">
      <w:bodyDiv w:val="1"/>
      <w:marLeft w:val="0"/>
      <w:marRight w:val="0"/>
      <w:marTop w:val="0"/>
      <w:marBottom w:val="0"/>
      <w:divBdr>
        <w:top w:val="none" w:sz="0" w:space="0" w:color="auto"/>
        <w:left w:val="none" w:sz="0" w:space="0" w:color="auto"/>
        <w:bottom w:val="none" w:sz="0" w:space="0" w:color="auto"/>
        <w:right w:val="none" w:sz="0" w:space="0" w:color="auto"/>
      </w:divBdr>
    </w:div>
    <w:div w:id="644119560">
      <w:bodyDiv w:val="1"/>
      <w:marLeft w:val="0"/>
      <w:marRight w:val="0"/>
      <w:marTop w:val="0"/>
      <w:marBottom w:val="0"/>
      <w:divBdr>
        <w:top w:val="none" w:sz="0" w:space="0" w:color="auto"/>
        <w:left w:val="none" w:sz="0" w:space="0" w:color="auto"/>
        <w:bottom w:val="none" w:sz="0" w:space="0" w:color="auto"/>
        <w:right w:val="none" w:sz="0" w:space="0" w:color="auto"/>
      </w:divBdr>
    </w:div>
    <w:div w:id="645278469">
      <w:bodyDiv w:val="1"/>
      <w:marLeft w:val="0"/>
      <w:marRight w:val="0"/>
      <w:marTop w:val="0"/>
      <w:marBottom w:val="0"/>
      <w:divBdr>
        <w:top w:val="none" w:sz="0" w:space="0" w:color="auto"/>
        <w:left w:val="none" w:sz="0" w:space="0" w:color="auto"/>
        <w:bottom w:val="none" w:sz="0" w:space="0" w:color="auto"/>
        <w:right w:val="none" w:sz="0" w:space="0" w:color="auto"/>
      </w:divBdr>
    </w:div>
    <w:div w:id="645857459">
      <w:bodyDiv w:val="1"/>
      <w:marLeft w:val="0"/>
      <w:marRight w:val="0"/>
      <w:marTop w:val="0"/>
      <w:marBottom w:val="0"/>
      <w:divBdr>
        <w:top w:val="none" w:sz="0" w:space="0" w:color="auto"/>
        <w:left w:val="none" w:sz="0" w:space="0" w:color="auto"/>
        <w:bottom w:val="none" w:sz="0" w:space="0" w:color="auto"/>
        <w:right w:val="none" w:sz="0" w:space="0" w:color="auto"/>
      </w:divBdr>
    </w:div>
    <w:div w:id="646789851">
      <w:bodyDiv w:val="1"/>
      <w:marLeft w:val="0"/>
      <w:marRight w:val="0"/>
      <w:marTop w:val="0"/>
      <w:marBottom w:val="0"/>
      <w:divBdr>
        <w:top w:val="none" w:sz="0" w:space="0" w:color="auto"/>
        <w:left w:val="none" w:sz="0" w:space="0" w:color="auto"/>
        <w:bottom w:val="none" w:sz="0" w:space="0" w:color="auto"/>
        <w:right w:val="none" w:sz="0" w:space="0" w:color="auto"/>
      </w:divBdr>
    </w:div>
    <w:div w:id="647132885">
      <w:bodyDiv w:val="1"/>
      <w:marLeft w:val="0"/>
      <w:marRight w:val="0"/>
      <w:marTop w:val="0"/>
      <w:marBottom w:val="0"/>
      <w:divBdr>
        <w:top w:val="none" w:sz="0" w:space="0" w:color="auto"/>
        <w:left w:val="none" w:sz="0" w:space="0" w:color="auto"/>
        <w:bottom w:val="none" w:sz="0" w:space="0" w:color="auto"/>
        <w:right w:val="none" w:sz="0" w:space="0" w:color="auto"/>
      </w:divBdr>
    </w:div>
    <w:div w:id="650905632">
      <w:bodyDiv w:val="1"/>
      <w:marLeft w:val="0"/>
      <w:marRight w:val="0"/>
      <w:marTop w:val="0"/>
      <w:marBottom w:val="0"/>
      <w:divBdr>
        <w:top w:val="none" w:sz="0" w:space="0" w:color="auto"/>
        <w:left w:val="none" w:sz="0" w:space="0" w:color="auto"/>
        <w:bottom w:val="none" w:sz="0" w:space="0" w:color="auto"/>
        <w:right w:val="none" w:sz="0" w:space="0" w:color="auto"/>
      </w:divBdr>
    </w:div>
    <w:div w:id="651757749">
      <w:bodyDiv w:val="1"/>
      <w:marLeft w:val="0"/>
      <w:marRight w:val="0"/>
      <w:marTop w:val="0"/>
      <w:marBottom w:val="0"/>
      <w:divBdr>
        <w:top w:val="none" w:sz="0" w:space="0" w:color="auto"/>
        <w:left w:val="none" w:sz="0" w:space="0" w:color="auto"/>
        <w:bottom w:val="none" w:sz="0" w:space="0" w:color="auto"/>
        <w:right w:val="none" w:sz="0" w:space="0" w:color="auto"/>
      </w:divBdr>
    </w:div>
    <w:div w:id="652099874">
      <w:bodyDiv w:val="1"/>
      <w:marLeft w:val="0"/>
      <w:marRight w:val="0"/>
      <w:marTop w:val="0"/>
      <w:marBottom w:val="0"/>
      <w:divBdr>
        <w:top w:val="none" w:sz="0" w:space="0" w:color="auto"/>
        <w:left w:val="none" w:sz="0" w:space="0" w:color="auto"/>
        <w:bottom w:val="none" w:sz="0" w:space="0" w:color="auto"/>
        <w:right w:val="none" w:sz="0" w:space="0" w:color="auto"/>
      </w:divBdr>
    </w:div>
    <w:div w:id="652610196">
      <w:bodyDiv w:val="1"/>
      <w:marLeft w:val="0"/>
      <w:marRight w:val="0"/>
      <w:marTop w:val="0"/>
      <w:marBottom w:val="0"/>
      <w:divBdr>
        <w:top w:val="none" w:sz="0" w:space="0" w:color="auto"/>
        <w:left w:val="none" w:sz="0" w:space="0" w:color="auto"/>
        <w:bottom w:val="none" w:sz="0" w:space="0" w:color="auto"/>
        <w:right w:val="none" w:sz="0" w:space="0" w:color="auto"/>
      </w:divBdr>
    </w:div>
    <w:div w:id="652678578">
      <w:bodyDiv w:val="1"/>
      <w:marLeft w:val="0"/>
      <w:marRight w:val="0"/>
      <w:marTop w:val="0"/>
      <w:marBottom w:val="0"/>
      <w:divBdr>
        <w:top w:val="none" w:sz="0" w:space="0" w:color="auto"/>
        <w:left w:val="none" w:sz="0" w:space="0" w:color="auto"/>
        <w:bottom w:val="none" w:sz="0" w:space="0" w:color="auto"/>
        <w:right w:val="none" w:sz="0" w:space="0" w:color="auto"/>
      </w:divBdr>
    </w:div>
    <w:div w:id="653413134">
      <w:bodyDiv w:val="1"/>
      <w:marLeft w:val="0"/>
      <w:marRight w:val="0"/>
      <w:marTop w:val="0"/>
      <w:marBottom w:val="0"/>
      <w:divBdr>
        <w:top w:val="none" w:sz="0" w:space="0" w:color="auto"/>
        <w:left w:val="none" w:sz="0" w:space="0" w:color="auto"/>
        <w:bottom w:val="none" w:sz="0" w:space="0" w:color="auto"/>
        <w:right w:val="none" w:sz="0" w:space="0" w:color="auto"/>
      </w:divBdr>
    </w:div>
    <w:div w:id="653677690">
      <w:bodyDiv w:val="1"/>
      <w:marLeft w:val="0"/>
      <w:marRight w:val="0"/>
      <w:marTop w:val="0"/>
      <w:marBottom w:val="0"/>
      <w:divBdr>
        <w:top w:val="none" w:sz="0" w:space="0" w:color="auto"/>
        <w:left w:val="none" w:sz="0" w:space="0" w:color="auto"/>
        <w:bottom w:val="none" w:sz="0" w:space="0" w:color="auto"/>
        <w:right w:val="none" w:sz="0" w:space="0" w:color="auto"/>
      </w:divBdr>
    </w:div>
    <w:div w:id="653989566">
      <w:bodyDiv w:val="1"/>
      <w:marLeft w:val="0"/>
      <w:marRight w:val="0"/>
      <w:marTop w:val="0"/>
      <w:marBottom w:val="0"/>
      <w:divBdr>
        <w:top w:val="none" w:sz="0" w:space="0" w:color="auto"/>
        <w:left w:val="none" w:sz="0" w:space="0" w:color="auto"/>
        <w:bottom w:val="none" w:sz="0" w:space="0" w:color="auto"/>
        <w:right w:val="none" w:sz="0" w:space="0" w:color="auto"/>
      </w:divBdr>
    </w:div>
    <w:div w:id="654912488">
      <w:bodyDiv w:val="1"/>
      <w:marLeft w:val="0"/>
      <w:marRight w:val="0"/>
      <w:marTop w:val="0"/>
      <w:marBottom w:val="0"/>
      <w:divBdr>
        <w:top w:val="none" w:sz="0" w:space="0" w:color="auto"/>
        <w:left w:val="none" w:sz="0" w:space="0" w:color="auto"/>
        <w:bottom w:val="none" w:sz="0" w:space="0" w:color="auto"/>
        <w:right w:val="none" w:sz="0" w:space="0" w:color="auto"/>
      </w:divBdr>
    </w:div>
    <w:div w:id="655181644">
      <w:bodyDiv w:val="1"/>
      <w:marLeft w:val="0"/>
      <w:marRight w:val="0"/>
      <w:marTop w:val="0"/>
      <w:marBottom w:val="0"/>
      <w:divBdr>
        <w:top w:val="none" w:sz="0" w:space="0" w:color="auto"/>
        <w:left w:val="none" w:sz="0" w:space="0" w:color="auto"/>
        <w:bottom w:val="none" w:sz="0" w:space="0" w:color="auto"/>
        <w:right w:val="none" w:sz="0" w:space="0" w:color="auto"/>
      </w:divBdr>
    </w:div>
    <w:div w:id="655258483">
      <w:bodyDiv w:val="1"/>
      <w:marLeft w:val="0"/>
      <w:marRight w:val="0"/>
      <w:marTop w:val="0"/>
      <w:marBottom w:val="0"/>
      <w:divBdr>
        <w:top w:val="none" w:sz="0" w:space="0" w:color="auto"/>
        <w:left w:val="none" w:sz="0" w:space="0" w:color="auto"/>
        <w:bottom w:val="none" w:sz="0" w:space="0" w:color="auto"/>
        <w:right w:val="none" w:sz="0" w:space="0" w:color="auto"/>
      </w:divBdr>
    </w:div>
    <w:div w:id="656232004">
      <w:bodyDiv w:val="1"/>
      <w:marLeft w:val="0"/>
      <w:marRight w:val="0"/>
      <w:marTop w:val="0"/>
      <w:marBottom w:val="0"/>
      <w:divBdr>
        <w:top w:val="none" w:sz="0" w:space="0" w:color="auto"/>
        <w:left w:val="none" w:sz="0" w:space="0" w:color="auto"/>
        <w:bottom w:val="none" w:sz="0" w:space="0" w:color="auto"/>
        <w:right w:val="none" w:sz="0" w:space="0" w:color="auto"/>
      </w:divBdr>
    </w:div>
    <w:div w:id="656881547">
      <w:bodyDiv w:val="1"/>
      <w:marLeft w:val="0"/>
      <w:marRight w:val="0"/>
      <w:marTop w:val="0"/>
      <w:marBottom w:val="0"/>
      <w:divBdr>
        <w:top w:val="none" w:sz="0" w:space="0" w:color="auto"/>
        <w:left w:val="none" w:sz="0" w:space="0" w:color="auto"/>
        <w:bottom w:val="none" w:sz="0" w:space="0" w:color="auto"/>
        <w:right w:val="none" w:sz="0" w:space="0" w:color="auto"/>
      </w:divBdr>
    </w:div>
    <w:div w:id="658851259">
      <w:bodyDiv w:val="1"/>
      <w:marLeft w:val="0"/>
      <w:marRight w:val="0"/>
      <w:marTop w:val="0"/>
      <w:marBottom w:val="0"/>
      <w:divBdr>
        <w:top w:val="none" w:sz="0" w:space="0" w:color="auto"/>
        <w:left w:val="none" w:sz="0" w:space="0" w:color="auto"/>
        <w:bottom w:val="none" w:sz="0" w:space="0" w:color="auto"/>
        <w:right w:val="none" w:sz="0" w:space="0" w:color="auto"/>
      </w:divBdr>
    </w:div>
    <w:div w:id="659308523">
      <w:bodyDiv w:val="1"/>
      <w:marLeft w:val="0"/>
      <w:marRight w:val="0"/>
      <w:marTop w:val="0"/>
      <w:marBottom w:val="0"/>
      <w:divBdr>
        <w:top w:val="none" w:sz="0" w:space="0" w:color="auto"/>
        <w:left w:val="none" w:sz="0" w:space="0" w:color="auto"/>
        <w:bottom w:val="none" w:sz="0" w:space="0" w:color="auto"/>
        <w:right w:val="none" w:sz="0" w:space="0" w:color="auto"/>
      </w:divBdr>
    </w:div>
    <w:div w:id="659427899">
      <w:bodyDiv w:val="1"/>
      <w:marLeft w:val="0"/>
      <w:marRight w:val="0"/>
      <w:marTop w:val="0"/>
      <w:marBottom w:val="0"/>
      <w:divBdr>
        <w:top w:val="none" w:sz="0" w:space="0" w:color="auto"/>
        <w:left w:val="none" w:sz="0" w:space="0" w:color="auto"/>
        <w:bottom w:val="none" w:sz="0" w:space="0" w:color="auto"/>
        <w:right w:val="none" w:sz="0" w:space="0" w:color="auto"/>
      </w:divBdr>
    </w:div>
    <w:div w:id="660277334">
      <w:bodyDiv w:val="1"/>
      <w:marLeft w:val="0"/>
      <w:marRight w:val="0"/>
      <w:marTop w:val="0"/>
      <w:marBottom w:val="0"/>
      <w:divBdr>
        <w:top w:val="none" w:sz="0" w:space="0" w:color="auto"/>
        <w:left w:val="none" w:sz="0" w:space="0" w:color="auto"/>
        <w:bottom w:val="none" w:sz="0" w:space="0" w:color="auto"/>
        <w:right w:val="none" w:sz="0" w:space="0" w:color="auto"/>
      </w:divBdr>
    </w:div>
    <w:div w:id="662125050">
      <w:bodyDiv w:val="1"/>
      <w:marLeft w:val="0"/>
      <w:marRight w:val="0"/>
      <w:marTop w:val="0"/>
      <w:marBottom w:val="0"/>
      <w:divBdr>
        <w:top w:val="none" w:sz="0" w:space="0" w:color="auto"/>
        <w:left w:val="none" w:sz="0" w:space="0" w:color="auto"/>
        <w:bottom w:val="none" w:sz="0" w:space="0" w:color="auto"/>
        <w:right w:val="none" w:sz="0" w:space="0" w:color="auto"/>
      </w:divBdr>
    </w:div>
    <w:div w:id="662701962">
      <w:bodyDiv w:val="1"/>
      <w:marLeft w:val="0"/>
      <w:marRight w:val="0"/>
      <w:marTop w:val="0"/>
      <w:marBottom w:val="0"/>
      <w:divBdr>
        <w:top w:val="none" w:sz="0" w:space="0" w:color="auto"/>
        <w:left w:val="none" w:sz="0" w:space="0" w:color="auto"/>
        <w:bottom w:val="none" w:sz="0" w:space="0" w:color="auto"/>
        <w:right w:val="none" w:sz="0" w:space="0" w:color="auto"/>
      </w:divBdr>
    </w:div>
    <w:div w:id="664552713">
      <w:bodyDiv w:val="1"/>
      <w:marLeft w:val="0"/>
      <w:marRight w:val="0"/>
      <w:marTop w:val="0"/>
      <w:marBottom w:val="0"/>
      <w:divBdr>
        <w:top w:val="none" w:sz="0" w:space="0" w:color="auto"/>
        <w:left w:val="none" w:sz="0" w:space="0" w:color="auto"/>
        <w:bottom w:val="none" w:sz="0" w:space="0" w:color="auto"/>
        <w:right w:val="none" w:sz="0" w:space="0" w:color="auto"/>
      </w:divBdr>
    </w:div>
    <w:div w:id="664624129">
      <w:bodyDiv w:val="1"/>
      <w:marLeft w:val="0"/>
      <w:marRight w:val="0"/>
      <w:marTop w:val="0"/>
      <w:marBottom w:val="0"/>
      <w:divBdr>
        <w:top w:val="none" w:sz="0" w:space="0" w:color="auto"/>
        <w:left w:val="none" w:sz="0" w:space="0" w:color="auto"/>
        <w:bottom w:val="none" w:sz="0" w:space="0" w:color="auto"/>
        <w:right w:val="none" w:sz="0" w:space="0" w:color="auto"/>
      </w:divBdr>
    </w:div>
    <w:div w:id="665209535">
      <w:bodyDiv w:val="1"/>
      <w:marLeft w:val="0"/>
      <w:marRight w:val="0"/>
      <w:marTop w:val="0"/>
      <w:marBottom w:val="0"/>
      <w:divBdr>
        <w:top w:val="none" w:sz="0" w:space="0" w:color="auto"/>
        <w:left w:val="none" w:sz="0" w:space="0" w:color="auto"/>
        <w:bottom w:val="none" w:sz="0" w:space="0" w:color="auto"/>
        <w:right w:val="none" w:sz="0" w:space="0" w:color="auto"/>
      </w:divBdr>
    </w:div>
    <w:div w:id="665858616">
      <w:bodyDiv w:val="1"/>
      <w:marLeft w:val="0"/>
      <w:marRight w:val="0"/>
      <w:marTop w:val="0"/>
      <w:marBottom w:val="0"/>
      <w:divBdr>
        <w:top w:val="none" w:sz="0" w:space="0" w:color="auto"/>
        <w:left w:val="none" w:sz="0" w:space="0" w:color="auto"/>
        <w:bottom w:val="none" w:sz="0" w:space="0" w:color="auto"/>
        <w:right w:val="none" w:sz="0" w:space="0" w:color="auto"/>
      </w:divBdr>
    </w:div>
    <w:div w:id="665862569">
      <w:bodyDiv w:val="1"/>
      <w:marLeft w:val="0"/>
      <w:marRight w:val="0"/>
      <w:marTop w:val="0"/>
      <w:marBottom w:val="0"/>
      <w:divBdr>
        <w:top w:val="none" w:sz="0" w:space="0" w:color="auto"/>
        <w:left w:val="none" w:sz="0" w:space="0" w:color="auto"/>
        <w:bottom w:val="none" w:sz="0" w:space="0" w:color="auto"/>
        <w:right w:val="none" w:sz="0" w:space="0" w:color="auto"/>
      </w:divBdr>
    </w:div>
    <w:div w:id="668214428">
      <w:bodyDiv w:val="1"/>
      <w:marLeft w:val="0"/>
      <w:marRight w:val="0"/>
      <w:marTop w:val="0"/>
      <w:marBottom w:val="0"/>
      <w:divBdr>
        <w:top w:val="none" w:sz="0" w:space="0" w:color="auto"/>
        <w:left w:val="none" w:sz="0" w:space="0" w:color="auto"/>
        <w:bottom w:val="none" w:sz="0" w:space="0" w:color="auto"/>
        <w:right w:val="none" w:sz="0" w:space="0" w:color="auto"/>
      </w:divBdr>
    </w:div>
    <w:div w:id="668868254">
      <w:bodyDiv w:val="1"/>
      <w:marLeft w:val="0"/>
      <w:marRight w:val="0"/>
      <w:marTop w:val="0"/>
      <w:marBottom w:val="0"/>
      <w:divBdr>
        <w:top w:val="none" w:sz="0" w:space="0" w:color="auto"/>
        <w:left w:val="none" w:sz="0" w:space="0" w:color="auto"/>
        <w:bottom w:val="none" w:sz="0" w:space="0" w:color="auto"/>
        <w:right w:val="none" w:sz="0" w:space="0" w:color="auto"/>
      </w:divBdr>
    </w:div>
    <w:div w:id="669023661">
      <w:bodyDiv w:val="1"/>
      <w:marLeft w:val="0"/>
      <w:marRight w:val="0"/>
      <w:marTop w:val="0"/>
      <w:marBottom w:val="0"/>
      <w:divBdr>
        <w:top w:val="none" w:sz="0" w:space="0" w:color="auto"/>
        <w:left w:val="none" w:sz="0" w:space="0" w:color="auto"/>
        <w:bottom w:val="none" w:sz="0" w:space="0" w:color="auto"/>
        <w:right w:val="none" w:sz="0" w:space="0" w:color="auto"/>
      </w:divBdr>
    </w:div>
    <w:div w:id="669869596">
      <w:bodyDiv w:val="1"/>
      <w:marLeft w:val="0"/>
      <w:marRight w:val="0"/>
      <w:marTop w:val="0"/>
      <w:marBottom w:val="0"/>
      <w:divBdr>
        <w:top w:val="none" w:sz="0" w:space="0" w:color="auto"/>
        <w:left w:val="none" w:sz="0" w:space="0" w:color="auto"/>
        <w:bottom w:val="none" w:sz="0" w:space="0" w:color="auto"/>
        <w:right w:val="none" w:sz="0" w:space="0" w:color="auto"/>
      </w:divBdr>
    </w:div>
    <w:div w:id="670910091">
      <w:bodyDiv w:val="1"/>
      <w:marLeft w:val="0"/>
      <w:marRight w:val="0"/>
      <w:marTop w:val="0"/>
      <w:marBottom w:val="0"/>
      <w:divBdr>
        <w:top w:val="none" w:sz="0" w:space="0" w:color="auto"/>
        <w:left w:val="none" w:sz="0" w:space="0" w:color="auto"/>
        <w:bottom w:val="none" w:sz="0" w:space="0" w:color="auto"/>
        <w:right w:val="none" w:sz="0" w:space="0" w:color="auto"/>
      </w:divBdr>
    </w:div>
    <w:div w:id="672491838">
      <w:bodyDiv w:val="1"/>
      <w:marLeft w:val="0"/>
      <w:marRight w:val="0"/>
      <w:marTop w:val="0"/>
      <w:marBottom w:val="0"/>
      <w:divBdr>
        <w:top w:val="none" w:sz="0" w:space="0" w:color="auto"/>
        <w:left w:val="none" w:sz="0" w:space="0" w:color="auto"/>
        <w:bottom w:val="none" w:sz="0" w:space="0" w:color="auto"/>
        <w:right w:val="none" w:sz="0" w:space="0" w:color="auto"/>
      </w:divBdr>
    </w:div>
    <w:div w:id="673653967">
      <w:bodyDiv w:val="1"/>
      <w:marLeft w:val="0"/>
      <w:marRight w:val="0"/>
      <w:marTop w:val="0"/>
      <w:marBottom w:val="0"/>
      <w:divBdr>
        <w:top w:val="none" w:sz="0" w:space="0" w:color="auto"/>
        <w:left w:val="none" w:sz="0" w:space="0" w:color="auto"/>
        <w:bottom w:val="none" w:sz="0" w:space="0" w:color="auto"/>
        <w:right w:val="none" w:sz="0" w:space="0" w:color="auto"/>
      </w:divBdr>
    </w:div>
    <w:div w:id="675545681">
      <w:bodyDiv w:val="1"/>
      <w:marLeft w:val="0"/>
      <w:marRight w:val="0"/>
      <w:marTop w:val="0"/>
      <w:marBottom w:val="0"/>
      <w:divBdr>
        <w:top w:val="none" w:sz="0" w:space="0" w:color="auto"/>
        <w:left w:val="none" w:sz="0" w:space="0" w:color="auto"/>
        <w:bottom w:val="none" w:sz="0" w:space="0" w:color="auto"/>
        <w:right w:val="none" w:sz="0" w:space="0" w:color="auto"/>
      </w:divBdr>
    </w:div>
    <w:div w:id="675958416">
      <w:bodyDiv w:val="1"/>
      <w:marLeft w:val="0"/>
      <w:marRight w:val="0"/>
      <w:marTop w:val="0"/>
      <w:marBottom w:val="0"/>
      <w:divBdr>
        <w:top w:val="none" w:sz="0" w:space="0" w:color="auto"/>
        <w:left w:val="none" w:sz="0" w:space="0" w:color="auto"/>
        <w:bottom w:val="none" w:sz="0" w:space="0" w:color="auto"/>
        <w:right w:val="none" w:sz="0" w:space="0" w:color="auto"/>
      </w:divBdr>
    </w:div>
    <w:div w:id="676343711">
      <w:bodyDiv w:val="1"/>
      <w:marLeft w:val="0"/>
      <w:marRight w:val="0"/>
      <w:marTop w:val="0"/>
      <w:marBottom w:val="0"/>
      <w:divBdr>
        <w:top w:val="none" w:sz="0" w:space="0" w:color="auto"/>
        <w:left w:val="none" w:sz="0" w:space="0" w:color="auto"/>
        <w:bottom w:val="none" w:sz="0" w:space="0" w:color="auto"/>
        <w:right w:val="none" w:sz="0" w:space="0" w:color="auto"/>
      </w:divBdr>
    </w:div>
    <w:div w:id="677123171">
      <w:bodyDiv w:val="1"/>
      <w:marLeft w:val="0"/>
      <w:marRight w:val="0"/>
      <w:marTop w:val="0"/>
      <w:marBottom w:val="0"/>
      <w:divBdr>
        <w:top w:val="none" w:sz="0" w:space="0" w:color="auto"/>
        <w:left w:val="none" w:sz="0" w:space="0" w:color="auto"/>
        <w:bottom w:val="none" w:sz="0" w:space="0" w:color="auto"/>
        <w:right w:val="none" w:sz="0" w:space="0" w:color="auto"/>
      </w:divBdr>
    </w:div>
    <w:div w:id="677929776">
      <w:bodyDiv w:val="1"/>
      <w:marLeft w:val="0"/>
      <w:marRight w:val="0"/>
      <w:marTop w:val="0"/>
      <w:marBottom w:val="0"/>
      <w:divBdr>
        <w:top w:val="none" w:sz="0" w:space="0" w:color="auto"/>
        <w:left w:val="none" w:sz="0" w:space="0" w:color="auto"/>
        <w:bottom w:val="none" w:sz="0" w:space="0" w:color="auto"/>
        <w:right w:val="none" w:sz="0" w:space="0" w:color="auto"/>
      </w:divBdr>
    </w:div>
    <w:div w:id="679040749">
      <w:bodyDiv w:val="1"/>
      <w:marLeft w:val="0"/>
      <w:marRight w:val="0"/>
      <w:marTop w:val="0"/>
      <w:marBottom w:val="0"/>
      <w:divBdr>
        <w:top w:val="none" w:sz="0" w:space="0" w:color="auto"/>
        <w:left w:val="none" w:sz="0" w:space="0" w:color="auto"/>
        <w:bottom w:val="none" w:sz="0" w:space="0" w:color="auto"/>
        <w:right w:val="none" w:sz="0" w:space="0" w:color="auto"/>
      </w:divBdr>
    </w:div>
    <w:div w:id="679158566">
      <w:bodyDiv w:val="1"/>
      <w:marLeft w:val="0"/>
      <w:marRight w:val="0"/>
      <w:marTop w:val="0"/>
      <w:marBottom w:val="0"/>
      <w:divBdr>
        <w:top w:val="none" w:sz="0" w:space="0" w:color="auto"/>
        <w:left w:val="none" w:sz="0" w:space="0" w:color="auto"/>
        <w:bottom w:val="none" w:sz="0" w:space="0" w:color="auto"/>
        <w:right w:val="none" w:sz="0" w:space="0" w:color="auto"/>
      </w:divBdr>
    </w:div>
    <w:div w:id="679816190">
      <w:bodyDiv w:val="1"/>
      <w:marLeft w:val="0"/>
      <w:marRight w:val="0"/>
      <w:marTop w:val="0"/>
      <w:marBottom w:val="0"/>
      <w:divBdr>
        <w:top w:val="none" w:sz="0" w:space="0" w:color="auto"/>
        <w:left w:val="none" w:sz="0" w:space="0" w:color="auto"/>
        <w:bottom w:val="none" w:sz="0" w:space="0" w:color="auto"/>
        <w:right w:val="none" w:sz="0" w:space="0" w:color="auto"/>
      </w:divBdr>
    </w:div>
    <w:div w:id="681326101">
      <w:bodyDiv w:val="1"/>
      <w:marLeft w:val="0"/>
      <w:marRight w:val="0"/>
      <w:marTop w:val="0"/>
      <w:marBottom w:val="0"/>
      <w:divBdr>
        <w:top w:val="none" w:sz="0" w:space="0" w:color="auto"/>
        <w:left w:val="none" w:sz="0" w:space="0" w:color="auto"/>
        <w:bottom w:val="none" w:sz="0" w:space="0" w:color="auto"/>
        <w:right w:val="none" w:sz="0" w:space="0" w:color="auto"/>
      </w:divBdr>
    </w:div>
    <w:div w:id="681976973">
      <w:bodyDiv w:val="1"/>
      <w:marLeft w:val="0"/>
      <w:marRight w:val="0"/>
      <w:marTop w:val="0"/>
      <w:marBottom w:val="0"/>
      <w:divBdr>
        <w:top w:val="none" w:sz="0" w:space="0" w:color="auto"/>
        <w:left w:val="none" w:sz="0" w:space="0" w:color="auto"/>
        <w:bottom w:val="none" w:sz="0" w:space="0" w:color="auto"/>
        <w:right w:val="none" w:sz="0" w:space="0" w:color="auto"/>
      </w:divBdr>
    </w:div>
    <w:div w:id="682708302">
      <w:bodyDiv w:val="1"/>
      <w:marLeft w:val="0"/>
      <w:marRight w:val="0"/>
      <w:marTop w:val="0"/>
      <w:marBottom w:val="0"/>
      <w:divBdr>
        <w:top w:val="none" w:sz="0" w:space="0" w:color="auto"/>
        <w:left w:val="none" w:sz="0" w:space="0" w:color="auto"/>
        <w:bottom w:val="none" w:sz="0" w:space="0" w:color="auto"/>
        <w:right w:val="none" w:sz="0" w:space="0" w:color="auto"/>
      </w:divBdr>
    </w:div>
    <w:div w:id="683170560">
      <w:bodyDiv w:val="1"/>
      <w:marLeft w:val="0"/>
      <w:marRight w:val="0"/>
      <w:marTop w:val="0"/>
      <w:marBottom w:val="0"/>
      <w:divBdr>
        <w:top w:val="none" w:sz="0" w:space="0" w:color="auto"/>
        <w:left w:val="none" w:sz="0" w:space="0" w:color="auto"/>
        <w:bottom w:val="none" w:sz="0" w:space="0" w:color="auto"/>
        <w:right w:val="none" w:sz="0" w:space="0" w:color="auto"/>
      </w:divBdr>
    </w:div>
    <w:div w:id="683482985">
      <w:bodyDiv w:val="1"/>
      <w:marLeft w:val="0"/>
      <w:marRight w:val="0"/>
      <w:marTop w:val="0"/>
      <w:marBottom w:val="0"/>
      <w:divBdr>
        <w:top w:val="none" w:sz="0" w:space="0" w:color="auto"/>
        <w:left w:val="none" w:sz="0" w:space="0" w:color="auto"/>
        <w:bottom w:val="none" w:sz="0" w:space="0" w:color="auto"/>
        <w:right w:val="none" w:sz="0" w:space="0" w:color="auto"/>
      </w:divBdr>
    </w:div>
    <w:div w:id="683628765">
      <w:bodyDiv w:val="1"/>
      <w:marLeft w:val="0"/>
      <w:marRight w:val="0"/>
      <w:marTop w:val="0"/>
      <w:marBottom w:val="0"/>
      <w:divBdr>
        <w:top w:val="none" w:sz="0" w:space="0" w:color="auto"/>
        <w:left w:val="none" w:sz="0" w:space="0" w:color="auto"/>
        <w:bottom w:val="none" w:sz="0" w:space="0" w:color="auto"/>
        <w:right w:val="none" w:sz="0" w:space="0" w:color="auto"/>
      </w:divBdr>
    </w:div>
    <w:div w:id="684556023">
      <w:bodyDiv w:val="1"/>
      <w:marLeft w:val="0"/>
      <w:marRight w:val="0"/>
      <w:marTop w:val="0"/>
      <w:marBottom w:val="0"/>
      <w:divBdr>
        <w:top w:val="none" w:sz="0" w:space="0" w:color="auto"/>
        <w:left w:val="none" w:sz="0" w:space="0" w:color="auto"/>
        <w:bottom w:val="none" w:sz="0" w:space="0" w:color="auto"/>
        <w:right w:val="none" w:sz="0" w:space="0" w:color="auto"/>
      </w:divBdr>
    </w:div>
    <w:div w:id="685906530">
      <w:bodyDiv w:val="1"/>
      <w:marLeft w:val="0"/>
      <w:marRight w:val="0"/>
      <w:marTop w:val="0"/>
      <w:marBottom w:val="0"/>
      <w:divBdr>
        <w:top w:val="none" w:sz="0" w:space="0" w:color="auto"/>
        <w:left w:val="none" w:sz="0" w:space="0" w:color="auto"/>
        <w:bottom w:val="none" w:sz="0" w:space="0" w:color="auto"/>
        <w:right w:val="none" w:sz="0" w:space="0" w:color="auto"/>
      </w:divBdr>
    </w:div>
    <w:div w:id="685978998">
      <w:bodyDiv w:val="1"/>
      <w:marLeft w:val="0"/>
      <w:marRight w:val="0"/>
      <w:marTop w:val="0"/>
      <w:marBottom w:val="0"/>
      <w:divBdr>
        <w:top w:val="none" w:sz="0" w:space="0" w:color="auto"/>
        <w:left w:val="none" w:sz="0" w:space="0" w:color="auto"/>
        <w:bottom w:val="none" w:sz="0" w:space="0" w:color="auto"/>
        <w:right w:val="none" w:sz="0" w:space="0" w:color="auto"/>
      </w:divBdr>
    </w:div>
    <w:div w:id="686753427">
      <w:bodyDiv w:val="1"/>
      <w:marLeft w:val="0"/>
      <w:marRight w:val="0"/>
      <w:marTop w:val="0"/>
      <w:marBottom w:val="0"/>
      <w:divBdr>
        <w:top w:val="none" w:sz="0" w:space="0" w:color="auto"/>
        <w:left w:val="none" w:sz="0" w:space="0" w:color="auto"/>
        <w:bottom w:val="none" w:sz="0" w:space="0" w:color="auto"/>
        <w:right w:val="none" w:sz="0" w:space="0" w:color="auto"/>
      </w:divBdr>
    </w:div>
    <w:div w:id="686905336">
      <w:bodyDiv w:val="1"/>
      <w:marLeft w:val="0"/>
      <w:marRight w:val="0"/>
      <w:marTop w:val="0"/>
      <w:marBottom w:val="0"/>
      <w:divBdr>
        <w:top w:val="none" w:sz="0" w:space="0" w:color="auto"/>
        <w:left w:val="none" w:sz="0" w:space="0" w:color="auto"/>
        <w:bottom w:val="none" w:sz="0" w:space="0" w:color="auto"/>
        <w:right w:val="none" w:sz="0" w:space="0" w:color="auto"/>
      </w:divBdr>
    </w:div>
    <w:div w:id="687172684">
      <w:bodyDiv w:val="1"/>
      <w:marLeft w:val="0"/>
      <w:marRight w:val="0"/>
      <w:marTop w:val="0"/>
      <w:marBottom w:val="0"/>
      <w:divBdr>
        <w:top w:val="none" w:sz="0" w:space="0" w:color="auto"/>
        <w:left w:val="none" w:sz="0" w:space="0" w:color="auto"/>
        <w:bottom w:val="none" w:sz="0" w:space="0" w:color="auto"/>
        <w:right w:val="none" w:sz="0" w:space="0" w:color="auto"/>
      </w:divBdr>
    </w:div>
    <w:div w:id="687411630">
      <w:bodyDiv w:val="1"/>
      <w:marLeft w:val="0"/>
      <w:marRight w:val="0"/>
      <w:marTop w:val="0"/>
      <w:marBottom w:val="0"/>
      <w:divBdr>
        <w:top w:val="none" w:sz="0" w:space="0" w:color="auto"/>
        <w:left w:val="none" w:sz="0" w:space="0" w:color="auto"/>
        <w:bottom w:val="none" w:sz="0" w:space="0" w:color="auto"/>
        <w:right w:val="none" w:sz="0" w:space="0" w:color="auto"/>
      </w:divBdr>
    </w:div>
    <w:div w:id="687483448">
      <w:bodyDiv w:val="1"/>
      <w:marLeft w:val="0"/>
      <w:marRight w:val="0"/>
      <w:marTop w:val="0"/>
      <w:marBottom w:val="0"/>
      <w:divBdr>
        <w:top w:val="none" w:sz="0" w:space="0" w:color="auto"/>
        <w:left w:val="none" w:sz="0" w:space="0" w:color="auto"/>
        <w:bottom w:val="none" w:sz="0" w:space="0" w:color="auto"/>
        <w:right w:val="none" w:sz="0" w:space="0" w:color="auto"/>
      </w:divBdr>
    </w:div>
    <w:div w:id="687829076">
      <w:bodyDiv w:val="1"/>
      <w:marLeft w:val="0"/>
      <w:marRight w:val="0"/>
      <w:marTop w:val="0"/>
      <w:marBottom w:val="0"/>
      <w:divBdr>
        <w:top w:val="none" w:sz="0" w:space="0" w:color="auto"/>
        <w:left w:val="none" w:sz="0" w:space="0" w:color="auto"/>
        <w:bottom w:val="none" w:sz="0" w:space="0" w:color="auto"/>
        <w:right w:val="none" w:sz="0" w:space="0" w:color="auto"/>
      </w:divBdr>
    </w:div>
    <w:div w:id="687878025">
      <w:bodyDiv w:val="1"/>
      <w:marLeft w:val="0"/>
      <w:marRight w:val="0"/>
      <w:marTop w:val="0"/>
      <w:marBottom w:val="0"/>
      <w:divBdr>
        <w:top w:val="none" w:sz="0" w:space="0" w:color="auto"/>
        <w:left w:val="none" w:sz="0" w:space="0" w:color="auto"/>
        <w:bottom w:val="none" w:sz="0" w:space="0" w:color="auto"/>
        <w:right w:val="none" w:sz="0" w:space="0" w:color="auto"/>
      </w:divBdr>
    </w:div>
    <w:div w:id="688488338">
      <w:bodyDiv w:val="1"/>
      <w:marLeft w:val="0"/>
      <w:marRight w:val="0"/>
      <w:marTop w:val="0"/>
      <w:marBottom w:val="0"/>
      <w:divBdr>
        <w:top w:val="none" w:sz="0" w:space="0" w:color="auto"/>
        <w:left w:val="none" w:sz="0" w:space="0" w:color="auto"/>
        <w:bottom w:val="none" w:sz="0" w:space="0" w:color="auto"/>
        <w:right w:val="none" w:sz="0" w:space="0" w:color="auto"/>
      </w:divBdr>
    </w:div>
    <w:div w:id="691809413">
      <w:bodyDiv w:val="1"/>
      <w:marLeft w:val="0"/>
      <w:marRight w:val="0"/>
      <w:marTop w:val="0"/>
      <w:marBottom w:val="0"/>
      <w:divBdr>
        <w:top w:val="none" w:sz="0" w:space="0" w:color="auto"/>
        <w:left w:val="none" w:sz="0" w:space="0" w:color="auto"/>
        <w:bottom w:val="none" w:sz="0" w:space="0" w:color="auto"/>
        <w:right w:val="none" w:sz="0" w:space="0" w:color="auto"/>
      </w:divBdr>
    </w:div>
    <w:div w:id="693112359">
      <w:bodyDiv w:val="1"/>
      <w:marLeft w:val="0"/>
      <w:marRight w:val="0"/>
      <w:marTop w:val="0"/>
      <w:marBottom w:val="0"/>
      <w:divBdr>
        <w:top w:val="none" w:sz="0" w:space="0" w:color="auto"/>
        <w:left w:val="none" w:sz="0" w:space="0" w:color="auto"/>
        <w:bottom w:val="none" w:sz="0" w:space="0" w:color="auto"/>
        <w:right w:val="none" w:sz="0" w:space="0" w:color="auto"/>
      </w:divBdr>
    </w:div>
    <w:div w:id="693114621">
      <w:bodyDiv w:val="1"/>
      <w:marLeft w:val="0"/>
      <w:marRight w:val="0"/>
      <w:marTop w:val="0"/>
      <w:marBottom w:val="0"/>
      <w:divBdr>
        <w:top w:val="none" w:sz="0" w:space="0" w:color="auto"/>
        <w:left w:val="none" w:sz="0" w:space="0" w:color="auto"/>
        <w:bottom w:val="none" w:sz="0" w:space="0" w:color="auto"/>
        <w:right w:val="none" w:sz="0" w:space="0" w:color="auto"/>
      </w:divBdr>
    </w:div>
    <w:div w:id="693654233">
      <w:bodyDiv w:val="1"/>
      <w:marLeft w:val="0"/>
      <w:marRight w:val="0"/>
      <w:marTop w:val="0"/>
      <w:marBottom w:val="0"/>
      <w:divBdr>
        <w:top w:val="none" w:sz="0" w:space="0" w:color="auto"/>
        <w:left w:val="none" w:sz="0" w:space="0" w:color="auto"/>
        <w:bottom w:val="none" w:sz="0" w:space="0" w:color="auto"/>
        <w:right w:val="none" w:sz="0" w:space="0" w:color="auto"/>
      </w:divBdr>
    </w:div>
    <w:div w:id="694379877">
      <w:bodyDiv w:val="1"/>
      <w:marLeft w:val="0"/>
      <w:marRight w:val="0"/>
      <w:marTop w:val="0"/>
      <w:marBottom w:val="0"/>
      <w:divBdr>
        <w:top w:val="none" w:sz="0" w:space="0" w:color="auto"/>
        <w:left w:val="none" w:sz="0" w:space="0" w:color="auto"/>
        <w:bottom w:val="none" w:sz="0" w:space="0" w:color="auto"/>
        <w:right w:val="none" w:sz="0" w:space="0" w:color="auto"/>
      </w:divBdr>
    </w:div>
    <w:div w:id="695540866">
      <w:bodyDiv w:val="1"/>
      <w:marLeft w:val="0"/>
      <w:marRight w:val="0"/>
      <w:marTop w:val="0"/>
      <w:marBottom w:val="0"/>
      <w:divBdr>
        <w:top w:val="none" w:sz="0" w:space="0" w:color="auto"/>
        <w:left w:val="none" w:sz="0" w:space="0" w:color="auto"/>
        <w:bottom w:val="none" w:sz="0" w:space="0" w:color="auto"/>
        <w:right w:val="none" w:sz="0" w:space="0" w:color="auto"/>
      </w:divBdr>
    </w:div>
    <w:div w:id="695884536">
      <w:bodyDiv w:val="1"/>
      <w:marLeft w:val="0"/>
      <w:marRight w:val="0"/>
      <w:marTop w:val="0"/>
      <w:marBottom w:val="0"/>
      <w:divBdr>
        <w:top w:val="none" w:sz="0" w:space="0" w:color="auto"/>
        <w:left w:val="none" w:sz="0" w:space="0" w:color="auto"/>
        <w:bottom w:val="none" w:sz="0" w:space="0" w:color="auto"/>
        <w:right w:val="none" w:sz="0" w:space="0" w:color="auto"/>
      </w:divBdr>
    </w:div>
    <w:div w:id="696079091">
      <w:bodyDiv w:val="1"/>
      <w:marLeft w:val="0"/>
      <w:marRight w:val="0"/>
      <w:marTop w:val="0"/>
      <w:marBottom w:val="0"/>
      <w:divBdr>
        <w:top w:val="none" w:sz="0" w:space="0" w:color="auto"/>
        <w:left w:val="none" w:sz="0" w:space="0" w:color="auto"/>
        <w:bottom w:val="none" w:sz="0" w:space="0" w:color="auto"/>
        <w:right w:val="none" w:sz="0" w:space="0" w:color="auto"/>
      </w:divBdr>
    </w:div>
    <w:div w:id="696270657">
      <w:bodyDiv w:val="1"/>
      <w:marLeft w:val="0"/>
      <w:marRight w:val="0"/>
      <w:marTop w:val="0"/>
      <w:marBottom w:val="0"/>
      <w:divBdr>
        <w:top w:val="none" w:sz="0" w:space="0" w:color="auto"/>
        <w:left w:val="none" w:sz="0" w:space="0" w:color="auto"/>
        <w:bottom w:val="none" w:sz="0" w:space="0" w:color="auto"/>
        <w:right w:val="none" w:sz="0" w:space="0" w:color="auto"/>
      </w:divBdr>
    </w:div>
    <w:div w:id="697003608">
      <w:bodyDiv w:val="1"/>
      <w:marLeft w:val="0"/>
      <w:marRight w:val="0"/>
      <w:marTop w:val="0"/>
      <w:marBottom w:val="0"/>
      <w:divBdr>
        <w:top w:val="none" w:sz="0" w:space="0" w:color="auto"/>
        <w:left w:val="none" w:sz="0" w:space="0" w:color="auto"/>
        <w:bottom w:val="none" w:sz="0" w:space="0" w:color="auto"/>
        <w:right w:val="none" w:sz="0" w:space="0" w:color="auto"/>
      </w:divBdr>
    </w:div>
    <w:div w:id="698512481">
      <w:bodyDiv w:val="1"/>
      <w:marLeft w:val="0"/>
      <w:marRight w:val="0"/>
      <w:marTop w:val="0"/>
      <w:marBottom w:val="0"/>
      <w:divBdr>
        <w:top w:val="none" w:sz="0" w:space="0" w:color="auto"/>
        <w:left w:val="none" w:sz="0" w:space="0" w:color="auto"/>
        <w:bottom w:val="none" w:sz="0" w:space="0" w:color="auto"/>
        <w:right w:val="none" w:sz="0" w:space="0" w:color="auto"/>
      </w:divBdr>
    </w:div>
    <w:div w:id="699209226">
      <w:bodyDiv w:val="1"/>
      <w:marLeft w:val="0"/>
      <w:marRight w:val="0"/>
      <w:marTop w:val="0"/>
      <w:marBottom w:val="0"/>
      <w:divBdr>
        <w:top w:val="none" w:sz="0" w:space="0" w:color="auto"/>
        <w:left w:val="none" w:sz="0" w:space="0" w:color="auto"/>
        <w:bottom w:val="none" w:sz="0" w:space="0" w:color="auto"/>
        <w:right w:val="none" w:sz="0" w:space="0" w:color="auto"/>
      </w:divBdr>
    </w:div>
    <w:div w:id="700127369">
      <w:bodyDiv w:val="1"/>
      <w:marLeft w:val="0"/>
      <w:marRight w:val="0"/>
      <w:marTop w:val="0"/>
      <w:marBottom w:val="0"/>
      <w:divBdr>
        <w:top w:val="none" w:sz="0" w:space="0" w:color="auto"/>
        <w:left w:val="none" w:sz="0" w:space="0" w:color="auto"/>
        <w:bottom w:val="none" w:sz="0" w:space="0" w:color="auto"/>
        <w:right w:val="none" w:sz="0" w:space="0" w:color="auto"/>
      </w:divBdr>
    </w:div>
    <w:div w:id="702051418">
      <w:bodyDiv w:val="1"/>
      <w:marLeft w:val="0"/>
      <w:marRight w:val="0"/>
      <w:marTop w:val="0"/>
      <w:marBottom w:val="0"/>
      <w:divBdr>
        <w:top w:val="none" w:sz="0" w:space="0" w:color="auto"/>
        <w:left w:val="none" w:sz="0" w:space="0" w:color="auto"/>
        <w:bottom w:val="none" w:sz="0" w:space="0" w:color="auto"/>
        <w:right w:val="none" w:sz="0" w:space="0" w:color="auto"/>
      </w:divBdr>
    </w:div>
    <w:div w:id="702637823">
      <w:bodyDiv w:val="1"/>
      <w:marLeft w:val="0"/>
      <w:marRight w:val="0"/>
      <w:marTop w:val="0"/>
      <w:marBottom w:val="0"/>
      <w:divBdr>
        <w:top w:val="none" w:sz="0" w:space="0" w:color="auto"/>
        <w:left w:val="none" w:sz="0" w:space="0" w:color="auto"/>
        <w:bottom w:val="none" w:sz="0" w:space="0" w:color="auto"/>
        <w:right w:val="none" w:sz="0" w:space="0" w:color="auto"/>
      </w:divBdr>
    </w:div>
    <w:div w:id="704255244">
      <w:bodyDiv w:val="1"/>
      <w:marLeft w:val="0"/>
      <w:marRight w:val="0"/>
      <w:marTop w:val="0"/>
      <w:marBottom w:val="0"/>
      <w:divBdr>
        <w:top w:val="none" w:sz="0" w:space="0" w:color="auto"/>
        <w:left w:val="none" w:sz="0" w:space="0" w:color="auto"/>
        <w:bottom w:val="none" w:sz="0" w:space="0" w:color="auto"/>
        <w:right w:val="none" w:sz="0" w:space="0" w:color="auto"/>
      </w:divBdr>
    </w:div>
    <w:div w:id="704332803">
      <w:bodyDiv w:val="1"/>
      <w:marLeft w:val="0"/>
      <w:marRight w:val="0"/>
      <w:marTop w:val="0"/>
      <w:marBottom w:val="0"/>
      <w:divBdr>
        <w:top w:val="none" w:sz="0" w:space="0" w:color="auto"/>
        <w:left w:val="none" w:sz="0" w:space="0" w:color="auto"/>
        <w:bottom w:val="none" w:sz="0" w:space="0" w:color="auto"/>
        <w:right w:val="none" w:sz="0" w:space="0" w:color="auto"/>
      </w:divBdr>
    </w:div>
    <w:div w:id="704910888">
      <w:bodyDiv w:val="1"/>
      <w:marLeft w:val="0"/>
      <w:marRight w:val="0"/>
      <w:marTop w:val="0"/>
      <w:marBottom w:val="0"/>
      <w:divBdr>
        <w:top w:val="none" w:sz="0" w:space="0" w:color="auto"/>
        <w:left w:val="none" w:sz="0" w:space="0" w:color="auto"/>
        <w:bottom w:val="none" w:sz="0" w:space="0" w:color="auto"/>
        <w:right w:val="none" w:sz="0" w:space="0" w:color="auto"/>
      </w:divBdr>
    </w:div>
    <w:div w:id="706102697">
      <w:bodyDiv w:val="1"/>
      <w:marLeft w:val="0"/>
      <w:marRight w:val="0"/>
      <w:marTop w:val="0"/>
      <w:marBottom w:val="0"/>
      <w:divBdr>
        <w:top w:val="none" w:sz="0" w:space="0" w:color="auto"/>
        <w:left w:val="none" w:sz="0" w:space="0" w:color="auto"/>
        <w:bottom w:val="none" w:sz="0" w:space="0" w:color="auto"/>
        <w:right w:val="none" w:sz="0" w:space="0" w:color="auto"/>
      </w:divBdr>
    </w:div>
    <w:div w:id="706293898">
      <w:bodyDiv w:val="1"/>
      <w:marLeft w:val="0"/>
      <w:marRight w:val="0"/>
      <w:marTop w:val="0"/>
      <w:marBottom w:val="0"/>
      <w:divBdr>
        <w:top w:val="none" w:sz="0" w:space="0" w:color="auto"/>
        <w:left w:val="none" w:sz="0" w:space="0" w:color="auto"/>
        <w:bottom w:val="none" w:sz="0" w:space="0" w:color="auto"/>
        <w:right w:val="none" w:sz="0" w:space="0" w:color="auto"/>
      </w:divBdr>
    </w:div>
    <w:div w:id="706296914">
      <w:bodyDiv w:val="1"/>
      <w:marLeft w:val="0"/>
      <w:marRight w:val="0"/>
      <w:marTop w:val="0"/>
      <w:marBottom w:val="0"/>
      <w:divBdr>
        <w:top w:val="none" w:sz="0" w:space="0" w:color="auto"/>
        <w:left w:val="none" w:sz="0" w:space="0" w:color="auto"/>
        <w:bottom w:val="none" w:sz="0" w:space="0" w:color="auto"/>
        <w:right w:val="none" w:sz="0" w:space="0" w:color="auto"/>
      </w:divBdr>
    </w:div>
    <w:div w:id="707339748">
      <w:bodyDiv w:val="1"/>
      <w:marLeft w:val="0"/>
      <w:marRight w:val="0"/>
      <w:marTop w:val="0"/>
      <w:marBottom w:val="0"/>
      <w:divBdr>
        <w:top w:val="none" w:sz="0" w:space="0" w:color="auto"/>
        <w:left w:val="none" w:sz="0" w:space="0" w:color="auto"/>
        <w:bottom w:val="none" w:sz="0" w:space="0" w:color="auto"/>
        <w:right w:val="none" w:sz="0" w:space="0" w:color="auto"/>
      </w:divBdr>
    </w:div>
    <w:div w:id="707872685">
      <w:bodyDiv w:val="1"/>
      <w:marLeft w:val="0"/>
      <w:marRight w:val="0"/>
      <w:marTop w:val="0"/>
      <w:marBottom w:val="0"/>
      <w:divBdr>
        <w:top w:val="none" w:sz="0" w:space="0" w:color="auto"/>
        <w:left w:val="none" w:sz="0" w:space="0" w:color="auto"/>
        <w:bottom w:val="none" w:sz="0" w:space="0" w:color="auto"/>
        <w:right w:val="none" w:sz="0" w:space="0" w:color="auto"/>
      </w:divBdr>
    </w:div>
    <w:div w:id="708838614">
      <w:bodyDiv w:val="1"/>
      <w:marLeft w:val="0"/>
      <w:marRight w:val="0"/>
      <w:marTop w:val="0"/>
      <w:marBottom w:val="0"/>
      <w:divBdr>
        <w:top w:val="none" w:sz="0" w:space="0" w:color="auto"/>
        <w:left w:val="none" w:sz="0" w:space="0" w:color="auto"/>
        <w:bottom w:val="none" w:sz="0" w:space="0" w:color="auto"/>
        <w:right w:val="none" w:sz="0" w:space="0" w:color="auto"/>
      </w:divBdr>
    </w:div>
    <w:div w:id="709110349">
      <w:bodyDiv w:val="1"/>
      <w:marLeft w:val="0"/>
      <w:marRight w:val="0"/>
      <w:marTop w:val="0"/>
      <w:marBottom w:val="0"/>
      <w:divBdr>
        <w:top w:val="none" w:sz="0" w:space="0" w:color="auto"/>
        <w:left w:val="none" w:sz="0" w:space="0" w:color="auto"/>
        <w:bottom w:val="none" w:sz="0" w:space="0" w:color="auto"/>
        <w:right w:val="none" w:sz="0" w:space="0" w:color="auto"/>
      </w:divBdr>
    </w:div>
    <w:div w:id="709761781">
      <w:bodyDiv w:val="1"/>
      <w:marLeft w:val="0"/>
      <w:marRight w:val="0"/>
      <w:marTop w:val="0"/>
      <w:marBottom w:val="0"/>
      <w:divBdr>
        <w:top w:val="none" w:sz="0" w:space="0" w:color="auto"/>
        <w:left w:val="none" w:sz="0" w:space="0" w:color="auto"/>
        <w:bottom w:val="none" w:sz="0" w:space="0" w:color="auto"/>
        <w:right w:val="none" w:sz="0" w:space="0" w:color="auto"/>
      </w:divBdr>
    </w:div>
    <w:div w:id="710492187">
      <w:bodyDiv w:val="1"/>
      <w:marLeft w:val="0"/>
      <w:marRight w:val="0"/>
      <w:marTop w:val="0"/>
      <w:marBottom w:val="0"/>
      <w:divBdr>
        <w:top w:val="none" w:sz="0" w:space="0" w:color="auto"/>
        <w:left w:val="none" w:sz="0" w:space="0" w:color="auto"/>
        <w:bottom w:val="none" w:sz="0" w:space="0" w:color="auto"/>
        <w:right w:val="none" w:sz="0" w:space="0" w:color="auto"/>
      </w:divBdr>
    </w:div>
    <w:div w:id="710811652">
      <w:bodyDiv w:val="1"/>
      <w:marLeft w:val="0"/>
      <w:marRight w:val="0"/>
      <w:marTop w:val="0"/>
      <w:marBottom w:val="0"/>
      <w:divBdr>
        <w:top w:val="none" w:sz="0" w:space="0" w:color="auto"/>
        <w:left w:val="none" w:sz="0" w:space="0" w:color="auto"/>
        <w:bottom w:val="none" w:sz="0" w:space="0" w:color="auto"/>
        <w:right w:val="none" w:sz="0" w:space="0" w:color="auto"/>
      </w:divBdr>
    </w:div>
    <w:div w:id="710954708">
      <w:bodyDiv w:val="1"/>
      <w:marLeft w:val="0"/>
      <w:marRight w:val="0"/>
      <w:marTop w:val="0"/>
      <w:marBottom w:val="0"/>
      <w:divBdr>
        <w:top w:val="none" w:sz="0" w:space="0" w:color="auto"/>
        <w:left w:val="none" w:sz="0" w:space="0" w:color="auto"/>
        <w:bottom w:val="none" w:sz="0" w:space="0" w:color="auto"/>
        <w:right w:val="none" w:sz="0" w:space="0" w:color="auto"/>
      </w:divBdr>
    </w:div>
    <w:div w:id="714349227">
      <w:bodyDiv w:val="1"/>
      <w:marLeft w:val="0"/>
      <w:marRight w:val="0"/>
      <w:marTop w:val="0"/>
      <w:marBottom w:val="0"/>
      <w:divBdr>
        <w:top w:val="none" w:sz="0" w:space="0" w:color="auto"/>
        <w:left w:val="none" w:sz="0" w:space="0" w:color="auto"/>
        <w:bottom w:val="none" w:sz="0" w:space="0" w:color="auto"/>
        <w:right w:val="none" w:sz="0" w:space="0" w:color="auto"/>
      </w:divBdr>
    </w:div>
    <w:div w:id="714433295">
      <w:bodyDiv w:val="1"/>
      <w:marLeft w:val="0"/>
      <w:marRight w:val="0"/>
      <w:marTop w:val="0"/>
      <w:marBottom w:val="0"/>
      <w:divBdr>
        <w:top w:val="none" w:sz="0" w:space="0" w:color="auto"/>
        <w:left w:val="none" w:sz="0" w:space="0" w:color="auto"/>
        <w:bottom w:val="none" w:sz="0" w:space="0" w:color="auto"/>
        <w:right w:val="none" w:sz="0" w:space="0" w:color="auto"/>
      </w:divBdr>
    </w:div>
    <w:div w:id="714890587">
      <w:bodyDiv w:val="1"/>
      <w:marLeft w:val="0"/>
      <w:marRight w:val="0"/>
      <w:marTop w:val="0"/>
      <w:marBottom w:val="0"/>
      <w:divBdr>
        <w:top w:val="none" w:sz="0" w:space="0" w:color="auto"/>
        <w:left w:val="none" w:sz="0" w:space="0" w:color="auto"/>
        <w:bottom w:val="none" w:sz="0" w:space="0" w:color="auto"/>
        <w:right w:val="none" w:sz="0" w:space="0" w:color="auto"/>
      </w:divBdr>
    </w:div>
    <w:div w:id="716051744">
      <w:bodyDiv w:val="1"/>
      <w:marLeft w:val="0"/>
      <w:marRight w:val="0"/>
      <w:marTop w:val="0"/>
      <w:marBottom w:val="0"/>
      <w:divBdr>
        <w:top w:val="none" w:sz="0" w:space="0" w:color="auto"/>
        <w:left w:val="none" w:sz="0" w:space="0" w:color="auto"/>
        <w:bottom w:val="none" w:sz="0" w:space="0" w:color="auto"/>
        <w:right w:val="none" w:sz="0" w:space="0" w:color="auto"/>
      </w:divBdr>
    </w:div>
    <w:div w:id="717584812">
      <w:bodyDiv w:val="1"/>
      <w:marLeft w:val="0"/>
      <w:marRight w:val="0"/>
      <w:marTop w:val="0"/>
      <w:marBottom w:val="0"/>
      <w:divBdr>
        <w:top w:val="none" w:sz="0" w:space="0" w:color="auto"/>
        <w:left w:val="none" w:sz="0" w:space="0" w:color="auto"/>
        <w:bottom w:val="none" w:sz="0" w:space="0" w:color="auto"/>
        <w:right w:val="none" w:sz="0" w:space="0" w:color="auto"/>
      </w:divBdr>
    </w:div>
    <w:div w:id="718092201">
      <w:bodyDiv w:val="1"/>
      <w:marLeft w:val="0"/>
      <w:marRight w:val="0"/>
      <w:marTop w:val="0"/>
      <w:marBottom w:val="0"/>
      <w:divBdr>
        <w:top w:val="none" w:sz="0" w:space="0" w:color="auto"/>
        <w:left w:val="none" w:sz="0" w:space="0" w:color="auto"/>
        <w:bottom w:val="none" w:sz="0" w:space="0" w:color="auto"/>
        <w:right w:val="none" w:sz="0" w:space="0" w:color="auto"/>
      </w:divBdr>
    </w:div>
    <w:div w:id="719860119">
      <w:bodyDiv w:val="1"/>
      <w:marLeft w:val="0"/>
      <w:marRight w:val="0"/>
      <w:marTop w:val="0"/>
      <w:marBottom w:val="0"/>
      <w:divBdr>
        <w:top w:val="none" w:sz="0" w:space="0" w:color="auto"/>
        <w:left w:val="none" w:sz="0" w:space="0" w:color="auto"/>
        <w:bottom w:val="none" w:sz="0" w:space="0" w:color="auto"/>
        <w:right w:val="none" w:sz="0" w:space="0" w:color="auto"/>
      </w:divBdr>
    </w:div>
    <w:div w:id="721250325">
      <w:bodyDiv w:val="1"/>
      <w:marLeft w:val="0"/>
      <w:marRight w:val="0"/>
      <w:marTop w:val="0"/>
      <w:marBottom w:val="0"/>
      <w:divBdr>
        <w:top w:val="none" w:sz="0" w:space="0" w:color="auto"/>
        <w:left w:val="none" w:sz="0" w:space="0" w:color="auto"/>
        <w:bottom w:val="none" w:sz="0" w:space="0" w:color="auto"/>
        <w:right w:val="none" w:sz="0" w:space="0" w:color="auto"/>
      </w:divBdr>
    </w:div>
    <w:div w:id="721253310">
      <w:bodyDiv w:val="1"/>
      <w:marLeft w:val="0"/>
      <w:marRight w:val="0"/>
      <w:marTop w:val="0"/>
      <w:marBottom w:val="0"/>
      <w:divBdr>
        <w:top w:val="none" w:sz="0" w:space="0" w:color="auto"/>
        <w:left w:val="none" w:sz="0" w:space="0" w:color="auto"/>
        <w:bottom w:val="none" w:sz="0" w:space="0" w:color="auto"/>
        <w:right w:val="none" w:sz="0" w:space="0" w:color="auto"/>
      </w:divBdr>
    </w:div>
    <w:div w:id="722216531">
      <w:bodyDiv w:val="1"/>
      <w:marLeft w:val="0"/>
      <w:marRight w:val="0"/>
      <w:marTop w:val="0"/>
      <w:marBottom w:val="0"/>
      <w:divBdr>
        <w:top w:val="none" w:sz="0" w:space="0" w:color="auto"/>
        <w:left w:val="none" w:sz="0" w:space="0" w:color="auto"/>
        <w:bottom w:val="none" w:sz="0" w:space="0" w:color="auto"/>
        <w:right w:val="none" w:sz="0" w:space="0" w:color="auto"/>
      </w:divBdr>
    </w:div>
    <w:div w:id="722827841">
      <w:bodyDiv w:val="1"/>
      <w:marLeft w:val="0"/>
      <w:marRight w:val="0"/>
      <w:marTop w:val="0"/>
      <w:marBottom w:val="0"/>
      <w:divBdr>
        <w:top w:val="none" w:sz="0" w:space="0" w:color="auto"/>
        <w:left w:val="none" w:sz="0" w:space="0" w:color="auto"/>
        <w:bottom w:val="none" w:sz="0" w:space="0" w:color="auto"/>
        <w:right w:val="none" w:sz="0" w:space="0" w:color="auto"/>
      </w:divBdr>
    </w:div>
    <w:div w:id="724177954">
      <w:bodyDiv w:val="1"/>
      <w:marLeft w:val="0"/>
      <w:marRight w:val="0"/>
      <w:marTop w:val="0"/>
      <w:marBottom w:val="0"/>
      <w:divBdr>
        <w:top w:val="none" w:sz="0" w:space="0" w:color="auto"/>
        <w:left w:val="none" w:sz="0" w:space="0" w:color="auto"/>
        <w:bottom w:val="none" w:sz="0" w:space="0" w:color="auto"/>
        <w:right w:val="none" w:sz="0" w:space="0" w:color="auto"/>
      </w:divBdr>
    </w:div>
    <w:div w:id="725764403">
      <w:bodyDiv w:val="1"/>
      <w:marLeft w:val="0"/>
      <w:marRight w:val="0"/>
      <w:marTop w:val="0"/>
      <w:marBottom w:val="0"/>
      <w:divBdr>
        <w:top w:val="none" w:sz="0" w:space="0" w:color="auto"/>
        <w:left w:val="none" w:sz="0" w:space="0" w:color="auto"/>
        <w:bottom w:val="none" w:sz="0" w:space="0" w:color="auto"/>
        <w:right w:val="none" w:sz="0" w:space="0" w:color="auto"/>
      </w:divBdr>
    </w:div>
    <w:div w:id="725880316">
      <w:bodyDiv w:val="1"/>
      <w:marLeft w:val="0"/>
      <w:marRight w:val="0"/>
      <w:marTop w:val="0"/>
      <w:marBottom w:val="0"/>
      <w:divBdr>
        <w:top w:val="none" w:sz="0" w:space="0" w:color="auto"/>
        <w:left w:val="none" w:sz="0" w:space="0" w:color="auto"/>
        <w:bottom w:val="none" w:sz="0" w:space="0" w:color="auto"/>
        <w:right w:val="none" w:sz="0" w:space="0" w:color="auto"/>
      </w:divBdr>
    </w:div>
    <w:div w:id="726033632">
      <w:bodyDiv w:val="1"/>
      <w:marLeft w:val="0"/>
      <w:marRight w:val="0"/>
      <w:marTop w:val="0"/>
      <w:marBottom w:val="0"/>
      <w:divBdr>
        <w:top w:val="none" w:sz="0" w:space="0" w:color="auto"/>
        <w:left w:val="none" w:sz="0" w:space="0" w:color="auto"/>
        <w:bottom w:val="none" w:sz="0" w:space="0" w:color="auto"/>
        <w:right w:val="none" w:sz="0" w:space="0" w:color="auto"/>
      </w:divBdr>
    </w:div>
    <w:div w:id="726297357">
      <w:bodyDiv w:val="1"/>
      <w:marLeft w:val="0"/>
      <w:marRight w:val="0"/>
      <w:marTop w:val="0"/>
      <w:marBottom w:val="0"/>
      <w:divBdr>
        <w:top w:val="none" w:sz="0" w:space="0" w:color="auto"/>
        <w:left w:val="none" w:sz="0" w:space="0" w:color="auto"/>
        <w:bottom w:val="none" w:sz="0" w:space="0" w:color="auto"/>
        <w:right w:val="none" w:sz="0" w:space="0" w:color="auto"/>
      </w:divBdr>
    </w:div>
    <w:div w:id="726879576">
      <w:bodyDiv w:val="1"/>
      <w:marLeft w:val="0"/>
      <w:marRight w:val="0"/>
      <w:marTop w:val="0"/>
      <w:marBottom w:val="0"/>
      <w:divBdr>
        <w:top w:val="none" w:sz="0" w:space="0" w:color="auto"/>
        <w:left w:val="none" w:sz="0" w:space="0" w:color="auto"/>
        <w:bottom w:val="none" w:sz="0" w:space="0" w:color="auto"/>
        <w:right w:val="none" w:sz="0" w:space="0" w:color="auto"/>
      </w:divBdr>
    </w:div>
    <w:div w:id="728302559">
      <w:bodyDiv w:val="1"/>
      <w:marLeft w:val="0"/>
      <w:marRight w:val="0"/>
      <w:marTop w:val="0"/>
      <w:marBottom w:val="0"/>
      <w:divBdr>
        <w:top w:val="none" w:sz="0" w:space="0" w:color="auto"/>
        <w:left w:val="none" w:sz="0" w:space="0" w:color="auto"/>
        <w:bottom w:val="none" w:sz="0" w:space="0" w:color="auto"/>
        <w:right w:val="none" w:sz="0" w:space="0" w:color="auto"/>
      </w:divBdr>
    </w:div>
    <w:div w:id="728772333">
      <w:bodyDiv w:val="1"/>
      <w:marLeft w:val="0"/>
      <w:marRight w:val="0"/>
      <w:marTop w:val="0"/>
      <w:marBottom w:val="0"/>
      <w:divBdr>
        <w:top w:val="none" w:sz="0" w:space="0" w:color="auto"/>
        <w:left w:val="none" w:sz="0" w:space="0" w:color="auto"/>
        <w:bottom w:val="none" w:sz="0" w:space="0" w:color="auto"/>
        <w:right w:val="none" w:sz="0" w:space="0" w:color="auto"/>
      </w:divBdr>
    </w:div>
    <w:div w:id="728923990">
      <w:bodyDiv w:val="1"/>
      <w:marLeft w:val="0"/>
      <w:marRight w:val="0"/>
      <w:marTop w:val="0"/>
      <w:marBottom w:val="0"/>
      <w:divBdr>
        <w:top w:val="none" w:sz="0" w:space="0" w:color="auto"/>
        <w:left w:val="none" w:sz="0" w:space="0" w:color="auto"/>
        <w:bottom w:val="none" w:sz="0" w:space="0" w:color="auto"/>
        <w:right w:val="none" w:sz="0" w:space="0" w:color="auto"/>
      </w:divBdr>
    </w:div>
    <w:div w:id="730079824">
      <w:bodyDiv w:val="1"/>
      <w:marLeft w:val="0"/>
      <w:marRight w:val="0"/>
      <w:marTop w:val="0"/>
      <w:marBottom w:val="0"/>
      <w:divBdr>
        <w:top w:val="none" w:sz="0" w:space="0" w:color="auto"/>
        <w:left w:val="none" w:sz="0" w:space="0" w:color="auto"/>
        <w:bottom w:val="none" w:sz="0" w:space="0" w:color="auto"/>
        <w:right w:val="none" w:sz="0" w:space="0" w:color="auto"/>
      </w:divBdr>
    </w:div>
    <w:div w:id="730273076">
      <w:bodyDiv w:val="1"/>
      <w:marLeft w:val="0"/>
      <w:marRight w:val="0"/>
      <w:marTop w:val="0"/>
      <w:marBottom w:val="0"/>
      <w:divBdr>
        <w:top w:val="none" w:sz="0" w:space="0" w:color="auto"/>
        <w:left w:val="none" w:sz="0" w:space="0" w:color="auto"/>
        <w:bottom w:val="none" w:sz="0" w:space="0" w:color="auto"/>
        <w:right w:val="none" w:sz="0" w:space="0" w:color="auto"/>
      </w:divBdr>
    </w:div>
    <w:div w:id="730346796">
      <w:bodyDiv w:val="1"/>
      <w:marLeft w:val="0"/>
      <w:marRight w:val="0"/>
      <w:marTop w:val="0"/>
      <w:marBottom w:val="0"/>
      <w:divBdr>
        <w:top w:val="none" w:sz="0" w:space="0" w:color="auto"/>
        <w:left w:val="none" w:sz="0" w:space="0" w:color="auto"/>
        <w:bottom w:val="none" w:sz="0" w:space="0" w:color="auto"/>
        <w:right w:val="none" w:sz="0" w:space="0" w:color="auto"/>
      </w:divBdr>
    </w:div>
    <w:div w:id="730613560">
      <w:bodyDiv w:val="1"/>
      <w:marLeft w:val="0"/>
      <w:marRight w:val="0"/>
      <w:marTop w:val="0"/>
      <w:marBottom w:val="0"/>
      <w:divBdr>
        <w:top w:val="none" w:sz="0" w:space="0" w:color="auto"/>
        <w:left w:val="none" w:sz="0" w:space="0" w:color="auto"/>
        <w:bottom w:val="none" w:sz="0" w:space="0" w:color="auto"/>
        <w:right w:val="none" w:sz="0" w:space="0" w:color="auto"/>
      </w:divBdr>
    </w:div>
    <w:div w:id="730882786">
      <w:bodyDiv w:val="1"/>
      <w:marLeft w:val="0"/>
      <w:marRight w:val="0"/>
      <w:marTop w:val="0"/>
      <w:marBottom w:val="0"/>
      <w:divBdr>
        <w:top w:val="none" w:sz="0" w:space="0" w:color="auto"/>
        <w:left w:val="none" w:sz="0" w:space="0" w:color="auto"/>
        <w:bottom w:val="none" w:sz="0" w:space="0" w:color="auto"/>
        <w:right w:val="none" w:sz="0" w:space="0" w:color="auto"/>
      </w:divBdr>
    </w:div>
    <w:div w:id="731732306">
      <w:bodyDiv w:val="1"/>
      <w:marLeft w:val="0"/>
      <w:marRight w:val="0"/>
      <w:marTop w:val="0"/>
      <w:marBottom w:val="0"/>
      <w:divBdr>
        <w:top w:val="none" w:sz="0" w:space="0" w:color="auto"/>
        <w:left w:val="none" w:sz="0" w:space="0" w:color="auto"/>
        <w:bottom w:val="none" w:sz="0" w:space="0" w:color="auto"/>
        <w:right w:val="none" w:sz="0" w:space="0" w:color="auto"/>
      </w:divBdr>
    </w:div>
    <w:div w:id="732120099">
      <w:bodyDiv w:val="1"/>
      <w:marLeft w:val="0"/>
      <w:marRight w:val="0"/>
      <w:marTop w:val="0"/>
      <w:marBottom w:val="0"/>
      <w:divBdr>
        <w:top w:val="none" w:sz="0" w:space="0" w:color="auto"/>
        <w:left w:val="none" w:sz="0" w:space="0" w:color="auto"/>
        <w:bottom w:val="none" w:sz="0" w:space="0" w:color="auto"/>
        <w:right w:val="none" w:sz="0" w:space="0" w:color="auto"/>
      </w:divBdr>
    </w:div>
    <w:div w:id="732504144">
      <w:bodyDiv w:val="1"/>
      <w:marLeft w:val="0"/>
      <w:marRight w:val="0"/>
      <w:marTop w:val="0"/>
      <w:marBottom w:val="0"/>
      <w:divBdr>
        <w:top w:val="none" w:sz="0" w:space="0" w:color="auto"/>
        <w:left w:val="none" w:sz="0" w:space="0" w:color="auto"/>
        <w:bottom w:val="none" w:sz="0" w:space="0" w:color="auto"/>
        <w:right w:val="none" w:sz="0" w:space="0" w:color="auto"/>
      </w:divBdr>
    </w:div>
    <w:div w:id="732892733">
      <w:bodyDiv w:val="1"/>
      <w:marLeft w:val="0"/>
      <w:marRight w:val="0"/>
      <w:marTop w:val="0"/>
      <w:marBottom w:val="0"/>
      <w:divBdr>
        <w:top w:val="none" w:sz="0" w:space="0" w:color="auto"/>
        <w:left w:val="none" w:sz="0" w:space="0" w:color="auto"/>
        <w:bottom w:val="none" w:sz="0" w:space="0" w:color="auto"/>
        <w:right w:val="none" w:sz="0" w:space="0" w:color="auto"/>
      </w:divBdr>
    </w:div>
    <w:div w:id="734474371">
      <w:bodyDiv w:val="1"/>
      <w:marLeft w:val="0"/>
      <w:marRight w:val="0"/>
      <w:marTop w:val="0"/>
      <w:marBottom w:val="0"/>
      <w:divBdr>
        <w:top w:val="none" w:sz="0" w:space="0" w:color="auto"/>
        <w:left w:val="none" w:sz="0" w:space="0" w:color="auto"/>
        <w:bottom w:val="none" w:sz="0" w:space="0" w:color="auto"/>
        <w:right w:val="none" w:sz="0" w:space="0" w:color="auto"/>
      </w:divBdr>
    </w:div>
    <w:div w:id="736126335">
      <w:bodyDiv w:val="1"/>
      <w:marLeft w:val="0"/>
      <w:marRight w:val="0"/>
      <w:marTop w:val="0"/>
      <w:marBottom w:val="0"/>
      <w:divBdr>
        <w:top w:val="none" w:sz="0" w:space="0" w:color="auto"/>
        <w:left w:val="none" w:sz="0" w:space="0" w:color="auto"/>
        <w:bottom w:val="none" w:sz="0" w:space="0" w:color="auto"/>
        <w:right w:val="none" w:sz="0" w:space="0" w:color="auto"/>
      </w:divBdr>
    </w:div>
    <w:div w:id="736519015">
      <w:bodyDiv w:val="1"/>
      <w:marLeft w:val="0"/>
      <w:marRight w:val="0"/>
      <w:marTop w:val="0"/>
      <w:marBottom w:val="0"/>
      <w:divBdr>
        <w:top w:val="none" w:sz="0" w:space="0" w:color="auto"/>
        <w:left w:val="none" w:sz="0" w:space="0" w:color="auto"/>
        <w:bottom w:val="none" w:sz="0" w:space="0" w:color="auto"/>
        <w:right w:val="none" w:sz="0" w:space="0" w:color="auto"/>
      </w:divBdr>
    </w:div>
    <w:div w:id="736784091">
      <w:bodyDiv w:val="1"/>
      <w:marLeft w:val="0"/>
      <w:marRight w:val="0"/>
      <w:marTop w:val="0"/>
      <w:marBottom w:val="0"/>
      <w:divBdr>
        <w:top w:val="none" w:sz="0" w:space="0" w:color="auto"/>
        <w:left w:val="none" w:sz="0" w:space="0" w:color="auto"/>
        <w:bottom w:val="none" w:sz="0" w:space="0" w:color="auto"/>
        <w:right w:val="none" w:sz="0" w:space="0" w:color="auto"/>
      </w:divBdr>
    </w:div>
    <w:div w:id="737167363">
      <w:bodyDiv w:val="1"/>
      <w:marLeft w:val="0"/>
      <w:marRight w:val="0"/>
      <w:marTop w:val="0"/>
      <w:marBottom w:val="0"/>
      <w:divBdr>
        <w:top w:val="none" w:sz="0" w:space="0" w:color="auto"/>
        <w:left w:val="none" w:sz="0" w:space="0" w:color="auto"/>
        <w:bottom w:val="none" w:sz="0" w:space="0" w:color="auto"/>
        <w:right w:val="none" w:sz="0" w:space="0" w:color="auto"/>
      </w:divBdr>
    </w:div>
    <w:div w:id="737478191">
      <w:bodyDiv w:val="1"/>
      <w:marLeft w:val="0"/>
      <w:marRight w:val="0"/>
      <w:marTop w:val="0"/>
      <w:marBottom w:val="0"/>
      <w:divBdr>
        <w:top w:val="none" w:sz="0" w:space="0" w:color="auto"/>
        <w:left w:val="none" w:sz="0" w:space="0" w:color="auto"/>
        <w:bottom w:val="none" w:sz="0" w:space="0" w:color="auto"/>
        <w:right w:val="none" w:sz="0" w:space="0" w:color="auto"/>
      </w:divBdr>
    </w:div>
    <w:div w:id="737478412">
      <w:bodyDiv w:val="1"/>
      <w:marLeft w:val="0"/>
      <w:marRight w:val="0"/>
      <w:marTop w:val="0"/>
      <w:marBottom w:val="0"/>
      <w:divBdr>
        <w:top w:val="none" w:sz="0" w:space="0" w:color="auto"/>
        <w:left w:val="none" w:sz="0" w:space="0" w:color="auto"/>
        <w:bottom w:val="none" w:sz="0" w:space="0" w:color="auto"/>
        <w:right w:val="none" w:sz="0" w:space="0" w:color="auto"/>
      </w:divBdr>
    </w:div>
    <w:div w:id="738401830">
      <w:bodyDiv w:val="1"/>
      <w:marLeft w:val="0"/>
      <w:marRight w:val="0"/>
      <w:marTop w:val="0"/>
      <w:marBottom w:val="0"/>
      <w:divBdr>
        <w:top w:val="none" w:sz="0" w:space="0" w:color="auto"/>
        <w:left w:val="none" w:sz="0" w:space="0" w:color="auto"/>
        <w:bottom w:val="none" w:sz="0" w:space="0" w:color="auto"/>
        <w:right w:val="none" w:sz="0" w:space="0" w:color="auto"/>
      </w:divBdr>
    </w:div>
    <w:div w:id="738938261">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7551">
      <w:bodyDiv w:val="1"/>
      <w:marLeft w:val="0"/>
      <w:marRight w:val="0"/>
      <w:marTop w:val="0"/>
      <w:marBottom w:val="0"/>
      <w:divBdr>
        <w:top w:val="none" w:sz="0" w:space="0" w:color="auto"/>
        <w:left w:val="none" w:sz="0" w:space="0" w:color="auto"/>
        <w:bottom w:val="none" w:sz="0" w:space="0" w:color="auto"/>
        <w:right w:val="none" w:sz="0" w:space="0" w:color="auto"/>
      </w:divBdr>
    </w:div>
    <w:div w:id="740835408">
      <w:bodyDiv w:val="1"/>
      <w:marLeft w:val="0"/>
      <w:marRight w:val="0"/>
      <w:marTop w:val="0"/>
      <w:marBottom w:val="0"/>
      <w:divBdr>
        <w:top w:val="none" w:sz="0" w:space="0" w:color="auto"/>
        <w:left w:val="none" w:sz="0" w:space="0" w:color="auto"/>
        <w:bottom w:val="none" w:sz="0" w:space="0" w:color="auto"/>
        <w:right w:val="none" w:sz="0" w:space="0" w:color="auto"/>
      </w:divBdr>
    </w:div>
    <w:div w:id="740951501">
      <w:bodyDiv w:val="1"/>
      <w:marLeft w:val="0"/>
      <w:marRight w:val="0"/>
      <w:marTop w:val="0"/>
      <w:marBottom w:val="0"/>
      <w:divBdr>
        <w:top w:val="none" w:sz="0" w:space="0" w:color="auto"/>
        <w:left w:val="none" w:sz="0" w:space="0" w:color="auto"/>
        <w:bottom w:val="none" w:sz="0" w:space="0" w:color="auto"/>
        <w:right w:val="none" w:sz="0" w:space="0" w:color="auto"/>
      </w:divBdr>
    </w:div>
    <w:div w:id="741104178">
      <w:bodyDiv w:val="1"/>
      <w:marLeft w:val="0"/>
      <w:marRight w:val="0"/>
      <w:marTop w:val="0"/>
      <w:marBottom w:val="0"/>
      <w:divBdr>
        <w:top w:val="none" w:sz="0" w:space="0" w:color="auto"/>
        <w:left w:val="none" w:sz="0" w:space="0" w:color="auto"/>
        <w:bottom w:val="none" w:sz="0" w:space="0" w:color="auto"/>
        <w:right w:val="none" w:sz="0" w:space="0" w:color="auto"/>
      </w:divBdr>
    </w:div>
    <w:div w:id="741440874">
      <w:bodyDiv w:val="1"/>
      <w:marLeft w:val="0"/>
      <w:marRight w:val="0"/>
      <w:marTop w:val="0"/>
      <w:marBottom w:val="0"/>
      <w:divBdr>
        <w:top w:val="none" w:sz="0" w:space="0" w:color="auto"/>
        <w:left w:val="none" w:sz="0" w:space="0" w:color="auto"/>
        <w:bottom w:val="none" w:sz="0" w:space="0" w:color="auto"/>
        <w:right w:val="none" w:sz="0" w:space="0" w:color="auto"/>
      </w:divBdr>
    </w:div>
    <w:div w:id="741761487">
      <w:bodyDiv w:val="1"/>
      <w:marLeft w:val="0"/>
      <w:marRight w:val="0"/>
      <w:marTop w:val="0"/>
      <w:marBottom w:val="0"/>
      <w:divBdr>
        <w:top w:val="none" w:sz="0" w:space="0" w:color="auto"/>
        <w:left w:val="none" w:sz="0" w:space="0" w:color="auto"/>
        <w:bottom w:val="none" w:sz="0" w:space="0" w:color="auto"/>
        <w:right w:val="none" w:sz="0" w:space="0" w:color="auto"/>
      </w:divBdr>
    </w:div>
    <w:div w:id="741834447">
      <w:bodyDiv w:val="1"/>
      <w:marLeft w:val="0"/>
      <w:marRight w:val="0"/>
      <w:marTop w:val="0"/>
      <w:marBottom w:val="0"/>
      <w:divBdr>
        <w:top w:val="none" w:sz="0" w:space="0" w:color="auto"/>
        <w:left w:val="none" w:sz="0" w:space="0" w:color="auto"/>
        <w:bottom w:val="none" w:sz="0" w:space="0" w:color="auto"/>
        <w:right w:val="none" w:sz="0" w:space="0" w:color="auto"/>
      </w:divBdr>
    </w:div>
    <w:div w:id="742489966">
      <w:bodyDiv w:val="1"/>
      <w:marLeft w:val="0"/>
      <w:marRight w:val="0"/>
      <w:marTop w:val="0"/>
      <w:marBottom w:val="0"/>
      <w:divBdr>
        <w:top w:val="none" w:sz="0" w:space="0" w:color="auto"/>
        <w:left w:val="none" w:sz="0" w:space="0" w:color="auto"/>
        <w:bottom w:val="none" w:sz="0" w:space="0" w:color="auto"/>
        <w:right w:val="none" w:sz="0" w:space="0" w:color="auto"/>
      </w:divBdr>
    </w:div>
    <w:div w:id="742726118">
      <w:bodyDiv w:val="1"/>
      <w:marLeft w:val="0"/>
      <w:marRight w:val="0"/>
      <w:marTop w:val="0"/>
      <w:marBottom w:val="0"/>
      <w:divBdr>
        <w:top w:val="none" w:sz="0" w:space="0" w:color="auto"/>
        <w:left w:val="none" w:sz="0" w:space="0" w:color="auto"/>
        <w:bottom w:val="none" w:sz="0" w:space="0" w:color="auto"/>
        <w:right w:val="none" w:sz="0" w:space="0" w:color="auto"/>
      </w:divBdr>
    </w:div>
    <w:div w:id="743725944">
      <w:bodyDiv w:val="1"/>
      <w:marLeft w:val="0"/>
      <w:marRight w:val="0"/>
      <w:marTop w:val="0"/>
      <w:marBottom w:val="0"/>
      <w:divBdr>
        <w:top w:val="none" w:sz="0" w:space="0" w:color="auto"/>
        <w:left w:val="none" w:sz="0" w:space="0" w:color="auto"/>
        <w:bottom w:val="none" w:sz="0" w:space="0" w:color="auto"/>
        <w:right w:val="none" w:sz="0" w:space="0" w:color="auto"/>
      </w:divBdr>
    </w:div>
    <w:div w:id="744305852">
      <w:bodyDiv w:val="1"/>
      <w:marLeft w:val="0"/>
      <w:marRight w:val="0"/>
      <w:marTop w:val="0"/>
      <w:marBottom w:val="0"/>
      <w:divBdr>
        <w:top w:val="none" w:sz="0" w:space="0" w:color="auto"/>
        <w:left w:val="none" w:sz="0" w:space="0" w:color="auto"/>
        <w:bottom w:val="none" w:sz="0" w:space="0" w:color="auto"/>
        <w:right w:val="none" w:sz="0" w:space="0" w:color="auto"/>
      </w:divBdr>
    </w:div>
    <w:div w:id="746223975">
      <w:bodyDiv w:val="1"/>
      <w:marLeft w:val="0"/>
      <w:marRight w:val="0"/>
      <w:marTop w:val="0"/>
      <w:marBottom w:val="0"/>
      <w:divBdr>
        <w:top w:val="none" w:sz="0" w:space="0" w:color="auto"/>
        <w:left w:val="none" w:sz="0" w:space="0" w:color="auto"/>
        <w:bottom w:val="none" w:sz="0" w:space="0" w:color="auto"/>
        <w:right w:val="none" w:sz="0" w:space="0" w:color="auto"/>
      </w:divBdr>
    </w:div>
    <w:div w:id="746652754">
      <w:bodyDiv w:val="1"/>
      <w:marLeft w:val="0"/>
      <w:marRight w:val="0"/>
      <w:marTop w:val="0"/>
      <w:marBottom w:val="0"/>
      <w:divBdr>
        <w:top w:val="none" w:sz="0" w:space="0" w:color="auto"/>
        <w:left w:val="none" w:sz="0" w:space="0" w:color="auto"/>
        <w:bottom w:val="none" w:sz="0" w:space="0" w:color="auto"/>
        <w:right w:val="none" w:sz="0" w:space="0" w:color="auto"/>
      </w:divBdr>
    </w:div>
    <w:div w:id="746802474">
      <w:bodyDiv w:val="1"/>
      <w:marLeft w:val="0"/>
      <w:marRight w:val="0"/>
      <w:marTop w:val="0"/>
      <w:marBottom w:val="0"/>
      <w:divBdr>
        <w:top w:val="none" w:sz="0" w:space="0" w:color="auto"/>
        <w:left w:val="none" w:sz="0" w:space="0" w:color="auto"/>
        <w:bottom w:val="none" w:sz="0" w:space="0" w:color="auto"/>
        <w:right w:val="none" w:sz="0" w:space="0" w:color="auto"/>
      </w:divBdr>
    </w:div>
    <w:div w:id="746852852">
      <w:bodyDiv w:val="1"/>
      <w:marLeft w:val="0"/>
      <w:marRight w:val="0"/>
      <w:marTop w:val="0"/>
      <w:marBottom w:val="0"/>
      <w:divBdr>
        <w:top w:val="none" w:sz="0" w:space="0" w:color="auto"/>
        <w:left w:val="none" w:sz="0" w:space="0" w:color="auto"/>
        <w:bottom w:val="none" w:sz="0" w:space="0" w:color="auto"/>
        <w:right w:val="none" w:sz="0" w:space="0" w:color="auto"/>
      </w:divBdr>
    </w:div>
    <w:div w:id="750540735">
      <w:bodyDiv w:val="1"/>
      <w:marLeft w:val="0"/>
      <w:marRight w:val="0"/>
      <w:marTop w:val="0"/>
      <w:marBottom w:val="0"/>
      <w:divBdr>
        <w:top w:val="none" w:sz="0" w:space="0" w:color="auto"/>
        <w:left w:val="none" w:sz="0" w:space="0" w:color="auto"/>
        <w:bottom w:val="none" w:sz="0" w:space="0" w:color="auto"/>
        <w:right w:val="none" w:sz="0" w:space="0" w:color="auto"/>
      </w:divBdr>
    </w:div>
    <w:div w:id="750588760">
      <w:bodyDiv w:val="1"/>
      <w:marLeft w:val="0"/>
      <w:marRight w:val="0"/>
      <w:marTop w:val="0"/>
      <w:marBottom w:val="0"/>
      <w:divBdr>
        <w:top w:val="none" w:sz="0" w:space="0" w:color="auto"/>
        <w:left w:val="none" w:sz="0" w:space="0" w:color="auto"/>
        <w:bottom w:val="none" w:sz="0" w:space="0" w:color="auto"/>
        <w:right w:val="none" w:sz="0" w:space="0" w:color="auto"/>
      </w:divBdr>
    </w:div>
    <w:div w:id="750850417">
      <w:bodyDiv w:val="1"/>
      <w:marLeft w:val="0"/>
      <w:marRight w:val="0"/>
      <w:marTop w:val="0"/>
      <w:marBottom w:val="0"/>
      <w:divBdr>
        <w:top w:val="none" w:sz="0" w:space="0" w:color="auto"/>
        <w:left w:val="none" w:sz="0" w:space="0" w:color="auto"/>
        <w:bottom w:val="none" w:sz="0" w:space="0" w:color="auto"/>
        <w:right w:val="none" w:sz="0" w:space="0" w:color="auto"/>
      </w:divBdr>
    </w:div>
    <w:div w:id="752357789">
      <w:bodyDiv w:val="1"/>
      <w:marLeft w:val="0"/>
      <w:marRight w:val="0"/>
      <w:marTop w:val="0"/>
      <w:marBottom w:val="0"/>
      <w:divBdr>
        <w:top w:val="none" w:sz="0" w:space="0" w:color="auto"/>
        <w:left w:val="none" w:sz="0" w:space="0" w:color="auto"/>
        <w:bottom w:val="none" w:sz="0" w:space="0" w:color="auto"/>
        <w:right w:val="none" w:sz="0" w:space="0" w:color="auto"/>
      </w:divBdr>
    </w:div>
    <w:div w:id="753287452">
      <w:bodyDiv w:val="1"/>
      <w:marLeft w:val="0"/>
      <w:marRight w:val="0"/>
      <w:marTop w:val="0"/>
      <w:marBottom w:val="0"/>
      <w:divBdr>
        <w:top w:val="none" w:sz="0" w:space="0" w:color="auto"/>
        <w:left w:val="none" w:sz="0" w:space="0" w:color="auto"/>
        <w:bottom w:val="none" w:sz="0" w:space="0" w:color="auto"/>
        <w:right w:val="none" w:sz="0" w:space="0" w:color="auto"/>
      </w:divBdr>
    </w:div>
    <w:div w:id="753547010">
      <w:bodyDiv w:val="1"/>
      <w:marLeft w:val="0"/>
      <w:marRight w:val="0"/>
      <w:marTop w:val="0"/>
      <w:marBottom w:val="0"/>
      <w:divBdr>
        <w:top w:val="none" w:sz="0" w:space="0" w:color="auto"/>
        <w:left w:val="none" w:sz="0" w:space="0" w:color="auto"/>
        <w:bottom w:val="none" w:sz="0" w:space="0" w:color="auto"/>
        <w:right w:val="none" w:sz="0" w:space="0" w:color="auto"/>
      </w:divBdr>
    </w:div>
    <w:div w:id="753819344">
      <w:bodyDiv w:val="1"/>
      <w:marLeft w:val="0"/>
      <w:marRight w:val="0"/>
      <w:marTop w:val="0"/>
      <w:marBottom w:val="0"/>
      <w:divBdr>
        <w:top w:val="none" w:sz="0" w:space="0" w:color="auto"/>
        <w:left w:val="none" w:sz="0" w:space="0" w:color="auto"/>
        <w:bottom w:val="none" w:sz="0" w:space="0" w:color="auto"/>
        <w:right w:val="none" w:sz="0" w:space="0" w:color="auto"/>
      </w:divBdr>
    </w:div>
    <w:div w:id="754207727">
      <w:bodyDiv w:val="1"/>
      <w:marLeft w:val="0"/>
      <w:marRight w:val="0"/>
      <w:marTop w:val="0"/>
      <w:marBottom w:val="0"/>
      <w:divBdr>
        <w:top w:val="none" w:sz="0" w:space="0" w:color="auto"/>
        <w:left w:val="none" w:sz="0" w:space="0" w:color="auto"/>
        <w:bottom w:val="none" w:sz="0" w:space="0" w:color="auto"/>
        <w:right w:val="none" w:sz="0" w:space="0" w:color="auto"/>
      </w:divBdr>
    </w:div>
    <w:div w:id="754474612">
      <w:bodyDiv w:val="1"/>
      <w:marLeft w:val="0"/>
      <w:marRight w:val="0"/>
      <w:marTop w:val="0"/>
      <w:marBottom w:val="0"/>
      <w:divBdr>
        <w:top w:val="none" w:sz="0" w:space="0" w:color="auto"/>
        <w:left w:val="none" w:sz="0" w:space="0" w:color="auto"/>
        <w:bottom w:val="none" w:sz="0" w:space="0" w:color="auto"/>
        <w:right w:val="none" w:sz="0" w:space="0" w:color="auto"/>
      </w:divBdr>
    </w:div>
    <w:div w:id="754595926">
      <w:bodyDiv w:val="1"/>
      <w:marLeft w:val="0"/>
      <w:marRight w:val="0"/>
      <w:marTop w:val="0"/>
      <w:marBottom w:val="0"/>
      <w:divBdr>
        <w:top w:val="none" w:sz="0" w:space="0" w:color="auto"/>
        <w:left w:val="none" w:sz="0" w:space="0" w:color="auto"/>
        <w:bottom w:val="none" w:sz="0" w:space="0" w:color="auto"/>
        <w:right w:val="none" w:sz="0" w:space="0" w:color="auto"/>
      </w:divBdr>
    </w:div>
    <w:div w:id="755592670">
      <w:bodyDiv w:val="1"/>
      <w:marLeft w:val="0"/>
      <w:marRight w:val="0"/>
      <w:marTop w:val="0"/>
      <w:marBottom w:val="0"/>
      <w:divBdr>
        <w:top w:val="none" w:sz="0" w:space="0" w:color="auto"/>
        <w:left w:val="none" w:sz="0" w:space="0" w:color="auto"/>
        <w:bottom w:val="none" w:sz="0" w:space="0" w:color="auto"/>
        <w:right w:val="none" w:sz="0" w:space="0" w:color="auto"/>
      </w:divBdr>
    </w:div>
    <w:div w:id="755782957">
      <w:bodyDiv w:val="1"/>
      <w:marLeft w:val="0"/>
      <w:marRight w:val="0"/>
      <w:marTop w:val="0"/>
      <w:marBottom w:val="0"/>
      <w:divBdr>
        <w:top w:val="none" w:sz="0" w:space="0" w:color="auto"/>
        <w:left w:val="none" w:sz="0" w:space="0" w:color="auto"/>
        <w:bottom w:val="none" w:sz="0" w:space="0" w:color="auto"/>
        <w:right w:val="none" w:sz="0" w:space="0" w:color="auto"/>
      </w:divBdr>
    </w:div>
    <w:div w:id="755901958">
      <w:bodyDiv w:val="1"/>
      <w:marLeft w:val="0"/>
      <w:marRight w:val="0"/>
      <w:marTop w:val="0"/>
      <w:marBottom w:val="0"/>
      <w:divBdr>
        <w:top w:val="none" w:sz="0" w:space="0" w:color="auto"/>
        <w:left w:val="none" w:sz="0" w:space="0" w:color="auto"/>
        <w:bottom w:val="none" w:sz="0" w:space="0" w:color="auto"/>
        <w:right w:val="none" w:sz="0" w:space="0" w:color="auto"/>
      </w:divBdr>
    </w:div>
    <w:div w:id="756367249">
      <w:bodyDiv w:val="1"/>
      <w:marLeft w:val="0"/>
      <w:marRight w:val="0"/>
      <w:marTop w:val="0"/>
      <w:marBottom w:val="0"/>
      <w:divBdr>
        <w:top w:val="none" w:sz="0" w:space="0" w:color="auto"/>
        <w:left w:val="none" w:sz="0" w:space="0" w:color="auto"/>
        <w:bottom w:val="none" w:sz="0" w:space="0" w:color="auto"/>
        <w:right w:val="none" w:sz="0" w:space="0" w:color="auto"/>
      </w:divBdr>
    </w:div>
    <w:div w:id="756904215">
      <w:bodyDiv w:val="1"/>
      <w:marLeft w:val="0"/>
      <w:marRight w:val="0"/>
      <w:marTop w:val="0"/>
      <w:marBottom w:val="0"/>
      <w:divBdr>
        <w:top w:val="none" w:sz="0" w:space="0" w:color="auto"/>
        <w:left w:val="none" w:sz="0" w:space="0" w:color="auto"/>
        <w:bottom w:val="none" w:sz="0" w:space="0" w:color="auto"/>
        <w:right w:val="none" w:sz="0" w:space="0" w:color="auto"/>
      </w:divBdr>
    </w:div>
    <w:div w:id="757601936">
      <w:bodyDiv w:val="1"/>
      <w:marLeft w:val="0"/>
      <w:marRight w:val="0"/>
      <w:marTop w:val="0"/>
      <w:marBottom w:val="0"/>
      <w:divBdr>
        <w:top w:val="none" w:sz="0" w:space="0" w:color="auto"/>
        <w:left w:val="none" w:sz="0" w:space="0" w:color="auto"/>
        <w:bottom w:val="none" w:sz="0" w:space="0" w:color="auto"/>
        <w:right w:val="none" w:sz="0" w:space="0" w:color="auto"/>
      </w:divBdr>
    </w:div>
    <w:div w:id="758453108">
      <w:bodyDiv w:val="1"/>
      <w:marLeft w:val="0"/>
      <w:marRight w:val="0"/>
      <w:marTop w:val="0"/>
      <w:marBottom w:val="0"/>
      <w:divBdr>
        <w:top w:val="none" w:sz="0" w:space="0" w:color="auto"/>
        <w:left w:val="none" w:sz="0" w:space="0" w:color="auto"/>
        <w:bottom w:val="none" w:sz="0" w:space="0" w:color="auto"/>
        <w:right w:val="none" w:sz="0" w:space="0" w:color="auto"/>
      </w:divBdr>
    </w:div>
    <w:div w:id="759182363">
      <w:bodyDiv w:val="1"/>
      <w:marLeft w:val="0"/>
      <w:marRight w:val="0"/>
      <w:marTop w:val="0"/>
      <w:marBottom w:val="0"/>
      <w:divBdr>
        <w:top w:val="none" w:sz="0" w:space="0" w:color="auto"/>
        <w:left w:val="none" w:sz="0" w:space="0" w:color="auto"/>
        <w:bottom w:val="none" w:sz="0" w:space="0" w:color="auto"/>
        <w:right w:val="none" w:sz="0" w:space="0" w:color="auto"/>
      </w:divBdr>
    </w:div>
    <w:div w:id="759639836">
      <w:bodyDiv w:val="1"/>
      <w:marLeft w:val="0"/>
      <w:marRight w:val="0"/>
      <w:marTop w:val="0"/>
      <w:marBottom w:val="0"/>
      <w:divBdr>
        <w:top w:val="none" w:sz="0" w:space="0" w:color="auto"/>
        <w:left w:val="none" w:sz="0" w:space="0" w:color="auto"/>
        <w:bottom w:val="none" w:sz="0" w:space="0" w:color="auto"/>
        <w:right w:val="none" w:sz="0" w:space="0" w:color="auto"/>
      </w:divBdr>
    </w:div>
    <w:div w:id="760415750">
      <w:bodyDiv w:val="1"/>
      <w:marLeft w:val="0"/>
      <w:marRight w:val="0"/>
      <w:marTop w:val="0"/>
      <w:marBottom w:val="0"/>
      <w:divBdr>
        <w:top w:val="none" w:sz="0" w:space="0" w:color="auto"/>
        <w:left w:val="none" w:sz="0" w:space="0" w:color="auto"/>
        <w:bottom w:val="none" w:sz="0" w:space="0" w:color="auto"/>
        <w:right w:val="none" w:sz="0" w:space="0" w:color="auto"/>
      </w:divBdr>
    </w:div>
    <w:div w:id="761296998">
      <w:bodyDiv w:val="1"/>
      <w:marLeft w:val="0"/>
      <w:marRight w:val="0"/>
      <w:marTop w:val="0"/>
      <w:marBottom w:val="0"/>
      <w:divBdr>
        <w:top w:val="none" w:sz="0" w:space="0" w:color="auto"/>
        <w:left w:val="none" w:sz="0" w:space="0" w:color="auto"/>
        <w:bottom w:val="none" w:sz="0" w:space="0" w:color="auto"/>
        <w:right w:val="none" w:sz="0" w:space="0" w:color="auto"/>
      </w:divBdr>
    </w:div>
    <w:div w:id="761679250">
      <w:bodyDiv w:val="1"/>
      <w:marLeft w:val="0"/>
      <w:marRight w:val="0"/>
      <w:marTop w:val="0"/>
      <w:marBottom w:val="0"/>
      <w:divBdr>
        <w:top w:val="none" w:sz="0" w:space="0" w:color="auto"/>
        <w:left w:val="none" w:sz="0" w:space="0" w:color="auto"/>
        <w:bottom w:val="none" w:sz="0" w:space="0" w:color="auto"/>
        <w:right w:val="none" w:sz="0" w:space="0" w:color="auto"/>
      </w:divBdr>
    </w:div>
    <w:div w:id="761680551">
      <w:bodyDiv w:val="1"/>
      <w:marLeft w:val="0"/>
      <w:marRight w:val="0"/>
      <w:marTop w:val="0"/>
      <w:marBottom w:val="0"/>
      <w:divBdr>
        <w:top w:val="none" w:sz="0" w:space="0" w:color="auto"/>
        <w:left w:val="none" w:sz="0" w:space="0" w:color="auto"/>
        <w:bottom w:val="none" w:sz="0" w:space="0" w:color="auto"/>
        <w:right w:val="none" w:sz="0" w:space="0" w:color="auto"/>
      </w:divBdr>
    </w:div>
    <w:div w:id="761951674">
      <w:bodyDiv w:val="1"/>
      <w:marLeft w:val="0"/>
      <w:marRight w:val="0"/>
      <w:marTop w:val="0"/>
      <w:marBottom w:val="0"/>
      <w:divBdr>
        <w:top w:val="none" w:sz="0" w:space="0" w:color="auto"/>
        <w:left w:val="none" w:sz="0" w:space="0" w:color="auto"/>
        <w:bottom w:val="none" w:sz="0" w:space="0" w:color="auto"/>
        <w:right w:val="none" w:sz="0" w:space="0" w:color="auto"/>
      </w:divBdr>
    </w:div>
    <w:div w:id="762604892">
      <w:bodyDiv w:val="1"/>
      <w:marLeft w:val="0"/>
      <w:marRight w:val="0"/>
      <w:marTop w:val="0"/>
      <w:marBottom w:val="0"/>
      <w:divBdr>
        <w:top w:val="none" w:sz="0" w:space="0" w:color="auto"/>
        <w:left w:val="none" w:sz="0" w:space="0" w:color="auto"/>
        <w:bottom w:val="none" w:sz="0" w:space="0" w:color="auto"/>
        <w:right w:val="none" w:sz="0" w:space="0" w:color="auto"/>
      </w:divBdr>
    </w:div>
    <w:div w:id="762727279">
      <w:bodyDiv w:val="1"/>
      <w:marLeft w:val="0"/>
      <w:marRight w:val="0"/>
      <w:marTop w:val="0"/>
      <w:marBottom w:val="0"/>
      <w:divBdr>
        <w:top w:val="none" w:sz="0" w:space="0" w:color="auto"/>
        <w:left w:val="none" w:sz="0" w:space="0" w:color="auto"/>
        <w:bottom w:val="none" w:sz="0" w:space="0" w:color="auto"/>
        <w:right w:val="none" w:sz="0" w:space="0" w:color="auto"/>
      </w:divBdr>
    </w:div>
    <w:div w:id="763503264">
      <w:bodyDiv w:val="1"/>
      <w:marLeft w:val="0"/>
      <w:marRight w:val="0"/>
      <w:marTop w:val="0"/>
      <w:marBottom w:val="0"/>
      <w:divBdr>
        <w:top w:val="none" w:sz="0" w:space="0" w:color="auto"/>
        <w:left w:val="none" w:sz="0" w:space="0" w:color="auto"/>
        <w:bottom w:val="none" w:sz="0" w:space="0" w:color="auto"/>
        <w:right w:val="none" w:sz="0" w:space="0" w:color="auto"/>
      </w:divBdr>
    </w:div>
    <w:div w:id="763837642">
      <w:bodyDiv w:val="1"/>
      <w:marLeft w:val="0"/>
      <w:marRight w:val="0"/>
      <w:marTop w:val="0"/>
      <w:marBottom w:val="0"/>
      <w:divBdr>
        <w:top w:val="none" w:sz="0" w:space="0" w:color="auto"/>
        <w:left w:val="none" w:sz="0" w:space="0" w:color="auto"/>
        <w:bottom w:val="none" w:sz="0" w:space="0" w:color="auto"/>
        <w:right w:val="none" w:sz="0" w:space="0" w:color="auto"/>
      </w:divBdr>
    </w:div>
    <w:div w:id="767193248">
      <w:bodyDiv w:val="1"/>
      <w:marLeft w:val="0"/>
      <w:marRight w:val="0"/>
      <w:marTop w:val="0"/>
      <w:marBottom w:val="0"/>
      <w:divBdr>
        <w:top w:val="none" w:sz="0" w:space="0" w:color="auto"/>
        <w:left w:val="none" w:sz="0" w:space="0" w:color="auto"/>
        <w:bottom w:val="none" w:sz="0" w:space="0" w:color="auto"/>
        <w:right w:val="none" w:sz="0" w:space="0" w:color="auto"/>
      </w:divBdr>
    </w:div>
    <w:div w:id="768696683">
      <w:bodyDiv w:val="1"/>
      <w:marLeft w:val="0"/>
      <w:marRight w:val="0"/>
      <w:marTop w:val="0"/>
      <w:marBottom w:val="0"/>
      <w:divBdr>
        <w:top w:val="none" w:sz="0" w:space="0" w:color="auto"/>
        <w:left w:val="none" w:sz="0" w:space="0" w:color="auto"/>
        <w:bottom w:val="none" w:sz="0" w:space="0" w:color="auto"/>
        <w:right w:val="none" w:sz="0" w:space="0" w:color="auto"/>
      </w:divBdr>
    </w:div>
    <w:div w:id="769735498">
      <w:bodyDiv w:val="1"/>
      <w:marLeft w:val="0"/>
      <w:marRight w:val="0"/>
      <w:marTop w:val="0"/>
      <w:marBottom w:val="0"/>
      <w:divBdr>
        <w:top w:val="none" w:sz="0" w:space="0" w:color="auto"/>
        <w:left w:val="none" w:sz="0" w:space="0" w:color="auto"/>
        <w:bottom w:val="none" w:sz="0" w:space="0" w:color="auto"/>
        <w:right w:val="none" w:sz="0" w:space="0" w:color="auto"/>
      </w:divBdr>
    </w:div>
    <w:div w:id="770007502">
      <w:bodyDiv w:val="1"/>
      <w:marLeft w:val="0"/>
      <w:marRight w:val="0"/>
      <w:marTop w:val="0"/>
      <w:marBottom w:val="0"/>
      <w:divBdr>
        <w:top w:val="none" w:sz="0" w:space="0" w:color="auto"/>
        <w:left w:val="none" w:sz="0" w:space="0" w:color="auto"/>
        <w:bottom w:val="none" w:sz="0" w:space="0" w:color="auto"/>
        <w:right w:val="none" w:sz="0" w:space="0" w:color="auto"/>
      </w:divBdr>
    </w:div>
    <w:div w:id="770971277">
      <w:bodyDiv w:val="1"/>
      <w:marLeft w:val="0"/>
      <w:marRight w:val="0"/>
      <w:marTop w:val="0"/>
      <w:marBottom w:val="0"/>
      <w:divBdr>
        <w:top w:val="none" w:sz="0" w:space="0" w:color="auto"/>
        <w:left w:val="none" w:sz="0" w:space="0" w:color="auto"/>
        <w:bottom w:val="none" w:sz="0" w:space="0" w:color="auto"/>
        <w:right w:val="none" w:sz="0" w:space="0" w:color="auto"/>
      </w:divBdr>
    </w:div>
    <w:div w:id="771239437">
      <w:bodyDiv w:val="1"/>
      <w:marLeft w:val="0"/>
      <w:marRight w:val="0"/>
      <w:marTop w:val="0"/>
      <w:marBottom w:val="0"/>
      <w:divBdr>
        <w:top w:val="none" w:sz="0" w:space="0" w:color="auto"/>
        <w:left w:val="none" w:sz="0" w:space="0" w:color="auto"/>
        <w:bottom w:val="none" w:sz="0" w:space="0" w:color="auto"/>
        <w:right w:val="none" w:sz="0" w:space="0" w:color="auto"/>
      </w:divBdr>
    </w:div>
    <w:div w:id="772437038">
      <w:bodyDiv w:val="1"/>
      <w:marLeft w:val="0"/>
      <w:marRight w:val="0"/>
      <w:marTop w:val="0"/>
      <w:marBottom w:val="0"/>
      <w:divBdr>
        <w:top w:val="none" w:sz="0" w:space="0" w:color="auto"/>
        <w:left w:val="none" w:sz="0" w:space="0" w:color="auto"/>
        <w:bottom w:val="none" w:sz="0" w:space="0" w:color="auto"/>
        <w:right w:val="none" w:sz="0" w:space="0" w:color="auto"/>
      </w:divBdr>
    </w:div>
    <w:div w:id="772627309">
      <w:bodyDiv w:val="1"/>
      <w:marLeft w:val="0"/>
      <w:marRight w:val="0"/>
      <w:marTop w:val="0"/>
      <w:marBottom w:val="0"/>
      <w:divBdr>
        <w:top w:val="none" w:sz="0" w:space="0" w:color="auto"/>
        <w:left w:val="none" w:sz="0" w:space="0" w:color="auto"/>
        <w:bottom w:val="none" w:sz="0" w:space="0" w:color="auto"/>
        <w:right w:val="none" w:sz="0" w:space="0" w:color="auto"/>
      </w:divBdr>
    </w:div>
    <w:div w:id="772746416">
      <w:bodyDiv w:val="1"/>
      <w:marLeft w:val="0"/>
      <w:marRight w:val="0"/>
      <w:marTop w:val="0"/>
      <w:marBottom w:val="0"/>
      <w:divBdr>
        <w:top w:val="none" w:sz="0" w:space="0" w:color="auto"/>
        <w:left w:val="none" w:sz="0" w:space="0" w:color="auto"/>
        <w:bottom w:val="none" w:sz="0" w:space="0" w:color="auto"/>
        <w:right w:val="none" w:sz="0" w:space="0" w:color="auto"/>
      </w:divBdr>
    </w:div>
    <w:div w:id="772894008">
      <w:bodyDiv w:val="1"/>
      <w:marLeft w:val="0"/>
      <w:marRight w:val="0"/>
      <w:marTop w:val="0"/>
      <w:marBottom w:val="0"/>
      <w:divBdr>
        <w:top w:val="none" w:sz="0" w:space="0" w:color="auto"/>
        <w:left w:val="none" w:sz="0" w:space="0" w:color="auto"/>
        <w:bottom w:val="none" w:sz="0" w:space="0" w:color="auto"/>
        <w:right w:val="none" w:sz="0" w:space="0" w:color="auto"/>
      </w:divBdr>
    </w:div>
    <w:div w:id="773136021">
      <w:bodyDiv w:val="1"/>
      <w:marLeft w:val="0"/>
      <w:marRight w:val="0"/>
      <w:marTop w:val="0"/>
      <w:marBottom w:val="0"/>
      <w:divBdr>
        <w:top w:val="none" w:sz="0" w:space="0" w:color="auto"/>
        <w:left w:val="none" w:sz="0" w:space="0" w:color="auto"/>
        <w:bottom w:val="none" w:sz="0" w:space="0" w:color="auto"/>
        <w:right w:val="none" w:sz="0" w:space="0" w:color="auto"/>
      </w:divBdr>
    </w:div>
    <w:div w:id="773478190">
      <w:bodyDiv w:val="1"/>
      <w:marLeft w:val="0"/>
      <w:marRight w:val="0"/>
      <w:marTop w:val="0"/>
      <w:marBottom w:val="0"/>
      <w:divBdr>
        <w:top w:val="none" w:sz="0" w:space="0" w:color="auto"/>
        <w:left w:val="none" w:sz="0" w:space="0" w:color="auto"/>
        <w:bottom w:val="none" w:sz="0" w:space="0" w:color="auto"/>
        <w:right w:val="none" w:sz="0" w:space="0" w:color="auto"/>
      </w:divBdr>
    </w:div>
    <w:div w:id="773750557">
      <w:bodyDiv w:val="1"/>
      <w:marLeft w:val="0"/>
      <w:marRight w:val="0"/>
      <w:marTop w:val="0"/>
      <w:marBottom w:val="0"/>
      <w:divBdr>
        <w:top w:val="none" w:sz="0" w:space="0" w:color="auto"/>
        <w:left w:val="none" w:sz="0" w:space="0" w:color="auto"/>
        <w:bottom w:val="none" w:sz="0" w:space="0" w:color="auto"/>
        <w:right w:val="none" w:sz="0" w:space="0" w:color="auto"/>
      </w:divBdr>
    </w:div>
    <w:div w:id="774714313">
      <w:bodyDiv w:val="1"/>
      <w:marLeft w:val="0"/>
      <w:marRight w:val="0"/>
      <w:marTop w:val="0"/>
      <w:marBottom w:val="0"/>
      <w:divBdr>
        <w:top w:val="none" w:sz="0" w:space="0" w:color="auto"/>
        <w:left w:val="none" w:sz="0" w:space="0" w:color="auto"/>
        <w:bottom w:val="none" w:sz="0" w:space="0" w:color="auto"/>
        <w:right w:val="none" w:sz="0" w:space="0" w:color="auto"/>
      </w:divBdr>
    </w:div>
    <w:div w:id="774910946">
      <w:bodyDiv w:val="1"/>
      <w:marLeft w:val="0"/>
      <w:marRight w:val="0"/>
      <w:marTop w:val="0"/>
      <w:marBottom w:val="0"/>
      <w:divBdr>
        <w:top w:val="none" w:sz="0" w:space="0" w:color="auto"/>
        <w:left w:val="none" w:sz="0" w:space="0" w:color="auto"/>
        <w:bottom w:val="none" w:sz="0" w:space="0" w:color="auto"/>
        <w:right w:val="none" w:sz="0" w:space="0" w:color="auto"/>
      </w:divBdr>
    </w:div>
    <w:div w:id="775947561">
      <w:bodyDiv w:val="1"/>
      <w:marLeft w:val="0"/>
      <w:marRight w:val="0"/>
      <w:marTop w:val="0"/>
      <w:marBottom w:val="0"/>
      <w:divBdr>
        <w:top w:val="none" w:sz="0" w:space="0" w:color="auto"/>
        <w:left w:val="none" w:sz="0" w:space="0" w:color="auto"/>
        <w:bottom w:val="none" w:sz="0" w:space="0" w:color="auto"/>
        <w:right w:val="none" w:sz="0" w:space="0" w:color="auto"/>
      </w:divBdr>
    </w:div>
    <w:div w:id="776562902">
      <w:bodyDiv w:val="1"/>
      <w:marLeft w:val="0"/>
      <w:marRight w:val="0"/>
      <w:marTop w:val="0"/>
      <w:marBottom w:val="0"/>
      <w:divBdr>
        <w:top w:val="none" w:sz="0" w:space="0" w:color="auto"/>
        <w:left w:val="none" w:sz="0" w:space="0" w:color="auto"/>
        <w:bottom w:val="none" w:sz="0" w:space="0" w:color="auto"/>
        <w:right w:val="none" w:sz="0" w:space="0" w:color="auto"/>
      </w:divBdr>
    </w:div>
    <w:div w:id="778138496">
      <w:bodyDiv w:val="1"/>
      <w:marLeft w:val="0"/>
      <w:marRight w:val="0"/>
      <w:marTop w:val="0"/>
      <w:marBottom w:val="0"/>
      <w:divBdr>
        <w:top w:val="none" w:sz="0" w:space="0" w:color="auto"/>
        <w:left w:val="none" w:sz="0" w:space="0" w:color="auto"/>
        <w:bottom w:val="none" w:sz="0" w:space="0" w:color="auto"/>
        <w:right w:val="none" w:sz="0" w:space="0" w:color="auto"/>
      </w:divBdr>
    </w:div>
    <w:div w:id="778598029">
      <w:bodyDiv w:val="1"/>
      <w:marLeft w:val="0"/>
      <w:marRight w:val="0"/>
      <w:marTop w:val="0"/>
      <w:marBottom w:val="0"/>
      <w:divBdr>
        <w:top w:val="none" w:sz="0" w:space="0" w:color="auto"/>
        <w:left w:val="none" w:sz="0" w:space="0" w:color="auto"/>
        <w:bottom w:val="none" w:sz="0" w:space="0" w:color="auto"/>
        <w:right w:val="none" w:sz="0" w:space="0" w:color="auto"/>
      </w:divBdr>
    </w:div>
    <w:div w:id="778917553">
      <w:bodyDiv w:val="1"/>
      <w:marLeft w:val="0"/>
      <w:marRight w:val="0"/>
      <w:marTop w:val="0"/>
      <w:marBottom w:val="0"/>
      <w:divBdr>
        <w:top w:val="none" w:sz="0" w:space="0" w:color="auto"/>
        <w:left w:val="none" w:sz="0" w:space="0" w:color="auto"/>
        <w:bottom w:val="none" w:sz="0" w:space="0" w:color="auto"/>
        <w:right w:val="none" w:sz="0" w:space="0" w:color="auto"/>
      </w:divBdr>
    </w:div>
    <w:div w:id="779639932">
      <w:bodyDiv w:val="1"/>
      <w:marLeft w:val="0"/>
      <w:marRight w:val="0"/>
      <w:marTop w:val="0"/>
      <w:marBottom w:val="0"/>
      <w:divBdr>
        <w:top w:val="none" w:sz="0" w:space="0" w:color="auto"/>
        <w:left w:val="none" w:sz="0" w:space="0" w:color="auto"/>
        <w:bottom w:val="none" w:sz="0" w:space="0" w:color="auto"/>
        <w:right w:val="none" w:sz="0" w:space="0" w:color="auto"/>
      </w:divBdr>
    </w:div>
    <w:div w:id="780027352">
      <w:bodyDiv w:val="1"/>
      <w:marLeft w:val="0"/>
      <w:marRight w:val="0"/>
      <w:marTop w:val="0"/>
      <w:marBottom w:val="0"/>
      <w:divBdr>
        <w:top w:val="none" w:sz="0" w:space="0" w:color="auto"/>
        <w:left w:val="none" w:sz="0" w:space="0" w:color="auto"/>
        <w:bottom w:val="none" w:sz="0" w:space="0" w:color="auto"/>
        <w:right w:val="none" w:sz="0" w:space="0" w:color="auto"/>
      </w:divBdr>
    </w:div>
    <w:div w:id="780149208">
      <w:bodyDiv w:val="1"/>
      <w:marLeft w:val="0"/>
      <w:marRight w:val="0"/>
      <w:marTop w:val="0"/>
      <w:marBottom w:val="0"/>
      <w:divBdr>
        <w:top w:val="none" w:sz="0" w:space="0" w:color="auto"/>
        <w:left w:val="none" w:sz="0" w:space="0" w:color="auto"/>
        <w:bottom w:val="none" w:sz="0" w:space="0" w:color="auto"/>
        <w:right w:val="none" w:sz="0" w:space="0" w:color="auto"/>
      </w:divBdr>
    </w:div>
    <w:div w:id="780497234">
      <w:bodyDiv w:val="1"/>
      <w:marLeft w:val="0"/>
      <w:marRight w:val="0"/>
      <w:marTop w:val="0"/>
      <w:marBottom w:val="0"/>
      <w:divBdr>
        <w:top w:val="none" w:sz="0" w:space="0" w:color="auto"/>
        <w:left w:val="none" w:sz="0" w:space="0" w:color="auto"/>
        <w:bottom w:val="none" w:sz="0" w:space="0" w:color="auto"/>
        <w:right w:val="none" w:sz="0" w:space="0" w:color="auto"/>
      </w:divBdr>
    </w:div>
    <w:div w:id="781000422">
      <w:bodyDiv w:val="1"/>
      <w:marLeft w:val="0"/>
      <w:marRight w:val="0"/>
      <w:marTop w:val="0"/>
      <w:marBottom w:val="0"/>
      <w:divBdr>
        <w:top w:val="none" w:sz="0" w:space="0" w:color="auto"/>
        <w:left w:val="none" w:sz="0" w:space="0" w:color="auto"/>
        <w:bottom w:val="none" w:sz="0" w:space="0" w:color="auto"/>
        <w:right w:val="none" w:sz="0" w:space="0" w:color="auto"/>
      </w:divBdr>
    </w:div>
    <w:div w:id="781070708">
      <w:bodyDiv w:val="1"/>
      <w:marLeft w:val="0"/>
      <w:marRight w:val="0"/>
      <w:marTop w:val="0"/>
      <w:marBottom w:val="0"/>
      <w:divBdr>
        <w:top w:val="none" w:sz="0" w:space="0" w:color="auto"/>
        <w:left w:val="none" w:sz="0" w:space="0" w:color="auto"/>
        <w:bottom w:val="none" w:sz="0" w:space="0" w:color="auto"/>
        <w:right w:val="none" w:sz="0" w:space="0" w:color="auto"/>
      </w:divBdr>
    </w:div>
    <w:div w:id="781218899">
      <w:bodyDiv w:val="1"/>
      <w:marLeft w:val="0"/>
      <w:marRight w:val="0"/>
      <w:marTop w:val="0"/>
      <w:marBottom w:val="0"/>
      <w:divBdr>
        <w:top w:val="none" w:sz="0" w:space="0" w:color="auto"/>
        <w:left w:val="none" w:sz="0" w:space="0" w:color="auto"/>
        <w:bottom w:val="none" w:sz="0" w:space="0" w:color="auto"/>
        <w:right w:val="none" w:sz="0" w:space="0" w:color="auto"/>
      </w:divBdr>
    </w:div>
    <w:div w:id="781261766">
      <w:bodyDiv w:val="1"/>
      <w:marLeft w:val="0"/>
      <w:marRight w:val="0"/>
      <w:marTop w:val="0"/>
      <w:marBottom w:val="0"/>
      <w:divBdr>
        <w:top w:val="none" w:sz="0" w:space="0" w:color="auto"/>
        <w:left w:val="none" w:sz="0" w:space="0" w:color="auto"/>
        <w:bottom w:val="none" w:sz="0" w:space="0" w:color="auto"/>
        <w:right w:val="none" w:sz="0" w:space="0" w:color="auto"/>
      </w:divBdr>
    </w:div>
    <w:div w:id="781609441">
      <w:bodyDiv w:val="1"/>
      <w:marLeft w:val="0"/>
      <w:marRight w:val="0"/>
      <w:marTop w:val="0"/>
      <w:marBottom w:val="0"/>
      <w:divBdr>
        <w:top w:val="none" w:sz="0" w:space="0" w:color="auto"/>
        <w:left w:val="none" w:sz="0" w:space="0" w:color="auto"/>
        <w:bottom w:val="none" w:sz="0" w:space="0" w:color="auto"/>
        <w:right w:val="none" w:sz="0" w:space="0" w:color="auto"/>
      </w:divBdr>
    </w:div>
    <w:div w:id="781991913">
      <w:bodyDiv w:val="1"/>
      <w:marLeft w:val="0"/>
      <w:marRight w:val="0"/>
      <w:marTop w:val="0"/>
      <w:marBottom w:val="0"/>
      <w:divBdr>
        <w:top w:val="none" w:sz="0" w:space="0" w:color="auto"/>
        <w:left w:val="none" w:sz="0" w:space="0" w:color="auto"/>
        <w:bottom w:val="none" w:sz="0" w:space="0" w:color="auto"/>
        <w:right w:val="none" w:sz="0" w:space="0" w:color="auto"/>
      </w:divBdr>
    </w:div>
    <w:div w:id="782726209">
      <w:bodyDiv w:val="1"/>
      <w:marLeft w:val="0"/>
      <w:marRight w:val="0"/>
      <w:marTop w:val="0"/>
      <w:marBottom w:val="0"/>
      <w:divBdr>
        <w:top w:val="none" w:sz="0" w:space="0" w:color="auto"/>
        <w:left w:val="none" w:sz="0" w:space="0" w:color="auto"/>
        <w:bottom w:val="none" w:sz="0" w:space="0" w:color="auto"/>
        <w:right w:val="none" w:sz="0" w:space="0" w:color="auto"/>
      </w:divBdr>
    </w:div>
    <w:div w:id="784274061">
      <w:bodyDiv w:val="1"/>
      <w:marLeft w:val="0"/>
      <w:marRight w:val="0"/>
      <w:marTop w:val="0"/>
      <w:marBottom w:val="0"/>
      <w:divBdr>
        <w:top w:val="none" w:sz="0" w:space="0" w:color="auto"/>
        <w:left w:val="none" w:sz="0" w:space="0" w:color="auto"/>
        <w:bottom w:val="none" w:sz="0" w:space="0" w:color="auto"/>
        <w:right w:val="none" w:sz="0" w:space="0" w:color="auto"/>
      </w:divBdr>
    </w:div>
    <w:div w:id="785656200">
      <w:bodyDiv w:val="1"/>
      <w:marLeft w:val="0"/>
      <w:marRight w:val="0"/>
      <w:marTop w:val="0"/>
      <w:marBottom w:val="0"/>
      <w:divBdr>
        <w:top w:val="none" w:sz="0" w:space="0" w:color="auto"/>
        <w:left w:val="none" w:sz="0" w:space="0" w:color="auto"/>
        <w:bottom w:val="none" w:sz="0" w:space="0" w:color="auto"/>
        <w:right w:val="none" w:sz="0" w:space="0" w:color="auto"/>
      </w:divBdr>
    </w:div>
    <w:div w:id="785737922">
      <w:bodyDiv w:val="1"/>
      <w:marLeft w:val="0"/>
      <w:marRight w:val="0"/>
      <w:marTop w:val="0"/>
      <w:marBottom w:val="0"/>
      <w:divBdr>
        <w:top w:val="none" w:sz="0" w:space="0" w:color="auto"/>
        <w:left w:val="none" w:sz="0" w:space="0" w:color="auto"/>
        <w:bottom w:val="none" w:sz="0" w:space="0" w:color="auto"/>
        <w:right w:val="none" w:sz="0" w:space="0" w:color="auto"/>
      </w:divBdr>
    </w:div>
    <w:div w:id="786241206">
      <w:bodyDiv w:val="1"/>
      <w:marLeft w:val="0"/>
      <w:marRight w:val="0"/>
      <w:marTop w:val="0"/>
      <w:marBottom w:val="0"/>
      <w:divBdr>
        <w:top w:val="none" w:sz="0" w:space="0" w:color="auto"/>
        <w:left w:val="none" w:sz="0" w:space="0" w:color="auto"/>
        <w:bottom w:val="none" w:sz="0" w:space="0" w:color="auto"/>
        <w:right w:val="none" w:sz="0" w:space="0" w:color="auto"/>
      </w:divBdr>
    </w:div>
    <w:div w:id="787160948">
      <w:bodyDiv w:val="1"/>
      <w:marLeft w:val="0"/>
      <w:marRight w:val="0"/>
      <w:marTop w:val="0"/>
      <w:marBottom w:val="0"/>
      <w:divBdr>
        <w:top w:val="none" w:sz="0" w:space="0" w:color="auto"/>
        <w:left w:val="none" w:sz="0" w:space="0" w:color="auto"/>
        <w:bottom w:val="none" w:sz="0" w:space="0" w:color="auto"/>
        <w:right w:val="none" w:sz="0" w:space="0" w:color="auto"/>
      </w:divBdr>
    </w:div>
    <w:div w:id="787243379">
      <w:bodyDiv w:val="1"/>
      <w:marLeft w:val="0"/>
      <w:marRight w:val="0"/>
      <w:marTop w:val="0"/>
      <w:marBottom w:val="0"/>
      <w:divBdr>
        <w:top w:val="none" w:sz="0" w:space="0" w:color="auto"/>
        <w:left w:val="none" w:sz="0" w:space="0" w:color="auto"/>
        <w:bottom w:val="none" w:sz="0" w:space="0" w:color="auto"/>
        <w:right w:val="none" w:sz="0" w:space="0" w:color="auto"/>
      </w:divBdr>
    </w:div>
    <w:div w:id="788470525">
      <w:bodyDiv w:val="1"/>
      <w:marLeft w:val="0"/>
      <w:marRight w:val="0"/>
      <w:marTop w:val="0"/>
      <w:marBottom w:val="0"/>
      <w:divBdr>
        <w:top w:val="none" w:sz="0" w:space="0" w:color="auto"/>
        <w:left w:val="none" w:sz="0" w:space="0" w:color="auto"/>
        <w:bottom w:val="none" w:sz="0" w:space="0" w:color="auto"/>
        <w:right w:val="none" w:sz="0" w:space="0" w:color="auto"/>
      </w:divBdr>
    </w:div>
    <w:div w:id="788739105">
      <w:bodyDiv w:val="1"/>
      <w:marLeft w:val="0"/>
      <w:marRight w:val="0"/>
      <w:marTop w:val="0"/>
      <w:marBottom w:val="0"/>
      <w:divBdr>
        <w:top w:val="none" w:sz="0" w:space="0" w:color="auto"/>
        <w:left w:val="none" w:sz="0" w:space="0" w:color="auto"/>
        <w:bottom w:val="none" w:sz="0" w:space="0" w:color="auto"/>
        <w:right w:val="none" w:sz="0" w:space="0" w:color="auto"/>
      </w:divBdr>
    </w:div>
    <w:div w:id="789082690">
      <w:bodyDiv w:val="1"/>
      <w:marLeft w:val="0"/>
      <w:marRight w:val="0"/>
      <w:marTop w:val="0"/>
      <w:marBottom w:val="0"/>
      <w:divBdr>
        <w:top w:val="none" w:sz="0" w:space="0" w:color="auto"/>
        <w:left w:val="none" w:sz="0" w:space="0" w:color="auto"/>
        <w:bottom w:val="none" w:sz="0" w:space="0" w:color="auto"/>
        <w:right w:val="none" w:sz="0" w:space="0" w:color="auto"/>
      </w:divBdr>
    </w:div>
    <w:div w:id="789709337">
      <w:bodyDiv w:val="1"/>
      <w:marLeft w:val="0"/>
      <w:marRight w:val="0"/>
      <w:marTop w:val="0"/>
      <w:marBottom w:val="0"/>
      <w:divBdr>
        <w:top w:val="none" w:sz="0" w:space="0" w:color="auto"/>
        <w:left w:val="none" w:sz="0" w:space="0" w:color="auto"/>
        <w:bottom w:val="none" w:sz="0" w:space="0" w:color="auto"/>
        <w:right w:val="none" w:sz="0" w:space="0" w:color="auto"/>
      </w:divBdr>
    </w:div>
    <w:div w:id="789861703">
      <w:bodyDiv w:val="1"/>
      <w:marLeft w:val="0"/>
      <w:marRight w:val="0"/>
      <w:marTop w:val="0"/>
      <w:marBottom w:val="0"/>
      <w:divBdr>
        <w:top w:val="none" w:sz="0" w:space="0" w:color="auto"/>
        <w:left w:val="none" w:sz="0" w:space="0" w:color="auto"/>
        <w:bottom w:val="none" w:sz="0" w:space="0" w:color="auto"/>
        <w:right w:val="none" w:sz="0" w:space="0" w:color="auto"/>
      </w:divBdr>
    </w:div>
    <w:div w:id="790444743">
      <w:bodyDiv w:val="1"/>
      <w:marLeft w:val="0"/>
      <w:marRight w:val="0"/>
      <w:marTop w:val="0"/>
      <w:marBottom w:val="0"/>
      <w:divBdr>
        <w:top w:val="none" w:sz="0" w:space="0" w:color="auto"/>
        <w:left w:val="none" w:sz="0" w:space="0" w:color="auto"/>
        <w:bottom w:val="none" w:sz="0" w:space="0" w:color="auto"/>
        <w:right w:val="none" w:sz="0" w:space="0" w:color="auto"/>
      </w:divBdr>
    </w:div>
    <w:div w:id="791172488">
      <w:bodyDiv w:val="1"/>
      <w:marLeft w:val="0"/>
      <w:marRight w:val="0"/>
      <w:marTop w:val="0"/>
      <w:marBottom w:val="0"/>
      <w:divBdr>
        <w:top w:val="none" w:sz="0" w:space="0" w:color="auto"/>
        <w:left w:val="none" w:sz="0" w:space="0" w:color="auto"/>
        <w:bottom w:val="none" w:sz="0" w:space="0" w:color="auto"/>
        <w:right w:val="none" w:sz="0" w:space="0" w:color="auto"/>
      </w:divBdr>
    </w:div>
    <w:div w:id="792138782">
      <w:bodyDiv w:val="1"/>
      <w:marLeft w:val="0"/>
      <w:marRight w:val="0"/>
      <w:marTop w:val="0"/>
      <w:marBottom w:val="0"/>
      <w:divBdr>
        <w:top w:val="none" w:sz="0" w:space="0" w:color="auto"/>
        <w:left w:val="none" w:sz="0" w:space="0" w:color="auto"/>
        <w:bottom w:val="none" w:sz="0" w:space="0" w:color="auto"/>
        <w:right w:val="none" w:sz="0" w:space="0" w:color="auto"/>
      </w:divBdr>
    </w:div>
    <w:div w:id="793061477">
      <w:bodyDiv w:val="1"/>
      <w:marLeft w:val="0"/>
      <w:marRight w:val="0"/>
      <w:marTop w:val="0"/>
      <w:marBottom w:val="0"/>
      <w:divBdr>
        <w:top w:val="none" w:sz="0" w:space="0" w:color="auto"/>
        <w:left w:val="none" w:sz="0" w:space="0" w:color="auto"/>
        <w:bottom w:val="none" w:sz="0" w:space="0" w:color="auto"/>
        <w:right w:val="none" w:sz="0" w:space="0" w:color="auto"/>
      </w:divBdr>
    </w:div>
    <w:div w:id="793904988">
      <w:bodyDiv w:val="1"/>
      <w:marLeft w:val="0"/>
      <w:marRight w:val="0"/>
      <w:marTop w:val="0"/>
      <w:marBottom w:val="0"/>
      <w:divBdr>
        <w:top w:val="none" w:sz="0" w:space="0" w:color="auto"/>
        <w:left w:val="none" w:sz="0" w:space="0" w:color="auto"/>
        <w:bottom w:val="none" w:sz="0" w:space="0" w:color="auto"/>
        <w:right w:val="none" w:sz="0" w:space="0" w:color="auto"/>
      </w:divBdr>
    </w:div>
    <w:div w:id="794132287">
      <w:bodyDiv w:val="1"/>
      <w:marLeft w:val="0"/>
      <w:marRight w:val="0"/>
      <w:marTop w:val="0"/>
      <w:marBottom w:val="0"/>
      <w:divBdr>
        <w:top w:val="none" w:sz="0" w:space="0" w:color="auto"/>
        <w:left w:val="none" w:sz="0" w:space="0" w:color="auto"/>
        <w:bottom w:val="none" w:sz="0" w:space="0" w:color="auto"/>
        <w:right w:val="none" w:sz="0" w:space="0" w:color="auto"/>
      </w:divBdr>
    </w:div>
    <w:div w:id="794717943">
      <w:bodyDiv w:val="1"/>
      <w:marLeft w:val="0"/>
      <w:marRight w:val="0"/>
      <w:marTop w:val="0"/>
      <w:marBottom w:val="0"/>
      <w:divBdr>
        <w:top w:val="none" w:sz="0" w:space="0" w:color="auto"/>
        <w:left w:val="none" w:sz="0" w:space="0" w:color="auto"/>
        <w:bottom w:val="none" w:sz="0" w:space="0" w:color="auto"/>
        <w:right w:val="none" w:sz="0" w:space="0" w:color="auto"/>
      </w:divBdr>
    </w:div>
    <w:div w:id="795442896">
      <w:bodyDiv w:val="1"/>
      <w:marLeft w:val="0"/>
      <w:marRight w:val="0"/>
      <w:marTop w:val="0"/>
      <w:marBottom w:val="0"/>
      <w:divBdr>
        <w:top w:val="none" w:sz="0" w:space="0" w:color="auto"/>
        <w:left w:val="none" w:sz="0" w:space="0" w:color="auto"/>
        <w:bottom w:val="none" w:sz="0" w:space="0" w:color="auto"/>
        <w:right w:val="none" w:sz="0" w:space="0" w:color="auto"/>
      </w:divBdr>
    </w:div>
    <w:div w:id="796142100">
      <w:bodyDiv w:val="1"/>
      <w:marLeft w:val="0"/>
      <w:marRight w:val="0"/>
      <w:marTop w:val="0"/>
      <w:marBottom w:val="0"/>
      <w:divBdr>
        <w:top w:val="none" w:sz="0" w:space="0" w:color="auto"/>
        <w:left w:val="none" w:sz="0" w:space="0" w:color="auto"/>
        <w:bottom w:val="none" w:sz="0" w:space="0" w:color="auto"/>
        <w:right w:val="none" w:sz="0" w:space="0" w:color="auto"/>
      </w:divBdr>
    </w:div>
    <w:div w:id="796333251">
      <w:bodyDiv w:val="1"/>
      <w:marLeft w:val="0"/>
      <w:marRight w:val="0"/>
      <w:marTop w:val="0"/>
      <w:marBottom w:val="0"/>
      <w:divBdr>
        <w:top w:val="none" w:sz="0" w:space="0" w:color="auto"/>
        <w:left w:val="none" w:sz="0" w:space="0" w:color="auto"/>
        <w:bottom w:val="none" w:sz="0" w:space="0" w:color="auto"/>
        <w:right w:val="none" w:sz="0" w:space="0" w:color="auto"/>
      </w:divBdr>
    </w:div>
    <w:div w:id="797723167">
      <w:bodyDiv w:val="1"/>
      <w:marLeft w:val="0"/>
      <w:marRight w:val="0"/>
      <w:marTop w:val="0"/>
      <w:marBottom w:val="0"/>
      <w:divBdr>
        <w:top w:val="none" w:sz="0" w:space="0" w:color="auto"/>
        <w:left w:val="none" w:sz="0" w:space="0" w:color="auto"/>
        <w:bottom w:val="none" w:sz="0" w:space="0" w:color="auto"/>
        <w:right w:val="none" w:sz="0" w:space="0" w:color="auto"/>
      </w:divBdr>
    </w:div>
    <w:div w:id="797727774">
      <w:bodyDiv w:val="1"/>
      <w:marLeft w:val="0"/>
      <w:marRight w:val="0"/>
      <w:marTop w:val="0"/>
      <w:marBottom w:val="0"/>
      <w:divBdr>
        <w:top w:val="none" w:sz="0" w:space="0" w:color="auto"/>
        <w:left w:val="none" w:sz="0" w:space="0" w:color="auto"/>
        <w:bottom w:val="none" w:sz="0" w:space="0" w:color="auto"/>
        <w:right w:val="none" w:sz="0" w:space="0" w:color="auto"/>
      </w:divBdr>
    </w:div>
    <w:div w:id="798113165">
      <w:bodyDiv w:val="1"/>
      <w:marLeft w:val="0"/>
      <w:marRight w:val="0"/>
      <w:marTop w:val="0"/>
      <w:marBottom w:val="0"/>
      <w:divBdr>
        <w:top w:val="none" w:sz="0" w:space="0" w:color="auto"/>
        <w:left w:val="none" w:sz="0" w:space="0" w:color="auto"/>
        <w:bottom w:val="none" w:sz="0" w:space="0" w:color="auto"/>
        <w:right w:val="none" w:sz="0" w:space="0" w:color="auto"/>
      </w:divBdr>
    </w:div>
    <w:div w:id="800072550">
      <w:bodyDiv w:val="1"/>
      <w:marLeft w:val="0"/>
      <w:marRight w:val="0"/>
      <w:marTop w:val="0"/>
      <w:marBottom w:val="0"/>
      <w:divBdr>
        <w:top w:val="none" w:sz="0" w:space="0" w:color="auto"/>
        <w:left w:val="none" w:sz="0" w:space="0" w:color="auto"/>
        <w:bottom w:val="none" w:sz="0" w:space="0" w:color="auto"/>
        <w:right w:val="none" w:sz="0" w:space="0" w:color="auto"/>
      </w:divBdr>
    </w:div>
    <w:div w:id="800079609">
      <w:bodyDiv w:val="1"/>
      <w:marLeft w:val="0"/>
      <w:marRight w:val="0"/>
      <w:marTop w:val="0"/>
      <w:marBottom w:val="0"/>
      <w:divBdr>
        <w:top w:val="none" w:sz="0" w:space="0" w:color="auto"/>
        <w:left w:val="none" w:sz="0" w:space="0" w:color="auto"/>
        <w:bottom w:val="none" w:sz="0" w:space="0" w:color="auto"/>
        <w:right w:val="none" w:sz="0" w:space="0" w:color="auto"/>
      </w:divBdr>
    </w:div>
    <w:div w:id="801269313">
      <w:bodyDiv w:val="1"/>
      <w:marLeft w:val="0"/>
      <w:marRight w:val="0"/>
      <w:marTop w:val="0"/>
      <w:marBottom w:val="0"/>
      <w:divBdr>
        <w:top w:val="none" w:sz="0" w:space="0" w:color="auto"/>
        <w:left w:val="none" w:sz="0" w:space="0" w:color="auto"/>
        <w:bottom w:val="none" w:sz="0" w:space="0" w:color="auto"/>
        <w:right w:val="none" w:sz="0" w:space="0" w:color="auto"/>
      </w:divBdr>
    </w:div>
    <w:div w:id="803740678">
      <w:bodyDiv w:val="1"/>
      <w:marLeft w:val="0"/>
      <w:marRight w:val="0"/>
      <w:marTop w:val="0"/>
      <w:marBottom w:val="0"/>
      <w:divBdr>
        <w:top w:val="none" w:sz="0" w:space="0" w:color="auto"/>
        <w:left w:val="none" w:sz="0" w:space="0" w:color="auto"/>
        <w:bottom w:val="none" w:sz="0" w:space="0" w:color="auto"/>
        <w:right w:val="none" w:sz="0" w:space="0" w:color="auto"/>
      </w:divBdr>
    </w:div>
    <w:div w:id="804083388">
      <w:bodyDiv w:val="1"/>
      <w:marLeft w:val="0"/>
      <w:marRight w:val="0"/>
      <w:marTop w:val="0"/>
      <w:marBottom w:val="0"/>
      <w:divBdr>
        <w:top w:val="none" w:sz="0" w:space="0" w:color="auto"/>
        <w:left w:val="none" w:sz="0" w:space="0" w:color="auto"/>
        <w:bottom w:val="none" w:sz="0" w:space="0" w:color="auto"/>
        <w:right w:val="none" w:sz="0" w:space="0" w:color="auto"/>
      </w:divBdr>
    </w:div>
    <w:div w:id="804279058">
      <w:bodyDiv w:val="1"/>
      <w:marLeft w:val="0"/>
      <w:marRight w:val="0"/>
      <w:marTop w:val="0"/>
      <w:marBottom w:val="0"/>
      <w:divBdr>
        <w:top w:val="none" w:sz="0" w:space="0" w:color="auto"/>
        <w:left w:val="none" w:sz="0" w:space="0" w:color="auto"/>
        <w:bottom w:val="none" w:sz="0" w:space="0" w:color="auto"/>
        <w:right w:val="none" w:sz="0" w:space="0" w:color="auto"/>
      </w:divBdr>
    </w:div>
    <w:div w:id="805584139">
      <w:bodyDiv w:val="1"/>
      <w:marLeft w:val="0"/>
      <w:marRight w:val="0"/>
      <w:marTop w:val="0"/>
      <w:marBottom w:val="0"/>
      <w:divBdr>
        <w:top w:val="none" w:sz="0" w:space="0" w:color="auto"/>
        <w:left w:val="none" w:sz="0" w:space="0" w:color="auto"/>
        <w:bottom w:val="none" w:sz="0" w:space="0" w:color="auto"/>
        <w:right w:val="none" w:sz="0" w:space="0" w:color="auto"/>
      </w:divBdr>
    </w:div>
    <w:div w:id="806243145">
      <w:bodyDiv w:val="1"/>
      <w:marLeft w:val="0"/>
      <w:marRight w:val="0"/>
      <w:marTop w:val="0"/>
      <w:marBottom w:val="0"/>
      <w:divBdr>
        <w:top w:val="none" w:sz="0" w:space="0" w:color="auto"/>
        <w:left w:val="none" w:sz="0" w:space="0" w:color="auto"/>
        <w:bottom w:val="none" w:sz="0" w:space="0" w:color="auto"/>
        <w:right w:val="none" w:sz="0" w:space="0" w:color="auto"/>
      </w:divBdr>
    </w:div>
    <w:div w:id="806314130">
      <w:bodyDiv w:val="1"/>
      <w:marLeft w:val="0"/>
      <w:marRight w:val="0"/>
      <w:marTop w:val="0"/>
      <w:marBottom w:val="0"/>
      <w:divBdr>
        <w:top w:val="none" w:sz="0" w:space="0" w:color="auto"/>
        <w:left w:val="none" w:sz="0" w:space="0" w:color="auto"/>
        <w:bottom w:val="none" w:sz="0" w:space="0" w:color="auto"/>
        <w:right w:val="none" w:sz="0" w:space="0" w:color="auto"/>
      </w:divBdr>
    </w:div>
    <w:div w:id="808018424">
      <w:bodyDiv w:val="1"/>
      <w:marLeft w:val="0"/>
      <w:marRight w:val="0"/>
      <w:marTop w:val="0"/>
      <w:marBottom w:val="0"/>
      <w:divBdr>
        <w:top w:val="none" w:sz="0" w:space="0" w:color="auto"/>
        <w:left w:val="none" w:sz="0" w:space="0" w:color="auto"/>
        <w:bottom w:val="none" w:sz="0" w:space="0" w:color="auto"/>
        <w:right w:val="none" w:sz="0" w:space="0" w:color="auto"/>
      </w:divBdr>
    </w:div>
    <w:div w:id="808402911">
      <w:bodyDiv w:val="1"/>
      <w:marLeft w:val="0"/>
      <w:marRight w:val="0"/>
      <w:marTop w:val="0"/>
      <w:marBottom w:val="0"/>
      <w:divBdr>
        <w:top w:val="none" w:sz="0" w:space="0" w:color="auto"/>
        <w:left w:val="none" w:sz="0" w:space="0" w:color="auto"/>
        <w:bottom w:val="none" w:sz="0" w:space="0" w:color="auto"/>
        <w:right w:val="none" w:sz="0" w:space="0" w:color="auto"/>
      </w:divBdr>
    </w:div>
    <w:div w:id="809905965">
      <w:bodyDiv w:val="1"/>
      <w:marLeft w:val="0"/>
      <w:marRight w:val="0"/>
      <w:marTop w:val="0"/>
      <w:marBottom w:val="0"/>
      <w:divBdr>
        <w:top w:val="none" w:sz="0" w:space="0" w:color="auto"/>
        <w:left w:val="none" w:sz="0" w:space="0" w:color="auto"/>
        <w:bottom w:val="none" w:sz="0" w:space="0" w:color="auto"/>
        <w:right w:val="none" w:sz="0" w:space="0" w:color="auto"/>
      </w:divBdr>
    </w:div>
    <w:div w:id="810708472">
      <w:bodyDiv w:val="1"/>
      <w:marLeft w:val="0"/>
      <w:marRight w:val="0"/>
      <w:marTop w:val="0"/>
      <w:marBottom w:val="0"/>
      <w:divBdr>
        <w:top w:val="none" w:sz="0" w:space="0" w:color="auto"/>
        <w:left w:val="none" w:sz="0" w:space="0" w:color="auto"/>
        <w:bottom w:val="none" w:sz="0" w:space="0" w:color="auto"/>
        <w:right w:val="none" w:sz="0" w:space="0" w:color="auto"/>
      </w:divBdr>
    </w:div>
    <w:div w:id="810755302">
      <w:bodyDiv w:val="1"/>
      <w:marLeft w:val="0"/>
      <w:marRight w:val="0"/>
      <w:marTop w:val="0"/>
      <w:marBottom w:val="0"/>
      <w:divBdr>
        <w:top w:val="none" w:sz="0" w:space="0" w:color="auto"/>
        <w:left w:val="none" w:sz="0" w:space="0" w:color="auto"/>
        <w:bottom w:val="none" w:sz="0" w:space="0" w:color="auto"/>
        <w:right w:val="none" w:sz="0" w:space="0" w:color="auto"/>
      </w:divBdr>
    </w:div>
    <w:div w:id="810907940">
      <w:bodyDiv w:val="1"/>
      <w:marLeft w:val="0"/>
      <w:marRight w:val="0"/>
      <w:marTop w:val="0"/>
      <w:marBottom w:val="0"/>
      <w:divBdr>
        <w:top w:val="none" w:sz="0" w:space="0" w:color="auto"/>
        <w:left w:val="none" w:sz="0" w:space="0" w:color="auto"/>
        <w:bottom w:val="none" w:sz="0" w:space="0" w:color="auto"/>
        <w:right w:val="none" w:sz="0" w:space="0" w:color="auto"/>
      </w:divBdr>
    </w:div>
    <w:div w:id="811211864">
      <w:bodyDiv w:val="1"/>
      <w:marLeft w:val="0"/>
      <w:marRight w:val="0"/>
      <w:marTop w:val="0"/>
      <w:marBottom w:val="0"/>
      <w:divBdr>
        <w:top w:val="none" w:sz="0" w:space="0" w:color="auto"/>
        <w:left w:val="none" w:sz="0" w:space="0" w:color="auto"/>
        <w:bottom w:val="none" w:sz="0" w:space="0" w:color="auto"/>
        <w:right w:val="none" w:sz="0" w:space="0" w:color="auto"/>
      </w:divBdr>
    </w:div>
    <w:div w:id="813065639">
      <w:bodyDiv w:val="1"/>
      <w:marLeft w:val="0"/>
      <w:marRight w:val="0"/>
      <w:marTop w:val="0"/>
      <w:marBottom w:val="0"/>
      <w:divBdr>
        <w:top w:val="none" w:sz="0" w:space="0" w:color="auto"/>
        <w:left w:val="none" w:sz="0" w:space="0" w:color="auto"/>
        <w:bottom w:val="none" w:sz="0" w:space="0" w:color="auto"/>
        <w:right w:val="none" w:sz="0" w:space="0" w:color="auto"/>
      </w:divBdr>
    </w:div>
    <w:div w:id="814682703">
      <w:bodyDiv w:val="1"/>
      <w:marLeft w:val="0"/>
      <w:marRight w:val="0"/>
      <w:marTop w:val="0"/>
      <w:marBottom w:val="0"/>
      <w:divBdr>
        <w:top w:val="none" w:sz="0" w:space="0" w:color="auto"/>
        <w:left w:val="none" w:sz="0" w:space="0" w:color="auto"/>
        <w:bottom w:val="none" w:sz="0" w:space="0" w:color="auto"/>
        <w:right w:val="none" w:sz="0" w:space="0" w:color="auto"/>
      </w:divBdr>
    </w:div>
    <w:div w:id="814836668">
      <w:bodyDiv w:val="1"/>
      <w:marLeft w:val="0"/>
      <w:marRight w:val="0"/>
      <w:marTop w:val="0"/>
      <w:marBottom w:val="0"/>
      <w:divBdr>
        <w:top w:val="none" w:sz="0" w:space="0" w:color="auto"/>
        <w:left w:val="none" w:sz="0" w:space="0" w:color="auto"/>
        <w:bottom w:val="none" w:sz="0" w:space="0" w:color="auto"/>
        <w:right w:val="none" w:sz="0" w:space="0" w:color="auto"/>
      </w:divBdr>
    </w:div>
    <w:div w:id="815027159">
      <w:bodyDiv w:val="1"/>
      <w:marLeft w:val="0"/>
      <w:marRight w:val="0"/>
      <w:marTop w:val="0"/>
      <w:marBottom w:val="0"/>
      <w:divBdr>
        <w:top w:val="none" w:sz="0" w:space="0" w:color="auto"/>
        <w:left w:val="none" w:sz="0" w:space="0" w:color="auto"/>
        <w:bottom w:val="none" w:sz="0" w:space="0" w:color="auto"/>
        <w:right w:val="none" w:sz="0" w:space="0" w:color="auto"/>
      </w:divBdr>
    </w:div>
    <w:div w:id="815612372">
      <w:bodyDiv w:val="1"/>
      <w:marLeft w:val="0"/>
      <w:marRight w:val="0"/>
      <w:marTop w:val="0"/>
      <w:marBottom w:val="0"/>
      <w:divBdr>
        <w:top w:val="none" w:sz="0" w:space="0" w:color="auto"/>
        <w:left w:val="none" w:sz="0" w:space="0" w:color="auto"/>
        <w:bottom w:val="none" w:sz="0" w:space="0" w:color="auto"/>
        <w:right w:val="none" w:sz="0" w:space="0" w:color="auto"/>
      </w:divBdr>
    </w:div>
    <w:div w:id="816000106">
      <w:bodyDiv w:val="1"/>
      <w:marLeft w:val="0"/>
      <w:marRight w:val="0"/>
      <w:marTop w:val="0"/>
      <w:marBottom w:val="0"/>
      <w:divBdr>
        <w:top w:val="none" w:sz="0" w:space="0" w:color="auto"/>
        <w:left w:val="none" w:sz="0" w:space="0" w:color="auto"/>
        <w:bottom w:val="none" w:sz="0" w:space="0" w:color="auto"/>
        <w:right w:val="none" w:sz="0" w:space="0" w:color="auto"/>
      </w:divBdr>
    </w:div>
    <w:div w:id="816218016">
      <w:bodyDiv w:val="1"/>
      <w:marLeft w:val="0"/>
      <w:marRight w:val="0"/>
      <w:marTop w:val="0"/>
      <w:marBottom w:val="0"/>
      <w:divBdr>
        <w:top w:val="none" w:sz="0" w:space="0" w:color="auto"/>
        <w:left w:val="none" w:sz="0" w:space="0" w:color="auto"/>
        <w:bottom w:val="none" w:sz="0" w:space="0" w:color="auto"/>
        <w:right w:val="none" w:sz="0" w:space="0" w:color="auto"/>
      </w:divBdr>
    </w:div>
    <w:div w:id="819537299">
      <w:bodyDiv w:val="1"/>
      <w:marLeft w:val="0"/>
      <w:marRight w:val="0"/>
      <w:marTop w:val="0"/>
      <w:marBottom w:val="0"/>
      <w:divBdr>
        <w:top w:val="none" w:sz="0" w:space="0" w:color="auto"/>
        <w:left w:val="none" w:sz="0" w:space="0" w:color="auto"/>
        <w:bottom w:val="none" w:sz="0" w:space="0" w:color="auto"/>
        <w:right w:val="none" w:sz="0" w:space="0" w:color="auto"/>
      </w:divBdr>
    </w:div>
    <w:div w:id="819926207">
      <w:bodyDiv w:val="1"/>
      <w:marLeft w:val="0"/>
      <w:marRight w:val="0"/>
      <w:marTop w:val="0"/>
      <w:marBottom w:val="0"/>
      <w:divBdr>
        <w:top w:val="none" w:sz="0" w:space="0" w:color="auto"/>
        <w:left w:val="none" w:sz="0" w:space="0" w:color="auto"/>
        <w:bottom w:val="none" w:sz="0" w:space="0" w:color="auto"/>
        <w:right w:val="none" w:sz="0" w:space="0" w:color="auto"/>
      </w:divBdr>
    </w:div>
    <w:div w:id="820200465">
      <w:bodyDiv w:val="1"/>
      <w:marLeft w:val="0"/>
      <w:marRight w:val="0"/>
      <w:marTop w:val="0"/>
      <w:marBottom w:val="0"/>
      <w:divBdr>
        <w:top w:val="none" w:sz="0" w:space="0" w:color="auto"/>
        <w:left w:val="none" w:sz="0" w:space="0" w:color="auto"/>
        <w:bottom w:val="none" w:sz="0" w:space="0" w:color="auto"/>
        <w:right w:val="none" w:sz="0" w:space="0" w:color="auto"/>
      </w:divBdr>
    </w:div>
    <w:div w:id="820273491">
      <w:bodyDiv w:val="1"/>
      <w:marLeft w:val="0"/>
      <w:marRight w:val="0"/>
      <w:marTop w:val="0"/>
      <w:marBottom w:val="0"/>
      <w:divBdr>
        <w:top w:val="none" w:sz="0" w:space="0" w:color="auto"/>
        <w:left w:val="none" w:sz="0" w:space="0" w:color="auto"/>
        <w:bottom w:val="none" w:sz="0" w:space="0" w:color="auto"/>
        <w:right w:val="none" w:sz="0" w:space="0" w:color="auto"/>
      </w:divBdr>
    </w:div>
    <w:div w:id="820345401">
      <w:bodyDiv w:val="1"/>
      <w:marLeft w:val="0"/>
      <w:marRight w:val="0"/>
      <w:marTop w:val="0"/>
      <w:marBottom w:val="0"/>
      <w:divBdr>
        <w:top w:val="none" w:sz="0" w:space="0" w:color="auto"/>
        <w:left w:val="none" w:sz="0" w:space="0" w:color="auto"/>
        <w:bottom w:val="none" w:sz="0" w:space="0" w:color="auto"/>
        <w:right w:val="none" w:sz="0" w:space="0" w:color="auto"/>
      </w:divBdr>
    </w:div>
    <w:div w:id="820540509">
      <w:bodyDiv w:val="1"/>
      <w:marLeft w:val="0"/>
      <w:marRight w:val="0"/>
      <w:marTop w:val="0"/>
      <w:marBottom w:val="0"/>
      <w:divBdr>
        <w:top w:val="none" w:sz="0" w:space="0" w:color="auto"/>
        <w:left w:val="none" w:sz="0" w:space="0" w:color="auto"/>
        <w:bottom w:val="none" w:sz="0" w:space="0" w:color="auto"/>
        <w:right w:val="none" w:sz="0" w:space="0" w:color="auto"/>
      </w:divBdr>
    </w:div>
    <w:div w:id="822160734">
      <w:bodyDiv w:val="1"/>
      <w:marLeft w:val="0"/>
      <w:marRight w:val="0"/>
      <w:marTop w:val="0"/>
      <w:marBottom w:val="0"/>
      <w:divBdr>
        <w:top w:val="none" w:sz="0" w:space="0" w:color="auto"/>
        <w:left w:val="none" w:sz="0" w:space="0" w:color="auto"/>
        <w:bottom w:val="none" w:sz="0" w:space="0" w:color="auto"/>
        <w:right w:val="none" w:sz="0" w:space="0" w:color="auto"/>
      </w:divBdr>
    </w:div>
    <w:div w:id="822241566">
      <w:bodyDiv w:val="1"/>
      <w:marLeft w:val="0"/>
      <w:marRight w:val="0"/>
      <w:marTop w:val="0"/>
      <w:marBottom w:val="0"/>
      <w:divBdr>
        <w:top w:val="none" w:sz="0" w:space="0" w:color="auto"/>
        <w:left w:val="none" w:sz="0" w:space="0" w:color="auto"/>
        <w:bottom w:val="none" w:sz="0" w:space="0" w:color="auto"/>
        <w:right w:val="none" w:sz="0" w:space="0" w:color="auto"/>
      </w:divBdr>
    </w:div>
    <w:div w:id="822503251">
      <w:bodyDiv w:val="1"/>
      <w:marLeft w:val="0"/>
      <w:marRight w:val="0"/>
      <w:marTop w:val="0"/>
      <w:marBottom w:val="0"/>
      <w:divBdr>
        <w:top w:val="none" w:sz="0" w:space="0" w:color="auto"/>
        <w:left w:val="none" w:sz="0" w:space="0" w:color="auto"/>
        <w:bottom w:val="none" w:sz="0" w:space="0" w:color="auto"/>
        <w:right w:val="none" w:sz="0" w:space="0" w:color="auto"/>
      </w:divBdr>
    </w:div>
    <w:div w:id="823350180">
      <w:bodyDiv w:val="1"/>
      <w:marLeft w:val="0"/>
      <w:marRight w:val="0"/>
      <w:marTop w:val="0"/>
      <w:marBottom w:val="0"/>
      <w:divBdr>
        <w:top w:val="none" w:sz="0" w:space="0" w:color="auto"/>
        <w:left w:val="none" w:sz="0" w:space="0" w:color="auto"/>
        <w:bottom w:val="none" w:sz="0" w:space="0" w:color="auto"/>
        <w:right w:val="none" w:sz="0" w:space="0" w:color="auto"/>
      </w:divBdr>
    </w:div>
    <w:div w:id="823395843">
      <w:bodyDiv w:val="1"/>
      <w:marLeft w:val="0"/>
      <w:marRight w:val="0"/>
      <w:marTop w:val="0"/>
      <w:marBottom w:val="0"/>
      <w:divBdr>
        <w:top w:val="none" w:sz="0" w:space="0" w:color="auto"/>
        <w:left w:val="none" w:sz="0" w:space="0" w:color="auto"/>
        <w:bottom w:val="none" w:sz="0" w:space="0" w:color="auto"/>
        <w:right w:val="none" w:sz="0" w:space="0" w:color="auto"/>
      </w:divBdr>
    </w:div>
    <w:div w:id="825047063">
      <w:bodyDiv w:val="1"/>
      <w:marLeft w:val="0"/>
      <w:marRight w:val="0"/>
      <w:marTop w:val="0"/>
      <w:marBottom w:val="0"/>
      <w:divBdr>
        <w:top w:val="none" w:sz="0" w:space="0" w:color="auto"/>
        <w:left w:val="none" w:sz="0" w:space="0" w:color="auto"/>
        <w:bottom w:val="none" w:sz="0" w:space="0" w:color="auto"/>
        <w:right w:val="none" w:sz="0" w:space="0" w:color="auto"/>
      </w:divBdr>
    </w:div>
    <w:div w:id="826365715">
      <w:bodyDiv w:val="1"/>
      <w:marLeft w:val="0"/>
      <w:marRight w:val="0"/>
      <w:marTop w:val="0"/>
      <w:marBottom w:val="0"/>
      <w:divBdr>
        <w:top w:val="none" w:sz="0" w:space="0" w:color="auto"/>
        <w:left w:val="none" w:sz="0" w:space="0" w:color="auto"/>
        <w:bottom w:val="none" w:sz="0" w:space="0" w:color="auto"/>
        <w:right w:val="none" w:sz="0" w:space="0" w:color="auto"/>
      </w:divBdr>
    </w:div>
    <w:div w:id="826941693">
      <w:bodyDiv w:val="1"/>
      <w:marLeft w:val="0"/>
      <w:marRight w:val="0"/>
      <w:marTop w:val="0"/>
      <w:marBottom w:val="0"/>
      <w:divBdr>
        <w:top w:val="none" w:sz="0" w:space="0" w:color="auto"/>
        <w:left w:val="none" w:sz="0" w:space="0" w:color="auto"/>
        <w:bottom w:val="none" w:sz="0" w:space="0" w:color="auto"/>
        <w:right w:val="none" w:sz="0" w:space="0" w:color="auto"/>
      </w:divBdr>
    </w:div>
    <w:div w:id="827867255">
      <w:bodyDiv w:val="1"/>
      <w:marLeft w:val="0"/>
      <w:marRight w:val="0"/>
      <w:marTop w:val="0"/>
      <w:marBottom w:val="0"/>
      <w:divBdr>
        <w:top w:val="none" w:sz="0" w:space="0" w:color="auto"/>
        <w:left w:val="none" w:sz="0" w:space="0" w:color="auto"/>
        <w:bottom w:val="none" w:sz="0" w:space="0" w:color="auto"/>
        <w:right w:val="none" w:sz="0" w:space="0" w:color="auto"/>
      </w:divBdr>
    </w:div>
    <w:div w:id="828323741">
      <w:bodyDiv w:val="1"/>
      <w:marLeft w:val="0"/>
      <w:marRight w:val="0"/>
      <w:marTop w:val="0"/>
      <w:marBottom w:val="0"/>
      <w:divBdr>
        <w:top w:val="none" w:sz="0" w:space="0" w:color="auto"/>
        <w:left w:val="none" w:sz="0" w:space="0" w:color="auto"/>
        <w:bottom w:val="none" w:sz="0" w:space="0" w:color="auto"/>
        <w:right w:val="none" w:sz="0" w:space="0" w:color="auto"/>
      </w:divBdr>
    </w:div>
    <w:div w:id="828522056">
      <w:bodyDiv w:val="1"/>
      <w:marLeft w:val="0"/>
      <w:marRight w:val="0"/>
      <w:marTop w:val="0"/>
      <w:marBottom w:val="0"/>
      <w:divBdr>
        <w:top w:val="none" w:sz="0" w:space="0" w:color="auto"/>
        <w:left w:val="none" w:sz="0" w:space="0" w:color="auto"/>
        <w:bottom w:val="none" w:sz="0" w:space="0" w:color="auto"/>
        <w:right w:val="none" w:sz="0" w:space="0" w:color="auto"/>
      </w:divBdr>
    </w:div>
    <w:div w:id="828835230">
      <w:bodyDiv w:val="1"/>
      <w:marLeft w:val="0"/>
      <w:marRight w:val="0"/>
      <w:marTop w:val="0"/>
      <w:marBottom w:val="0"/>
      <w:divBdr>
        <w:top w:val="none" w:sz="0" w:space="0" w:color="auto"/>
        <w:left w:val="none" w:sz="0" w:space="0" w:color="auto"/>
        <w:bottom w:val="none" w:sz="0" w:space="0" w:color="auto"/>
        <w:right w:val="none" w:sz="0" w:space="0" w:color="auto"/>
      </w:divBdr>
    </w:div>
    <w:div w:id="829978204">
      <w:bodyDiv w:val="1"/>
      <w:marLeft w:val="0"/>
      <w:marRight w:val="0"/>
      <w:marTop w:val="0"/>
      <w:marBottom w:val="0"/>
      <w:divBdr>
        <w:top w:val="none" w:sz="0" w:space="0" w:color="auto"/>
        <w:left w:val="none" w:sz="0" w:space="0" w:color="auto"/>
        <w:bottom w:val="none" w:sz="0" w:space="0" w:color="auto"/>
        <w:right w:val="none" w:sz="0" w:space="0" w:color="auto"/>
      </w:divBdr>
    </w:div>
    <w:div w:id="830875223">
      <w:bodyDiv w:val="1"/>
      <w:marLeft w:val="0"/>
      <w:marRight w:val="0"/>
      <w:marTop w:val="0"/>
      <w:marBottom w:val="0"/>
      <w:divBdr>
        <w:top w:val="none" w:sz="0" w:space="0" w:color="auto"/>
        <w:left w:val="none" w:sz="0" w:space="0" w:color="auto"/>
        <w:bottom w:val="none" w:sz="0" w:space="0" w:color="auto"/>
        <w:right w:val="none" w:sz="0" w:space="0" w:color="auto"/>
      </w:divBdr>
    </w:div>
    <w:div w:id="831870904">
      <w:bodyDiv w:val="1"/>
      <w:marLeft w:val="0"/>
      <w:marRight w:val="0"/>
      <w:marTop w:val="0"/>
      <w:marBottom w:val="0"/>
      <w:divBdr>
        <w:top w:val="none" w:sz="0" w:space="0" w:color="auto"/>
        <w:left w:val="none" w:sz="0" w:space="0" w:color="auto"/>
        <w:bottom w:val="none" w:sz="0" w:space="0" w:color="auto"/>
        <w:right w:val="none" w:sz="0" w:space="0" w:color="auto"/>
      </w:divBdr>
    </w:div>
    <w:div w:id="832113019">
      <w:bodyDiv w:val="1"/>
      <w:marLeft w:val="0"/>
      <w:marRight w:val="0"/>
      <w:marTop w:val="0"/>
      <w:marBottom w:val="0"/>
      <w:divBdr>
        <w:top w:val="none" w:sz="0" w:space="0" w:color="auto"/>
        <w:left w:val="none" w:sz="0" w:space="0" w:color="auto"/>
        <w:bottom w:val="none" w:sz="0" w:space="0" w:color="auto"/>
        <w:right w:val="none" w:sz="0" w:space="0" w:color="auto"/>
      </w:divBdr>
    </w:div>
    <w:div w:id="832256824">
      <w:bodyDiv w:val="1"/>
      <w:marLeft w:val="0"/>
      <w:marRight w:val="0"/>
      <w:marTop w:val="0"/>
      <w:marBottom w:val="0"/>
      <w:divBdr>
        <w:top w:val="none" w:sz="0" w:space="0" w:color="auto"/>
        <w:left w:val="none" w:sz="0" w:space="0" w:color="auto"/>
        <w:bottom w:val="none" w:sz="0" w:space="0" w:color="auto"/>
        <w:right w:val="none" w:sz="0" w:space="0" w:color="auto"/>
      </w:divBdr>
    </w:div>
    <w:div w:id="835345199">
      <w:bodyDiv w:val="1"/>
      <w:marLeft w:val="0"/>
      <w:marRight w:val="0"/>
      <w:marTop w:val="0"/>
      <w:marBottom w:val="0"/>
      <w:divBdr>
        <w:top w:val="none" w:sz="0" w:space="0" w:color="auto"/>
        <w:left w:val="none" w:sz="0" w:space="0" w:color="auto"/>
        <w:bottom w:val="none" w:sz="0" w:space="0" w:color="auto"/>
        <w:right w:val="none" w:sz="0" w:space="0" w:color="auto"/>
      </w:divBdr>
    </w:div>
    <w:div w:id="835387831">
      <w:bodyDiv w:val="1"/>
      <w:marLeft w:val="0"/>
      <w:marRight w:val="0"/>
      <w:marTop w:val="0"/>
      <w:marBottom w:val="0"/>
      <w:divBdr>
        <w:top w:val="none" w:sz="0" w:space="0" w:color="auto"/>
        <w:left w:val="none" w:sz="0" w:space="0" w:color="auto"/>
        <w:bottom w:val="none" w:sz="0" w:space="0" w:color="auto"/>
        <w:right w:val="none" w:sz="0" w:space="0" w:color="auto"/>
      </w:divBdr>
    </w:div>
    <w:div w:id="836503344">
      <w:bodyDiv w:val="1"/>
      <w:marLeft w:val="0"/>
      <w:marRight w:val="0"/>
      <w:marTop w:val="0"/>
      <w:marBottom w:val="0"/>
      <w:divBdr>
        <w:top w:val="none" w:sz="0" w:space="0" w:color="auto"/>
        <w:left w:val="none" w:sz="0" w:space="0" w:color="auto"/>
        <w:bottom w:val="none" w:sz="0" w:space="0" w:color="auto"/>
        <w:right w:val="none" w:sz="0" w:space="0" w:color="auto"/>
      </w:divBdr>
    </w:div>
    <w:div w:id="837185957">
      <w:bodyDiv w:val="1"/>
      <w:marLeft w:val="0"/>
      <w:marRight w:val="0"/>
      <w:marTop w:val="0"/>
      <w:marBottom w:val="0"/>
      <w:divBdr>
        <w:top w:val="none" w:sz="0" w:space="0" w:color="auto"/>
        <w:left w:val="none" w:sz="0" w:space="0" w:color="auto"/>
        <w:bottom w:val="none" w:sz="0" w:space="0" w:color="auto"/>
        <w:right w:val="none" w:sz="0" w:space="0" w:color="auto"/>
      </w:divBdr>
    </w:div>
    <w:div w:id="838422498">
      <w:bodyDiv w:val="1"/>
      <w:marLeft w:val="0"/>
      <w:marRight w:val="0"/>
      <w:marTop w:val="0"/>
      <w:marBottom w:val="0"/>
      <w:divBdr>
        <w:top w:val="none" w:sz="0" w:space="0" w:color="auto"/>
        <w:left w:val="none" w:sz="0" w:space="0" w:color="auto"/>
        <w:bottom w:val="none" w:sz="0" w:space="0" w:color="auto"/>
        <w:right w:val="none" w:sz="0" w:space="0" w:color="auto"/>
      </w:divBdr>
    </w:div>
    <w:div w:id="838614557">
      <w:bodyDiv w:val="1"/>
      <w:marLeft w:val="0"/>
      <w:marRight w:val="0"/>
      <w:marTop w:val="0"/>
      <w:marBottom w:val="0"/>
      <w:divBdr>
        <w:top w:val="none" w:sz="0" w:space="0" w:color="auto"/>
        <w:left w:val="none" w:sz="0" w:space="0" w:color="auto"/>
        <w:bottom w:val="none" w:sz="0" w:space="0" w:color="auto"/>
        <w:right w:val="none" w:sz="0" w:space="0" w:color="auto"/>
      </w:divBdr>
    </w:div>
    <w:div w:id="840462786">
      <w:bodyDiv w:val="1"/>
      <w:marLeft w:val="0"/>
      <w:marRight w:val="0"/>
      <w:marTop w:val="0"/>
      <w:marBottom w:val="0"/>
      <w:divBdr>
        <w:top w:val="none" w:sz="0" w:space="0" w:color="auto"/>
        <w:left w:val="none" w:sz="0" w:space="0" w:color="auto"/>
        <w:bottom w:val="none" w:sz="0" w:space="0" w:color="auto"/>
        <w:right w:val="none" w:sz="0" w:space="0" w:color="auto"/>
      </w:divBdr>
    </w:div>
    <w:div w:id="841505003">
      <w:bodyDiv w:val="1"/>
      <w:marLeft w:val="0"/>
      <w:marRight w:val="0"/>
      <w:marTop w:val="0"/>
      <w:marBottom w:val="0"/>
      <w:divBdr>
        <w:top w:val="none" w:sz="0" w:space="0" w:color="auto"/>
        <w:left w:val="none" w:sz="0" w:space="0" w:color="auto"/>
        <w:bottom w:val="none" w:sz="0" w:space="0" w:color="auto"/>
        <w:right w:val="none" w:sz="0" w:space="0" w:color="auto"/>
      </w:divBdr>
    </w:div>
    <w:div w:id="842012919">
      <w:bodyDiv w:val="1"/>
      <w:marLeft w:val="0"/>
      <w:marRight w:val="0"/>
      <w:marTop w:val="0"/>
      <w:marBottom w:val="0"/>
      <w:divBdr>
        <w:top w:val="none" w:sz="0" w:space="0" w:color="auto"/>
        <w:left w:val="none" w:sz="0" w:space="0" w:color="auto"/>
        <w:bottom w:val="none" w:sz="0" w:space="0" w:color="auto"/>
        <w:right w:val="none" w:sz="0" w:space="0" w:color="auto"/>
      </w:divBdr>
    </w:div>
    <w:div w:id="842547380">
      <w:bodyDiv w:val="1"/>
      <w:marLeft w:val="0"/>
      <w:marRight w:val="0"/>
      <w:marTop w:val="0"/>
      <w:marBottom w:val="0"/>
      <w:divBdr>
        <w:top w:val="none" w:sz="0" w:space="0" w:color="auto"/>
        <w:left w:val="none" w:sz="0" w:space="0" w:color="auto"/>
        <w:bottom w:val="none" w:sz="0" w:space="0" w:color="auto"/>
        <w:right w:val="none" w:sz="0" w:space="0" w:color="auto"/>
      </w:divBdr>
    </w:div>
    <w:div w:id="843325377">
      <w:bodyDiv w:val="1"/>
      <w:marLeft w:val="0"/>
      <w:marRight w:val="0"/>
      <w:marTop w:val="0"/>
      <w:marBottom w:val="0"/>
      <w:divBdr>
        <w:top w:val="none" w:sz="0" w:space="0" w:color="auto"/>
        <w:left w:val="none" w:sz="0" w:space="0" w:color="auto"/>
        <w:bottom w:val="none" w:sz="0" w:space="0" w:color="auto"/>
        <w:right w:val="none" w:sz="0" w:space="0" w:color="auto"/>
      </w:divBdr>
    </w:div>
    <w:div w:id="845218338">
      <w:bodyDiv w:val="1"/>
      <w:marLeft w:val="0"/>
      <w:marRight w:val="0"/>
      <w:marTop w:val="0"/>
      <w:marBottom w:val="0"/>
      <w:divBdr>
        <w:top w:val="none" w:sz="0" w:space="0" w:color="auto"/>
        <w:left w:val="none" w:sz="0" w:space="0" w:color="auto"/>
        <w:bottom w:val="none" w:sz="0" w:space="0" w:color="auto"/>
        <w:right w:val="none" w:sz="0" w:space="0" w:color="auto"/>
      </w:divBdr>
    </w:div>
    <w:div w:id="845245320">
      <w:bodyDiv w:val="1"/>
      <w:marLeft w:val="0"/>
      <w:marRight w:val="0"/>
      <w:marTop w:val="0"/>
      <w:marBottom w:val="0"/>
      <w:divBdr>
        <w:top w:val="none" w:sz="0" w:space="0" w:color="auto"/>
        <w:left w:val="none" w:sz="0" w:space="0" w:color="auto"/>
        <w:bottom w:val="none" w:sz="0" w:space="0" w:color="auto"/>
        <w:right w:val="none" w:sz="0" w:space="0" w:color="auto"/>
      </w:divBdr>
    </w:div>
    <w:div w:id="846480817">
      <w:bodyDiv w:val="1"/>
      <w:marLeft w:val="0"/>
      <w:marRight w:val="0"/>
      <w:marTop w:val="0"/>
      <w:marBottom w:val="0"/>
      <w:divBdr>
        <w:top w:val="none" w:sz="0" w:space="0" w:color="auto"/>
        <w:left w:val="none" w:sz="0" w:space="0" w:color="auto"/>
        <w:bottom w:val="none" w:sz="0" w:space="0" w:color="auto"/>
        <w:right w:val="none" w:sz="0" w:space="0" w:color="auto"/>
      </w:divBdr>
    </w:div>
    <w:div w:id="846793943">
      <w:bodyDiv w:val="1"/>
      <w:marLeft w:val="0"/>
      <w:marRight w:val="0"/>
      <w:marTop w:val="0"/>
      <w:marBottom w:val="0"/>
      <w:divBdr>
        <w:top w:val="none" w:sz="0" w:space="0" w:color="auto"/>
        <w:left w:val="none" w:sz="0" w:space="0" w:color="auto"/>
        <w:bottom w:val="none" w:sz="0" w:space="0" w:color="auto"/>
        <w:right w:val="none" w:sz="0" w:space="0" w:color="auto"/>
      </w:divBdr>
    </w:div>
    <w:div w:id="847522466">
      <w:bodyDiv w:val="1"/>
      <w:marLeft w:val="0"/>
      <w:marRight w:val="0"/>
      <w:marTop w:val="0"/>
      <w:marBottom w:val="0"/>
      <w:divBdr>
        <w:top w:val="none" w:sz="0" w:space="0" w:color="auto"/>
        <w:left w:val="none" w:sz="0" w:space="0" w:color="auto"/>
        <w:bottom w:val="none" w:sz="0" w:space="0" w:color="auto"/>
        <w:right w:val="none" w:sz="0" w:space="0" w:color="auto"/>
      </w:divBdr>
    </w:div>
    <w:div w:id="848910507">
      <w:bodyDiv w:val="1"/>
      <w:marLeft w:val="0"/>
      <w:marRight w:val="0"/>
      <w:marTop w:val="0"/>
      <w:marBottom w:val="0"/>
      <w:divBdr>
        <w:top w:val="none" w:sz="0" w:space="0" w:color="auto"/>
        <w:left w:val="none" w:sz="0" w:space="0" w:color="auto"/>
        <w:bottom w:val="none" w:sz="0" w:space="0" w:color="auto"/>
        <w:right w:val="none" w:sz="0" w:space="0" w:color="auto"/>
      </w:divBdr>
    </w:div>
    <w:div w:id="849684253">
      <w:bodyDiv w:val="1"/>
      <w:marLeft w:val="0"/>
      <w:marRight w:val="0"/>
      <w:marTop w:val="0"/>
      <w:marBottom w:val="0"/>
      <w:divBdr>
        <w:top w:val="none" w:sz="0" w:space="0" w:color="auto"/>
        <w:left w:val="none" w:sz="0" w:space="0" w:color="auto"/>
        <w:bottom w:val="none" w:sz="0" w:space="0" w:color="auto"/>
        <w:right w:val="none" w:sz="0" w:space="0" w:color="auto"/>
      </w:divBdr>
    </w:div>
    <w:div w:id="851182625">
      <w:bodyDiv w:val="1"/>
      <w:marLeft w:val="0"/>
      <w:marRight w:val="0"/>
      <w:marTop w:val="0"/>
      <w:marBottom w:val="0"/>
      <w:divBdr>
        <w:top w:val="none" w:sz="0" w:space="0" w:color="auto"/>
        <w:left w:val="none" w:sz="0" w:space="0" w:color="auto"/>
        <w:bottom w:val="none" w:sz="0" w:space="0" w:color="auto"/>
        <w:right w:val="none" w:sz="0" w:space="0" w:color="auto"/>
      </w:divBdr>
    </w:div>
    <w:div w:id="851263713">
      <w:bodyDiv w:val="1"/>
      <w:marLeft w:val="0"/>
      <w:marRight w:val="0"/>
      <w:marTop w:val="0"/>
      <w:marBottom w:val="0"/>
      <w:divBdr>
        <w:top w:val="none" w:sz="0" w:space="0" w:color="auto"/>
        <w:left w:val="none" w:sz="0" w:space="0" w:color="auto"/>
        <w:bottom w:val="none" w:sz="0" w:space="0" w:color="auto"/>
        <w:right w:val="none" w:sz="0" w:space="0" w:color="auto"/>
      </w:divBdr>
    </w:div>
    <w:div w:id="851333724">
      <w:bodyDiv w:val="1"/>
      <w:marLeft w:val="0"/>
      <w:marRight w:val="0"/>
      <w:marTop w:val="0"/>
      <w:marBottom w:val="0"/>
      <w:divBdr>
        <w:top w:val="none" w:sz="0" w:space="0" w:color="auto"/>
        <w:left w:val="none" w:sz="0" w:space="0" w:color="auto"/>
        <w:bottom w:val="none" w:sz="0" w:space="0" w:color="auto"/>
        <w:right w:val="none" w:sz="0" w:space="0" w:color="auto"/>
      </w:divBdr>
    </w:div>
    <w:div w:id="854225803">
      <w:bodyDiv w:val="1"/>
      <w:marLeft w:val="0"/>
      <w:marRight w:val="0"/>
      <w:marTop w:val="0"/>
      <w:marBottom w:val="0"/>
      <w:divBdr>
        <w:top w:val="none" w:sz="0" w:space="0" w:color="auto"/>
        <w:left w:val="none" w:sz="0" w:space="0" w:color="auto"/>
        <w:bottom w:val="none" w:sz="0" w:space="0" w:color="auto"/>
        <w:right w:val="none" w:sz="0" w:space="0" w:color="auto"/>
      </w:divBdr>
    </w:div>
    <w:div w:id="854734432">
      <w:bodyDiv w:val="1"/>
      <w:marLeft w:val="0"/>
      <w:marRight w:val="0"/>
      <w:marTop w:val="0"/>
      <w:marBottom w:val="0"/>
      <w:divBdr>
        <w:top w:val="none" w:sz="0" w:space="0" w:color="auto"/>
        <w:left w:val="none" w:sz="0" w:space="0" w:color="auto"/>
        <w:bottom w:val="none" w:sz="0" w:space="0" w:color="auto"/>
        <w:right w:val="none" w:sz="0" w:space="0" w:color="auto"/>
      </w:divBdr>
    </w:div>
    <w:div w:id="854998491">
      <w:bodyDiv w:val="1"/>
      <w:marLeft w:val="0"/>
      <w:marRight w:val="0"/>
      <w:marTop w:val="0"/>
      <w:marBottom w:val="0"/>
      <w:divBdr>
        <w:top w:val="none" w:sz="0" w:space="0" w:color="auto"/>
        <w:left w:val="none" w:sz="0" w:space="0" w:color="auto"/>
        <w:bottom w:val="none" w:sz="0" w:space="0" w:color="auto"/>
        <w:right w:val="none" w:sz="0" w:space="0" w:color="auto"/>
      </w:divBdr>
    </w:div>
    <w:div w:id="855119882">
      <w:bodyDiv w:val="1"/>
      <w:marLeft w:val="0"/>
      <w:marRight w:val="0"/>
      <w:marTop w:val="0"/>
      <w:marBottom w:val="0"/>
      <w:divBdr>
        <w:top w:val="none" w:sz="0" w:space="0" w:color="auto"/>
        <w:left w:val="none" w:sz="0" w:space="0" w:color="auto"/>
        <w:bottom w:val="none" w:sz="0" w:space="0" w:color="auto"/>
        <w:right w:val="none" w:sz="0" w:space="0" w:color="auto"/>
      </w:divBdr>
    </w:div>
    <w:div w:id="855533025">
      <w:bodyDiv w:val="1"/>
      <w:marLeft w:val="0"/>
      <w:marRight w:val="0"/>
      <w:marTop w:val="0"/>
      <w:marBottom w:val="0"/>
      <w:divBdr>
        <w:top w:val="none" w:sz="0" w:space="0" w:color="auto"/>
        <w:left w:val="none" w:sz="0" w:space="0" w:color="auto"/>
        <w:bottom w:val="none" w:sz="0" w:space="0" w:color="auto"/>
        <w:right w:val="none" w:sz="0" w:space="0" w:color="auto"/>
      </w:divBdr>
    </w:div>
    <w:div w:id="856045839">
      <w:bodyDiv w:val="1"/>
      <w:marLeft w:val="0"/>
      <w:marRight w:val="0"/>
      <w:marTop w:val="0"/>
      <w:marBottom w:val="0"/>
      <w:divBdr>
        <w:top w:val="none" w:sz="0" w:space="0" w:color="auto"/>
        <w:left w:val="none" w:sz="0" w:space="0" w:color="auto"/>
        <w:bottom w:val="none" w:sz="0" w:space="0" w:color="auto"/>
        <w:right w:val="none" w:sz="0" w:space="0" w:color="auto"/>
      </w:divBdr>
    </w:div>
    <w:div w:id="857888691">
      <w:bodyDiv w:val="1"/>
      <w:marLeft w:val="0"/>
      <w:marRight w:val="0"/>
      <w:marTop w:val="0"/>
      <w:marBottom w:val="0"/>
      <w:divBdr>
        <w:top w:val="none" w:sz="0" w:space="0" w:color="auto"/>
        <w:left w:val="none" w:sz="0" w:space="0" w:color="auto"/>
        <w:bottom w:val="none" w:sz="0" w:space="0" w:color="auto"/>
        <w:right w:val="none" w:sz="0" w:space="0" w:color="auto"/>
      </w:divBdr>
    </w:div>
    <w:div w:id="858012111">
      <w:bodyDiv w:val="1"/>
      <w:marLeft w:val="0"/>
      <w:marRight w:val="0"/>
      <w:marTop w:val="0"/>
      <w:marBottom w:val="0"/>
      <w:divBdr>
        <w:top w:val="none" w:sz="0" w:space="0" w:color="auto"/>
        <w:left w:val="none" w:sz="0" w:space="0" w:color="auto"/>
        <w:bottom w:val="none" w:sz="0" w:space="0" w:color="auto"/>
        <w:right w:val="none" w:sz="0" w:space="0" w:color="auto"/>
      </w:divBdr>
    </w:div>
    <w:div w:id="858541383">
      <w:bodyDiv w:val="1"/>
      <w:marLeft w:val="0"/>
      <w:marRight w:val="0"/>
      <w:marTop w:val="0"/>
      <w:marBottom w:val="0"/>
      <w:divBdr>
        <w:top w:val="none" w:sz="0" w:space="0" w:color="auto"/>
        <w:left w:val="none" w:sz="0" w:space="0" w:color="auto"/>
        <w:bottom w:val="none" w:sz="0" w:space="0" w:color="auto"/>
        <w:right w:val="none" w:sz="0" w:space="0" w:color="auto"/>
      </w:divBdr>
    </w:div>
    <w:div w:id="860893116">
      <w:bodyDiv w:val="1"/>
      <w:marLeft w:val="0"/>
      <w:marRight w:val="0"/>
      <w:marTop w:val="0"/>
      <w:marBottom w:val="0"/>
      <w:divBdr>
        <w:top w:val="none" w:sz="0" w:space="0" w:color="auto"/>
        <w:left w:val="none" w:sz="0" w:space="0" w:color="auto"/>
        <w:bottom w:val="none" w:sz="0" w:space="0" w:color="auto"/>
        <w:right w:val="none" w:sz="0" w:space="0" w:color="auto"/>
      </w:divBdr>
    </w:div>
    <w:div w:id="861431886">
      <w:bodyDiv w:val="1"/>
      <w:marLeft w:val="0"/>
      <w:marRight w:val="0"/>
      <w:marTop w:val="0"/>
      <w:marBottom w:val="0"/>
      <w:divBdr>
        <w:top w:val="none" w:sz="0" w:space="0" w:color="auto"/>
        <w:left w:val="none" w:sz="0" w:space="0" w:color="auto"/>
        <w:bottom w:val="none" w:sz="0" w:space="0" w:color="auto"/>
        <w:right w:val="none" w:sz="0" w:space="0" w:color="auto"/>
      </w:divBdr>
    </w:div>
    <w:div w:id="862981884">
      <w:bodyDiv w:val="1"/>
      <w:marLeft w:val="0"/>
      <w:marRight w:val="0"/>
      <w:marTop w:val="0"/>
      <w:marBottom w:val="0"/>
      <w:divBdr>
        <w:top w:val="none" w:sz="0" w:space="0" w:color="auto"/>
        <w:left w:val="none" w:sz="0" w:space="0" w:color="auto"/>
        <w:bottom w:val="none" w:sz="0" w:space="0" w:color="auto"/>
        <w:right w:val="none" w:sz="0" w:space="0" w:color="auto"/>
      </w:divBdr>
    </w:div>
    <w:div w:id="863596220">
      <w:bodyDiv w:val="1"/>
      <w:marLeft w:val="0"/>
      <w:marRight w:val="0"/>
      <w:marTop w:val="0"/>
      <w:marBottom w:val="0"/>
      <w:divBdr>
        <w:top w:val="none" w:sz="0" w:space="0" w:color="auto"/>
        <w:left w:val="none" w:sz="0" w:space="0" w:color="auto"/>
        <w:bottom w:val="none" w:sz="0" w:space="0" w:color="auto"/>
        <w:right w:val="none" w:sz="0" w:space="0" w:color="auto"/>
      </w:divBdr>
    </w:div>
    <w:div w:id="864756159">
      <w:bodyDiv w:val="1"/>
      <w:marLeft w:val="0"/>
      <w:marRight w:val="0"/>
      <w:marTop w:val="0"/>
      <w:marBottom w:val="0"/>
      <w:divBdr>
        <w:top w:val="none" w:sz="0" w:space="0" w:color="auto"/>
        <w:left w:val="none" w:sz="0" w:space="0" w:color="auto"/>
        <w:bottom w:val="none" w:sz="0" w:space="0" w:color="auto"/>
        <w:right w:val="none" w:sz="0" w:space="0" w:color="auto"/>
      </w:divBdr>
    </w:div>
    <w:div w:id="865364756">
      <w:bodyDiv w:val="1"/>
      <w:marLeft w:val="0"/>
      <w:marRight w:val="0"/>
      <w:marTop w:val="0"/>
      <w:marBottom w:val="0"/>
      <w:divBdr>
        <w:top w:val="none" w:sz="0" w:space="0" w:color="auto"/>
        <w:left w:val="none" w:sz="0" w:space="0" w:color="auto"/>
        <w:bottom w:val="none" w:sz="0" w:space="0" w:color="auto"/>
        <w:right w:val="none" w:sz="0" w:space="0" w:color="auto"/>
      </w:divBdr>
    </w:div>
    <w:div w:id="865559570">
      <w:bodyDiv w:val="1"/>
      <w:marLeft w:val="0"/>
      <w:marRight w:val="0"/>
      <w:marTop w:val="0"/>
      <w:marBottom w:val="0"/>
      <w:divBdr>
        <w:top w:val="none" w:sz="0" w:space="0" w:color="auto"/>
        <w:left w:val="none" w:sz="0" w:space="0" w:color="auto"/>
        <w:bottom w:val="none" w:sz="0" w:space="0" w:color="auto"/>
        <w:right w:val="none" w:sz="0" w:space="0" w:color="auto"/>
      </w:divBdr>
    </w:div>
    <w:div w:id="867068606">
      <w:bodyDiv w:val="1"/>
      <w:marLeft w:val="0"/>
      <w:marRight w:val="0"/>
      <w:marTop w:val="0"/>
      <w:marBottom w:val="0"/>
      <w:divBdr>
        <w:top w:val="none" w:sz="0" w:space="0" w:color="auto"/>
        <w:left w:val="none" w:sz="0" w:space="0" w:color="auto"/>
        <w:bottom w:val="none" w:sz="0" w:space="0" w:color="auto"/>
        <w:right w:val="none" w:sz="0" w:space="0" w:color="auto"/>
      </w:divBdr>
    </w:div>
    <w:div w:id="867572656">
      <w:bodyDiv w:val="1"/>
      <w:marLeft w:val="0"/>
      <w:marRight w:val="0"/>
      <w:marTop w:val="0"/>
      <w:marBottom w:val="0"/>
      <w:divBdr>
        <w:top w:val="none" w:sz="0" w:space="0" w:color="auto"/>
        <w:left w:val="none" w:sz="0" w:space="0" w:color="auto"/>
        <w:bottom w:val="none" w:sz="0" w:space="0" w:color="auto"/>
        <w:right w:val="none" w:sz="0" w:space="0" w:color="auto"/>
      </w:divBdr>
    </w:div>
    <w:div w:id="868373918">
      <w:bodyDiv w:val="1"/>
      <w:marLeft w:val="0"/>
      <w:marRight w:val="0"/>
      <w:marTop w:val="0"/>
      <w:marBottom w:val="0"/>
      <w:divBdr>
        <w:top w:val="none" w:sz="0" w:space="0" w:color="auto"/>
        <w:left w:val="none" w:sz="0" w:space="0" w:color="auto"/>
        <w:bottom w:val="none" w:sz="0" w:space="0" w:color="auto"/>
        <w:right w:val="none" w:sz="0" w:space="0" w:color="auto"/>
      </w:divBdr>
    </w:div>
    <w:div w:id="868487945">
      <w:bodyDiv w:val="1"/>
      <w:marLeft w:val="0"/>
      <w:marRight w:val="0"/>
      <w:marTop w:val="0"/>
      <w:marBottom w:val="0"/>
      <w:divBdr>
        <w:top w:val="none" w:sz="0" w:space="0" w:color="auto"/>
        <w:left w:val="none" w:sz="0" w:space="0" w:color="auto"/>
        <w:bottom w:val="none" w:sz="0" w:space="0" w:color="auto"/>
        <w:right w:val="none" w:sz="0" w:space="0" w:color="auto"/>
      </w:divBdr>
    </w:div>
    <w:div w:id="870072810">
      <w:bodyDiv w:val="1"/>
      <w:marLeft w:val="0"/>
      <w:marRight w:val="0"/>
      <w:marTop w:val="0"/>
      <w:marBottom w:val="0"/>
      <w:divBdr>
        <w:top w:val="none" w:sz="0" w:space="0" w:color="auto"/>
        <w:left w:val="none" w:sz="0" w:space="0" w:color="auto"/>
        <w:bottom w:val="none" w:sz="0" w:space="0" w:color="auto"/>
        <w:right w:val="none" w:sz="0" w:space="0" w:color="auto"/>
      </w:divBdr>
    </w:div>
    <w:div w:id="871267930">
      <w:bodyDiv w:val="1"/>
      <w:marLeft w:val="0"/>
      <w:marRight w:val="0"/>
      <w:marTop w:val="0"/>
      <w:marBottom w:val="0"/>
      <w:divBdr>
        <w:top w:val="none" w:sz="0" w:space="0" w:color="auto"/>
        <w:left w:val="none" w:sz="0" w:space="0" w:color="auto"/>
        <w:bottom w:val="none" w:sz="0" w:space="0" w:color="auto"/>
        <w:right w:val="none" w:sz="0" w:space="0" w:color="auto"/>
      </w:divBdr>
    </w:div>
    <w:div w:id="871308748">
      <w:bodyDiv w:val="1"/>
      <w:marLeft w:val="0"/>
      <w:marRight w:val="0"/>
      <w:marTop w:val="0"/>
      <w:marBottom w:val="0"/>
      <w:divBdr>
        <w:top w:val="none" w:sz="0" w:space="0" w:color="auto"/>
        <w:left w:val="none" w:sz="0" w:space="0" w:color="auto"/>
        <w:bottom w:val="none" w:sz="0" w:space="0" w:color="auto"/>
        <w:right w:val="none" w:sz="0" w:space="0" w:color="auto"/>
      </w:divBdr>
    </w:div>
    <w:div w:id="871914798">
      <w:bodyDiv w:val="1"/>
      <w:marLeft w:val="0"/>
      <w:marRight w:val="0"/>
      <w:marTop w:val="0"/>
      <w:marBottom w:val="0"/>
      <w:divBdr>
        <w:top w:val="none" w:sz="0" w:space="0" w:color="auto"/>
        <w:left w:val="none" w:sz="0" w:space="0" w:color="auto"/>
        <w:bottom w:val="none" w:sz="0" w:space="0" w:color="auto"/>
        <w:right w:val="none" w:sz="0" w:space="0" w:color="auto"/>
      </w:divBdr>
    </w:div>
    <w:div w:id="872380553">
      <w:bodyDiv w:val="1"/>
      <w:marLeft w:val="0"/>
      <w:marRight w:val="0"/>
      <w:marTop w:val="0"/>
      <w:marBottom w:val="0"/>
      <w:divBdr>
        <w:top w:val="none" w:sz="0" w:space="0" w:color="auto"/>
        <w:left w:val="none" w:sz="0" w:space="0" w:color="auto"/>
        <w:bottom w:val="none" w:sz="0" w:space="0" w:color="auto"/>
        <w:right w:val="none" w:sz="0" w:space="0" w:color="auto"/>
      </w:divBdr>
    </w:div>
    <w:div w:id="872962940">
      <w:bodyDiv w:val="1"/>
      <w:marLeft w:val="0"/>
      <w:marRight w:val="0"/>
      <w:marTop w:val="0"/>
      <w:marBottom w:val="0"/>
      <w:divBdr>
        <w:top w:val="none" w:sz="0" w:space="0" w:color="auto"/>
        <w:left w:val="none" w:sz="0" w:space="0" w:color="auto"/>
        <w:bottom w:val="none" w:sz="0" w:space="0" w:color="auto"/>
        <w:right w:val="none" w:sz="0" w:space="0" w:color="auto"/>
      </w:divBdr>
    </w:div>
    <w:div w:id="873885421">
      <w:bodyDiv w:val="1"/>
      <w:marLeft w:val="0"/>
      <w:marRight w:val="0"/>
      <w:marTop w:val="0"/>
      <w:marBottom w:val="0"/>
      <w:divBdr>
        <w:top w:val="none" w:sz="0" w:space="0" w:color="auto"/>
        <w:left w:val="none" w:sz="0" w:space="0" w:color="auto"/>
        <w:bottom w:val="none" w:sz="0" w:space="0" w:color="auto"/>
        <w:right w:val="none" w:sz="0" w:space="0" w:color="auto"/>
      </w:divBdr>
    </w:div>
    <w:div w:id="874390743">
      <w:bodyDiv w:val="1"/>
      <w:marLeft w:val="0"/>
      <w:marRight w:val="0"/>
      <w:marTop w:val="0"/>
      <w:marBottom w:val="0"/>
      <w:divBdr>
        <w:top w:val="none" w:sz="0" w:space="0" w:color="auto"/>
        <w:left w:val="none" w:sz="0" w:space="0" w:color="auto"/>
        <w:bottom w:val="none" w:sz="0" w:space="0" w:color="auto"/>
        <w:right w:val="none" w:sz="0" w:space="0" w:color="auto"/>
      </w:divBdr>
    </w:div>
    <w:div w:id="875240847">
      <w:bodyDiv w:val="1"/>
      <w:marLeft w:val="0"/>
      <w:marRight w:val="0"/>
      <w:marTop w:val="0"/>
      <w:marBottom w:val="0"/>
      <w:divBdr>
        <w:top w:val="none" w:sz="0" w:space="0" w:color="auto"/>
        <w:left w:val="none" w:sz="0" w:space="0" w:color="auto"/>
        <w:bottom w:val="none" w:sz="0" w:space="0" w:color="auto"/>
        <w:right w:val="none" w:sz="0" w:space="0" w:color="auto"/>
      </w:divBdr>
    </w:div>
    <w:div w:id="875580610">
      <w:bodyDiv w:val="1"/>
      <w:marLeft w:val="0"/>
      <w:marRight w:val="0"/>
      <w:marTop w:val="0"/>
      <w:marBottom w:val="0"/>
      <w:divBdr>
        <w:top w:val="none" w:sz="0" w:space="0" w:color="auto"/>
        <w:left w:val="none" w:sz="0" w:space="0" w:color="auto"/>
        <w:bottom w:val="none" w:sz="0" w:space="0" w:color="auto"/>
        <w:right w:val="none" w:sz="0" w:space="0" w:color="auto"/>
      </w:divBdr>
    </w:div>
    <w:div w:id="877276507">
      <w:bodyDiv w:val="1"/>
      <w:marLeft w:val="0"/>
      <w:marRight w:val="0"/>
      <w:marTop w:val="0"/>
      <w:marBottom w:val="0"/>
      <w:divBdr>
        <w:top w:val="none" w:sz="0" w:space="0" w:color="auto"/>
        <w:left w:val="none" w:sz="0" w:space="0" w:color="auto"/>
        <w:bottom w:val="none" w:sz="0" w:space="0" w:color="auto"/>
        <w:right w:val="none" w:sz="0" w:space="0" w:color="auto"/>
      </w:divBdr>
    </w:div>
    <w:div w:id="877552894">
      <w:bodyDiv w:val="1"/>
      <w:marLeft w:val="0"/>
      <w:marRight w:val="0"/>
      <w:marTop w:val="0"/>
      <w:marBottom w:val="0"/>
      <w:divBdr>
        <w:top w:val="none" w:sz="0" w:space="0" w:color="auto"/>
        <w:left w:val="none" w:sz="0" w:space="0" w:color="auto"/>
        <w:bottom w:val="none" w:sz="0" w:space="0" w:color="auto"/>
        <w:right w:val="none" w:sz="0" w:space="0" w:color="auto"/>
      </w:divBdr>
    </w:div>
    <w:div w:id="880094017">
      <w:bodyDiv w:val="1"/>
      <w:marLeft w:val="0"/>
      <w:marRight w:val="0"/>
      <w:marTop w:val="0"/>
      <w:marBottom w:val="0"/>
      <w:divBdr>
        <w:top w:val="none" w:sz="0" w:space="0" w:color="auto"/>
        <w:left w:val="none" w:sz="0" w:space="0" w:color="auto"/>
        <w:bottom w:val="none" w:sz="0" w:space="0" w:color="auto"/>
        <w:right w:val="none" w:sz="0" w:space="0" w:color="auto"/>
      </w:divBdr>
    </w:div>
    <w:div w:id="880094559">
      <w:bodyDiv w:val="1"/>
      <w:marLeft w:val="0"/>
      <w:marRight w:val="0"/>
      <w:marTop w:val="0"/>
      <w:marBottom w:val="0"/>
      <w:divBdr>
        <w:top w:val="none" w:sz="0" w:space="0" w:color="auto"/>
        <w:left w:val="none" w:sz="0" w:space="0" w:color="auto"/>
        <w:bottom w:val="none" w:sz="0" w:space="0" w:color="auto"/>
        <w:right w:val="none" w:sz="0" w:space="0" w:color="auto"/>
      </w:divBdr>
    </w:div>
    <w:div w:id="880172152">
      <w:bodyDiv w:val="1"/>
      <w:marLeft w:val="0"/>
      <w:marRight w:val="0"/>
      <w:marTop w:val="0"/>
      <w:marBottom w:val="0"/>
      <w:divBdr>
        <w:top w:val="none" w:sz="0" w:space="0" w:color="auto"/>
        <w:left w:val="none" w:sz="0" w:space="0" w:color="auto"/>
        <w:bottom w:val="none" w:sz="0" w:space="0" w:color="auto"/>
        <w:right w:val="none" w:sz="0" w:space="0" w:color="auto"/>
      </w:divBdr>
    </w:div>
    <w:div w:id="880938777">
      <w:bodyDiv w:val="1"/>
      <w:marLeft w:val="0"/>
      <w:marRight w:val="0"/>
      <w:marTop w:val="0"/>
      <w:marBottom w:val="0"/>
      <w:divBdr>
        <w:top w:val="none" w:sz="0" w:space="0" w:color="auto"/>
        <w:left w:val="none" w:sz="0" w:space="0" w:color="auto"/>
        <w:bottom w:val="none" w:sz="0" w:space="0" w:color="auto"/>
        <w:right w:val="none" w:sz="0" w:space="0" w:color="auto"/>
      </w:divBdr>
    </w:div>
    <w:div w:id="882597309">
      <w:bodyDiv w:val="1"/>
      <w:marLeft w:val="0"/>
      <w:marRight w:val="0"/>
      <w:marTop w:val="0"/>
      <w:marBottom w:val="0"/>
      <w:divBdr>
        <w:top w:val="none" w:sz="0" w:space="0" w:color="auto"/>
        <w:left w:val="none" w:sz="0" w:space="0" w:color="auto"/>
        <w:bottom w:val="none" w:sz="0" w:space="0" w:color="auto"/>
        <w:right w:val="none" w:sz="0" w:space="0" w:color="auto"/>
      </w:divBdr>
    </w:div>
    <w:div w:id="884178110">
      <w:bodyDiv w:val="1"/>
      <w:marLeft w:val="0"/>
      <w:marRight w:val="0"/>
      <w:marTop w:val="0"/>
      <w:marBottom w:val="0"/>
      <w:divBdr>
        <w:top w:val="none" w:sz="0" w:space="0" w:color="auto"/>
        <w:left w:val="none" w:sz="0" w:space="0" w:color="auto"/>
        <w:bottom w:val="none" w:sz="0" w:space="0" w:color="auto"/>
        <w:right w:val="none" w:sz="0" w:space="0" w:color="auto"/>
      </w:divBdr>
    </w:div>
    <w:div w:id="884289629">
      <w:bodyDiv w:val="1"/>
      <w:marLeft w:val="0"/>
      <w:marRight w:val="0"/>
      <w:marTop w:val="0"/>
      <w:marBottom w:val="0"/>
      <w:divBdr>
        <w:top w:val="none" w:sz="0" w:space="0" w:color="auto"/>
        <w:left w:val="none" w:sz="0" w:space="0" w:color="auto"/>
        <w:bottom w:val="none" w:sz="0" w:space="0" w:color="auto"/>
        <w:right w:val="none" w:sz="0" w:space="0" w:color="auto"/>
      </w:divBdr>
    </w:div>
    <w:div w:id="884366882">
      <w:bodyDiv w:val="1"/>
      <w:marLeft w:val="0"/>
      <w:marRight w:val="0"/>
      <w:marTop w:val="0"/>
      <w:marBottom w:val="0"/>
      <w:divBdr>
        <w:top w:val="none" w:sz="0" w:space="0" w:color="auto"/>
        <w:left w:val="none" w:sz="0" w:space="0" w:color="auto"/>
        <w:bottom w:val="none" w:sz="0" w:space="0" w:color="auto"/>
        <w:right w:val="none" w:sz="0" w:space="0" w:color="auto"/>
      </w:divBdr>
    </w:div>
    <w:div w:id="885874046">
      <w:bodyDiv w:val="1"/>
      <w:marLeft w:val="0"/>
      <w:marRight w:val="0"/>
      <w:marTop w:val="0"/>
      <w:marBottom w:val="0"/>
      <w:divBdr>
        <w:top w:val="none" w:sz="0" w:space="0" w:color="auto"/>
        <w:left w:val="none" w:sz="0" w:space="0" w:color="auto"/>
        <w:bottom w:val="none" w:sz="0" w:space="0" w:color="auto"/>
        <w:right w:val="none" w:sz="0" w:space="0" w:color="auto"/>
      </w:divBdr>
    </w:div>
    <w:div w:id="886377216">
      <w:bodyDiv w:val="1"/>
      <w:marLeft w:val="0"/>
      <w:marRight w:val="0"/>
      <w:marTop w:val="0"/>
      <w:marBottom w:val="0"/>
      <w:divBdr>
        <w:top w:val="none" w:sz="0" w:space="0" w:color="auto"/>
        <w:left w:val="none" w:sz="0" w:space="0" w:color="auto"/>
        <w:bottom w:val="none" w:sz="0" w:space="0" w:color="auto"/>
        <w:right w:val="none" w:sz="0" w:space="0" w:color="auto"/>
      </w:divBdr>
    </w:div>
    <w:div w:id="886915471">
      <w:bodyDiv w:val="1"/>
      <w:marLeft w:val="0"/>
      <w:marRight w:val="0"/>
      <w:marTop w:val="0"/>
      <w:marBottom w:val="0"/>
      <w:divBdr>
        <w:top w:val="none" w:sz="0" w:space="0" w:color="auto"/>
        <w:left w:val="none" w:sz="0" w:space="0" w:color="auto"/>
        <w:bottom w:val="none" w:sz="0" w:space="0" w:color="auto"/>
        <w:right w:val="none" w:sz="0" w:space="0" w:color="auto"/>
      </w:divBdr>
    </w:div>
    <w:div w:id="887957487">
      <w:bodyDiv w:val="1"/>
      <w:marLeft w:val="0"/>
      <w:marRight w:val="0"/>
      <w:marTop w:val="0"/>
      <w:marBottom w:val="0"/>
      <w:divBdr>
        <w:top w:val="none" w:sz="0" w:space="0" w:color="auto"/>
        <w:left w:val="none" w:sz="0" w:space="0" w:color="auto"/>
        <w:bottom w:val="none" w:sz="0" w:space="0" w:color="auto"/>
        <w:right w:val="none" w:sz="0" w:space="0" w:color="auto"/>
      </w:divBdr>
    </w:div>
    <w:div w:id="888766027">
      <w:bodyDiv w:val="1"/>
      <w:marLeft w:val="0"/>
      <w:marRight w:val="0"/>
      <w:marTop w:val="0"/>
      <w:marBottom w:val="0"/>
      <w:divBdr>
        <w:top w:val="none" w:sz="0" w:space="0" w:color="auto"/>
        <w:left w:val="none" w:sz="0" w:space="0" w:color="auto"/>
        <w:bottom w:val="none" w:sz="0" w:space="0" w:color="auto"/>
        <w:right w:val="none" w:sz="0" w:space="0" w:color="auto"/>
      </w:divBdr>
    </w:div>
    <w:div w:id="889267853">
      <w:bodyDiv w:val="1"/>
      <w:marLeft w:val="0"/>
      <w:marRight w:val="0"/>
      <w:marTop w:val="0"/>
      <w:marBottom w:val="0"/>
      <w:divBdr>
        <w:top w:val="none" w:sz="0" w:space="0" w:color="auto"/>
        <w:left w:val="none" w:sz="0" w:space="0" w:color="auto"/>
        <w:bottom w:val="none" w:sz="0" w:space="0" w:color="auto"/>
        <w:right w:val="none" w:sz="0" w:space="0" w:color="auto"/>
      </w:divBdr>
    </w:div>
    <w:div w:id="889456516">
      <w:bodyDiv w:val="1"/>
      <w:marLeft w:val="0"/>
      <w:marRight w:val="0"/>
      <w:marTop w:val="0"/>
      <w:marBottom w:val="0"/>
      <w:divBdr>
        <w:top w:val="none" w:sz="0" w:space="0" w:color="auto"/>
        <w:left w:val="none" w:sz="0" w:space="0" w:color="auto"/>
        <w:bottom w:val="none" w:sz="0" w:space="0" w:color="auto"/>
        <w:right w:val="none" w:sz="0" w:space="0" w:color="auto"/>
      </w:divBdr>
    </w:div>
    <w:div w:id="889457754">
      <w:bodyDiv w:val="1"/>
      <w:marLeft w:val="0"/>
      <w:marRight w:val="0"/>
      <w:marTop w:val="0"/>
      <w:marBottom w:val="0"/>
      <w:divBdr>
        <w:top w:val="none" w:sz="0" w:space="0" w:color="auto"/>
        <w:left w:val="none" w:sz="0" w:space="0" w:color="auto"/>
        <w:bottom w:val="none" w:sz="0" w:space="0" w:color="auto"/>
        <w:right w:val="none" w:sz="0" w:space="0" w:color="auto"/>
      </w:divBdr>
    </w:div>
    <w:div w:id="889652622">
      <w:bodyDiv w:val="1"/>
      <w:marLeft w:val="0"/>
      <w:marRight w:val="0"/>
      <w:marTop w:val="0"/>
      <w:marBottom w:val="0"/>
      <w:divBdr>
        <w:top w:val="none" w:sz="0" w:space="0" w:color="auto"/>
        <w:left w:val="none" w:sz="0" w:space="0" w:color="auto"/>
        <w:bottom w:val="none" w:sz="0" w:space="0" w:color="auto"/>
        <w:right w:val="none" w:sz="0" w:space="0" w:color="auto"/>
      </w:divBdr>
    </w:div>
    <w:div w:id="890308358">
      <w:bodyDiv w:val="1"/>
      <w:marLeft w:val="0"/>
      <w:marRight w:val="0"/>
      <w:marTop w:val="0"/>
      <w:marBottom w:val="0"/>
      <w:divBdr>
        <w:top w:val="none" w:sz="0" w:space="0" w:color="auto"/>
        <w:left w:val="none" w:sz="0" w:space="0" w:color="auto"/>
        <w:bottom w:val="none" w:sz="0" w:space="0" w:color="auto"/>
        <w:right w:val="none" w:sz="0" w:space="0" w:color="auto"/>
      </w:divBdr>
    </w:div>
    <w:div w:id="890848843">
      <w:bodyDiv w:val="1"/>
      <w:marLeft w:val="0"/>
      <w:marRight w:val="0"/>
      <w:marTop w:val="0"/>
      <w:marBottom w:val="0"/>
      <w:divBdr>
        <w:top w:val="none" w:sz="0" w:space="0" w:color="auto"/>
        <w:left w:val="none" w:sz="0" w:space="0" w:color="auto"/>
        <w:bottom w:val="none" w:sz="0" w:space="0" w:color="auto"/>
        <w:right w:val="none" w:sz="0" w:space="0" w:color="auto"/>
      </w:divBdr>
    </w:div>
    <w:div w:id="891423469">
      <w:bodyDiv w:val="1"/>
      <w:marLeft w:val="0"/>
      <w:marRight w:val="0"/>
      <w:marTop w:val="0"/>
      <w:marBottom w:val="0"/>
      <w:divBdr>
        <w:top w:val="none" w:sz="0" w:space="0" w:color="auto"/>
        <w:left w:val="none" w:sz="0" w:space="0" w:color="auto"/>
        <w:bottom w:val="none" w:sz="0" w:space="0" w:color="auto"/>
        <w:right w:val="none" w:sz="0" w:space="0" w:color="auto"/>
      </w:divBdr>
    </w:div>
    <w:div w:id="892500317">
      <w:bodyDiv w:val="1"/>
      <w:marLeft w:val="0"/>
      <w:marRight w:val="0"/>
      <w:marTop w:val="0"/>
      <w:marBottom w:val="0"/>
      <w:divBdr>
        <w:top w:val="none" w:sz="0" w:space="0" w:color="auto"/>
        <w:left w:val="none" w:sz="0" w:space="0" w:color="auto"/>
        <w:bottom w:val="none" w:sz="0" w:space="0" w:color="auto"/>
        <w:right w:val="none" w:sz="0" w:space="0" w:color="auto"/>
      </w:divBdr>
    </w:div>
    <w:div w:id="892541095">
      <w:bodyDiv w:val="1"/>
      <w:marLeft w:val="0"/>
      <w:marRight w:val="0"/>
      <w:marTop w:val="0"/>
      <w:marBottom w:val="0"/>
      <w:divBdr>
        <w:top w:val="none" w:sz="0" w:space="0" w:color="auto"/>
        <w:left w:val="none" w:sz="0" w:space="0" w:color="auto"/>
        <w:bottom w:val="none" w:sz="0" w:space="0" w:color="auto"/>
        <w:right w:val="none" w:sz="0" w:space="0" w:color="auto"/>
      </w:divBdr>
    </w:div>
    <w:div w:id="892885157">
      <w:bodyDiv w:val="1"/>
      <w:marLeft w:val="0"/>
      <w:marRight w:val="0"/>
      <w:marTop w:val="0"/>
      <w:marBottom w:val="0"/>
      <w:divBdr>
        <w:top w:val="none" w:sz="0" w:space="0" w:color="auto"/>
        <w:left w:val="none" w:sz="0" w:space="0" w:color="auto"/>
        <w:bottom w:val="none" w:sz="0" w:space="0" w:color="auto"/>
        <w:right w:val="none" w:sz="0" w:space="0" w:color="auto"/>
      </w:divBdr>
    </w:div>
    <w:div w:id="893389782">
      <w:bodyDiv w:val="1"/>
      <w:marLeft w:val="0"/>
      <w:marRight w:val="0"/>
      <w:marTop w:val="0"/>
      <w:marBottom w:val="0"/>
      <w:divBdr>
        <w:top w:val="none" w:sz="0" w:space="0" w:color="auto"/>
        <w:left w:val="none" w:sz="0" w:space="0" w:color="auto"/>
        <w:bottom w:val="none" w:sz="0" w:space="0" w:color="auto"/>
        <w:right w:val="none" w:sz="0" w:space="0" w:color="auto"/>
      </w:divBdr>
    </w:div>
    <w:div w:id="893544199">
      <w:bodyDiv w:val="1"/>
      <w:marLeft w:val="0"/>
      <w:marRight w:val="0"/>
      <w:marTop w:val="0"/>
      <w:marBottom w:val="0"/>
      <w:divBdr>
        <w:top w:val="none" w:sz="0" w:space="0" w:color="auto"/>
        <w:left w:val="none" w:sz="0" w:space="0" w:color="auto"/>
        <w:bottom w:val="none" w:sz="0" w:space="0" w:color="auto"/>
        <w:right w:val="none" w:sz="0" w:space="0" w:color="auto"/>
      </w:divBdr>
    </w:div>
    <w:div w:id="894269837">
      <w:bodyDiv w:val="1"/>
      <w:marLeft w:val="0"/>
      <w:marRight w:val="0"/>
      <w:marTop w:val="0"/>
      <w:marBottom w:val="0"/>
      <w:divBdr>
        <w:top w:val="none" w:sz="0" w:space="0" w:color="auto"/>
        <w:left w:val="none" w:sz="0" w:space="0" w:color="auto"/>
        <w:bottom w:val="none" w:sz="0" w:space="0" w:color="auto"/>
        <w:right w:val="none" w:sz="0" w:space="0" w:color="auto"/>
      </w:divBdr>
    </w:div>
    <w:div w:id="894583491">
      <w:bodyDiv w:val="1"/>
      <w:marLeft w:val="0"/>
      <w:marRight w:val="0"/>
      <w:marTop w:val="0"/>
      <w:marBottom w:val="0"/>
      <w:divBdr>
        <w:top w:val="none" w:sz="0" w:space="0" w:color="auto"/>
        <w:left w:val="none" w:sz="0" w:space="0" w:color="auto"/>
        <w:bottom w:val="none" w:sz="0" w:space="0" w:color="auto"/>
        <w:right w:val="none" w:sz="0" w:space="0" w:color="auto"/>
      </w:divBdr>
    </w:div>
    <w:div w:id="896085021">
      <w:bodyDiv w:val="1"/>
      <w:marLeft w:val="0"/>
      <w:marRight w:val="0"/>
      <w:marTop w:val="0"/>
      <w:marBottom w:val="0"/>
      <w:divBdr>
        <w:top w:val="none" w:sz="0" w:space="0" w:color="auto"/>
        <w:left w:val="none" w:sz="0" w:space="0" w:color="auto"/>
        <w:bottom w:val="none" w:sz="0" w:space="0" w:color="auto"/>
        <w:right w:val="none" w:sz="0" w:space="0" w:color="auto"/>
      </w:divBdr>
    </w:div>
    <w:div w:id="896353679">
      <w:bodyDiv w:val="1"/>
      <w:marLeft w:val="0"/>
      <w:marRight w:val="0"/>
      <w:marTop w:val="0"/>
      <w:marBottom w:val="0"/>
      <w:divBdr>
        <w:top w:val="none" w:sz="0" w:space="0" w:color="auto"/>
        <w:left w:val="none" w:sz="0" w:space="0" w:color="auto"/>
        <w:bottom w:val="none" w:sz="0" w:space="0" w:color="auto"/>
        <w:right w:val="none" w:sz="0" w:space="0" w:color="auto"/>
      </w:divBdr>
    </w:div>
    <w:div w:id="896354516">
      <w:bodyDiv w:val="1"/>
      <w:marLeft w:val="0"/>
      <w:marRight w:val="0"/>
      <w:marTop w:val="0"/>
      <w:marBottom w:val="0"/>
      <w:divBdr>
        <w:top w:val="none" w:sz="0" w:space="0" w:color="auto"/>
        <w:left w:val="none" w:sz="0" w:space="0" w:color="auto"/>
        <w:bottom w:val="none" w:sz="0" w:space="0" w:color="auto"/>
        <w:right w:val="none" w:sz="0" w:space="0" w:color="auto"/>
      </w:divBdr>
    </w:div>
    <w:div w:id="897014132">
      <w:bodyDiv w:val="1"/>
      <w:marLeft w:val="0"/>
      <w:marRight w:val="0"/>
      <w:marTop w:val="0"/>
      <w:marBottom w:val="0"/>
      <w:divBdr>
        <w:top w:val="none" w:sz="0" w:space="0" w:color="auto"/>
        <w:left w:val="none" w:sz="0" w:space="0" w:color="auto"/>
        <w:bottom w:val="none" w:sz="0" w:space="0" w:color="auto"/>
        <w:right w:val="none" w:sz="0" w:space="0" w:color="auto"/>
      </w:divBdr>
    </w:div>
    <w:div w:id="897283107">
      <w:bodyDiv w:val="1"/>
      <w:marLeft w:val="0"/>
      <w:marRight w:val="0"/>
      <w:marTop w:val="0"/>
      <w:marBottom w:val="0"/>
      <w:divBdr>
        <w:top w:val="none" w:sz="0" w:space="0" w:color="auto"/>
        <w:left w:val="none" w:sz="0" w:space="0" w:color="auto"/>
        <w:bottom w:val="none" w:sz="0" w:space="0" w:color="auto"/>
        <w:right w:val="none" w:sz="0" w:space="0" w:color="auto"/>
      </w:divBdr>
    </w:div>
    <w:div w:id="897518690">
      <w:bodyDiv w:val="1"/>
      <w:marLeft w:val="0"/>
      <w:marRight w:val="0"/>
      <w:marTop w:val="0"/>
      <w:marBottom w:val="0"/>
      <w:divBdr>
        <w:top w:val="none" w:sz="0" w:space="0" w:color="auto"/>
        <w:left w:val="none" w:sz="0" w:space="0" w:color="auto"/>
        <w:bottom w:val="none" w:sz="0" w:space="0" w:color="auto"/>
        <w:right w:val="none" w:sz="0" w:space="0" w:color="auto"/>
      </w:divBdr>
    </w:div>
    <w:div w:id="900747898">
      <w:bodyDiv w:val="1"/>
      <w:marLeft w:val="0"/>
      <w:marRight w:val="0"/>
      <w:marTop w:val="0"/>
      <w:marBottom w:val="0"/>
      <w:divBdr>
        <w:top w:val="none" w:sz="0" w:space="0" w:color="auto"/>
        <w:left w:val="none" w:sz="0" w:space="0" w:color="auto"/>
        <w:bottom w:val="none" w:sz="0" w:space="0" w:color="auto"/>
        <w:right w:val="none" w:sz="0" w:space="0" w:color="auto"/>
      </w:divBdr>
    </w:div>
    <w:div w:id="900991921">
      <w:bodyDiv w:val="1"/>
      <w:marLeft w:val="0"/>
      <w:marRight w:val="0"/>
      <w:marTop w:val="0"/>
      <w:marBottom w:val="0"/>
      <w:divBdr>
        <w:top w:val="none" w:sz="0" w:space="0" w:color="auto"/>
        <w:left w:val="none" w:sz="0" w:space="0" w:color="auto"/>
        <w:bottom w:val="none" w:sz="0" w:space="0" w:color="auto"/>
        <w:right w:val="none" w:sz="0" w:space="0" w:color="auto"/>
      </w:divBdr>
    </w:div>
    <w:div w:id="901134219">
      <w:bodyDiv w:val="1"/>
      <w:marLeft w:val="0"/>
      <w:marRight w:val="0"/>
      <w:marTop w:val="0"/>
      <w:marBottom w:val="0"/>
      <w:divBdr>
        <w:top w:val="none" w:sz="0" w:space="0" w:color="auto"/>
        <w:left w:val="none" w:sz="0" w:space="0" w:color="auto"/>
        <w:bottom w:val="none" w:sz="0" w:space="0" w:color="auto"/>
        <w:right w:val="none" w:sz="0" w:space="0" w:color="auto"/>
      </w:divBdr>
    </w:div>
    <w:div w:id="901794459">
      <w:bodyDiv w:val="1"/>
      <w:marLeft w:val="0"/>
      <w:marRight w:val="0"/>
      <w:marTop w:val="0"/>
      <w:marBottom w:val="0"/>
      <w:divBdr>
        <w:top w:val="none" w:sz="0" w:space="0" w:color="auto"/>
        <w:left w:val="none" w:sz="0" w:space="0" w:color="auto"/>
        <w:bottom w:val="none" w:sz="0" w:space="0" w:color="auto"/>
        <w:right w:val="none" w:sz="0" w:space="0" w:color="auto"/>
      </w:divBdr>
    </w:div>
    <w:div w:id="903102488">
      <w:bodyDiv w:val="1"/>
      <w:marLeft w:val="0"/>
      <w:marRight w:val="0"/>
      <w:marTop w:val="0"/>
      <w:marBottom w:val="0"/>
      <w:divBdr>
        <w:top w:val="none" w:sz="0" w:space="0" w:color="auto"/>
        <w:left w:val="none" w:sz="0" w:space="0" w:color="auto"/>
        <w:bottom w:val="none" w:sz="0" w:space="0" w:color="auto"/>
        <w:right w:val="none" w:sz="0" w:space="0" w:color="auto"/>
      </w:divBdr>
    </w:div>
    <w:div w:id="904217540">
      <w:bodyDiv w:val="1"/>
      <w:marLeft w:val="0"/>
      <w:marRight w:val="0"/>
      <w:marTop w:val="0"/>
      <w:marBottom w:val="0"/>
      <w:divBdr>
        <w:top w:val="none" w:sz="0" w:space="0" w:color="auto"/>
        <w:left w:val="none" w:sz="0" w:space="0" w:color="auto"/>
        <w:bottom w:val="none" w:sz="0" w:space="0" w:color="auto"/>
        <w:right w:val="none" w:sz="0" w:space="0" w:color="auto"/>
      </w:divBdr>
    </w:div>
    <w:div w:id="905844808">
      <w:bodyDiv w:val="1"/>
      <w:marLeft w:val="0"/>
      <w:marRight w:val="0"/>
      <w:marTop w:val="0"/>
      <w:marBottom w:val="0"/>
      <w:divBdr>
        <w:top w:val="none" w:sz="0" w:space="0" w:color="auto"/>
        <w:left w:val="none" w:sz="0" w:space="0" w:color="auto"/>
        <w:bottom w:val="none" w:sz="0" w:space="0" w:color="auto"/>
        <w:right w:val="none" w:sz="0" w:space="0" w:color="auto"/>
      </w:divBdr>
    </w:div>
    <w:div w:id="906262322">
      <w:bodyDiv w:val="1"/>
      <w:marLeft w:val="0"/>
      <w:marRight w:val="0"/>
      <w:marTop w:val="0"/>
      <w:marBottom w:val="0"/>
      <w:divBdr>
        <w:top w:val="none" w:sz="0" w:space="0" w:color="auto"/>
        <w:left w:val="none" w:sz="0" w:space="0" w:color="auto"/>
        <w:bottom w:val="none" w:sz="0" w:space="0" w:color="auto"/>
        <w:right w:val="none" w:sz="0" w:space="0" w:color="auto"/>
      </w:divBdr>
    </w:div>
    <w:div w:id="906501394">
      <w:bodyDiv w:val="1"/>
      <w:marLeft w:val="0"/>
      <w:marRight w:val="0"/>
      <w:marTop w:val="0"/>
      <w:marBottom w:val="0"/>
      <w:divBdr>
        <w:top w:val="none" w:sz="0" w:space="0" w:color="auto"/>
        <w:left w:val="none" w:sz="0" w:space="0" w:color="auto"/>
        <w:bottom w:val="none" w:sz="0" w:space="0" w:color="auto"/>
        <w:right w:val="none" w:sz="0" w:space="0" w:color="auto"/>
      </w:divBdr>
    </w:div>
    <w:div w:id="907229297">
      <w:bodyDiv w:val="1"/>
      <w:marLeft w:val="0"/>
      <w:marRight w:val="0"/>
      <w:marTop w:val="0"/>
      <w:marBottom w:val="0"/>
      <w:divBdr>
        <w:top w:val="none" w:sz="0" w:space="0" w:color="auto"/>
        <w:left w:val="none" w:sz="0" w:space="0" w:color="auto"/>
        <w:bottom w:val="none" w:sz="0" w:space="0" w:color="auto"/>
        <w:right w:val="none" w:sz="0" w:space="0" w:color="auto"/>
      </w:divBdr>
    </w:div>
    <w:div w:id="907420131">
      <w:bodyDiv w:val="1"/>
      <w:marLeft w:val="0"/>
      <w:marRight w:val="0"/>
      <w:marTop w:val="0"/>
      <w:marBottom w:val="0"/>
      <w:divBdr>
        <w:top w:val="none" w:sz="0" w:space="0" w:color="auto"/>
        <w:left w:val="none" w:sz="0" w:space="0" w:color="auto"/>
        <w:bottom w:val="none" w:sz="0" w:space="0" w:color="auto"/>
        <w:right w:val="none" w:sz="0" w:space="0" w:color="auto"/>
      </w:divBdr>
    </w:div>
    <w:div w:id="908151213">
      <w:bodyDiv w:val="1"/>
      <w:marLeft w:val="0"/>
      <w:marRight w:val="0"/>
      <w:marTop w:val="0"/>
      <w:marBottom w:val="0"/>
      <w:divBdr>
        <w:top w:val="none" w:sz="0" w:space="0" w:color="auto"/>
        <w:left w:val="none" w:sz="0" w:space="0" w:color="auto"/>
        <w:bottom w:val="none" w:sz="0" w:space="0" w:color="auto"/>
        <w:right w:val="none" w:sz="0" w:space="0" w:color="auto"/>
      </w:divBdr>
    </w:div>
    <w:div w:id="908156036">
      <w:bodyDiv w:val="1"/>
      <w:marLeft w:val="0"/>
      <w:marRight w:val="0"/>
      <w:marTop w:val="0"/>
      <w:marBottom w:val="0"/>
      <w:divBdr>
        <w:top w:val="none" w:sz="0" w:space="0" w:color="auto"/>
        <w:left w:val="none" w:sz="0" w:space="0" w:color="auto"/>
        <w:bottom w:val="none" w:sz="0" w:space="0" w:color="auto"/>
        <w:right w:val="none" w:sz="0" w:space="0" w:color="auto"/>
      </w:divBdr>
    </w:div>
    <w:div w:id="909002621">
      <w:bodyDiv w:val="1"/>
      <w:marLeft w:val="0"/>
      <w:marRight w:val="0"/>
      <w:marTop w:val="0"/>
      <w:marBottom w:val="0"/>
      <w:divBdr>
        <w:top w:val="none" w:sz="0" w:space="0" w:color="auto"/>
        <w:left w:val="none" w:sz="0" w:space="0" w:color="auto"/>
        <w:bottom w:val="none" w:sz="0" w:space="0" w:color="auto"/>
        <w:right w:val="none" w:sz="0" w:space="0" w:color="auto"/>
      </w:divBdr>
    </w:div>
    <w:div w:id="909846679">
      <w:bodyDiv w:val="1"/>
      <w:marLeft w:val="0"/>
      <w:marRight w:val="0"/>
      <w:marTop w:val="0"/>
      <w:marBottom w:val="0"/>
      <w:divBdr>
        <w:top w:val="none" w:sz="0" w:space="0" w:color="auto"/>
        <w:left w:val="none" w:sz="0" w:space="0" w:color="auto"/>
        <w:bottom w:val="none" w:sz="0" w:space="0" w:color="auto"/>
        <w:right w:val="none" w:sz="0" w:space="0" w:color="auto"/>
      </w:divBdr>
    </w:div>
    <w:div w:id="910693853">
      <w:bodyDiv w:val="1"/>
      <w:marLeft w:val="0"/>
      <w:marRight w:val="0"/>
      <w:marTop w:val="0"/>
      <w:marBottom w:val="0"/>
      <w:divBdr>
        <w:top w:val="none" w:sz="0" w:space="0" w:color="auto"/>
        <w:left w:val="none" w:sz="0" w:space="0" w:color="auto"/>
        <w:bottom w:val="none" w:sz="0" w:space="0" w:color="auto"/>
        <w:right w:val="none" w:sz="0" w:space="0" w:color="auto"/>
      </w:divBdr>
    </w:div>
    <w:div w:id="912617130">
      <w:bodyDiv w:val="1"/>
      <w:marLeft w:val="0"/>
      <w:marRight w:val="0"/>
      <w:marTop w:val="0"/>
      <w:marBottom w:val="0"/>
      <w:divBdr>
        <w:top w:val="none" w:sz="0" w:space="0" w:color="auto"/>
        <w:left w:val="none" w:sz="0" w:space="0" w:color="auto"/>
        <w:bottom w:val="none" w:sz="0" w:space="0" w:color="auto"/>
        <w:right w:val="none" w:sz="0" w:space="0" w:color="auto"/>
      </w:divBdr>
    </w:div>
    <w:div w:id="915086922">
      <w:bodyDiv w:val="1"/>
      <w:marLeft w:val="0"/>
      <w:marRight w:val="0"/>
      <w:marTop w:val="0"/>
      <w:marBottom w:val="0"/>
      <w:divBdr>
        <w:top w:val="none" w:sz="0" w:space="0" w:color="auto"/>
        <w:left w:val="none" w:sz="0" w:space="0" w:color="auto"/>
        <w:bottom w:val="none" w:sz="0" w:space="0" w:color="auto"/>
        <w:right w:val="none" w:sz="0" w:space="0" w:color="auto"/>
      </w:divBdr>
    </w:div>
    <w:div w:id="916593871">
      <w:bodyDiv w:val="1"/>
      <w:marLeft w:val="0"/>
      <w:marRight w:val="0"/>
      <w:marTop w:val="0"/>
      <w:marBottom w:val="0"/>
      <w:divBdr>
        <w:top w:val="none" w:sz="0" w:space="0" w:color="auto"/>
        <w:left w:val="none" w:sz="0" w:space="0" w:color="auto"/>
        <w:bottom w:val="none" w:sz="0" w:space="0" w:color="auto"/>
        <w:right w:val="none" w:sz="0" w:space="0" w:color="auto"/>
      </w:divBdr>
    </w:div>
    <w:div w:id="917054406">
      <w:bodyDiv w:val="1"/>
      <w:marLeft w:val="0"/>
      <w:marRight w:val="0"/>
      <w:marTop w:val="0"/>
      <w:marBottom w:val="0"/>
      <w:divBdr>
        <w:top w:val="none" w:sz="0" w:space="0" w:color="auto"/>
        <w:left w:val="none" w:sz="0" w:space="0" w:color="auto"/>
        <w:bottom w:val="none" w:sz="0" w:space="0" w:color="auto"/>
        <w:right w:val="none" w:sz="0" w:space="0" w:color="auto"/>
      </w:divBdr>
    </w:div>
    <w:div w:id="917523100">
      <w:bodyDiv w:val="1"/>
      <w:marLeft w:val="0"/>
      <w:marRight w:val="0"/>
      <w:marTop w:val="0"/>
      <w:marBottom w:val="0"/>
      <w:divBdr>
        <w:top w:val="none" w:sz="0" w:space="0" w:color="auto"/>
        <w:left w:val="none" w:sz="0" w:space="0" w:color="auto"/>
        <w:bottom w:val="none" w:sz="0" w:space="0" w:color="auto"/>
        <w:right w:val="none" w:sz="0" w:space="0" w:color="auto"/>
      </w:divBdr>
    </w:div>
    <w:div w:id="918754831">
      <w:bodyDiv w:val="1"/>
      <w:marLeft w:val="0"/>
      <w:marRight w:val="0"/>
      <w:marTop w:val="0"/>
      <w:marBottom w:val="0"/>
      <w:divBdr>
        <w:top w:val="none" w:sz="0" w:space="0" w:color="auto"/>
        <w:left w:val="none" w:sz="0" w:space="0" w:color="auto"/>
        <w:bottom w:val="none" w:sz="0" w:space="0" w:color="auto"/>
        <w:right w:val="none" w:sz="0" w:space="0" w:color="auto"/>
      </w:divBdr>
    </w:div>
    <w:div w:id="920019065">
      <w:bodyDiv w:val="1"/>
      <w:marLeft w:val="0"/>
      <w:marRight w:val="0"/>
      <w:marTop w:val="0"/>
      <w:marBottom w:val="0"/>
      <w:divBdr>
        <w:top w:val="none" w:sz="0" w:space="0" w:color="auto"/>
        <w:left w:val="none" w:sz="0" w:space="0" w:color="auto"/>
        <w:bottom w:val="none" w:sz="0" w:space="0" w:color="auto"/>
        <w:right w:val="none" w:sz="0" w:space="0" w:color="auto"/>
      </w:divBdr>
    </w:div>
    <w:div w:id="921641476">
      <w:bodyDiv w:val="1"/>
      <w:marLeft w:val="0"/>
      <w:marRight w:val="0"/>
      <w:marTop w:val="0"/>
      <w:marBottom w:val="0"/>
      <w:divBdr>
        <w:top w:val="none" w:sz="0" w:space="0" w:color="auto"/>
        <w:left w:val="none" w:sz="0" w:space="0" w:color="auto"/>
        <w:bottom w:val="none" w:sz="0" w:space="0" w:color="auto"/>
        <w:right w:val="none" w:sz="0" w:space="0" w:color="auto"/>
      </w:divBdr>
    </w:div>
    <w:div w:id="922106030">
      <w:bodyDiv w:val="1"/>
      <w:marLeft w:val="0"/>
      <w:marRight w:val="0"/>
      <w:marTop w:val="0"/>
      <w:marBottom w:val="0"/>
      <w:divBdr>
        <w:top w:val="none" w:sz="0" w:space="0" w:color="auto"/>
        <w:left w:val="none" w:sz="0" w:space="0" w:color="auto"/>
        <w:bottom w:val="none" w:sz="0" w:space="0" w:color="auto"/>
        <w:right w:val="none" w:sz="0" w:space="0" w:color="auto"/>
      </w:divBdr>
    </w:div>
    <w:div w:id="922564002">
      <w:bodyDiv w:val="1"/>
      <w:marLeft w:val="0"/>
      <w:marRight w:val="0"/>
      <w:marTop w:val="0"/>
      <w:marBottom w:val="0"/>
      <w:divBdr>
        <w:top w:val="none" w:sz="0" w:space="0" w:color="auto"/>
        <w:left w:val="none" w:sz="0" w:space="0" w:color="auto"/>
        <w:bottom w:val="none" w:sz="0" w:space="0" w:color="auto"/>
        <w:right w:val="none" w:sz="0" w:space="0" w:color="auto"/>
      </w:divBdr>
    </w:div>
    <w:div w:id="923801812">
      <w:bodyDiv w:val="1"/>
      <w:marLeft w:val="0"/>
      <w:marRight w:val="0"/>
      <w:marTop w:val="0"/>
      <w:marBottom w:val="0"/>
      <w:divBdr>
        <w:top w:val="none" w:sz="0" w:space="0" w:color="auto"/>
        <w:left w:val="none" w:sz="0" w:space="0" w:color="auto"/>
        <w:bottom w:val="none" w:sz="0" w:space="0" w:color="auto"/>
        <w:right w:val="none" w:sz="0" w:space="0" w:color="auto"/>
      </w:divBdr>
    </w:div>
    <w:div w:id="924802117">
      <w:bodyDiv w:val="1"/>
      <w:marLeft w:val="0"/>
      <w:marRight w:val="0"/>
      <w:marTop w:val="0"/>
      <w:marBottom w:val="0"/>
      <w:divBdr>
        <w:top w:val="none" w:sz="0" w:space="0" w:color="auto"/>
        <w:left w:val="none" w:sz="0" w:space="0" w:color="auto"/>
        <w:bottom w:val="none" w:sz="0" w:space="0" w:color="auto"/>
        <w:right w:val="none" w:sz="0" w:space="0" w:color="auto"/>
      </w:divBdr>
    </w:div>
    <w:div w:id="926109832">
      <w:bodyDiv w:val="1"/>
      <w:marLeft w:val="0"/>
      <w:marRight w:val="0"/>
      <w:marTop w:val="0"/>
      <w:marBottom w:val="0"/>
      <w:divBdr>
        <w:top w:val="none" w:sz="0" w:space="0" w:color="auto"/>
        <w:left w:val="none" w:sz="0" w:space="0" w:color="auto"/>
        <w:bottom w:val="none" w:sz="0" w:space="0" w:color="auto"/>
        <w:right w:val="none" w:sz="0" w:space="0" w:color="auto"/>
      </w:divBdr>
    </w:div>
    <w:div w:id="926115456">
      <w:bodyDiv w:val="1"/>
      <w:marLeft w:val="0"/>
      <w:marRight w:val="0"/>
      <w:marTop w:val="0"/>
      <w:marBottom w:val="0"/>
      <w:divBdr>
        <w:top w:val="none" w:sz="0" w:space="0" w:color="auto"/>
        <w:left w:val="none" w:sz="0" w:space="0" w:color="auto"/>
        <w:bottom w:val="none" w:sz="0" w:space="0" w:color="auto"/>
        <w:right w:val="none" w:sz="0" w:space="0" w:color="auto"/>
      </w:divBdr>
    </w:div>
    <w:div w:id="926378304">
      <w:bodyDiv w:val="1"/>
      <w:marLeft w:val="0"/>
      <w:marRight w:val="0"/>
      <w:marTop w:val="0"/>
      <w:marBottom w:val="0"/>
      <w:divBdr>
        <w:top w:val="none" w:sz="0" w:space="0" w:color="auto"/>
        <w:left w:val="none" w:sz="0" w:space="0" w:color="auto"/>
        <w:bottom w:val="none" w:sz="0" w:space="0" w:color="auto"/>
        <w:right w:val="none" w:sz="0" w:space="0" w:color="auto"/>
      </w:divBdr>
    </w:div>
    <w:div w:id="928270588">
      <w:bodyDiv w:val="1"/>
      <w:marLeft w:val="0"/>
      <w:marRight w:val="0"/>
      <w:marTop w:val="0"/>
      <w:marBottom w:val="0"/>
      <w:divBdr>
        <w:top w:val="none" w:sz="0" w:space="0" w:color="auto"/>
        <w:left w:val="none" w:sz="0" w:space="0" w:color="auto"/>
        <w:bottom w:val="none" w:sz="0" w:space="0" w:color="auto"/>
        <w:right w:val="none" w:sz="0" w:space="0" w:color="auto"/>
      </w:divBdr>
    </w:div>
    <w:div w:id="928540978">
      <w:bodyDiv w:val="1"/>
      <w:marLeft w:val="0"/>
      <w:marRight w:val="0"/>
      <w:marTop w:val="0"/>
      <w:marBottom w:val="0"/>
      <w:divBdr>
        <w:top w:val="none" w:sz="0" w:space="0" w:color="auto"/>
        <w:left w:val="none" w:sz="0" w:space="0" w:color="auto"/>
        <w:bottom w:val="none" w:sz="0" w:space="0" w:color="auto"/>
        <w:right w:val="none" w:sz="0" w:space="0" w:color="auto"/>
      </w:divBdr>
    </w:div>
    <w:div w:id="928662054">
      <w:bodyDiv w:val="1"/>
      <w:marLeft w:val="0"/>
      <w:marRight w:val="0"/>
      <w:marTop w:val="0"/>
      <w:marBottom w:val="0"/>
      <w:divBdr>
        <w:top w:val="none" w:sz="0" w:space="0" w:color="auto"/>
        <w:left w:val="none" w:sz="0" w:space="0" w:color="auto"/>
        <w:bottom w:val="none" w:sz="0" w:space="0" w:color="auto"/>
        <w:right w:val="none" w:sz="0" w:space="0" w:color="auto"/>
      </w:divBdr>
    </w:div>
    <w:div w:id="928929408">
      <w:bodyDiv w:val="1"/>
      <w:marLeft w:val="0"/>
      <w:marRight w:val="0"/>
      <w:marTop w:val="0"/>
      <w:marBottom w:val="0"/>
      <w:divBdr>
        <w:top w:val="none" w:sz="0" w:space="0" w:color="auto"/>
        <w:left w:val="none" w:sz="0" w:space="0" w:color="auto"/>
        <w:bottom w:val="none" w:sz="0" w:space="0" w:color="auto"/>
        <w:right w:val="none" w:sz="0" w:space="0" w:color="auto"/>
      </w:divBdr>
    </w:div>
    <w:div w:id="929047711">
      <w:bodyDiv w:val="1"/>
      <w:marLeft w:val="0"/>
      <w:marRight w:val="0"/>
      <w:marTop w:val="0"/>
      <w:marBottom w:val="0"/>
      <w:divBdr>
        <w:top w:val="none" w:sz="0" w:space="0" w:color="auto"/>
        <w:left w:val="none" w:sz="0" w:space="0" w:color="auto"/>
        <w:bottom w:val="none" w:sz="0" w:space="0" w:color="auto"/>
        <w:right w:val="none" w:sz="0" w:space="0" w:color="auto"/>
      </w:divBdr>
    </w:div>
    <w:div w:id="929462720">
      <w:bodyDiv w:val="1"/>
      <w:marLeft w:val="0"/>
      <w:marRight w:val="0"/>
      <w:marTop w:val="0"/>
      <w:marBottom w:val="0"/>
      <w:divBdr>
        <w:top w:val="none" w:sz="0" w:space="0" w:color="auto"/>
        <w:left w:val="none" w:sz="0" w:space="0" w:color="auto"/>
        <w:bottom w:val="none" w:sz="0" w:space="0" w:color="auto"/>
        <w:right w:val="none" w:sz="0" w:space="0" w:color="auto"/>
      </w:divBdr>
    </w:div>
    <w:div w:id="931277533">
      <w:bodyDiv w:val="1"/>
      <w:marLeft w:val="0"/>
      <w:marRight w:val="0"/>
      <w:marTop w:val="0"/>
      <w:marBottom w:val="0"/>
      <w:divBdr>
        <w:top w:val="none" w:sz="0" w:space="0" w:color="auto"/>
        <w:left w:val="none" w:sz="0" w:space="0" w:color="auto"/>
        <w:bottom w:val="none" w:sz="0" w:space="0" w:color="auto"/>
        <w:right w:val="none" w:sz="0" w:space="0" w:color="auto"/>
      </w:divBdr>
    </w:div>
    <w:div w:id="931355004">
      <w:bodyDiv w:val="1"/>
      <w:marLeft w:val="0"/>
      <w:marRight w:val="0"/>
      <w:marTop w:val="0"/>
      <w:marBottom w:val="0"/>
      <w:divBdr>
        <w:top w:val="none" w:sz="0" w:space="0" w:color="auto"/>
        <w:left w:val="none" w:sz="0" w:space="0" w:color="auto"/>
        <w:bottom w:val="none" w:sz="0" w:space="0" w:color="auto"/>
        <w:right w:val="none" w:sz="0" w:space="0" w:color="auto"/>
      </w:divBdr>
    </w:div>
    <w:div w:id="931429815">
      <w:bodyDiv w:val="1"/>
      <w:marLeft w:val="0"/>
      <w:marRight w:val="0"/>
      <w:marTop w:val="0"/>
      <w:marBottom w:val="0"/>
      <w:divBdr>
        <w:top w:val="none" w:sz="0" w:space="0" w:color="auto"/>
        <w:left w:val="none" w:sz="0" w:space="0" w:color="auto"/>
        <w:bottom w:val="none" w:sz="0" w:space="0" w:color="auto"/>
        <w:right w:val="none" w:sz="0" w:space="0" w:color="auto"/>
      </w:divBdr>
    </w:div>
    <w:div w:id="931553681">
      <w:bodyDiv w:val="1"/>
      <w:marLeft w:val="0"/>
      <w:marRight w:val="0"/>
      <w:marTop w:val="0"/>
      <w:marBottom w:val="0"/>
      <w:divBdr>
        <w:top w:val="none" w:sz="0" w:space="0" w:color="auto"/>
        <w:left w:val="none" w:sz="0" w:space="0" w:color="auto"/>
        <w:bottom w:val="none" w:sz="0" w:space="0" w:color="auto"/>
        <w:right w:val="none" w:sz="0" w:space="0" w:color="auto"/>
      </w:divBdr>
    </w:div>
    <w:div w:id="931666864">
      <w:bodyDiv w:val="1"/>
      <w:marLeft w:val="0"/>
      <w:marRight w:val="0"/>
      <w:marTop w:val="0"/>
      <w:marBottom w:val="0"/>
      <w:divBdr>
        <w:top w:val="none" w:sz="0" w:space="0" w:color="auto"/>
        <w:left w:val="none" w:sz="0" w:space="0" w:color="auto"/>
        <w:bottom w:val="none" w:sz="0" w:space="0" w:color="auto"/>
        <w:right w:val="none" w:sz="0" w:space="0" w:color="auto"/>
      </w:divBdr>
    </w:div>
    <w:div w:id="932007675">
      <w:bodyDiv w:val="1"/>
      <w:marLeft w:val="0"/>
      <w:marRight w:val="0"/>
      <w:marTop w:val="0"/>
      <w:marBottom w:val="0"/>
      <w:divBdr>
        <w:top w:val="none" w:sz="0" w:space="0" w:color="auto"/>
        <w:left w:val="none" w:sz="0" w:space="0" w:color="auto"/>
        <w:bottom w:val="none" w:sz="0" w:space="0" w:color="auto"/>
        <w:right w:val="none" w:sz="0" w:space="0" w:color="auto"/>
      </w:divBdr>
    </w:div>
    <w:div w:id="932128219">
      <w:bodyDiv w:val="1"/>
      <w:marLeft w:val="0"/>
      <w:marRight w:val="0"/>
      <w:marTop w:val="0"/>
      <w:marBottom w:val="0"/>
      <w:divBdr>
        <w:top w:val="none" w:sz="0" w:space="0" w:color="auto"/>
        <w:left w:val="none" w:sz="0" w:space="0" w:color="auto"/>
        <w:bottom w:val="none" w:sz="0" w:space="0" w:color="auto"/>
        <w:right w:val="none" w:sz="0" w:space="0" w:color="auto"/>
      </w:divBdr>
    </w:div>
    <w:div w:id="932200771">
      <w:bodyDiv w:val="1"/>
      <w:marLeft w:val="0"/>
      <w:marRight w:val="0"/>
      <w:marTop w:val="0"/>
      <w:marBottom w:val="0"/>
      <w:divBdr>
        <w:top w:val="none" w:sz="0" w:space="0" w:color="auto"/>
        <w:left w:val="none" w:sz="0" w:space="0" w:color="auto"/>
        <w:bottom w:val="none" w:sz="0" w:space="0" w:color="auto"/>
        <w:right w:val="none" w:sz="0" w:space="0" w:color="auto"/>
      </w:divBdr>
    </w:div>
    <w:div w:id="932202970">
      <w:bodyDiv w:val="1"/>
      <w:marLeft w:val="0"/>
      <w:marRight w:val="0"/>
      <w:marTop w:val="0"/>
      <w:marBottom w:val="0"/>
      <w:divBdr>
        <w:top w:val="none" w:sz="0" w:space="0" w:color="auto"/>
        <w:left w:val="none" w:sz="0" w:space="0" w:color="auto"/>
        <w:bottom w:val="none" w:sz="0" w:space="0" w:color="auto"/>
        <w:right w:val="none" w:sz="0" w:space="0" w:color="auto"/>
      </w:divBdr>
    </w:div>
    <w:div w:id="933561145">
      <w:bodyDiv w:val="1"/>
      <w:marLeft w:val="0"/>
      <w:marRight w:val="0"/>
      <w:marTop w:val="0"/>
      <w:marBottom w:val="0"/>
      <w:divBdr>
        <w:top w:val="none" w:sz="0" w:space="0" w:color="auto"/>
        <w:left w:val="none" w:sz="0" w:space="0" w:color="auto"/>
        <w:bottom w:val="none" w:sz="0" w:space="0" w:color="auto"/>
        <w:right w:val="none" w:sz="0" w:space="0" w:color="auto"/>
      </w:divBdr>
    </w:div>
    <w:div w:id="934479487">
      <w:bodyDiv w:val="1"/>
      <w:marLeft w:val="0"/>
      <w:marRight w:val="0"/>
      <w:marTop w:val="0"/>
      <w:marBottom w:val="0"/>
      <w:divBdr>
        <w:top w:val="none" w:sz="0" w:space="0" w:color="auto"/>
        <w:left w:val="none" w:sz="0" w:space="0" w:color="auto"/>
        <w:bottom w:val="none" w:sz="0" w:space="0" w:color="auto"/>
        <w:right w:val="none" w:sz="0" w:space="0" w:color="auto"/>
      </w:divBdr>
    </w:div>
    <w:div w:id="934560630">
      <w:bodyDiv w:val="1"/>
      <w:marLeft w:val="0"/>
      <w:marRight w:val="0"/>
      <w:marTop w:val="0"/>
      <w:marBottom w:val="0"/>
      <w:divBdr>
        <w:top w:val="none" w:sz="0" w:space="0" w:color="auto"/>
        <w:left w:val="none" w:sz="0" w:space="0" w:color="auto"/>
        <w:bottom w:val="none" w:sz="0" w:space="0" w:color="auto"/>
        <w:right w:val="none" w:sz="0" w:space="0" w:color="auto"/>
      </w:divBdr>
    </w:div>
    <w:div w:id="936134422">
      <w:bodyDiv w:val="1"/>
      <w:marLeft w:val="0"/>
      <w:marRight w:val="0"/>
      <w:marTop w:val="0"/>
      <w:marBottom w:val="0"/>
      <w:divBdr>
        <w:top w:val="none" w:sz="0" w:space="0" w:color="auto"/>
        <w:left w:val="none" w:sz="0" w:space="0" w:color="auto"/>
        <w:bottom w:val="none" w:sz="0" w:space="0" w:color="auto"/>
        <w:right w:val="none" w:sz="0" w:space="0" w:color="auto"/>
      </w:divBdr>
    </w:div>
    <w:div w:id="937445399">
      <w:bodyDiv w:val="1"/>
      <w:marLeft w:val="0"/>
      <w:marRight w:val="0"/>
      <w:marTop w:val="0"/>
      <w:marBottom w:val="0"/>
      <w:divBdr>
        <w:top w:val="none" w:sz="0" w:space="0" w:color="auto"/>
        <w:left w:val="none" w:sz="0" w:space="0" w:color="auto"/>
        <w:bottom w:val="none" w:sz="0" w:space="0" w:color="auto"/>
        <w:right w:val="none" w:sz="0" w:space="0" w:color="auto"/>
      </w:divBdr>
    </w:div>
    <w:div w:id="937519742">
      <w:bodyDiv w:val="1"/>
      <w:marLeft w:val="0"/>
      <w:marRight w:val="0"/>
      <w:marTop w:val="0"/>
      <w:marBottom w:val="0"/>
      <w:divBdr>
        <w:top w:val="none" w:sz="0" w:space="0" w:color="auto"/>
        <w:left w:val="none" w:sz="0" w:space="0" w:color="auto"/>
        <w:bottom w:val="none" w:sz="0" w:space="0" w:color="auto"/>
        <w:right w:val="none" w:sz="0" w:space="0" w:color="auto"/>
      </w:divBdr>
    </w:div>
    <w:div w:id="937711757">
      <w:bodyDiv w:val="1"/>
      <w:marLeft w:val="0"/>
      <w:marRight w:val="0"/>
      <w:marTop w:val="0"/>
      <w:marBottom w:val="0"/>
      <w:divBdr>
        <w:top w:val="none" w:sz="0" w:space="0" w:color="auto"/>
        <w:left w:val="none" w:sz="0" w:space="0" w:color="auto"/>
        <w:bottom w:val="none" w:sz="0" w:space="0" w:color="auto"/>
        <w:right w:val="none" w:sz="0" w:space="0" w:color="auto"/>
      </w:divBdr>
    </w:div>
    <w:div w:id="938683820">
      <w:bodyDiv w:val="1"/>
      <w:marLeft w:val="0"/>
      <w:marRight w:val="0"/>
      <w:marTop w:val="0"/>
      <w:marBottom w:val="0"/>
      <w:divBdr>
        <w:top w:val="none" w:sz="0" w:space="0" w:color="auto"/>
        <w:left w:val="none" w:sz="0" w:space="0" w:color="auto"/>
        <w:bottom w:val="none" w:sz="0" w:space="0" w:color="auto"/>
        <w:right w:val="none" w:sz="0" w:space="0" w:color="auto"/>
      </w:divBdr>
    </w:div>
    <w:div w:id="939725212">
      <w:bodyDiv w:val="1"/>
      <w:marLeft w:val="0"/>
      <w:marRight w:val="0"/>
      <w:marTop w:val="0"/>
      <w:marBottom w:val="0"/>
      <w:divBdr>
        <w:top w:val="none" w:sz="0" w:space="0" w:color="auto"/>
        <w:left w:val="none" w:sz="0" w:space="0" w:color="auto"/>
        <w:bottom w:val="none" w:sz="0" w:space="0" w:color="auto"/>
        <w:right w:val="none" w:sz="0" w:space="0" w:color="auto"/>
      </w:divBdr>
    </w:div>
    <w:div w:id="939727419">
      <w:bodyDiv w:val="1"/>
      <w:marLeft w:val="0"/>
      <w:marRight w:val="0"/>
      <w:marTop w:val="0"/>
      <w:marBottom w:val="0"/>
      <w:divBdr>
        <w:top w:val="none" w:sz="0" w:space="0" w:color="auto"/>
        <w:left w:val="none" w:sz="0" w:space="0" w:color="auto"/>
        <w:bottom w:val="none" w:sz="0" w:space="0" w:color="auto"/>
        <w:right w:val="none" w:sz="0" w:space="0" w:color="auto"/>
      </w:divBdr>
    </w:div>
    <w:div w:id="940795430">
      <w:bodyDiv w:val="1"/>
      <w:marLeft w:val="0"/>
      <w:marRight w:val="0"/>
      <w:marTop w:val="0"/>
      <w:marBottom w:val="0"/>
      <w:divBdr>
        <w:top w:val="none" w:sz="0" w:space="0" w:color="auto"/>
        <w:left w:val="none" w:sz="0" w:space="0" w:color="auto"/>
        <w:bottom w:val="none" w:sz="0" w:space="0" w:color="auto"/>
        <w:right w:val="none" w:sz="0" w:space="0" w:color="auto"/>
      </w:divBdr>
    </w:div>
    <w:div w:id="941112611">
      <w:bodyDiv w:val="1"/>
      <w:marLeft w:val="0"/>
      <w:marRight w:val="0"/>
      <w:marTop w:val="0"/>
      <w:marBottom w:val="0"/>
      <w:divBdr>
        <w:top w:val="none" w:sz="0" w:space="0" w:color="auto"/>
        <w:left w:val="none" w:sz="0" w:space="0" w:color="auto"/>
        <w:bottom w:val="none" w:sz="0" w:space="0" w:color="auto"/>
        <w:right w:val="none" w:sz="0" w:space="0" w:color="auto"/>
      </w:divBdr>
    </w:div>
    <w:div w:id="941188092">
      <w:bodyDiv w:val="1"/>
      <w:marLeft w:val="0"/>
      <w:marRight w:val="0"/>
      <w:marTop w:val="0"/>
      <w:marBottom w:val="0"/>
      <w:divBdr>
        <w:top w:val="none" w:sz="0" w:space="0" w:color="auto"/>
        <w:left w:val="none" w:sz="0" w:space="0" w:color="auto"/>
        <w:bottom w:val="none" w:sz="0" w:space="0" w:color="auto"/>
        <w:right w:val="none" w:sz="0" w:space="0" w:color="auto"/>
      </w:divBdr>
    </w:div>
    <w:div w:id="941958537">
      <w:bodyDiv w:val="1"/>
      <w:marLeft w:val="0"/>
      <w:marRight w:val="0"/>
      <w:marTop w:val="0"/>
      <w:marBottom w:val="0"/>
      <w:divBdr>
        <w:top w:val="none" w:sz="0" w:space="0" w:color="auto"/>
        <w:left w:val="none" w:sz="0" w:space="0" w:color="auto"/>
        <w:bottom w:val="none" w:sz="0" w:space="0" w:color="auto"/>
        <w:right w:val="none" w:sz="0" w:space="0" w:color="auto"/>
      </w:divBdr>
    </w:div>
    <w:div w:id="943534718">
      <w:bodyDiv w:val="1"/>
      <w:marLeft w:val="0"/>
      <w:marRight w:val="0"/>
      <w:marTop w:val="0"/>
      <w:marBottom w:val="0"/>
      <w:divBdr>
        <w:top w:val="none" w:sz="0" w:space="0" w:color="auto"/>
        <w:left w:val="none" w:sz="0" w:space="0" w:color="auto"/>
        <w:bottom w:val="none" w:sz="0" w:space="0" w:color="auto"/>
        <w:right w:val="none" w:sz="0" w:space="0" w:color="auto"/>
      </w:divBdr>
    </w:div>
    <w:div w:id="944926144">
      <w:bodyDiv w:val="1"/>
      <w:marLeft w:val="0"/>
      <w:marRight w:val="0"/>
      <w:marTop w:val="0"/>
      <w:marBottom w:val="0"/>
      <w:divBdr>
        <w:top w:val="none" w:sz="0" w:space="0" w:color="auto"/>
        <w:left w:val="none" w:sz="0" w:space="0" w:color="auto"/>
        <w:bottom w:val="none" w:sz="0" w:space="0" w:color="auto"/>
        <w:right w:val="none" w:sz="0" w:space="0" w:color="auto"/>
      </w:divBdr>
    </w:div>
    <w:div w:id="945427749">
      <w:bodyDiv w:val="1"/>
      <w:marLeft w:val="0"/>
      <w:marRight w:val="0"/>
      <w:marTop w:val="0"/>
      <w:marBottom w:val="0"/>
      <w:divBdr>
        <w:top w:val="none" w:sz="0" w:space="0" w:color="auto"/>
        <w:left w:val="none" w:sz="0" w:space="0" w:color="auto"/>
        <w:bottom w:val="none" w:sz="0" w:space="0" w:color="auto"/>
        <w:right w:val="none" w:sz="0" w:space="0" w:color="auto"/>
      </w:divBdr>
    </w:div>
    <w:div w:id="945649285">
      <w:bodyDiv w:val="1"/>
      <w:marLeft w:val="0"/>
      <w:marRight w:val="0"/>
      <w:marTop w:val="0"/>
      <w:marBottom w:val="0"/>
      <w:divBdr>
        <w:top w:val="none" w:sz="0" w:space="0" w:color="auto"/>
        <w:left w:val="none" w:sz="0" w:space="0" w:color="auto"/>
        <w:bottom w:val="none" w:sz="0" w:space="0" w:color="auto"/>
        <w:right w:val="none" w:sz="0" w:space="0" w:color="auto"/>
      </w:divBdr>
    </w:div>
    <w:div w:id="945887010">
      <w:bodyDiv w:val="1"/>
      <w:marLeft w:val="0"/>
      <w:marRight w:val="0"/>
      <w:marTop w:val="0"/>
      <w:marBottom w:val="0"/>
      <w:divBdr>
        <w:top w:val="none" w:sz="0" w:space="0" w:color="auto"/>
        <w:left w:val="none" w:sz="0" w:space="0" w:color="auto"/>
        <w:bottom w:val="none" w:sz="0" w:space="0" w:color="auto"/>
        <w:right w:val="none" w:sz="0" w:space="0" w:color="auto"/>
      </w:divBdr>
    </w:div>
    <w:div w:id="945891110">
      <w:bodyDiv w:val="1"/>
      <w:marLeft w:val="0"/>
      <w:marRight w:val="0"/>
      <w:marTop w:val="0"/>
      <w:marBottom w:val="0"/>
      <w:divBdr>
        <w:top w:val="none" w:sz="0" w:space="0" w:color="auto"/>
        <w:left w:val="none" w:sz="0" w:space="0" w:color="auto"/>
        <w:bottom w:val="none" w:sz="0" w:space="0" w:color="auto"/>
        <w:right w:val="none" w:sz="0" w:space="0" w:color="auto"/>
      </w:divBdr>
    </w:div>
    <w:div w:id="945892218">
      <w:bodyDiv w:val="1"/>
      <w:marLeft w:val="0"/>
      <w:marRight w:val="0"/>
      <w:marTop w:val="0"/>
      <w:marBottom w:val="0"/>
      <w:divBdr>
        <w:top w:val="none" w:sz="0" w:space="0" w:color="auto"/>
        <w:left w:val="none" w:sz="0" w:space="0" w:color="auto"/>
        <w:bottom w:val="none" w:sz="0" w:space="0" w:color="auto"/>
        <w:right w:val="none" w:sz="0" w:space="0" w:color="auto"/>
      </w:divBdr>
    </w:div>
    <w:div w:id="946500771">
      <w:bodyDiv w:val="1"/>
      <w:marLeft w:val="0"/>
      <w:marRight w:val="0"/>
      <w:marTop w:val="0"/>
      <w:marBottom w:val="0"/>
      <w:divBdr>
        <w:top w:val="none" w:sz="0" w:space="0" w:color="auto"/>
        <w:left w:val="none" w:sz="0" w:space="0" w:color="auto"/>
        <w:bottom w:val="none" w:sz="0" w:space="0" w:color="auto"/>
        <w:right w:val="none" w:sz="0" w:space="0" w:color="auto"/>
      </w:divBdr>
    </w:div>
    <w:div w:id="946890185">
      <w:bodyDiv w:val="1"/>
      <w:marLeft w:val="0"/>
      <w:marRight w:val="0"/>
      <w:marTop w:val="0"/>
      <w:marBottom w:val="0"/>
      <w:divBdr>
        <w:top w:val="none" w:sz="0" w:space="0" w:color="auto"/>
        <w:left w:val="none" w:sz="0" w:space="0" w:color="auto"/>
        <w:bottom w:val="none" w:sz="0" w:space="0" w:color="auto"/>
        <w:right w:val="none" w:sz="0" w:space="0" w:color="auto"/>
      </w:divBdr>
    </w:div>
    <w:div w:id="947001705">
      <w:bodyDiv w:val="1"/>
      <w:marLeft w:val="0"/>
      <w:marRight w:val="0"/>
      <w:marTop w:val="0"/>
      <w:marBottom w:val="0"/>
      <w:divBdr>
        <w:top w:val="none" w:sz="0" w:space="0" w:color="auto"/>
        <w:left w:val="none" w:sz="0" w:space="0" w:color="auto"/>
        <w:bottom w:val="none" w:sz="0" w:space="0" w:color="auto"/>
        <w:right w:val="none" w:sz="0" w:space="0" w:color="auto"/>
      </w:divBdr>
    </w:div>
    <w:div w:id="948009310">
      <w:bodyDiv w:val="1"/>
      <w:marLeft w:val="0"/>
      <w:marRight w:val="0"/>
      <w:marTop w:val="0"/>
      <w:marBottom w:val="0"/>
      <w:divBdr>
        <w:top w:val="none" w:sz="0" w:space="0" w:color="auto"/>
        <w:left w:val="none" w:sz="0" w:space="0" w:color="auto"/>
        <w:bottom w:val="none" w:sz="0" w:space="0" w:color="auto"/>
        <w:right w:val="none" w:sz="0" w:space="0" w:color="auto"/>
      </w:divBdr>
    </w:div>
    <w:div w:id="949968551">
      <w:bodyDiv w:val="1"/>
      <w:marLeft w:val="0"/>
      <w:marRight w:val="0"/>
      <w:marTop w:val="0"/>
      <w:marBottom w:val="0"/>
      <w:divBdr>
        <w:top w:val="none" w:sz="0" w:space="0" w:color="auto"/>
        <w:left w:val="none" w:sz="0" w:space="0" w:color="auto"/>
        <w:bottom w:val="none" w:sz="0" w:space="0" w:color="auto"/>
        <w:right w:val="none" w:sz="0" w:space="0" w:color="auto"/>
      </w:divBdr>
    </w:div>
    <w:div w:id="950092755">
      <w:bodyDiv w:val="1"/>
      <w:marLeft w:val="0"/>
      <w:marRight w:val="0"/>
      <w:marTop w:val="0"/>
      <w:marBottom w:val="0"/>
      <w:divBdr>
        <w:top w:val="none" w:sz="0" w:space="0" w:color="auto"/>
        <w:left w:val="none" w:sz="0" w:space="0" w:color="auto"/>
        <w:bottom w:val="none" w:sz="0" w:space="0" w:color="auto"/>
        <w:right w:val="none" w:sz="0" w:space="0" w:color="auto"/>
      </w:divBdr>
    </w:div>
    <w:div w:id="950866327">
      <w:bodyDiv w:val="1"/>
      <w:marLeft w:val="0"/>
      <w:marRight w:val="0"/>
      <w:marTop w:val="0"/>
      <w:marBottom w:val="0"/>
      <w:divBdr>
        <w:top w:val="none" w:sz="0" w:space="0" w:color="auto"/>
        <w:left w:val="none" w:sz="0" w:space="0" w:color="auto"/>
        <w:bottom w:val="none" w:sz="0" w:space="0" w:color="auto"/>
        <w:right w:val="none" w:sz="0" w:space="0" w:color="auto"/>
      </w:divBdr>
    </w:div>
    <w:div w:id="952133283">
      <w:bodyDiv w:val="1"/>
      <w:marLeft w:val="0"/>
      <w:marRight w:val="0"/>
      <w:marTop w:val="0"/>
      <w:marBottom w:val="0"/>
      <w:divBdr>
        <w:top w:val="none" w:sz="0" w:space="0" w:color="auto"/>
        <w:left w:val="none" w:sz="0" w:space="0" w:color="auto"/>
        <w:bottom w:val="none" w:sz="0" w:space="0" w:color="auto"/>
        <w:right w:val="none" w:sz="0" w:space="0" w:color="auto"/>
      </w:divBdr>
    </w:div>
    <w:div w:id="953364576">
      <w:bodyDiv w:val="1"/>
      <w:marLeft w:val="0"/>
      <w:marRight w:val="0"/>
      <w:marTop w:val="0"/>
      <w:marBottom w:val="0"/>
      <w:divBdr>
        <w:top w:val="none" w:sz="0" w:space="0" w:color="auto"/>
        <w:left w:val="none" w:sz="0" w:space="0" w:color="auto"/>
        <w:bottom w:val="none" w:sz="0" w:space="0" w:color="auto"/>
        <w:right w:val="none" w:sz="0" w:space="0" w:color="auto"/>
      </w:divBdr>
    </w:div>
    <w:div w:id="953639478">
      <w:bodyDiv w:val="1"/>
      <w:marLeft w:val="0"/>
      <w:marRight w:val="0"/>
      <w:marTop w:val="0"/>
      <w:marBottom w:val="0"/>
      <w:divBdr>
        <w:top w:val="none" w:sz="0" w:space="0" w:color="auto"/>
        <w:left w:val="none" w:sz="0" w:space="0" w:color="auto"/>
        <w:bottom w:val="none" w:sz="0" w:space="0" w:color="auto"/>
        <w:right w:val="none" w:sz="0" w:space="0" w:color="auto"/>
      </w:divBdr>
    </w:div>
    <w:div w:id="954407304">
      <w:bodyDiv w:val="1"/>
      <w:marLeft w:val="0"/>
      <w:marRight w:val="0"/>
      <w:marTop w:val="0"/>
      <w:marBottom w:val="0"/>
      <w:divBdr>
        <w:top w:val="none" w:sz="0" w:space="0" w:color="auto"/>
        <w:left w:val="none" w:sz="0" w:space="0" w:color="auto"/>
        <w:bottom w:val="none" w:sz="0" w:space="0" w:color="auto"/>
        <w:right w:val="none" w:sz="0" w:space="0" w:color="auto"/>
      </w:divBdr>
    </w:div>
    <w:div w:id="955061481">
      <w:bodyDiv w:val="1"/>
      <w:marLeft w:val="0"/>
      <w:marRight w:val="0"/>
      <w:marTop w:val="0"/>
      <w:marBottom w:val="0"/>
      <w:divBdr>
        <w:top w:val="none" w:sz="0" w:space="0" w:color="auto"/>
        <w:left w:val="none" w:sz="0" w:space="0" w:color="auto"/>
        <w:bottom w:val="none" w:sz="0" w:space="0" w:color="auto"/>
        <w:right w:val="none" w:sz="0" w:space="0" w:color="auto"/>
      </w:divBdr>
    </w:div>
    <w:div w:id="955912917">
      <w:bodyDiv w:val="1"/>
      <w:marLeft w:val="0"/>
      <w:marRight w:val="0"/>
      <w:marTop w:val="0"/>
      <w:marBottom w:val="0"/>
      <w:divBdr>
        <w:top w:val="none" w:sz="0" w:space="0" w:color="auto"/>
        <w:left w:val="none" w:sz="0" w:space="0" w:color="auto"/>
        <w:bottom w:val="none" w:sz="0" w:space="0" w:color="auto"/>
        <w:right w:val="none" w:sz="0" w:space="0" w:color="auto"/>
      </w:divBdr>
    </w:div>
    <w:div w:id="956058080">
      <w:bodyDiv w:val="1"/>
      <w:marLeft w:val="0"/>
      <w:marRight w:val="0"/>
      <w:marTop w:val="0"/>
      <w:marBottom w:val="0"/>
      <w:divBdr>
        <w:top w:val="none" w:sz="0" w:space="0" w:color="auto"/>
        <w:left w:val="none" w:sz="0" w:space="0" w:color="auto"/>
        <w:bottom w:val="none" w:sz="0" w:space="0" w:color="auto"/>
        <w:right w:val="none" w:sz="0" w:space="0" w:color="auto"/>
      </w:divBdr>
    </w:div>
    <w:div w:id="956105777">
      <w:bodyDiv w:val="1"/>
      <w:marLeft w:val="0"/>
      <w:marRight w:val="0"/>
      <w:marTop w:val="0"/>
      <w:marBottom w:val="0"/>
      <w:divBdr>
        <w:top w:val="none" w:sz="0" w:space="0" w:color="auto"/>
        <w:left w:val="none" w:sz="0" w:space="0" w:color="auto"/>
        <w:bottom w:val="none" w:sz="0" w:space="0" w:color="auto"/>
        <w:right w:val="none" w:sz="0" w:space="0" w:color="auto"/>
      </w:divBdr>
    </w:div>
    <w:div w:id="956105988">
      <w:bodyDiv w:val="1"/>
      <w:marLeft w:val="0"/>
      <w:marRight w:val="0"/>
      <w:marTop w:val="0"/>
      <w:marBottom w:val="0"/>
      <w:divBdr>
        <w:top w:val="none" w:sz="0" w:space="0" w:color="auto"/>
        <w:left w:val="none" w:sz="0" w:space="0" w:color="auto"/>
        <w:bottom w:val="none" w:sz="0" w:space="0" w:color="auto"/>
        <w:right w:val="none" w:sz="0" w:space="0" w:color="auto"/>
      </w:divBdr>
    </w:div>
    <w:div w:id="956257455">
      <w:bodyDiv w:val="1"/>
      <w:marLeft w:val="0"/>
      <w:marRight w:val="0"/>
      <w:marTop w:val="0"/>
      <w:marBottom w:val="0"/>
      <w:divBdr>
        <w:top w:val="none" w:sz="0" w:space="0" w:color="auto"/>
        <w:left w:val="none" w:sz="0" w:space="0" w:color="auto"/>
        <w:bottom w:val="none" w:sz="0" w:space="0" w:color="auto"/>
        <w:right w:val="none" w:sz="0" w:space="0" w:color="auto"/>
      </w:divBdr>
    </w:div>
    <w:div w:id="956327008">
      <w:bodyDiv w:val="1"/>
      <w:marLeft w:val="0"/>
      <w:marRight w:val="0"/>
      <w:marTop w:val="0"/>
      <w:marBottom w:val="0"/>
      <w:divBdr>
        <w:top w:val="none" w:sz="0" w:space="0" w:color="auto"/>
        <w:left w:val="none" w:sz="0" w:space="0" w:color="auto"/>
        <w:bottom w:val="none" w:sz="0" w:space="0" w:color="auto"/>
        <w:right w:val="none" w:sz="0" w:space="0" w:color="auto"/>
      </w:divBdr>
    </w:div>
    <w:div w:id="956453020">
      <w:bodyDiv w:val="1"/>
      <w:marLeft w:val="0"/>
      <w:marRight w:val="0"/>
      <w:marTop w:val="0"/>
      <w:marBottom w:val="0"/>
      <w:divBdr>
        <w:top w:val="none" w:sz="0" w:space="0" w:color="auto"/>
        <w:left w:val="none" w:sz="0" w:space="0" w:color="auto"/>
        <w:bottom w:val="none" w:sz="0" w:space="0" w:color="auto"/>
        <w:right w:val="none" w:sz="0" w:space="0" w:color="auto"/>
      </w:divBdr>
    </w:div>
    <w:div w:id="957683291">
      <w:bodyDiv w:val="1"/>
      <w:marLeft w:val="0"/>
      <w:marRight w:val="0"/>
      <w:marTop w:val="0"/>
      <w:marBottom w:val="0"/>
      <w:divBdr>
        <w:top w:val="none" w:sz="0" w:space="0" w:color="auto"/>
        <w:left w:val="none" w:sz="0" w:space="0" w:color="auto"/>
        <w:bottom w:val="none" w:sz="0" w:space="0" w:color="auto"/>
        <w:right w:val="none" w:sz="0" w:space="0" w:color="auto"/>
      </w:divBdr>
    </w:div>
    <w:div w:id="958217318">
      <w:bodyDiv w:val="1"/>
      <w:marLeft w:val="0"/>
      <w:marRight w:val="0"/>
      <w:marTop w:val="0"/>
      <w:marBottom w:val="0"/>
      <w:divBdr>
        <w:top w:val="none" w:sz="0" w:space="0" w:color="auto"/>
        <w:left w:val="none" w:sz="0" w:space="0" w:color="auto"/>
        <w:bottom w:val="none" w:sz="0" w:space="0" w:color="auto"/>
        <w:right w:val="none" w:sz="0" w:space="0" w:color="auto"/>
      </w:divBdr>
    </w:div>
    <w:div w:id="958680590">
      <w:bodyDiv w:val="1"/>
      <w:marLeft w:val="0"/>
      <w:marRight w:val="0"/>
      <w:marTop w:val="0"/>
      <w:marBottom w:val="0"/>
      <w:divBdr>
        <w:top w:val="none" w:sz="0" w:space="0" w:color="auto"/>
        <w:left w:val="none" w:sz="0" w:space="0" w:color="auto"/>
        <w:bottom w:val="none" w:sz="0" w:space="0" w:color="auto"/>
        <w:right w:val="none" w:sz="0" w:space="0" w:color="auto"/>
      </w:divBdr>
    </w:div>
    <w:div w:id="958755891">
      <w:bodyDiv w:val="1"/>
      <w:marLeft w:val="0"/>
      <w:marRight w:val="0"/>
      <w:marTop w:val="0"/>
      <w:marBottom w:val="0"/>
      <w:divBdr>
        <w:top w:val="none" w:sz="0" w:space="0" w:color="auto"/>
        <w:left w:val="none" w:sz="0" w:space="0" w:color="auto"/>
        <w:bottom w:val="none" w:sz="0" w:space="0" w:color="auto"/>
        <w:right w:val="none" w:sz="0" w:space="0" w:color="auto"/>
      </w:divBdr>
    </w:div>
    <w:div w:id="959652444">
      <w:bodyDiv w:val="1"/>
      <w:marLeft w:val="0"/>
      <w:marRight w:val="0"/>
      <w:marTop w:val="0"/>
      <w:marBottom w:val="0"/>
      <w:divBdr>
        <w:top w:val="none" w:sz="0" w:space="0" w:color="auto"/>
        <w:left w:val="none" w:sz="0" w:space="0" w:color="auto"/>
        <w:bottom w:val="none" w:sz="0" w:space="0" w:color="auto"/>
        <w:right w:val="none" w:sz="0" w:space="0" w:color="auto"/>
      </w:divBdr>
    </w:div>
    <w:div w:id="959723280">
      <w:bodyDiv w:val="1"/>
      <w:marLeft w:val="0"/>
      <w:marRight w:val="0"/>
      <w:marTop w:val="0"/>
      <w:marBottom w:val="0"/>
      <w:divBdr>
        <w:top w:val="none" w:sz="0" w:space="0" w:color="auto"/>
        <w:left w:val="none" w:sz="0" w:space="0" w:color="auto"/>
        <w:bottom w:val="none" w:sz="0" w:space="0" w:color="auto"/>
        <w:right w:val="none" w:sz="0" w:space="0" w:color="auto"/>
      </w:divBdr>
    </w:div>
    <w:div w:id="961813702">
      <w:bodyDiv w:val="1"/>
      <w:marLeft w:val="0"/>
      <w:marRight w:val="0"/>
      <w:marTop w:val="0"/>
      <w:marBottom w:val="0"/>
      <w:divBdr>
        <w:top w:val="none" w:sz="0" w:space="0" w:color="auto"/>
        <w:left w:val="none" w:sz="0" w:space="0" w:color="auto"/>
        <w:bottom w:val="none" w:sz="0" w:space="0" w:color="auto"/>
        <w:right w:val="none" w:sz="0" w:space="0" w:color="auto"/>
      </w:divBdr>
    </w:div>
    <w:div w:id="961881401">
      <w:bodyDiv w:val="1"/>
      <w:marLeft w:val="0"/>
      <w:marRight w:val="0"/>
      <w:marTop w:val="0"/>
      <w:marBottom w:val="0"/>
      <w:divBdr>
        <w:top w:val="none" w:sz="0" w:space="0" w:color="auto"/>
        <w:left w:val="none" w:sz="0" w:space="0" w:color="auto"/>
        <w:bottom w:val="none" w:sz="0" w:space="0" w:color="auto"/>
        <w:right w:val="none" w:sz="0" w:space="0" w:color="auto"/>
      </w:divBdr>
    </w:div>
    <w:div w:id="961963371">
      <w:bodyDiv w:val="1"/>
      <w:marLeft w:val="0"/>
      <w:marRight w:val="0"/>
      <w:marTop w:val="0"/>
      <w:marBottom w:val="0"/>
      <w:divBdr>
        <w:top w:val="none" w:sz="0" w:space="0" w:color="auto"/>
        <w:left w:val="none" w:sz="0" w:space="0" w:color="auto"/>
        <w:bottom w:val="none" w:sz="0" w:space="0" w:color="auto"/>
        <w:right w:val="none" w:sz="0" w:space="0" w:color="auto"/>
      </w:divBdr>
    </w:div>
    <w:div w:id="963346040">
      <w:bodyDiv w:val="1"/>
      <w:marLeft w:val="0"/>
      <w:marRight w:val="0"/>
      <w:marTop w:val="0"/>
      <w:marBottom w:val="0"/>
      <w:divBdr>
        <w:top w:val="none" w:sz="0" w:space="0" w:color="auto"/>
        <w:left w:val="none" w:sz="0" w:space="0" w:color="auto"/>
        <w:bottom w:val="none" w:sz="0" w:space="0" w:color="auto"/>
        <w:right w:val="none" w:sz="0" w:space="0" w:color="auto"/>
      </w:divBdr>
    </w:div>
    <w:div w:id="965434407">
      <w:bodyDiv w:val="1"/>
      <w:marLeft w:val="0"/>
      <w:marRight w:val="0"/>
      <w:marTop w:val="0"/>
      <w:marBottom w:val="0"/>
      <w:divBdr>
        <w:top w:val="none" w:sz="0" w:space="0" w:color="auto"/>
        <w:left w:val="none" w:sz="0" w:space="0" w:color="auto"/>
        <w:bottom w:val="none" w:sz="0" w:space="0" w:color="auto"/>
        <w:right w:val="none" w:sz="0" w:space="0" w:color="auto"/>
      </w:divBdr>
    </w:div>
    <w:div w:id="965505293">
      <w:bodyDiv w:val="1"/>
      <w:marLeft w:val="0"/>
      <w:marRight w:val="0"/>
      <w:marTop w:val="0"/>
      <w:marBottom w:val="0"/>
      <w:divBdr>
        <w:top w:val="none" w:sz="0" w:space="0" w:color="auto"/>
        <w:left w:val="none" w:sz="0" w:space="0" w:color="auto"/>
        <w:bottom w:val="none" w:sz="0" w:space="0" w:color="auto"/>
        <w:right w:val="none" w:sz="0" w:space="0" w:color="auto"/>
      </w:divBdr>
    </w:div>
    <w:div w:id="966207117">
      <w:bodyDiv w:val="1"/>
      <w:marLeft w:val="0"/>
      <w:marRight w:val="0"/>
      <w:marTop w:val="0"/>
      <w:marBottom w:val="0"/>
      <w:divBdr>
        <w:top w:val="none" w:sz="0" w:space="0" w:color="auto"/>
        <w:left w:val="none" w:sz="0" w:space="0" w:color="auto"/>
        <w:bottom w:val="none" w:sz="0" w:space="0" w:color="auto"/>
        <w:right w:val="none" w:sz="0" w:space="0" w:color="auto"/>
      </w:divBdr>
    </w:div>
    <w:div w:id="966399630">
      <w:bodyDiv w:val="1"/>
      <w:marLeft w:val="0"/>
      <w:marRight w:val="0"/>
      <w:marTop w:val="0"/>
      <w:marBottom w:val="0"/>
      <w:divBdr>
        <w:top w:val="none" w:sz="0" w:space="0" w:color="auto"/>
        <w:left w:val="none" w:sz="0" w:space="0" w:color="auto"/>
        <w:bottom w:val="none" w:sz="0" w:space="0" w:color="auto"/>
        <w:right w:val="none" w:sz="0" w:space="0" w:color="auto"/>
      </w:divBdr>
    </w:div>
    <w:div w:id="967197258">
      <w:bodyDiv w:val="1"/>
      <w:marLeft w:val="0"/>
      <w:marRight w:val="0"/>
      <w:marTop w:val="0"/>
      <w:marBottom w:val="0"/>
      <w:divBdr>
        <w:top w:val="none" w:sz="0" w:space="0" w:color="auto"/>
        <w:left w:val="none" w:sz="0" w:space="0" w:color="auto"/>
        <w:bottom w:val="none" w:sz="0" w:space="0" w:color="auto"/>
        <w:right w:val="none" w:sz="0" w:space="0" w:color="auto"/>
      </w:divBdr>
    </w:div>
    <w:div w:id="967274853">
      <w:bodyDiv w:val="1"/>
      <w:marLeft w:val="0"/>
      <w:marRight w:val="0"/>
      <w:marTop w:val="0"/>
      <w:marBottom w:val="0"/>
      <w:divBdr>
        <w:top w:val="none" w:sz="0" w:space="0" w:color="auto"/>
        <w:left w:val="none" w:sz="0" w:space="0" w:color="auto"/>
        <w:bottom w:val="none" w:sz="0" w:space="0" w:color="auto"/>
        <w:right w:val="none" w:sz="0" w:space="0" w:color="auto"/>
      </w:divBdr>
    </w:div>
    <w:div w:id="968512128">
      <w:bodyDiv w:val="1"/>
      <w:marLeft w:val="0"/>
      <w:marRight w:val="0"/>
      <w:marTop w:val="0"/>
      <w:marBottom w:val="0"/>
      <w:divBdr>
        <w:top w:val="none" w:sz="0" w:space="0" w:color="auto"/>
        <w:left w:val="none" w:sz="0" w:space="0" w:color="auto"/>
        <w:bottom w:val="none" w:sz="0" w:space="0" w:color="auto"/>
        <w:right w:val="none" w:sz="0" w:space="0" w:color="auto"/>
      </w:divBdr>
    </w:div>
    <w:div w:id="968559634">
      <w:bodyDiv w:val="1"/>
      <w:marLeft w:val="0"/>
      <w:marRight w:val="0"/>
      <w:marTop w:val="0"/>
      <w:marBottom w:val="0"/>
      <w:divBdr>
        <w:top w:val="none" w:sz="0" w:space="0" w:color="auto"/>
        <w:left w:val="none" w:sz="0" w:space="0" w:color="auto"/>
        <w:bottom w:val="none" w:sz="0" w:space="0" w:color="auto"/>
        <w:right w:val="none" w:sz="0" w:space="0" w:color="auto"/>
      </w:divBdr>
    </w:div>
    <w:div w:id="968704712">
      <w:bodyDiv w:val="1"/>
      <w:marLeft w:val="0"/>
      <w:marRight w:val="0"/>
      <w:marTop w:val="0"/>
      <w:marBottom w:val="0"/>
      <w:divBdr>
        <w:top w:val="none" w:sz="0" w:space="0" w:color="auto"/>
        <w:left w:val="none" w:sz="0" w:space="0" w:color="auto"/>
        <w:bottom w:val="none" w:sz="0" w:space="0" w:color="auto"/>
        <w:right w:val="none" w:sz="0" w:space="0" w:color="auto"/>
      </w:divBdr>
    </w:div>
    <w:div w:id="969045793">
      <w:bodyDiv w:val="1"/>
      <w:marLeft w:val="0"/>
      <w:marRight w:val="0"/>
      <w:marTop w:val="0"/>
      <w:marBottom w:val="0"/>
      <w:divBdr>
        <w:top w:val="none" w:sz="0" w:space="0" w:color="auto"/>
        <w:left w:val="none" w:sz="0" w:space="0" w:color="auto"/>
        <w:bottom w:val="none" w:sz="0" w:space="0" w:color="auto"/>
        <w:right w:val="none" w:sz="0" w:space="0" w:color="auto"/>
      </w:divBdr>
      <w:divsChild>
        <w:div w:id="144586724">
          <w:marLeft w:val="0"/>
          <w:marRight w:val="0"/>
          <w:marTop w:val="0"/>
          <w:marBottom w:val="0"/>
          <w:divBdr>
            <w:top w:val="none" w:sz="0" w:space="0" w:color="auto"/>
            <w:left w:val="none" w:sz="0" w:space="0" w:color="auto"/>
            <w:bottom w:val="none" w:sz="0" w:space="0" w:color="auto"/>
            <w:right w:val="none" w:sz="0" w:space="0" w:color="auto"/>
          </w:divBdr>
          <w:divsChild>
            <w:div w:id="189812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05967">
      <w:bodyDiv w:val="1"/>
      <w:marLeft w:val="0"/>
      <w:marRight w:val="0"/>
      <w:marTop w:val="0"/>
      <w:marBottom w:val="0"/>
      <w:divBdr>
        <w:top w:val="none" w:sz="0" w:space="0" w:color="auto"/>
        <w:left w:val="none" w:sz="0" w:space="0" w:color="auto"/>
        <w:bottom w:val="none" w:sz="0" w:space="0" w:color="auto"/>
        <w:right w:val="none" w:sz="0" w:space="0" w:color="auto"/>
      </w:divBdr>
    </w:div>
    <w:div w:id="971908387">
      <w:bodyDiv w:val="1"/>
      <w:marLeft w:val="0"/>
      <w:marRight w:val="0"/>
      <w:marTop w:val="0"/>
      <w:marBottom w:val="0"/>
      <w:divBdr>
        <w:top w:val="none" w:sz="0" w:space="0" w:color="auto"/>
        <w:left w:val="none" w:sz="0" w:space="0" w:color="auto"/>
        <w:bottom w:val="none" w:sz="0" w:space="0" w:color="auto"/>
        <w:right w:val="none" w:sz="0" w:space="0" w:color="auto"/>
      </w:divBdr>
    </w:div>
    <w:div w:id="973144536">
      <w:bodyDiv w:val="1"/>
      <w:marLeft w:val="0"/>
      <w:marRight w:val="0"/>
      <w:marTop w:val="0"/>
      <w:marBottom w:val="0"/>
      <w:divBdr>
        <w:top w:val="none" w:sz="0" w:space="0" w:color="auto"/>
        <w:left w:val="none" w:sz="0" w:space="0" w:color="auto"/>
        <w:bottom w:val="none" w:sz="0" w:space="0" w:color="auto"/>
        <w:right w:val="none" w:sz="0" w:space="0" w:color="auto"/>
      </w:divBdr>
    </w:div>
    <w:div w:id="973756427">
      <w:bodyDiv w:val="1"/>
      <w:marLeft w:val="0"/>
      <w:marRight w:val="0"/>
      <w:marTop w:val="0"/>
      <w:marBottom w:val="0"/>
      <w:divBdr>
        <w:top w:val="none" w:sz="0" w:space="0" w:color="auto"/>
        <w:left w:val="none" w:sz="0" w:space="0" w:color="auto"/>
        <w:bottom w:val="none" w:sz="0" w:space="0" w:color="auto"/>
        <w:right w:val="none" w:sz="0" w:space="0" w:color="auto"/>
      </w:divBdr>
    </w:div>
    <w:div w:id="973946672">
      <w:bodyDiv w:val="1"/>
      <w:marLeft w:val="0"/>
      <w:marRight w:val="0"/>
      <w:marTop w:val="0"/>
      <w:marBottom w:val="0"/>
      <w:divBdr>
        <w:top w:val="none" w:sz="0" w:space="0" w:color="auto"/>
        <w:left w:val="none" w:sz="0" w:space="0" w:color="auto"/>
        <w:bottom w:val="none" w:sz="0" w:space="0" w:color="auto"/>
        <w:right w:val="none" w:sz="0" w:space="0" w:color="auto"/>
      </w:divBdr>
    </w:div>
    <w:div w:id="977220607">
      <w:bodyDiv w:val="1"/>
      <w:marLeft w:val="0"/>
      <w:marRight w:val="0"/>
      <w:marTop w:val="0"/>
      <w:marBottom w:val="0"/>
      <w:divBdr>
        <w:top w:val="none" w:sz="0" w:space="0" w:color="auto"/>
        <w:left w:val="none" w:sz="0" w:space="0" w:color="auto"/>
        <w:bottom w:val="none" w:sz="0" w:space="0" w:color="auto"/>
        <w:right w:val="none" w:sz="0" w:space="0" w:color="auto"/>
      </w:divBdr>
    </w:div>
    <w:div w:id="978000348">
      <w:bodyDiv w:val="1"/>
      <w:marLeft w:val="0"/>
      <w:marRight w:val="0"/>
      <w:marTop w:val="0"/>
      <w:marBottom w:val="0"/>
      <w:divBdr>
        <w:top w:val="none" w:sz="0" w:space="0" w:color="auto"/>
        <w:left w:val="none" w:sz="0" w:space="0" w:color="auto"/>
        <w:bottom w:val="none" w:sz="0" w:space="0" w:color="auto"/>
        <w:right w:val="none" w:sz="0" w:space="0" w:color="auto"/>
      </w:divBdr>
    </w:div>
    <w:div w:id="978918971">
      <w:bodyDiv w:val="1"/>
      <w:marLeft w:val="0"/>
      <w:marRight w:val="0"/>
      <w:marTop w:val="0"/>
      <w:marBottom w:val="0"/>
      <w:divBdr>
        <w:top w:val="none" w:sz="0" w:space="0" w:color="auto"/>
        <w:left w:val="none" w:sz="0" w:space="0" w:color="auto"/>
        <w:bottom w:val="none" w:sz="0" w:space="0" w:color="auto"/>
        <w:right w:val="none" w:sz="0" w:space="0" w:color="auto"/>
      </w:divBdr>
    </w:div>
    <w:div w:id="980618643">
      <w:bodyDiv w:val="1"/>
      <w:marLeft w:val="0"/>
      <w:marRight w:val="0"/>
      <w:marTop w:val="0"/>
      <w:marBottom w:val="0"/>
      <w:divBdr>
        <w:top w:val="none" w:sz="0" w:space="0" w:color="auto"/>
        <w:left w:val="none" w:sz="0" w:space="0" w:color="auto"/>
        <w:bottom w:val="none" w:sz="0" w:space="0" w:color="auto"/>
        <w:right w:val="none" w:sz="0" w:space="0" w:color="auto"/>
      </w:divBdr>
    </w:div>
    <w:div w:id="981350402">
      <w:bodyDiv w:val="1"/>
      <w:marLeft w:val="0"/>
      <w:marRight w:val="0"/>
      <w:marTop w:val="0"/>
      <w:marBottom w:val="0"/>
      <w:divBdr>
        <w:top w:val="none" w:sz="0" w:space="0" w:color="auto"/>
        <w:left w:val="none" w:sz="0" w:space="0" w:color="auto"/>
        <w:bottom w:val="none" w:sz="0" w:space="0" w:color="auto"/>
        <w:right w:val="none" w:sz="0" w:space="0" w:color="auto"/>
      </w:divBdr>
    </w:div>
    <w:div w:id="981735265">
      <w:bodyDiv w:val="1"/>
      <w:marLeft w:val="0"/>
      <w:marRight w:val="0"/>
      <w:marTop w:val="0"/>
      <w:marBottom w:val="0"/>
      <w:divBdr>
        <w:top w:val="none" w:sz="0" w:space="0" w:color="auto"/>
        <w:left w:val="none" w:sz="0" w:space="0" w:color="auto"/>
        <w:bottom w:val="none" w:sz="0" w:space="0" w:color="auto"/>
        <w:right w:val="none" w:sz="0" w:space="0" w:color="auto"/>
      </w:divBdr>
    </w:div>
    <w:div w:id="981806532">
      <w:bodyDiv w:val="1"/>
      <w:marLeft w:val="0"/>
      <w:marRight w:val="0"/>
      <w:marTop w:val="0"/>
      <w:marBottom w:val="0"/>
      <w:divBdr>
        <w:top w:val="none" w:sz="0" w:space="0" w:color="auto"/>
        <w:left w:val="none" w:sz="0" w:space="0" w:color="auto"/>
        <w:bottom w:val="none" w:sz="0" w:space="0" w:color="auto"/>
        <w:right w:val="none" w:sz="0" w:space="0" w:color="auto"/>
      </w:divBdr>
    </w:div>
    <w:div w:id="982736630">
      <w:bodyDiv w:val="1"/>
      <w:marLeft w:val="0"/>
      <w:marRight w:val="0"/>
      <w:marTop w:val="0"/>
      <w:marBottom w:val="0"/>
      <w:divBdr>
        <w:top w:val="none" w:sz="0" w:space="0" w:color="auto"/>
        <w:left w:val="none" w:sz="0" w:space="0" w:color="auto"/>
        <w:bottom w:val="none" w:sz="0" w:space="0" w:color="auto"/>
        <w:right w:val="none" w:sz="0" w:space="0" w:color="auto"/>
      </w:divBdr>
    </w:div>
    <w:div w:id="983000935">
      <w:bodyDiv w:val="1"/>
      <w:marLeft w:val="0"/>
      <w:marRight w:val="0"/>
      <w:marTop w:val="0"/>
      <w:marBottom w:val="0"/>
      <w:divBdr>
        <w:top w:val="none" w:sz="0" w:space="0" w:color="auto"/>
        <w:left w:val="none" w:sz="0" w:space="0" w:color="auto"/>
        <w:bottom w:val="none" w:sz="0" w:space="0" w:color="auto"/>
        <w:right w:val="none" w:sz="0" w:space="0" w:color="auto"/>
      </w:divBdr>
    </w:div>
    <w:div w:id="983582535">
      <w:bodyDiv w:val="1"/>
      <w:marLeft w:val="0"/>
      <w:marRight w:val="0"/>
      <w:marTop w:val="0"/>
      <w:marBottom w:val="0"/>
      <w:divBdr>
        <w:top w:val="none" w:sz="0" w:space="0" w:color="auto"/>
        <w:left w:val="none" w:sz="0" w:space="0" w:color="auto"/>
        <w:bottom w:val="none" w:sz="0" w:space="0" w:color="auto"/>
        <w:right w:val="none" w:sz="0" w:space="0" w:color="auto"/>
      </w:divBdr>
    </w:div>
    <w:div w:id="984048512">
      <w:bodyDiv w:val="1"/>
      <w:marLeft w:val="0"/>
      <w:marRight w:val="0"/>
      <w:marTop w:val="0"/>
      <w:marBottom w:val="0"/>
      <w:divBdr>
        <w:top w:val="none" w:sz="0" w:space="0" w:color="auto"/>
        <w:left w:val="none" w:sz="0" w:space="0" w:color="auto"/>
        <w:bottom w:val="none" w:sz="0" w:space="0" w:color="auto"/>
        <w:right w:val="none" w:sz="0" w:space="0" w:color="auto"/>
      </w:divBdr>
    </w:div>
    <w:div w:id="984164616">
      <w:bodyDiv w:val="1"/>
      <w:marLeft w:val="0"/>
      <w:marRight w:val="0"/>
      <w:marTop w:val="0"/>
      <w:marBottom w:val="0"/>
      <w:divBdr>
        <w:top w:val="none" w:sz="0" w:space="0" w:color="auto"/>
        <w:left w:val="none" w:sz="0" w:space="0" w:color="auto"/>
        <w:bottom w:val="none" w:sz="0" w:space="0" w:color="auto"/>
        <w:right w:val="none" w:sz="0" w:space="0" w:color="auto"/>
      </w:divBdr>
    </w:div>
    <w:div w:id="984578346">
      <w:bodyDiv w:val="1"/>
      <w:marLeft w:val="0"/>
      <w:marRight w:val="0"/>
      <w:marTop w:val="0"/>
      <w:marBottom w:val="0"/>
      <w:divBdr>
        <w:top w:val="none" w:sz="0" w:space="0" w:color="auto"/>
        <w:left w:val="none" w:sz="0" w:space="0" w:color="auto"/>
        <w:bottom w:val="none" w:sz="0" w:space="0" w:color="auto"/>
        <w:right w:val="none" w:sz="0" w:space="0" w:color="auto"/>
      </w:divBdr>
    </w:div>
    <w:div w:id="986932196">
      <w:bodyDiv w:val="1"/>
      <w:marLeft w:val="0"/>
      <w:marRight w:val="0"/>
      <w:marTop w:val="0"/>
      <w:marBottom w:val="0"/>
      <w:divBdr>
        <w:top w:val="none" w:sz="0" w:space="0" w:color="auto"/>
        <w:left w:val="none" w:sz="0" w:space="0" w:color="auto"/>
        <w:bottom w:val="none" w:sz="0" w:space="0" w:color="auto"/>
        <w:right w:val="none" w:sz="0" w:space="0" w:color="auto"/>
      </w:divBdr>
    </w:div>
    <w:div w:id="987900993">
      <w:bodyDiv w:val="1"/>
      <w:marLeft w:val="0"/>
      <w:marRight w:val="0"/>
      <w:marTop w:val="0"/>
      <w:marBottom w:val="0"/>
      <w:divBdr>
        <w:top w:val="none" w:sz="0" w:space="0" w:color="auto"/>
        <w:left w:val="none" w:sz="0" w:space="0" w:color="auto"/>
        <w:bottom w:val="none" w:sz="0" w:space="0" w:color="auto"/>
        <w:right w:val="none" w:sz="0" w:space="0" w:color="auto"/>
      </w:divBdr>
    </w:div>
    <w:div w:id="988630055">
      <w:bodyDiv w:val="1"/>
      <w:marLeft w:val="0"/>
      <w:marRight w:val="0"/>
      <w:marTop w:val="0"/>
      <w:marBottom w:val="0"/>
      <w:divBdr>
        <w:top w:val="none" w:sz="0" w:space="0" w:color="auto"/>
        <w:left w:val="none" w:sz="0" w:space="0" w:color="auto"/>
        <w:bottom w:val="none" w:sz="0" w:space="0" w:color="auto"/>
        <w:right w:val="none" w:sz="0" w:space="0" w:color="auto"/>
      </w:divBdr>
    </w:div>
    <w:div w:id="989014683">
      <w:bodyDiv w:val="1"/>
      <w:marLeft w:val="0"/>
      <w:marRight w:val="0"/>
      <w:marTop w:val="0"/>
      <w:marBottom w:val="0"/>
      <w:divBdr>
        <w:top w:val="none" w:sz="0" w:space="0" w:color="auto"/>
        <w:left w:val="none" w:sz="0" w:space="0" w:color="auto"/>
        <w:bottom w:val="none" w:sz="0" w:space="0" w:color="auto"/>
        <w:right w:val="none" w:sz="0" w:space="0" w:color="auto"/>
      </w:divBdr>
    </w:div>
    <w:div w:id="990403908">
      <w:bodyDiv w:val="1"/>
      <w:marLeft w:val="0"/>
      <w:marRight w:val="0"/>
      <w:marTop w:val="0"/>
      <w:marBottom w:val="0"/>
      <w:divBdr>
        <w:top w:val="none" w:sz="0" w:space="0" w:color="auto"/>
        <w:left w:val="none" w:sz="0" w:space="0" w:color="auto"/>
        <w:bottom w:val="none" w:sz="0" w:space="0" w:color="auto"/>
        <w:right w:val="none" w:sz="0" w:space="0" w:color="auto"/>
      </w:divBdr>
    </w:div>
    <w:div w:id="991059593">
      <w:bodyDiv w:val="1"/>
      <w:marLeft w:val="0"/>
      <w:marRight w:val="0"/>
      <w:marTop w:val="0"/>
      <w:marBottom w:val="0"/>
      <w:divBdr>
        <w:top w:val="none" w:sz="0" w:space="0" w:color="auto"/>
        <w:left w:val="none" w:sz="0" w:space="0" w:color="auto"/>
        <w:bottom w:val="none" w:sz="0" w:space="0" w:color="auto"/>
        <w:right w:val="none" w:sz="0" w:space="0" w:color="auto"/>
      </w:divBdr>
    </w:div>
    <w:div w:id="991786243">
      <w:bodyDiv w:val="1"/>
      <w:marLeft w:val="0"/>
      <w:marRight w:val="0"/>
      <w:marTop w:val="0"/>
      <w:marBottom w:val="0"/>
      <w:divBdr>
        <w:top w:val="none" w:sz="0" w:space="0" w:color="auto"/>
        <w:left w:val="none" w:sz="0" w:space="0" w:color="auto"/>
        <w:bottom w:val="none" w:sz="0" w:space="0" w:color="auto"/>
        <w:right w:val="none" w:sz="0" w:space="0" w:color="auto"/>
      </w:divBdr>
    </w:div>
    <w:div w:id="995307822">
      <w:bodyDiv w:val="1"/>
      <w:marLeft w:val="0"/>
      <w:marRight w:val="0"/>
      <w:marTop w:val="0"/>
      <w:marBottom w:val="0"/>
      <w:divBdr>
        <w:top w:val="none" w:sz="0" w:space="0" w:color="auto"/>
        <w:left w:val="none" w:sz="0" w:space="0" w:color="auto"/>
        <w:bottom w:val="none" w:sz="0" w:space="0" w:color="auto"/>
        <w:right w:val="none" w:sz="0" w:space="0" w:color="auto"/>
      </w:divBdr>
    </w:div>
    <w:div w:id="996154506">
      <w:bodyDiv w:val="1"/>
      <w:marLeft w:val="0"/>
      <w:marRight w:val="0"/>
      <w:marTop w:val="0"/>
      <w:marBottom w:val="0"/>
      <w:divBdr>
        <w:top w:val="none" w:sz="0" w:space="0" w:color="auto"/>
        <w:left w:val="none" w:sz="0" w:space="0" w:color="auto"/>
        <w:bottom w:val="none" w:sz="0" w:space="0" w:color="auto"/>
        <w:right w:val="none" w:sz="0" w:space="0" w:color="auto"/>
      </w:divBdr>
    </w:div>
    <w:div w:id="996686994">
      <w:bodyDiv w:val="1"/>
      <w:marLeft w:val="0"/>
      <w:marRight w:val="0"/>
      <w:marTop w:val="0"/>
      <w:marBottom w:val="0"/>
      <w:divBdr>
        <w:top w:val="none" w:sz="0" w:space="0" w:color="auto"/>
        <w:left w:val="none" w:sz="0" w:space="0" w:color="auto"/>
        <w:bottom w:val="none" w:sz="0" w:space="0" w:color="auto"/>
        <w:right w:val="none" w:sz="0" w:space="0" w:color="auto"/>
      </w:divBdr>
    </w:div>
    <w:div w:id="998533004">
      <w:bodyDiv w:val="1"/>
      <w:marLeft w:val="0"/>
      <w:marRight w:val="0"/>
      <w:marTop w:val="0"/>
      <w:marBottom w:val="0"/>
      <w:divBdr>
        <w:top w:val="none" w:sz="0" w:space="0" w:color="auto"/>
        <w:left w:val="none" w:sz="0" w:space="0" w:color="auto"/>
        <w:bottom w:val="none" w:sz="0" w:space="0" w:color="auto"/>
        <w:right w:val="none" w:sz="0" w:space="0" w:color="auto"/>
      </w:divBdr>
    </w:div>
    <w:div w:id="999652652">
      <w:bodyDiv w:val="1"/>
      <w:marLeft w:val="0"/>
      <w:marRight w:val="0"/>
      <w:marTop w:val="0"/>
      <w:marBottom w:val="0"/>
      <w:divBdr>
        <w:top w:val="none" w:sz="0" w:space="0" w:color="auto"/>
        <w:left w:val="none" w:sz="0" w:space="0" w:color="auto"/>
        <w:bottom w:val="none" w:sz="0" w:space="0" w:color="auto"/>
        <w:right w:val="none" w:sz="0" w:space="0" w:color="auto"/>
      </w:divBdr>
    </w:div>
    <w:div w:id="999847903">
      <w:bodyDiv w:val="1"/>
      <w:marLeft w:val="0"/>
      <w:marRight w:val="0"/>
      <w:marTop w:val="0"/>
      <w:marBottom w:val="0"/>
      <w:divBdr>
        <w:top w:val="none" w:sz="0" w:space="0" w:color="auto"/>
        <w:left w:val="none" w:sz="0" w:space="0" w:color="auto"/>
        <w:bottom w:val="none" w:sz="0" w:space="0" w:color="auto"/>
        <w:right w:val="none" w:sz="0" w:space="0" w:color="auto"/>
      </w:divBdr>
    </w:div>
    <w:div w:id="1000694917">
      <w:bodyDiv w:val="1"/>
      <w:marLeft w:val="0"/>
      <w:marRight w:val="0"/>
      <w:marTop w:val="0"/>
      <w:marBottom w:val="0"/>
      <w:divBdr>
        <w:top w:val="none" w:sz="0" w:space="0" w:color="auto"/>
        <w:left w:val="none" w:sz="0" w:space="0" w:color="auto"/>
        <w:bottom w:val="none" w:sz="0" w:space="0" w:color="auto"/>
        <w:right w:val="none" w:sz="0" w:space="0" w:color="auto"/>
      </w:divBdr>
    </w:div>
    <w:div w:id="1001156972">
      <w:bodyDiv w:val="1"/>
      <w:marLeft w:val="0"/>
      <w:marRight w:val="0"/>
      <w:marTop w:val="0"/>
      <w:marBottom w:val="0"/>
      <w:divBdr>
        <w:top w:val="none" w:sz="0" w:space="0" w:color="auto"/>
        <w:left w:val="none" w:sz="0" w:space="0" w:color="auto"/>
        <w:bottom w:val="none" w:sz="0" w:space="0" w:color="auto"/>
        <w:right w:val="none" w:sz="0" w:space="0" w:color="auto"/>
      </w:divBdr>
    </w:div>
    <w:div w:id="1001587818">
      <w:bodyDiv w:val="1"/>
      <w:marLeft w:val="0"/>
      <w:marRight w:val="0"/>
      <w:marTop w:val="0"/>
      <w:marBottom w:val="0"/>
      <w:divBdr>
        <w:top w:val="none" w:sz="0" w:space="0" w:color="auto"/>
        <w:left w:val="none" w:sz="0" w:space="0" w:color="auto"/>
        <w:bottom w:val="none" w:sz="0" w:space="0" w:color="auto"/>
        <w:right w:val="none" w:sz="0" w:space="0" w:color="auto"/>
      </w:divBdr>
    </w:div>
    <w:div w:id="1001618706">
      <w:bodyDiv w:val="1"/>
      <w:marLeft w:val="0"/>
      <w:marRight w:val="0"/>
      <w:marTop w:val="0"/>
      <w:marBottom w:val="0"/>
      <w:divBdr>
        <w:top w:val="none" w:sz="0" w:space="0" w:color="auto"/>
        <w:left w:val="none" w:sz="0" w:space="0" w:color="auto"/>
        <w:bottom w:val="none" w:sz="0" w:space="0" w:color="auto"/>
        <w:right w:val="none" w:sz="0" w:space="0" w:color="auto"/>
      </w:divBdr>
    </w:div>
    <w:div w:id="1002009152">
      <w:bodyDiv w:val="1"/>
      <w:marLeft w:val="0"/>
      <w:marRight w:val="0"/>
      <w:marTop w:val="0"/>
      <w:marBottom w:val="0"/>
      <w:divBdr>
        <w:top w:val="none" w:sz="0" w:space="0" w:color="auto"/>
        <w:left w:val="none" w:sz="0" w:space="0" w:color="auto"/>
        <w:bottom w:val="none" w:sz="0" w:space="0" w:color="auto"/>
        <w:right w:val="none" w:sz="0" w:space="0" w:color="auto"/>
      </w:divBdr>
    </w:div>
    <w:div w:id="1002394128">
      <w:bodyDiv w:val="1"/>
      <w:marLeft w:val="0"/>
      <w:marRight w:val="0"/>
      <w:marTop w:val="0"/>
      <w:marBottom w:val="0"/>
      <w:divBdr>
        <w:top w:val="none" w:sz="0" w:space="0" w:color="auto"/>
        <w:left w:val="none" w:sz="0" w:space="0" w:color="auto"/>
        <w:bottom w:val="none" w:sz="0" w:space="0" w:color="auto"/>
        <w:right w:val="none" w:sz="0" w:space="0" w:color="auto"/>
      </w:divBdr>
    </w:div>
    <w:div w:id="1003045450">
      <w:bodyDiv w:val="1"/>
      <w:marLeft w:val="0"/>
      <w:marRight w:val="0"/>
      <w:marTop w:val="0"/>
      <w:marBottom w:val="0"/>
      <w:divBdr>
        <w:top w:val="none" w:sz="0" w:space="0" w:color="auto"/>
        <w:left w:val="none" w:sz="0" w:space="0" w:color="auto"/>
        <w:bottom w:val="none" w:sz="0" w:space="0" w:color="auto"/>
        <w:right w:val="none" w:sz="0" w:space="0" w:color="auto"/>
      </w:divBdr>
    </w:div>
    <w:div w:id="1003507266">
      <w:bodyDiv w:val="1"/>
      <w:marLeft w:val="0"/>
      <w:marRight w:val="0"/>
      <w:marTop w:val="0"/>
      <w:marBottom w:val="0"/>
      <w:divBdr>
        <w:top w:val="none" w:sz="0" w:space="0" w:color="auto"/>
        <w:left w:val="none" w:sz="0" w:space="0" w:color="auto"/>
        <w:bottom w:val="none" w:sz="0" w:space="0" w:color="auto"/>
        <w:right w:val="none" w:sz="0" w:space="0" w:color="auto"/>
      </w:divBdr>
    </w:div>
    <w:div w:id="1004169255">
      <w:bodyDiv w:val="1"/>
      <w:marLeft w:val="0"/>
      <w:marRight w:val="0"/>
      <w:marTop w:val="0"/>
      <w:marBottom w:val="0"/>
      <w:divBdr>
        <w:top w:val="none" w:sz="0" w:space="0" w:color="auto"/>
        <w:left w:val="none" w:sz="0" w:space="0" w:color="auto"/>
        <w:bottom w:val="none" w:sz="0" w:space="0" w:color="auto"/>
        <w:right w:val="none" w:sz="0" w:space="0" w:color="auto"/>
      </w:divBdr>
    </w:div>
    <w:div w:id="1004363039">
      <w:bodyDiv w:val="1"/>
      <w:marLeft w:val="0"/>
      <w:marRight w:val="0"/>
      <w:marTop w:val="0"/>
      <w:marBottom w:val="0"/>
      <w:divBdr>
        <w:top w:val="none" w:sz="0" w:space="0" w:color="auto"/>
        <w:left w:val="none" w:sz="0" w:space="0" w:color="auto"/>
        <w:bottom w:val="none" w:sz="0" w:space="0" w:color="auto"/>
        <w:right w:val="none" w:sz="0" w:space="0" w:color="auto"/>
      </w:divBdr>
    </w:div>
    <w:div w:id="1005596952">
      <w:bodyDiv w:val="1"/>
      <w:marLeft w:val="0"/>
      <w:marRight w:val="0"/>
      <w:marTop w:val="0"/>
      <w:marBottom w:val="0"/>
      <w:divBdr>
        <w:top w:val="none" w:sz="0" w:space="0" w:color="auto"/>
        <w:left w:val="none" w:sz="0" w:space="0" w:color="auto"/>
        <w:bottom w:val="none" w:sz="0" w:space="0" w:color="auto"/>
        <w:right w:val="none" w:sz="0" w:space="0" w:color="auto"/>
      </w:divBdr>
    </w:div>
    <w:div w:id="1006206876">
      <w:bodyDiv w:val="1"/>
      <w:marLeft w:val="0"/>
      <w:marRight w:val="0"/>
      <w:marTop w:val="0"/>
      <w:marBottom w:val="0"/>
      <w:divBdr>
        <w:top w:val="none" w:sz="0" w:space="0" w:color="auto"/>
        <w:left w:val="none" w:sz="0" w:space="0" w:color="auto"/>
        <w:bottom w:val="none" w:sz="0" w:space="0" w:color="auto"/>
        <w:right w:val="none" w:sz="0" w:space="0" w:color="auto"/>
      </w:divBdr>
    </w:div>
    <w:div w:id="1006981750">
      <w:bodyDiv w:val="1"/>
      <w:marLeft w:val="0"/>
      <w:marRight w:val="0"/>
      <w:marTop w:val="0"/>
      <w:marBottom w:val="0"/>
      <w:divBdr>
        <w:top w:val="none" w:sz="0" w:space="0" w:color="auto"/>
        <w:left w:val="none" w:sz="0" w:space="0" w:color="auto"/>
        <w:bottom w:val="none" w:sz="0" w:space="0" w:color="auto"/>
        <w:right w:val="none" w:sz="0" w:space="0" w:color="auto"/>
      </w:divBdr>
    </w:div>
    <w:div w:id="1007901229">
      <w:bodyDiv w:val="1"/>
      <w:marLeft w:val="0"/>
      <w:marRight w:val="0"/>
      <w:marTop w:val="0"/>
      <w:marBottom w:val="0"/>
      <w:divBdr>
        <w:top w:val="none" w:sz="0" w:space="0" w:color="auto"/>
        <w:left w:val="none" w:sz="0" w:space="0" w:color="auto"/>
        <w:bottom w:val="none" w:sz="0" w:space="0" w:color="auto"/>
        <w:right w:val="none" w:sz="0" w:space="0" w:color="auto"/>
      </w:divBdr>
    </w:div>
    <w:div w:id="1007975783">
      <w:bodyDiv w:val="1"/>
      <w:marLeft w:val="0"/>
      <w:marRight w:val="0"/>
      <w:marTop w:val="0"/>
      <w:marBottom w:val="0"/>
      <w:divBdr>
        <w:top w:val="none" w:sz="0" w:space="0" w:color="auto"/>
        <w:left w:val="none" w:sz="0" w:space="0" w:color="auto"/>
        <w:bottom w:val="none" w:sz="0" w:space="0" w:color="auto"/>
        <w:right w:val="none" w:sz="0" w:space="0" w:color="auto"/>
      </w:divBdr>
    </w:div>
    <w:div w:id="1008143468">
      <w:bodyDiv w:val="1"/>
      <w:marLeft w:val="0"/>
      <w:marRight w:val="0"/>
      <w:marTop w:val="0"/>
      <w:marBottom w:val="0"/>
      <w:divBdr>
        <w:top w:val="none" w:sz="0" w:space="0" w:color="auto"/>
        <w:left w:val="none" w:sz="0" w:space="0" w:color="auto"/>
        <w:bottom w:val="none" w:sz="0" w:space="0" w:color="auto"/>
        <w:right w:val="none" w:sz="0" w:space="0" w:color="auto"/>
      </w:divBdr>
    </w:div>
    <w:div w:id="1009912128">
      <w:bodyDiv w:val="1"/>
      <w:marLeft w:val="0"/>
      <w:marRight w:val="0"/>
      <w:marTop w:val="0"/>
      <w:marBottom w:val="0"/>
      <w:divBdr>
        <w:top w:val="none" w:sz="0" w:space="0" w:color="auto"/>
        <w:left w:val="none" w:sz="0" w:space="0" w:color="auto"/>
        <w:bottom w:val="none" w:sz="0" w:space="0" w:color="auto"/>
        <w:right w:val="none" w:sz="0" w:space="0" w:color="auto"/>
      </w:divBdr>
    </w:div>
    <w:div w:id="1010720367">
      <w:bodyDiv w:val="1"/>
      <w:marLeft w:val="0"/>
      <w:marRight w:val="0"/>
      <w:marTop w:val="0"/>
      <w:marBottom w:val="0"/>
      <w:divBdr>
        <w:top w:val="none" w:sz="0" w:space="0" w:color="auto"/>
        <w:left w:val="none" w:sz="0" w:space="0" w:color="auto"/>
        <w:bottom w:val="none" w:sz="0" w:space="0" w:color="auto"/>
        <w:right w:val="none" w:sz="0" w:space="0" w:color="auto"/>
      </w:divBdr>
    </w:div>
    <w:div w:id="1010722315">
      <w:bodyDiv w:val="1"/>
      <w:marLeft w:val="0"/>
      <w:marRight w:val="0"/>
      <w:marTop w:val="0"/>
      <w:marBottom w:val="0"/>
      <w:divBdr>
        <w:top w:val="none" w:sz="0" w:space="0" w:color="auto"/>
        <w:left w:val="none" w:sz="0" w:space="0" w:color="auto"/>
        <w:bottom w:val="none" w:sz="0" w:space="0" w:color="auto"/>
        <w:right w:val="none" w:sz="0" w:space="0" w:color="auto"/>
      </w:divBdr>
    </w:div>
    <w:div w:id="1011880673">
      <w:bodyDiv w:val="1"/>
      <w:marLeft w:val="0"/>
      <w:marRight w:val="0"/>
      <w:marTop w:val="0"/>
      <w:marBottom w:val="0"/>
      <w:divBdr>
        <w:top w:val="none" w:sz="0" w:space="0" w:color="auto"/>
        <w:left w:val="none" w:sz="0" w:space="0" w:color="auto"/>
        <w:bottom w:val="none" w:sz="0" w:space="0" w:color="auto"/>
        <w:right w:val="none" w:sz="0" w:space="0" w:color="auto"/>
      </w:divBdr>
    </w:div>
    <w:div w:id="1012029223">
      <w:bodyDiv w:val="1"/>
      <w:marLeft w:val="0"/>
      <w:marRight w:val="0"/>
      <w:marTop w:val="0"/>
      <w:marBottom w:val="0"/>
      <w:divBdr>
        <w:top w:val="none" w:sz="0" w:space="0" w:color="auto"/>
        <w:left w:val="none" w:sz="0" w:space="0" w:color="auto"/>
        <w:bottom w:val="none" w:sz="0" w:space="0" w:color="auto"/>
        <w:right w:val="none" w:sz="0" w:space="0" w:color="auto"/>
      </w:divBdr>
    </w:div>
    <w:div w:id="1012145802">
      <w:bodyDiv w:val="1"/>
      <w:marLeft w:val="0"/>
      <w:marRight w:val="0"/>
      <w:marTop w:val="0"/>
      <w:marBottom w:val="0"/>
      <w:divBdr>
        <w:top w:val="none" w:sz="0" w:space="0" w:color="auto"/>
        <w:left w:val="none" w:sz="0" w:space="0" w:color="auto"/>
        <w:bottom w:val="none" w:sz="0" w:space="0" w:color="auto"/>
        <w:right w:val="none" w:sz="0" w:space="0" w:color="auto"/>
      </w:divBdr>
    </w:div>
    <w:div w:id="1012562056">
      <w:bodyDiv w:val="1"/>
      <w:marLeft w:val="0"/>
      <w:marRight w:val="0"/>
      <w:marTop w:val="0"/>
      <w:marBottom w:val="0"/>
      <w:divBdr>
        <w:top w:val="none" w:sz="0" w:space="0" w:color="auto"/>
        <w:left w:val="none" w:sz="0" w:space="0" w:color="auto"/>
        <w:bottom w:val="none" w:sz="0" w:space="0" w:color="auto"/>
        <w:right w:val="none" w:sz="0" w:space="0" w:color="auto"/>
      </w:divBdr>
    </w:div>
    <w:div w:id="1013342998">
      <w:bodyDiv w:val="1"/>
      <w:marLeft w:val="0"/>
      <w:marRight w:val="0"/>
      <w:marTop w:val="0"/>
      <w:marBottom w:val="0"/>
      <w:divBdr>
        <w:top w:val="none" w:sz="0" w:space="0" w:color="auto"/>
        <w:left w:val="none" w:sz="0" w:space="0" w:color="auto"/>
        <w:bottom w:val="none" w:sz="0" w:space="0" w:color="auto"/>
        <w:right w:val="none" w:sz="0" w:space="0" w:color="auto"/>
      </w:divBdr>
    </w:div>
    <w:div w:id="1014383738">
      <w:bodyDiv w:val="1"/>
      <w:marLeft w:val="0"/>
      <w:marRight w:val="0"/>
      <w:marTop w:val="0"/>
      <w:marBottom w:val="0"/>
      <w:divBdr>
        <w:top w:val="none" w:sz="0" w:space="0" w:color="auto"/>
        <w:left w:val="none" w:sz="0" w:space="0" w:color="auto"/>
        <w:bottom w:val="none" w:sz="0" w:space="0" w:color="auto"/>
        <w:right w:val="none" w:sz="0" w:space="0" w:color="auto"/>
      </w:divBdr>
    </w:div>
    <w:div w:id="1014723095">
      <w:bodyDiv w:val="1"/>
      <w:marLeft w:val="0"/>
      <w:marRight w:val="0"/>
      <w:marTop w:val="0"/>
      <w:marBottom w:val="0"/>
      <w:divBdr>
        <w:top w:val="none" w:sz="0" w:space="0" w:color="auto"/>
        <w:left w:val="none" w:sz="0" w:space="0" w:color="auto"/>
        <w:bottom w:val="none" w:sz="0" w:space="0" w:color="auto"/>
        <w:right w:val="none" w:sz="0" w:space="0" w:color="auto"/>
      </w:divBdr>
    </w:div>
    <w:div w:id="1014843804">
      <w:bodyDiv w:val="1"/>
      <w:marLeft w:val="0"/>
      <w:marRight w:val="0"/>
      <w:marTop w:val="0"/>
      <w:marBottom w:val="0"/>
      <w:divBdr>
        <w:top w:val="none" w:sz="0" w:space="0" w:color="auto"/>
        <w:left w:val="none" w:sz="0" w:space="0" w:color="auto"/>
        <w:bottom w:val="none" w:sz="0" w:space="0" w:color="auto"/>
        <w:right w:val="none" w:sz="0" w:space="0" w:color="auto"/>
      </w:divBdr>
    </w:div>
    <w:div w:id="1015575221">
      <w:bodyDiv w:val="1"/>
      <w:marLeft w:val="0"/>
      <w:marRight w:val="0"/>
      <w:marTop w:val="0"/>
      <w:marBottom w:val="0"/>
      <w:divBdr>
        <w:top w:val="none" w:sz="0" w:space="0" w:color="auto"/>
        <w:left w:val="none" w:sz="0" w:space="0" w:color="auto"/>
        <w:bottom w:val="none" w:sz="0" w:space="0" w:color="auto"/>
        <w:right w:val="none" w:sz="0" w:space="0" w:color="auto"/>
      </w:divBdr>
    </w:div>
    <w:div w:id="1015957117">
      <w:bodyDiv w:val="1"/>
      <w:marLeft w:val="0"/>
      <w:marRight w:val="0"/>
      <w:marTop w:val="0"/>
      <w:marBottom w:val="0"/>
      <w:divBdr>
        <w:top w:val="none" w:sz="0" w:space="0" w:color="auto"/>
        <w:left w:val="none" w:sz="0" w:space="0" w:color="auto"/>
        <w:bottom w:val="none" w:sz="0" w:space="0" w:color="auto"/>
        <w:right w:val="none" w:sz="0" w:space="0" w:color="auto"/>
      </w:divBdr>
    </w:div>
    <w:div w:id="1016469961">
      <w:bodyDiv w:val="1"/>
      <w:marLeft w:val="0"/>
      <w:marRight w:val="0"/>
      <w:marTop w:val="0"/>
      <w:marBottom w:val="0"/>
      <w:divBdr>
        <w:top w:val="none" w:sz="0" w:space="0" w:color="auto"/>
        <w:left w:val="none" w:sz="0" w:space="0" w:color="auto"/>
        <w:bottom w:val="none" w:sz="0" w:space="0" w:color="auto"/>
        <w:right w:val="none" w:sz="0" w:space="0" w:color="auto"/>
      </w:divBdr>
    </w:div>
    <w:div w:id="1017468243">
      <w:bodyDiv w:val="1"/>
      <w:marLeft w:val="0"/>
      <w:marRight w:val="0"/>
      <w:marTop w:val="0"/>
      <w:marBottom w:val="0"/>
      <w:divBdr>
        <w:top w:val="none" w:sz="0" w:space="0" w:color="auto"/>
        <w:left w:val="none" w:sz="0" w:space="0" w:color="auto"/>
        <w:bottom w:val="none" w:sz="0" w:space="0" w:color="auto"/>
        <w:right w:val="none" w:sz="0" w:space="0" w:color="auto"/>
      </w:divBdr>
    </w:div>
    <w:div w:id="1017930784">
      <w:bodyDiv w:val="1"/>
      <w:marLeft w:val="0"/>
      <w:marRight w:val="0"/>
      <w:marTop w:val="0"/>
      <w:marBottom w:val="0"/>
      <w:divBdr>
        <w:top w:val="none" w:sz="0" w:space="0" w:color="auto"/>
        <w:left w:val="none" w:sz="0" w:space="0" w:color="auto"/>
        <w:bottom w:val="none" w:sz="0" w:space="0" w:color="auto"/>
        <w:right w:val="none" w:sz="0" w:space="0" w:color="auto"/>
      </w:divBdr>
    </w:div>
    <w:div w:id="1018699460">
      <w:bodyDiv w:val="1"/>
      <w:marLeft w:val="0"/>
      <w:marRight w:val="0"/>
      <w:marTop w:val="0"/>
      <w:marBottom w:val="0"/>
      <w:divBdr>
        <w:top w:val="none" w:sz="0" w:space="0" w:color="auto"/>
        <w:left w:val="none" w:sz="0" w:space="0" w:color="auto"/>
        <w:bottom w:val="none" w:sz="0" w:space="0" w:color="auto"/>
        <w:right w:val="none" w:sz="0" w:space="0" w:color="auto"/>
      </w:divBdr>
    </w:div>
    <w:div w:id="1018889352">
      <w:bodyDiv w:val="1"/>
      <w:marLeft w:val="0"/>
      <w:marRight w:val="0"/>
      <w:marTop w:val="0"/>
      <w:marBottom w:val="0"/>
      <w:divBdr>
        <w:top w:val="none" w:sz="0" w:space="0" w:color="auto"/>
        <w:left w:val="none" w:sz="0" w:space="0" w:color="auto"/>
        <w:bottom w:val="none" w:sz="0" w:space="0" w:color="auto"/>
        <w:right w:val="none" w:sz="0" w:space="0" w:color="auto"/>
      </w:divBdr>
    </w:div>
    <w:div w:id="1018920897">
      <w:bodyDiv w:val="1"/>
      <w:marLeft w:val="0"/>
      <w:marRight w:val="0"/>
      <w:marTop w:val="0"/>
      <w:marBottom w:val="0"/>
      <w:divBdr>
        <w:top w:val="none" w:sz="0" w:space="0" w:color="auto"/>
        <w:left w:val="none" w:sz="0" w:space="0" w:color="auto"/>
        <w:bottom w:val="none" w:sz="0" w:space="0" w:color="auto"/>
        <w:right w:val="none" w:sz="0" w:space="0" w:color="auto"/>
      </w:divBdr>
    </w:div>
    <w:div w:id="1019233570">
      <w:bodyDiv w:val="1"/>
      <w:marLeft w:val="0"/>
      <w:marRight w:val="0"/>
      <w:marTop w:val="0"/>
      <w:marBottom w:val="0"/>
      <w:divBdr>
        <w:top w:val="none" w:sz="0" w:space="0" w:color="auto"/>
        <w:left w:val="none" w:sz="0" w:space="0" w:color="auto"/>
        <w:bottom w:val="none" w:sz="0" w:space="0" w:color="auto"/>
        <w:right w:val="none" w:sz="0" w:space="0" w:color="auto"/>
      </w:divBdr>
    </w:div>
    <w:div w:id="1019820589">
      <w:bodyDiv w:val="1"/>
      <w:marLeft w:val="0"/>
      <w:marRight w:val="0"/>
      <w:marTop w:val="0"/>
      <w:marBottom w:val="0"/>
      <w:divBdr>
        <w:top w:val="none" w:sz="0" w:space="0" w:color="auto"/>
        <w:left w:val="none" w:sz="0" w:space="0" w:color="auto"/>
        <w:bottom w:val="none" w:sz="0" w:space="0" w:color="auto"/>
        <w:right w:val="none" w:sz="0" w:space="0" w:color="auto"/>
      </w:divBdr>
    </w:div>
    <w:div w:id="1020207332">
      <w:bodyDiv w:val="1"/>
      <w:marLeft w:val="0"/>
      <w:marRight w:val="0"/>
      <w:marTop w:val="0"/>
      <w:marBottom w:val="0"/>
      <w:divBdr>
        <w:top w:val="none" w:sz="0" w:space="0" w:color="auto"/>
        <w:left w:val="none" w:sz="0" w:space="0" w:color="auto"/>
        <w:bottom w:val="none" w:sz="0" w:space="0" w:color="auto"/>
        <w:right w:val="none" w:sz="0" w:space="0" w:color="auto"/>
      </w:divBdr>
    </w:div>
    <w:div w:id="1020277919">
      <w:bodyDiv w:val="1"/>
      <w:marLeft w:val="0"/>
      <w:marRight w:val="0"/>
      <w:marTop w:val="0"/>
      <w:marBottom w:val="0"/>
      <w:divBdr>
        <w:top w:val="none" w:sz="0" w:space="0" w:color="auto"/>
        <w:left w:val="none" w:sz="0" w:space="0" w:color="auto"/>
        <w:bottom w:val="none" w:sz="0" w:space="0" w:color="auto"/>
        <w:right w:val="none" w:sz="0" w:space="0" w:color="auto"/>
      </w:divBdr>
    </w:div>
    <w:div w:id="1021735891">
      <w:bodyDiv w:val="1"/>
      <w:marLeft w:val="0"/>
      <w:marRight w:val="0"/>
      <w:marTop w:val="0"/>
      <w:marBottom w:val="0"/>
      <w:divBdr>
        <w:top w:val="none" w:sz="0" w:space="0" w:color="auto"/>
        <w:left w:val="none" w:sz="0" w:space="0" w:color="auto"/>
        <w:bottom w:val="none" w:sz="0" w:space="0" w:color="auto"/>
        <w:right w:val="none" w:sz="0" w:space="0" w:color="auto"/>
      </w:divBdr>
    </w:div>
    <w:div w:id="1022241371">
      <w:bodyDiv w:val="1"/>
      <w:marLeft w:val="0"/>
      <w:marRight w:val="0"/>
      <w:marTop w:val="0"/>
      <w:marBottom w:val="0"/>
      <w:divBdr>
        <w:top w:val="none" w:sz="0" w:space="0" w:color="auto"/>
        <w:left w:val="none" w:sz="0" w:space="0" w:color="auto"/>
        <w:bottom w:val="none" w:sz="0" w:space="0" w:color="auto"/>
        <w:right w:val="none" w:sz="0" w:space="0" w:color="auto"/>
      </w:divBdr>
    </w:div>
    <w:div w:id="1022442296">
      <w:bodyDiv w:val="1"/>
      <w:marLeft w:val="0"/>
      <w:marRight w:val="0"/>
      <w:marTop w:val="0"/>
      <w:marBottom w:val="0"/>
      <w:divBdr>
        <w:top w:val="none" w:sz="0" w:space="0" w:color="auto"/>
        <w:left w:val="none" w:sz="0" w:space="0" w:color="auto"/>
        <w:bottom w:val="none" w:sz="0" w:space="0" w:color="auto"/>
        <w:right w:val="none" w:sz="0" w:space="0" w:color="auto"/>
      </w:divBdr>
    </w:div>
    <w:div w:id="1025205650">
      <w:bodyDiv w:val="1"/>
      <w:marLeft w:val="0"/>
      <w:marRight w:val="0"/>
      <w:marTop w:val="0"/>
      <w:marBottom w:val="0"/>
      <w:divBdr>
        <w:top w:val="none" w:sz="0" w:space="0" w:color="auto"/>
        <w:left w:val="none" w:sz="0" w:space="0" w:color="auto"/>
        <w:bottom w:val="none" w:sz="0" w:space="0" w:color="auto"/>
        <w:right w:val="none" w:sz="0" w:space="0" w:color="auto"/>
      </w:divBdr>
    </w:div>
    <w:div w:id="1025908010">
      <w:bodyDiv w:val="1"/>
      <w:marLeft w:val="0"/>
      <w:marRight w:val="0"/>
      <w:marTop w:val="0"/>
      <w:marBottom w:val="0"/>
      <w:divBdr>
        <w:top w:val="none" w:sz="0" w:space="0" w:color="auto"/>
        <w:left w:val="none" w:sz="0" w:space="0" w:color="auto"/>
        <w:bottom w:val="none" w:sz="0" w:space="0" w:color="auto"/>
        <w:right w:val="none" w:sz="0" w:space="0" w:color="auto"/>
      </w:divBdr>
    </w:div>
    <w:div w:id="1026828882">
      <w:bodyDiv w:val="1"/>
      <w:marLeft w:val="0"/>
      <w:marRight w:val="0"/>
      <w:marTop w:val="0"/>
      <w:marBottom w:val="0"/>
      <w:divBdr>
        <w:top w:val="none" w:sz="0" w:space="0" w:color="auto"/>
        <w:left w:val="none" w:sz="0" w:space="0" w:color="auto"/>
        <w:bottom w:val="none" w:sz="0" w:space="0" w:color="auto"/>
        <w:right w:val="none" w:sz="0" w:space="0" w:color="auto"/>
      </w:divBdr>
    </w:div>
    <w:div w:id="1027104179">
      <w:bodyDiv w:val="1"/>
      <w:marLeft w:val="0"/>
      <w:marRight w:val="0"/>
      <w:marTop w:val="0"/>
      <w:marBottom w:val="0"/>
      <w:divBdr>
        <w:top w:val="none" w:sz="0" w:space="0" w:color="auto"/>
        <w:left w:val="none" w:sz="0" w:space="0" w:color="auto"/>
        <w:bottom w:val="none" w:sz="0" w:space="0" w:color="auto"/>
        <w:right w:val="none" w:sz="0" w:space="0" w:color="auto"/>
      </w:divBdr>
    </w:div>
    <w:div w:id="1027172720">
      <w:bodyDiv w:val="1"/>
      <w:marLeft w:val="0"/>
      <w:marRight w:val="0"/>
      <w:marTop w:val="0"/>
      <w:marBottom w:val="0"/>
      <w:divBdr>
        <w:top w:val="none" w:sz="0" w:space="0" w:color="auto"/>
        <w:left w:val="none" w:sz="0" w:space="0" w:color="auto"/>
        <w:bottom w:val="none" w:sz="0" w:space="0" w:color="auto"/>
        <w:right w:val="none" w:sz="0" w:space="0" w:color="auto"/>
      </w:divBdr>
    </w:div>
    <w:div w:id="1027221961">
      <w:bodyDiv w:val="1"/>
      <w:marLeft w:val="0"/>
      <w:marRight w:val="0"/>
      <w:marTop w:val="0"/>
      <w:marBottom w:val="0"/>
      <w:divBdr>
        <w:top w:val="none" w:sz="0" w:space="0" w:color="auto"/>
        <w:left w:val="none" w:sz="0" w:space="0" w:color="auto"/>
        <w:bottom w:val="none" w:sz="0" w:space="0" w:color="auto"/>
        <w:right w:val="none" w:sz="0" w:space="0" w:color="auto"/>
      </w:divBdr>
    </w:div>
    <w:div w:id="1028988280">
      <w:bodyDiv w:val="1"/>
      <w:marLeft w:val="0"/>
      <w:marRight w:val="0"/>
      <w:marTop w:val="0"/>
      <w:marBottom w:val="0"/>
      <w:divBdr>
        <w:top w:val="none" w:sz="0" w:space="0" w:color="auto"/>
        <w:left w:val="none" w:sz="0" w:space="0" w:color="auto"/>
        <w:bottom w:val="none" w:sz="0" w:space="0" w:color="auto"/>
        <w:right w:val="none" w:sz="0" w:space="0" w:color="auto"/>
      </w:divBdr>
    </w:div>
    <w:div w:id="1029645584">
      <w:bodyDiv w:val="1"/>
      <w:marLeft w:val="0"/>
      <w:marRight w:val="0"/>
      <w:marTop w:val="0"/>
      <w:marBottom w:val="0"/>
      <w:divBdr>
        <w:top w:val="none" w:sz="0" w:space="0" w:color="auto"/>
        <w:left w:val="none" w:sz="0" w:space="0" w:color="auto"/>
        <w:bottom w:val="none" w:sz="0" w:space="0" w:color="auto"/>
        <w:right w:val="none" w:sz="0" w:space="0" w:color="auto"/>
      </w:divBdr>
    </w:div>
    <w:div w:id="1030573252">
      <w:bodyDiv w:val="1"/>
      <w:marLeft w:val="0"/>
      <w:marRight w:val="0"/>
      <w:marTop w:val="0"/>
      <w:marBottom w:val="0"/>
      <w:divBdr>
        <w:top w:val="none" w:sz="0" w:space="0" w:color="auto"/>
        <w:left w:val="none" w:sz="0" w:space="0" w:color="auto"/>
        <w:bottom w:val="none" w:sz="0" w:space="0" w:color="auto"/>
        <w:right w:val="none" w:sz="0" w:space="0" w:color="auto"/>
      </w:divBdr>
    </w:div>
    <w:div w:id="1030762236">
      <w:bodyDiv w:val="1"/>
      <w:marLeft w:val="0"/>
      <w:marRight w:val="0"/>
      <w:marTop w:val="0"/>
      <w:marBottom w:val="0"/>
      <w:divBdr>
        <w:top w:val="none" w:sz="0" w:space="0" w:color="auto"/>
        <w:left w:val="none" w:sz="0" w:space="0" w:color="auto"/>
        <w:bottom w:val="none" w:sz="0" w:space="0" w:color="auto"/>
        <w:right w:val="none" w:sz="0" w:space="0" w:color="auto"/>
      </w:divBdr>
    </w:div>
    <w:div w:id="1032535177">
      <w:bodyDiv w:val="1"/>
      <w:marLeft w:val="0"/>
      <w:marRight w:val="0"/>
      <w:marTop w:val="0"/>
      <w:marBottom w:val="0"/>
      <w:divBdr>
        <w:top w:val="none" w:sz="0" w:space="0" w:color="auto"/>
        <w:left w:val="none" w:sz="0" w:space="0" w:color="auto"/>
        <w:bottom w:val="none" w:sz="0" w:space="0" w:color="auto"/>
        <w:right w:val="none" w:sz="0" w:space="0" w:color="auto"/>
      </w:divBdr>
    </w:div>
    <w:div w:id="1032808659">
      <w:bodyDiv w:val="1"/>
      <w:marLeft w:val="0"/>
      <w:marRight w:val="0"/>
      <w:marTop w:val="0"/>
      <w:marBottom w:val="0"/>
      <w:divBdr>
        <w:top w:val="none" w:sz="0" w:space="0" w:color="auto"/>
        <w:left w:val="none" w:sz="0" w:space="0" w:color="auto"/>
        <w:bottom w:val="none" w:sz="0" w:space="0" w:color="auto"/>
        <w:right w:val="none" w:sz="0" w:space="0" w:color="auto"/>
      </w:divBdr>
    </w:div>
    <w:div w:id="1035302745">
      <w:bodyDiv w:val="1"/>
      <w:marLeft w:val="0"/>
      <w:marRight w:val="0"/>
      <w:marTop w:val="0"/>
      <w:marBottom w:val="0"/>
      <w:divBdr>
        <w:top w:val="none" w:sz="0" w:space="0" w:color="auto"/>
        <w:left w:val="none" w:sz="0" w:space="0" w:color="auto"/>
        <w:bottom w:val="none" w:sz="0" w:space="0" w:color="auto"/>
        <w:right w:val="none" w:sz="0" w:space="0" w:color="auto"/>
      </w:divBdr>
    </w:div>
    <w:div w:id="1035352707">
      <w:bodyDiv w:val="1"/>
      <w:marLeft w:val="0"/>
      <w:marRight w:val="0"/>
      <w:marTop w:val="0"/>
      <w:marBottom w:val="0"/>
      <w:divBdr>
        <w:top w:val="none" w:sz="0" w:space="0" w:color="auto"/>
        <w:left w:val="none" w:sz="0" w:space="0" w:color="auto"/>
        <w:bottom w:val="none" w:sz="0" w:space="0" w:color="auto"/>
        <w:right w:val="none" w:sz="0" w:space="0" w:color="auto"/>
      </w:divBdr>
    </w:div>
    <w:div w:id="1035734034">
      <w:bodyDiv w:val="1"/>
      <w:marLeft w:val="0"/>
      <w:marRight w:val="0"/>
      <w:marTop w:val="0"/>
      <w:marBottom w:val="0"/>
      <w:divBdr>
        <w:top w:val="none" w:sz="0" w:space="0" w:color="auto"/>
        <w:left w:val="none" w:sz="0" w:space="0" w:color="auto"/>
        <w:bottom w:val="none" w:sz="0" w:space="0" w:color="auto"/>
        <w:right w:val="none" w:sz="0" w:space="0" w:color="auto"/>
      </w:divBdr>
    </w:div>
    <w:div w:id="1037241279">
      <w:bodyDiv w:val="1"/>
      <w:marLeft w:val="0"/>
      <w:marRight w:val="0"/>
      <w:marTop w:val="0"/>
      <w:marBottom w:val="0"/>
      <w:divBdr>
        <w:top w:val="none" w:sz="0" w:space="0" w:color="auto"/>
        <w:left w:val="none" w:sz="0" w:space="0" w:color="auto"/>
        <w:bottom w:val="none" w:sz="0" w:space="0" w:color="auto"/>
        <w:right w:val="none" w:sz="0" w:space="0" w:color="auto"/>
      </w:divBdr>
    </w:div>
    <w:div w:id="1038050637">
      <w:bodyDiv w:val="1"/>
      <w:marLeft w:val="0"/>
      <w:marRight w:val="0"/>
      <w:marTop w:val="0"/>
      <w:marBottom w:val="0"/>
      <w:divBdr>
        <w:top w:val="none" w:sz="0" w:space="0" w:color="auto"/>
        <w:left w:val="none" w:sz="0" w:space="0" w:color="auto"/>
        <w:bottom w:val="none" w:sz="0" w:space="0" w:color="auto"/>
        <w:right w:val="none" w:sz="0" w:space="0" w:color="auto"/>
      </w:divBdr>
    </w:div>
    <w:div w:id="1038318878">
      <w:bodyDiv w:val="1"/>
      <w:marLeft w:val="0"/>
      <w:marRight w:val="0"/>
      <w:marTop w:val="0"/>
      <w:marBottom w:val="0"/>
      <w:divBdr>
        <w:top w:val="none" w:sz="0" w:space="0" w:color="auto"/>
        <w:left w:val="none" w:sz="0" w:space="0" w:color="auto"/>
        <w:bottom w:val="none" w:sz="0" w:space="0" w:color="auto"/>
        <w:right w:val="none" w:sz="0" w:space="0" w:color="auto"/>
      </w:divBdr>
    </w:div>
    <w:div w:id="1038627841">
      <w:bodyDiv w:val="1"/>
      <w:marLeft w:val="0"/>
      <w:marRight w:val="0"/>
      <w:marTop w:val="0"/>
      <w:marBottom w:val="0"/>
      <w:divBdr>
        <w:top w:val="none" w:sz="0" w:space="0" w:color="auto"/>
        <w:left w:val="none" w:sz="0" w:space="0" w:color="auto"/>
        <w:bottom w:val="none" w:sz="0" w:space="0" w:color="auto"/>
        <w:right w:val="none" w:sz="0" w:space="0" w:color="auto"/>
      </w:divBdr>
    </w:div>
    <w:div w:id="1041054182">
      <w:bodyDiv w:val="1"/>
      <w:marLeft w:val="0"/>
      <w:marRight w:val="0"/>
      <w:marTop w:val="0"/>
      <w:marBottom w:val="0"/>
      <w:divBdr>
        <w:top w:val="none" w:sz="0" w:space="0" w:color="auto"/>
        <w:left w:val="none" w:sz="0" w:space="0" w:color="auto"/>
        <w:bottom w:val="none" w:sz="0" w:space="0" w:color="auto"/>
        <w:right w:val="none" w:sz="0" w:space="0" w:color="auto"/>
      </w:divBdr>
    </w:div>
    <w:div w:id="1042942025">
      <w:bodyDiv w:val="1"/>
      <w:marLeft w:val="0"/>
      <w:marRight w:val="0"/>
      <w:marTop w:val="0"/>
      <w:marBottom w:val="0"/>
      <w:divBdr>
        <w:top w:val="none" w:sz="0" w:space="0" w:color="auto"/>
        <w:left w:val="none" w:sz="0" w:space="0" w:color="auto"/>
        <w:bottom w:val="none" w:sz="0" w:space="0" w:color="auto"/>
        <w:right w:val="none" w:sz="0" w:space="0" w:color="auto"/>
      </w:divBdr>
    </w:div>
    <w:div w:id="1043166036">
      <w:bodyDiv w:val="1"/>
      <w:marLeft w:val="0"/>
      <w:marRight w:val="0"/>
      <w:marTop w:val="0"/>
      <w:marBottom w:val="0"/>
      <w:divBdr>
        <w:top w:val="none" w:sz="0" w:space="0" w:color="auto"/>
        <w:left w:val="none" w:sz="0" w:space="0" w:color="auto"/>
        <w:bottom w:val="none" w:sz="0" w:space="0" w:color="auto"/>
        <w:right w:val="none" w:sz="0" w:space="0" w:color="auto"/>
      </w:divBdr>
    </w:div>
    <w:div w:id="1044603661">
      <w:bodyDiv w:val="1"/>
      <w:marLeft w:val="0"/>
      <w:marRight w:val="0"/>
      <w:marTop w:val="0"/>
      <w:marBottom w:val="0"/>
      <w:divBdr>
        <w:top w:val="none" w:sz="0" w:space="0" w:color="auto"/>
        <w:left w:val="none" w:sz="0" w:space="0" w:color="auto"/>
        <w:bottom w:val="none" w:sz="0" w:space="0" w:color="auto"/>
        <w:right w:val="none" w:sz="0" w:space="0" w:color="auto"/>
      </w:divBdr>
    </w:div>
    <w:div w:id="1045056495">
      <w:bodyDiv w:val="1"/>
      <w:marLeft w:val="0"/>
      <w:marRight w:val="0"/>
      <w:marTop w:val="0"/>
      <w:marBottom w:val="0"/>
      <w:divBdr>
        <w:top w:val="none" w:sz="0" w:space="0" w:color="auto"/>
        <w:left w:val="none" w:sz="0" w:space="0" w:color="auto"/>
        <w:bottom w:val="none" w:sz="0" w:space="0" w:color="auto"/>
        <w:right w:val="none" w:sz="0" w:space="0" w:color="auto"/>
      </w:divBdr>
    </w:div>
    <w:div w:id="1045103291">
      <w:bodyDiv w:val="1"/>
      <w:marLeft w:val="0"/>
      <w:marRight w:val="0"/>
      <w:marTop w:val="0"/>
      <w:marBottom w:val="0"/>
      <w:divBdr>
        <w:top w:val="none" w:sz="0" w:space="0" w:color="auto"/>
        <w:left w:val="none" w:sz="0" w:space="0" w:color="auto"/>
        <w:bottom w:val="none" w:sz="0" w:space="0" w:color="auto"/>
        <w:right w:val="none" w:sz="0" w:space="0" w:color="auto"/>
      </w:divBdr>
    </w:div>
    <w:div w:id="1046105022">
      <w:bodyDiv w:val="1"/>
      <w:marLeft w:val="0"/>
      <w:marRight w:val="0"/>
      <w:marTop w:val="0"/>
      <w:marBottom w:val="0"/>
      <w:divBdr>
        <w:top w:val="none" w:sz="0" w:space="0" w:color="auto"/>
        <w:left w:val="none" w:sz="0" w:space="0" w:color="auto"/>
        <w:bottom w:val="none" w:sz="0" w:space="0" w:color="auto"/>
        <w:right w:val="none" w:sz="0" w:space="0" w:color="auto"/>
      </w:divBdr>
    </w:div>
    <w:div w:id="1046485367">
      <w:bodyDiv w:val="1"/>
      <w:marLeft w:val="0"/>
      <w:marRight w:val="0"/>
      <w:marTop w:val="0"/>
      <w:marBottom w:val="0"/>
      <w:divBdr>
        <w:top w:val="none" w:sz="0" w:space="0" w:color="auto"/>
        <w:left w:val="none" w:sz="0" w:space="0" w:color="auto"/>
        <w:bottom w:val="none" w:sz="0" w:space="0" w:color="auto"/>
        <w:right w:val="none" w:sz="0" w:space="0" w:color="auto"/>
      </w:divBdr>
    </w:div>
    <w:div w:id="1048841531">
      <w:bodyDiv w:val="1"/>
      <w:marLeft w:val="0"/>
      <w:marRight w:val="0"/>
      <w:marTop w:val="0"/>
      <w:marBottom w:val="0"/>
      <w:divBdr>
        <w:top w:val="none" w:sz="0" w:space="0" w:color="auto"/>
        <w:left w:val="none" w:sz="0" w:space="0" w:color="auto"/>
        <w:bottom w:val="none" w:sz="0" w:space="0" w:color="auto"/>
        <w:right w:val="none" w:sz="0" w:space="0" w:color="auto"/>
      </w:divBdr>
    </w:div>
    <w:div w:id="1048919385">
      <w:bodyDiv w:val="1"/>
      <w:marLeft w:val="0"/>
      <w:marRight w:val="0"/>
      <w:marTop w:val="0"/>
      <w:marBottom w:val="0"/>
      <w:divBdr>
        <w:top w:val="none" w:sz="0" w:space="0" w:color="auto"/>
        <w:left w:val="none" w:sz="0" w:space="0" w:color="auto"/>
        <w:bottom w:val="none" w:sz="0" w:space="0" w:color="auto"/>
        <w:right w:val="none" w:sz="0" w:space="0" w:color="auto"/>
      </w:divBdr>
    </w:div>
    <w:div w:id="1049189994">
      <w:bodyDiv w:val="1"/>
      <w:marLeft w:val="0"/>
      <w:marRight w:val="0"/>
      <w:marTop w:val="0"/>
      <w:marBottom w:val="0"/>
      <w:divBdr>
        <w:top w:val="none" w:sz="0" w:space="0" w:color="auto"/>
        <w:left w:val="none" w:sz="0" w:space="0" w:color="auto"/>
        <w:bottom w:val="none" w:sz="0" w:space="0" w:color="auto"/>
        <w:right w:val="none" w:sz="0" w:space="0" w:color="auto"/>
      </w:divBdr>
    </w:div>
    <w:div w:id="1049376009">
      <w:bodyDiv w:val="1"/>
      <w:marLeft w:val="0"/>
      <w:marRight w:val="0"/>
      <w:marTop w:val="0"/>
      <w:marBottom w:val="0"/>
      <w:divBdr>
        <w:top w:val="none" w:sz="0" w:space="0" w:color="auto"/>
        <w:left w:val="none" w:sz="0" w:space="0" w:color="auto"/>
        <w:bottom w:val="none" w:sz="0" w:space="0" w:color="auto"/>
        <w:right w:val="none" w:sz="0" w:space="0" w:color="auto"/>
      </w:divBdr>
    </w:div>
    <w:div w:id="1052192377">
      <w:bodyDiv w:val="1"/>
      <w:marLeft w:val="0"/>
      <w:marRight w:val="0"/>
      <w:marTop w:val="0"/>
      <w:marBottom w:val="0"/>
      <w:divBdr>
        <w:top w:val="none" w:sz="0" w:space="0" w:color="auto"/>
        <w:left w:val="none" w:sz="0" w:space="0" w:color="auto"/>
        <w:bottom w:val="none" w:sz="0" w:space="0" w:color="auto"/>
        <w:right w:val="none" w:sz="0" w:space="0" w:color="auto"/>
      </w:divBdr>
    </w:div>
    <w:div w:id="1052267923">
      <w:bodyDiv w:val="1"/>
      <w:marLeft w:val="0"/>
      <w:marRight w:val="0"/>
      <w:marTop w:val="0"/>
      <w:marBottom w:val="0"/>
      <w:divBdr>
        <w:top w:val="none" w:sz="0" w:space="0" w:color="auto"/>
        <w:left w:val="none" w:sz="0" w:space="0" w:color="auto"/>
        <w:bottom w:val="none" w:sz="0" w:space="0" w:color="auto"/>
        <w:right w:val="none" w:sz="0" w:space="0" w:color="auto"/>
      </w:divBdr>
    </w:div>
    <w:div w:id="1053239544">
      <w:bodyDiv w:val="1"/>
      <w:marLeft w:val="0"/>
      <w:marRight w:val="0"/>
      <w:marTop w:val="0"/>
      <w:marBottom w:val="0"/>
      <w:divBdr>
        <w:top w:val="none" w:sz="0" w:space="0" w:color="auto"/>
        <w:left w:val="none" w:sz="0" w:space="0" w:color="auto"/>
        <w:bottom w:val="none" w:sz="0" w:space="0" w:color="auto"/>
        <w:right w:val="none" w:sz="0" w:space="0" w:color="auto"/>
      </w:divBdr>
    </w:div>
    <w:div w:id="1053239713">
      <w:bodyDiv w:val="1"/>
      <w:marLeft w:val="0"/>
      <w:marRight w:val="0"/>
      <w:marTop w:val="0"/>
      <w:marBottom w:val="0"/>
      <w:divBdr>
        <w:top w:val="none" w:sz="0" w:space="0" w:color="auto"/>
        <w:left w:val="none" w:sz="0" w:space="0" w:color="auto"/>
        <w:bottom w:val="none" w:sz="0" w:space="0" w:color="auto"/>
        <w:right w:val="none" w:sz="0" w:space="0" w:color="auto"/>
      </w:divBdr>
    </w:div>
    <w:div w:id="1054038865">
      <w:bodyDiv w:val="1"/>
      <w:marLeft w:val="0"/>
      <w:marRight w:val="0"/>
      <w:marTop w:val="0"/>
      <w:marBottom w:val="0"/>
      <w:divBdr>
        <w:top w:val="none" w:sz="0" w:space="0" w:color="auto"/>
        <w:left w:val="none" w:sz="0" w:space="0" w:color="auto"/>
        <w:bottom w:val="none" w:sz="0" w:space="0" w:color="auto"/>
        <w:right w:val="none" w:sz="0" w:space="0" w:color="auto"/>
      </w:divBdr>
    </w:div>
    <w:div w:id="1054159838">
      <w:bodyDiv w:val="1"/>
      <w:marLeft w:val="0"/>
      <w:marRight w:val="0"/>
      <w:marTop w:val="0"/>
      <w:marBottom w:val="0"/>
      <w:divBdr>
        <w:top w:val="none" w:sz="0" w:space="0" w:color="auto"/>
        <w:left w:val="none" w:sz="0" w:space="0" w:color="auto"/>
        <w:bottom w:val="none" w:sz="0" w:space="0" w:color="auto"/>
        <w:right w:val="none" w:sz="0" w:space="0" w:color="auto"/>
      </w:divBdr>
    </w:div>
    <w:div w:id="1054738018">
      <w:bodyDiv w:val="1"/>
      <w:marLeft w:val="0"/>
      <w:marRight w:val="0"/>
      <w:marTop w:val="0"/>
      <w:marBottom w:val="0"/>
      <w:divBdr>
        <w:top w:val="none" w:sz="0" w:space="0" w:color="auto"/>
        <w:left w:val="none" w:sz="0" w:space="0" w:color="auto"/>
        <w:bottom w:val="none" w:sz="0" w:space="0" w:color="auto"/>
        <w:right w:val="none" w:sz="0" w:space="0" w:color="auto"/>
      </w:divBdr>
    </w:div>
    <w:div w:id="1055392617">
      <w:bodyDiv w:val="1"/>
      <w:marLeft w:val="0"/>
      <w:marRight w:val="0"/>
      <w:marTop w:val="0"/>
      <w:marBottom w:val="0"/>
      <w:divBdr>
        <w:top w:val="none" w:sz="0" w:space="0" w:color="auto"/>
        <w:left w:val="none" w:sz="0" w:space="0" w:color="auto"/>
        <w:bottom w:val="none" w:sz="0" w:space="0" w:color="auto"/>
        <w:right w:val="none" w:sz="0" w:space="0" w:color="auto"/>
      </w:divBdr>
    </w:div>
    <w:div w:id="1055424308">
      <w:bodyDiv w:val="1"/>
      <w:marLeft w:val="0"/>
      <w:marRight w:val="0"/>
      <w:marTop w:val="0"/>
      <w:marBottom w:val="0"/>
      <w:divBdr>
        <w:top w:val="none" w:sz="0" w:space="0" w:color="auto"/>
        <w:left w:val="none" w:sz="0" w:space="0" w:color="auto"/>
        <w:bottom w:val="none" w:sz="0" w:space="0" w:color="auto"/>
        <w:right w:val="none" w:sz="0" w:space="0" w:color="auto"/>
      </w:divBdr>
    </w:div>
    <w:div w:id="1056009829">
      <w:bodyDiv w:val="1"/>
      <w:marLeft w:val="0"/>
      <w:marRight w:val="0"/>
      <w:marTop w:val="0"/>
      <w:marBottom w:val="0"/>
      <w:divBdr>
        <w:top w:val="none" w:sz="0" w:space="0" w:color="auto"/>
        <w:left w:val="none" w:sz="0" w:space="0" w:color="auto"/>
        <w:bottom w:val="none" w:sz="0" w:space="0" w:color="auto"/>
        <w:right w:val="none" w:sz="0" w:space="0" w:color="auto"/>
      </w:divBdr>
    </w:div>
    <w:div w:id="1056122386">
      <w:bodyDiv w:val="1"/>
      <w:marLeft w:val="0"/>
      <w:marRight w:val="0"/>
      <w:marTop w:val="0"/>
      <w:marBottom w:val="0"/>
      <w:divBdr>
        <w:top w:val="none" w:sz="0" w:space="0" w:color="auto"/>
        <w:left w:val="none" w:sz="0" w:space="0" w:color="auto"/>
        <w:bottom w:val="none" w:sz="0" w:space="0" w:color="auto"/>
        <w:right w:val="none" w:sz="0" w:space="0" w:color="auto"/>
      </w:divBdr>
    </w:div>
    <w:div w:id="1056516606">
      <w:bodyDiv w:val="1"/>
      <w:marLeft w:val="0"/>
      <w:marRight w:val="0"/>
      <w:marTop w:val="0"/>
      <w:marBottom w:val="0"/>
      <w:divBdr>
        <w:top w:val="none" w:sz="0" w:space="0" w:color="auto"/>
        <w:left w:val="none" w:sz="0" w:space="0" w:color="auto"/>
        <w:bottom w:val="none" w:sz="0" w:space="0" w:color="auto"/>
        <w:right w:val="none" w:sz="0" w:space="0" w:color="auto"/>
      </w:divBdr>
    </w:div>
    <w:div w:id="1058018873">
      <w:bodyDiv w:val="1"/>
      <w:marLeft w:val="0"/>
      <w:marRight w:val="0"/>
      <w:marTop w:val="0"/>
      <w:marBottom w:val="0"/>
      <w:divBdr>
        <w:top w:val="none" w:sz="0" w:space="0" w:color="auto"/>
        <w:left w:val="none" w:sz="0" w:space="0" w:color="auto"/>
        <w:bottom w:val="none" w:sz="0" w:space="0" w:color="auto"/>
        <w:right w:val="none" w:sz="0" w:space="0" w:color="auto"/>
      </w:divBdr>
    </w:div>
    <w:div w:id="1058481205">
      <w:bodyDiv w:val="1"/>
      <w:marLeft w:val="0"/>
      <w:marRight w:val="0"/>
      <w:marTop w:val="0"/>
      <w:marBottom w:val="0"/>
      <w:divBdr>
        <w:top w:val="none" w:sz="0" w:space="0" w:color="auto"/>
        <w:left w:val="none" w:sz="0" w:space="0" w:color="auto"/>
        <w:bottom w:val="none" w:sz="0" w:space="0" w:color="auto"/>
        <w:right w:val="none" w:sz="0" w:space="0" w:color="auto"/>
      </w:divBdr>
    </w:div>
    <w:div w:id="1059398958">
      <w:bodyDiv w:val="1"/>
      <w:marLeft w:val="0"/>
      <w:marRight w:val="0"/>
      <w:marTop w:val="0"/>
      <w:marBottom w:val="0"/>
      <w:divBdr>
        <w:top w:val="none" w:sz="0" w:space="0" w:color="auto"/>
        <w:left w:val="none" w:sz="0" w:space="0" w:color="auto"/>
        <w:bottom w:val="none" w:sz="0" w:space="0" w:color="auto"/>
        <w:right w:val="none" w:sz="0" w:space="0" w:color="auto"/>
      </w:divBdr>
    </w:div>
    <w:div w:id="1060207044">
      <w:bodyDiv w:val="1"/>
      <w:marLeft w:val="0"/>
      <w:marRight w:val="0"/>
      <w:marTop w:val="0"/>
      <w:marBottom w:val="0"/>
      <w:divBdr>
        <w:top w:val="none" w:sz="0" w:space="0" w:color="auto"/>
        <w:left w:val="none" w:sz="0" w:space="0" w:color="auto"/>
        <w:bottom w:val="none" w:sz="0" w:space="0" w:color="auto"/>
        <w:right w:val="none" w:sz="0" w:space="0" w:color="auto"/>
      </w:divBdr>
    </w:div>
    <w:div w:id="1060783209">
      <w:bodyDiv w:val="1"/>
      <w:marLeft w:val="0"/>
      <w:marRight w:val="0"/>
      <w:marTop w:val="0"/>
      <w:marBottom w:val="0"/>
      <w:divBdr>
        <w:top w:val="none" w:sz="0" w:space="0" w:color="auto"/>
        <w:left w:val="none" w:sz="0" w:space="0" w:color="auto"/>
        <w:bottom w:val="none" w:sz="0" w:space="0" w:color="auto"/>
        <w:right w:val="none" w:sz="0" w:space="0" w:color="auto"/>
      </w:divBdr>
    </w:div>
    <w:div w:id="1062944932">
      <w:bodyDiv w:val="1"/>
      <w:marLeft w:val="0"/>
      <w:marRight w:val="0"/>
      <w:marTop w:val="0"/>
      <w:marBottom w:val="0"/>
      <w:divBdr>
        <w:top w:val="none" w:sz="0" w:space="0" w:color="auto"/>
        <w:left w:val="none" w:sz="0" w:space="0" w:color="auto"/>
        <w:bottom w:val="none" w:sz="0" w:space="0" w:color="auto"/>
        <w:right w:val="none" w:sz="0" w:space="0" w:color="auto"/>
      </w:divBdr>
    </w:div>
    <w:div w:id="1064183192">
      <w:bodyDiv w:val="1"/>
      <w:marLeft w:val="0"/>
      <w:marRight w:val="0"/>
      <w:marTop w:val="0"/>
      <w:marBottom w:val="0"/>
      <w:divBdr>
        <w:top w:val="none" w:sz="0" w:space="0" w:color="auto"/>
        <w:left w:val="none" w:sz="0" w:space="0" w:color="auto"/>
        <w:bottom w:val="none" w:sz="0" w:space="0" w:color="auto"/>
        <w:right w:val="none" w:sz="0" w:space="0" w:color="auto"/>
      </w:divBdr>
    </w:div>
    <w:div w:id="1064255903">
      <w:bodyDiv w:val="1"/>
      <w:marLeft w:val="0"/>
      <w:marRight w:val="0"/>
      <w:marTop w:val="0"/>
      <w:marBottom w:val="0"/>
      <w:divBdr>
        <w:top w:val="none" w:sz="0" w:space="0" w:color="auto"/>
        <w:left w:val="none" w:sz="0" w:space="0" w:color="auto"/>
        <w:bottom w:val="none" w:sz="0" w:space="0" w:color="auto"/>
        <w:right w:val="none" w:sz="0" w:space="0" w:color="auto"/>
      </w:divBdr>
    </w:div>
    <w:div w:id="1064641504">
      <w:bodyDiv w:val="1"/>
      <w:marLeft w:val="0"/>
      <w:marRight w:val="0"/>
      <w:marTop w:val="0"/>
      <w:marBottom w:val="0"/>
      <w:divBdr>
        <w:top w:val="none" w:sz="0" w:space="0" w:color="auto"/>
        <w:left w:val="none" w:sz="0" w:space="0" w:color="auto"/>
        <w:bottom w:val="none" w:sz="0" w:space="0" w:color="auto"/>
        <w:right w:val="none" w:sz="0" w:space="0" w:color="auto"/>
      </w:divBdr>
    </w:div>
    <w:div w:id="1064989473">
      <w:bodyDiv w:val="1"/>
      <w:marLeft w:val="0"/>
      <w:marRight w:val="0"/>
      <w:marTop w:val="0"/>
      <w:marBottom w:val="0"/>
      <w:divBdr>
        <w:top w:val="none" w:sz="0" w:space="0" w:color="auto"/>
        <w:left w:val="none" w:sz="0" w:space="0" w:color="auto"/>
        <w:bottom w:val="none" w:sz="0" w:space="0" w:color="auto"/>
        <w:right w:val="none" w:sz="0" w:space="0" w:color="auto"/>
      </w:divBdr>
    </w:div>
    <w:div w:id="1065371867">
      <w:bodyDiv w:val="1"/>
      <w:marLeft w:val="0"/>
      <w:marRight w:val="0"/>
      <w:marTop w:val="0"/>
      <w:marBottom w:val="0"/>
      <w:divBdr>
        <w:top w:val="none" w:sz="0" w:space="0" w:color="auto"/>
        <w:left w:val="none" w:sz="0" w:space="0" w:color="auto"/>
        <w:bottom w:val="none" w:sz="0" w:space="0" w:color="auto"/>
        <w:right w:val="none" w:sz="0" w:space="0" w:color="auto"/>
      </w:divBdr>
    </w:div>
    <w:div w:id="1065445748">
      <w:bodyDiv w:val="1"/>
      <w:marLeft w:val="0"/>
      <w:marRight w:val="0"/>
      <w:marTop w:val="0"/>
      <w:marBottom w:val="0"/>
      <w:divBdr>
        <w:top w:val="none" w:sz="0" w:space="0" w:color="auto"/>
        <w:left w:val="none" w:sz="0" w:space="0" w:color="auto"/>
        <w:bottom w:val="none" w:sz="0" w:space="0" w:color="auto"/>
        <w:right w:val="none" w:sz="0" w:space="0" w:color="auto"/>
      </w:divBdr>
    </w:div>
    <w:div w:id="1067070912">
      <w:bodyDiv w:val="1"/>
      <w:marLeft w:val="0"/>
      <w:marRight w:val="0"/>
      <w:marTop w:val="0"/>
      <w:marBottom w:val="0"/>
      <w:divBdr>
        <w:top w:val="none" w:sz="0" w:space="0" w:color="auto"/>
        <w:left w:val="none" w:sz="0" w:space="0" w:color="auto"/>
        <w:bottom w:val="none" w:sz="0" w:space="0" w:color="auto"/>
        <w:right w:val="none" w:sz="0" w:space="0" w:color="auto"/>
      </w:divBdr>
    </w:div>
    <w:div w:id="1067532189">
      <w:bodyDiv w:val="1"/>
      <w:marLeft w:val="0"/>
      <w:marRight w:val="0"/>
      <w:marTop w:val="0"/>
      <w:marBottom w:val="0"/>
      <w:divBdr>
        <w:top w:val="none" w:sz="0" w:space="0" w:color="auto"/>
        <w:left w:val="none" w:sz="0" w:space="0" w:color="auto"/>
        <w:bottom w:val="none" w:sz="0" w:space="0" w:color="auto"/>
        <w:right w:val="none" w:sz="0" w:space="0" w:color="auto"/>
      </w:divBdr>
    </w:div>
    <w:div w:id="1068041282">
      <w:bodyDiv w:val="1"/>
      <w:marLeft w:val="0"/>
      <w:marRight w:val="0"/>
      <w:marTop w:val="0"/>
      <w:marBottom w:val="0"/>
      <w:divBdr>
        <w:top w:val="none" w:sz="0" w:space="0" w:color="auto"/>
        <w:left w:val="none" w:sz="0" w:space="0" w:color="auto"/>
        <w:bottom w:val="none" w:sz="0" w:space="0" w:color="auto"/>
        <w:right w:val="none" w:sz="0" w:space="0" w:color="auto"/>
      </w:divBdr>
    </w:div>
    <w:div w:id="1068924009">
      <w:bodyDiv w:val="1"/>
      <w:marLeft w:val="0"/>
      <w:marRight w:val="0"/>
      <w:marTop w:val="0"/>
      <w:marBottom w:val="0"/>
      <w:divBdr>
        <w:top w:val="none" w:sz="0" w:space="0" w:color="auto"/>
        <w:left w:val="none" w:sz="0" w:space="0" w:color="auto"/>
        <w:bottom w:val="none" w:sz="0" w:space="0" w:color="auto"/>
        <w:right w:val="none" w:sz="0" w:space="0" w:color="auto"/>
      </w:divBdr>
    </w:div>
    <w:div w:id="1069185670">
      <w:bodyDiv w:val="1"/>
      <w:marLeft w:val="0"/>
      <w:marRight w:val="0"/>
      <w:marTop w:val="0"/>
      <w:marBottom w:val="0"/>
      <w:divBdr>
        <w:top w:val="none" w:sz="0" w:space="0" w:color="auto"/>
        <w:left w:val="none" w:sz="0" w:space="0" w:color="auto"/>
        <w:bottom w:val="none" w:sz="0" w:space="0" w:color="auto"/>
        <w:right w:val="none" w:sz="0" w:space="0" w:color="auto"/>
      </w:divBdr>
    </w:div>
    <w:div w:id="1069309648">
      <w:bodyDiv w:val="1"/>
      <w:marLeft w:val="0"/>
      <w:marRight w:val="0"/>
      <w:marTop w:val="0"/>
      <w:marBottom w:val="0"/>
      <w:divBdr>
        <w:top w:val="none" w:sz="0" w:space="0" w:color="auto"/>
        <w:left w:val="none" w:sz="0" w:space="0" w:color="auto"/>
        <w:bottom w:val="none" w:sz="0" w:space="0" w:color="auto"/>
        <w:right w:val="none" w:sz="0" w:space="0" w:color="auto"/>
      </w:divBdr>
    </w:div>
    <w:div w:id="1071394234">
      <w:bodyDiv w:val="1"/>
      <w:marLeft w:val="0"/>
      <w:marRight w:val="0"/>
      <w:marTop w:val="0"/>
      <w:marBottom w:val="0"/>
      <w:divBdr>
        <w:top w:val="none" w:sz="0" w:space="0" w:color="auto"/>
        <w:left w:val="none" w:sz="0" w:space="0" w:color="auto"/>
        <w:bottom w:val="none" w:sz="0" w:space="0" w:color="auto"/>
        <w:right w:val="none" w:sz="0" w:space="0" w:color="auto"/>
      </w:divBdr>
    </w:div>
    <w:div w:id="1071656683">
      <w:bodyDiv w:val="1"/>
      <w:marLeft w:val="0"/>
      <w:marRight w:val="0"/>
      <w:marTop w:val="0"/>
      <w:marBottom w:val="0"/>
      <w:divBdr>
        <w:top w:val="none" w:sz="0" w:space="0" w:color="auto"/>
        <w:left w:val="none" w:sz="0" w:space="0" w:color="auto"/>
        <w:bottom w:val="none" w:sz="0" w:space="0" w:color="auto"/>
        <w:right w:val="none" w:sz="0" w:space="0" w:color="auto"/>
      </w:divBdr>
    </w:div>
    <w:div w:id="1072040618">
      <w:bodyDiv w:val="1"/>
      <w:marLeft w:val="0"/>
      <w:marRight w:val="0"/>
      <w:marTop w:val="0"/>
      <w:marBottom w:val="0"/>
      <w:divBdr>
        <w:top w:val="none" w:sz="0" w:space="0" w:color="auto"/>
        <w:left w:val="none" w:sz="0" w:space="0" w:color="auto"/>
        <w:bottom w:val="none" w:sz="0" w:space="0" w:color="auto"/>
        <w:right w:val="none" w:sz="0" w:space="0" w:color="auto"/>
      </w:divBdr>
    </w:div>
    <w:div w:id="1072391783">
      <w:bodyDiv w:val="1"/>
      <w:marLeft w:val="0"/>
      <w:marRight w:val="0"/>
      <w:marTop w:val="0"/>
      <w:marBottom w:val="0"/>
      <w:divBdr>
        <w:top w:val="none" w:sz="0" w:space="0" w:color="auto"/>
        <w:left w:val="none" w:sz="0" w:space="0" w:color="auto"/>
        <w:bottom w:val="none" w:sz="0" w:space="0" w:color="auto"/>
        <w:right w:val="none" w:sz="0" w:space="0" w:color="auto"/>
      </w:divBdr>
    </w:div>
    <w:div w:id="1072436006">
      <w:bodyDiv w:val="1"/>
      <w:marLeft w:val="0"/>
      <w:marRight w:val="0"/>
      <w:marTop w:val="0"/>
      <w:marBottom w:val="0"/>
      <w:divBdr>
        <w:top w:val="none" w:sz="0" w:space="0" w:color="auto"/>
        <w:left w:val="none" w:sz="0" w:space="0" w:color="auto"/>
        <w:bottom w:val="none" w:sz="0" w:space="0" w:color="auto"/>
        <w:right w:val="none" w:sz="0" w:space="0" w:color="auto"/>
      </w:divBdr>
    </w:div>
    <w:div w:id="1073312560">
      <w:bodyDiv w:val="1"/>
      <w:marLeft w:val="0"/>
      <w:marRight w:val="0"/>
      <w:marTop w:val="0"/>
      <w:marBottom w:val="0"/>
      <w:divBdr>
        <w:top w:val="none" w:sz="0" w:space="0" w:color="auto"/>
        <w:left w:val="none" w:sz="0" w:space="0" w:color="auto"/>
        <w:bottom w:val="none" w:sz="0" w:space="0" w:color="auto"/>
        <w:right w:val="none" w:sz="0" w:space="0" w:color="auto"/>
      </w:divBdr>
    </w:div>
    <w:div w:id="1073315583">
      <w:bodyDiv w:val="1"/>
      <w:marLeft w:val="0"/>
      <w:marRight w:val="0"/>
      <w:marTop w:val="0"/>
      <w:marBottom w:val="0"/>
      <w:divBdr>
        <w:top w:val="none" w:sz="0" w:space="0" w:color="auto"/>
        <w:left w:val="none" w:sz="0" w:space="0" w:color="auto"/>
        <w:bottom w:val="none" w:sz="0" w:space="0" w:color="auto"/>
        <w:right w:val="none" w:sz="0" w:space="0" w:color="auto"/>
      </w:divBdr>
    </w:div>
    <w:div w:id="1074160629">
      <w:bodyDiv w:val="1"/>
      <w:marLeft w:val="0"/>
      <w:marRight w:val="0"/>
      <w:marTop w:val="0"/>
      <w:marBottom w:val="0"/>
      <w:divBdr>
        <w:top w:val="none" w:sz="0" w:space="0" w:color="auto"/>
        <w:left w:val="none" w:sz="0" w:space="0" w:color="auto"/>
        <w:bottom w:val="none" w:sz="0" w:space="0" w:color="auto"/>
        <w:right w:val="none" w:sz="0" w:space="0" w:color="auto"/>
      </w:divBdr>
    </w:div>
    <w:div w:id="1076592346">
      <w:bodyDiv w:val="1"/>
      <w:marLeft w:val="0"/>
      <w:marRight w:val="0"/>
      <w:marTop w:val="0"/>
      <w:marBottom w:val="0"/>
      <w:divBdr>
        <w:top w:val="none" w:sz="0" w:space="0" w:color="auto"/>
        <w:left w:val="none" w:sz="0" w:space="0" w:color="auto"/>
        <w:bottom w:val="none" w:sz="0" w:space="0" w:color="auto"/>
        <w:right w:val="none" w:sz="0" w:space="0" w:color="auto"/>
      </w:divBdr>
    </w:div>
    <w:div w:id="1076705615">
      <w:bodyDiv w:val="1"/>
      <w:marLeft w:val="0"/>
      <w:marRight w:val="0"/>
      <w:marTop w:val="0"/>
      <w:marBottom w:val="0"/>
      <w:divBdr>
        <w:top w:val="none" w:sz="0" w:space="0" w:color="auto"/>
        <w:left w:val="none" w:sz="0" w:space="0" w:color="auto"/>
        <w:bottom w:val="none" w:sz="0" w:space="0" w:color="auto"/>
        <w:right w:val="none" w:sz="0" w:space="0" w:color="auto"/>
      </w:divBdr>
    </w:div>
    <w:div w:id="1076706677">
      <w:bodyDiv w:val="1"/>
      <w:marLeft w:val="0"/>
      <w:marRight w:val="0"/>
      <w:marTop w:val="0"/>
      <w:marBottom w:val="0"/>
      <w:divBdr>
        <w:top w:val="none" w:sz="0" w:space="0" w:color="auto"/>
        <w:left w:val="none" w:sz="0" w:space="0" w:color="auto"/>
        <w:bottom w:val="none" w:sz="0" w:space="0" w:color="auto"/>
        <w:right w:val="none" w:sz="0" w:space="0" w:color="auto"/>
      </w:divBdr>
    </w:div>
    <w:div w:id="1076782009">
      <w:bodyDiv w:val="1"/>
      <w:marLeft w:val="0"/>
      <w:marRight w:val="0"/>
      <w:marTop w:val="0"/>
      <w:marBottom w:val="0"/>
      <w:divBdr>
        <w:top w:val="none" w:sz="0" w:space="0" w:color="auto"/>
        <w:left w:val="none" w:sz="0" w:space="0" w:color="auto"/>
        <w:bottom w:val="none" w:sz="0" w:space="0" w:color="auto"/>
        <w:right w:val="none" w:sz="0" w:space="0" w:color="auto"/>
      </w:divBdr>
    </w:div>
    <w:div w:id="1077705529">
      <w:bodyDiv w:val="1"/>
      <w:marLeft w:val="0"/>
      <w:marRight w:val="0"/>
      <w:marTop w:val="0"/>
      <w:marBottom w:val="0"/>
      <w:divBdr>
        <w:top w:val="none" w:sz="0" w:space="0" w:color="auto"/>
        <w:left w:val="none" w:sz="0" w:space="0" w:color="auto"/>
        <w:bottom w:val="none" w:sz="0" w:space="0" w:color="auto"/>
        <w:right w:val="none" w:sz="0" w:space="0" w:color="auto"/>
      </w:divBdr>
    </w:div>
    <w:div w:id="1078208347">
      <w:bodyDiv w:val="1"/>
      <w:marLeft w:val="0"/>
      <w:marRight w:val="0"/>
      <w:marTop w:val="0"/>
      <w:marBottom w:val="0"/>
      <w:divBdr>
        <w:top w:val="none" w:sz="0" w:space="0" w:color="auto"/>
        <w:left w:val="none" w:sz="0" w:space="0" w:color="auto"/>
        <w:bottom w:val="none" w:sz="0" w:space="0" w:color="auto"/>
        <w:right w:val="none" w:sz="0" w:space="0" w:color="auto"/>
      </w:divBdr>
    </w:div>
    <w:div w:id="1079139162">
      <w:bodyDiv w:val="1"/>
      <w:marLeft w:val="0"/>
      <w:marRight w:val="0"/>
      <w:marTop w:val="0"/>
      <w:marBottom w:val="0"/>
      <w:divBdr>
        <w:top w:val="none" w:sz="0" w:space="0" w:color="auto"/>
        <w:left w:val="none" w:sz="0" w:space="0" w:color="auto"/>
        <w:bottom w:val="none" w:sz="0" w:space="0" w:color="auto"/>
        <w:right w:val="none" w:sz="0" w:space="0" w:color="auto"/>
      </w:divBdr>
    </w:div>
    <w:div w:id="1080248974">
      <w:bodyDiv w:val="1"/>
      <w:marLeft w:val="0"/>
      <w:marRight w:val="0"/>
      <w:marTop w:val="0"/>
      <w:marBottom w:val="0"/>
      <w:divBdr>
        <w:top w:val="none" w:sz="0" w:space="0" w:color="auto"/>
        <w:left w:val="none" w:sz="0" w:space="0" w:color="auto"/>
        <w:bottom w:val="none" w:sz="0" w:space="0" w:color="auto"/>
        <w:right w:val="none" w:sz="0" w:space="0" w:color="auto"/>
      </w:divBdr>
    </w:div>
    <w:div w:id="1081870294">
      <w:bodyDiv w:val="1"/>
      <w:marLeft w:val="0"/>
      <w:marRight w:val="0"/>
      <w:marTop w:val="0"/>
      <w:marBottom w:val="0"/>
      <w:divBdr>
        <w:top w:val="none" w:sz="0" w:space="0" w:color="auto"/>
        <w:left w:val="none" w:sz="0" w:space="0" w:color="auto"/>
        <w:bottom w:val="none" w:sz="0" w:space="0" w:color="auto"/>
        <w:right w:val="none" w:sz="0" w:space="0" w:color="auto"/>
      </w:divBdr>
    </w:div>
    <w:div w:id="1082752148">
      <w:bodyDiv w:val="1"/>
      <w:marLeft w:val="0"/>
      <w:marRight w:val="0"/>
      <w:marTop w:val="0"/>
      <w:marBottom w:val="0"/>
      <w:divBdr>
        <w:top w:val="none" w:sz="0" w:space="0" w:color="auto"/>
        <w:left w:val="none" w:sz="0" w:space="0" w:color="auto"/>
        <w:bottom w:val="none" w:sz="0" w:space="0" w:color="auto"/>
        <w:right w:val="none" w:sz="0" w:space="0" w:color="auto"/>
      </w:divBdr>
    </w:div>
    <w:div w:id="1083071328">
      <w:bodyDiv w:val="1"/>
      <w:marLeft w:val="0"/>
      <w:marRight w:val="0"/>
      <w:marTop w:val="0"/>
      <w:marBottom w:val="0"/>
      <w:divBdr>
        <w:top w:val="none" w:sz="0" w:space="0" w:color="auto"/>
        <w:left w:val="none" w:sz="0" w:space="0" w:color="auto"/>
        <w:bottom w:val="none" w:sz="0" w:space="0" w:color="auto"/>
        <w:right w:val="none" w:sz="0" w:space="0" w:color="auto"/>
      </w:divBdr>
    </w:div>
    <w:div w:id="1083835164">
      <w:bodyDiv w:val="1"/>
      <w:marLeft w:val="0"/>
      <w:marRight w:val="0"/>
      <w:marTop w:val="0"/>
      <w:marBottom w:val="0"/>
      <w:divBdr>
        <w:top w:val="none" w:sz="0" w:space="0" w:color="auto"/>
        <w:left w:val="none" w:sz="0" w:space="0" w:color="auto"/>
        <w:bottom w:val="none" w:sz="0" w:space="0" w:color="auto"/>
        <w:right w:val="none" w:sz="0" w:space="0" w:color="auto"/>
      </w:divBdr>
    </w:div>
    <w:div w:id="1084186051">
      <w:bodyDiv w:val="1"/>
      <w:marLeft w:val="0"/>
      <w:marRight w:val="0"/>
      <w:marTop w:val="0"/>
      <w:marBottom w:val="0"/>
      <w:divBdr>
        <w:top w:val="none" w:sz="0" w:space="0" w:color="auto"/>
        <w:left w:val="none" w:sz="0" w:space="0" w:color="auto"/>
        <w:bottom w:val="none" w:sz="0" w:space="0" w:color="auto"/>
        <w:right w:val="none" w:sz="0" w:space="0" w:color="auto"/>
      </w:divBdr>
    </w:div>
    <w:div w:id="1084447906">
      <w:bodyDiv w:val="1"/>
      <w:marLeft w:val="0"/>
      <w:marRight w:val="0"/>
      <w:marTop w:val="0"/>
      <w:marBottom w:val="0"/>
      <w:divBdr>
        <w:top w:val="none" w:sz="0" w:space="0" w:color="auto"/>
        <w:left w:val="none" w:sz="0" w:space="0" w:color="auto"/>
        <w:bottom w:val="none" w:sz="0" w:space="0" w:color="auto"/>
        <w:right w:val="none" w:sz="0" w:space="0" w:color="auto"/>
      </w:divBdr>
    </w:div>
    <w:div w:id="1084575179">
      <w:bodyDiv w:val="1"/>
      <w:marLeft w:val="0"/>
      <w:marRight w:val="0"/>
      <w:marTop w:val="0"/>
      <w:marBottom w:val="0"/>
      <w:divBdr>
        <w:top w:val="none" w:sz="0" w:space="0" w:color="auto"/>
        <w:left w:val="none" w:sz="0" w:space="0" w:color="auto"/>
        <w:bottom w:val="none" w:sz="0" w:space="0" w:color="auto"/>
        <w:right w:val="none" w:sz="0" w:space="0" w:color="auto"/>
      </w:divBdr>
    </w:div>
    <w:div w:id="1084717535">
      <w:bodyDiv w:val="1"/>
      <w:marLeft w:val="0"/>
      <w:marRight w:val="0"/>
      <w:marTop w:val="0"/>
      <w:marBottom w:val="0"/>
      <w:divBdr>
        <w:top w:val="none" w:sz="0" w:space="0" w:color="auto"/>
        <w:left w:val="none" w:sz="0" w:space="0" w:color="auto"/>
        <w:bottom w:val="none" w:sz="0" w:space="0" w:color="auto"/>
        <w:right w:val="none" w:sz="0" w:space="0" w:color="auto"/>
      </w:divBdr>
    </w:div>
    <w:div w:id="1087000129">
      <w:bodyDiv w:val="1"/>
      <w:marLeft w:val="0"/>
      <w:marRight w:val="0"/>
      <w:marTop w:val="0"/>
      <w:marBottom w:val="0"/>
      <w:divBdr>
        <w:top w:val="none" w:sz="0" w:space="0" w:color="auto"/>
        <w:left w:val="none" w:sz="0" w:space="0" w:color="auto"/>
        <w:bottom w:val="none" w:sz="0" w:space="0" w:color="auto"/>
        <w:right w:val="none" w:sz="0" w:space="0" w:color="auto"/>
      </w:divBdr>
    </w:div>
    <w:div w:id="1087845865">
      <w:bodyDiv w:val="1"/>
      <w:marLeft w:val="0"/>
      <w:marRight w:val="0"/>
      <w:marTop w:val="0"/>
      <w:marBottom w:val="0"/>
      <w:divBdr>
        <w:top w:val="none" w:sz="0" w:space="0" w:color="auto"/>
        <w:left w:val="none" w:sz="0" w:space="0" w:color="auto"/>
        <w:bottom w:val="none" w:sz="0" w:space="0" w:color="auto"/>
        <w:right w:val="none" w:sz="0" w:space="0" w:color="auto"/>
      </w:divBdr>
    </w:div>
    <w:div w:id="1088041514">
      <w:bodyDiv w:val="1"/>
      <w:marLeft w:val="0"/>
      <w:marRight w:val="0"/>
      <w:marTop w:val="0"/>
      <w:marBottom w:val="0"/>
      <w:divBdr>
        <w:top w:val="none" w:sz="0" w:space="0" w:color="auto"/>
        <w:left w:val="none" w:sz="0" w:space="0" w:color="auto"/>
        <w:bottom w:val="none" w:sz="0" w:space="0" w:color="auto"/>
        <w:right w:val="none" w:sz="0" w:space="0" w:color="auto"/>
      </w:divBdr>
    </w:div>
    <w:div w:id="1088427217">
      <w:bodyDiv w:val="1"/>
      <w:marLeft w:val="0"/>
      <w:marRight w:val="0"/>
      <w:marTop w:val="0"/>
      <w:marBottom w:val="0"/>
      <w:divBdr>
        <w:top w:val="none" w:sz="0" w:space="0" w:color="auto"/>
        <w:left w:val="none" w:sz="0" w:space="0" w:color="auto"/>
        <w:bottom w:val="none" w:sz="0" w:space="0" w:color="auto"/>
        <w:right w:val="none" w:sz="0" w:space="0" w:color="auto"/>
      </w:divBdr>
    </w:div>
    <w:div w:id="1088620289">
      <w:bodyDiv w:val="1"/>
      <w:marLeft w:val="0"/>
      <w:marRight w:val="0"/>
      <w:marTop w:val="0"/>
      <w:marBottom w:val="0"/>
      <w:divBdr>
        <w:top w:val="none" w:sz="0" w:space="0" w:color="auto"/>
        <w:left w:val="none" w:sz="0" w:space="0" w:color="auto"/>
        <w:bottom w:val="none" w:sz="0" w:space="0" w:color="auto"/>
        <w:right w:val="none" w:sz="0" w:space="0" w:color="auto"/>
      </w:divBdr>
    </w:div>
    <w:div w:id="1088845659">
      <w:bodyDiv w:val="1"/>
      <w:marLeft w:val="0"/>
      <w:marRight w:val="0"/>
      <w:marTop w:val="0"/>
      <w:marBottom w:val="0"/>
      <w:divBdr>
        <w:top w:val="none" w:sz="0" w:space="0" w:color="auto"/>
        <w:left w:val="none" w:sz="0" w:space="0" w:color="auto"/>
        <w:bottom w:val="none" w:sz="0" w:space="0" w:color="auto"/>
        <w:right w:val="none" w:sz="0" w:space="0" w:color="auto"/>
      </w:divBdr>
    </w:div>
    <w:div w:id="1088847199">
      <w:bodyDiv w:val="1"/>
      <w:marLeft w:val="0"/>
      <w:marRight w:val="0"/>
      <w:marTop w:val="0"/>
      <w:marBottom w:val="0"/>
      <w:divBdr>
        <w:top w:val="none" w:sz="0" w:space="0" w:color="auto"/>
        <w:left w:val="none" w:sz="0" w:space="0" w:color="auto"/>
        <w:bottom w:val="none" w:sz="0" w:space="0" w:color="auto"/>
        <w:right w:val="none" w:sz="0" w:space="0" w:color="auto"/>
      </w:divBdr>
    </w:div>
    <w:div w:id="1089155849">
      <w:bodyDiv w:val="1"/>
      <w:marLeft w:val="0"/>
      <w:marRight w:val="0"/>
      <w:marTop w:val="0"/>
      <w:marBottom w:val="0"/>
      <w:divBdr>
        <w:top w:val="none" w:sz="0" w:space="0" w:color="auto"/>
        <w:left w:val="none" w:sz="0" w:space="0" w:color="auto"/>
        <w:bottom w:val="none" w:sz="0" w:space="0" w:color="auto"/>
        <w:right w:val="none" w:sz="0" w:space="0" w:color="auto"/>
      </w:divBdr>
    </w:div>
    <w:div w:id="1089540781">
      <w:bodyDiv w:val="1"/>
      <w:marLeft w:val="0"/>
      <w:marRight w:val="0"/>
      <w:marTop w:val="0"/>
      <w:marBottom w:val="0"/>
      <w:divBdr>
        <w:top w:val="none" w:sz="0" w:space="0" w:color="auto"/>
        <w:left w:val="none" w:sz="0" w:space="0" w:color="auto"/>
        <w:bottom w:val="none" w:sz="0" w:space="0" w:color="auto"/>
        <w:right w:val="none" w:sz="0" w:space="0" w:color="auto"/>
      </w:divBdr>
    </w:div>
    <w:div w:id="1089737163">
      <w:bodyDiv w:val="1"/>
      <w:marLeft w:val="0"/>
      <w:marRight w:val="0"/>
      <w:marTop w:val="0"/>
      <w:marBottom w:val="0"/>
      <w:divBdr>
        <w:top w:val="none" w:sz="0" w:space="0" w:color="auto"/>
        <w:left w:val="none" w:sz="0" w:space="0" w:color="auto"/>
        <w:bottom w:val="none" w:sz="0" w:space="0" w:color="auto"/>
        <w:right w:val="none" w:sz="0" w:space="0" w:color="auto"/>
      </w:divBdr>
    </w:div>
    <w:div w:id="1090006416">
      <w:bodyDiv w:val="1"/>
      <w:marLeft w:val="0"/>
      <w:marRight w:val="0"/>
      <w:marTop w:val="0"/>
      <w:marBottom w:val="0"/>
      <w:divBdr>
        <w:top w:val="none" w:sz="0" w:space="0" w:color="auto"/>
        <w:left w:val="none" w:sz="0" w:space="0" w:color="auto"/>
        <w:bottom w:val="none" w:sz="0" w:space="0" w:color="auto"/>
        <w:right w:val="none" w:sz="0" w:space="0" w:color="auto"/>
      </w:divBdr>
    </w:div>
    <w:div w:id="1091002843">
      <w:bodyDiv w:val="1"/>
      <w:marLeft w:val="0"/>
      <w:marRight w:val="0"/>
      <w:marTop w:val="0"/>
      <w:marBottom w:val="0"/>
      <w:divBdr>
        <w:top w:val="none" w:sz="0" w:space="0" w:color="auto"/>
        <w:left w:val="none" w:sz="0" w:space="0" w:color="auto"/>
        <w:bottom w:val="none" w:sz="0" w:space="0" w:color="auto"/>
        <w:right w:val="none" w:sz="0" w:space="0" w:color="auto"/>
      </w:divBdr>
    </w:div>
    <w:div w:id="1091510933">
      <w:bodyDiv w:val="1"/>
      <w:marLeft w:val="0"/>
      <w:marRight w:val="0"/>
      <w:marTop w:val="0"/>
      <w:marBottom w:val="0"/>
      <w:divBdr>
        <w:top w:val="none" w:sz="0" w:space="0" w:color="auto"/>
        <w:left w:val="none" w:sz="0" w:space="0" w:color="auto"/>
        <w:bottom w:val="none" w:sz="0" w:space="0" w:color="auto"/>
        <w:right w:val="none" w:sz="0" w:space="0" w:color="auto"/>
      </w:divBdr>
    </w:div>
    <w:div w:id="1091783318">
      <w:bodyDiv w:val="1"/>
      <w:marLeft w:val="0"/>
      <w:marRight w:val="0"/>
      <w:marTop w:val="0"/>
      <w:marBottom w:val="0"/>
      <w:divBdr>
        <w:top w:val="none" w:sz="0" w:space="0" w:color="auto"/>
        <w:left w:val="none" w:sz="0" w:space="0" w:color="auto"/>
        <w:bottom w:val="none" w:sz="0" w:space="0" w:color="auto"/>
        <w:right w:val="none" w:sz="0" w:space="0" w:color="auto"/>
      </w:divBdr>
    </w:div>
    <w:div w:id="1091975207">
      <w:bodyDiv w:val="1"/>
      <w:marLeft w:val="0"/>
      <w:marRight w:val="0"/>
      <w:marTop w:val="0"/>
      <w:marBottom w:val="0"/>
      <w:divBdr>
        <w:top w:val="none" w:sz="0" w:space="0" w:color="auto"/>
        <w:left w:val="none" w:sz="0" w:space="0" w:color="auto"/>
        <w:bottom w:val="none" w:sz="0" w:space="0" w:color="auto"/>
        <w:right w:val="none" w:sz="0" w:space="0" w:color="auto"/>
      </w:divBdr>
    </w:div>
    <w:div w:id="1092552740">
      <w:bodyDiv w:val="1"/>
      <w:marLeft w:val="0"/>
      <w:marRight w:val="0"/>
      <w:marTop w:val="0"/>
      <w:marBottom w:val="0"/>
      <w:divBdr>
        <w:top w:val="none" w:sz="0" w:space="0" w:color="auto"/>
        <w:left w:val="none" w:sz="0" w:space="0" w:color="auto"/>
        <w:bottom w:val="none" w:sz="0" w:space="0" w:color="auto"/>
        <w:right w:val="none" w:sz="0" w:space="0" w:color="auto"/>
      </w:divBdr>
    </w:div>
    <w:div w:id="1094284302">
      <w:bodyDiv w:val="1"/>
      <w:marLeft w:val="0"/>
      <w:marRight w:val="0"/>
      <w:marTop w:val="0"/>
      <w:marBottom w:val="0"/>
      <w:divBdr>
        <w:top w:val="none" w:sz="0" w:space="0" w:color="auto"/>
        <w:left w:val="none" w:sz="0" w:space="0" w:color="auto"/>
        <w:bottom w:val="none" w:sz="0" w:space="0" w:color="auto"/>
        <w:right w:val="none" w:sz="0" w:space="0" w:color="auto"/>
      </w:divBdr>
    </w:div>
    <w:div w:id="1094860886">
      <w:bodyDiv w:val="1"/>
      <w:marLeft w:val="0"/>
      <w:marRight w:val="0"/>
      <w:marTop w:val="0"/>
      <w:marBottom w:val="0"/>
      <w:divBdr>
        <w:top w:val="none" w:sz="0" w:space="0" w:color="auto"/>
        <w:left w:val="none" w:sz="0" w:space="0" w:color="auto"/>
        <w:bottom w:val="none" w:sz="0" w:space="0" w:color="auto"/>
        <w:right w:val="none" w:sz="0" w:space="0" w:color="auto"/>
      </w:divBdr>
    </w:div>
    <w:div w:id="1095249415">
      <w:bodyDiv w:val="1"/>
      <w:marLeft w:val="0"/>
      <w:marRight w:val="0"/>
      <w:marTop w:val="0"/>
      <w:marBottom w:val="0"/>
      <w:divBdr>
        <w:top w:val="none" w:sz="0" w:space="0" w:color="auto"/>
        <w:left w:val="none" w:sz="0" w:space="0" w:color="auto"/>
        <w:bottom w:val="none" w:sz="0" w:space="0" w:color="auto"/>
        <w:right w:val="none" w:sz="0" w:space="0" w:color="auto"/>
      </w:divBdr>
    </w:div>
    <w:div w:id="1095252805">
      <w:bodyDiv w:val="1"/>
      <w:marLeft w:val="0"/>
      <w:marRight w:val="0"/>
      <w:marTop w:val="0"/>
      <w:marBottom w:val="0"/>
      <w:divBdr>
        <w:top w:val="none" w:sz="0" w:space="0" w:color="auto"/>
        <w:left w:val="none" w:sz="0" w:space="0" w:color="auto"/>
        <w:bottom w:val="none" w:sz="0" w:space="0" w:color="auto"/>
        <w:right w:val="none" w:sz="0" w:space="0" w:color="auto"/>
      </w:divBdr>
    </w:div>
    <w:div w:id="1096512250">
      <w:bodyDiv w:val="1"/>
      <w:marLeft w:val="0"/>
      <w:marRight w:val="0"/>
      <w:marTop w:val="0"/>
      <w:marBottom w:val="0"/>
      <w:divBdr>
        <w:top w:val="none" w:sz="0" w:space="0" w:color="auto"/>
        <w:left w:val="none" w:sz="0" w:space="0" w:color="auto"/>
        <w:bottom w:val="none" w:sz="0" w:space="0" w:color="auto"/>
        <w:right w:val="none" w:sz="0" w:space="0" w:color="auto"/>
      </w:divBdr>
    </w:div>
    <w:div w:id="1096824307">
      <w:bodyDiv w:val="1"/>
      <w:marLeft w:val="0"/>
      <w:marRight w:val="0"/>
      <w:marTop w:val="0"/>
      <w:marBottom w:val="0"/>
      <w:divBdr>
        <w:top w:val="none" w:sz="0" w:space="0" w:color="auto"/>
        <w:left w:val="none" w:sz="0" w:space="0" w:color="auto"/>
        <w:bottom w:val="none" w:sz="0" w:space="0" w:color="auto"/>
        <w:right w:val="none" w:sz="0" w:space="0" w:color="auto"/>
      </w:divBdr>
    </w:div>
    <w:div w:id="1097672741">
      <w:bodyDiv w:val="1"/>
      <w:marLeft w:val="0"/>
      <w:marRight w:val="0"/>
      <w:marTop w:val="0"/>
      <w:marBottom w:val="0"/>
      <w:divBdr>
        <w:top w:val="none" w:sz="0" w:space="0" w:color="auto"/>
        <w:left w:val="none" w:sz="0" w:space="0" w:color="auto"/>
        <w:bottom w:val="none" w:sz="0" w:space="0" w:color="auto"/>
        <w:right w:val="none" w:sz="0" w:space="0" w:color="auto"/>
      </w:divBdr>
    </w:div>
    <w:div w:id="1097825374">
      <w:bodyDiv w:val="1"/>
      <w:marLeft w:val="0"/>
      <w:marRight w:val="0"/>
      <w:marTop w:val="0"/>
      <w:marBottom w:val="0"/>
      <w:divBdr>
        <w:top w:val="none" w:sz="0" w:space="0" w:color="auto"/>
        <w:left w:val="none" w:sz="0" w:space="0" w:color="auto"/>
        <w:bottom w:val="none" w:sz="0" w:space="0" w:color="auto"/>
        <w:right w:val="none" w:sz="0" w:space="0" w:color="auto"/>
      </w:divBdr>
    </w:div>
    <w:div w:id="1097868039">
      <w:bodyDiv w:val="1"/>
      <w:marLeft w:val="0"/>
      <w:marRight w:val="0"/>
      <w:marTop w:val="0"/>
      <w:marBottom w:val="0"/>
      <w:divBdr>
        <w:top w:val="none" w:sz="0" w:space="0" w:color="auto"/>
        <w:left w:val="none" w:sz="0" w:space="0" w:color="auto"/>
        <w:bottom w:val="none" w:sz="0" w:space="0" w:color="auto"/>
        <w:right w:val="none" w:sz="0" w:space="0" w:color="auto"/>
      </w:divBdr>
    </w:div>
    <w:div w:id="1098719453">
      <w:bodyDiv w:val="1"/>
      <w:marLeft w:val="0"/>
      <w:marRight w:val="0"/>
      <w:marTop w:val="0"/>
      <w:marBottom w:val="0"/>
      <w:divBdr>
        <w:top w:val="none" w:sz="0" w:space="0" w:color="auto"/>
        <w:left w:val="none" w:sz="0" w:space="0" w:color="auto"/>
        <w:bottom w:val="none" w:sz="0" w:space="0" w:color="auto"/>
        <w:right w:val="none" w:sz="0" w:space="0" w:color="auto"/>
      </w:divBdr>
    </w:div>
    <w:div w:id="1099519687">
      <w:bodyDiv w:val="1"/>
      <w:marLeft w:val="0"/>
      <w:marRight w:val="0"/>
      <w:marTop w:val="0"/>
      <w:marBottom w:val="0"/>
      <w:divBdr>
        <w:top w:val="none" w:sz="0" w:space="0" w:color="auto"/>
        <w:left w:val="none" w:sz="0" w:space="0" w:color="auto"/>
        <w:bottom w:val="none" w:sz="0" w:space="0" w:color="auto"/>
        <w:right w:val="none" w:sz="0" w:space="0" w:color="auto"/>
      </w:divBdr>
    </w:div>
    <w:div w:id="1100678741">
      <w:bodyDiv w:val="1"/>
      <w:marLeft w:val="0"/>
      <w:marRight w:val="0"/>
      <w:marTop w:val="0"/>
      <w:marBottom w:val="0"/>
      <w:divBdr>
        <w:top w:val="none" w:sz="0" w:space="0" w:color="auto"/>
        <w:left w:val="none" w:sz="0" w:space="0" w:color="auto"/>
        <w:bottom w:val="none" w:sz="0" w:space="0" w:color="auto"/>
        <w:right w:val="none" w:sz="0" w:space="0" w:color="auto"/>
      </w:divBdr>
    </w:div>
    <w:div w:id="1100687093">
      <w:bodyDiv w:val="1"/>
      <w:marLeft w:val="0"/>
      <w:marRight w:val="0"/>
      <w:marTop w:val="0"/>
      <w:marBottom w:val="0"/>
      <w:divBdr>
        <w:top w:val="none" w:sz="0" w:space="0" w:color="auto"/>
        <w:left w:val="none" w:sz="0" w:space="0" w:color="auto"/>
        <w:bottom w:val="none" w:sz="0" w:space="0" w:color="auto"/>
        <w:right w:val="none" w:sz="0" w:space="0" w:color="auto"/>
      </w:divBdr>
    </w:div>
    <w:div w:id="1100948733">
      <w:bodyDiv w:val="1"/>
      <w:marLeft w:val="0"/>
      <w:marRight w:val="0"/>
      <w:marTop w:val="0"/>
      <w:marBottom w:val="0"/>
      <w:divBdr>
        <w:top w:val="none" w:sz="0" w:space="0" w:color="auto"/>
        <w:left w:val="none" w:sz="0" w:space="0" w:color="auto"/>
        <w:bottom w:val="none" w:sz="0" w:space="0" w:color="auto"/>
        <w:right w:val="none" w:sz="0" w:space="0" w:color="auto"/>
      </w:divBdr>
    </w:div>
    <w:div w:id="1101797264">
      <w:bodyDiv w:val="1"/>
      <w:marLeft w:val="0"/>
      <w:marRight w:val="0"/>
      <w:marTop w:val="0"/>
      <w:marBottom w:val="0"/>
      <w:divBdr>
        <w:top w:val="none" w:sz="0" w:space="0" w:color="auto"/>
        <w:left w:val="none" w:sz="0" w:space="0" w:color="auto"/>
        <w:bottom w:val="none" w:sz="0" w:space="0" w:color="auto"/>
        <w:right w:val="none" w:sz="0" w:space="0" w:color="auto"/>
      </w:divBdr>
    </w:div>
    <w:div w:id="1101998900">
      <w:bodyDiv w:val="1"/>
      <w:marLeft w:val="0"/>
      <w:marRight w:val="0"/>
      <w:marTop w:val="0"/>
      <w:marBottom w:val="0"/>
      <w:divBdr>
        <w:top w:val="none" w:sz="0" w:space="0" w:color="auto"/>
        <w:left w:val="none" w:sz="0" w:space="0" w:color="auto"/>
        <w:bottom w:val="none" w:sz="0" w:space="0" w:color="auto"/>
        <w:right w:val="none" w:sz="0" w:space="0" w:color="auto"/>
      </w:divBdr>
    </w:div>
    <w:div w:id="1102920591">
      <w:bodyDiv w:val="1"/>
      <w:marLeft w:val="0"/>
      <w:marRight w:val="0"/>
      <w:marTop w:val="0"/>
      <w:marBottom w:val="0"/>
      <w:divBdr>
        <w:top w:val="none" w:sz="0" w:space="0" w:color="auto"/>
        <w:left w:val="none" w:sz="0" w:space="0" w:color="auto"/>
        <w:bottom w:val="none" w:sz="0" w:space="0" w:color="auto"/>
        <w:right w:val="none" w:sz="0" w:space="0" w:color="auto"/>
      </w:divBdr>
    </w:div>
    <w:div w:id="1103495468">
      <w:bodyDiv w:val="1"/>
      <w:marLeft w:val="0"/>
      <w:marRight w:val="0"/>
      <w:marTop w:val="0"/>
      <w:marBottom w:val="0"/>
      <w:divBdr>
        <w:top w:val="none" w:sz="0" w:space="0" w:color="auto"/>
        <w:left w:val="none" w:sz="0" w:space="0" w:color="auto"/>
        <w:bottom w:val="none" w:sz="0" w:space="0" w:color="auto"/>
        <w:right w:val="none" w:sz="0" w:space="0" w:color="auto"/>
      </w:divBdr>
    </w:div>
    <w:div w:id="1103765064">
      <w:bodyDiv w:val="1"/>
      <w:marLeft w:val="0"/>
      <w:marRight w:val="0"/>
      <w:marTop w:val="0"/>
      <w:marBottom w:val="0"/>
      <w:divBdr>
        <w:top w:val="none" w:sz="0" w:space="0" w:color="auto"/>
        <w:left w:val="none" w:sz="0" w:space="0" w:color="auto"/>
        <w:bottom w:val="none" w:sz="0" w:space="0" w:color="auto"/>
        <w:right w:val="none" w:sz="0" w:space="0" w:color="auto"/>
      </w:divBdr>
    </w:div>
    <w:div w:id="1103915771">
      <w:bodyDiv w:val="1"/>
      <w:marLeft w:val="0"/>
      <w:marRight w:val="0"/>
      <w:marTop w:val="0"/>
      <w:marBottom w:val="0"/>
      <w:divBdr>
        <w:top w:val="none" w:sz="0" w:space="0" w:color="auto"/>
        <w:left w:val="none" w:sz="0" w:space="0" w:color="auto"/>
        <w:bottom w:val="none" w:sz="0" w:space="0" w:color="auto"/>
        <w:right w:val="none" w:sz="0" w:space="0" w:color="auto"/>
      </w:divBdr>
    </w:div>
    <w:div w:id="1104568652">
      <w:bodyDiv w:val="1"/>
      <w:marLeft w:val="0"/>
      <w:marRight w:val="0"/>
      <w:marTop w:val="0"/>
      <w:marBottom w:val="0"/>
      <w:divBdr>
        <w:top w:val="none" w:sz="0" w:space="0" w:color="auto"/>
        <w:left w:val="none" w:sz="0" w:space="0" w:color="auto"/>
        <w:bottom w:val="none" w:sz="0" w:space="0" w:color="auto"/>
        <w:right w:val="none" w:sz="0" w:space="0" w:color="auto"/>
      </w:divBdr>
    </w:div>
    <w:div w:id="1104811573">
      <w:bodyDiv w:val="1"/>
      <w:marLeft w:val="0"/>
      <w:marRight w:val="0"/>
      <w:marTop w:val="0"/>
      <w:marBottom w:val="0"/>
      <w:divBdr>
        <w:top w:val="none" w:sz="0" w:space="0" w:color="auto"/>
        <w:left w:val="none" w:sz="0" w:space="0" w:color="auto"/>
        <w:bottom w:val="none" w:sz="0" w:space="0" w:color="auto"/>
        <w:right w:val="none" w:sz="0" w:space="0" w:color="auto"/>
      </w:divBdr>
    </w:div>
    <w:div w:id="1105077750">
      <w:bodyDiv w:val="1"/>
      <w:marLeft w:val="0"/>
      <w:marRight w:val="0"/>
      <w:marTop w:val="0"/>
      <w:marBottom w:val="0"/>
      <w:divBdr>
        <w:top w:val="none" w:sz="0" w:space="0" w:color="auto"/>
        <w:left w:val="none" w:sz="0" w:space="0" w:color="auto"/>
        <w:bottom w:val="none" w:sz="0" w:space="0" w:color="auto"/>
        <w:right w:val="none" w:sz="0" w:space="0" w:color="auto"/>
      </w:divBdr>
    </w:div>
    <w:div w:id="1105231599">
      <w:bodyDiv w:val="1"/>
      <w:marLeft w:val="0"/>
      <w:marRight w:val="0"/>
      <w:marTop w:val="0"/>
      <w:marBottom w:val="0"/>
      <w:divBdr>
        <w:top w:val="none" w:sz="0" w:space="0" w:color="auto"/>
        <w:left w:val="none" w:sz="0" w:space="0" w:color="auto"/>
        <w:bottom w:val="none" w:sz="0" w:space="0" w:color="auto"/>
        <w:right w:val="none" w:sz="0" w:space="0" w:color="auto"/>
      </w:divBdr>
    </w:div>
    <w:div w:id="1105809809">
      <w:bodyDiv w:val="1"/>
      <w:marLeft w:val="0"/>
      <w:marRight w:val="0"/>
      <w:marTop w:val="0"/>
      <w:marBottom w:val="0"/>
      <w:divBdr>
        <w:top w:val="none" w:sz="0" w:space="0" w:color="auto"/>
        <w:left w:val="none" w:sz="0" w:space="0" w:color="auto"/>
        <w:bottom w:val="none" w:sz="0" w:space="0" w:color="auto"/>
        <w:right w:val="none" w:sz="0" w:space="0" w:color="auto"/>
      </w:divBdr>
    </w:div>
    <w:div w:id="1106075834">
      <w:bodyDiv w:val="1"/>
      <w:marLeft w:val="0"/>
      <w:marRight w:val="0"/>
      <w:marTop w:val="0"/>
      <w:marBottom w:val="0"/>
      <w:divBdr>
        <w:top w:val="none" w:sz="0" w:space="0" w:color="auto"/>
        <w:left w:val="none" w:sz="0" w:space="0" w:color="auto"/>
        <w:bottom w:val="none" w:sz="0" w:space="0" w:color="auto"/>
        <w:right w:val="none" w:sz="0" w:space="0" w:color="auto"/>
      </w:divBdr>
    </w:div>
    <w:div w:id="1106777149">
      <w:bodyDiv w:val="1"/>
      <w:marLeft w:val="0"/>
      <w:marRight w:val="0"/>
      <w:marTop w:val="0"/>
      <w:marBottom w:val="0"/>
      <w:divBdr>
        <w:top w:val="none" w:sz="0" w:space="0" w:color="auto"/>
        <w:left w:val="none" w:sz="0" w:space="0" w:color="auto"/>
        <w:bottom w:val="none" w:sz="0" w:space="0" w:color="auto"/>
        <w:right w:val="none" w:sz="0" w:space="0" w:color="auto"/>
      </w:divBdr>
    </w:div>
    <w:div w:id="1107582419">
      <w:bodyDiv w:val="1"/>
      <w:marLeft w:val="0"/>
      <w:marRight w:val="0"/>
      <w:marTop w:val="0"/>
      <w:marBottom w:val="0"/>
      <w:divBdr>
        <w:top w:val="none" w:sz="0" w:space="0" w:color="auto"/>
        <w:left w:val="none" w:sz="0" w:space="0" w:color="auto"/>
        <w:bottom w:val="none" w:sz="0" w:space="0" w:color="auto"/>
        <w:right w:val="none" w:sz="0" w:space="0" w:color="auto"/>
      </w:divBdr>
    </w:div>
    <w:div w:id="1107700760">
      <w:bodyDiv w:val="1"/>
      <w:marLeft w:val="0"/>
      <w:marRight w:val="0"/>
      <w:marTop w:val="0"/>
      <w:marBottom w:val="0"/>
      <w:divBdr>
        <w:top w:val="none" w:sz="0" w:space="0" w:color="auto"/>
        <w:left w:val="none" w:sz="0" w:space="0" w:color="auto"/>
        <w:bottom w:val="none" w:sz="0" w:space="0" w:color="auto"/>
        <w:right w:val="none" w:sz="0" w:space="0" w:color="auto"/>
      </w:divBdr>
    </w:div>
    <w:div w:id="1108501714">
      <w:bodyDiv w:val="1"/>
      <w:marLeft w:val="0"/>
      <w:marRight w:val="0"/>
      <w:marTop w:val="0"/>
      <w:marBottom w:val="0"/>
      <w:divBdr>
        <w:top w:val="none" w:sz="0" w:space="0" w:color="auto"/>
        <w:left w:val="none" w:sz="0" w:space="0" w:color="auto"/>
        <w:bottom w:val="none" w:sz="0" w:space="0" w:color="auto"/>
        <w:right w:val="none" w:sz="0" w:space="0" w:color="auto"/>
      </w:divBdr>
    </w:div>
    <w:div w:id="1109277117">
      <w:bodyDiv w:val="1"/>
      <w:marLeft w:val="0"/>
      <w:marRight w:val="0"/>
      <w:marTop w:val="0"/>
      <w:marBottom w:val="0"/>
      <w:divBdr>
        <w:top w:val="none" w:sz="0" w:space="0" w:color="auto"/>
        <w:left w:val="none" w:sz="0" w:space="0" w:color="auto"/>
        <w:bottom w:val="none" w:sz="0" w:space="0" w:color="auto"/>
        <w:right w:val="none" w:sz="0" w:space="0" w:color="auto"/>
      </w:divBdr>
    </w:div>
    <w:div w:id="1109425746">
      <w:bodyDiv w:val="1"/>
      <w:marLeft w:val="0"/>
      <w:marRight w:val="0"/>
      <w:marTop w:val="0"/>
      <w:marBottom w:val="0"/>
      <w:divBdr>
        <w:top w:val="none" w:sz="0" w:space="0" w:color="auto"/>
        <w:left w:val="none" w:sz="0" w:space="0" w:color="auto"/>
        <w:bottom w:val="none" w:sz="0" w:space="0" w:color="auto"/>
        <w:right w:val="none" w:sz="0" w:space="0" w:color="auto"/>
      </w:divBdr>
    </w:div>
    <w:div w:id="1109816968">
      <w:bodyDiv w:val="1"/>
      <w:marLeft w:val="0"/>
      <w:marRight w:val="0"/>
      <w:marTop w:val="0"/>
      <w:marBottom w:val="0"/>
      <w:divBdr>
        <w:top w:val="none" w:sz="0" w:space="0" w:color="auto"/>
        <w:left w:val="none" w:sz="0" w:space="0" w:color="auto"/>
        <w:bottom w:val="none" w:sz="0" w:space="0" w:color="auto"/>
        <w:right w:val="none" w:sz="0" w:space="0" w:color="auto"/>
      </w:divBdr>
    </w:div>
    <w:div w:id="1109935562">
      <w:bodyDiv w:val="1"/>
      <w:marLeft w:val="0"/>
      <w:marRight w:val="0"/>
      <w:marTop w:val="0"/>
      <w:marBottom w:val="0"/>
      <w:divBdr>
        <w:top w:val="none" w:sz="0" w:space="0" w:color="auto"/>
        <w:left w:val="none" w:sz="0" w:space="0" w:color="auto"/>
        <w:bottom w:val="none" w:sz="0" w:space="0" w:color="auto"/>
        <w:right w:val="none" w:sz="0" w:space="0" w:color="auto"/>
      </w:divBdr>
    </w:div>
    <w:div w:id="1112481844">
      <w:bodyDiv w:val="1"/>
      <w:marLeft w:val="0"/>
      <w:marRight w:val="0"/>
      <w:marTop w:val="0"/>
      <w:marBottom w:val="0"/>
      <w:divBdr>
        <w:top w:val="none" w:sz="0" w:space="0" w:color="auto"/>
        <w:left w:val="none" w:sz="0" w:space="0" w:color="auto"/>
        <w:bottom w:val="none" w:sz="0" w:space="0" w:color="auto"/>
        <w:right w:val="none" w:sz="0" w:space="0" w:color="auto"/>
      </w:divBdr>
    </w:div>
    <w:div w:id="1113136857">
      <w:bodyDiv w:val="1"/>
      <w:marLeft w:val="0"/>
      <w:marRight w:val="0"/>
      <w:marTop w:val="0"/>
      <w:marBottom w:val="0"/>
      <w:divBdr>
        <w:top w:val="none" w:sz="0" w:space="0" w:color="auto"/>
        <w:left w:val="none" w:sz="0" w:space="0" w:color="auto"/>
        <w:bottom w:val="none" w:sz="0" w:space="0" w:color="auto"/>
        <w:right w:val="none" w:sz="0" w:space="0" w:color="auto"/>
      </w:divBdr>
    </w:div>
    <w:div w:id="1113553347">
      <w:bodyDiv w:val="1"/>
      <w:marLeft w:val="0"/>
      <w:marRight w:val="0"/>
      <w:marTop w:val="0"/>
      <w:marBottom w:val="0"/>
      <w:divBdr>
        <w:top w:val="none" w:sz="0" w:space="0" w:color="auto"/>
        <w:left w:val="none" w:sz="0" w:space="0" w:color="auto"/>
        <w:bottom w:val="none" w:sz="0" w:space="0" w:color="auto"/>
        <w:right w:val="none" w:sz="0" w:space="0" w:color="auto"/>
      </w:divBdr>
    </w:div>
    <w:div w:id="1115367370">
      <w:bodyDiv w:val="1"/>
      <w:marLeft w:val="0"/>
      <w:marRight w:val="0"/>
      <w:marTop w:val="0"/>
      <w:marBottom w:val="0"/>
      <w:divBdr>
        <w:top w:val="none" w:sz="0" w:space="0" w:color="auto"/>
        <w:left w:val="none" w:sz="0" w:space="0" w:color="auto"/>
        <w:bottom w:val="none" w:sz="0" w:space="0" w:color="auto"/>
        <w:right w:val="none" w:sz="0" w:space="0" w:color="auto"/>
      </w:divBdr>
    </w:div>
    <w:div w:id="1115753903">
      <w:bodyDiv w:val="1"/>
      <w:marLeft w:val="0"/>
      <w:marRight w:val="0"/>
      <w:marTop w:val="0"/>
      <w:marBottom w:val="0"/>
      <w:divBdr>
        <w:top w:val="none" w:sz="0" w:space="0" w:color="auto"/>
        <w:left w:val="none" w:sz="0" w:space="0" w:color="auto"/>
        <w:bottom w:val="none" w:sz="0" w:space="0" w:color="auto"/>
        <w:right w:val="none" w:sz="0" w:space="0" w:color="auto"/>
      </w:divBdr>
    </w:div>
    <w:div w:id="1118991316">
      <w:bodyDiv w:val="1"/>
      <w:marLeft w:val="0"/>
      <w:marRight w:val="0"/>
      <w:marTop w:val="0"/>
      <w:marBottom w:val="0"/>
      <w:divBdr>
        <w:top w:val="none" w:sz="0" w:space="0" w:color="auto"/>
        <w:left w:val="none" w:sz="0" w:space="0" w:color="auto"/>
        <w:bottom w:val="none" w:sz="0" w:space="0" w:color="auto"/>
        <w:right w:val="none" w:sz="0" w:space="0" w:color="auto"/>
      </w:divBdr>
    </w:div>
    <w:div w:id="1119956995">
      <w:bodyDiv w:val="1"/>
      <w:marLeft w:val="0"/>
      <w:marRight w:val="0"/>
      <w:marTop w:val="0"/>
      <w:marBottom w:val="0"/>
      <w:divBdr>
        <w:top w:val="none" w:sz="0" w:space="0" w:color="auto"/>
        <w:left w:val="none" w:sz="0" w:space="0" w:color="auto"/>
        <w:bottom w:val="none" w:sz="0" w:space="0" w:color="auto"/>
        <w:right w:val="none" w:sz="0" w:space="0" w:color="auto"/>
      </w:divBdr>
    </w:div>
    <w:div w:id="1121418261">
      <w:bodyDiv w:val="1"/>
      <w:marLeft w:val="0"/>
      <w:marRight w:val="0"/>
      <w:marTop w:val="0"/>
      <w:marBottom w:val="0"/>
      <w:divBdr>
        <w:top w:val="none" w:sz="0" w:space="0" w:color="auto"/>
        <w:left w:val="none" w:sz="0" w:space="0" w:color="auto"/>
        <w:bottom w:val="none" w:sz="0" w:space="0" w:color="auto"/>
        <w:right w:val="none" w:sz="0" w:space="0" w:color="auto"/>
      </w:divBdr>
    </w:div>
    <w:div w:id="1121611593">
      <w:bodyDiv w:val="1"/>
      <w:marLeft w:val="0"/>
      <w:marRight w:val="0"/>
      <w:marTop w:val="0"/>
      <w:marBottom w:val="0"/>
      <w:divBdr>
        <w:top w:val="none" w:sz="0" w:space="0" w:color="auto"/>
        <w:left w:val="none" w:sz="0" w:space="0" w:color="auto"/>
        <w:bottom w:val="none" w:sz="0" w:space="0" w:color="auto"/>
        <w:right w:val="none" w:sz="0" w:space="0" w:color="auto"/>
      </w:divBdr>
    </w:div>
    <w:div w:id="1122068680">
      <w:bodyDiv w:val="1"/>
      <w:marLeft w:val="0"/>
      <w:marRight w:val="0"/>
      <w:marTop w:val="0"/>
      <w:marBottom w:val="0"/>
      <w:divBdr>
        <w:top w:val="none" w:sz="0" w:space="0" w:color="auto"/>
        <w:left w:val="none" w:sz="0" w:space="0" w:color="auto"/>
        <w:bottom w:val="none" w:sz="0" w:space="0" w:color="auto"/>
        <w:right w:val="none" w:sz="0" w:space="0" w:color="auto"/>
      </w:divBdr>
    </w:div>
    <w:div w:id="1122577028">
      <w:bodyDiv w:val="1"/>
      <w:marLeft w:val="0"/>
      <w:marRight w:val="0"/>
      <w:marTop w:val="0"/>
      <w:marBottom w:val="0"/>
      <w:divBdr>
        <w:top w:val="none" w:sz="0" w:space="0" w:color="auto"/>
        <w:left w:val="none" w:sz="0" w:space="0" w:color="auto"/>
        <w:bottom w:val="none" w:sz="0" w:space="0" w:color="auto"/>
        <w:right w:val="none" w:sz="0" w:space="0" w:color="auto"/>
      </w:divBdr>
    </w:div>
    <w:div w:id="1123311292">
      <w:bodyDiv w:val="1"/>
      <w:marLeft w:val="0"/>
      <w:marRight w:val="0"/>
      <w:marTop w:val="0"/>
      <w:marBottom w:val="0"/>
      <w:divBdr>
        <w:top w:val="none" w:sz="0" w:space="0" w:color="auto"/>
        <w:left w:val="none" w:sz="0" w:space="0" w:color="auto"/>
        <w:bottom w:val="none" w:sz="0" w:space="0" w:color="auto"/>
        <w:right w:val="none" w:sz="0" w:space="0" w:color="auto"/>
      </w:divBdr>
    </w:div>
    <w:div w:id="1123888114">
      <w:bodyDiv w:val="1"/>
      <w:marLeft w:val="0"/>
      <w:marRight w:val="0"/>
      <w:marTop w:val="0"/>
      <w:marBottom w:val="0"/>
      <w:divBdr>
        <w:top w:val="none" w:sz="0" w:space="0" w:color="auto"/>
        <w:left w:val="none" w:sz="0" w:space="0" w:color="auto"/>
        <w:bottom w:val="none" w:sz="0" w:space="0" w:color="auto"/>
        <w:right w:val="none" w:sz="0" w:space="0" w:color="auto"/>
      </w:divBdr>
    </w:div>
    <w:div w:id="1123957563">
      <w:bodyDiv w:val="1"/>
      <w:marLeft w:val="0"/>
      <w:marRight w:val="0"/>
      <w:marTop w:val="0"/>
      <w:marBottom w:val="0"/>
      <w:divBdr>
        <w:top w:val="none" w:sz="0" w:space="0" w:color="auto"/>
        <w:left w:val="none" w:sz="0" w:space="0" w:color="auto"/>
        <w:bottom w:val="none" w:sz="0" w:space="0" w:color="auto"/>
        <w:right w:val="none" w:sz="0" w:space="0" w:color="auto"/>
      </w:divBdr>
    </w:div>
    <w:div w:id="1124083545">
      <w:bodyDiv w:val="1"/>
      <w:marLeft w:val="0"/>
      <w:marRight w:val="0"/>
      <w:marTop w:val="0"/>
      <w:marBottom w:val="0"/>
      <w:divBdr>
        <w:top w:val="none" w:sz="0" w:space="0" w:color="auto"/>
        <w:left w:val="none" w:sz="0" w:space="0" w:color="auto"/>
        <w:bottom w:val="none" w:sz="0" w:space="0" w:color="auto"/>
        <w:right w:val="none" w:sz="0" w:space="0" w:color="auto"/>
      </w:divBdr>
    </w:div>
    <w:div w:id="1124271080">
      <w:bodyDiv w:val="1"/>
      <w:marLeft w:val="0"/>
      <w:marRight w:val="0"/>
      <w:marTop w:val="0"/>
      <w:marBottom w:val="0"/>
      <w:divBdr>
        <w:top w:val="none" w:sz="0" w:space="0" w:color="auto"/>
        <w:left w:val="none" w:sz="0" w:space="0" w:color="auto"/>
        <w:bottom w:val="none" w:sz="0" w:space="0" w:color="auto"/>
        <w:right w:val="none" w:sz="0" w:space="0" w:color="auto"/>
      </w:divBdr>
    </w:div>
    <w:div w:id="1125928050">
      <w:bodyDiv w:val="1"/>
      <w:marLeft w:val="0"/>
      <w:marRight w:val="0"/>
      <w:marTop w:val="0"/>
      <w:marBottom w:val="0"/>
      <w:divBdr>
        <w:top w:val="none" w:sz="0" w:space="0" w:color="auto"/>
        <w:left w:val="none" w:sz="0" w:space="0" w:color="auto"/>
        <w:bottom w:val="none" w:sz="0" w:space="0" w:color="auto"/>
        <w:right w:val="none" w:sz="0" w:space="0" w:color="auto"/>
      </w:divBdr>
    </w:div>
    <w:div w:id="1126894730">
      <w:bodyDiv w:val="1"/>
      <w:marLeft w:val="0"/>
      <w:marRight w:val="0"/>
      <w:marTop w:val="0"/>
      <w:marBottom w:val="0"/>
      <w:divBdr>
        <w:top w:val="none" w:sz="0" w:space="0" w:color="auto"/>
        <w:left w:val="none" w:sz="0" w:space="0" w:color="auto"/>
        <w:bottom w:val="none" w:sz="0" w:space="0" w:color="auto"/>
        <w:right w:val="none" w:sz="0" w:space="0" w:color="auto"/>
      </w:divBdr>
    </w:div>
    <w:div w:id="1128472453">
      <w:bodyDiv w:val="1"/>
      <w:marLeft w:val="0"/>
      <w:marRight w:val="0"/>
      <w:marTop w:val="0"/>
      <w:marBottom w:val="0"/>
      <w:divBdr>
        <w:top w:val="none" w:sz="0" w:space="0" w:color="auto"/>
        <w:left w:val="none" w:sz="0" w:space="0" w:color="auto"/>
        <w:bottom w:val="none" w:sz="0" w:space="0" w:color="auto"/>
        <w:right w:val="none" w:sz="0" w:space="0" w:color="auto"/>
      </w:divBdr>
    </w:div>
    <w:div w:id="1130514247">
      <w:bodyDiv w:val="1"/>
      <w:marLeft w:val="0"/>
      <w:marRight w:val="0"/>
      <w:marTop w:val="0"/>
      <w:marBottom w:val="0"/>
      <w:divBdr>
        <w:top w:val="none" w:sz="0" w:space="0" w:color="auto"/>
        <w:left w:val="none" w:sz="0" w:space="0" w:color="auto"/>
        <w:bottom w:val="none" w:sz="0" w:space="0" w:color="auto"/>
        <w:right w:val="none" w:sz="0" w:space="0" w:color="auto"/>
      </w:divBdr>
    </w:div>
    <w:div w:id="1130825371">
      <w:bodyDiv w:val="1"/>
      <w:marLeft w:val="0"/>
      <w:marRight w:val="0"/>
      <w:marTop w:val="0"/>
      <w:marBottom w:val="0"/>
      <w:divBdr>
        <w:top w:val="none" w:sz="0" w:space="0" w:color="auto"/>
        <w:left w:val="none" w:sz="0" w:space="0" w:color="auto"/>
        <w:bottom w:val="none" w:sz="0" w:space="0" w:color="auto"/>
        <w:right w:val="none" w:sz="0" w:space="0" w:color="auto"/>
      </w:divBdr>
    </w:div>
    <w:div w:id="1131248477">
      <w:bodyDiv w:val="1"/>
      <w:marLeft w:val="0"/>
      <w:marRight w:val="0"/>
      <w:marTop w:val="0"/>
      <w:marBottom w:val="0"/>
      <w:divBdr>
        <w:top w:val="none" w:sz="0" w:space="0" w:color="auto"/>
        <w:left w:val="none" w:sz="0" w:space="0" w:color="auto"/>
        <w:bottom w:val="none" w:sz="0" w:space="0" w:color="auto"/>
        <w:right w:val="none" w:sz="0" w:space="0" w:color="auto"/>
      </w:divBdr>
    </w:div>
    <w:div w:id="1131749578">
      <w:bodyDiv w:val="1"/>
      <w:marLeft w:val="0"/>
      <w:marRight w:val="0"/>
      <w:marTop w:val="0"/>
      <w:marBottom w:val="0"/>
      <w:divBdr>
        <w:top w:val="none" w:sz="0" w:space="0" w:color="auto"/>
        <w:left w:val="none" w:sz="0" w:space="0" w:color="auto"/>
        <w:bottom w:val="none" w:sz="0" w:space="0" w:color="auto"/>
        <w:right w:val="none" w:sz="0" w:space="0" w:color="auto"/>
      </w:divBdr>
    </w:div>
    <w:div w:id="1131901976">
      <w:bodyDiv w:val="1"/>
      <w:marLeft w:val="0"/>
      <w:marRight w:val="0"/>
      <w:marTop w:val="0"/>
      <w:marBottom w:val="0"/>
      <w:divBdr>
        <w:top w:val="none" w:sz="0" w:space="0" w:color="auto"/>
        <w:left w:val="none" w:sz="0" w:space="0" w:color="auto"/>
        <w:bottom w:val="none" w:sz="0" w:space="0" w:color="auto"/>
        <w:right w:val="none" w:sz="0" w:space="0" w:color="auto"/>
      </w:divBdr>
    </w:div>
    <w:div w:id="1134325929">
      <w:bodyDiv w:val="1"/>
      <w:marLeft w:val="0"/>
      <w:marRight w:val="0"/>
      <w:marTop w:val="0"/>
      <w:marBottom w:val="0"/>
      <w:divBdr>
        <w:top w:val="none" w:sz="0" w:space="0" w:color="auto"/>
        <w:left w:val="none" w:sz="0" w:space="0" w:color="auto"/>
        <w:bottom w:val="none" w:sz="0" w:space="0" w:color="auto"/>
        <w:right w:val="none" w:sz="0" w:space="0" w:color="auto"/>
      </w:divBdr>
    </w:div>
    <w:div w:id="1134639469">
      <w:bodyDiv w:val="1"/>
      <w:marLeft w:val="0"/>
      <w:marRight w:val="0"/>
      <w:marTop w:val="0"/>
      <w:marBottom w:val="0"/>
      <w:divBdr>
        <w:top w:val="none" w:sz="0" w:space="0" w:color="auto"/>
        <w:left w:val="none" w:sz="0" w:space="0" w:color="auto"/>
        <w:bottom w:val="none" w:sz="0" w:space="0" w:color="auto"/>
        <w:right w:val="none" w:sz="0" w:space="0" w:color="auto"/>
      </w:divBdr>
    </w:div>
    <w:div w:id="1134835513">
      <w:bodyDiv w:val="1"/>
      <w:marLeft w:val="0"/>
      <w:marRight w:val="0"/>
      <w:marTop w:val="0"/>
      <w:marBottom w:val="0"/>
      <w:divBdr>
        <w:top w:val="none" w:sz="0" w:space="0" w:color="auto"/>
        <w:left w:val="none" w:sz="0" w:space="0" w:color="auto"/>
        <w:bottom w:val="none" w:sz="0" w:space="0" w:color="auto"/>
        <w:right w:val="none" w:sz="0" w:space="0" w:color="auto"/>
      </w:divBdr>
    </w:div>
    <w:div w:id="1135951224">
      <w:bodyDiv w:val="1"/>
      <w:marLeft w:val="0"/>
      <w:marRight w:val="0"/>
      <w:marTop w:val="0"/>
      <w:marBottom w:val="0"/>
      <w:divBdr>
        <w:top w:val="none" w:sz="0" w:space="0" w:color="auto"/>
        <w:left w:val="none" w:sz="0" w:space="0" w:color="auto"/>
        <w:bottom w:val="none" w:sz="0" w:space="0" w:color="auto"/>
        <w:right w:val="none" w:sz="0" w:space="0" w:color="auto"/>
      </w:divBdr>
    </w:div>
    <w:div w:id="1137915549">
      <w:bodyDiv w:val="1"/>
      <w:marLeft w:val="0"/>
      <w:marRight w:val="0"/>
      <w:marTop w:val="0"/>
      <w:marBottom w:val="0"/>
      <w:divBdr>
        <w:top w:val="none" w:sz="0" w:space="0" w:color="auto"/>
        <w:left w:val="none" w:sz="0" w:space="0" w:color="auto"/>
        <w:bottom w:val="none" w:sz="0" w:space="0" w:color="auto"/>
        <w:right w:val="none" w:sz="0" w:space="0" w:color="auto"/>
      </w:divBdr>
    </w:div>
    <w:div w:id="1138453986">
      <w:bodyDiv w:val="1"/>
      <w:marLeft w:val="0"/>
      <w:marRight w:val="0"/>
      <w:marTop w:val="0"/>
      <w:marBottom w:val="0"/>
      <w:divBdr>
        <w:top w:val="none" w:sz="0" w:space="0" w:color="auto"/>
        <w:left w:val="none" w:sz="0" w:space="0" w:color="auto"/>
        <w:bottom w:val="none" w:sz="0" w:space="0" w:color="auto"/>
        <w:right w:val="none" w:sz="0" w:space="0" w:color="auto"/>
      </w:divBdr>
    </w:div>
    <w:div w:id="1140146937">
      <w:bodyDiv w:val="1"/>
      <w:marLeft w:val="0"/>
      <w:marRight w:val="0"/>
      <w:marTop w:val="0"/>
      <w:marBottom w:val="0"/>
      <w:divBdr>
        <w:top w:val="none" w:sz="0" w:space="0" w:color="auto"/>
        <w:left w:val="none" w:sz="0" w:space="0" w:color="auto"/>
        <w:bottom w:val="none" w:sz="0" w:space="0" w:color="auto"/>
        <w:right w:val="none" w:sz="0" w:space="0" w:color="auto"/>
      </w:divBdr>
    </w:div>
    <w:div w:id="1140415961">
      <w:bodyDiv w:val="1"/>
      <w:marLeft w:val="0"/>
      <w:marRight w:val="0"/>
      <w:marTop w:val="0"/>
      <w:marBottom w:val="0"/>
      <w:divBdr>
        <w:top w:val="none" w:sz="0" w:space="0" w:color="auto"/>
        <w:left w:val="none" w:sz="0" w:space="0" w:color="auto"/>
        <w:bottom w:val="none" w:sz="0" w:space="0" w:color="auto"/>
        <w:right w:val="none" w:sz="0" w:space="0" w:color="auto"/>
      </w:divBdr>
    </w:div>
    <w:div w:id="1140616080">
      <w:bodyDiv w:val="1"/>
      <w:marLeft w:val="0"/>
      <w:marRight w:val="0"/>
      <w:marTop w:val="0"/>
      <w:marBottom w:val="0"/>
      <w:divBdr>
        <w:top w:val="none" w:sz="0" w:space="0" w:color="auto"/>
        <w:left w:val="none" w:sz="0" w:space="0" w:color="auto"/>
        <w:bottom w:val="none" w:sz="0" w:space="0" w:color="auto"/>
        <w:right w:val="none" w:sz="0" w:space="0" w:color="auto"/>
      </w:divBdr>
    </w:div>
    <w:div w:id="1140658129">
      <w:bodyDiv w:val="1"/>
      <w:marLeft w:val="0"/>
      <w:marRight w:val="0"/>
      <w:marTop w:val="0"/>
      <w:marBottom w:val="0"/>
      <w:divBdr>
        <w:top w:val="none" w:sz="0" w:space="0" w:color="auto"/>
        <w:left w:val="none" w:sz="0" w:space="0" w:color="auto"/>
        <w:bottom w:val="none" w:sz="0" w:space="0" w:color="auto"/>
        <w:right w:val="none" w:sz="0" w:space="0" w:color="auto"/>
      </w:divBdr>
    </w:div>
    <w:div w:id="1141465748">
      <w:bodyDiv w:val="1"/>
      <w:marLeft w:val="0"/>
      <w:marRight w:val="0"/>
      <w:marTop w:val="0"/>
      <w:marBottom w:val="0"/>
      <w:divBdr>
        <w:top w:val="none" w:sz="0" w:space="0" w:color="auto"/>
        <w:left w:val="none" w:sz="0" w:space="0" w:color="auto"/>
        <w:bottom w:val="none" w:sz="0" w:space="0" w:color="auto"/>
        <w:right w:val="none" w:sz="0" w:space="0" w:color="auto"/>
      </w:divBdr>
    </w:div>
    <w:div w:id="1141536935">
      <w:bodyDiv w:val="1"/>
      <w:marLeft w:val="0"/>
      <w:marRight w:val="0"/>
      <w:marTop w:val="0"/>
      <w:marBottom w:val="0"/>
      <w:divBdr>
        <w:top w:val="none" w:sz="0" w:space="0" w:color="auto"/>
        <w:left w:val="none" w:sz="0" w:space="0" w:color="auto"/>
        <w:bottom w:val="none" w:sz="0" w:space="0" w:color="auto"/>
        <w:right w:val="none" w:sz="0" w:space="0" w:color="auto"/>
      </w:divBdr>
    </w:div>
    <w:div w:id="1144155213">
      <w:bodyDiv w:val="1"/>
      <w:marLeft w:val="0"/>
      <w:marRight w:val="0"/>
      <w:marTop w:val="0"/>
      <w:marBottom w:val="0"/>
      <w:divBdr>
        <w:top w:val="none" w:sz="0" w:space="0" w:color="auto"/>
        <w:left w:val="none" w:sz="0" w:space="0" w:color="auto"/>
        <w:bottom w:val="none" w:sz="0" w:space="0" w:color="auto"/>
        <w:right w:val="none" w:sz="0" w:space="0" w:color="auto"/>
      </w:divBdr>
    </w:div>
    <w:div w:id="1144660902">
      <w:bodyDiv w:val="1"/>
      <w:marLeft w:val="0"/>
      <w:marRight w:val="0"/>
      <w:marTop w:val="0"/>
      <w:marBottom w:val="0"/>
      <w:divBdr>
        <w:top w:val="none" w:sz="0" w:space="0" w:color="auto"/>
        <w:left w:val="none" w:sz="0" w:space="0" w:color="auto"/>
        <w:bottom w:val="none" w:sz="0" w:space="0" w:color="auto"/>
        <w:right w:val="none" w:sz="0" w:space="0" w:color="auto"/>
      </w:divBdr>
    </w:div>
    <w:div w:id="1145512626">
      <w:bodyDiv w:val="1"/>
      <w:marLeft w:val="0"/>
      <w:marRight w:val="0"/>
      <w:marTop w:val="0"/>
      <w:marBottom w:val="0"/>
      <w:divBdr>
        <w:top w:val="none" w:sz="0" w:space="0" w:color="auto"/>
        <w:left w:val="none" w:sz="0" w:space="0" w:color="auto"/>
        <w:bottom w:val="none" w:sz="0" w:space="0" w:color="auto"/>
        <w:right w:val="none" w:sz="0" w:space="0" w:color="auto"/>
      </w:divBdr>
    </w:div>
    <w:div w:id="1146315373">
      <w:bodyDiv w:val="1"/>
      <w:marLeft w:val="0"/>
      <w:marRight w:val="0"/>
      <w:marTop w:val="0"/>
      <w:marBottom w:val="0"/>
      <w:divBdr>
        <w:top w:val="none" w:sz="0" w:space="0" w:color="auto"/>
        <w:left w:val="none" w:sz="0" w:space="0" w:color="auto"/>
        <w:bottom w:val="none" w:sz="0" w:space="0" w:color="auto"/>
        <w:right w:val="none" w:sz="0" w:space="0" w:color="auto"/>
      </w:divBdr>
    </w:div>
    <w:div w:id="1146895813">
      <w:bodyDiv w:val="1"/>
      <w:marLeft w:val="0"/>
      <w:marRight w:val="0"/>
      <w:marTop w:val="0"/>
      <w:marBottom w:val="0"/>
      <w:divBdr>
        <w:top w:val="none" w:sz="0" w:space="0" w:color="auto"/>
        <w:left w:val="none" w:sz="0" w:space="0" w:color="auto"/>
        <w:bottom w:val="none" w:sz="0" w:space="0" w:color="auto"/>
        <w:right w:val="none" w:sz="0" w:space="0" w:color="auto"/>
      </w:divBdr>
    </w:div>
    <w:div w:id="1147547619">
      <w:bodyDiv w:val="1"/>
      <w:marLeft w:val="0"/>
      <w:marRight w:val="0"/>
      <w:marTop w:val="0"/>
      <w:marBottom w:val="0"/>
      <w:divBdr>
        <w:top w:val="none" w:sz="0" w:space="0" w:color="auto"/>
        <w:left w:val="none" w:sz="0" w:space="0" w:color="auto"/>
        <w:bottom w:val="none" w:sz="0" w:space="0" w:color="auto"/>
        <w:right w:val="none" w:sz="0" w:space="0" w:color="auto"/>
      </w:divBdr>
    </w:div>
    <w:div w:id="1147892636">
      <w:bodyDiv w:val="1"/>
      <w:marLeft w:val="0"/>
      <w:marRight w:val="0"/>
      <w:marTop w:val="0"/>
      <w:marBottom w:val="0"/>
      <w:divBdr>
        <w:top w:val="none" w:sz="0" w:space="0" w:color="auto"/>
        <w:left w:val="none" w:sz="0" w:space="0" w:color="auto"/>
        <w:bottom w:val="none" w:sz="0" w:space="0" w:color="auto"/>
        <w:right w:val="none" w:sz="0" w:space="0" w:color="auto"/>
      </w:divBdr>
    </w:div>
    <w:div w:id="1148471553">
      <w:bodyDiv w:val="1"/>
      <w:marLeft w:val="0"/>
      <w:marRight w:val="0"/>
      <w:marTop w:val="0"/>
      <w:marBottom w:val="0"/>
      <w:divBdr>
        <w:top w:val="none" w:sz="0" w:space="0" w:color="auto"/>
        <w:left w:val="none" w:sz="0" w:space="0" w:color="auto"/>
        <w:bottom w:val="none" w:sz="0" w:space="0" w:color="auto"/>
        <w:right w:val="none" w:sz="0" w:space="0" w:color="auto"/>
      </w:divBdr>
    </w:div>
    <w:div w:id="1148522271">
      <w:bodyDiv w:val="1"/>
      <w:marLeft w:val="0"/>
      <w:marRight w:val="0"/>
      <w:marTop w:val="0"/>
      <w:marBottom w:val="0"/>
      <w:divBdr>
        <w:top w:val="none" w:sz="0" w:space="0" w:color="auto"/>
        <w:left w:val="none" w:sz="0" w:space="0" w:color="auto"/>
        <w:bottom w:val="none" w:sz="0" w:space="0" w:color="auto"/>
        <w:right w:val="none" w:sz="0" w:space="0" w:color="auto"/>
      </w:divBdr>
    </w:div>
    <w:div w:id="1148592232">
      <w:bodyDiv w:val="1"/>
      <w:marLeft w:val="0"/>
      <w:marRight w:val="0"/>
      <w:marTop w:val="0"/>
      <w:marBottom w:val="0"/>
      <w:divBdr>
        <w:top w:val="none" w:sz="0" w:space="0" w:color="auto"/>
        <w:left w:val="none" w:sz="0" w:space="0" w:color="auto"/>
        <w:bottom w:val="none" w:sz="0" w:space="0" w:color="auto"/>
        <w:right w:val="none" w:sz="0" w:space="0" w:color="auto"/>
      </w:divBdr>
    </w:div>
    <w:div w:id="1148598252">
      <w:bodyDiv w:val="1"/>
      <w:marLeft w:val="0"/>
      <w:marRight w:val="0"/>
      <w:marTop w:val="0"/>
      <w:marBottom w:val="0"/>
      <w:divBdr>
        <w:top w:val="none" w:sz="0" w:space="0" w:color="auto"/>
        <w:left w:val="none" w:sz="0" w:space="0" w:color="auto"/>
        <w:bottom w:val="none" w:sz="0" w:space="0" w:color="auto"/>
        <w:right w:val="none" w:sz="0" w:space="0" w:color="auto"/>
      </w:divBdr>
    </w:div>
    <w:div w:id="1149594215">
      <w:bodyDiv w:val="1"/>
      <w:marLeft w:val="0"/>
      <w:marRight w:val="0"/>
      <w:marTop w:val="0"/>
      <w:marBottom w:val="0"/>
      <w:divBdr>
        <w:top w:val="none" w:sz="0" w:space="0" w:color="auto"/>
        <w:left w:val="none" w:sz="0" w:space="0" w:color="auto"/>
        <w:bottom w:val="none" w:sz="0" w:space="0" w:color="auto"/>
        <w:right w:val="none" w:sz="0" w:space="0" w:color="auto"/>
      </w:divBdr>
    </w:div>
    <w:div w:id="1151412803">
      <w:bodyDiv w:val="1"/>
      <w:marLeft w:val="0"/>
      <w:marRight w:val="0"/>
      <w:marTop w:val="0"/>
      <w:marBottom w:val="0"/>
      <w:divBdr>
        <w:top w:val="none" w:sz="0" w:space="0" w:color="auto"/>
        <w:left w:val="none" w:sz="0" w:space="0" w:color="auto"/>
        <w:bottom w:val="none" w:sz="0" w:space="0" w:color="auto"/>
        <w:right w:val="none" w:sz="0" w:space="0" w:color="auto"/>
      </w:divBdr>
    </w:div>
    <w:div w:id="1152407272">
      <w:bodyDiv w:val="1"/>
      <w:marLeft w:val="0"/>
      <w:marRight w:val="0"/>
      <w:marTop w:val="0"/>
      <w:marBottom w:val="0"/>
      <w:divBdr>
        <w:top w:val="none" w:sz="0" w:space="0" w:color="auto"/>
        <w:left w:val="none" w:sz="0" w:space="0" w:color="auto"/>
        <w:bottom w:val="none" w:sz="0" w:space="0" w:color="auto"/>
        <w:right w:val="none" w:sz="0" w:space="0" w:color="auto"/>
      </w:divBdr>
    </w:div>
    <w:div w:id="1152672671">
      <w:bodyDiv w:val="1"/>
      <w:marLeft w:val="0"/>
      <w:marRight w:val="0"/>
      <w:marTop w:val="0"/>
      <w:marBottom w:val="0"/>
      <w:divBdr>
        <w:top w:val="none" w:sz="0" w:space="0" w:color="auto"/>
        <w:left w:val="none" w:sz="0" w:space="0" w:color="auto"/>
        <w:bottom w:val="none" w:sz="0" w:space="0" w:color="auto"/>
        <w:right w:val="none" w:sz="0" w:space="0" w:color="auto"/>
      </w:divBdr>
    </w:div>
    <w:div w:id="1152713948">
      <w:bodyDiv w:val="1"/>
      <w:marLeft w:val="0"/>
      <w:marRight w:val="0"/>
      <w:marTop w:val="0"/>
      <w:marBottom w:val="0"/>
      <w:divBdr>
        <w:top w:val="none" w:sz="0" w:space="0" w:color="auto"/>
        <w:left w:val="none" w:sz="0" w:space="0" w:color="auto"/>
        <w:bottom w:val="none" w:sz="0" w:space="0" w:color="auto"/>
        <w:right w:val="none" w:sz="0" w:space="0" w:color="auto"/>
      </w:divBdr>
    </w:div>
    <w:div w:id="1154419789">
      <w:bodyDiv w:val="1"/>
      <w:marLeft w:val="0"/>
      <w:marRight w:val="0"/>
      <w:marTop w:val="0"/>
      <w:marBottom w:val="0"/>
      <w:divBdr>
        <w:top w:val="none" w:sz="0" w:space="0" w:color="auto"/>
        <w:left w:val="none" w:sz="0" w:space="0" w:color="auto"/>
        <w:bottom w:val="none" w:sz="0" w:space="0" w:color="auto"/>
        <w:right w:val="none" w:sz="0" w:space="0" w:color="auto"/>
      </w:divBdr>
    </w:div>
    <w:div w:id="1154763421">
      <w:bodyDiv w:val="1"/>
      <w:marLeft w:val="0"/>
      <w:marRight w:val="0"/>
      <w:marTop w:val="0"/>
      <w:marBottom w:val="0"/>
      <w:divBdr>
        <w:top w:val="none" w:sz="0" w:space="0" w:color="auto"/>
        <w:left w:val="none" w:sz="0" w:space="0" w:color="auto"/>
        <w:bottom w:val="none" w:sz="0" w:space="0" w:color="auto"/>
        <w:right w:val="none" w:sz="0" w:space="0" w:color="auto"/>
      </w:divBdr>
    </w:div>
    <w:div w:id="1154882243">
      <w:bodyDiv w:val="1"/>
      <w:marLeft w:val="0"/>
      <w:marRight w:val="0"/>
      <w:marTop w:val="0"/>
      <w:marBottom w:val="0"/>
      <w:divBdr>
        <w:top w:val="none" w:sz="0" w:space="0" w:color="auto"/>
        <w:left w:val="none" w:sz="0" w:space="0" w:color="auto"/>
        <w:bottom w:val="none" w:sz="0" w:space="0" w:color="auto"/>
        <w:right w:val="none" w:sz="0" w:space="0" w:color="auto"/>
      </w:divBdr>
    </w:div>
    <w:div w:id="1155224321">
      <w:bodyDiv w:val="1"/>
      <w:marLeft w:val="0"/>
      <w:marRight w:val="0"/>
      <w:marTop w:val="0"/>
      <w:marBottom w:val="0"/>
      <w:divBdr>
        <w:top w:val="none" w:sz="0" w:space="0" w:color="auto"/>
        <w:left w:val="none" w:sz="0" w:space="0" w:color="auto"/>
        <w:bottom w:val="none" w:sz="0" w:space="0" w:color="auto"/>
        <w:right w:val="none" w:sz="0" w:space="0" w:color="auto"/>
      </w:divBdr>
    </w:div>
    <w:div w:id="1156188554">
      <w:bodyDiv w:val="1"/>
      <w:marLeft w:val="0"/>
      <w:marRight w:val="0"/>
      <w:marTop w:val="0"/>
      <w:marBottom w:val="0"/>
      <w:divBdr>
        <w:top w:val="none" w:sz="0" w:space="0" w:color="auto"/>
        <w:left w:val="none" w:sz="0" w:space="0" w:color="auto"/>
        <w:bottom w:val="none" w:sz="0" w:space="0" w:color="auto"/>
        <w:right w:val="none" w:sz="0" w:space="0" w:color="auto"/>
      </w:divBdr>
    </w:div>
    <w:div w:id="1158573488">
      <w:bodyDiv w:val="1"/>
      <w:marLeft w:val="0"/>
      <w:marRight w:val="0"/>
      <w:marTop w:val="0"/>
      <w:marBottom w:val="0"/>
      <w:divBdr>
        <w:top w:val="none" w:sz="0" w:space="0" w:color="auto"/>
        <w:left w:val="none" w:sz="0" w:space="0" w:color="auto"/>
        <w:bottom w:val="none" w:sz="0" w:space="0" w:color="auto"/>
        <w:right w:val="none" w:sz="0" w:space="0" w:color="auto"/>
      </w:divBdr>
    </w:div>
    <w:div w:id="1159465543">
      <w:bodyDiv w:val="1"/>
      <w:marLeft w:val="0"/>
      <w:marRight w:val="0"/>
      <w:marTop w:val="0"/>
      <w:marBottom w:val="0"/>
      <w:divBdr>
        <w:top w:val="none" w:sz="0" w:space="0" w:color="auto"/>
        <w:left w:val="none" w:sz="0" w:space="0" w:color="auto"/>
        <w:bottom w:val="none" w:sz="0" w:space="0" w:color="auto"/>
        <w:right w:val="none" w:sz="0" w:space="0" w:color="auto"/>
      </w:divBdr>
    </w:div>
    <w:div w:id="1159735826">
      <w:bodyDiv w:val="1"/>
      <w:marLeft w:val="0"/>
      <w:marRight w:val="0"/>
      <w:marTop w:val="0"/>
      <w:marBottom w:val="0"/>
      <w:divBdr>
        <w:top w:val="none" w:sz="0" w:space="0" w:color="auto"/>
        <w:left w:val="none" w:sz="0" w:space="0" w:color="auto"/>
        <w:bottom w:val="none" w:sz="0" w:space="0" w:color="auto"/>
        <w:right w:val="none" w:sz="0" w:space="0" w:color="auto"/>
      </w:divBdr>
    </w:div>
    <w:div w:id="1159930739">
      <w:bodyDiv w:val="1"/>
      <w:marLeft w:val="0"/>
      <w:marRight w:val="0"/>
      <w:marTop w:val="0"/>
      <w:marBottom w:val="0"/>
      <w:divBdr>
        <w:top w:val="none" w:sz="0" w:space="0" w:color="auto"/>
        <w:left w:val="none" w:sz="0" w:space="0" w:color="auto"/>
        <w:bottom w:val="none" w:sz="0" w:space="0" w:color="auto"/>
        <w:right w:val="none" w:sz="0" w:space="0" w:color="auto"/>
      </w:divBdr>
    </w:div>
    <w:div w:id="1160079972">
      <w:bodyDiv w:val="1"/>
      <w:marLeft w:val="0"/>
      <w:marRight w:val="0"/>
      <w:marTop w:val="0"/>
      <w:marBottom w:val="0"/>
      <w:divBdr>
        <w:top w:val="none" w:sz="0" w:space="0" w:color="auto"/>
        <w:left w:val="none" w:sz="0" w:space="0" w:color="auto"/>
        <w:bottom w:val="none" w:sz="0" w:space="0" w:color="auto"/>
        <w:right w:val="none" w:sz="0" w:space="0" w:color="auto"/>
      </w:divBdr>
    </w:div>
    <w:div w:id="1160727814">
      <w:bodyDiv w:val="1"/>
      <w:marLeft w:val="0"/>
      <w:marRight w:val="0"/>
      <w:marTop w:val="0"/>
      <w:marBottom w:val="0"/>
      <w:divBdr>
        <w:top w:val="none" w:sz="0" w:space="0" w:color="auto"/>
        <w:left w:val="none" w:sz="0" w:space="0" w:color="auto"/>
        <w:bottom w:val="none" w:sz="0" w:space="0" w:color="auto"/>
        <w:right w:val="none" w:sz="0" w:space="0" w:color="auto"/>
      </w:divBdr>
    </w:div>
    <w:div w:id="1161046707">
      <w:bodyDiv w:val="1"/>
      <w:marLeft w:val="0"/>
      <w:marRight w:val="0"/>
      <w:marTop w:val="0"/>
      <w:marBottom w:val="0"/>
      <w:divBdr>
        <w:top w:val="none" w:sz="0" w:space="0" w:color="auto"/>
        <w:left w:val="none" w:sz="0" w:space="0" w:color="auto"/>
        <w:bottom w:val="none" w:sz="0" w:space="0" w:color="auto"/>
        <w:right w:val="none" w:sz="0" w:space="0" w:color="auto"/>
      </w:divBdr>
    </w:div>
    <w:div w:id="1161199186">
      <w:bodyDiv w:val="1"/>
      <w:marLeft w:val="0"/>
      <w:marRight w:val="0"/>
      <w:marTop w:val="0"/>
      <w:marBottom w:val="0"/>
      <w:divBdr>
        <w:top w:val="none" w:sz="0" w:space="0" w:color="auto"/>
        <w:left w:val="none" w:sz="0" w:space="0" w:color="auto"/>
        <w:bottom w:val="none" w:sz="0" w:space="0" w:color="auto"/>
        <w:right w:val="none" w:sz="0" w:space="0" w:color="auto"/>
      </w:divBdr>
    </w:div>
    <w:div w:id="1163080561">
      <w:bodyDiv w:val="1"/>
      <w:marLeft w:val="0"/>
      <w:marRight w:val="0"/>
      <w:marTop w:val="0"/>
      <w:marBottom w:val="0"/>
      <w:divBdr>
        <w:top w:val="none" w:sz="0" w:space="0" w:color="auto"/>
        <w:left w:val="none" w:sz="0" w:space="0" w:color="auto"/>
        <w:bottom w:val="none" w:sz="0" w:space="0" w:color="auto"/>
        <w:right w:val="none" w:sz="0" w:space="0" w:color="auto"/>
      </w:divBdr>
    </w:div>
    <w:div w:id="1163818721">
      <w:bodyDiv w:val="1"/>
      <w:marLeft w:val="0"/>
      <w:marRight w:val="0"/>
      <w:marTop w:val="0"/>
      <w:marBottom w:val="0"/>
      <w:divBdr>
        <w:top w:val="none" w:sz="0" w:space="0" w:color="auto"/>
        <w:left w:val="none" w:sz="0" w:space="0" w:color="auto"/>
        <w:bottom w:val="none" w:sz="0" w:space="0" w:color="auto"/>
        <w:right w:val="none" w:sz="0" w:space="0" w:color="auto"/>
      </w:divBdr>
    </w:div>
    <w:div w:id="1163937502">
      <w:bodyDiv w:val="1"/>
      <w:marLeft w:val="0"/>
      <w:marRight w:val="0"/>
      <w:marTop w:val="0"/>
      <w:marBottom w:val="0"/>
      <w:divBdr>
        <w:top w:val="none" w:sz="0" w:space="0" w:color="auto"/>
        <w:left w:val="none" w:sz="0" w:space="0" w:color="auto"/>
        <w:bottom w:val="none" w:sz="0" w:space="0" w:color="auto"/>
        <w:right w:val="none" w:sz="0" w:space="0" w:color="auto"/>
      </w:divBdr>
    </w:div>
    <w:div w:id="1164276897">
      <w:bodyDiv w:val="1"/>
      <w:marLeft w:val="0"/>
      <w:marRight w:val="0"/>
      <w:marTop w:val="0"/>
      <w:marBottom w:val="0"/>
      <w:divBdr>
        <w:top w:val="none" w:sz="0" w:space="0" w:color="auto"/>
        <w:left w:val="none" w:sz="0" w:space="0" w:color="auto"/>
        <w:bottom w:val="none" w:sz="0" w:space="0" w:color="auto"/>
        <w:right w:val="none" w:sz="0" w:space="0" w:color="auto"/>
      </w:divBdr>
    </w:div>
    <w:div w:id="1164516803">
      <w:bodyDiv w:val="1"/>
      <w:marLeft w:val="0"/>
      <w:marRight w:val="0"/>
      <w:marTop w:val="0"/>
      <w:marBottom w:val="0"/>
      <w:divBdr>
        <w:top w:val="none" w:sz="0" w:space="0" w:color="auto"/>
        <w:left w:val="none" w:sz="0" w:space="0" w:color="auto"/>
        <w:bottom w:val="none" w:sz="0" w:space="0" w:color="auto"/>
        <w:right w:val="none" w:sz="0" w:space="0" w:color="auto"/>
      </w:divBdr>
    </w:div>
    <w:div w:id="1164931101">
      <w:bodyDiv w:val="1"/>
      <w:marLeft w:val="0"/>
      <w:marRight w:val="0"/>
      <w:marTop w:val="0"/>
      <w:marBottom w:val="0"/>
      <w:divBdr>
        <w:top w:val="none" w:sz="0" w:space="0" w:color="auto"/>
        <w:left w:val="none" w:sz="0" w:space="0" w:color="auto"/>
        <w:bottom w:val="none" w:sz="0" w:space="0" w:color="auto"/>
        <w:right w:val="none" w:sz="0" w:space="0" w:color="auto"/>
      </w:divBdr>
    </w:div>
    <w:div w:id="1165166363">
      <w:bodyDiv w:val="1"/>
      <w:marLeft w:val="0"/>
      <w:marRight w:val="0"/>
      <w:marTop w:val="0"/>
      <w:marBottom w:val="0"/>
      <w:divBdr>
        <w:top w:val="none" w:sz="0" w:space="0" w:color="auto"/>
        <w:left w:val="none" w:sz="0" w:space="0" w:color="auto"/>
        <w:bottom w:val="none" w:sz="0" w:space="0" w:color="auto"/>
        <w:right w:val="none" w:sz="0" w:space="0" w:color="auto"/>
      </w:divBdr>
    </w:div>
    <w:div w:id="1165242302">
      <w:bodyDiv w:val="1"/>
      <w:marLeft w:val="0"/>
      <w:marRight w:val="0"/>
      <w:marTop w:val="0"/>
      <w:marBottom w:val="0"/>
      <w:divBdr>
        <w:top w:val="none" w:sz="0" w:space="0" w:color="auto"/>
        <w:left w:val="none" w:sz="0" w:space="0" w:color="auto"/>
        <w:bottom w:val="none" w:sz="0" w:space="0" w:color="auto"/>
        <w:right w:val="none" w:sz="0" w:space="0" w:color="auto"/>
      </w:divBdr>
    </w:div>
    <w:div w:id="1165704430">
      <w:bodyDiv w:val="1"/>
      <w:marLeft w:val="0"/>
      <w:marRight w:val="0"/>
      <w:marTop w:val="0"/>
      <w:marBottom w:val="0"/>
      <w:divBdr>
        <w:top w:val="none" w:sz="0" w:space="0" w:color="auto"/>
        <w:left w:val="none" w:sz="0" w:space="0" w:color="auto"/>
        <w:bottom w:val="none" w:sz="0" w:space="0" w:color="auto"/>
        <w:right w:val="none" w:sz="0" w:space="0" w:color="auto"/>
      </w:divBdr>
    </w:div>
    <w:div w:id="1166091859">
      <w:bodyDiv w:val="1"/>
      <w:marLeft w:val="0"/>
      <w:marRight w:val="0"/>
      <w:marTop w:val="0"/>
      <w:marBottom w:val="0"/>
      <w:divBdr>
        <w:top w:val="none" w:sz="0" w:space="0" w:color="auto"/>
        <w:left w:val="none" w:sz="0" w:space="0" w:color="auto"/>
        <w:bottom w:val="none" w:sz="0" w:space="0" w:color="auto"/>
        <w:right w:val="none" w:sz="0" w:space="0" w:color="auto"/>
      </w:divBdr>
    </w:div>
    <w:div w:id="1166245408">
      <w:bodyDiv w:val="1"/>
      <w:marLeft w:val="0"/>
      <w:marRight w:val="0"/>
      <w:marTop w:val="0"/>
      <w:marBottom w:val="0"/>
      <w:divBdr>
        <w:top w:val="none" w:sz="0" w:space="0" w:color="auto"/>
        <w:left w:val="none" w:sz="0" w:space="0" w:color="auto"/>
        <w:bottom w:val="none" w:sz="0" w:space="0" w:color="auto"/>
        <w:right w:val="none" w:sz="0" w:space="0" w:color="auto"/>
      </w:divBdr>
    </w:div>
    <w:div w:id="1170100981">
      <w:bodyDiv w:val="1"/>
      <w:marLeft w:val="0"/>
      <w:marRight w:val="0"/>
      <w:marTop w:val="0"/>
      <w:marBottom w:val="0"/>
      <w:divBdr>
        <w:top w:val="none" w:sz="0" w:space="0" w:color="auto"/>
        <w:left w:val="none" w:sz="0" w:space="0" w:color="auto"/>
        <w:bottom w:val="none" w:sz="0" w:space="0" w:color="auto"/>
        <w:right w:val="none" w:sz="0" w:space="0" w:color="auto"/>
      </w:divBdr>
    </w:div>
    <w:div w:id="1170366930">
      <w:bodyDiv w:val="1"/>
      <w:marLeft w:val="0"/>
      <w:marRight w:val="0"/>
      <w:marTop w:val="0"/>
      <w:marBottom w:val="0"/>
      <w:divBdr>
        <w:top w:val="none" w:sz="0" w:space="0" w:color="auto"/>
        <w:left w:val="none" w:sz="0" w:space="0" w:color="auto"/>
        <w:bottom w:val="none" w:sz="0" w:space="0" w:color="auto"/>
        <w:right w:val="none" w:sz="0" w:space="0" w:color="auto"/>
      </w:divBdr>
    </w:div>
    <w:div w:id="1171525180">
      <w:bodyDiv w:val="1"/>
      <w:marLeft w:val="0"/>
      <w:marRight w:val="0"/>
      <w:marTop w:val="0"/>
      <w:marBottom w:val="0"/>
      <w:divBdr>
        <w:top w:val="none" w:sz="0" w:space="0" w:color="auto"/>
        <w:left w:val="none" w:sz="0" w:space="0" w:color="auto"/>
        <w:bottom w:val="none" w:sz="0" w:space="0" w:color="auto"/>
        <w:right w:val="none" w:sz="0" w:space="0" w:color="auto"/>
      </w:divBdr>
    </w:div>
    <w:div w:id="1172405401">
      <w:bodyDiv w:val="1"/>
      <w:marLeft w:val="0"/>
      <w:marRight w:val="0"/>
      <w:marTop w:val="0"/>
      <w:marBottom w:val="0"/>
      <w:divBdr>
        <w:top w:val="none" w:sz="0" w:space="0" w:color="auto"/>
        <w:left w:val="none" w:sz="0" w:space="0" w:color="auto"/>
        <w:bottom w:val="none" w:sz="0" w:space="0" w:color="auto"/>
        <w:right w:val="none" w:sz="0" w:space="0" w:color="auto"/>
      </w:divBdr>
    </w:div>
    <w:div w:id="1172648800">
      <w:bodyDiv w:val="1"/>
      <w:marLeft w:val="0"/>
      <w:marRight w:val="0"/>
      <w:marTop w:val="0"/>
      <w:marBottom w:val="0"/>
      <w:divBdr>
        <w:top w:val="none" w:sz="0" w:space="0" w:color="auto"/>
        <w:left w:val="none" w:sz="0" w:space="0" w:color="auto"/>
        <w:bottom w:val="none" w:sz="0" w:space="0" w:color="auto"/>
        <w:right w:val="none" w:sz="0" w:space="0" w:color="auto"/>
      </w:divBdr>
    </w:div>
    <w:div w:id="1173111060">
      <w:bodyDiv w:val="1"/>
      <w:marLeft w:val="0"/>
      <w:marRight w:val="0"/>
      <w:marTop w:val="0"/>
      <w:marBottom w:val="0"/>
      <w:divBdr>
        <w:top w:val="none" w:sz="0" w:space="0" w:color="auto"/>
        <w:left w:val="none" w:sz="0" w:space="0" w:color="auto"/>
        <w:bottom w:val="none" w:sz="0" w:space="0" w:color="auto"/>
        <w:right w:val="none" w:sz="0" w:space="0" w:color="auto"/>
      </w:divBdr>
    </w:div>
    <w:div w:id="1174031377">
      <w:bodyDiv w:val="1"/>
      <w:marLeft w:val="0"/>
      <w:marRight w:val="0"/>
      <w:marTop w:val="0"/>
      <w:marBottom w:val="0"/>
      <w:divBdr>
        <w:top w:val="none" w:sz="0" w:space="0" w:color="auto"/>
        <w:left w:val="none" w:sz="0" w:space="0" w:color="auto"/>
        <w:bottom w:val="none" w:sz="0" w:space="0" w:color="auto"/>
        <w:right w:val="none" w:sz="0" w:space="0" w:color="auto"/>
      </w:divBdr>
    </w:div>
    <w:div w:id="1174226561">
      <w:bodyDiv w:val="1"/>
      <w:marLeft w:val="0"/>
      <w:marRight w:val="0"/>
      <w:marTop w:val="0"/>
      <w:marBottom w:val="0"/>
      <w:divBdr>
        <w:top w:val="none" w:sz="0" w:space="0" w:color="auto"/>
        <w:left w:val="none" w:sz="0" w:space="0" w:color="auto"/>
        <w:bottom w:val="none" w:sz="0" w:space="0" w:color="auto"/>
        <w:right w:val="none" w:sz="0" w:space="0" w:color="auto"/>
      </w:divBdr>
    </w:div>
    <w:div w:id="1174883495">
      <w:bodyDiv w:val="1"/>
      <w:marLeft w:val="0"/>
      <w:marRight w:val="0"/>
      <w:marTop w:val="0"/>
      <w:marBottom w:val="0"/>
      <w:divBdr>
        <w:top w:val="none" w:sz="0" w:space="0" w:color="auto"/>
        <w:left w:val="none" w:sz="0" w:space="0" w:color="auto"/>
        <w:bottom w:val="none" w:sz="0" w:space="0" w:color="auto"/>
        <w:right w:val="none" w:sz="0" w:space="0" w:color="auto"/>
      </w:divBdr>
    </w:div>
    <w:div w:id="1175417258">
      <w:bodyDiv w:val="1"/>
      <w:marLeft w:val="0"/>
      <w:marRight w:val="0"/>
      <w:marTop w:val="0"/>
      <w:marBottom w:val="0"/>
      <w:divBdr>
        <w:top w:val="none" w:sz="0" w:space="0" w:color="auto"/>
        <w:left w:val="none" w:sz="0" w:space="0" w:color="auto"/>
        <w:bottom w:val="none" w:sz="0" w:space="0" w:color="auto"/>
        <w:right w:val="none" w:sz="0" w:space="0" w:color="auto"/>
      </w:divBdr>
    </w:div>
    <w:div w:id="1177580185">
      <w:bodyDiv w:val="1"/>
      <w:marLeft w:val="0"/>
      <w:marRight w:val="0"/>
      <w:marTop w:val="0"/>
      <w:marBottom w:val="0"/>
      <w:divBdr>
        <w:top w:val="none" w:sz="0" w:space="0" w:color="auto"/>
        <w:left w:val="none" w:sz="0" w:space="0" w:color="auto"/>
        <w:bottom w:val="none" w:sz="0" w:space="0" w:color="auto"/>
        <w:right w:val="none" w:sz="0" w:space="0" w:color="auto"/>
      </w:divBdr>
    </w:div>
    <w:div w:id="1177695980">
      <w:bodyDiv w:val="1"/>
      <w:marLeft w:val="0"/>
      <w:marRight w:val="0"/>
      <w:marTop w:val="0"/>
      <w:marBottom w:val="0"/>
      <w:divBdr>
        <w:top w:val="none" w:sz="0" w:space="0" w:color="auto"/>
        <w:left w:val="none" w:sz="0" w:space="0" w:color="auto"/>
        <w:bottom w:val="none" w:sz="0" w:space="0" w:color="auto"/>
        <w:right w:val="none" w:sz="0" w:space="0" w:color="auto"/>
      </w:divBdr>
    </w:div>
    <w:div w:id="1177958020">
      <w:bodyDiv w:val="1"/>
      <w:marLeft w:val="0"/>
      <w:marRight w:val="0"/>
      <w:marTop w:val="0"/>
      <w:marBottom w:val="0"/>
      <w:divBdr>
        <w:top w:val="none" w:sz="0" w:space="0" w:color="auto"/>
        <w:left w:val="none" w:sz="0" w:space="0" w:color="auto"/>
        <w:bottom w:val="none" w:sz="0" w:space="0" w:color="auto"/>
        <w:right w:val="none" w:sz="0" w:space="0" w:color="auto"/>
      </w:divBdr>
    </w:div>
    <w:div w:id="1178274032">
      <w:bodyDiv w:val="1"/>
      <w:marLeft w:val="0"/>
      <w:marRight w:val="0"/>
      <w:marTop w:val="0"/>
      <w:marBottom w:val="0"/>
      <w:divBdr>
        <w:top w:val="none" w:sz="0" w:space="0" w:color="auto"/>
        <w:left w:val="none" w:sz="0" w:space="0" w:color="auto"/>
        <w:bottom w:val="none" w:sz="0" w:space="0" w:color="auto"/>
        <w:right w:val="none" w:sz="0" w:space="0" w:color="auto"/>
      </w:divBdr>
    </w:div>
    <w:div w:id="1178740479">
      <w:bodyDiv w:val="1"/>
      <w:marLeft w:val="0"/>
      <w:marRight w:val="0"/>
      <w:marTop w:val="0"/>
      <w:marBottom w:val="0"/>
      <w:divBdr>
        <w:top w:val="none" w:sz="0" w:space="0" w:color="auto"/>
        <w:left w:val="none" w:sz="0" w:space="0" w:color="auto"/>
        <w:bottom w:val="none" w:sz="0" w:space="0" w:color="auto"/>
        <w:right w:val="none" w:sz="0" w:space="0" w:color="auto"/>
      </w:divBdr>
    </w:div>
    <w:div w:id="1178929125">
      <w:bodyDiv w:val="1"/>
      <w:marLeft w:val="0"/>
      <w:marRight w:val="0"/>
      <w:marTop w:val="0"/>
      <w:marBottom w:val="0"/>
      <w:divBdr>
        <w:top w:val="none" w:sz="0" w:space="0" w:color="auto"/>
        <w:left w:val="none" w:sz="0" w:space="0" w:color="auto"/>
        <w:bottom w:val="none" w:sz="0" w:space="0" w:color="auto"/>
        <w:right w:val="none" w:sz="0" w:space="0" w:color="auto"/>
      </w:divBdr>
    </w:div>
    <w:div w:id="1180389683">
      <w:bodyDiv w:val="1"/>
      <w:marLeft w:val="0"/>
      <w:marRight w:val="0"/>
      <w:marTop w:val="0"/>
      <w:marBottom w:val="0"/>
      <w:divBdr>
        <w:top w:val="none" w:sz="0" w:space="0" w:color="auto"/>
        <w:left w:val="none" w:sz="0" w:space="0" w:color="auto"/>
        <w:bottom w:val="none" w:sz="0" w:space="0" w:color="auto"/>
        <w:right w:val="none" w:sz="0" w:space="0" w:color="auto"/>
      </w:divBdr>
    </w:div>
    <w:div w:id="1183712763">
      <w:bodyDiv w:val="1"/>
      <w:marLeft w:val="0"/>
      <w:marRight w:val="0"/>
      <w:marTop w:val="0"/>
      <w:marBottom w:val="0"/>
      <w:divBdr>
        <w:top w:val="none" w:sz="0" w:space="0" w:color="auto"/>
        <w:left w:val="none" w:sz="0" w:space="0" w:color="auto"/>
        <w:bottom w:val="none" w:sz="0" w:space="0" w:color="auto"/>
        <w:right w:val="none" w:sz="0" w:space="0" w:color="auto"/>
      </w:divBdr>
    </w:div>
    <w:div w:id="1185175502">
      <w:bodyDiv w:val="1"/>
      <w:marLeft w:val="0"/>
      <w:marRight w:val="0"/>
      <w:marTop w:val="0"/>
      <w:marBottom w:val="0"/>
      <w:divBdr>
        <w:top w:val="none" w:sz="0" w:space="0" w:color="auto"/>
        <w:left w:val="none" w:sz="0" w:space="0" w:color="auto"/>
        <w:bottom w:val="none" w:sz="0" w:space="0" w:color="auto"/>
        <w:right w:val="none" w:sz="0" w:space="0" w:color="auto"/>
      </w:divBdr>
    </w:div>
    <w:div w:id="1185753737">
      <w:bodyDiv w:val="1"/>
      <w:marLeft w:val="0"/>
      <w:marRight w:val="0"/>
      <w:marTop w:val="0"/>
      <w:marBottom w:val="0"/>
      <w:divBdr>
        <w:top w:val="none" w:sz="0" w:space="0" w:color="auto"/>
        <w:left w:val="none" w:sz="0" w:space="0" w:color="auto"/>
        <w:bottom w:val="none" w:sz="0" w:space="0" w:color="auto"/>
        <w:right w:val="none" w:sz="0" w:space="0" w:color="auto"/>
      </w:divBdr>
    </w:div>
    <w:div w:id="1186093442">
      <w:bodyDiv w:val="1"/>
      <w:marLeft w:val="0"/>
      <w:marRight w:val="0"/>
      <w:marTop w:val="0"/>
      <w:marBottom w:val="0"/>
      <w:divBdr>
        <w:top w:val="none" w:sz="0" w:space="0" w:color="auto"/>
        <w:left w:val="none" w:sz="0" w:space="0" w:color="auto"/>
        <w:bottom w:val="none" w:sz="0" w:space="0" w:color="auto"/>
        <w:right w:val="none" w:sz="0" w:space="0" w:color="auto"/>
      </w:divBdr>
    </w:div>
    <w:div w:id="1187601631">
      <w:bodyDiv w:val="1"/>
      <w:marLeft w:val="0"/>
      <w:marRight w:val="0"/>
      <w:marTop w:val="0"/>
      <w:marBottom w:val="0"/>
      <w:divBdr>
        <w:top w:val="none" w:sz="0" w:space="0" w:color="auto"/>
        <w:left w:val="none" w:sz="0" w:space="0" w:color="auto"/>
        <w:bottom w:val="none" w:sz="0" w:space="0" w:color="auto"/>
        <w:right w:val="none" w:sz="0" w:space="0" w:color="auto"/>
      </w:divBdr>
    </w:div>
    <w:div w:id="1189416418">
      <w:bodyDiv w:val="1"/>
      <w:marLeft w:val="0"/>
      <w:marRight w:val="0"/>
      <w:marTop w:val="0"/>
      <w:marBottom w:val="0"/>
      <w:divBdr>
        <w:top w:val="none" w:sz="0" w:space="0" w:color="auto"/>
        <w:left w:val="none" w:sz="0" w:space="0" w:color="auto"/>
        <w:bottom w:val="none" w:sz="0" w:space="0" w:color="auto"/>
        <w:right w:val="none" w:sz="0" w:space="0" w:color="auto"/>
      </w:divBdr>
    </w:div>
    <w:div w:id="1189954474">
      <w:bodyDiv w:val="1"/>
      <w:marLeft w:val="0"/>
      <w:marRight w:val="0"/>
      <w:marTop w:val="0"/>
      <w:marBottom w:val="0"/>
      <w:divBdr>
        <w:top w:val="none" w:sz="0" w:space="0" w:color="auto"/>
        <w:left w:val="none" w:sz="0" w:space="0" w:color="auto"/>
        <w:bottom w:val="none" w:sz="0" w:space="0" w:color="auto"/>
        <w:right w:val="none" w:sz="0" w:space="0" w:color="auto"/>
      </w:divBdr>
    </w:div>
    <w:div w:id="1192524482">
      <w:bodyDiv w:val="1"/>
      <w:marLeft w:val="0"/>
      <w:marRight w:val="0"/>
      <w:marTop w:val="0"/>
      <w:marBottom w:val="0"/>
      <w:divBdr>
        <w:top w:val="none" w:sz="0" w:space="0" w:color="auto"/>
        <w:left w:val="none" w:sz="0" w:space="0" w:color="auto"/>
        <w:bottom w:val="none" w:sz="0" w:space="0" w:color="auto"/>
        <w:right w:val="none" w:sz="0" w:space="0" w:color="auto"/>
      </w:divBdr>
    </w:div>
    <w:div w:id="1192763194">
      <w:bodyDiv w:val="1"/>
      <w:marLeft w:val="0"/>
      <w:marRight w:val="0"/>
      <w:marTop w:val="0"/>
      <w:marBottom w:val="0"/>
      <w:divBdr>
        <w:top w:val="none" w:sz="0" w:space="0" w:color="auto"/>
        <w:left w:val="none" w:sz="0" w:space="0" w:color="auto"/>
        <w:bottom w:val="none" w:sz="0" w:space="0" w:color="auto"/>
        <w:right w:val="none" w:sz="0" w:space="0" w:color="auto"/>
      </w:divBdr>
    </w:div>
    <w:div w:id="1194803930">
      <w:bodyDiv w:val="1"/>
      <w:marLeft w:val="0"/>
      <w:marRight w:val="0"/>
      <w:marTop w:val="0"/>
      <w:marBottom w:val="0"/>
      <w:divBdr>
        <w:top w:val="none" w:sz="0" w:space="0" w:color="auto"/>
        <w:left w:val="none" w:sz="0" w:space="0" w:color="auto"/>
        <w:bottom w:val="none" w:sz="0" w:space="0" w:color="auto"/>
        <w:right w:val="none" w:sz="0" w:space="0" w:color="auto"/>
      </w:divBdr>
    </w:div>
    <w:div w:id="1195461321">
      <w:bodyDiv w:val="1"/>
      <w:marLeft w:val="0"/>
      <w:marRight w:val="0"/>
      <w:marTop w:val="0"/>
      <w:marBottom w:val="0"/>
      <w:divBdr>
        <w:top w:val="none" w:sz="0" w:space="0" w:color="auto"/>
        <w:left w:val="none" w:sz="0" w:space="0" w:color="auto"/>
        <w:bottom w:val="none" w:sz="0" w:space="0" w:color="auto"/>
        <w:right w:val="none" w:sz="0" w:space="0" w:color="auto"/>
      </w:divBdr>
    </w:div>
    <w:div w:id="1196506560">
      <w:bodyDiv w:val="1"/>
      <w:marLeft w:val="0"/>
      <w:marRight w:val="0"/>
      <w:marTop w:val="0"/>
      <w:marBottom w:val="0"/>
      <w:divBdr>
        <w:top w:val="none" w:sz="0" w:space="0" w:color="auto"/>
        <w:left w:val="none" w:sz="0" w:space="0" w:color="auto"/>
        <w:bottom w:val="none" w:sz="0" w:space="0" w:color="auto"/>
        <w:right w:val="none" w:sz="0" w:space="0" w:color="auto"/>
      </w:divBdr>
    </w:div>
    <w:div w:id="1197042530">
      <w:bodyDiv w:val="1"/>
      <w:marLeft w:val="0"/>
      <w:marRight w:val="0"/>
      <w:marTop w:val="0"/>
      <w:marBottom w:val="0"/>
      <w:divBdr>
        <w:top w:val="none" w:sz="0" w:space="0" w:color="auto"/>
        <w:left w:val="none" w:sz="0" w:space="0" w:color="auto"/>
        <w:bottom w:val="none" w:sz="0" w:space="0" w:color="auto"/>
        <w:right w:val="none" w:sz="0" w:space="0" w:color="auto"/>
      </w:divBdr>
    </w:div>
    <w:div w:id="1197156971">
      <w:bodyDiv w:val="1"/>
      <w:marLeft w:val="0"/>
      <w:marRight w:val="0"/>
      <w:marTop w:val="0"/>
      <w:marBottom w:val="0"/>
      <w:divBdr>
        <w:top w:val="none" w:sz="0" w:space="0" w:color="auto"/>
        <w:left w:val="none" w:sz="0" w:space="0" w:color="auto"/>
        <w:bottom w:val="none" w:sz="0" w:space="0" w:color="auto"/>
        <w:right w:val="none" w:sz="0" w:space="0" w:color="auto"/>
      </w:divBdr>
    </w:div>
    <w:div w:id="1198738300">
      <w:bodyDiv w:val="1"/>
      <w:marLeft w:val="0"/>
      <w:marRight w:val="0"/>
      <w:marTop w:val="0"/>
      <w:marBottom w:val="0"/>
      <w:divBdr>
        <w:top w:val="none" w:sz="0" w:space="0" w:color="auto"/>
        <w:left w:val="none" w:sz="0" w:space="0" w:color="auto"/>
        <w:bottom w:val="none" w:sz="0" w:space="0" w:color="auto"/>
        <w:right w:val="none" w:sz="0" w:space="0" w:color="auto"/>
      </w:divBdr>
    </w:div>
    <w:div w:id="1201630197">
      <w:bodyDiv w:val="1"/>
      <w:marLeft w:val="0"/>
      <w:marRight w:val="0"/>
      <w:marTop w:val="0"/>
      <w:marBottom w:val="0"/>
      <w:divBdr>
        <w:top w:val="none" w:sz="0" w:space="0" w:color="auto"/>
        <w:left w:val="none" w:sz="0" w:space="0" w:color="auto"/>
        <w:bottom w:val="none" w:sz="0" w:space="0" w:color="auto"/>
        <w:right w:val="none" w:sz="0" w:space="0" w:color="auto"/>
      </w:divBdr>
    </w:div>
    <w:div w:id="1201823253">
      <w:bodyDiv w:val="1"/>
      <w:marLeft w:val="0"/>
      <w:marRight w:val="0"/>
      <w:marTop w:val="0"/>
      <w:marBottom w:val="0"/>
      <w:divBdr>
        <w:top w:val="none" w:sz="0" w:space="0" w:color="auto"/>
        <w:left w:val="none" w:sz="0" w:space="0" w:color="auto"/>
        <w:bottom w:val="none" w:sz="0" w:space="0" w:color="auto"/>
        <w:right w:val="none" w:sz="0" w:space="0" w:color="auto"/>
      </w:divBdr>
    </w:div>
    <w:div w:id="1202939224">
      <w:bodyDiv w:val="1"/>
      <w:marLeft w:val="0"/>
      <w:marRight w:val="0"/>
      <w:marTop w:val="0"/>
      <w:marBottom w:val="0"/>
      <w:divBdr>
        <w:top w:val="none" w:sz="0" w:space="0" w:color="auto"/>
        <w:left w:val="none" w:sz="0" w:space="0" w:color="auto"/>
        <w:bottom w:val="none" w:sz="0" w:space="0" w:color="auto"/>
        <w:right w:val="none" w:sz="0" w:space="0" w:color="auto"/>
      </w:divBdr>
    </w:div>
    <w:div w:id="1203053172">
      <w:bodyDiv w:val="1"/>
      <w:marLeft w:val="0"/>
      <w:marRight w:val="0"/>
      <w:marTop w:val="0"/>
      <w:marBottom w:val="0"/>
      <w:divBdr>
        <w:top w:val="none" w:sz="0" w:space="0" w:color="auto"/>
        <w:left w:val="none" w:sz="0" w:space="0" w:color="auto"/>
        <w:bottom w:val="none" w:sz="0" w:space="0" w:color="auto"/>
        <w:right w:val="none" w:sz="0" w:space="0" w:color="auto"/>
      </w:divBdr>
    </w:div>
    <w:div w:id="1204320638">
      <w:bodyDiv w:val="1"/>
      <w:marLeft w:val="0"/>
      <w:marRight w:val="0"/>
      <w:marTop w:val="0"/>
      <w:marBottom w:val="0"/>
      <w:divBdr>
        <w:top w:val="none" w:sz="0" w:space="0" w:color="auto"/>
        <w:left w:val="none" w:sz="0" w:space="0" w:color="auto"/>
        <w:bottom w:val="none" w:sz="0" w:space="0" w:color="auto"/>
        <w:right w:val="none" w:sz="0" w:space="0" w:color="auto"/>
      </w:divBdr>
    </w:div>
    <w:div w:id="1205294280">
      <w:bodyDiv w:val="1"/>
      <w:marLeft w:val="0"/>
      <w:marRight w:val="0"/>
      <w:marTop w:val="0"/>
      <w:marBottom w:val="0"/>
      <w:divBdr>
        <w:top w:val="none" w:sz="0" w:space="0" w:color="auto"/>
        <w:left w:val="none" w:sz="0" w:space="0" w:color="auto"/>
        <w:bottom w:val="none" w:sz="0" w:space="0" w:color="auto"/>
        <w:right w:val="none" w:sz="0" w:space="0" w:color="auto"/>
      </w:divBdr>
    </w:div>
    <w:div w:id="1206022779">
      <w:bodyDiv w:val="1"/>
      <w:marLeft w:val="0"/>
      <w:marRight w:val="0"/>
      <w:marTop w:val="0"/>
      <w:marBottom w:val="0"/>
      <w:divBdr>
        <w:top w:val="none" w:sz="0" w:space="0" w:color="auto"/>
        <w:left w:val="none" w:sz="0" w:space="0" w:color="auto"/>
        <w:bottom w:val="none" w:sz="0" w:space="0" w:color="auto"/>
        <w:right w:val="none" w:sz="0" w:space="0" w:color="auto"/>
      </w:divBdr>
    </w:div>
    <w:div w:id="1206942816">
      <w:bodyDiv w:val="1"/>
      <w:marLeft w:val="0"/>
      <w:marRight w:val="0"/>
      <w:marTop w:val="0"/>
      <w:marBottom w:val="0"/>
      <w:divBdr>
        <w:top w:val="none" w:sz="0" w:space="0" w:color="auto"/>
        <w:left w:val="none" w:sz="0" w:space="0" w:color="auto"/>
        <w:bottom w:val="none" w:sz="0" w:space="0" w:color="auto"/>
        <w:right w:val="none" w:sz="0" w:space="0" w:color="auto"/>
      </w:divBdr>
    </w:div>
    <w:div w:id="1207524081">
      <w:bodyDiv w:val="1"/>
      <w:marLeft w:val="0"/>
      <w:marRight w:val="0"/>
      <w:marTop w:val="0"/>
      <w:marBottom w:val="0"/>
      <w:divBdr>
        <w:top w:val="none" w:sz="0" w:space="0" w:color="auto"/>
        <w:left w:val="none" w:sz="0" w:space="0" w:color="auto"/>
        <w:bottom w:val="none" w:sz="0" w:space="0" w:color="auto"/>
        <w:right w:val="none" w:sz="0" w:space="0" w:color="auto"/>
      </w:divBdr>
    </w:div>
    <w:div w:id="1208295184">
      <w:bodyDiv w:val="1"/>
      <w:marLeft w:val="0"/>
      <w:marRight w:val="0"/>
      <w:marTop w:val="0"/>
      <w:marBottom w:val="0"/>
      <w:divBdr>
        <w:top w:val="none" w:sz="0" w:space="0" w:color="auto"/>
        <w:left w:val="none" w:sz="0" w:space="0" w:color="auto"/>
        <w:bottom w:val="none" w:sz="0" w:space="0" w:color="auto"/>
        <w:right w:val="none" w:sz="0" w:space="0" w:color="auto"/>
      </w:divBdr>
    </w:div>
    <w:div w:id="1208370596">
      <w:bodyDiv w:val="1"/>
      <w:marLeft w:val="0"/>
      <w:marRight w:val="0"/>
      <w:marTop w:val="0"/>
      <w:marBottom w:val="0"/>
      <w:divBdr>
        <w:top w:val="none" w:sz="0" w:space="0" w:color="auto"/>
        <w:left w:val="none" w:sz="0" w:space="0" w:color="auto"/>
        <w:bottom w:val="none" w:sz="0" w:space="0" w:color="auto"/>
        <w:right w:val="none" w:sz="0" w:space="0" w:color="auto"/>
      </w:divBdr>
    </w:div>
    <w:div w:id="1208646338">
      <w:bodyDiv w:val="1"/>
      <w:marLeft w:val="0"/>
      <w:marRight w:val="0"/>
      <w:marTop w:val="0"/>
      <w:marBottom w:val="0"/>
      <w:divBdr>
        <w:top w:val="none" w:sz="0" w:space="0" w:color="auto"/>
        <w:left w:val="none" w:sz="0" w:space="0" w:color="auto"/>
        <w:bottom w:val="none" w:sz="0" w:space="0" w:color="auto"/>
        <w:right w:val="none" w:sz="0" w:space="0" w:color="auto"/>
      </w:divBdr>
    </w:div>
    <w:div w:id="1210190159">
      <w:bodyDiv w:val="1"/>
      <w:marLeft w:val="0"/>
      <w:marRight w:val="0"/>
      <w:marTop w:val="0"/>
      <w:marBottom w:val="0"/>
      <w:divBdr>
        <w:top w:val="none" w:sz="0" w:space="0" w:color="auto"/>
        <w:left w:val="none" w:sz="0" w:space="0" w:color="auto"/>
        <w:bottom w:val="none" w:sz="0" w:space="0" w:color="auto"/>
        <w:right w:val="none" w:sz="0" w:space="0" w:color="auto"/>
      </w:divBdr>
    </w:div>
    <w:div w:id="1210265204">
      <w:bodyDiv w:val="1"/>
      <w:marLeft w:val="0"/>
      <w:marRight w:val="0"/>
      <w:marTop w:val="0"/>
      <w:marBottom w:val="0"/>
      <w:divBdr>
        <w:top w:val="none" w:sz="0" w:space="0" w:color="auto"/>
        <w:left w:val="none" w:sz="0" w:space="0" w:color="auto"/>
        <w:bottom w:val="none" w:sz="0" w:space="0" w:color="auto"/>
        <w:right w:val="none" w:sz="0" w:space="0" w:color="auto"/>
      </w:divBdr>
    </w:div>
    <w:div w:id="1211646628">
      <w:bodyDiv w:val="1"/>
      <w:marLeft w:val="0"/>
      <w:marRight w:val="0"/>
      <w:marTop w:val="0"/>
      <w:marBottom w:val="0"/>
      <w:divBdr>
        <w:top w:val="none" w:sz="0" w:space="0" w:color="auto"/>
        <w:left w:val="none" w:sz="0" w:space="0" w:color="auto"/>
        <w:bottom w:val="none" w:sz="0" w:space="0" w:color="auto"/>
        <w:right w:val="none" w:sz="0" w:space="0" w:color="auto"/>
      </w:divBdr>
    </w:div>
    <w:div w:id="1212352465">
      <w:bodyDiv w:val="1"/>
      <w:marLeft w:val="0"/>
      <w:marRight w:val="0"/>
      <w:marTop w:val="0"/>
      <w:marBottom w:val="0"/>
      <w:divBdr>
        <w:top w:val="none" w:sz="0" w:space="0" w:color="auto"/>
        <w:left w:val="none" w:sz="0" w:space="0" w:color="auto"/>
        <w:bottom w:val="none" w:sz="0" w:space="0" w:color="auto"/>
        <w:right w:val="none" w:sz="0" w:space="0" w:color="auto"/>
      </w:divBdr>
    </w:div>
    <w:div w:id="1212571300">
      <w:bodyDiv w:val="1"/>
      <w:marLeft w:val="0"/>
      <w:marRight w:val="0"/>
      <w:marTop w:val="0"/>
      <w:marBottom w:val="0"/>
      <w:divBdr>
        <w:top w:val="none" w:sz="0" w:space="0" w:color="auto"/>
        <w:left w:val="none" w:sz="0" w:space="0" w:color="auto"/>
        <w:bottom w:val="none" w:sz="0" w:space="0" w:color="auto"/>
        <w:right w:val="none" w:sz="0" w:space="0" w:color="auto"/>
      </w:divBdr>
    </w:div>
    <w:div w:id="1212767711">
      <w:bodyDiv w:val="1"/>
      <w:marLeft w:val="0"/>
      <w:marRight w:val="0"/>
      <w:marTop w:val="0"/>
      <w:marBottom w:val="0"/>
      <w:divBdr>
        <w:top w:val="none" w:sz="0" w:space="0" w:color="auto"/>
        <w:left w:val="none" w:sz="0" w:space="0" w:color="auto"/>
        <w:bottom w:val="none" w:sz="0" w:space="0" w:color="auto"/>
        <w:right w:val="none" w:sz="0" w:space="0" w:color="auto"/>
      </w:divBdr>
    </w:div>
    <w:div w:id="1213152216">
      <w:bodyDiv w:val="1"/>
      <w:marLeft w:val="0"/>
      <w:marRight w:val="0"/>
      <w:marTop w:val="0"/>
      <w:marBottom w:val="0"/>
      <w:divBdr>
        <w:top w:val="none" w:sz="0" w:space="0" w:color="auto"/>
        <w:left w:val="none" w:sz="0" w:space="0" w:color="auto"/>
        <w:bottom w:val="none" w:sz="0" w:space="0" w:color="auto"/>
        <w:right w:val="none" w:sz="0" w:space="0" w:color="auto"/>
      </w:divBdr>
    </w:div>
    <w:div w:id="1213614781">
      <w:bodyDiv w:val="1"/>
      <w:marLeft w:val="0"/>
      <w:marRight w:val="0"/>
      <w:marTop w:val="0"/>
      <w:marBottom w:val="0"/>
      <w:divBdr>
        <w:top w:val="none" w:sz="0" w:space="0" w:color="auto"/>
        <w:left w:val="none" w:sz="0" w:space="0" w:color="auto"/>
        <w:bottom w:val="none" w:sz="0" w:space="0" w:color="auto"/>
        <w:right w:val="none" w:sz="0" w:space="0" w:color="auto"/>
      </w:divBdr>
    </w:div>
    <w:div w:id="1215045269">
      <w:bodyDiv w:val="1"/>
      <w:marLeft w:val="0"/>
      <w:marRight w:val="0"/>
      <w:marTop w:val="0"/>
      <w:marBottom w:val="0"/>
      <w:divBdr>
        <w:top w:val="none" w:sz="0" w:space="0" w:color="auto"/>
        <w:left w:val="none" w:sz="0" w:space="0" w:color="auto"/>
        <w:bottom w:val="none" w:sz="0" w:space="0" w:color="auto"/>
        <w:right w:val="none" w:sz="0" w:space="0" w:color="auto"/>
      </w:divBdr>
    </w:div>
    <w:div w:id="1215266502">
      <w:bodyDiv w:val="1"/>
      <w:marLeft w:val="0"/>
      <w:marRight w:val="0"/>
      <w:marTop w:val="0"/>
      <w:marBottom w:val="0"/>
      <w:divBdr>
        <w:top w:val="none" w:sz="0" w:space="0" w:color="auto"/>
        <w:left w:val="none" w:sz="0" w:space="0" w:color="auto"/>
        <w:bottom w:val="none" w:sz="0" w:space="0" w:color="auto"/>
        <w:right w:val="none" w:sz="0" w:space="0" w:color="auto"/>
      </w:divBdr>
    </w:div>
    <w:div w:id="1216162393">
      <w:bodyDiv w:val="1"/>
      <w:marLeft w:val="0"/>
      <w:marRight w:val="0"/>
      <w:marTop w:val="0"/>
      <w:marBottom w:val="0"/>
      <w:divBdr>
        <w:top w:val="none" w:sz="0" w:space="0" w:color="auto"/>
        <w:left w:val="none" w:sz="0" w:space="0" w:color="auto"/>
        <w:bottom w:val="none" w:sz="0" w:space="0" w:color="auto"/>
        <w:right w:val="none" w:sz="0" w:space="0" w:color="auto"/>
      </w:divBdr>
    </w:div>
    <w:div w:id="1216163271">
      <w:bodyDiv w:val="1"/>
      <w:marLeft w:val="0"/>
      <w:marRight w:val="0"/>
      <w:marTop w:val="0"/>
      <w:marBottom w:val="0"/>
      <w:divBdr>
        <w:top w:val="none" w:sz="0" w:space="0" w:color="auto"/>
        <w:left w:val="none" w:sz="0" w:space="0" w:color="auto"/>
        <w:bottom w:val="none" w:sz="0" w:space="0" w:color="auto"/>
        <w:right w:val="none" w:sz="0" w:space="0" w:color="auto"/>
      </w:divBdr>
    </w:div>
    <w:div w:id="1216427283">
      <w:bodyDiv w:val="1"/>
      <w:marLeft w:val="0"/>
      <w:marRight w:val="0"/>
      <w:marTop w:val="0"/>
      <w:marBottom w:val="0"/>
      <w:divBdr>
        <w:top w:val="none" w:sz="0" w:space="0" w:color="auto"/>
        <w:left w:val="none" w:sz="0" w:space="0" w:color="auto"/>
        <w:bottom w:val="none" w:sz="0" w:space="0" w:color="auto"/>
        <w:right w:val="none" w:sz="0" w:space="0" w:color="auto"/>
      </w:divBdr>
    </w:div>
    <w:div w:id="1217812092">
      <w:bodyDiv w:val="1"/>
      <w:marLeft w:val="0"/>
      <w:marRight w:val="0"/>
      <w:marTop w:val="0"/>
      <w:marBottom w:val="0"/>
      <w:divBdr>
        <w:top w:val="none" w:sz="0" w:space="0" w:color="auto"/>
        <w:left w:val="none" w:sz="0" w:space="0" w:color="auto"/>
        <w:bottom w:val="none" w:sz="0" w:space="0" w:color="auto"/>
        <w:right w:val="none" w:sz="0" w:space="0" w:color="auto"/>
      </w:divBdr>
    </w:div>
    <w:div w:id="1218055875">
      <w:bodyDiv w:val="1"/>
      <w:marLeft w:val="0"/>
      <w:marRight w:val="0"/>
      <w:marTop w:val="0"/>
      <w:marBottom w:val="0"/>
      <w:divBdr>
        <w:top w:val="none" w:sz="0" w:space="0" w:color="auto"/>
        <w:left w:val="none" w:sz="0" w:space="0" w:color="auto"/>
        <w:bottom w:val="none" w:sz="0" w:space="0" w:color="auto"/>
        <w:right w:val="none" w:sz="0" w:space="0" w:color="auto"/>
      </w:divBdr>
    </w:div>
    <w:div w:id="1218202163">
      <w:bodyDiv w:val="1"/>
      <w:marLeft w:val="0"/>
      <w:marRight w:val="0"/>
      <w:marTop w:val="0"/>
      <w:marBottom w:val="0"/>
      <w:divBdr>
        <w:top w:val="none" w:sz="0" w:space="0" w:color="auto"/>
        <w:left w:val="none" w:sz="0" w:space="0" w:color="auto"/>
        <w:bottom w:val="none" w:sz="0" w:space="0" w:color="auto"/>
        <w:right w:val="none" w:sz="0" w:space="0" w:color="auto"/>
      </w:divBdr>
    </w:div>
    <w:div w:id="1218516808">
      <w:bodyDiv w:val="1"/>
      <w:marLeft w:val="0"/>
      <w:marRight w:val="0"/>
      <w:marTop w:val="0"/>
      <w:marBottom w:val="0"/>
      <w:divBdr>
        <w:top w:val="none" w:sz="0" w:space="0" w:color="auto"/>
        <w:left w:val="none" w:sz="0" w:space="0" w:color="auto"/>
        <w:bottom w:val="none" w:sz="0" w:space="0" w:color="auto"/>
        <w:right w:val="none" w:sz="0" w:space="0" w:color="auto"/>
      </w:divBdr>
    </w:div>
    <w:div w:id="1219126582">
      <w:bodyDiv w:val="1"/>
      <w:marLeft w:val="0"/>
      <w:marRight w:val="0"/>
      <w:marTop w:val="0"/>
      <w:marBottom w:val="0"/>
      <w:divBdr>
        <w:top w:val="none" w:sz="0" w:space="0" w:color="auto"/>
        <w:left w:val="none" w:sz="0" w:space="0" w:color="auto"/>
        <w:bottom w:val="none" w:sz="0" w:space="0" w:color="auto"/>
        <w:right w:val="none" w:sz="0" w:space="0" w:color="auto"/>
      </w:divBdr>
    </w:div>
    <w:div w:id="1219629009">
      <w:bodyDiv w:val="1"/>
      <w:marLeft w:val="0"/>
      <w:marRight w:val="0"/>
      <w:marTop w:val="0"/>
      <w:marBottom w:val="0"/>
      <w:divBdr>
        <w:top w:val="none" w:sz="0" w:space="0" w:color="auto"/>
        <w:left w:val="none" w:sz="0" w:space="0" w:color="auto"/>
        <w:bottom w:val="none" w:sz="0" w:space="0" w:color="auto"/>
        <w:right w:val="none" w:sz="0" w:space="0" w:color="auto"/>
      </w:divBdr>
    </w:div>
    <w:div w:id="1219972506">
      <w:bodyDiv w:val="1"/>
      <w:marLeft w:val="0"/>
      <w:marRight w:val="0"/>
      <w:marTop w:val="0"/>
      <w:marBottom w:val="0"/>
      <w:divBdr>
        <w:top w:val="none" w:sz="0" w:space="0" w:color="auto"/>
        <w:left w:val="none" w:sz="0" w:space="0" w:color="auto"/>
        <w:bottom w:val="none" w:sz="0" w:space="0" w:color="auto"/>
        <w:right w:val="none" w:sz="0" w:space="0" w:color="auto"/>
      </w:divBdr>
    </w:div>
    <w:div w:id="1220361692">
      <w:bodyDiv w:val="1"/>
      <w:marLeft w:val="0"/>
      <w:marRight w:val="0"/>
      <w:marTop w:val="0"/>
      <w:marBottom w:val="0"/>
      <w:divBdr>
        <w:top w:val="none" w:sz="0" w:space="0" w:color="auto"/>
        <w:left w:val="none" w:sz="0" w:space="0" w:color="auto"/>
        <w:bottom w:val="none" w:sz="0" w:space="0" w:color="auto"/>
        <w:right w:val="none" w:sz="0" w:space="0" w:color="auto"/>
      </w:divBdr>
    </w:div>
    <w:div w:id="1221331435">
      <w:bodyDiv w:val="1"/>
      <w:marLeft w:val="0"/>
      <w:marRight w:val="0"/>
      <w:marTop w:val="0"/>
      <w:marBottom w:val="0"/>
      <w:divBdr>
        <w:top w:val="none" w:sz="0" w:space="0" w:color="auto"/>
        <w:left w:val="none" w:sz="0" w:space="0" w:color="auto"/>
        <w:bottom w:val="none" w:sz="0" w:space="0" w:color="auto"/>
        <w:right w:val="none" w:sz="0" w:space="0" w:color="auto"/>
      </w:divBdr>
    </w:div>
    <w:div w:id="1221597753">
      <w:bodyDiv w:val="1"/>
      <w:marLeft w:val="0"/>
      <w:marRight w:val="0"/>
      <w:marTop w:val="0"/>
      <w:marBottom w:val="0"/>
      <w:divBdr>
        <w:top w:val="none" w:sz="0" w:space="0" w:color="auto"/>
        <w:left w:val="none" w:sz="0" w:space="0" w:color="auto"/>
        <w:bottom w:val="none" w:sz="0" w:space="0" w:color="auto"/>
        <w:right w:val="none" w:sz="0" w:space="0" w:color="auto"/>
      </w:divBdr>
    </w:div>
    <w:div w:id="1222213382">
      <w:bodyDiv w:val="1"/>
      <w:marLeft w:val="0"/>
      <w:marRight w:val="0"/>
      <w:marTop w:val="0"/>
      <w:marBottom w:val="0"/>
      <w:divBdr>
        <w:top w:val="none" w:sz="0" w:space="0" w:color="auto"/>
        <w:left w:val="none" w:sz="0" w:space="0" w:color="auto"/>
        <w:bottom w:val="none" w:sz="0" w:space="0" w:color="auto"/>
        <w:right w:val="none" w:sz="0" w:space="0" w:color="auto"/>
      </w:divBdr>
    </w:div>
    <w:div w:id="1224566383">
      <w:bodyDiv w:val="1"/>
      <w:marLeft w:val="0"/>
      <w:marRight w:val="0"/>
      <w:marTop w:val="0"/>
      <w:marBottom w:val="0"/>
      <w:divBdr>
        <w:top w:val="none" w:sz="0" w:space="0" w:color="auto"/>
        <w:left w:val="none" w:sz="0" w:space="0" w:color="auto"/>
        <w:bottom w:val="none" w:sz="0" w:space="0" w:color="auto"/>
        <w:right w:val="none" w:sz="0" w:space="0" w:color="auto"/>
      </w:divBdr>
    </w:div>
    <w:div w:id="1225751908">
      <w:bodyDiv w:val="1"/>
      <w:marLeft w:val="0"/>
      <w:marRight w:val="0"/>
      <w:marTop w:val="0"/>
      <w:marBottom w:val="0"/>
      <w:divBdr>
        <w:top w:val="none" w:sz="0" w:space="0" w:color="auto"/>
        <w:left w:val="none" w:sz="0" w:space="0" w:color="auto"/>
        <w:bottom w:val="none" w:sz="0" w:space="0" w:color="auto"/>
        <w:right w:val="none" w:sz="0" w:space="0" w:color="auto"/>
      </w:divBdr>
    </w:div>
    <w:div w:id="1226263625">
      <w:bodyDiv w:val="1"/>
      <w:marLeft w:val="0"/>
      <w:marRight w:val="0"/>
      <w:marTop w:val="0"/>
      <w:marBottom w:val="0"/>
      <w:divBdr>
        <w:top w:val="none" w:sz="0" w:space="0" w:color="auto"/>
        <w:left w:val="none" w:sz="0" w:space="0" w:color="auto"/>
        <w:bottom w:val="none" w:sz="0" w:space="0" w:color="auto"/>
        <w:right w:val="none" w:sz="0" w:space="0" w:color="auto"/>
      </w:divBdr>
    </w:div>
    <w:div w:id="1226381655">
      <w:bodyDiv w:val="1"/>
      <w:marLeft w:val="0"/>
      <w:marRight w:val="0"/>
      <w:marTop w:val="0"/>
      <w:marBottom w:val="0"/>
      <w:divBdr>
        <w:top w:val="none" w:sz="0" w:space="0" w:color="auto"/>
        <w:left w:val="none" w:sz="0" w:space="0" w:color="auto"/>
        <w:bottom w:val="none" w:sz="0" w:space="0" w:color="auto"/>
        <w:right w:val="none" w:sz="0" w:space="0" w:color="auto"/>
      </w:divBdr>
    </w:div>
    <w:div w:id="1227186909">
      <w:bodyDiv w:val="1"/>
      <w:marLeft w:val="0"/>
      <w:marRight w:val="0"/>
      <w:marTop w:val="0"/>
      <w:marBottom w:val="0"/>
      <w:divBdr>
        <w:top w:val="none" w:sz="0" w:space="0" w:color="auto"/>
        <w:left w:val="none" w:sz="0" w:space="0" w:color="auto"/>
        <w:bottom w:val="none" w:sz="0" w:space="0" w:color="auto"/>
        <w:right w:val="none" w:sz="0" w:space="0" w:color="auto"/>
      </w:divBdr>
    </w:div>
    <w:div w:id="1228494397">
      <w:bodyDiv w:val="1"/>
      <w:marLeft w:val="0"/>
      <w:marRight w:val="0"/>
      <w:marTop w:val="0"/>
      <w:marBottom w:val="0"/>
      <w:divBdr>
        <w:top w:val="none" w:sz="0" w:space="0" w:color="auto"/>
        <w:left w:val="none" w:sz="0" w:space="0" w:color="auto"/>
        <w:bottom w:val="none" w:sz="0" w:space="0" w:color="auto"/>
        <w:right w:val="none" w:sz="0" w:space="0" w:color="auto"/>
      </w:divBdr>
    </w:div>
    <w:div w:id="1229614448">
      <w:bodyDiv w:val="1"/>
      <w:marLeft w:val="0"/>
      <w:marRight w:val="0"/>
      <w:marTop w:val="0"/>
      <w:marBottom w:val="0"/>
      <w:divBdr>
        <w:top w:val="none" w:sz="0" w:space="0" w:color="auto"/>
        <w:left w:val="none" w:sz="0" w:space="0" w:color="auto"/>
        <w:bottom w:val="none" w:sz="0" w:space="0" w:color="auto"/>
        <w:right w:val="none" w:sz="0" w:space="0" w:color="auto"/>
      </w:divBdr>
    </w:div>
    <w:div w:id="1230650902">
      <w:bodyDiv w:val="1"/>
      <w:marLeft w:val="0"/>
      <w:marRight w:val="0"/>
      <w:marTop w:val="0"/>
      <w:marBottom w:val="0"/>
      <w:divBdr>
        <w:top w:val="none" w:sz="0" w:space="0" w:color="auto"/>
        <w:left w:val="none" w:sz="0" w:space="0" w:color="auto"/>
        <w:bottom w:val="none" w:sz="0" w:space="0" w:color="auto"/>
        <w:right w:val="none" w:sz="0" w:space="0" w:color="auto"/>
      </w:divBdr>
    </w:div>
    <w:div w:id="1231692847">
      <w:bodyDiv w:val="1"/>
      <w:marLeft w:val="0"/>
      <w:marRight w:val="0"/>
      <w:marTop w:val="0"/>
      <w:marBottom w:val="0"/>
      <w:divBdr>
        <w:top w:val="none" w:sz="0" w:space="0" w:color="auto"/>
        <w:left w:val="none" w:sz="0" w:space="0" w:color="auto"/>
        <w:bottom w:val="none" w:sz="0" w:space="0" w:color="auto"/>
        <w:right w:val="none" w:sz="0" w:space="0" w:color="auto"/>
      </w:divBdr>
    </w:div>
    <w:div w:id="1232958600">
      <w:bodyDiv w:val="1"/>
      <w:marLeft w:val="0"/>
      <w:marRight w:val="0"/>
      <w:marTop w:val="0"/>
      <w:marBottom w:val="0"/>
      <w:divBdr>
        <w:top w:val="none" w:sz="0" w:space="0" w:color="auto"/>
        <w:left w:val="none" w:sz="0" w:space="0" w:color="auto"/>
        <w:bottom w:val="none" w:sz="0" w:space="0" w:color="auto"/>
        <w:right w:val="none" w:sz="0" w:space="0" w:color="auto"/>
      </w:divBdr>
    </w:div>
    <w:div w:id="1233396588">
      <w:bodyDiv w:val="1"/>
      <w:marLeft w:val="0"/>
      <w:marRight w:val="0"/>
      <w:marTop w:val="0"/>
      <w:marBottom w:val="0"/>
      <w:divBdr>
        <w:top w:val="none" w:sz="0" w:space="0" w:color="auto"/>
        <w:left w:val="none" w:sz="0" w:space="0" w:color="auto"/>
        <w:bottom w:val="none" w:sz="0" w:space="0" w:color="auto"/>
        <w:right w:val="none" w:sz="0" w:space="0" w:color="auto"/>
      </w:divBdr>
    </w:div>
    <w:div w:id="1234268481">
      <w:bodyDiv w:val="1"/>
      <w:marLeft w:val="0"/>
      <w:marRight w:val="0"/>
      <w:marTop w:val="0"/>
      <w:marBottom w:val="0"/>
      <w:divBdr>
        <w:top w:val="none" w:sz="0" w:space="0" w:color="auto"/>
        <w:left w:val="none" w:sz="0" w:space="0" w:color="auto"/>
        <w:bottom w:val="none" w:sz="0" w:space="0" w:color="auto"/>
        <w:right w:val="none" w:sz="0" w:space="0" w:color="auto"/>
      </w:divBdr>
    </w:div>
    <w:div w:id="1234852451">
      <w:bodyDiv w:val="1"/>
      <w:marLeft w:val="0"/>
      <w:marRight w:val="0"/>
      <w:marTop w:val="0"/>
      <w:marBottom w:val="0"/>
      <w:divBdr>
        <w:top w:val="none" w:sz="0" w:space="0" w:color="auto"/>
        <w:left w:val="none" w:sz="0" w:space="0" w:color="auto"/>
        <w:bottom w:val="none" w:sz="0" w:space="0" w:color="auto"/>
        <w:right w:val="none" w:sz="0" w:space="0" w:color="auto"/>
      </w:divBdr>
    </w:div>
    <w:div w:id="1235124157">
      <w:bodyDiv w:val="1"/>
      <w:marLeft w:val="0"/>
      <w:marRight w:val="0"/>
      <w:marTop w:val="0"/>
      <w:marBottom w:val="0"/>
      <w:divBdr>
        <w:top w:val="none" w:sz="0" w:space="0" w:color="auto"/>
        <w:left w:val="none" w:sz="0" w:space="0" w:color="auto"/>
        <w:bottom w:val="none" w:sz="0" w:space="0" w:color="auto"/>
        <w:right w:val="none" w:sz="0" w:space="0" w:color="auto"/>
      </w:divBdr>
    </w:div>
    <w:div w:id="1235700836">
      <w:bodyDiv w:val="1"/>
      <w:marLeft w:val="0"/>
      <w:marRight w:val="0"/>
      <w:marTop w:val="0"/>
      <w:marBottom w:val="0"/>
      <w:divBdr>
        <w:top w:val="none" w:sz="0" w:space="0" w:color="auto"/>
        <w:left w:val="none" w:sz="0" w:space="0" w:color="auto"/>
        <w:bottom w:val="none" w:sz="0" w:space="0" w:color="auto"/>
        <w:right w:val="none" w:sz="0" w:space="0" w:color="auto"/>
      </w:divBdr>
    </w:div>
    <w:div w:id="1236477103">
      <w:bodyDiv w:val="1"/>
      <w:marLeft w:val="0"/>
      <w:marRight w:val="0"/>
      <w:marTop w:val="0"/>
      <w:marBottom w:val="0"/>
      <w:divBdr>
        <w:top w:val="none" w:sz="0" w:space="0" w:color="auto"/>
        <w:left w:val="none" w:sz="0" w:space="0" w:color="auto"/>
        <w:bottom w:val="none" w:sz="0" w:space="0" w:color="auto"/>
        <w:right w:val="none" w:sz="0" w:space="0" w:color="auto"/>
      </w:divBdr>
    </w:div>
    <w:div w:id="1236747491">
      <w:bodyDiv w:val="1"/>
      <w:marLeft w:val="0"/>
      <w:marRight w:val="0"/>
      <w:marTop w:val="0"/>
      <w:marBottom w:val="0"/>
      <w:divBdr>
        <w:top w:val="none" w:sz="0" w:space="0" w:color="auto"/>
        <w:left w:val="none" w:sz="0" w:space="0" w:color="auto"/>
        <w:bottom w:val="none" w:sz="0" w:space="0" w:color="auto"/>
        <w:right w:val="none" w:sz="0" w:space="0" w:color="auto"/>
      </w:divBdr>
    </w:div>
    <w:div w:id="1237328253">
      <w:bodyDiv w:val="1"/>
      <w:marLeft w:val="0"/>
      <w:marRight w:val="0"/>
      <w:marTop w:val="0"/>
      <w:marBottom w:val="0"/>
      <w:divBdr>
        <w:top w:val="none" w:sz="0" w:space="0" w:color="auto"/>
        <w:left w:val="none" w:sz="0" w:space="0" w:color="auto"/>
        <w:bottom w:val="none" w:sz="0" w:space="0" w:color="auto"/>
        <w:right w:val="none" w:sz="0" w:space="0" w:color="auto"/>
      </w:divBdr>
    </w:div>
    <w:div w:id="1237521085">
      <w:bodyDiv w:val="1"/>
      <w:marLeft w:val="0"/>
      <w:marRight w:val="0"/>
      <w:marTop w:val="0"/>
      <w:marBottom w:val="0"/>
      <w:divBdr>
        <w:top w:val="none" w:sz="0" w:space="0" w:color="auto"/>
        <w:left w:val="none" w:sz="0" w:space="0" w:color="auto"/>
        <w:bottom w:val="none" w:sz="0" w:space="0" w:color="auto"/>
        <w:right w:val="none" w:sz="0" w:space="0" w:color="auto"/>
      </w:divBdr>
    </w:div>
    <w:div w:id="1238368760">
      <w:bodyDiv w:val="1"/>
      <w:marLeft w:val="0"/>
      <w:marRight w:val="0"/>
      <w:marTop w:val="0"/>
      <w:marBottom w:val="0"/>
      <w:divBdr>
        <w:top w:val="none" w:sz="0" w:space="0" w:color="auto"/>
        <w:left w:val="none" w:sz="0" w:space="0" w:color="auto"/>
        <w:bottom w:val="none" w:sz="0" w:space="0" w:color="auto"/>
        <w:right w:val="none" w:sz="0" w:space="0" w:color="auto"/>
      </w:divBdr>
    </w:div>
    <w:div w:id="1238440669">
      <w:bodyDiv w:val="1"/>
      <w:marLeft w:val="0"/>
      <w:marRight w:val="0"/>
      <w:marTop w:val="0"/>
      <w:marBottom w:val="0"/>
      <w:divBdr>
        <w:top w:val="none" w:sz="0" w:space="0" w:color="auto"/>
        <w:left w:val="none" w:sz="0" w:space="0" w:color="auto"/>
        <w:bottom w:val="none" w:sz="0" w:space="0" w:color="auto"/>
        <w:right w:val="none" w:sz="0" w:space="0" w:color="auto"/>
      </w:divBdr>
    </w:div>
    <w:div w:id="1238857258">
      <w:bodyDiv w:val="1"/>
      <w:marLeft w:val="0"/>
      <w:marRight w:val="0"/>
      <w:marTop w:val="0"/>
      <w:marBottom w:val="0"/>
      <w:divBdr>
        <w:top w:val="none" w:sz="0" w:space="0" w:color="auto"/>
        <w:left w:val="none" w:sz="0" w:space="0" w:color="auto"/>
        <w:bottom w:val="none" w:sz="0" w:space="0" w:color="auto"/>
        <w:right w:val="none" w:sz="0" w:space="0" w:color="auto"/>
      </w:divBdr>
    </w:div>
    <w:div w:id="1239364641">
      <w:bodyDiv w:val="1"/>
      <w:marLeft w:val="0"/>
      <w:marRight w:val="0"/>
      <w:marTop w:val="0"/>
      <w:marBottom w:val="0"/>
      <w:divBdr>
        <w:top w:val="none" w:sz="0" w:space="0" w:color="auto"/>
        <w:left w:val="none" w:sz="0" w:space="0" w:color="auto"/>
        <w:bottom w:val="none" w:sz="0" w:space="0" w:color="auto"/>
        <w:right w:val="none" w:sz="0" w:space="0" w:color="auto"/>
      </w:divBdr>
    </w:div>
    <w:div w:id="1239559043">
      <w:bodyDiv w:val="1"/>
      <w:marLeft w:val="0"/>
      <w:marRight w:val="0"/>
      <w:marTop w:val="0"/>
      <w:marBottom w:val="0"/>
      <w:divBdr>
        <w:top w:val="none" w:sz="0" w:space="0" w:color="auto"/>
        <w:left w:val="none" w:sz="0" w:space="0" w:color="auto"/>
        <w:bottom w:val="none" w:sz="0" w:space="0" w:color="auto"/>
        <w:right w:val="none" w:sz="0" w:space="0" w:color="auto"/>
      </w:divBdr>
    </w:div>
    <w:div w:id="1240096010">
      <w:bodyDiv w:val="1"/>
      <w:marLeft w:val="0"/>
      <w:marRight w:val="0"/>
      <w:marTop w:val="0"/>
      <w:marBottom w:val="0"/>
      <w:divBdr>
        <w:top w:val="none" w:sz="0" w:space="0" w:color="auto"/>
        <w:left w:val="none" w:sz="0" w:space="0" w:color="auto"/>
        <w:bottom w:val="none" w:sz="0" w:space="0" w:color="auto"/>
        <w:right w:val="none" w:sz="0" w:space="0" w:color="auto"/>
      </w:divBdr>
    </w:div>
    <w:div w:id="1240360576">
      <w:bodyDiv w:val="1"/>
      <w:marLeft w:val="0"/>
      <w:marRight w:val="0"/>
      <w:marTop w:val="0"/>
      <w:marBottom w:val="0"/>
      <w:divBdr>
        <w:top w:val="none" w:sz="0" w:space="0" w:color="auto"/>
        <w:left w:val="none" w:sz="0" w:space="0" w:color="auto"/>
        <w:bottom w:val="none" w:sz="0" w:space="0" w:color="auto"/>
        <w:right w:val="none" w:sz="0" w:space="0" w:color="auto"/>
      </w:divBdr>
    </w:div>
    <w:div w:id="1240554158">
      <w:bodyDiv w:val="1"/>
      <w:marLeft w:val="0"/>
      <w:marRight w:val="0"/>
      <w:marTop w:val="0"/>
      <w:marBottom w:val="0"/>
      <w:divBdr>
        <w:top w:val="none" w:sz="0" w:space="0" w:color="auto"/>
        <w:left w:val="none" w:sz="0" w:space="0" w:color="auto"/>
        <w:bottom w:val="none" w:sz="0" w:space="0" w:color="auto"/>
        <w:right w:val="none" w:sz="0" w:space="0" w:color="auto"/>
      </w:divBdr>
    </w:div>
    <w:div w:id="1240864449">
      <w:bodyDiv w:val="1"/>
      <w:marLeft w:val="0"/>
      <w:marRight w:val="0"/>
      <w:marTop w:val="0"/>
      <w:marBottom w:val="0"/>
      <w:divBdr>
        <w:top w:val="none" w:sz="0" w:space="0" w:color="auto"/>
        <w:left w:val="none" w:sz="0" w:space="0" w:color="auto"/>
        <w:bottom w:val="none" w:sz="0" w:space="0" w:color="auto"/>
        <w:right w:val="none" w:sz="0" w:space="0" w:color="auto"/>
      </w:divBdr>
    </w:div>
    <w:div w:id="1241521783">
      <w:bodyDiv w:val="1"/>
      <w:marLeft w:val="0"/>
      <w:marRight w:val="0"/>
      <w:marTop w:val="0"/>
      <w:marBottom w:val="0"/>
      <w:divBdr>
        <w:top w:val="none" w:sz="0" w:space="0" w:color="auto"/>
        <w:left w:val="none" w:sz="0" w:space="0" w:color="auto"/>
        <w:bottom w:val="none" w:sz="0" w:space="0" w:color="auto"/>
        <w:right w:val="none" w:sz="0" w:space="0" w:color="auto"/>
      </w:divBdr>
    </w:div>
    <w:div w:id="1242643811">
      <w:bodyDiv w:val="1"/>
      <w:marLeft w:val="0"/>
      <w:marRight w:val="0"/>
      <w:marTop w:val="0"/>
      <w:marBottom w:val="0"/>
      <w:divBdr>
        <w:top w:val="none" w:sz="0" w:space="0" w:color="auto"/>
        <w:left w:val="none" w:sz="0" w:space="0" w:color="auto"/>
        <w:bottom w:val="none" w:sz="0" w:space="0" w:color="auto"/>
        <w:right w:val="none" w:sz="0" w:space="0" w:color="auto"/>
      </w:divBdr>
    </w:div>
    <w:div w:id="1244342314">
      <w:bodyDiv w:val="1"/>
      <w:marLeft w:val="0"/>
      <w:marRight w:val="0"/>
      <w:marTop w:val="0"/>
      <w:marBottom w:val="0"/>
      <w:divBdr>
        <w:top w:val="none" w:sz="0" w:space="0" w:color="auto"/>
        <w:left w:val="none" w:sz="0" w:space="0" w:color="auto"/>
        <w:bottom w:val="none" w:sz="0" w:space="0" w:color="auto"/>
        <w:right w:val="none" w:sz="0" w:space="0" w:color="auto"/>
      </w:divBdr>
    </w:div>
    <w:div w:id="1245146948">
      <w:bodyDiv w:val="1"/>
      <w:marLeft w:val="0"/>
      <w:marRight w:val="0"/>
      <w:marTop w:val="0"/>
      <w:marBottom w:val="0"/>
      <w:divBdr>
        <w:top w:val="none" w:sz="0" w:space="0" w:color="auto"/>
        <w:left w:val="none" w:sz="0" w:space="0" w:color="auto"/>
        <w:bottom w:val="none" w:sz="0" w:space="0" w:color="auto"/>
        <w:right w:val="none" w:sz="0" w:space="0" w:color="auto"/>
      </w:divBdr>
    </w:div>
    <w:div w:id="1245915640">
      <w:bodyDiv w:val="1"/>
      <w:marLeft w:val="0"/>
      <w:marRight w:val="0"/>
      <w:marTop w:val="0"/>
      <w:marBottom w:val="0"/>
      <w:divBdr>
        <w:top w:val="none" w:sz="0" w:space="0" w:color="auto"/>
        <w:left w:val="none" w:sz="0" w:space="0" w:color="auto"/>
        <w:bottom w:val="none" w:sz="0" w:space="0" w:color="auto"/>
        <w:right w:val="none" w:sz="0" w:space="0" w:color="auto"/>
      </w:divBdr>
    </w:div>
    <w:div w:id="1246647928">
      <w:bodyDiv w:val="1"/>
      <w:marLeft w:val="0"/>
      <w:marRight w:val="0"/>
      <w:marTop w:val="0"/>
      <w:marBottom w:val="0"/>
      <w:divBdr>
        <w:top w:val="none" w:sz="0" w:space="0" w:color="auto"/>
        <w:left w:val="none" w:sz="0" w:space="0" w:color="auto"/>
        <w:bottom w:val="none" w:sz="0" w:space="0" w:color="auto"/>
        <w:right w:val="none" w:sz="0" w:space="0" w:color="auto"/>
      </w:divBdr>
    </w:div>
    <w:div w:id="1247182658">
      <w:bodyDiv w:val="1"/>
      <w:marLeft w:val="0"/>
      <w:marRight w:val="0"/>
      <w:marTop w:val="0"/>
      <w:marBottom w:val="0"/>
      <w:divBdr>
        <w:top w:val="none" w:sz="0" w:space="0" w:color="auto"/>
        <w:left w:val="none" w:sz="0" w:space="0" w:color="auto"/>
        <w:bottom w:val="none" w:sz="0" w:space="0" w:color="auto"/>
        <w:right w:val="none" w:sz="0" w:space="0" w:color="auto"/>
      </w:divBdr>
    </w:div>
    <w:div w:id="1247880106">
      <w:bodyDiv w:val="1"/>
      <w:marLeft w:val="0"/>
      <w:marRight w:val="0"/>
      <w:marTop w:val="0"/>
      <w:marBottom w:val="0"/>
      <w:divBdr>
        <w:top w:val="none" w:sz="0" w:space="0" w:color="auto"/>
        <w:left w:val="none" w:sz="0" w:space="0" w:color="auto"/>
        <w:bottom w:val="none" w:sz="0" w:space="0" w:color="auto"/>
        <w:right w:val="none" w:sz="0" w:space="0" w:color="auto"/>
      </w:divBdr>
    </w:div>
    <w:div w:id="1248617820">
      <w:bodyDiv w:val="1"/>
      <w:marLeft w:val="0"/>
      <w:marRight w:val="0"/>
      <w:marTop w:val="0"/>
      <w:marBottom w:val="0"/>
      <w:divBdr>
        <w:top w:val="none" w:sz="0" w:space="0" w:color="auto"/>
        <w:left w:val="none" w:sz="0" w:space="0" w:color="auto"/>
        <w:bottom w:val="none" w:sz="0" w:space="0" w:color="auto"/>
        <w:right w:val="none" w:sz="0" w:space="0" w:color="auto"/>
      </w:divBdr>
    </w:div>
    <w:div w:id="1249581758">
      <w:bodyDiv w:val="1"/>
      <w:marLeft w:val="0"/>
      <w:marRight w:val="0"/>
      <w:marTop w:val="0"/>
      <w:marBottom w:val="0"/>
      <w:divBdr>
        <w:top w:val="none" w:sz="0" w:space="0" w:color="auto"/>
        <w:left w:val="none" w:sz="0" w:space="0" w:color="auto"/>
        <w:bottom w:val="none" w:sz="0" w:space="0" w:color="auto"/>
        <w:right w:val="none" w:sz="0" w:space="0" w:color="auto"/>
      </w:divBdr>
    </w:div>
    <w:div w:id="1249801821">
      <w:bodyDiv w:val="1"/>
      <w:marLeft w:val="0"/>
      <w:marRight w:val="0"/>
      <w:marTop w:val="0"/>
      <w:marBottom w:val="0"/>
      <w:divBdr>
        <w:top w:val="none" w:sz="0" w:space="0" w:color="auto"/>
        <w:left w:val="none" w:sz="0" w:space="0" w:color="auto"/>
        <w:bottom w:val="none" w:sz="0" w:space="0" w:color="auto"/>
        <w:right w:val="none" w:sz="0" w:space="0" w:color="auto"/>
      </w:divBdr>
    </w:div>
    <w:div w:id="1250384989">
      <w:bodyDiv w:val="1"/>
      <w:marLeft w:val="0"/>
      <w:marRight w:val="0"/>
      <w:marTop w:val="0"/>
      <w:marBottom w:val="0"/>
      <w:divBdr>
        <w:top w:val="none" w:sz="0" w:space="0" w:color="auto"/>
        <w:left w:val="none" w:sz="0" w:space="0" w:color="auto"/>
        <w:bottom w:val="none" w:sz="0" w:space="0" w:color="auto"/>
        <w:right w:val="none" w:sz="0" w:space="0" w:color="auto"/>
      </w:divBdr>
    </w:div>
    <w:div w:id="1252859705">
      <w:bodyDiv w:val="1"/>
      <w:marLeft w:val="0"/>
      <w:marRight w:val="0"/>
      <w:marTop w:val="0"/>
      <w:marBottom w:val="0"/>
      <w:divBdr>
        <w:top w:val="none" w:sz="0" w:space="0" w:color="auto"/>
        <w:left w:val="none" w:sz="0" w:space="0" w:color="auto"/>
        <w:bottom w:val="none" w:sz="0" w:space="0" w:color="auto"/>
        <w:right w:val="none" w:sz="0" w:space="0" w:color="auto"/>
      </w:divBdr>
    </w:div>
    <w:div w:id="1253274969">
      <w:bodyDiv w:val="1"/>
      <w:marLeft w:val="0"/>
      <w:marRight w:val="0"/>
      <w:marTop w:val="0"/>
      <w:marBottom w:val="0"/>
      <w:divBdr>
        <w:top w:val="none" w:sz="0" w:space="0" w:color="auto"/>
        <w:left w:val="none" w:sz="0" w:space="0" w:color="auto"/>
        <w:bottom w:val="none" w:sz="0" w:space="0" w:color="auto"/>
        <w:right w:val="none" w:sz="0" w:space="0" w:color="auto"/>
      </w:divBdr>
    </w:div>
    <w:div w:id="1253275790">
      <w:bodyDiv w:val="1"/>
      <w:marLeft w:val="0"/>
      <w:marRight w:val="0"/>
      <w:marTop w:val="0"/>
      <w:marBottom w:val="0"/>
      <w:divBdr>
        <w:top w:val="none" w:sz="0" w:space="0" w:color="auto"/>
        <w:left w:val="none" w:sz="0" w:space="0" w:color="auto"/>
        <w:bottom w:val="none" w:sz="0" w:space="0" w:color="auto"/>
        <w:right w:val="none" w:sz="0" w:space="0" w:color="auto"/>
      </w:divBdr>
    </w:div>
    <w:div w:id="1253469002">
      <w:bodyDiv w:val="1"/>
      <w:marLeft w:val="0"/>
      <w:marRight w:val="0"/>
      <w:marTop w:val="0"/>
      <w:marBottom w:val="0"/>
      <w:divBdr>
        <w:top w:val="none" w:sz="0" w:space="0" w:color="auto"/>
        <w:left w:val="none" w:sz="0" w:space="0" w:color="auto"/>
        <w:bottom w:val="none" w:sz="0" w:space="0" w:color="auto"/>
        <w:right w:val="none" w:sz="0" w:space="0" w:color="auto"/>
      </w:divBdr>
    </w:div>
    <w:div w:id="1253733188">
      <w:bodyDiv w:val="1"/>
      <w:marLeft w:val="0"/>
      <w:marRight w:val="0"/>
      <w:marTop w:val="0"/>
      <w:marBottom w:val="0"/>
      <w:divBdr>
        <w:top w:val="none" w:sz="0" w:space="0" w:color="auto"/>
        <w:left w:val="none" w:sz="0" w:space="0" w:color="auto"/>
        <w:bottom w:val="none" w:sz="0" w:space="0" w:color="auto"/>
        <w:right w:val="none" w:sz="0" w:space="0" w:color="auto"/>
      </w:divBdr>
    </w:div>
    <w:div w:id="1254700445">
      <w:bodyDiv w:val="1"/>
      <w:marLeft w:val="0"/>
      <w:marRight w:val="0"/>
      <w:marTop w:val="0"/>
      <w:marBottom w:val="0"/>
      <w:divBdr>
        <w:top w:val="none" w:sz="0" w:space="0" w:color="auto"/>
        <w:left w:val="none" w:sz="0" w:space="0" w:color="auto"/>
        <w:bottom w:val="none" w:sz="0" w:space="0" w:color="auto"/>
        <w:right w:val="none" w:sz="0" w:space="0" w:color="auto"/>
      </w:divBdr>
    </w:div>
    <w:div w:id="1256750220">
      <w:bodyDiv w:val="1"/>
      <w:marLeft w:val="0"/>
      <w:marRight w:val="0"/>
      <w:marTop w:val="0"/>
      <w:marBottom w:val="0"/>
      <w:divBdr>
        <w:top w:val="none" w:sz="0" w:space="0" w:color="auto"/>
        <w:left w:val="none" w:sz="0" w:space="0" w:color="auto"/>
        <w:bottom w:val="none" w:sz="0" w:space="0" w:color="auto"/>
        <w:right w:val="none" w:sz="0" w:space="0" w:color="auto"/>
      </w:divBdr>
    </w:div>
    <w:div w:id="1257590036">
      <w:bodyDiv w:val="1"/>
      <w:marLeft w:val="0"/>
      <w:marRight w:val="0"/>
      <w:marTop w:val="0"/>
      <w:marBottom w:val="0"/>
      <w:divBdr>
        <w:top w:val="none" w:sz="0" w:space="0" w:color="auto"/>
        <w:left w:val="none" w:sz="0" w:space="0" w:color="auto"/>
        <w:bottom w:val="none" w:sz="0" w:space="0" w:color="auto"/>
        <w:right w:val="none" w:sz="0" w:space="0" w:color="auto"/>
      </w:divBdr>
    </w:div>
    <w:div w:id="1258052934">
      <w:bodyDiv w:val="1"/>
      <w:marLeft w:val="0"/>
      <w:marRight w:val="0"/>
      <w:marTop w:val="0"/>
      <w:marBottom w:val="0"/>
      <w:divBdr>
        <w:top w:val="none" w:sz="0" w:space="0" w:color="auto"/>
        <w:left w:val="none" w:sz="0" w:space="0" w:color="auto"/>
        <w:bottom w:val="none" w:sz="0" w:space="0" w:color="auto"/>
        <w:right w:val="none" w:sz="0" w:space="0" w:color="auto"/>
      </w:divBdr>
    </w:div>
    <w:div w:id="1259941926">
      <w:bodyDiv w:val="1"/>
      <w:marLeft w:val="0"/>
      <w:marRight w:val="0"/>
      <w:marTop w:val="0"/>
      <w:marBottom w:val="0"/>
      <w:divBdr>
        <w:top w:val="none" w:sz="0" w:space="0" w:color="auto"/>
        <w:left w:val="none" w:sz="0" w:space="0" w:color="auto"/>
        <w:bottom w:val="none" w:sz="0" w:space="0" w:color="auto"/>
        <w:right w:val="none" w:sz="0" w:space="0" w:color="auto"/>
      </w:divBdr>
    </w:div>
    <w:div w:id="1259947534">
      <w:bodyDiv w:val="1"/>
      <w:marLeft w:val="0"/>
      <w:marRight w:val="0"/>
      <w:marTop w:val="0"/>
      <w:marBottom w:val="0"/>
      <w:divBdr>
        <w:top w:val="none" w:sz="0" w:space="0" w:color="auto"/>
        <w:left w:val="none" w:sz="0" w:space="0" w:color="auto"/>
        <w:bottom w:val="none" w:sz="0" w:space="0" w:color="auto"/>
        <w:right w:val="none" w:sz="0" w:space="0" w:color="auto"/>
      </w:divBdr>
    </w:div>
    <w:div w:id="1260139144">
      <w:bodyDiv w:val="1"/>
      <w:marLeft w:val="0"/>
      <w:marRight w:val="0"/>
      <w:marTop w:val="0"/>
      <w:marBottom w:val="0"/>
      <w:divBdr>
        <w:top w:val="none" w:sz="0" w:space="0" w:color="auto"/>
        <w:left w:val="none" w:sz="0" w:space="0" w:color="auto"/>
        <w:bottom w:val="none" w:sz="0" w:space="0" w:color="auto"/>
        <w:right w:val="none" w:sz="0" w:space="0" w:color="auto"/>
      </w:divBdr>
    </w:div>
    <w:div w:id="1260674999">
      <w:bodyDiv w:val="1"/>
      <w:marLeft w:val="0"/>
      <w:marRight w:val="0"/>
      <w:marTop w:val="0"/>
      <w:marBottom w:val="0"/>
      <w:divBdr>
        <w:top w:val="none" w:sz="0" w:space="0" w:color="auto"/>
        <w:left w:val="none" w:sz="0" w:space="0" w:color="auto"/>
        <w:bottom w:val="none" w:sz="0" w:space="0" w:color="auto"/>
        <w:right w:val="none" w:sz="0" w:space="0" w:color="auto"/>
      </w:divBdr>
    </w:div>
    <w:div w:id="1260916723">
      <w:bodyDiv w:val="1"/>
      <w:marLeft w:val="0"/>
      <w:marRight w:val="0"/>
      <w:marTop w:val="0"/>
      <w:marBottom w:val="0"/>
      <w:divBdr>
        <w:top w:val="none" w:sz="0" w:space="0" w:color="auto"/>
        <w:left w:val="none" w:sz="0" w:space="0" w:color="auto"/>
        <w:bottom w:val="none" w:sz="0" w:space="0" w:color="auto"/>
        <w:right w:val="none" w:sz="0" w:space="0" w:color="auto"/>
      </w:divBdr>
    </w:div>
    <w:div w:id="1261067181">
      <w:bodyDiv w:val="1"/>
      <w:marLeft w:val="0"/>
      <w:marRight w:val="0"/>
      <w:marTop w:val="0"/>
      <w:marBottom w:val="0"/>
      <w:divBdr>
        <w:top w:val="none" w:sz="0" w:space="0" w:color="auto"/>
        <w:left w:val="none" w:sz="0" w:space="0" w:color="auto"/>
        <w:bottom w:val="none" w:sz="0" w:space="0" w:color="auto"/>
        <w:right w:val="none" w:sz="0" w:space="0" w:color="auto"/>
      </w:divBdr>
    </w:div>
    <w:div w:id="1262882830">
      <w:bodyDiv w:val="1"/>
      <w:marLeft w:val="0"/>
      <w:marRight w:val="0"/>
      <w:marTop w:val="0"/>
      <w:marBottom w:val="0"/>
      <w:divBdr>
        <w:top w:val="none" w:sz="0" w:space="0" w:color="auto"/>
        <w:left w:val="none" w:sz="0" w:space="0" w:color="auto"/>
        <w:bottom w:val="none" w:sz="0" w:space="0" w:color="auto"/>
        <w:right w:val="none" w:sz="0" w:space="0" w:color="auto"/>
      </w:divBdr>
    </w:div>
    <w:div w:id="1263339407">
      <w:bodyDiv w:val="1"/>
      <w:marLeft w:val="0"/>
      <w:marRight w:val="0"/>
      <w:marTop w:val="0"/>
      <w:marBottom w:val="0"/>
      <w:divBdr>
        <w:top w:val="none" w:sz="0" w:space="0" w:color="auto"/>
        <w:left w:val="none" w:sz="0" w:space="0" w:color="auto"/>
        <w:bottom w:val="none" w:sz="0" w:space="0" w:color="auto"/>
        <w:right w:val="none" w:sz="0" w:space="0" w:color="auto"/>
      </w:divBdr>
    </w:div>
    <w:div w:id="1263731276">
      <w:bodyDiv w:val="1"/>
      <w:marLeft w:val="0"/>
      <w:marRight w:val="0"/>
      <w:marTop w:val="0"/>
      <w:marBottom w:val="0"/>
      <w:divBdr>
        <w:top w:val="none" w:sz="0" w:space="0" w:color="auto"/>
        <w:left w:val="none" w:sz="0" w:space="0" w:color="auto"/>
        <w:bottom w:val="none" w:sz="0" w:space="0" w:color="auto"/>
        <w:right w:val="none" w:sz="0" w:space="0" w:color="auto"/>
      </w:divBdr>
    </w:div>
    <w:div w:id="1265502842">
      <w:bodyDiv w:val="1"/>
      <w:marLeft w:val="0"/>
      <w:marRight w:val="0"/>
      <w:marTop w:val="0"/>
      <w:marBottom w:val="0"/>
      <w:divBdr>
        <w:top w:val="none" w:sz="0" w:space="0" w:color="auto"/>
        <w:left w:val="none" w:sz="0" w:space="0" w:color="auto"/>
        <w:bottom w:val="none" w:sz="0" w:space="0" w:color="auto"/>
        <w:right w:val="none" w:sz="0" w:space="0" w:color="auto"/>
      </w:divBdr>
    </w:div>
    <w:div w:id="1265573903">
      <w:bodyDiv w:val="1"/>
      <w:marLeft w:val="0"/>
      <w:marRight w:val="0"/>
      <w:marTop w:val="0"/>
      <w:marBottom w:val="0"/>
      <w:divBdr>
        <w:top w:val="none" w:sz="0" w:space="0" w:color="auto"/>
        <w:left w:val="none" w:sz="0" w:space="0" w:color="auto"/>
        <w:bottom w:val="none" w:sz="0" w:space="0" w:color="auto"/>
        <w:right w:val="none" w:sz="0" w:space="0" w:color="auto"/>
      </w:divBdr>
    </w:div>
    <w:div w:id="1265841576">
      <w:bodyDiv w:val="1"/>
      <w:marLeft w:val="0"/>
      <w:marRight w:val="0"/>
      <w:marTop w:val="0"/>
      <w:marBottom w:val="0"/>
      <w:divBdr>
        <w:top w:val="none" w:sz="0" w:space="0" w:color="auto"/>
        <w:left w:val="none" w:sz="0" w:space="0" w:color="auto"/>
        <w:bottom w:val="none" w:sz="0" w:space="0" w:color="auto"/>
        <w:right w:val="none" w:sz="0" w:space="0" w:color="auto"/>
      </w:divBdr>
    </w:div>
    <w:div w:id="1266352970">
      <w:bodyDiv w:val="1"/>
      <w:marLeft w:val="0"/>
      <w:marRight w:val="0"/>
      <w:marTop w:val="0"/>
      <w:marBottom w:val="0"/>
      <w:divBdr>
        <w:top w:val="none" w:sz="0" w:space="0" w:color="auto"/>
        <w:left w:val="none" w:sz="0" w:space="0" w:color="auto"/>
        <w:bottom w:val="none" w:sz="0" w:space="0" w:color="auto"/>
        <w:right w:val="none" w:sz="0" w:space="0" w:color="auto"/>
      </w:divBdr>
    </w:div>
    <w:div w:id="1266691831">
      <w:bodyDiv w:val="1"/>
      <w:marLeft w:val="0"/>
      <w:marRight w:val="0"/>
      <w:marTop w:val="0"/>
      <w:marBottom w:val="0"/>
      <w:divBdr>
        <w:top w:val="none" w:sz="0" w:space="0" w:color="auto"/>
        <w:left w:val="none" w:sz="0" w:space="0" w:color="auto"/>
        <w:bottom w:val="none" w:sz="0" w:space="0" w:color="auto"/>
        <w:right w:val="none" w:sz="0" w:space="0" w:color="auto"/>
      </w:divBdr>
    </w:div>
    <w:div w:id="1267736771">
      <w:bodyDiv w:val="1"/>
      <w:marLeft w:val="0"/>
      <w:marRight w:val="0"/>
      <w:marTop w:val="0"/>
      <w:marBottom w:val="0"/>
      <w:divBdr>
        <w:top w:val="none" w:sz="0" w:space="0" w:color="auto"/>
        <w:left w:val="none" w:sz="0" w:space="0" w:color="auto"/>
        <w:bottom w:val="none" w:sz="0" w:space="0" w:color="auto"/>
        <w:right w:val="none" w:sz="0" w:space="0" w:color="auto"/>
      </w:divBdr>
    </w:div>
    <w:div w:id="1268611633">
      <w:bodyDiv w:val="1"/>
      <w:marLeft w:val="0"/>
      <w:marRight w:val="0"/>
      <w:marTop w:val="0"/>
      <w:marBottom w:val="0"/>
      <w:divBdr>
        <w:top w:val="none" w:sz="0" w:space="0" w:color="auto"/>
        <w:left w:val="none" w:sz="0" w:space="0" w:color="auto"/>
        <w:bottom w:val="none" w:sz="0" w:space="0" w:color="auto"/>
        <w:right w:val="none" w:sz="0" w:space="0" w:color="auto"/>
      </w:divBdr>
    </w:div>
    <w:div w:id="1268736534">
      <w:bodyDiv w:val="1"/>
      <w:marLeft w:val="0"/>
      <w:marRight w:val="0"/>
      <w:marTop w:val="0"/>
      <w:marBottom w:val="0"/>
      <w:divBdr>
        <w:top w:val="none" w:sz="0" w:space="0" w:color="auto"/>
        <w:left w:val="none" w:sz="0" w:space="0" w:color="auto"/>
        <w:bottom w:val="none" w:sz="0" w:space="0" w:color="auto"/>
        <w:right w:val="none" w:sz="0" w:space="0" w:color="auto"/>
      </w:divBdr>
    </w:div>
    <w:div w:id="1269120990">
      <w:bodyDiv w:val="1"/>
      <w:marLeft w:val="0"/>
      <w:marRight w:val="0"/>
      <w:marTop w:val="0"/>
      <w:marBottom w:val="0"/>
      <w:divBdr>
        <w:top w:val="none" w:sz="0" w:space="0" w:color="auto"/>
        <w:left w:val="none" w:sz="0" w:space="0" w:color="auto"/>
        <w:bottom w:val="none" w:sz="0" w:space="0" w:color="auto"/>
        <w:right w:val="none" w:sz="0" w:space="0" w:color="auto"/>
      </w:divBdr>
    </w:div>
    <w:div w:id="1269199035">
      <w:bodyDiv w:val="1"/>
      <w:marLeft w:val="0"/>
      <w:marRight w:val="0"/>
      <w:marTop w:val="0"/>
      <w:marBottom w:val="0"/>
      <w:divBdr>
        <w:top w:val="none" w:sz="0" w:space="0" w:color="auto"/>
        <w:left w:val="none" w:sz="0" w:space="0" w:color="auto"/>
        <w:bottom w:val="none" w:sz="0" w:space="0" w:color="auto"/>
        <w:right w:val="none" w:sz="0" w:space="0" w:color="auto"/>
      </w:divBdr>
    </w:div>
    <w:div w:id="1269240758">
      <w:bodyDiv w:val="1"/>
      <w:marLeft w:val="0"/>
      <w:marRight w:val="0"/>
      <w:marTop w:val="0"/>
      <w:marBottom w:val="0"/>
      <w:divBdr>
        <w:top w:val="none" w:sz="0" w:space="0" w:color="auto"/>
        <w:left w:val="none" w:sz="0" w:space="0" w:color="auto"/>
        <w:bottom w:val="none" w:sz="0" w:space="0" w:color="auto"/>
        <w:right w:val="none" w:sz="0" w:space="0" w:color="auto"/>
      </w:divBdr>
    </w:div>
    <w:div w:id="1269459801">
      <w:bodyDiv w:val="1"/>
      <w:marLeft w:val="0"/>
      <w:marRight w:val="0"/>
      <w:marTop w:val="0"/>
      <w:marBottom w:val="0"/>
      <w:divBdr>
        <w:top w:val="none" w:sz="0" w:space="0" w:color="auto"/>
        <w:left w:val="none" w:sz="0" w:space="0" w:color="auto"/>
        <w:bottom w:val="none" w:sz="0" w:space="0" w:color="auto"/>
        <w:right w:val="none" w:sz="0" w:space="0" w:color="auto"/>
      </w:divBdr>
    </w:div>
    <w:div w:id="1269854271">
      <w:bodyDiv w:val="1"/>
      <w:marLeft w:val="0"/>
      <w:marRight w:val="0"/>
      <w:marTop w:val="0"/>
      <w:marBottom w:val="0"/>
      <w:divBdr>
        <w:top w:val="none" w:sz="0" w:space="0" w:color="auto"/>
        <w:left w:val="none" w:sz="0" w:space="0" w:color="auto"/>
        <w:bottom w:val="none" w:sz="0" w:space="0" w:color="auto"/>
        <w:right w:val="none" w:sz="0" w:space="0" w:color="auto"/>
      </w:divBdr>
    </w:div>
    <w:div w:id="1269971422">
      <w:bodyDiv w:val="1"/>
      <w:marLeft w:val="0"/>
      <w:marRight w:val="0"/>
      <w:marTop w:val="0"/>
      <w:marBottom w:val="0"/>
      <w:divBdr>
        <w:top w:val="none" w:sz="0" w:space="0" w:color="auto"/>
        <w:left w:val="none" w:sz="0" w:space="0" w:color="auto"/>
        <w:bottom w:val="none" w:sz="0" w:space="0" w:color="auto"/>
        <w:right w:val="none" w:sz="0" w:space="0" w:color="auto"/>
      </w:divBdr>
    </w:div>
    <w:div w:id="1271741375">
      <w:bodyDiv w:val="1"/>
      <w:marLeft w:val="0"/>
      <w:marRight w:val="0"/>
      <w:marTop w:val="0"/>
      <w:marBottom w:val="0"/>
      <w:divBdr>
        <w:top w:val="none" w:sz="0" w:space="0" w:color="auto"/>
        <w:left w:val="none" w:sz="0" w:space="0" w:color="auto"/>
        <w:bottom w:val="none" w:sz="0" w:space="0" w:color="auto"/>
        <w:right w:val="none" w:sz="0" w:space="0" w:color="auto"/>
      </w:divBdr>
    </w:div>
    <w:div w:id="1272086376">
      <w:bodyDiv w:val="1"/>
      <w:marLeft w:val="0"/>
      <w:marRight w:val="0"/>
      <w:marTop w:val="0"/>
      <w:marBottom w:val="0"/>
      <w:divBdr>
        <w:top w:val="none" w:sz="0" w:space="0" w:color="auto"/>
        <w:left w:val="none" w:sz="0" w:space="0" w:color="auto"/>
        <w:bottom w:val="none" w:sz="0" w:space="0" w:color="auto"/>
        <w:right w:val="none" w:sz="0" w:space="0" w:color="auto"/>
      </w:divBdr>
    </w:div>
    <w:div w:id="1273319378">
      <w:bodyDiv w:val="1"/>
      <w:marLeft w:val="0"/>
      <w:marRight w:val="0"/>
      <w:marTop w:val="0"/>
      <w:marBottom w:val="0"/>
      <w:divBdr>
        <w:top w:val="none" w:sz="0" w:space="0" w:color="auto"/>
        <w:left w:val="none" w:sz="0" w:space="0" w:color="auto"/>
        <w:bottom w:val="none" w:sz="0" w:space="0" w:color="auto"/>
        <w:right w:val="none" w:sz="0" w:space="0" w:color="auto"/>
      </w:divBdr>
    </w:div>
    <w:div w:id="1273515774">
      <w:bodyDiv w:val="1"/>
      <w:marLeft w:val="0"/>
      <w:marRight w:val="0"/>
      <w:marTop w:val="0"/>
      <w:marBottom w:val="0"/>
      <w:divBdr>
        <w:top w:val="none" w:sz="0" w:space="0" w:color="auto"/>
        <w:left w:val="none" w:sz="0" w:space="0" w:color="auto"/>
        <w:bottom w:val="none" w:sz="0" w:space="0" w:color="auto"/>
        <w:right w:val="none" w:sz="0" w:space="0" w:color="auto"/>
      </w:divBdr>
    </w:div>
    <w:div w:id="1273899400">
      <w:bodyDiv w:val="1"/>
      <w:marLeft w:val="0"/>
      <w:marRight w:val="0"/>
      <w:marTop w:val="0"/>
      <w:marBottom w:val="0"/>
      <w:divBdr>
        <w:top w:val="none" w:sz="0" w:space="0" w:color="auto"/>
        <w:left w:val="none" w:sz="0" w:space="0" w:color="auto"/>
        <w:bottom w:val="none" w:sz="0" w:space="0" w:color="auto"/>
        <w:right w:val="none" w:sz="0" w:space="0" w:color="auto"/>
      </w:divBdr>
    </w:div>
    <w:div w:id="1273973684">
      <w:bodyDiv w:val="1"/>
      <w:marLeft w:val="0"/>
      <w:marRight w:val="0"/>
      <w:marTop w:val="0"/>
      <w:marBottom w:val="0"/>
      <w:divBdr>
        <w:top w:val="none" w:sz="0" w:space="0" w:color="auto"/>
        <w:left w:val="none" w:sz="0" w:space="0" w:color="auto"/>
        <w:bottom w:val="none" w:sz="0" w:space="0" w:color="auto"/>
        <w:right w:val="none" w:sz="0" w:space="0" w:color="auto"/>
      </w:divBdr>
    </w:div>
    <w:div w:id="1274748664">
      <w:bodyDiv w:val="1"/>
      <w:marLeft w:val="0"/>
      <w:marRight w:val="0"/>
      <w:marTop w:val="0"/>
      <w:marBottom w:val="0"/>
      <w:divBdr>
        <w:top w:val="none" w:sz="0" w:space="0" w:color="auto"/>
        <w:left w:val="none" w:sz="0" w:space="0" w:color="auto"/>
        <w:bottom w:val="none" w:sz="0" w:space="0" w:color="auto"/>
        <w:right w:val="none" w:sz="0" w:space="0" w:color="auto"/>
      </w:divBdr>
    </w:div>
    <w:div w:id="1275480965">
      <w:bodyDiv w:val="1"/>
      <w:marLeft w:val="0"/>
      <w:marRight w:val="0"/>
      <w:marTop w:val="0"/>
      <w:marBottom w:val="0"/>
      <w:divBdr>
        <w:top w:val="none" w:sz="0" w:space="0" w:color="auto"/>
        <w:left w:val="none" w:sz="0" w:space="0" w:color="auto"/>
        <w:bottom w:val="none" w:sz="0" w:space="0" w:color="auto"/>
        <w:right w:val="none" w:sz="0" w:space="0" w:color="auto"/>
      </w:divBdr>
    </w:div>
    <w:div w:id="1276133856">
      <w:bodyDiv w:val="1"/>
      <w:marLeft w:val="0"/>
      <w:marRight w:val="0"/>
      <w:marTop w:val="0"/>
      <w:marBottom w:val="0"/>
      <w:divBdr>
        <w:top w:val="none" w:sz="0" w:space="0" w:color="auto"/>
        <w:left w:val="none" w:sz="0" w:space="0" w:color="auto"/>
        <w:bottom w:val="none" w:sz="0" w:space="0" w:color="auto"/>
        <w:right w:val="none" w:sz="0" w:space="0" w:color="auto"/>
      </w:divBdr>
    </w:div>
    <w:div w:id="1276207754">
      <w:bodyDiv w:val="1"/>
      <w:marLeft w:val="0"/>
      <w:marRight w:val="0"/>
      <w:marTop w:val="0"/>
      <w:marBottom w:val="0"/>
      <w:divBdr>
        <w:top w:val="none" w:sz="0" w:space="0" w:color="auto"/>
        <w:left w:val="none" w:sz="0" w:space="0" w:color="auto"/>
        <w:bottom w:val="none" w:sz="0" w:space="0" w:color="auto"/>
        <w:right w:val="none" w:sz="0" w:space="0" w:color="auto"/>
      </w:divBdr>
    </w:div>
    <w:div w:id="1276407778">
      <w:bodyDiv w:val="1"/>
      <w:marLeft w:val="0"/>
      <w:marRight w:val="0"/>
      <w:marTop w:val="0"/>
      <w:marBottom w:val="0"/>
      <w:divBdr>
        <w:top w:val="none" w:sz="0" w:space="0" w:color="auto"/>
        <w:left w:val="none" w:sz="0" w:space="0" w:color="auto"/>
        <w:bottom w:val="none" w:sz="0" w:space="0" w:color="auto"/>
        <w:right w:val="none" w:sz="0" w:space="0" w:color="auto"/>
      </w:divBdr>
    </w:div>
    <w:div w:id="1276866304">
      <w:bodyDiv w:val="1"/>
      <w:marLeft w:val="0"/>
      <w:marRight w:val="0"/>
      <w:marTop w:val="0"/>
      <w:marBottom w:val="0"/>
      <w:divBdr>
        <w:top w:val="none" w:sz="0" w:space="0" w:color="auto"/>
        <w:left w:val="none" w:sz="0" w:space="0" w:color="auto"/>
        <w:bottom w:val="none" w:sz="0" w:space="0" w:color="auto"/>
        <w:right w:val="none" w:sz="0" w:space="0" w:color="auto"/>
      </w:divBdr>
    </w:div>
    <w:div w:id="1277368483">
      <w:bodyDiv w:val="1"/>
      <w:marLeft w:val="0"/>
      <w:marRight w:val="0"/>
      <w:marTop w:val="0"/>
      <w:marBottom w:val="0"/>
      <w:divBdr>
        <w:top w:val="none" w:sz="0" w:space="0" w:color="auto"/>
        <w:left w:val="none" w:sz="0" w:space="0" w:color="auto"/>
        <w:bottom w:val="none" w:sz="0" w:space="0" w:color="auto"/>
        <w:right w:val="none" w:sz="0" w:space="0" w:color="auto"/>
      </w:divBdr>
    </w:div>
    <w:div w:id="1277370516">
      <w:bodyDiv w:val="1"/>
      <w:marLeft w:val="0"/>
      <w:marRight w:val="0"/>
      <w:marTop w:val="0"/>
      <w:marBottom w:val="0"/>
      <w:divBdr>
        <w:top w:val="none" w:sz="0" w:space="0" w:color="auto"/>
        <w:left w:val="none" w:sz="0" w:space="0" w:color="auto"/>
        <w:bottom w:val="none" w:sz="0" w:space="0" w:color="auto"/>
        <w:right w:val="none" w:sz="0" w:space="0" w:color="auto"/>
      </w:divBdr>
    </w:div>
    <w:div w:id="1277567987">
      <w:bodyDiv w:val="1"/>
      <w:marLeft w:val="0"/>
      <w:marRight w:val="0"/>
      <w:marTop w:val="0"/>
      <w:marBottom w:val="0"/>
      <w:divBdr>
        <w:top w:val="none" w:sz="0" w:space="0" w:color="auto"/>
        <w:left w:val="none" w:sz="0" w:space="0" w:color="auto"/>
        <w:bottom w:val="none" w:sz="0" w:space="0" w:color="auto"/>
        <w:right w:val="none" w:sz="0" w:space="0" w:color="auto"/>
      </w:divBdr>
    </w:div>
    <w:div w:id="1277909370">
      <w:bodyDiv w:val="1"/>
      <w:marLeft w:val="0"/>
      <w:marRight w:val="0"/>
      <w:marTop w:val="0"/>
      <w:marBottom w:val="0"/>
      <w:divBdr>
        <w:top w:val="none" w:sz="0" w:space="0" w:color="auto"/>
        <w:left w:val="none" w:sz="0" w:space="0" w:color="auto"/>
        <w:bottom w:val="none" w:sz="0" w:space="0" w:color="auto"/>
        <w:right w:val="none" w:sz="0" w:space="0" w:color="auto"/>
      </w:divBdr>
    </w:div>
    <w:div w:id="1278100860">
      <w:bodyDiv w:val="1"/>
      <w:marLeft w:val="0"/>
      <w:marRight w:val="0"/>
      <w:marTop w:val="0"/>
      <w:marBottom w:val="0"/>
      <w:divBdr>
        <w:top w:val="none" w:sz="0" w:space="0" w:color="auto"/>
        <w:left w:val="none" w:sz="0" w:space="0" w:color="auto"/>
        <w:bottom w:val="none" w:sz="0" w:space="0" w:color="auto"/>
        <w:right w:val="none" w:sz="0" w:space="0" w:color="auto"/>
      </w:divBdr>
    </w:div>
    <w:div w:id="1278558002">
      <w:bodyDiv w:val="1"/>
      <w:marLeft w:val="0"/>
      <w:marRight w:val="0"/>
      <w:marTop w:val="0"/>
      <w:marBottom w:val="0"/>
      <w:divBdr>
        <w:top w:val="none" w:sz="0" w:space="0" w:color="auto"/>
        <w:left w:val="none" w:sz="0" w:space="0" w:color="auto"/>
        <w:bottom w:val="none" w:sz="0" w:space="0" w:color="auto"/>
        <w:right w:val="none" w:sz="0" w:space="0" w:color="auto"/>
      </w:divBdr>
    </w:div>
    <w:div w:id="1279332290">
      <w:bodyDiv w:val="1"/>
      <w:marLeft w:val="0"/>
      <w:marRight w:val="0"/>
      <w:marTop w:val="0"/>
      <w:marBottom w:val="0"/>
      <w:divBdr>
        <w:top w:val="none" w:sz="0" w:space="0" w:color="auto"/>
        <w:left w:val="none" w:sz="0" w:space="0" w:color="auto"/>
        <w:bottom w:val="none" w:sz="0" w:space="0" w:color="auto"/>
        <w:right w:val="none" w:sz="0" w:space="0" w:color="auto"/>
      </w:divBdr>
    </w:div>
    <w:div w:id="1279725516">
      <w:bodyDiv w:val="1"/>
      <w:marLeft w:val="0"/>
      <w:marRight w:val="0"/>
      <w:marTop w:val="0"/>
      <w:marBottom w:val="0"/>
      <w:divBdr>
        <w:top w:val="none" w:sz="0" w:space="0" w:color="auto"/>
        <w:left w:val="none" w:sz="0" w:space="0" w:color="auto"/>
        <w:bottom w:val="none" w:sz="0" w:space="0" w:color="auto"/>
        <w:right w:val="none" w:sz="0" w:space="0" w:color="auto"/>
      </w:divBdr>
    </w:div>
    <w:div w:id="1280337542">
      <w:bodyDiv w:val="1"/>
      <w:marLeft w:val="0"/>
      <w:marRight w:val="0"/>
      <w:marTop w:val="0"/>
      <w:marBottom w:val="0"/>
      <w:divBdr>
        <w:top w:val="none" w:sz="0" w:space="0" w:color="auto"/>
        <w:left w:val="none" w:sz="0" w:space="0" w:color="auto"/>
        <w:bottom w:val="none" w:sz="0" w:space="0" w:color="auto"/>
        <w:right w:val="none" w:sz="0" w:space="0" w:color="auto"/>
      </w:divBdr>
    </w:div>
    <w:div w:id="1280840209">
      <w:bodyDiv w:val="1"/>
      <w:marLeft w:val="0"/>
      <w:marRight w:val="0"/>
      <w:marTop w:val="0"/>
      <w:marBottom w:val="0"/>
      <w:divBdr>
        <w:top w:val="none" w:sz="0" w:space="0" w:color="auto"/>
        <w:left w:val="none" w:sz="0" w:space="0" w:color="auto"/>
        <w:bottom w:val="none" w:sz="0" w:space="0" w:color="auto"/>
        <w:right w:val="none" w:sz="0" w:space="0" w:color="auto"/>
      </w:divBdr>
    </w:div>
    <w:div w:id="1281298348">
      <w:bodyDiv w:val="1"/>
      <w:marLeft w:val="0"/>
      <w:marRight w:val="0"/>
      <w:marTop w:val="0"/>
      <w:marBottom w:val="0"/>
      <w:divBdr>
        <w:top w:val="none" w:sz="0" w:space="0" w:color="auto"/>
        <w:left w:val="none" w:sz="0" w:space="0" w:color="auto"/>
        <w:bottom w:val="none" w:sz="0" w:space="0" w:color="auto"/>
        <w:right w:val="none" w:sz="0" w:space="0" w:color="auto"/>
      </w:divBdr>
    </w:div>
    <w:div w:id="1282107488">
      <w:bodyDiv w:val="1"/>
      <w:marLeft w:val="0"/>
      <w:marRight w:val="0"/>
      <w:marTop w:val="0"/>
      <w:marBottom w:val="0"/>
      <w:divBdr>
        <w:top w:val="none" w:sz="0" w:space="0" w:color="auto"/>
        <w:left w:val="none" w:sz="0" w:space="0" w:color="auto"/>
        <w:bottom w:val="none" w:sz="0" w:space="0" w:color="auto"/>
        <w:right w:val="none" w:sz="0" w:space="0" w:color="auto"/>
      </w:divBdr>
    </w:div>
    <w:div w:id="1282683444">
      <w:bodyDiv w:val="1"/>
      <w:marLeft w:val="0"/>
      <w:marRight w:val="0"/>
      <w:marTop w:val="0"/>
      <w:marBottom w:val="0"/>
      <w:divBdr>
        <w:top w:val="none" w:sz="0" w:space="0" w:color="auto"/>
        <w:left w:val="none" w:sz="0" w:space="0" w:color="auto"/>
        <w:bottom w:val="none" w:sz="0" w:space="0" w:color="auto"/>
        <w:right w:val="none" w:sz="0" w:space="0" w:color="auto"/>
      </w:divBdr>
    </w:div>
    <w:div w:id="1282690318">
      <w:bodyDiv w:val="1"/>
      <w:marLeft w:val="0"/>
      <w:marRight w:val="0"/>
      <w:marTop w:val="0"/>
      <w:marBottom w:val="0"/>
      <w:divBdr>
        <w:top w:val="none" w:sz="0" w:space="0" w:color="auto"/>
        <w:left w:val="none" w:sz="0" w:space="0" w:color="auto"/>
        <w:bottom w:val="none" w:sz="0" w:space="0" w:color="auto"/>
        <w:right w:val="none" w:sz="0" w:space="0" w:color="auto"/>
      </w:divBdr>
    </w:div>
    <w:div w:id="1283221775">
      <w:bodyDiv w:val="1"/>
      <w:marLeft w:val="0"/>
      <w:marRight w:val="0"/>
      <w:marTop w:val="0"/>
      <w:marBottom w:val="0"/>
      <w:divBdr>
        <w:top w:val="none" w:sz="0" w:space="0" w:color="auto"/>
        <w:left w:val="none" w:sz="0" w:space="0" w:color="auto"/>
        <w:bottom w:val="none" w:sz="0" w:space="0" w:color="auto"/>
        <w:right w:val="none" w:sz="0" w:space="0" w:color="auto"/>
      </w:divBdr>
    </w:div>
    <w:div w:id="1283417190">
      <w:bodyDiv w:val="1"/>
      <w:marLeft w:val="0"/>
      <w:marRight w:val="0"/>
      <w:marTop w:val="0"/>
      <w:marBottom w:val="0"/>
      <w:divBdr>
        <w:top w:val="none" w:sz="0" w:space="0" w:color="auto"/>
        <w:left w:val="none" w:sz="0" w:space="0" w:color="auto"/>
        <w:bottom w:val="none" w:sz="0" w:space="0" w:color="auto"/>
        <w:right w:val="none" w:sz="0" w:space="0" w:color="auto"/>
      </w:divBdr>
    </w:div>
    <w:div w:id="1283611621">
      <w:bodyDiv w:val="1"/>
      <w:marLeft w:val="0"/>
      <w:marRight w:val="0"/>
      <w:marTop w:val="0"/>
      <w:marBottom w:val="0"/>
      <w:divBdr>
        <w:top w:val="none" w:sz="0" w:space="0" w:color="auto"/>
        <w:left w:val="none" w:sz="0" w:space="0" w:color="auto"/>
        <w:bottom w:val="none" w:sz="0" w:space="0" w:color="auto"/>
        <w:right w:val="none" w:sz="0" w:space="0" w:color="auto"/>
      </w:divBdr>
    </w:div>
    <w:div w:id="1283877174">
      <w:bodyDiv w:val="1"/>
      <w:marLeft w:val="0"/>
      <w:marRight w:val="0"/>
      <w:marTop w:val="0"/>
      <w:marBottom w:val="0"/>
      <w:divBdr>
        <w:top w:val="none" w:sz="0" w:space="0" w:color="auto"/>
        <w:left w:val="none" w:sz="0" w:space="0" w:color="auto"/>
        <w:bottom w:val="none" w:sz="0" w:space="0" w:color="auto"/>
        <w:right w:val="none" w:sz="0" w:space="0" w:color="auto"/>
      </w:divBdr>
    </w:div>
    <w:div w:id="1283878625">
      <w:bodyDiv w:val="1"/>
      <w:marLeft w:val="0"/>
      <w:marRight w:val="0"/>
      <w:marTop w:val="0"/>
      <w:marBottom w:val="0"/>
      <w:divBdr>
        <w:top w:val="none" w:sz="0" w:space="0" w:color="auto"/>
        <w:left w:val="none" w:sz="0" w:space="0" w:color="auto"/>
        <w:bottom w:val="none" w:sz="0" w:space="0" w:color="auto"/>
        <w:right w:val="none" w:sz="0" w:space="0" w:color="auto"/>
      </w:divBdr>
    </w:div>
    <w:div w:id="1283995013">
      <w:bodyDiv w:val="1"/>
      <w:marLeft w:val="0"/>
      <w:marRight w:val="0"/>
      <w:marTop w:val="0"/>
      <w:marBottom w:val="0"/>
      <w:divBdr>
        <w:top w:val="none" w:sz="0" w:space="0" w:color="auto"/>
        <w:left w:val="none" w:sz="0" w:space="0" w:color="auto"/>
        <w:bottom w:val="none" w:sz="0" w:space="0" w:color="auto"/>
        <w:right w:val="none" w:sz="0" w:space="0" w:color="auto"/>
      </w:divBdr>
    </w:div>
    <w:div w:id="1284002968">
      <w:bodyDiv w:val="1"/>
      <w:marLeft w:val="0"/>
      <w:marRight w:val="0"/>
      <w:marTop w:val="0"/>
      <w:marBottom w:val="0"/>
      <w:divBdr>
        <w:top w:val="none" w:sz="0" w:space="0" w:color="auto"/>
        <w:left w:val="none" w:sz="0" w:space="0" w:color="auto"/>
        <w:bottom w:val="none" w:sz="0" w:space="0" w:color="auto"/>
        <w:right w:val="none" w:sz="0" w:space="0" w:color="auto"/>
      </w:divBdr>
    </w:div>
    <w:div w:id="1284576653">
      <w:bodyDiv w:val="1"/>
      <w:marLeft w:val="0"/>
      <w:marRight w:val="0"/>
      <w:marTop w:val="0"/>
      <w:marBottom w:val="0"/>
      <w:divBdr>
        <w:top w:val="none" w:sz="0" w:space="0" w:color="auto"/>
        <w:left w:val="none" w:sz="0" w:space="0" w:color="auto"/>
        <w:bottom w:val="none" w:sz="0" w:space="0" w:color="auto"/>
        <w:right w:val="none" w:sz="0" w:space="0" w:color="auto"/>
      </w:divBdr>
    </w:div>
    <w:div w:id="1284774554">
      <w:bodyDiv w:val="1"/>
      <w:marLeft w:val="0"/>
      <w:marRight w:val="0"/>
      <w:marTop w:val="0"/>
      <w:marBottom w:val="0"/>
      <w:divBdr>
        <w:top w:val="none" w:sz="0" w:space="0" w:color="auto"/>
        <w:left w:val="none" w:sz="0" w:space="0" w:color="auto"/>
        <w:bottom w:val="none" w:sz="0" w:space="0" w:color="auto"/>
        <w:right w:val="none" w:sz="0" w:space="0" w:color="auto"/>
      </w:divBdr>
    </w:div>
    <w:div w:id="1286617838">
      <w:bodyDiv w:val="1"/>
      <w:marLeft w:val="0"/>
      <w:marRight w:val="0"/>
      <w:marTop w:val="0"/>
      <w:marBottom w:val="0"/>
      <w:divBdr>
        <w:top w:val="none" w:sz="0" w:space="0" w:color="auto"/>
        <w:left w:val="none" w:sz="0" w:space="0" w:color="auto"/>
        <w:bottom w:val="none" w:sz="0" w:space="0" w:color="auto"/>
        <w:right w:val="none" w:sz="0" w:space="0" w:color="auto"/>
      </w:divBdr>
    </w:div>
    <w:div w:id="1287080231">
      <w:bodyDiv w:val="1"/>
      <w:marLeft w:val="0"/>
      <w:marRight w:val="0"/>
      <w:marTop w:val="0"/>
      <w:marBottom w:val="0"/>
      <w:divBdr>
        <w:top w:val="none" w:sz="0" w:space="0" w:color="auto"/>
        <w:left w:val="none" w:sz="0" w:space="0" w:color="auto"/>
        <w:bottom w:val="none" w:sz="0" w:space="0" w:color="auto"/>
        <w:right w:val="none" w:sz="0" w:space="0" w:color="auto"/>
      </w:divBdr>
    </w:div>
    <w:div w:id="1287276560">
      <w:bodyDiv w:val="1"/>
      <w:marLeft w:val="0"/>
      <w:marRight w:val="0"/>
      <w:marTop w:val="0"/>
      <w:marBottom w:val="0"/>
      <w:divBdr>
        <w:top w:val="none" w:sz="0" w:space="0" w:color="auto"/>
        <w:left w:val="none" w:sz="0" w:space="0" w:color="auto"/>
        <w:bottom w:val="none" w:sz="0" w:space="0" w:color="auto"/>
        <w:right w:val="none" w:sz="0" w:space="0" w:color="auto"/>
      </w:divBdr>
    </w:div>
    <w:div w:id="1288657043">
      <w:bodyDiv w:val="1"/>
      <w:marLeft w:val="0"/>
      <w:marRight w:val="0"/>
      <w:marTop w:val="0"/>
      <w:marBottom w:val="0"/>
      <w:divBdr>
        <w:top w:val="none" w:sz="0" w:space="0" w:color="auto"/>
        <w:left w:val="none" w:sz="0" w:space="0" w:color="auto"/>
        <w:bottom w:val="none" w:sz="0" w:space="0" w:color="auto"/>
        <w:right w:val="none" w:sz="0" w:space="0" w:color="auto"/>
      </w:divBdr>
    </w:div>
    <w:div w:id="1289429831">
      <w:bodyDiv w:val="1"/>
      <w:marLeft w:val="0"/>
      <w:marRight w:val="0"/>
      <w:marTop w:val="0"/>
      <w:marBottom w:val="0"/>
      <w:divBdr>
        <w:top w:val="none" w:sz="0" w:space="0" w:color="auto"/>
        <w:left w:val="none" w:sz="0" w:space="0" w:color="auto"/>
        <w:bottom w:val="none" w:sz="0" w:space="0" w:color="auto"/>
        <w:right w:val="none" w:sz="0" w:space="0" w:color="auto"/>
      </w:divBdr>
    </w:div>
    <w:div w:id="1289969774">
      <w:bodyDiv w:val="1"/>
      <w:marLeft w:val="0"/>
      <w:marRight w:val="0"/>
      <w:marTop w:val="0"/>
      <w:marBottom w:val="0"/>
      <w:divBdr>
        <w:top w:val="none" w:sz="0" w:space="0" w:color="auto"/>
        <w:left w:val="none" w:sz="0" w:space="0" w:color="auto"/>
        <w:bottom w:val="none" w:sz="0" w:space="0" w:color="auto"/>
        <w:right w:val="none" w:sz="0" w:space="0" w:color="auto"/>
      </w:divBdr>
    </w:div>
    <w:div w:id="1290012071">
      <w:bodyDiv w:val="1"/>
      <w:marLeft w:val="0"/>
      <w:marRight w:val="0"/>
      <w:marTop w:val="0"/>
      <w:marBottom w:val="0"/>
      <w:divBdr>
        <w:top w:val="none" w:sz="0" w:space="0" w:color="auto"/>
        <w:left w:val="none" w:sz="0" w:space="0" w:color="auto"/>
        <w:bottom w:val="none" w:sz="0" w:space="0" w:color="auto"/>
        <w:right w:val="none" w:sz="0" w:space="0" w:color="auto"/>
      </w:divBdr>
    </w:div>
    <w:div w:id="1292252302">
      <w:bodyDiv w:val="1"/>
      <w:marLeft w:val="0"/>
      <w:marRight w:val="0"/>
      <w:marTop w:val="0"/>
      <w:marBottom w:val="0"/>
      <w:divBdr>
        <w:top w:val="none" w:sz="0" w:space="0" w:color="auto"/>
        <w:left w:val="none" w:sz="0" w:space="0" w:color="auto"/>
        <w:bottom w:val="none" w:sz="0" w:space="0" w:color="auto"/>
        <w:right w:val="none" w:sz="0" w:space="0" w:color="auto"/>
      </w:divBdr>
    </w:div>
    <w:div w:id="1293632019">
      <w:bodyDiv w:val="1"/>
      <w:marLeft w:val="0"/>
      <w:marRight w:val="0"/>
      <w:marTop w:val="0"/>
      <w:marBottom w:val="0"/>
      <w:divBdr>
        <w:top w:val="none" w:sz="0" w:space="0" w:color="auto"/>
        <w:left w:val="none" w:sz="0" w:space="0" w:color="auto"/>
        <w:bottom w:val="none" w:sz="0" w:space="0" w:color="auto"/>
        <w:right w:val="none" w:sz="0" w:space="0" w:color="auto"/>
      </w:divBdr>
    </w:div>
    <w:div w:id="1294098645">
      <w:bodyDiv w:val="1"/>
      <w:marLeft w:val="0"/>
      <w:marRight w:val="0"/>
      <w:marTop w:val="0"/>
      <w:marBottom w:val="0"/>
      <w:divBdr>
        <w:top w:val="none" w:sz="0" w:space="0" w:color="auto"/>
        <w:left w:val="none" w:sz="0" w:space="0" w:color="auto"/>
        <w:bottom w:val="none" w:sz="0" w:space="0" w:color="auto"/>
        <w:right w:val="none" w:sz="0" w:space="0" w:color="auto"/>
      </w:divBdr>
    </w:div>
    <w:div w:id="1294410406">
      <w:bodyDiv w:val="1"/>
      <w:marLeft w:val="0"/>
      <w:marRight w:val="0"/>
      <w:marTop w:val="0"/>
      <w:marBottom w:val="0"/>
      <w:divBdr>
        <w:top w:val="none" w:sz="0" w:space="0" w:color="auto"/>
        <w:left w:val="none" w:sz="0" w:space="0" w:color="auto"/>
        <w:bottom w:val="none" w:sz="0" w:space="0" w:color="auto"/>
        <w:right w:val="none" w:sz="0" w:space="0" w:color="auto"/>
      </w:divBdr>
    </w:div>
    <w:div w:id="1296446957">
      <w:bodyDiv w:val="1"/>
      <w:marLeft w:val="0"/>
      <w:marRight w:val="0"/>
      <w:marTop w:val="0"/>
      <w:marBottom w:val="0"/>
      <w:divBdr>
        <w:top w:val="none" w:sz="0" w:space="0" w:color="auto"/>
        <w:left w:val="none" w:sz="0" w:space="0" w:color="auto"/>
        <w:bottom w:val="none" w:sz="0" w:space="0" w:color="auto"/>
        <w:right w:val="none" w:sz="0" w:space="0" w:color="auto"/>
      </w:divBdr>
    </w:div>
    <w:div w:id="1297641609">
      <w:bodyDiv w:val="1"/>
      <w:marLeft w:val="0"/>
      <w:marRight w:val="0"/>
      <w:marTop w:val="0"/>
      <w:marBottom w:val="0"/>
      <w:divBdr>
        <w:top w:val="none" w:sz="0" w:space="0" w:color="auto"/>
        <w:left w:val="none" w:sz="0" w:space="0" w:color="auto"/>
        <w:bottom w:val="none" w:sz="0" w:space="0" w:color="auto"/>
        <w:right w:val="none" w:sz="0" w:space="0" w:color="auto"/>
      </w:divBdr>
    </w:div>
    <w:div w:id="1297881664">
      <w:bodyDiv w:val="1"/>
      <w:marLeft w:val="0"/>
      <w:marRight w:val="0"/>
      <w:marTop w:val="0"/>
      <w:marBottom w:val="0"/>
      <w:divBdr>
        <w:top w:val="none" w:sz="0" w:space="0" w:color="auto"/>
        <w:left w:val="none" w:sz="0" w:space="0" w:color="auto"/>
        <w:bottom w:val="none" w:sz="0" w:space="0" w:color="auto"/>
        <w:right w:val="none" w:sz="0" w:space="0" w:color="auto"/>
      </w:divBdr>
      <w:divsChild>
        <w:div w:id="326593265">
          <w:marLeft w:val="0"/>
          <w:marRight w:val="0"/>
          <w:marTop w:val="0"/>
          <w:marBottom w:val="0"/>
          <w:divBdr>
            <w:top w:val="none" w:sz="0" w:space="0" w:color="auto"/>
            <w:left w:val="none" w:sz="0" w:space="0" w:color="auto"/>
            <w:bottom w:val="none" w:sz="0" w:space="0" w:color="auto"/>
            <w:right w:val="none" w:sz="0" w:space="0" w:color="auto"/>
          </w:divBdr>
        </w:div>
      </w:divsChild>
    </w:div>
    <w:div w:id="1297956252">
      <w:bodyDiv w:val="1"/>
      <w:marLeft w:val="0"/>
      <w:marRight w:val="0"/>
      <w:marTop w:val="0"/>
      <w:marBottom w:val="0"/>
      <w:divBdr>
        <w:top w:val="none" w:sz="0" w:space="0" w:color="auto"/>
        <w:left w:val="none" w:sz="0" w:space="0" w:color="auto"/>
        <w:bottom w:val="none" w:sz="0" w:space="0" w:color="auto"/>
        <w:right w:val="none" w:sz="0" w:space="0" w:color="auto"/>
      </w:divBdr>
    </w:div>
    <w:div w:id="1298216323">
      <w:bodyDiv w:val="1"/>
      <w:marLeft w:val="0"/>
      <w:marRight w:val="0"/>
      <w:marTop w:val="0"/>
      <w:marBottom w:val="0"/>
      <w:divBdr>
        <w:top w:val="none" w:sz="0" w:space="0" w:color="auto"/>
        <w:left w:val="none" w:sz="0" w:space="0" w:color="auto"/>
        <w:bottom w:val="none" w:sz="0" w:space="0" w:color="auto"/>
        <w:right w:val="none" w:sz="0" w:space="0" w:color="auto"/>
      </w:divBdr>
    </w:div>
    <w:div w:id="1298604129">
      <w:bodyDiv w:val="1"/>
      <w:marLeft w:val="0"/>
      <w:marRight w:val="0"/>
      <w:marTop w:val="0"/>
      <w:marBottom w:val="0"/>
      <w:divBdr>
        <w:top w:val="none" w:sz="0" w:space="0" w:color="auto"/>
        <w:left w:val="none" w:sz="0" w:space="0" w:color="auto"/>
        <w:bottom w:val="none" w:sz="0" w:space="0" w:color="auto"/>
        <w:right w:val="none" w:sz="0" w:space="0" w:color="auto"/>
      </w:divBdr>
    </w:div>
    <w:div w:id="1299385135">
      <w:bodyDiv w:val="1"/>
      <w:marLeft w:val="0"/>
      <w:marRight w:val="0"/>
      <w:marTop w:val="0"/>
      <w:marBottom w:val="0"/>
      <w:divBdr>
        <w:top w:val="none" w:sz="0" w:space="0" w:color="auto"/>
        <w:left w:val="none" w:sz="0" w:space="0" w:color="auto"/>
        <w:bottom w:val="none" w:sz="0" w:space="0" w:color="auto"/>
        <w:right w:val="none" w:sz="0" w:space="0" w:color="auto"/>
      </w:divBdr>
    </w:div>
    <w:div w:id="1300065696">
      <w:bodyDiv w:val="1"/>
      <w:marLeft w:val="0"/>
      <w:marRight w:val="0"/>
      <w:marTop w:val="0"/>
      <w:marBottom w:val="0"/>
      <w:divBdr>
        <w:top w:val="none" w:sz="0" w:space="0" w:color="auto"/>
        <w:left w:val="none" w:sz="0" w:space="0" w:color="auto"/>
        <w:bottom w:val="none" w:sz="0" w:space="0" w:color="auto"/>
        <w:right w:val="none" w:sz="0" w:space="0" w:color="auto"/>
      </w:divBdr>
    </w:div>
    <w:div w:id="1301419613">
      <w:bodyDiv w:val="1"/>
      <w:marLeft w:val="0"/>
      <w:marRight w:val="0"/>
      <w:marTop w:val="0"/>
      <w:marBottom w:val="0"/>
      <w:divBdr>
        <w:top w:val="none" w:sz="0" w:space="0" w:color="auto"/>
        <w:left w:val="none" w:sz="0" w:space="0" w:color="auto"/>
        <w:bottom w:val="none" w:sz="0" w:space="0" w:color="auto"/>
        <w:right w:val="none" w:sz="0" w:space="0" w:color="auto"/>
      </w:divBdr>
    </w:div>
    <w:div w:id="1301689755">
      <w:bodyDiv w:val="1"/>
      <w:marLeft w:val="0"/>
      <w:marRight w:val="0"/>
      <w:marTop w:val="0"/>
      <w:marBottom w:val="0"/>
      <w:divBdr>
        <w:top w:val="none" w:sz="0" w:space="0" w:color="auto"/>
        <w:left w:val="none" w:sz="0" w:space="0" w:color="auto"/>
        <w:bottom w:val="none" w:sz="0" w:space="0" w:color="auto"/>
        <w:right w:val="none" w:sz="0" w:space="0" w:color="auto"/>
      </w:divBdr>
    </w:div>
    <w:div w:id="1302075529">
      <w:bodyDiv w:val="1"/>
      <w:marLeft w:val="0"/>
      <w:marRight w:val="0"/>
      <w:marTop w:val="0"/>
      <w:marBottom w:val="0"/>
      <w:divBdr>
        <w:top w:val="none" w:sz="0" w:space="0" w:color="auto"/>
        <w:left w:val="none" w:sz="0" w:space="0" w:color="auto"/>
        <w:bottom w:val="none" w:sz="0" w:space="0" w:color="auto"/>
        <w:right w:val="none" w:sz="0" w:space="0" w:color="auto"/>
      </w:divBdr>
    </w:div>
    <w:div w:id="1302880063">
      <w:bodyDiv w:val="1"/>
      <w:marLeft w:val="0"/>
      <w:marRight w:val="0"/>
      <w:marTop w:val="0"/>
      <w:marBottom w:val="0"/>
      <w:divBdr>
        <w:top w:val="none" w:sz="0" w:space="0" w:color="auto"/>
        <w:left w:val="none" w:sz="0" w:space="0" w:color="auto"/>
        <w:bottom w:val="none" w:sz="0" w:space="0" w:color="auto"/>
        <w:right w:val="none" w:sz="0" w:space="0" w:color="auto"/>
      </w:divBdr>
    </w:div>
    <w:div w:id="1303343693">
      <w:bodyDiv w:val="1"/>
      <w:marLeft w:val="0"/>
      <w:marRight w:val="0"/>
      <w:marTop w:val="0"/>
      <w:marBottom w:val="0"/>
      <w:divBdr>
        <w:top w:val="none" w:sz="0" w:space="0" w:color="auto"/>
        <w:left w:val="none" w:sz="0" w:space="0" w:color="auto"/>
        <w:bottom w:val="none" w:sz="0" w:space="0" w:color="auto"/>
        <w:right w:val="none" w:sz="0" w:space="0" w:color="auto"/>
      </w:divBdr>
    </w:div>
    <w:div w:id="1304700719">
      <w:bodyDiv w:val="1"/>
      <w:marLeft w:val="0"/>
      <w:marRight w:val="0"/>
      <w:marTop w:val="0"/>
      <w:marBottom w:val="0"/>
      <w:divBdr>
        <w:top w:val="none" w:sz="0" w:space="0" w:color="auto"/>
        <w:left w:val="none" w:sz="0" w:space="0" w:color="auto"/>
        <w:bottom w:val="none" w:sz="0" w:space="0" w:color="auto"/>
        <w:right w:val="none" w:sz="0" w:space="0" w:color="auto"/>
      </w:divBdr>
    </w:div>
    <w:div w:id="1304888994">
      <w:bodyDiv w:val="1"/>
      <w:marLeft w:val="0"/>
      <w:marRight w:val="0"/>
      <w:marTop w:val="0"/>
      <w:marBottom w:val="0"/>
      <w:divBdr>
        <w:top w:val="none" w:sz="0" w:space="0" w:color="auto"/>
        <w:left w:val="none" w:sz="0" w:space="0" w:color="auto"/>
        <w:bottom w:val="none" w:sz="0" w:space="0" w:color="auto"/>
        <w:right w:val="none" w:sz="0" w:space="0" w:color="auto"/>
      </w:divBdr>
    </w:div>
    <w:div w:id="1304963049">
      <w:bodyDiv w:val="1"/>
      <w:marLeft w:val="0"/>
      <w:marRight w:val="0"/>
      <w:marTop w:val="0"/>
      <w:marBottom w:val="0"/>
      <w:divBdr>
        <w:top w:val="none" w:sz="0" w:space="0" w:color="auto"/>
        <w:left w:val="none" w:sz="0" w:space="0" w:color="auto"/>
        <w:bottom w:val="none" w:sz="0" w:space="0" w:color="auto"/>
        <w:right w:val="none" w:sz="0" w:space="0" w:color="auto"/>
      </w:divBdr>
    </w:div>
    <w:div w:id="1305088455">
      <w:bodyDiv w:val="1"/>
      <w:marLeft w:val="0"/>
      <w:marRight w:val="0"/>
      <w:marTop w:val="0"/>
      <w:marBottom w:val="0"/>
      <w:divBdr>
        <w:top w:val="none" w:sz="0" w:space="0" w:color="auto"/>
        <w:left w:val="none" w:sz="0" w:space="0" w:color="auto"/>
        <w:bottom w:val="none" w:sz="0" w:space="0" w:color="auto"/>
        <w:right w:val="none" w:sz="0" w:space="0" w:color="auto"/>
      </w:divBdr>
    </w:div>
    <w:div w:id="1305163327">
      <w:bodyDiv w:val="1"/>
      <w:marLeft w:val="0"/>
      <w:marRight w:val="0"/>
      <w:marTop w:val="0"/>
      <w:marBottom w:val="0"/>
      <w:divBdr>
        <w:top w:val="none" w:sz="0" w:space="0" w:color="auto"/>
        <w:left w:val="none" w:sz="0" w:space="0" w:color="auto"/>
        <w:bottom w:val="none" w:sz="0" w:space="0" w:color="auto"/>
        <w:right w:val="none" w:sz="0" w:space="0" w:color="auto"/>
      </w:divBdr>
    </w:div>
    <w:div w:id="1305771168">
      <w:bodyDiv w:val="1"/>
      <w:marLeft w:val="0"/>
      <w:marRight w:val="0"/>
      <w:marTop w:val="0"/>
      <w:marBottom w:val="0"/>
      <w:divBdr>
        <w:top w:val="none" w:sz="0" w:space="0" w:color="auto"/>
        <w:left w:val="none" w:sz="0" w:space="0" w:color="auto"/>
        <w:bottom w:val="none" w:sz="0" w:space="0" w:color="auto"/>
        <w:right w:val="none" w:sz="0" w:space="0" w:color="auto"/>
      </w:divBdr>
      <w:divsChild>
        <w:div w:id="1862473224">
          <w:marLeft w:val="0"/>
          <w:marRight w:val="0"/>
          <w:marTop w:val="0"/>
          <w:marBottom w:val="0"/>
          <w:divBdr>
            <w:top w:val="none" w:sz="0" w:space="0" w:color="auto"/>
            <w:left w:val="none" w:sz="0" w:space="0" w:color="auto"/>
            <w:bottom w:val="none" w:sz="0" w:space="0" w:color="auto"/>
            <w:right w:val="none" w:sz="0" w:space="0" w:color="auto"/>
          </w:divBdr>
          <w:divsChild>
            <w:div w:id="26542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160894">
      <w:bodyDiv w:val="1"/>
      <w:marLeft w:val="0"/>
      <w:marRight w:val="0"/>
      <w:marTop w:val="0"/>
      <w:marBottom w:val="0"/>
      <w:divBdr>
        <w:top w:val="none" w:sz="0" w:space="0" w:color="auto"/>
        <w:left w:val="none" w:sz="0" w:space="0" w:color="auto"/>
        <w:bottom w:val="none" w:sz="0" w:space="0" w:color="auto"/>
        <w:right w:val="none" w:sz="0" w:space="0" w:color="auto"/>
      </w:divBdr>
    </w:div>
    <w:div w:id="1308121647">
      <w:bodyDiv w:val="1"/>
      <w:marLeft w:val="0"/>
      <w:marRight w:val="0"/>
      <w:marTop w:val="0"/>
      <w:marBottom w:val="0"/>
      <w:divBdr>
        <w:top w:val="none" w:sz="0" w:space="0" w:color="auto"/>
        <w:left w:val="none" w:sz="0" w:space="0" w:color="auto"/>
        <w:bottom w:val="none" w:sz="0" w:space="0" w:color="auto"/>
        <w:right w:val="none" w:sz="0" w:space="0" w:color="auto"/>
      </w:divBdr>
    </w:div>
    <w:div w:id="1309280608">
      <w:bodyDiv w:val="1"/>
      <w:marLeft w:val="0"/>
      <w:marRight w:val="0"/>
      <w:marTop w:val="0"/>
      <w:marBottom w:val="0"/>
      <w:divBdr>
        <w:top w:val="none" w:sz="0" w:space="0" w:color="auto"/>
        <w:left w:val="none" w:sz="0" w:space="0" w:color="auto"/>
        <w:bottom w:val="none" w:sz="0" w:space="0" w:color="auto"/>
        <w:right w:val="none" w:sz="0" w:space="0" w:color="auto"/>
      </w:divBdr>
    </w:div>
    <w:div w:id="1309290082">
      <w:bodyDiv w:val="1"/>
      <w:marLeft w:val="0"/>
      <w:marRight w:val="0"/>
      <w:marTop w:val="0"/>
      <w:marBottom w:val="0"/>
      <w:divBdr>
        <w:top w:val="none" w:sz="0" w:space="0" w:color="auto"/>
        <w:left w:val="none" w:sz="0" w:space="0" w:color="auto"/>
        <w:bottom w:val="none" w:sz="0" w:space="0" w:color="auto"/>
        <w:right w:val="none" w:sz="0" w:space="0" w:color="auto"/>
      </w:divBdr>
    </w:div>
    <w:div w:id="1309935600">
      <w:bodyDiv w:val="1"/>
      <w:marLeft w:val="0"/>
      <w:marRight w:val="0"/>
      <w:marTop w:val="0"/>
      <w:marBottom w:val="0"/>
      <w:divBdr>
        <w:top w:val="none" w:sz="0" w:space="0" w:color="auto"/>
        <w:left w:val="none" w:sz="0" w:space="0" w:color="auto"/>
        <w:bottom w:val="none" w:sz="0" w:space="0" w:color="auto"/>
        <w:right w:val="none" w:sz="0" w:space="0" w:color="auto"/>
      </w:divBdr>
    </w:div>
    <w:div w:id="1310406552">
      <w:bodyDiv w:val="1"/>
      <w:marLeft w:val="0"/>
      <w:marRight w:val="0"/>
      <w:marTop w:val="0"/>
      <w:marBottom w:val="0"/>
      <w:divBdr>
        <w:top w:val="none" w:sz="0" w:space="0" w:color="auto"/>
        <w:left w:val="none" w:sz="0" w:space="0" w:color="auto"/>
        <w:bottom w:val="none" w:sz="0" w:space="0" w:color="auto"/>
        <w:right w:val="none" w:sz="0" w:space="0" w:color="auto"/>
      </w:divBdr>
    </w:div>
    <w:div w:id="1310983126">
      <w:bodyDiv w:val="1"/>
      <w:marLeft w:val="0"/>
      <w:marRight w:val="0"/>
      <w:marTop w:val="0"/>
      <w:marBottom w:val="0"/>
      <w:divBdr>
        <w:top w:val="none" w:sz="0" w:space="0" w:color="auto"/>
        <w:left w:val="none" w:sz="0" w:space="0" w:color="auto"/>
        <w:bottom w:val="none" w:sz="0" w:space="0" w:color="auto"/>
        <w:right w:val="none" w:sz="0" w:space="0" w:color="auto"/>
      </w:divBdr>
    </w:div>
    <w:div w:id="1311136916">
      <w:bodyDiv w:val="1"/>
      <w:marLeft w:val="0"/>
      <w:marRight w:val="0"/>
      <w:marTop w:val="0"/>
      <w:marBottom w:val="0"/>
      <w:divBdr>
        <w:top w:val="none" w:sz="0" w:space="0" w:color="auto"/>
        <w:left w:val="none" w:sz="0" w:space="0" w:color="auto"/>
        <w:bottom w:val="none" w:sz="0" w:space="0" w:color="auto"/>
        <w:right w:val="none" w:sz="0" w:space="0" w:color="auto"/>
      </w:divBdr>
    </w:div>
    <w:div w:id="1311405046">
      <w:bodyDiv w:val="1"/>
      <w:marLeft w:val="0"/>
      <w:marRight w:val="0"/>
      <w:marTop w:val="0"/>
      <w:marBottom w:val="0"/>
      <w:divBdr>
        <w:top w:val="none" w:sz="0" w:space="0" w:color="auto"/>
        <w:left w:val="none" w:sz="0" w:space="0" w:color="auto"/>
        <w:bottom w:val="none" w:sz="0" w:space="0" w:color="auto"/>
        <w:right w:val="none" w:sz="0" w:space="0" w:color="auto"/>
      </w:divBdr>
    </w:div>
    <w:div w:id="1311592331">
      <w:bodyDiv w:val="1"/>
      <w:marLeft w:val="0"/>
      <w:marRight w:val="0"/>
      <w:marTop w:val="0"/>
      <w:marBottom w:val="0"/>
      <w:divBdr>
        <w:top w:val="none" w:sz="0" w:space="0" w:color="auto"/>
        <w:left w:val="none" w:sz="0" w:space="0" w:color="auto"/>
        <w:bottom w:val="none" w:sz="0" w:space="0" w:color="auto"/>
        <w:right w:val="none" w:sz="0" w:space="0" w:color="auto"/>
      </w:divBdr>
    </w:div>
    <w:div w:id="1312905501">
      <w:bodyDiv w:val="1"/>
      <w:marLeft w:val="0"/>
      <w:marRight w:val="0"/>
      <w:marTop w:val="0"/>
      <w:marBottom w:val="0"/>
      <w:divBdr>
        <w:top w:val="none" w:sz="0" w:space="0" w:color="auto"/>
        <w:left w:val="none" w:sz="0" w:space="0" w:color="auto"/>
        <w:bottom w:val="none" w:sz="0" w:space="0" w:color="auto"/>
        <w:right w:val="none" w:sz="0" w:space="0" w:color="auto"/>
      </w:divBdr>
    </w:div>
    <w:div w:id="1314026386">
      <w:bodyDiv w:val="1"/>
      <w:marLeft w:val="0"/>
      <w:marRight w:val="0"/>
      <w:marTop w:val="0"/>
      <w:marBottom w:val="0"/>
      <w:divBdr>
        <w:top w:val="none" w:sz="0" w:space="0" w:color="auto"/>
        <w:left w:val="none" w:sz="0" w:space="0" w:color="auto"/>
        <w:bottom w:val="none" w:sz="0" w:space="0" w:color="auto"/>
        <w:right w:val="none" w:sz="0" w:space="0" w:color="auto"/>
      </w:divBdr>
    </w:div>
    <w:div w:id="1314213821">
      <w:bodyDiv w:val="1"/>
      <w:marLeft w:val="0"/>
      <w:marRight w:val="0"/>
      <w:marTop w:val="0"/>
      <w:marBottom w:val="0"/>
      <w:divBdr>
        <w:top w:val="none" w:sz="0" w:space="0" w:color="auto"/>
        <w:left w:val="none" w:sz="0" w:space="0" w:color="auto"/>
        <w:bottom w:val="none" w:sz="0" w:space="0" w:color="auto"/>
        <w:right w:val="none" w:sz="0" w:space="0" w:color="auto"/>
      </w:divBdr>
    </w:div>
    <w:div w:id="1314290632">
      <w:bodyDiv w:val="1"/>
      <w:marLeft w:val="0"/>
      <w:marRight w:val="0"/>
      <w:marTop w:val="0"/>
      <w:marBottom w:val="0"/>
      <w:divBdr>
        <w:top w:val="none" w:sz="0" w:space="0" w:color="auto"/>
        <w:left w:val="none" w:sz="0" w:space="0" w:color="auto"/>
        <w:bottom w:val="none" w:sz="0" w:space="0" w:color="auto"/>
        <w:right w:val="none" w:sz="0" w:space="0" w:color="auto"/>
      </w:divBdr>
    </w:div>
    <w:div w:id="1314329663">
      <w:bodyDiv w:val="1"/>
      <w:marLeft w:val="0"/>
      <w:marRight w:val="0"/>
      <w:marTop w:val="0"/>
      <w:marBottom w:val="0"/>
      <w:divBdr>
        <w:top w:val="none" w:sz="0" w:space="0" w:color="auto"/>
        <w:left w:val="none" w:sz="0" w:space="0" w:color="auto"/>
        <w:bottom w:val="none" w:sz="0" w:space="0" w:color="auto"/>
        <w:right w:val="none" w:sz="0" w:space="0" w:color="auto"/>
      </w:divBdr>
    </w:div>
    <w:div w:id="1314601898">
      <w:bodyDiv w:val="1"/>
      <w:marLeft w:val="0"/>
      <w:marRight w:val="0"/>
      <w:marTop w:val="0"/>
      <w:marBottom w:val="0"/>
      <w:divBdr>
        <w:top w:val="none" w:sz="0" w:space="0" w:color="auto"/>
        <w:left w:val="none" w:sz="0" w:space="0" w:color="auto"/>
        <w:bottom w:val="none" w:sz="0" w:space="0" w:color="auto"/>
        <w:right w:val="none" w:sz="0" w:space="0" w:color="auto"/>
      </w:divBdr>
    </w:div>
    <w:div w:id="1315136584">
      <w:bodyDiv w:val="1"/>
      <w:marLeft w:val="0"/>
      <w:marRight w:val="0"/>
      <w:marTop w:val="0"/>
      <w:marBottom w:val="0"/>
      <w:divBdr>
        <w:top w:val="none" w:sz="0" w:space="0" w:color="auto"/>
        <w:left w:val="none" w:sz="0" w:space="0" w:color="auto"/>
        <w:bottom w:val="none" w:sz="0" w:space="0" w:color="auto"/>
        <w:right w:val="none" w:sz="0" w:space="0" w:color="auto"/>
      </w:divBdr>
    </w:div>
    <w:div w:id="1316109971">
      <w:bodyDiv w:val="1"/>
      <w:marLeft w:val="0"/>
      <w:marRight w:val="0"/>
      <w:marTop w:val="0"/>
      <w:marBottom w:val="0"/>
      <w:divBdr>
        <w:top w:val="none" w:sz="0" w:space="0" w:color="auto"/>
        <w:left w:val="none" w:sz="0" w:space="0" w:color="auto"/>
        <w:bottom w:val="none" w:sz="0" w:space="0" w:color="auto"/>
        <w:right w:val="none" w:sz="0" w:space="0" w:color="auto"/>
      </w:divBdr>
    </w:div>
    <w:div w:id="1316497915">
      <w:bodyDiv w:val="1"/>
      <w:marLeft w:val="0"/>
      <w:marRight w:val="0"/>
      <w:marTop w:val="0"/>
      <w:marBottom w:val="0"/>
      <w:divBdr>
        <w:top w:val="none" w:sz="0" w:space="0" w:color="auto"/>
        <w:left w:val="none" w:sz="0" w:space="0" w:color="auto"/>
        <w:bottom w:val="none" w:sz="0" w:space="0" w:color="auto"/>
        <w:right w:val="none" w:sz="0" w:space="0" w:color="auto"/>
      </w:divBdr>
    </w:div>
    <w:div w:id="1317295001">
      <w:bodyDiv w:val="1"/>
      <w:marLeft w:val="0"/>
      <w:marRight w:val="0"/>
      <w:marTop w:val="0"/>
      <w:marBottom w:val="0"/>
      <w:divBdr>
        <w:top w:val="none" w:sz="0" w:space="0" w:color="auto"/>
        <w:left w:val="none" w:sz="0" w:space="0" w:color="auto"/>
        <w:bottom w:val="none" w:sz="0" w:space="0" w:color="auto"/>
        <w:right w:val="none" w:sz="0" w:space="0" w:color="auto"/>
      </w:divBdr>
    </w:div>
    <w:div w:id="1318147804">
      <w:bodyDiv w:val="1"/>
      <w:marLeft w:val="0"/>
      <w:marRight w:val="0"/>
      <w:marTop w:val="0"/>
      <w:marBottom w:val="0"/>
      <w:divBdr>
        <w:top w:val="none" w:sz="0" w:space="0" w:color="auto"/>
        <w:left w:val="none" w:sz="0" w:space="0" w:color="auto"/>
        <w:bottom w:val="none" w:sz="0" w:space="0" w:color="auto"/>
        <w:right w:val="none" w:sz="0" w:space="0" w:color="auto"/>
      </w:divBdr>
    </w:div>
    <w:div w:id="1318917183">
      <w:bodyDiv w:val="1"/>
      <w:marLeft w:val="0"/>
      <w:marRight w:val="0"/>
      <w:marTop w:val="0"/>
      <w:marBottom w:val="0"/>
      <w:divBdr>
        <w:top w:val="none" w:sz="0" w:space="0" w:color="auto"/>
        <w:left w:val="none" w:sz="0" w:space="0" w:color="auto"/>
        <w:bottom w:val="none" w:sz="0" w:space="0" w:color="auto"/>
        <w:right w:val="none" w:sz="0" w:space="0" w:color="auto"/>
      </w:divBdr>
    </w:div>
    <w:div w:id="1320115553">
      <w:bodyDiv w:val="1"/>
      <w:marLeft w:val="0"/>
      <w:marRight w:val="0"/>
      <w:marTop w:val="0"/>
      <w:marBottom w:val="0"/>
      <w:divBdr>
        <w:top w:val="none" w:sz="0" w:space="0" w:color="auto"/>
        <w:left w:val="none" w:sz="0" w:space="0" w:color="auto"/>
        <w:bottom w:val="none" w:sz="0" w:space="0" w:color="auto"/>
        <w:right w:val="none" w:sz="0" w:space="0" w:color="auto"/>
      </w:divBdr>
    </w:div>
    <w:div w:id="1320961571">
      <w:bodyDiv w:val="1"/>
      <w:marLeft w:val="0"/>
      <w:marRight w:val="0"/>
      <w:marTop w:val="0"/>
      <w:marBottom w:val="0"/>
      <w:divBdr>
        <w:top w:val="none" w:sz="0" w:space="0" w:color="auto"/>
        <w:left w:val="none" w:sz="0" w:space="0" w:color="auto"/>
        <w:bottom w:val="none" w:sz="0" w:space="0" w:color="auto"/>
        <w:right w:val="none" w:sz="0" w:space="0" w:color="auto"/>
      </w:divBdr>
    </w:div>
    <w:div w:id="1324041572">
      <w:bodyDiv w:val="1"/>
      <w:marLeft w:val="0"/>
      <w:marRight w:val="0"/>
      <w:marTop w:val="0"/>
      <w:marBottom w:val="0"/>
      <w:divBdr>
        <w:top w:val="none" w:sz="0" w:space="0" w:color="auto"/>
        <w:left w:val="none" w:sz="0" w:space="0" w:color="auto"/>
        <w:bottom w:val="none" w:sz="0" w:space="0" w:color="auto"/>
        <w:right w:val="none" w:sz="0" w:space="0" w:color="auto"/>
      </w:divBdr>
    </w:div>
    <w:div w:id="1325085902">
      <w:bodyDiv w:val="1"/>
      <w:marLeft w:val="0"/>
      <w:marRight w:val="0"/>
      <w:marTop w:val="0"/>
      <w:marBottom w:val="0"/>
      <w:divBdr>
        <w:top w:val="none" w:sz="0" w:space="0" w:color="auto"/>
        <w:left w:val="none" w:sz="0" w:space="0" w:color="auto"/>
        <w:bottom w:val="none" w:sz="0" w:space="0" w:color="auto"/>
        <w:right w:val="none" w:sz="0" w:space="0" w:color="auto"/>
      </w:divBdr>
    </w:div>
    <w:div w:id="1325162528">
      <w:bodyDiv w:val="1"/>
      <w:marLeft w:val="0"/>
      <w:marRight w:val="0"/>
      <w:marTop w:val="0"/>
      <w:marBottom w:val="0"/>
      <w:divBdr>
        <w:top w:val="none" w:sz="0" w:space="0" w:color="auto"/>
        <w:left w:val="none" w:sz="0" w:space="0" w:color="auto"/>
        <w:bottom w:val="none" w:sz="0" w:space="0" w:color="auto"/>
        <w:right w:val="none" w:sz="0" w:space="0" w:color="auto"/>
      </w:divBdr>
    </w:div>
    <w:div w:id="1326473105">
      <w:bodyDiv w:val="1"/>
      <w:marLeft w:val="0"/>
      <w:marRight w:val="0"/>
      <w:marTop w:val="0"/>
      <w:marBottom w:val="0"/>
      <w:divBdr>
        <w:top w:val="none" w:sz="0" w:space="0" w:color="auto"/>
        <w:left w:val="none" w:sz="0" w:space="0" w:color="auto"/>
        <w:bottom w:val="none" w:sz="0" w:space="0" w:color="auto"/>
        <w:right w:val="none" w:sz="0" w:space="0" w:color="auto"/>
      </w:divBdr>
    </w:div>
    <w:div w:id="1326544353">
      <w:bodyDiv w:val="1"/>
      <w:marLeft w:val="0"/>
      <w:marRight w:val="0"/>
      <w:marTop w:val="0"/>
      <w:marBottom w:val="0"/>
      <w:divBdr>
        <w:top w:val="none" w:sz="0" w:space="0" w:color="auto"/>
        <w:left w:val="none" w:sz="0" w:space="0" w:color="auto"/>
        <w:bottom w:val="none" w:sz="0" w:space="0" w:color="auto"/>
        <w:right w:val="none" w:sz="0" w:space="0" w:color="auto"/>
      </w:divBdr>
    </w:div>
    <w:div w:id="1326666832">
      <w:bodyDiv w:val="1"/>
      <w:marLeft w:val="0"/>
      <w:marRight w:val="0"/>
      <w:marTop w:val="0"/>
      <w:marBottom w:val="0"/>
      <w:divBdr>
        <w:top w:val="none" w:sz="0" w:space="0" w:color="auto"/>
        <w:left w:val="none" w:sz="0" w:space="0" w:color="auto"/>
        <w:bottom w:val="none" w:sz="0" w:space="0" w:color="auto"/>
        <w:right w:val="none" w:sz="0" w:space="0" w:color="auto"/>
      </w:divBdr>
    </w:div>
    <w:div w:id="1327588585">
      <w:bodyDiv w:val="1"/>
      <w:marLeft w:val="0"/>
      <w:marRight w:val="0"/>
      <w:marTop w:val="0"/>
      <w:marBottom w:val="0"/>
      <w:divBdr>
        <w:top w:val="none" w:sz="0" w:space="0" w:color="auto"/>
        <w:left w:val="none" w:sz="0" w:space="0" w:color="auto"/>
        <w:bottom w:val="none" w:sz="0" w:space="0" w:color="auto"/>
        <w:right w:val="none" w:sz="0" w:space="0" w:color="auto"/>
      </w:divBdr>
    </w:div>
    <w:div w:id="1328289337">
      <w:bodyDiv w:val="1"/>
      <w:marLeft w:val="0"/>
      <w:marRight w:val="0"/>
      <w:marTop w:val="0"/>
      <w:marBottom w:val="0"/>
      <w:divBdr>
        <w:top w:val="none" w:sz="0" w:space="0" w:color="auto"/>
        <w:left w:val="none" w:sz="0" w:space="0" w:color="auto"/>
        <w:bottom w:val="none" w:sz="0" w:space="0" w:color="auto"/>
        <w:right w:val="none" w:sz="0" w:space="0" w:color="auto"/>
      </w:divBdr>
    </w:div>
    <w:div w:id="1330401157">
      <w:bodyDiv w:val="1"/>
      <w:marLeft w:val="0"/>
      <w:marRight w:val="0"/>
      <w:marTop w:val="0"/>
      <w:marBottom w:val="0"/>
      <w:divBdr>
        <w:top w:val="none" w:sz="0" w:space="0" w:color="auto"/>
        <w:left w:val="none" w:sz="0" w:space="0" w:color="auto"/>
        <w:bottom w:val="none" w:sz="0" w:space="0" w:color="auto"/>
        <w:right w:val="none" w:sz="0" w:space="0" w:color="auto"/>
      </w:divBdr>
    </w:div>
    <w:div w:id="1330518948">
      <w:bodyDiv w:val="1"/>
      <w:marLeft w:val="0"/>
      <w:marRight w:val="0"/>
      <w:marTop w:val="0"/>
      <w:marBottom w:val="0"/>
      <w:divBdr>
        <w:top w:val="none" w:sz="0" w:space="0" w:color="auto"/>
        <w:left w:val="none" w:sz="0" w:space="0" w:color="auto"/>
        <w:bottom w:val="none" w:sz="0" w:space="0" w:color="auto"/>
        <w:right w:val="none" w:sz="0" w:space="0" w:color="auto"/>
      </w:divBdr>
    </w:div>
    <w:div w:id="1331252434">
      <w:bodyDiv w:val="1"/>
      <w:marLeft w:val="0"/>
      <w:marRight w:val="0"/>
      <w:marTop w:val="0"/>
      <w:marBottom w:val="0"/>
      <w:divBdr>
        <w:top w:val="none" w:sz="0" w:space="0" w:color="auto"/>
        <w:left w:val="none" w:sz="0" w:space="0" w:color="auto"/>
        <w:bottom w:val="none" w:sz="0" w:space="0" w:color="auto"/>
        <w:right w:val="none" w:sz="0" w:space="0" w:color="auto"/>
      </w:divBdr>
    </w:div>
    <w:div w:id="1331714675">
      <w:bodyDiv w:val="1"/>
      <w:marLeft w:val="0"/>
      <w:marRight w:val="0"/>
      <w:marTop w:val="0"/>
      <w:marBottom w:val="0"/>
      <w:divBdr>
        <w:top w:val="none" w:sz="0" w:space="0" w:color="auto"/>
        <w:left w:val="none" w:sz="0" w:space="0" w:color="auto"/>
        <w:bottom w:val="none" w:sz="0" w:space="0" w:color="auto"/>
        <w:right w:val="none" w:sz="0" w:space="0" w:color="auto"/>
      </w:divBdr>
    </w:div>
    <w:div w:id="1331831683">
      <w:bodyDiv w:val="1"/>
      <w:marLeft w:val="0"/>
      <w:marRight w:val="0"/>
      <w:marTop w:val="0"/>
      <w:marBottom w:val="0"/>
      <w:divBdr>
        <w:top w:val="none" w:sz="0" w:space="0" w:color="auto"/>
        <w:left w:val="none" w:sz="0" w:space="0" w:color="auto"/>
        <w:bottom w:val="none" w:sz="0" w:space="0" w:color="auto"/>
        <w:right w:val="none" w:sz="0" w:space="0" w:color="auto"/>
      </w:divBdr>
    </w:div>
    <w:div w:id="1333214674">
      <w:bodyDiv w:val="1"/>
      <w:marLeft w:val="0"/>
      <w:marRight w:val="0"/>
      <w:marTop w:val="0"/>
      <w:marBottom w:val="0"/>
      <w:divBdr>
        <w:top w:val="none" w:sz="0" w:space="0" w:color="auto"/>
        <w:left w:val="none" w:sz="0" w:space="0" w:color="auto"/>
        <w:bottom w:val="none" w:sz="0" w:space="0" w:color="auto"/>
        <w:right w:val="none" w:sz="0" w:space="0" w:color="auto"/>
      </w:divBdr>
    </w:div>
    <w:div w:id="1334143476">
      <w:bodyDiv w:val="1"/>
      <w:marLeft w:val="0"/>
      <w:marRight w:val="0"/>
      <w:marTop w:val="0"/>
      <w:marBottom w:val="0"/>
      <w:divBdr>
        <w:top w:val="none" w:sz="0" w:space="0" w:color="auto"/>
        <w:left w:val="none" w:sz="0" w:space="0" w:color="auto"/>
        <w:bottom w:val="none" w:sz="0" w:space="0" w:color="auto"/>
        <w:right w:val="none" w:sz="0" w:space="0" w:color="auto"/>
      </w:divBdr>
    </w:div>
    <w:div w:id="1334526676">
      <w:bodyDiv w:val="1"/>
      <w:marLeft w:val="0"/>
      <w:marRight w:val="0"/>
      <w:marTop w:val="0"/>
      <w:marBottom w:val="0"/>
      <w:divBdr>
        <w:top w:val="none" w:sz="0" w:space="0" w:color="auto"/>
        <w:left w:val="none" w:sz="0" w:space="0" w:color="auto"/>
        <w:bottom w:val="none" w:sz="0" w:space="0" w:color="auto"/>
        <w:right w:val="none" w:sz="0" w:space="0" w:color="auto"/>
      </w:divBdr>
    </w:div>
    <w:div w:id="1336103908">
      <w:bodyDiv w:val="1"/>
      <w:marLeft w:val="0"/>
      <w:marRight w:val="0"/>
      <w:marTop w:val="0"/>
      <w:marBottom w:val="0"/>
      <w:divBdr>
        <w:top w:val="none" w:sz="0" w:space="0" w:color="auto"/>
        <w:left w:val="none" w:sz="0" w:space="0" w:color="auto"/>
        <w:bottom w:val="none" w:sz="0" w:space="0" w:color="auto"/>
        <w:right w:val="none" w:sz="0" w:space="0" w:color="auto"/>
      </w:divBdr>
    </w:div>
    <w:div w:id="1336108112">
      <w:bodyDiv w:val="1"/>
      <w:marLeft w:val="0"/>
      <w:marRight w:val="0"/>
      <w:marTop w:val="0"/>
      <w:marBottom w:val="0"/>
      <w:divBdr>
        <w:top w:val="none" w:sz="0" w:space="0" w:color="auto"/>
        <w:left w:val="none" w:sz="0" w:space="0" w:color="auto"/>
        <w:bottom w:val="none" w:sz="0" w:space="0" w:color="auto"/>
        <w:right w:val="none" w:sz="0" w:space="0" w:color="auto"/>
      </w:divBdr>
    </w:div>
    <w:div w:id="1336885871">
      <w:bodyDiv w:val="1"/>
      <w:marLeft w:val="0"/>
      <w:marRight w:val="0"/>
      <w:marTop w:val="0"/>
      <w:marBottom w:val="0"/>
      <w:divBdr>
        <w:top w:val="none" w:sz="0" w:space="0" w:color="auto"/>
        <w:left w:val="none" w:sz="0" w:space="0" w:color="auto"/>
        <w:bottom w:val="none" w:sz="0" w:space="0" w:color="auto"/>
        <w:right w:val="none" w:sz="0" w:space="0" w:color="auto"/>
      </w:divBdr>
    </w:div>
    <w:div w:id="1337610450">
      <w:bodyDiv w:val="1"/>
      <w:marLeft w:val="0"/>
      <w:marRight w:val="0"/>
      <w:marTop w:val="0"/>
      <w:marBottom w:val="0"/>
      <w:divBdr>
        <w:top w:val="none" w:sz="0" w:space="0" w:color="auto"/>
        <w:left w:val="none" w:sz="0" w:space="0" w:color="auto"/>
        <w:bottom w:val="none" w:sz="0" w:space="0" w:color="auto"/>
        <w:right w:val="none" w:sz="0" w:space="0" w:color="auto"/>
      </w:divBdr>
    </w:div>
    <w:div w:id="1337617192">
      <w:bodyDiv w:val="1"/>
      <w:marLeft w:val="0"/>
      <w:marRight w:val="0"/>
      <w:marTop w:val="0"/>
      <w:marBottom w:val="0"/>
      <w:divBdr>
        <w:top w:val="none" w:sz="0" w:space="0" w:color="auto"/>
        <w:left w:val="none" w:sz="0" w:space="0" w:color="auto"/>
        <w:bottom w:val="none" w:sz="0" w:space="0" w:color="auto"/>
        <w:right w:val="none" w:sz="0" w:space="0" w:color="auto"/>
      </w:divBdr>
    </w:div>
    <w:div w:id="1339189843">
      <w:bodyDiv w:val="1"/>
      <w:marLeft w:val="0"/>
      <w:marRight w:val="0"/>
      <w:marTop w:val="0"/>
      <w:marBottom w:val="0"/>
      <w:divBdr>
        <w:top w:val="none" w:sz="0" w:space="0" w:color="auto"/>
        <w:left w:val="none" w:sz="0" w:space="0" w:color="auto"/>
        <w:bottom w:val="none" w:sz="0" w:space="0" w:color="auto"/>
        <w:right w:val="none" w:sz="0" w:space="0" w:color="auto"/>
      </w:divBdr>
    </w:div>
    <w:div w:id="1339700946">
      <w:bodyDiv w:val="1"/>
      <w:marLeft w:val="0"/>
      <w:marRight w:val="0"/>
      <w:marTop w:val="0"/>
      <w:marBottom w:val="0"/>
      <w:divBdr>
        <w:top w:val="none" w:sz="0" w:space="0" w:color="auto"/>
        <w:left w:val="none" w:sz="0" w:space="0" w:color="auto"/>
        <w:bottom w:val="none" w:sz="0" w:space="0" w:color="auto"/>
        <w:right w:val="none" w:sz="0" w:space="0" w:color="auto"/>
      </w:divBdr>
    </w:div>
    <w:div w:id="1340042243">
      <w:bodyDiv w:val="1"/>
      <w:marLeft w:val="0"/>
      <w:marRight w:val="0"/>
      <w:marTop w:val="0"/>
      <w:marBottom w:val="0"/>
      <w:divBdr>
        <w:top w:val="none" w:sz="0" w:space="0" w:color="auto"/>
        <w:left w:val="none" w:sz="0" w:space="0" w:color="auto"/>
        <w:bottom w:val="none" w:sz="0" w:space="0" w:color="auto"/>
        <w:right w:val="none" w:sz="0" w:space="0" w:color="auto"/>
      </w:divBdr>
    </w:div>
    <w:div w:id="1340810971">
      <w:bodyDiv w:val="1"/>
      <w:marLeft w:val="0"/>
      <w:marRight w:val="0"/>
      <w:marTop w:val="0"/>
      <w:marBottom w:val="0"/>
      <w:divBdr>
        <w:top w:val="none" w:sz="0" w:space="0" w:color="auto"/>
        <w:left w:val="none" w:sz="0" w:space="0" w:color="auto"/>
        <w:bottom w:val="none" w:sz="0" w:space="0" w:color="auto"/>
        <w:right w:val="none" w:sz="0" w:space="0" w:color="auto"/>
      </w:divBdr>
    </w:div>
    <w:div w:id="1340812557">
      <w:bodyDiv w:val="1"/>
      <w:marLeft w:val="0"/>
      <w:marRight w:val="0"/>
      <w:marTop w:val="0"/>
      <w:marBottom w:val="0"/>
      <w:divBdr>
        <w:top w:val="none" w:sz="0" w:space="0" w:color="auto"/>
        <w:left w:val="none" w:sz="0" w:space="0" w:color="auto"/>
        <w:bottom w:val="none" w:sz="0" w:space="0" w:color="auto"/>
        <w:right w:val="none" w:sz="0" w:space="0" w:color="auto"/>
      </w:divBdr>
    </w:div>
    <w:div w:id="1342200225">
      <w:bodyDiv w:val="1"/>
      <w:marLeft w:val="0"/>
      <w:marRight w:val="0"/>
      <w:marTop w:val="0"/>
      <w:marBottom w:val="0"/>
      <w:divBdr>
        <w:top w:val="none" w:sz="0" w:space="0" w:color="auto"/>
        <w:left w:val="none" w:sz="0" w:space="0" w:color="auto"/>
        <w:bottom w:val="none" w:sz="0" w:space="0" w:color="auto"/>
        <w:right w:val="none" w:sz="0" w:space="0" w:color="auto"/>
      </w:divBdr>
    </w:div>
    <w:div w:id="1342468955">
      <w:bodyDiv w:val="1"/>
      <w:marLeft w:val="0"/>
      <w:marRight w:val="0"/>
      <w:marTop w:val="0"/>
      <w:marBottom w:val="0"/>
      <w:divBdr>
        <w:top w:val="none" w:sz="0" w:space="0" w:color="auto"/>
        <w:left w:val="none" w:sz="0" w:space="0" w:color="auto"/>
        <w:bottom w:val="none" w:sz="0" w:space="0" w:color="auto"/>
        <w:right w:val="none" w:sz="0" w:space="0" w:color="auto"/>
      </w:divBdr>
    </w:div>
    <w:div w:id="1342930201">
      <w:bodyDiv w:val="1"/>
      <w:marLeft w:val="0"/>
      <w:marRight w:val="0"/>
      <w:marTop w:val="0"/>
      <w:marBottom w:val="0"/>
      <w:divBdr>
        <w:top w:val="none" w:sz="0" w:space="0" w:color="auto"/>
        <w:left w:val="none" w:sz="0" w:space="0" w:color="auto"/>
        <w:bottom w:val="none" w:sz="0" w:space="0" w:color="auto"/>
        <w:right w:val="none" w:sz="0" w:space="0" w:color="auto"/>
      </w:divBdr>
    </w:div>
    <w:div w:id="1343972351">
      <w:bodyDiv w:val="1"/>
      <w:marLeft w:val="0"/>
      <w:marRight w:val="0"/>
      <w:marTop w:val="0"/>
      <w:marBottom w:val="0"/>
      <w:divBdr>
        <w:top w:val="none" w:sz="0" w:space="0" w:color="auto"/>
        <w:left w:val="none" w:sz="0" w:space="0" w:color="auto"/>
        <w:bottom w:val="none" w:sz="0" w:space="0" w:color="auto"/>
        <w:right w:val="none" w:sz="0" w:space="0" w:color="auto"/>
      </w:divBdr>
    </w:div>
    <w:div w:id="1345790160">
      <w:bodyDiv w:val="1"/>
      <w:marLeft w:val="0"/>
      <w:marRight w:val="0"/>
      <w:marTop w:val="0"/>
      <w:marBottom w:val="0"/>
      <w:divBdr>
        <w:top w:val="none" w:sz="0" w:space="0" w:color="auto"/>
        <w:left w:val="none" w:sz="0" w:space="0" w:color="auto"/>
        <w:bottom w:val="none" w:sz="0" w:space="0" w:color="auto"/>
        <w:right w:val="none" w:sz="0" w:space="0" w:color="auto"/>
      </w:divBdr>
    </w:div>
    <w:div w:id="1346594822">
      <w:bodyDiv w:val="1"/>
      <w:marLeft w:val="0"/>
      <w:marRight w:val="0"/>
      <w:marTop w:val="0"/>
      <w:marBottom w:val="0"/>
      <w:divBdr>
        <w:top w:val="none" w:sz="0" w:space="0" w:color="auto"/>
        <w:left w:val="none" w:sz="0" w:space="0" w:color="auto"/>
        <w:bottom w:val="none" w:sz="0" w:space="0" w:color="auto"/>
        <w:right w:val="none" w:sz="0" w:space="0" w:color="auto"/>
      </w:divBdr>
    </w:div>
    <w:div w:id="1347440264">
      <w:bodyDiv w:val="1"/>
      <w:marLeft w:val="0"/>
      <w:marRight w:val="0"/>
      <w:marTop w:val="0"/>
      <w:marBottom w:val="0"/>
      <w:divBdr>
        <w:top w:val="none" w:sz="0" w:space="0" w:color="auto"/>
        <w:left w:val="none" w:sz="0" w:space="0" w:color="auto"/>
        <w:bottom w:val="none" w:sz="0" w:space="0" w:color="auto"/>
        <w:right w:val="none" w:sz="0" w:space="0" w:color="auto"/>
      </w:divBdr>
    </w:div>
    <w:div w:id="1349524638">
      <w:bodyDiv w:val="1"/>
      <w:marLeft w:val="0"/>
      <w:marRight w:val="0"/>
      <w:marTop w:val="0"/>
      <w:marBottom w:val="0"/>
      <w:divBdr>
        <w:top w:val="none" w:sz="0" w:space="0" w:color="auto"/>
        <w:left w:val="none" w:sz="0" w:space="0" w:color="auto"/>
        <w:bottom w:val="none" w:sz="0" w:space="0" w:color="auto"/>
        <w:right w:val="none" w:sz="0" w:space="0" w:color="auto"/>
      </w:divBdr>
    </w:div>
    <w:div w:id="1349675568">
      <w:bodyDiv w:val="1"/>
      <w:marLeft w:val="0"/>
      <w:marRight w:val="0"/>
      <w:marTop w:val="0"/>
      <w:marBottom w:val="0"/>
      <w:divBdr>
        <w:top w:val="none" w:sz="0" w:space="0" w:color="auto"/>
        <w:left w:val="none" w:sz="0" w:space="0" w:color="auto"/>
        <w:bottom w:val="none" w:sz="0" w:space="0" w:color="auto"/>
        <w:right w:val="none" w:sz="0" w:space="0" w:color="auto"/>
      </w:divBdr>
    </w:div>
    <w:div w:id="1349870267">
      <w:bodyDiv w:val="1"/>
      <w:marLeft w:val="0"/>
      <w:marRight w:val="0"/>
      <w:marTop w:val="0"/>
      <w:marBottom w:val="0"/>
      <w:divBdr>
        <w:top w:val="none" w:sz="0" w:space="0" w:color="auto"/>
        <w:left w:val="none" w:sz="0" w:space="0" w:color="auto"/>
        <w:bottom w:val="none" w:sz="0" w:space="0" w:color="auto"/>
        <w:right w:val="none" w:sz="0" w:space="0" w:color="auto"/>
      </w:divBdr>
    </w:div>
    <w:div w:id="1350448850">
      <w:bodyDiv w:val="1"/>
      <w:marLeft w:val="0"/>
      <w:marRight w:val="0"/>
      <w:marTop w:val="0"/>
      <w:marBottom w:val="0"/>
      <w:divBdr>
        <w:top w:val="none" w:sz="0" w:space="0" w:color="auto"/>
        <w:left w:val="none" w:sz="0" w:space="0" w:color="auto"/>
        <w:bottom w:val="none" w:sz="0" w:space="0" w:color="auto"/>
        <w:right w:val="none" w:sz="0" w:space="0" w:color="auto"/>
      </w:divBdr>
    </w:div>
    <w:div w:id="1350721324">
      <w:bodyDiv w:val="1"/>
      <w:marLeft w:val="0"/>
      <w:marRight w:val="0"/>
      <w:marTop w:val="0"/>
      <w:marBottom w:val="0"/>
      <w:divBdr>
        <w:top w:val="none" w:sz="0" w:space="0" w:color="auto"/>
        <w:left w:val="none" w:sz="0" w:space="0" w:color="auto"/>
        <w:bottom w:val="none" w:sz="0" w:space="0" w:color="auto"/>
        <w:right w:val="none" w:sz="0" w:space="0" w:color="auto"/>
      </w:divBdr>
    </w:div>
    <w:div w:id="1350836685">
      <w:bodyDiv w:val="1"/>
      <w:marLeft w:val="0"/>
      <w:marRight w:val="0"/>
      <w:marTop w:val="0"/>
      <w:marBottom w:val="0"/>
      <w:divBdr>
        <w:top w:val="none" w:sz="0" w:space="0" w:color="auto"/>
        <w:left w:val="none" w:sz="0" w:space="0" w:color="auto"/>
        <w:bottom w:val="none" w:sz="0" w:space="0" w:color="auto"/>
        <w:right w:val="none" w:sz="0" w:space="0" w:color="auto"/>
      </w:divBdr>
    </w:div>
    <w:div w:id="1351881707">
      <w:bodyDiv w:val="1"/>
      <w:marLeft w:val="0"/>
      <w:marRight w:val="0"/>
      <w:marTop w:val="0"/>
      <w:marBottom w:val="0"/>
      <w:divBdr>
        <w:top w:val="none" w:sz="0" w:space="0" w:color="auto"/>
        <w:left w:val="none" w:sz="0" w:space="0" w:color="auto"/>
        <w:bottom w:val="none" w:sz="0" w:space="0" w:color="auto"/>
        <w:right w:val="none" w:sz="0" w:space="0" w:color="auto"/>
      </w:divBdr>
    </w:div>
    <w:div w:id="1352099615">
      <w:bodyDiv w:val="1"/>
      <w:marLeft w:val="0"/>
      <w:marRight w:val="0"/>
      <w:marTop w:val="0"/>
      <w:marBottom w:val="0"/>
      <w:divBdr>
        <w:top w:val="none" w:sz="0" w:space="0" w:color="auto"/>
        <w:left w:val="none" w:sz="0" w:space="0" w:color="auto"/>
        <w:bottom w:val="none" w:sz="0" w:space="0" w:color="auto"/>
        <w:right w:val="none" w:sz="0" w:space="0" w:color="auto"/>
      </w:divBdr>
    </w:div>
    <w:div w:id="1352301095">
      <w:bodyDiv w:val="1"/>
      <w:marLeft w:val="0"/>
      <w:marRight w:val="0"/>
      <w:marTop w:val="0"/>
      <w:marBottom w:val="0"/>
      <w:divBdr>
        <w:top w:val="none" w:sz="0" w:space="0" w:color="auto"/>
        <w:left w:val="none" w:sz="0" w:space="0" w:color="auto"/>
        <w:bottom w:val="none" w:sz="0" w:space="0" w:color="auto"/>
        <w:right w:val="none" w:sz="0" w:space="0" w:color="auto"/>
      </w:divBdr>
    </w:div>
    <w:div w:id="1352803869">
      <w:bodyDiv w:val="1"/>
      <w:marLeft w:val="0"/>
      <w:marRight w:val="0"/>
      <w:marTop w:val="0"/>
      <w:marBottom w:val="0"/>
      <w:divBdr>
        <w:top w:val="none" w:sz="0" w:space="0" w:color="auto"/>
        <w:left w:val="none" w:sz="0" w:space="0" w:color="auto"/>
        <w:bottom w:val="none" w:sz="0" w:space="0" w:color="auto"/>
        <w:right w:val="none" w:sz="0" w:space="0" w:color="auto"/>
      </w:divBdr>
    </w:div>
    <w:div w:id="1352996096">
      <w:bodyDiv w:val="1"/>
      <w:marLeft w:val="0"/>
      <w:marRight w:val="0"/>
      <w:marTop w:val="0"/>
      <w:marBottom w:val="0"/>
      <w:divBdr>
        <w:top w:val="none" w:sz="0" w:space="0" w:color="auto"/>
        <w:left w:val="none" w:sz="0" w:space="0" w:color="auto"/>
        <w:bottom w:val="none" w:sz="0" w:space="0" w:color="auto"/>
        <w:right w:val="none" w:sz="0" w:space="0" w:color="auto"/>
      </w:divBdr>
    </w:div>
    <w:div w:id="1353141028">
      <w:bodyDiv w:val="1"/>
      <w:marLeft w:val="0"/>
      <w:marRight w:val="0"/>
      <w:marTop w:val="0"/>
      <w:marBottom w:val="0"/>
      <w:divBdr>
        <w:top w:val="none" w:sz="0" w:space="0" w:color="auto"/>
        <w:left w:val="none" w:sz="0" w:space="0" w:color="auto"/>
        <w:bottom w:val="none" w:sz="0" w:space="0" w:color="auto"/>
        <w:right w:val="none" w:sz="0" w:space="0" w:color="auto"/>
      </w:divBdr>
    </w:div>
    <w:div w:id="1353843231">
      <w:bodyDiv w:val="1"/>
      <w:marLeft w:val="0"/>
      <w:marRight w:val="0"/>
      <w:marTop w:val="0"/>
      <w:marBottom w:val="0"/>
      <w:divBdr>
        <w:top w:val="none" w:sz="0" w:space="0" w:color="auto"/>
        <w:left w:val="none" w:sz="0" w:space="0" w:color="auto"/>
        <w:bottom w:val="none" w:sz="0" w:space="0" w:color="auto"/>
        <w:right w:val="none" w:sz="0" w:space="0" w:color="auto"/>
      </w:divBdr>
    </w:div>
    <w:div w:id="1355497252">
      <w:bodyDiv w:val="1"/>
      <w:marLeft w:val="0"/>
      <w:marRight w:val="0"/>
      <w:marTop w:val="0"/>
      <w:marBottom w:val="0"/>
      <w:divBdr>
        <w:top w:val="none" w:sz="0" w:space="0" w:color="auto"/>
        <w:left w:val="none" w:sz="0" w:space="0" w:color="auto"/>
        <w:bottom w:val="none" w:sz="0" w:space="0" w:color="auto"/>
        <w:right w:val="none" w:sz="0" w:space="0" w:color="auto"/>
      </w:divBdr>
    </w:div>
    <w:div w:id="1355572843">
      <w:bodyDiv w:val="1"/>
      <w:marLeft w:val="0"/>
      <w:marRight w:val="0"/>
      <w:marTop w:val="0"/>
      <w:marBottom w:val="0"/>
      <w:divBdr>
        <w:top w:val="none" w:sz="0" w:space="0" w:color="auto"/>
        <w:left w:val="none" w:sz="0" w:space="0" w:color="auto"/>
        <w:bottom w:val="none" w:sz="0" w:space="0" w:color="auto"/>
        <w:right w:val="none" w:sz="0" w:space="0" w:color="auto"/>
      </w:divBdr>
    </w:div>
    <w:div w:id="1359314707">
      <w:bodyDiv w:val="1"/>
      <w:marLeft w:val="0"/>
      <w:marRight w:val="0"/>
      <w:marTop w:val="0"/>
      <w:marBottom w:val="0"/>
      <w:divBdr>
        <w:top w:val="none" w:sz="0" w:space="0" w:color="auto"/>
        <w:left w:val="none" w:sz="0" w:space="0" w:color="auto"/>
        <w:bottom w:val="none" w:sz="0" w:space="0" w:color="auto"/>
        <w:right w:val="none" w:sz="0" w:space="0" w:color="auto"/>
      </w:divBdr>
    </w:div>
    <w:div w:id="1361278798">
      <w:bodyDiv w:val="1"/>
      <w:marLeft w:val="0"/>
      <w:marRight w:val="0"/>
      <w:marTop w:val="0"/>
      <w:marBottom w:val="0"/>
      <w:divBdr>
        <w:top w:val="none" w:sz="0" w:space="0" w:color="auto"/>
        <w:left w:val="none" w:sz="0" w:space="0" w:color="auto"/>
        <w:bottom w:val="none" w:sz="0" w:space="0" w:color="auto"/>
        <w:right w:val="none" w:sz="0" w:space="0" w:color="auto"/>
      </w:divBdr>
    </w:div>
    <w:div w:id="1362704314">
      <w:bodyDiv w:val="1"/>
      <w:marLeft w:val="0"/>
      <w:marRight w:val="0"/>
      <w:marTop w:val="0"/>
      <w:marBottom w:val="0"/>
      <w:divBdr>
        <w:top w:val="none" w:sz="0" w:space="0" w:color="auto"/>
        <w:left w:val="none" w:sz="0" w:space="0" w:color="auto"/>
        <w:bottom w:val="none" w:sz="0" w:space="0" w:color="auto"/>
        <w:right w:val="none" w:sz="0" w:space="0" w:color="auto"/>
      </w:divBdr>
    </w:div>
    <w:div w:id="1362704862">
      <w:bodyDiv w:val="1"/>
      <w:marLeft w:val="0"/>
      <w:marRight w:val="0"/>
      <w:marTop w:val="0"/>
      <w:marBottom w:val="0"/>
      <w:divBdr>
        <w:top w:val="none" w:sz="0" w:space="0" w:color="auto"/>
        <w:left w:val="none" w:sz="0" w:space="0" w:color="auto"/>
        <w:bottom w:val="none" w:sz="0" w:space="0" w:color="auto"/>
        <w:right w:val="none" w:sz="0" w:space="0" w:color="auto"/>
      </w:divBdr>
    </w:div>
    <w:div w:id="1363630702">
      <w:bodyDiv w:val="1"/>
      <w:marLeft w:val="0"/>
      <w:marRight w:val="0"/>
      <w:marTop w:val="0"/>
      <w:marBottom w:val="0"/>
      <w:divBdr>
        <w:top w:val="none" w:sz="0" w:space="0" w:color="auto"/>
        <w:left w:val="none" w:sz="0" w:space="0" w:color="auto"/>
        <w:bottom w:val="none" w:sz="0" w:space="0" w:color="auto"/>
        <w:right w:val="none" w:sz="0" w:space="0" w:color="auto"/>
      </w:divBdr>
    </w:div>
    <w:div w:id="1364087382">
      <w:bodyDiv w:val="1"/>
      <w:marLeft w:val="0"/>
      <w:marRight w:val="0"/>
      <w:marTop w:val="0"/>
      <w:marBottom w:val="0"/>
      <w:divBdr>
        <w:top w:val="none" w:sz="0" w:space="0" w:color="auto"/>
        <w:left w:val="none" w:sz="0" w:space="0" w:color="auto"/>
        <w:bottom w:val="none" w:sz="0" w:space="0" w:color="auto"/>
        <w:right w:val="none" w:sz="0" w:space="0" w:color="auto"/>
      </w:divBdr>
    </w:div>
    <w:div w:id="1364162752">
      <w:bodyDiv w:val="1"/>
      <w:marLeft w:val="0"/>
      <w:marRight w:val="0"/>
      <w:marTop w:val="0"/>
      <w:marBottom w:val="0"/>
      <w:divBdr>
        <w:top w:val="none" w:sz="0" w:space="0" w:color="auto"/>
        <w:left w:val="none" w:sz="0" w:space="0" w:color="auto"/>
        <w:bottom w:val="none" w:sz="0" w:space="0" w:color="auto"/>
        <w:right w:val="none" w:sz="0" w:space="0" w:color="auto"/>
      </w:divBdr>
    </w:div>
    <w:div w:id="1365135296">
      <w:bodyDiv w:val="1"/>
      <w:marLeft w:val="0"/>
      <w:marRight w:val="0"/>
      <w:marTop w:val="0"/>
      <w:marBottom w:val="0"/>
      <w:divBdr>
        <w:top w:val="none" w:sz="0" w:space="0" w:color="auto"/>
        <w:left w:val="none" w:sz="0" w:space="0" w:color="auto"/>
        <w:bottom w:val="none" w:sz="0" w:space="0" w:color="auto"/>
        <w:right w:val="none" w:sz="0" w:space="0" w:color="auto"/>
      </w:divBdr>
    </w:div>
    <w:div w:id="1367290410">
      <w:bodyDiv w:val="1"/>
      <w:marLeft w:val="0"/>
      <w:marRight w:val="0"/>
      <w:marTop w:val="0"/>
      <w:marBottom w:val="0"/>
      <w:divBdr>
        <w:top w:val="none" w:sz="0" w:space="0" w:color="auto"/>
        <w:left w:val="none" w:sz="0" w:space="0" w:color="auto"/>
        <w:bottom w:val="none" w:sz="0" w:space="0" w:color="auto"/>
        <w:right w:val="none" w:sz="0" w:space="0" w:color="auto"/>
      </w:divBdr>
    </w:div>
    <w:div w:id="1368332644">
      <w:bodyDiv w:val="1"/>
      <w:marLeft w:val="0"/>
      <w:marRight w:val="0"/>
      <w:marTop w:val="0"/>
      <w:marBottom w:val="0"/>
      <w:divBdr>
        <w:top w:val="none" w:sz="0" w:space="0" w:color="auto"/>
        <w:left w:val="none" w:sz="0" w:space="0" w:color="auto"/>
        <w:bottom w:val="none" w:sz="0" w:space="0" w:color="auto"/>
        <w:right w:val="none" w:sz="0" w:space="0" w:color="auto"/>
      </w:divBdr>
    </w:div>
    <w:div w:id="1369836919">
      <w:bodyDiv w:val="1"/>
      <w:marLeft w:val="0"/>
      <w:marRight w:val="0"/>
      <w:marTop w:val="0"/>
      <w:marBottom w:val="0"/>
      <w:divBdr>
        <w:top w:val="none" w:sz="0" w:space="0" w:color="auto"/>
        <w:left w:val="none" w:sz="0" w:space="0" w:color="auto"/>
        <w:bottom w:val="none" w:sz="0" w:space="0" w:color="auto"/>
        <w:right w:val="none" w:sz="0" w:space="0" w:color="auto"/>
      </w:divBdr>
    </w:div>
    <w:div w:id="1370181422">
      <w:bodyDiv w:val="1"/>
      <w:marLeft w:val="0"/>
      <w:marRight w:val="0"/>
      <w:marTop w:val="0"/>
      <w:marBottom w:val="0"/>
      <w:divBdr>
        <w:top w:val="none" w:sz="0" w:space="0" w:color="auto"/>
        <w:left w:val="none" w:sz="0" w:space="0" w:color="auto"/>
        <w:bottom w:val="none" w:sz="0" w:space="0" w:color="auto"/>
        <w:right w:val="none" w:sz="0" w:space="0" w:color="auto"/>
      </w:divBdr>
    </w:div>
    <w:div w:id="1371875344">
      <w:bodyDiv w:val="1"/>
      <w:marLeft w:val="0"/>
      <w:marRight w:val="0"/>
      <w:marTop w:val="0"/>
      <w:marBottom w:val="0"/>
      <w:divBdr>
        <w:top w:val="none" w:sz="0" w:space="0" w:color="auto"/>
        <w:left w:val="none" w:sz="0" w:space="0" w:color="auto"/>
        <w:bottom w:val="none" w:sz="0" w:space="0" w:color="auto"/>
        <w:right w:val="none" w:sz="0" w:space="0" w:color="auto"/>
      </w:divBdr>
    </w:div>
    <w:div w:id="1374571950">
      <w:bodyDiv w:val="1"/>
      <w:marLeft w:val="0"/>
      <w:marRight w:val="0"/>
      <w:marTop w:val="0"/>
      <w:marBottom w:val="0"/>
      <w:divBdr>
        <w:top w:val="none" w:sz="0" w:space="0" w:color="auto"/>
        <w:left w:val="none" w:sz="0" w:space="0" w:color="auto"/>
        <w:bottom w:val="none" w:sz="0" w:space="0" w:color="auto"/>
        <w:right w:val="none" w:sz="0" w:space="0" w:color="auto"/>
      </w:divBdr>
    </w:div>
    <w:div w:id="1374842910">
      <w:bodyDiv w:val="1"/>
      <w:marLeft w:val="0"/>
      <w:marRight w:val="0"/>
      <w:marTop w:val="0"/>
      <w:marBottom w:val="0"/>
      <w:divBdr>
        <w:top w:val="none" w:sz="0" w:space="0" w:color="auto"/>
        <w:left w:val="none" w:sz="0" w:space="0" w:color="auto"/>
        <w:bottom w:val="none" w:sz="0" w:space="0" w:color="auto"/>
        <w:right w:val="none" w:sz="0" w:space="0" w:color="auto"/>
      </w:divBdr>
    </w:div>
    <w:div w:id="1374958841">
      <w:bodyDiv w:val="1"/>
      <w:marLeft w:val="0"/>
      <w:marRight w:val="0"/>
      <w:marTop w:val="0"/>
      <w:marBottom w:val="0"/>
      <w:divBdr>
        <w:top w:val="none" w:sz="0" w:space="0" w:color="auto"/>
        <w:left w:val="none" w:sz="0" w:space="0" w:color="auto"/>
        <w:bottom w:val="none" w:sz="0" w:space="0" w:color="auto"/>
        <w:right w:val="none" w:sz="0" w:space="0" w:color="auto"/>
      </w:divBdr>
    </w:div>
    <w:div w:id="1375622861">
      <w:bodyDiv w:val="1"/>
      <w:marLeft w:val="0"/>
      <w:marRight w:val="0"/>
      <w:marTop w:val="0"/>
      <w:marBottom w:val="0"/>
      <w:divBdr>
        <w:top w:val="none" w:sz="0" w:space="0" w:color="auto"/>
        <w:left w:val="none" w:sz="0" w:space="0" w:color="auto"/>
        <w:bottom w:val="none" w:sz="0" w:space="0" w:color="auto"/>
        <w:right w:val="none" w:sz="0" w:space="0" w:color="auto"/>
      </w:divBdr>
    </w:div>
    <w:div w:id="1376077591">
      <w:bodyDiv w:val="1"/>
      <w:marLeft w:val="0"/>
      <w:marRight w:val="0"/>
      <w:marTop w:val="0"/>
      <w:marBottom w:val="0"/>
      <w:divBdr>
        <w:top w:val="none" w:sz="0" w:space="0" w:color="auto"/>
        <w:left w:val="none" w:sz="0" w:space="0" w:color="auto"/>
        <w:bottom w:val="none" w:sz="0" w:space="0" w:color="auto"/>
        <w:right w:val="none" w:sz="0" w:space="0" w:color="auto"/>
      </w:divBdr>
    </w:div>
    <w:div w:id="1376540357">
      <w:bodyDiv w:val="1"/>
      <w:marLeft w:val="0"/>
      <w:marRight w:val="0"/>
      <w:marTop w:val="0"/>
      <w:marBottom w:val="0"/>
      <w:divBdr>
        <w:top w:val="none" w:sz="0" w:space="0" w:color="auto"/>
        <w:left w:val="none" w:sz="0" w:space="0" w:color="auto"/>
        <w:bottom w:val="none" w:sz="0" w:space="0" w:color="auto"/>
        <w:right w:val="none" w:sz="0" w:space="0" w:color="auto"/>
      </w:divBdr>
    </w:div>
    <w:div w:id="1378432768">
      <w:bodyDiv w:val="1"/>
      <w:marLeft w:val="0"/>
      <w:marRight w:val="0"/>
      <w:marTop w:val="0"/>
      <w:marBottom w:val="0"/>
      <w:divBdr>
        <w:top w:val="none" w:sz="0" w:space="0" w:color="auto"/>
        <w:left w:val="none" w:sz="0" w:space="0" w:color="auto"/>
        <w:bottom w:val="none" w:sz="0" w:space="0" w:color="auto"/>
        <w:right w:val="none" w:sz="0" w:space="0" w:color="auto"/>
      </w:divBdr>
    </w:div>
    <w:div w:id="1378621941">
      <w:bodyDiv w:val="1"/>
      <w:marLeft w:val="0"/>
      <w:marRight w:val="0"/>
      <w:marTop w:val="0"/>
      <w:marBottom w:val="0"/>
      <w:divBdr>
        <w:top w:val="none" w:sz="0" w:space="0" w:color="auto"/>
        <w:left w:val="none" w:sz="0" w:space="0" w:color="auto"/>
        <w:bottom w:val="none" w:sz="0" w:space="0" w:color="auto"/>
        <w:right w:val="none" w:sz="0" w:space="0" w:color="auto"/>
      </w:divBdr>
    </w:div>
    <w:div w:id="1379207498">
      <w:bodyDiv w:val="1"/>
      <w:marLeft w:val="0"/>
      <w:marRight w:val="0"/>
      <w:marTop w:val="0"/>
      <w:marBottom w:val="0"/>
      <w:divBdr>
        <w:top w:val="none" w:sz="0" w:space="0" w:color="auto"/>
        <w:left w:val="none" w:sz="0" w:space="0" w:color="auto"/>
        <w:bottom w:val="none" w:sz="0" w:space="0" w:color="auto"/>
        <w:right w:val="none" w:sz="0" w:space="0" w:color="auto"/>
      </w:divBdr>
    </w:div>
    <w:div w:id="1379745075">
      <w:bodyDiv w:val="1"/>
      <w:marLeft w:val="0"/>
      <w:marRight w:val="0"/>
      <w:marTop w:val="0"/>
      <w:marBottom w:val="0"/>
      <w:divBdr>
        <w:top w:val="none" w:sz="0" w:space="0" w:color="auto"/>
        <w:left w:val="none" w:sz="0" w:space="0" w:color="auto"/>
        <w:bottom w:val="none" w:sz="0" w:space="0" w:color="auto"/>
        <w:right w:val="none" w:sz="0" w:space="0" w:color="auto"/>
      </w:divBdr>
    </w:div>
    <w:div w:id="1380323891">
      <w:bodyDiv w:val="1"/>
      <w:marLeft w:val="0"/>
      <w:marRight w:val="0"/>
      <w:marTop w:val="0"/>
      <w:marBottom w:val="0"/>
      <w:divBdr>
        <w:top w:val="none" w:sz="0" w:space="0" w:color="auto"/>
        <w:left w:val="none" w:sz="0" w:space="0" w:color="auto"/>
        <w:bottom w:val="none" w:sz="0" w:space="0" w:color="auto"/>
        <w:right w:val="none" w:sz="0" w:space="0" w:color="auto"/>
      </w:divBdr>
    </w:div>
    <w:div w:id="1380780493">
      <w:bodyDiv w:val="1"/>
      <w:marLeft w:val="0"/>
      <w:marRight w:val="0"/>
      <w:marTop w:val="0"/>
      <w:marBottom w:val="0"/>
      <w:divBdr>
        <w:top w:val="none" w:sz="0" w:space="0" w:color="auto"/>
        <w:left w:val="none" w:sz="0" w:space="0" w:color="auto"/>
        <w:bottom w:val="none" w:sz="0" w:space="0" w:color="auto"/>
        <w:right w:val="none" w:sz="0" w:space="0" w:color="auto"/>
      </w:divBdr>
    </w:div>
    <w:div w:id="1381242847">
      <w:bodyDiv w:val="1"/>
      <w:marLeft w:val="0"/>
      <w:marRight w:val="0"/>
      <w:marTop w:val="0"/>
      <w:marBottom w:val="0"/>
      <w:divBdr>
        <w:top w:val="none" w:sz="0" w:space="0" w:color="auto"/>
        <w:left w:val="none" w:sz="0" w:space="0" w:color="auto"/>
        <w:bottom w:val="none" w:sz="0" w:space="0" w:color="auto"/>
        <w:right w:val="none" w:sz="0" w:space="0" w:color="auto"/>
      </w:divBdr>
    </w:div>
    <w:div w:id="1382050835">
      <w:bodyDiv w:val="1"/>
      <w:marLeft w:val="0"/>
      <w:marRight w:val="0"/>
      <w:marTop w:val="0"/>
      <w:marBottom w:val="0"/>
      <w:divBdr>
        <w:top w:val="none" w:sz="0" w:space="0" w:color="auto"/>
        <w:left w:val="none" w:sz="0" w:space="0" w:color="auto"/>
        <w:bottom w:val="none" w:sz="0" w:space="0" w:color="auto"/>
        <w:right w:val="none" w:sz="0" w:space="0" w:color="auto"/>
      </w:divBdr>
    </w:div>
    <w:div w:id="1382633774">
      <w:bodyDiv w:val="1"/>
      <w:marLeft w:val="0"/>
      <w:marRight w:val="0"/>
      <w:marTop w:val="0"/>
      <w:marBottom w:val="0"/>
      <w:divBdr>
        <w:top w:val="none" w:sz="0" w:space="0" w:color="auto"/>
        <w:left w:val="none" w:sz="0" w:space="0" w:color="auto"/>
        <w:bottom w:val="none" w:sz="0" w:space="0" w:color="auto"/>
        <w:right w:val="none" w:sz="0" w:space="0" w:color="auto"/>
      </w:divBdr>
    </w:div>
    <w:div w:id="1383288893">
      <w:bodyDiv w:val="1"/>
      <w:marLeft w:val="0"/>
      <w:marRight w:val="0"/>
      <w:marTop w:val="0"/>
      <w:marBottom w:val="0"/>
      <w:divBdr>
        <w:top w:val="none" w:sz="0" w:space="0" w:color="auto"/>
        <w:left w:val="none" w:sz="0" w:space="0" w:color="auto"/>
        <w:bottom w:val="none" w:sz="0" w:space="0" w:color="auto"/>
        <w:right w:val="none" w:sz="0" w:space="0" w:color="auto"/>
      </w:divBdr>
    </w:div>
    <w:div w:id="1383754486">
      <w:bodyDiv w:val="1"/>
      <w:marLeft w:val="0"/>
      <w:marRight w:val="0"/>
      <w:marTop w:val="0"/>
      <w:marBottom w:val="0"/>
      <w:divBdr>
        <w:top w:val="none" w:sz="0" w:space="0" w:color="auto"/>
        <w:left w:val="none" w:sz="0" w:space="0" w:color="auto"/>
        <w:bottom w:val="none" w:sz="0" w:space="0" w:color="auto"/>
        <w:right w:val="none" w:sz="0" w:space="0" w:color="auto"/>
      </w:divBdr>
    </w:div>
    <w:div w:id="1384062361">
      <w:bodyDiv w:val="1"/>
      <w:marLeft w:val="0"/>
      <w:marRight w:val="0"/>
      <w:marTop w:val="0"/>
      <w:marBottom w:val="0"/>
      <w:divBdr>
        <w:top w:val="none" w:sz="0" w:space="0" w:color="auto"/>
        <w:left w:val="none" w:sz="0" w:space="0" w:color="auto"/>
        <w:bottom w:val="none" w:sz="0" w:space="0" w:color="auto"/>
        <w:right w:val="none" w:sz="0" w:space="0" w:color="auto"/>
      </w:divBdr>
    </w:div>
    <w:div w:id="1384479957">
      <w:bodyDiv w:val="1"/>
      <w:marLeft w:val="0"/>
      <w:marRight w:val="0"/>
      <w:marTop w:val="0"/>
      <w:marBottom w:val="0"/>
      <w:divBdr>
        <w:top w:val="none" w:sz="0" w:space="0" w:color="auto"/>
        <w:left w:val="none" w:sz="0" w:space="0" w:color="auto"/>
        <w:bottom w:val="none" w:sz="0" w:space="0" w:color="auto"/>
        <w:right w:val="none" w:sz="0" w:space="0" w:color="auto"/>
      </w:divBdr>
    </w:div>
    <w:div w:id="1386025945">
      <w:bodyDiv w:val="1"/>
      <w:marLeft w:val="0"/>
      <w:marRight w:val="0"/>
      <w:marTop w:val="0"/>
      <w:marBottom w:val="0"/>
      <w:divBdr>
        <w:top w:val="none" w:sz="0" w:space="0" w:color="auto"/>
        <w:left w:val="none" w:sz="0" w:space="0" w:color="auto"/>
        <w:bottom w:val="none" w:sz="0" w:space="0" w:color="auto"/>
        <w:right w:val="none" w:sz="0" w:space="0" w:color="auto"/>
      </w:divBdr>
    </w:div>
    <w:div w:id="1386489225">
      <w:bodyDiv w:val="1"/>
      <w:marLeft w:val="0"/>
      <w:marRight w:val="0"/>
      <w:marTop w:val="0"/>
      <w:marBottom w:val="0"/>
      <w:divBdr>
        <w:top w:val="none" w:sz="0" w:space="0" w:color="auto"/>
        <w:left w:val="none" w:sz="0" w:space="0" w:color="auto"/>
        <w:bottom w:val="none" w:sz="0" w:space="0" w:color="auto"/>
        <w:right w:val="none" w:sz="0" w:space="0" w:color="auto"/>
      </w:divBdr>
    </w:div>
    <w:div w:id="1387224444">
      <w:bodyDiv w:val="1"/>
      <w:marLeft w:val="0"/>
      <w:marRight w:val="0"/>
      <w:marTop w:val="0"/>
      <w:marBottom w:val="0"/>
      <w:divBdr>
        <w:top w:val="none" w:sz="0" w:space="0" w:color="auto"/>
        <w:left w:val="none" w:sz="0" w:space="0" w:color="auto"/>
        <w:bottom w:val="none" w:sz="0" w:space="0" w:color="auto"/>
        <w:right w:val="none" w:sz="0" w:space="0" w:color="auto"/>
      </w:divBdr>
    </w:div>
    <w:div w:id="1387340706">
      <w:bodyDiv w:val="1"/>
      <w:marLeft w:val="0"/>
      <w:marRight w:val="0"/>
      <w:marTop w:val="0"/>
      <w:marBottom w:val="0"/>
      <w:divBdr>
        <w:top w:val="none" w:sz="0" w:space="0" w:color="auto"/>
        <w:left w:val="none" w:sz="0" w:space="0" w:color="auto"/>
        <w:bottom w:val="none" w:sz="0" w:space="0" w:color="auto"/>
        <w:right w:val="none" w:sz="0" w:space="0" w:color="auto"/>
      </w:divBdr>
    </w:div>
    <w:div w:id="1388145953">
      <w:bodyDiv w:val="1"/>
      <w:marLeft w:val="0"/>
      <w:marRight w:val="0"/>
      <w:marTop w:val="0"/>
      <w:marBottom w:val="0"/>
      <w:divBdr>
        <w:top w:val="none" w:sz="0" w:space="0" w:color="auto"/>
        <w:left w:val="none" w:sz="0" w:space="0" w:color="auto"/>
        <w:bottom w:val="none" w:sz="0" w:space="0" w:color="auto"/>
        <w:right w:val="none" w:sz="0" w:space="0" w:color="auto"/>
      </w:divBdr>
    </w:div>
    <w:div w:id="1388412811">
      <w:bodyDiv w:val="1"/>
      <w:marLeft w:val="0"/>
      <w:marRight w:val="0"/>
      <w:marTop w:val="0"/>
      <w:marBottom w:val="0"/>
      <w:divBdr>
        <w:top w:val="none" w:sz="0" w:space="0" w:color="auto"/>
        <w:left w:val="none" w:sz="0" w:space="0" w:color="auto"/>
        <w:bottom w:val="none" w:sz="0" w:space="0" w:color="auto"/>
        <w:right w:val="none" w:sz="0" w:space="0" w:color="auto"/>
      </w:divBdr>
    </w:div>
    <w:div w:id="1388527108">
      <w:bodyDiv w:val="1"/>
      <w:marLeft w:val="0"/>
      <w:marRight w:val="0"/>
      <w:marTop w:val="0"/>
      <w:marBottom w:val="0"/>
      <w:divBdr>
        <w:top w:val="none" w:sz="0" w:space="0" w:color="auto"/>
        <w:left w:val="none" w:sz="0" w:space="0" w:color="auto"/>
        <w:bottom w:val="none" w:sz="0" w:space="0" w:color="auto"/>
        <w:right w:val="none" w:sz="0" w:space="0" w:color="auto"/>
      </w:divBdr>
    </w:div>
    <w:div w:id="1389062609">
      <w:bodyDiv w:val="1"/>
      <w:marLeft w:val="0"/>
      <w:marRight w:val="0"/>
      <w:marTop w:val="0"/>
      <w:marBottom w:val="0"/>
      <w:divBdr>
        <w:top w:val="none" w:sz="0" w:space="0" w:color="auto"/>
        <w:left w:val="none" w:sz="0" w:space="0" w:color="auto"/>
        <w:bottom w:val="none" w:sz="0" w:space="0" w:color="auto"/>
        <w:right w:val="none" w:sz="0" w:space="0" w:color="auto"/>
      </w:divBdr>
    </w:div>
    <w:div w:id="1390425092">
      <w:bodyDiv w:val="1"/>
      <w:marLeft w:val="0"/>
      <w:marRight w:val="0"/>
      <w:marTop w:val="0"/>
      <w:marBottom w:val="0"/>
      <w:divBdr>
        <w:top w:val="none" w:sz="0" w:space="0" w:color="auto"/>
        <w:left w:val="none" w:sz="0" w:space="0" w:color="auto"/>
        <w:bottom w:val="none" w:sz="0" w:space="0" w:color="auto"/>
        <w:right w:val="none" w:sz="0" w:space="0" w:color="auto"/>
      </w:divBdr>
    </w:div>
    <w:div w:id="1390496527">
      <w:bodyDiv w:val="1"/>
      <w:marLeft w:val="0"/>
      <w:marRight w:val="0"/>
      <w:marTop w:val="0"/>
      <w:marBottom w:val="0"/>
      <w:divBdr>
        <w:top w:val="none" w:sz="0" w:space="0" w:color="auto"/>
        <w:left w:val="none" w:sz="0" w:space="0" w:color="auto"/>
        <w:bottom w:val="none" w:sz="0" w:space="0" w:color="auto"/>
        <w:right w:val="none" w:sz="0" w:space="0" w:color="auto"/>
      </w:divBdr>
    </w:div>
    <w:div w:id="1390573474">
      <w:bodyDiv w:val="1"/>
      <w:marLeft w:val="0"/>
      <w:marRight w:val="0"/>
      <w:marTop w:val="0"/>
      <w:marBottom w:val="0"/>
      <w:divBdr>
        <w:top w:val="none" w:sz="0" w:space="0" w:color="auto"/>
        <w:left w:val="none" w:sz="0" w:space="0" w:color="auto"/>
        <w:bottom w:val="none" w:sz="0" w:space="0" w:color="auto"/>
        <w:right w:val="none" w:sz="0" w:space="0" w:color="auto"/>
      </w:divBdr>
    </w:div>
    <w:div w:id="1391803208">
      <w:bodyDiv w:val="1"/>
      <w:marLeft w:val="0"/>
      <w:marRight w:val="0"/>
      <w:marTop w:val="0"/>
      <w:marBottom w:val="0"/>
      <w:divBdr>
        <w:top w:val="none" w:sz="0" w:space="0" w:color="auto"/>
        <w:left w:val="none" w:sz="0" w:space="0" w:color="auto"/>
        <w:bottom w:val="none" w:sz="0" w:space="0" w:color="auto"/>
        <w:right w:val="none" w:sz="0" w:space="0" w:color="auto"/>
      </w:divBdr>
    </w:div>
    <w:div w:id="1392654226">
      <w:bodyDiv w:val="1"/>
      <w:marLeft w:val="0"/>
      <w:marRight w:val="0"/>
      <w:marTop w:val="0"/>
      <w:marBottom w:val="0"/>
      <w:divBdr>
        <w:top w:val="none" w:sz="0" w:space="0" w:color="auto"/>
        <w:left w:val="none" w:sz="0" w:space="0" w:color="auto"/>
        <w:bottom w:val="none" w:sz="0" w:space="0" w:color="auto"/>
        <w:right w:val="none" w:sz="0" w:space="0" w:color="auto"/>
      </w:divBdr>
    </w:div>
    <w:div w:id="1396665412">
      <w:bodyDiv w:val="1"/>
      <w:marLeft w:val="0"/>
      <w:marRight w:val="0"/>
      <w:marTop w:val="0"/>
      <w:marBottom w:val="0"/>
      <w:divBdr>
        <w:top w:val="none" w:sz="0" w:space="0" w:color="auto"/>
        <w:left w:val="none" w:sz="0" w:space="0" w:color="auto"/>
        <w:bottom w:val="none" w:sz="0" w:space="0" w:color="auto"/>
        <w:right w:val="none" w:sz="0" w:space="0" w:color="auto"/>
      </w:divBdr>
    </w:div>
    <w:div w:id="1396782037">
      <w:bodyDiv w:val="1"/>
      <w:marLeft w:val="0"/>
      <w:marRight w:val="0"/>
      <w:marTop w:val="0"/>
      <w:marBottom w:val="0"/>
      <w:divBdr>
        <w:top w:val="none" w:sz="0" w:space="0" w:color="auto"/>
        <w:left w:val="none" w:sz="0" w:space="0" w:color="auto"/>
        <w:bottom w:val="none" w:sz="0" w:space="0" w:color="auto"/>
        <w:right w:val="none" w:sz="0" w:space="0" w:color="auto"/>
      </w:divBdr>
    </w:div>
    <w:div w:id="1397583067">
      <w:bodyDiv w:val="1"/>
      <w:marLeft w:val="0"/>
      <w:marRight w:val="0"/>
      <w:marTop w:val="0"/>
      <w:marBottom w:val="0"/>
      <w:divBdr>
        <w:top w:val="none" w:sz="0" w:space="0" w:color="auto"/>
        <w:left w:val="none" w:sz="0" w:space="0" w:color="auto"/>
        <w:bottom w:val="none" w:sz="0" w:space="0" w:color="auto"/>
        <w:right w:val="none" w:sz="0" w:space="0" w:color="auto"/>
      </w:divBdr>
    </w:div>
    <w:div w:id="1397700081">
      <w:bodyDiv w:val="1"/>
      <w:marLeft w:val="0"/>
      <w:marRight w:val="0"/>
      <w:marTop w:val="0"/>
      <w:marBottom w:val="0"/>
      <w:divBdr>
        <w:top w:val="none" w:sz="0" w:space="0" w:color="auto"/>
        <w:left w:val="none" w:sz="0" w:space="0" w:color="auto"/>
        <w:bottom w:val="none" w:sz="0" w:space="0" w:color="auto"/>
        <w:right w:val="none" w:sz="0" w:space="0" w:color="auto"/>
      </w:divBdr>
    </w:div>
    <w:div w:id="1397781002">
      <w:bodyDiv w:val="1"/>
      <w:marLeft w:val="0"/>
      <w:marRight w:val="0"/>
      <w:marTop w:val="0"/>
      <w:marBottom w:val="0"/>
      <w:divBdr>
        <w:top w:val="none" w:sz="0" w:space="0" w:color="auto"/>
        <w:left w:val="none" w:sz="0" w:space="0" w:color="auto"/>
        <w:bottom w:val="none" w:sz="0" w:space="0" w:color="auto"/>
        <w:right w:val="none" w:sz="0" w:space="0" w:color="auto"/>
      </w:divBdr>
    </w:div>
    <w:div w:id="1398240410">
      <w:bodyDiv w:val="1"/>
      <w:marLeft w:val="0"/>
      <w:marRight w:val="0"/>
      <w:marTop w:val="0"/>
      <w:marBottom w:val="0"/>
      <w:divBdr>
        <w:top w:val="none" w:sz="0" w:space="0" w:color="auto"/>
        <w:left w:val="none" w:sz="0" w:space="0" w:color="auto"/>
        <w:bottom w:val="none" w:sz="0" w:space="0" w:color="auto"/>
        <w:right w:val="none" w:sz="0" w:space="0" w:color="auto"/>
      </w:divBdr>
    </w:div>
    <w:div w:id="1398743423">
      <w:bodyDiv w:val="1"/>
      <w:marLeft w:val="0"/>
      <w:marRight w:val="0"/>
      <w:marTop w:val="0"/>
      <w:marBottom w:val="0"/>
      <w:divBdr>
        <w:top w:val="none" w:sz="0" w:space="0" w:color="auto"/>
        <w:left w:val="none" w:sz="0" w:space="0" w:color="auto"/>
        <w:bottom w:val="none" w:sz="0" w:space="0" w:color="auto"/>
        <w:right w:val="none" w:sz="0" w:space="0" w:color="auto"/>
      </w:divBdr>
    </w:div>
    <w:div w:id="1399355122">
      <w:bodyDiv w:val="1"/>
      <w:marLeft w:val="0"/>
      <w:marRight w:val="0"/>
      <w:marTop w:val="0"/>
      <w:marBottom w:val="0"/>
      <w:divBdr>
        <w:top w:val="none" w:sz="0" w:space="0" w:color="auto"/>
        <w:left w:val="none" w:sz="0" w:space="0" w:color="auto"/>
        <w:bottom w:val="none" w:sz="0" w:space="0" w:color="auto"/>
        <w:right w:val="none" w:sz="0" w:space="0" w:color="auto"/>
      </w:divBdr>
    </w:div>
    <w:div w:id="1399404369">
      <w:bodyDiv w:val="1"/>
      <w:marLeft w:val="0"/>
      <w:marRight w:val="0"/>
      <w:marTop w:val="0"/>
      <w:marBottom w:val="0"/>
      <w:divBdr>
        <w:top w:val="none" w:sz="0" w:space="0" w:color="auto"/>
        <w:left w:val="none" w:sz="0" w:space="0" w:color="auto"/>
        <w:bottom w:val="none" w:sz="0" w:space="0" w:color="auto"/>
        <w:right w:val="none" w:sz="0" w:space="0" w:color="auto"/>
      </w:divBdr>
    </w:div>
    <w:div w:id="1401946826">
      <w:bodyDiv w:val="1"/>
      <w:marLeft w:val="0"/>
      <w:marRight w:val="0"/>
      <w:marTop w:val="0"/>
      <w:marBottom w:val="0"/>
      <w:divBdr>
        <w:top w:val="none" w:sz="0" w:space="0" w:color="auto"/>
        <w:left w:val="none" w:sz="0" w:space="0" w:color="auto"/>
        <w:bottom w:val="none" w:sz="0" w:space="0" w:color="auto"/>
        <w:right w:val="none" w:sz="0" w:space="0" w:color="auto"/>
      </w:divBdr>
    </w:div>
    <w:div w:id="1402212955">
      <w:bodyDiv w:val="1"/>
      <w:marLeft w:val="0"/>
      <w:marRight w:val="0"/>
      <w:marTop w:val="0"/>
      <w:marBottom w:val="0"/>
      <w:divBdr>
        <w:top w:val="none" w:sz="0" w:space="0" w:color="auto"/>
        <w:left w:val="none" w:sz="0" w:space="0" w:color="auto"/>
        <w:bottom w:val="none" w:sz="0" w:space="0" w:color="auto"/>
        <w:right w:val="none" w:sz="0" w:space="0" w:color="auto"/>
      </w:divBdr>
    </w:div>
    <w:div w:id="1405228027">
      <w:bodyDiv w:val="1"/>
      <w:marLeft w:val="0"/>
      <w:marRight w:val="0"/>
      <w:marTop w:val="0"/>
      <w:marBottom w:val="0"/>
      <w:divBdr>
        <w:top w:val="none" w:sz="0" w:space="0" w:color="auto"/>
        <w:left w:val="none" w:sz="0" w:space="0" w:color="auto"/>
        <w:bottom w:val="none" w:sz="0" w:space="0" w:color="auto"/>
        <w:right w:val="none" w:sz="0" w:space="0" w:color="auto"/>
      </w:divBdr>
    </w:div>
    <w:div w:id="1405254355">
      <w:bodyDiv w:val="1"/>
      <w:marLeft w:val="0"/>
      <w:marRight w:val="0"/>
      <w:marTop w:val="0"/>
      <w:marBottom w:val="0"/>
      <w:divBdr>
        <w:top w:val="none" w:sz="0" w:space="0" w:color="auto"/>
        <w:left w:val="none" w:sz="0" w:space="0" w:color="auto"/>
        <w:bottom w:val="none" w:sz="0" w:space="0" w:color="auto"/>
        <w:right w:val="none" w:sz="0" w:space="0" w:color="auto"/>
      </w:divBdr>
    </w:div>
    <w:div w:id="1406368558">
      <w:bodyDiv w:val="1"/>
      <w:marLeft w:val="0"/>
      <w:marRight w:val="0"/>
      <w:marTop w:val="0"/>
      <w:marBottom w:val="0"/>
      <w:divBdr>
        <w:top w:val="none" w:sz="0" w:space="0" w:color="auto"/>
        <w:left w:val="none" w:sz="0" w:space="0" w:color="auto"/>
        <w:bottom w:val="none" w:sz="0" w:space="0" w:color="auto"/>
        <w:right w:val="none" w:sz="0" w:space="0" w:color="auto"/>
      </w:divBdr>
    </w:div>
    <w:div w:id="1408384459">
      <w:bodyDiv w:val="1"/>
      <w:marLeft w:val="0"/>
      <w:marRight w:val="0"/>
      <w:marTop w:val="0"/>
      <w:marBottom w:val="0"/>
      <w:divBdr>
        <w:top w:val="none" w:sz="0" w:space="0" w:color="auto"/>
        <w:left w:val="none" w:sz="0" w:space="0" w:color="auto"/>
        <w:bottom w:val="none" w:sz="0" w:space="0" w:color="auto"/>
        <w:right w:val="none" w:sz="0" w:space="0" w:color="auto"/>
      </w:divBdr>
    </w:div>
    <w:div w:id="1408455506">
      <w:bodyDiv w:val="1"/>
      <w:marLeft w:val="0"/>
      <w:marRight w:val="0"/>
      <w:marTop w:val="0"/>
      <w:marBottom w:val="0"/>
      <w:divBdr>
        <w:top w:val="none" w:sz="0" w:space="0" w:color="auto"/>
        <w:left w:val="none" w:sz="0" w:space="0" w:color="auto"/>
        <w:bottom w:val="none" w:sz="0" w:space="0" w:color="auto"/>
        <w:right w:val="none" w:sz="0" w:space="0" w:color="auto"/>
      </w:divBdr>
    </w:div>
    <w:div w:id="1409379233">
      <w:bodyDiv w:val="1"/>
      <w:marLeft w:val="0"/>
      <w:marRight w:val="0"/>
      <w:marTop w:val="0"/>
      <w:marBottom w:val="0"/>
      <w:divBdr>
        <w:top w:val="none" w:sz="0" w:space="0" w:color="auto"/>
        <w:left w:val="none" w:sz="0" w:space="0" w:color="auto"/>
        <w:bottom w:val="none" w:sz="0" w:space="0" w:color="auto"/>
        <w:right w:val="none" w:sz="0" w:space="0" w:color="auto"/>
      </w:divBdr>
    </w:div>
    <w:div w:id="1410617861">
      <w:bodyDiv w:val="1"/>
      <w:marLeft w:val="0"/>
      <w:marRight w:val="0"/>
      <w:marTop w:val="0"/>
      <w:marBottom w:val="0"/>
      <w:divBdr>
        <w:top w:val="none" w:sz="0" w:space="0" w:color="auto"/>
        <w:left w:val="none" w:sz="0" w:space="0" w:color="auto"/>
        <w:bottom w:val="none" w:sz="0" w:space="0" w:color="auto"/>
        <w:right w:val="none" w:sz="0" w:space="0" w:color="auto"/>
      </w:divBdr>
    </w:div>
    <w:div w:id="1410887062">
      <w:bodyDiv w:val="1"/>
      <w:marLeft w:val="0"/>
      <w:marRight w:val="0"/>
      <w:marTop w:val="0"/>
      <w:marBottom w:val="0"/>
      <w:divBdr>
        <w:top w:val="none" w:sz="0" w:space="0" w:color="auto"/>
        <w:left w:val="none" w:sz="0" w:space="0" w:color="auto"/>
        <w:bottom w:val="none" w:sz="0" w:space="0" w:color="auto"/>
        <w:right w:val="none" w:sz="0" w:space="0" w:color="auto"/>
      </w:divBdr>
    </w:div>
    <w:div w:id="1411198983">
      <w:bodyDiv w:val="1"/>
      <w:marLeft w:val="0"/>
      <w:marRight w:val="0"/>
      <w:marTop w:val="0"/>
      <w:marBottom w:val="0"/>
      <w:divBdr>
        <w:top w:val="none" w:sz="0" w:space="0" w:color="auto"/>
        <w:left w:val="none" w:sz="0" w:space="0" w:color="auto"/>
        <w:bottom w:val="none" w:sz="0" w:space="0" w:color="auto"/>
        <w:right w:val="none" w:sz="0" w:space="0" w:color="auto"/>
      </w:divBdr>
    </w:div>
    <w:div w:id="1411464929">
      <w:bodyDiv w:val="1"/>
      <w:marLeft w:val="0"/>
      <w:marRight w:val="0"/>
      <w:marTop w:val="0"/>
      <w:marBottom w:val="0"/>
      <w:divBdr>
        <w:top w:val="none" w:sz="0" w:space="0" w:color="auto"/>
        <w:left w:val="none" w:sz="0" w:space="0" w:color="auto"/>
        <w:bottom w:val="none" w:sz="0" w:space="0" w:color="auto"/>
        <w:right w:val="none" w:sz="0" w:space="0" w:color="auto"/>
      </w:divBdr>
    </w:div>
    <w:div w:id="1411733411">
      <w:bodyDiv w:val="1"/>
      <w:marLeft w:val="0"/>
      <w:marRight w:val="0"/>
      <w:marTop w:val="0"/>
      <w:marBottom w:val="0"/>
      <w:divBdr>
        <w:top w:val="none" w:sz="0" w:space="0" w:color="auto"/>
        <w:left w:val="none" w:sz="0" w:space="0" w:color="auto"/>
        <w:bottom w:val="none" w:sz="0" w:space="0" w:color="auto"/>
        <w:right w:val="none" w:sz="0" w:space="0" w:color="auto"/>
      </w:divBdr>
    </w:div>
    <w:div w:id="1412115289">
      <w:bodyDiv w:val="1"/>
      <w:marLeft w:val="0"/>
      <w:marRight w:val="0"/>
      <w:marTop w:val="0"/>
      <w:marBottom w:val="0"/>
      <w:divBdr>
        <w:top w:val="none" w:sz="0" w:space="0" w:color="auto"/>
        <w:left w:val="none" w:sz="0" w:space="0" w:color="auto"/>
        <w:bottom w:val="none" w:sz="0" w:space="0" w:color="auto"/>
        <w:right w:val="none" w:sz="0" w:space="0" w:color="auto"/>
      </w:divBdr>
    </w:div>
    <w:div w:id="1412507973">
      <w:bodyDiv w:val="1"/>
      <w:marLeft w:val="0"/>
      <w:marRight w:val="0"/>
      <w:marTop w:val="0"/>
      <w:marBottom w:val="0"/>
      <w:divBdr>
        <w:top w:val="none" w:sz="0" w:space="0" w:color="auto"/>
        <w:left w:val="none" w:sz="0" w:space="0" w:color="auto"/>
        <w:bottom w:val="none" w:sz="0" w:space="0" w:color="auto"/>
        <w:right w:val="none" w:sz="0" w:space="0" w:color="auto"/>
      </w:divBdr>
    </w:div>
    <w:div w:id="1414662280">
      <w:bodyDiv w:val="1"/>
      <w:marLeft w:val="0"/>
      <w:marRight w:val="0"/>
      <w:marTop w:val="0"/>
      <w:marBottom w:val="0"/>
      <w:divBdr>
        <w:top w:val="none" w:sz="0" w:space="0" w:color="auto"/>
        <w:left w:val="none" w:sz="0" w:space="0" w:color="auto"/>
        <w:bottom w:val="none" w:sz="0" w:space="0" w:color="auto"/>
        <w:right w:val="none" w:sz="0" w:space="0" w:color="auto"/>
      </w:divBdr>
    </w:div>
    <w:div w:id="1416365846">
      <w:bodyDiv w:val="1"/>
      <w:marLeft w:val="0"/>
      <w:marRight w:val="0"/>
      <w:marTop w:val="0"/>
      <w:marBottom w:val="0"/>
      <w:divBdr>
        <w:top w:val="none" w:sz="0" w:space="0" w:color="auto"/>
        <w:left w:val="none" w:sz="0" w:space="0" w:color="auto"/>
        <w:bottom w:val="none" w:sz="0" w:space="0" w:color="auto"/>
        <w:right w:val="none" w:sz="0" w:space="0" w:color="auto"/>
      </w:divBdr>
    </w:div>
    <w:div w:id="1417820650">
      <w:bodyDiv w:val="1"/>
      <w:marLeft w:val="0"/>
      <w:marRight w:val="0"/>
      <w:marTop w:val="0"/>
      <w:marBottom w:val="0"/>
      <w:divBdr>
        <w:top w:val="none" w:sz="0" w:space="0" w:color="auto"/>
        <w:left w:val="none" w:sz="0" w:space="0" w:color="auto"/>
        <w:bottom w:val="none" w:sz="0" w:space="0" w:color="auto"/>
        <w:right w:val="none" w:sz="0" w:space="0" w:color="auto"/>
      </w:divBdr>
    </w:div>
    <w:div w:id="1421441809">
      <w:bodyDiv w:val="1"/>
      <w:marLeft w:val="0"/>
      <w:marRight w:val="0"/>
      <w:marTop w:val="0"/>
      <w:marBottom w:val="0"/>
      <w:divBdr>
        <w:top w:val="none" w:sz="0" w:space="0" w:color="auto"/>
        <w:left w:val="none" w:sz="0" w:space="0" w:color="auto"/>
        <w:bottom w:val="none" w:sz="0" w:space="0" w:color="auto"/>
        <w:right w:val="none" w:sz="0" w:space="0" w:color="auto"/>
      </w:divBdr>
    </w:div>
    <w:div w:id="1421755636">
      <w:bodyDiv w:val="1"/>
      <w:marLeft w:val="0"/>
      <w:marRight w:val="0"/>
      <w:marTop w:val="0"/>
      <w:marBottom w:val="0"/>
      <w:divBdr>
        <w:top w:val="none" w:sz="0" w:space="0" w:color="auto"/>
        <w:left w:val="none" w:sz="0" w:space="0" w:color="auto"/>
        <w:bottom w:val="none" w:sz="0" w:space="0" w:color="auto"/>
        <w:right w:val="none" w:sz="0" w:space="0" w:color="auto"/>
      </w:divBdr>
    </w:div>
    <w:div w:id="1422944944">
      <w:bodyDiv w:val="1"/>
      <w:marLeft w:val="0"/>
      <w:marRight w:val="0"/>
      <w:marTop w:val="0"/>
      <w:marBottom w:val="0"/>
      <w:divBdr>
        <w:top w:val="none" w:sz="0" w:space="0" w:color="auto"/>
        <w:left w:val="none" w:sz="0" w:space="0" w:color="auto"/>
        <w:bottom w:val="none" w:sz="0" w:space="0" w:color="auto"/>
        <w:right w:val="none" w:sz="0" w:space="0" w:color="auto"/>
      </w:divBdr>
    </w:div>
    <w:div w:id="1423140479">
      <w:bodyDiv w:val="1"/>
      <w:marLeft w:val="0"/>
      <w:marRight w:val="0"/>
      <w:marTop w:val="0"/>
      <w:marBottom w:val="0"/>
      <w:divBdr>
        <w:top w:val="none" w:sz="0" w:space="0" w:color="auto"/>
        <w:left w:val="none" w:sz="0" w:space="0" w:color="auto"/>
        <w:bottom w:val="none" w:sz="0" w:space="0" w:color="auto"/>
        <w:right w:val="none" w:sz="0" w:space="0" w:color="auto"/>
      </w:divBdr>
    </w:div>
    <w:div w:id="1423915294">
      <w:bodyDiv w:val="1"/>
      <w:marLeft w:val="0"/>
      <w:marRight w:val="0"/>
      <w:marTop w:val="0"/>
      <w:marBottom w:val="0"/>
      <w:divBdr>
        <w:top w:val="none" w:sz="0" w:space="0" w:color="auto"/>
        <w:left w:val="none" w:sz="0" w:space="0" w:color="auto"/>
        <w:bottom w:val="none" w:sz="0" w:space="0" w:color="auto"/>
        <w:right w:val="none" w:sz="0" w:space="0" w:color="auto"/>
      </w:divBdr>
    </w:div>
    <w:div w:id="1425569180">
      <w:bodyDiv w:val="1"/>
      <w:marLeft w:val="0"/>
      <w:marRight w:val="0"/>
      <w:marTop w:val="0"/>
      <w:marBottom w:val="0"/>
      <w:divBdr>
        <w:top w:val="none" w:sz="0" w:space="0" w:color="auto"/>
        <w:left w:val="none" w:sz="0" w:space="0" w:color="auto"/>
        <w:bottom w:val="none" w:sz="0" w:space="0" w:color="auto"/>
        <w:right w:val="none" w:sz="0" w:space="0" w:color="auto"/>
      </w:divBdr>
    </w:div>
    <w:div w:id="1426340518">
      <w:bodyDiv w:val="1"/>
      <w:marLeft w:val="0"/>
      <w:marRight w:val="0"/>
      <w:marTop w:val="0"/>
      <w:marBottom w:val="0"/>
      <w:divBdr>
        <w:top w:val="none" w:sz="0" w:space="0" w:color="auto"/>
        <w:left w:val="none" w:sz="0" w:space="0" w:color="auto"/>
        <w:bottom w:val="none" w:sz="0" w:space="0" w:color="auto"/>
        <w:right w:val="none" w:sz="0" w:space="0" w:color="auto"/>
      </w:divBdr>
    </w:div>
    <w:div w:id="1426465106">
      <w:bodyDiv w:val="1"/>
      <w:marLeft w:val="0"/>
      <w:marRight w:val="0"/>
      <w:marTop w:val="0"/>
      <w:marBottom w:val="0"/>
      <w:divBdr>
        <w:top w:val="none" w:sz="0" w:space="0" w:color="auto"/>
        <w:left w:val="none" w:sz="0" w:space="0" w:color="auto"/>
        <w:bottom w:val="none" w:sz="0" w:space="0" w:color="auto"/>
        <w:right w:val="none" w:sz="0" w:space="0" w:color="auto"/>
      </w:divBdr>
    </w:div>
    <w:div w:id="1426997096">
      <w:bodyDiv w:val="1"/>
      <w:marLeft w:val="0"/>
      <w:marRight w:val="0"/>
      <w:marTop w:val="0"/>
      <w:marBottom w:val="0"/>
      <w:divBdr>
        <w:top w:val="none" w:sz="0" w:space="0" w:color="auto"/>
        <w:left w:val="none" w:sz="0" w:space="0" w:color="auto"/>
        <w:bottom w:val="none" w:sz="0" w:space="0" w:color="auto"/>
        <w:right w:val="none" w:sz="0" w:space="0" w:color="auto"/>
      </w:divBdr>
    </w:div>
    <w:div w:id="1427116830">
      <w:bodyDiv w:val="1"/>
      <w:marLeft w:val="0"/>
      <w:marRight w:val="0"/>
      <w:marTop w:val="0"/>
      <w:marBottom w:val="0"/>
      <w:divBdr>
        <w:top w:val="none" w:sz="0" w:space="0" w:color="auto"/>
        <w:left w:val="none" w:sz="0" w:space="0" w:color="auto"/>
        <w:bottom w:val="none" w:sz="0" w:space="0" w:color="auto"/>
        <w:right w:val="none" w:sz="0" w:space="0" w:color="auto"/>
      </w:divBdr>
    </w:div>
    <w:div w:id="1428162140">
      <w:bodyDiv w:val="1"/>
      <w:marLeft w:val="0"/>
      <w:marRight w:val="0"/>
      <w:marTop w:val="0"/>
      <w:marBottom w:val="0"/>
      <w:divBdr>
        <w:top w:val="none" w:sz="0" w:space="0" w:color="auto"/>
        <w:left w:val="none" w:sz="0" w:space="0" w:color="auto"/>
        <w:bottom w:val="none" w:sz="0" w:space="0" w:color="auto"/>
        <w:right w:val="none" w:sz="0" w:space="0" w:color="auto"/>
      </w:divBdr>
    </w:div>
    <w:div w:id="1428236040">
      <w:bodyDiv w:val="1"/>
      <w:marLeft w:val="0"/>
      <w:marRight w:val="0"/>
      <w:marTop w:val="0"/>
      <w:marBottom w:val="0"/>
      <w:divBdr>
        <w:top w:val="none" w:sz="0" w:space="0" w:color="auto"/>
        <w:left w:val="none" w:sz="0" w:space="0" w:color="auto"/>
        <w:bottom w:val="none" w:sz="0" w:space="0" w:color="auto"/>
        <w:right w:val="none" w:sz="0" w:space="0" w:color="auto"/>
      </w:divBdr>
    </w:div>
    <w:div w:id="1429080962">
      <w:bodyDiv w:val="1"/>
      <w:marLeft w:val="0"/>
      <w:marRight w:val="0"/>
      <w:marTop w:val="0"/>
      <w:marBottom w:val="0"/>
      <w:divBdr>
        <w:top w:val="none" w:sz="0" w:space="0" w:color="auto"/>
        <w:left w:val="none" w:sz="0" w:space="0" w:color="auto"/>
        <w:bottom w:val="none" w:sz="0" w:space="0" w:color="auto"/>
        <w:right w:val="none" w:sz="0" w:space="0" w:color="auto"/>
      </w:divBdr>
    </w:div>
    <w:div w:id="1429351180">
      <w:bodyDiv w:val="1"/>
      <w:marLeft w:val="0"/>
      <w:marRight w:val="0"/>
      <w:marTop w:val="0"/>
      <w:marBottom w:val="0"/>
      <w:divBdr>
        <w:top w:val="none" w:sz="0" w:space="0" w:color="auto"/>
        <w:left w:val="none" w:sz="0" w:space="0" w:color="auto"/>
        <w:bottom w:val="none" w:sz="0" w:space="0" w:color="auto"/>
        <w:right w:val="none" w:sz="0" w:space="0" w:color="auto"/>
      </w:divBdr>
    </w:div>
    <w:div w:id="1430395469">
      <w:bodyDiv w:val="1"/>
      <w:marLeft w:val="0"/>
      <w:marRight w:val="0"/>
      <w:marTop w:val="0"/>
      <w:marBottom w:val="0"/>
      <w:divBdr>
        <w:top w:val="none" w:sz="0" w:space="0" w:color="auto"/>
        <w:left w:val="none" w:sz="0" w:space="0" w:color="auto"/>
        <w:bottom w:val="none" w:sz="0" w:space="0" w:color="auto"/>
        <w:right w:val="none" w:sz="0" w:space="0" w:color="auto"/>
      </w:divBdr>
    </w:div>
    <w:div w:id="1430855459">
      <w:bodyDiv w:val="1"/>
      <w:marLeft w:val="0"/>
      <w:marRight w:val="0"/>
      <w:marTop w:val="0"/>
      <w:marBottom w:val="0"/>
      <w:divBdr>
        <w:top w:val="none" w:sz="0" w:space="0" w:color="auto"/>
        <w:left w:val="none" w:sz="0" w:space="0" w:color="auto"/>
        <w:bottom w:val="none" w:sz="0" w:space="0" w:color="auto"/>
        <w:right w:val="none" w:sz="0" w:space="0" w:color="auto"/>
      </w:divBdr>
    </w:div>
    <w:div w:id="1433279343">
      <w:bodyDiv w:val="1"/>
      <w:marLeft w:val="0"/>
      <w:marRight w:val="0"/>
      <w:marTop w:val="0"/>
      <w:marBottom w:val="0"/>
      <w:divBdr>
        <w:top w:val="none" w:sz="0" w:space="0" w:color="auto"/>
        <w:left w:val="none" w:sz="0" w:space="0" w:color="auto"/>
        <w:bottom w:val="none" w:sz="0" w:space="0" w:color="auto"/>
        <w:right w:val="none" w:sz="0" w:space="0" w:color="auto"/>
      </w:divBdr>
    </w:div>
    <w:div w:id="1433549107">
      <w:bodyDiv w:val="1"/>
      <w:marLeft w:val="0"/>
      <w:marRight w:val="0"/>
      <w:marTop w:val="0"/>
      <w:marBottom w:val="0"/>
      <w:divBdr>
        <w:top w:val="none" w:sz="0" w:space="0" w:color="auto"/>
        <w:left w:val="none" w:sz="0" w:space="0" w:color="auto"/>
        <w:bottom w:val="none" w:sz="0" w:space="0" w:color="auto"/>
        <w:right w:val="none" w:sz="0" w:space="0" w:color="auto"/>
      </w:divBdr>
    </w:div>
    <w:div w:id="1434207491">
      <w:bodyDiv w:val="1"/>
      <w:marLeft w:val="0"/>
      <w:marRight w:val="0"/>
      <w:marTop w:val="0"/>
      <w:marBottom w:val="0"/>
      <w:divBdr>
        <w:top w:val="none" w:sz="0" w:space="0" w:color="auto"/>
        <w:left w:val="none" w:sz="0" w:space="0" w:color="auto"/>
        <w:bottom w:val="none" w:sz="0" w:space="0" w:color="auto"/>
        <w:right w:val="none" w:sz="0" w:space="0" w:color="auto"/>
      </w:divBdr>
    </w:div>
    <w:div w:id="1434469694">
      <w:bodyDiv w:val="1"/>
      <w:marLeft w:val="0"/>
      <w:marRight w:val="0"/>
      <w:marTop w:val="0"/>
      <w:marBottom w:val="0"/>
      <w:divBdr>
        <w:top w:val="none" w:sz="0" w:space="0" w:color="auto"/>
        <w:left w:val="none" w:sz="0" w:space="0" w:color="auto"/>
        <w:bottom w:val="none" w:sz="0" w:space="0" w:color="auto"/>
        <w:right w:val="none" w:sz="0" w:space="0" w:color="auto"/>
      </w:divBdr>
    </w:div>
    <w:div w:id="1434934325">
      <w:bodyDiv w:val="1"/>
      <w:marLeft w:val="0"/>
      <w:marRight w:val="0"/>
      <w:marTop w:val="0"/>
      <w:marBottom w:val="0"/>
      <w:divBdr>
        <w:top w:val="none" w:sz="0" w:space="0" w:color="auto"/>
        <w:left w:val="none" w:sz="0" w:space="0" w:color="auto"/>
        <w:bottom w:val="none" w:sz="0" w:space="0" w:color="auto"/>
        <w:right w:val="none" w:sz="0" w:space="0" w:color="auto"/>
      </w:divBdr>
    </w:div>
    <w:div w:id="1435244921">
      <w:bodyDiv w:val="1"/>
      <w:marLeft w:val="0"/>
      <w:marRight w:val="0"/>
      <w:marTop w:val="0"/>
      <w:marBottom w:val="0"/>
      <w:divBdr>
        <w:top w:val="none" w:sz="0" w:space="0" w:color="auto"/>
        <w:left w:val="none" w:sz="0" w:space="0" w:color="auto"/>
        <w:bottom w:val="none" w:sz="0" w:space="0" w:color="auto"/>
        <w:right w:val="none" w:sz="0" w:space="0" w:color="auto"/>
      </w:divBdr>
    </w:div>
    <w:div w:id="1435515184">
      <w:bodyDiv w:val="1"/>
      <w:marLeft w:val="0"/>
      <w:marRight w:val="0"/>
      <w:marTop w:val="0"/>
      <w:marBottom w:val="0"/>
      <w:divBdr>
        <w:top w:val="none" w:sz="0" w:space="0" w:color="auto"/>
        <w:left w:val="none" w:sz="0" w:space="0" w:color="auto"/>
        <w:bottom w:val="none" w:sz="0" w:space="0" w:color="auto"/>
        <w:right w:val="none" w:sz="0" w:space="0" w:color="auto"/>
      </w:divBdr>
    </w:div>
    <w:div w:id="1436055582">
      <w:bodyDiv w:val="1"/>
      <w:marLeft w:val="0"/>
      <w:marRight w:val="0"/>
      <w:marTop w:val="0"/>
      <w:marBottom w:val="0"/>
      <w:divBdr>
        <w:top w:val="none" w:sz="0" w:space="0" w:color="auto"/>
        <w:left w:val="none" w:sz="0" w:space="0" w:color="auto"/>
        <w:bottom w:val="none" w:sz="0" w:space="0" w:color="auto"/>
        <w:right w:val="none" w:sz="0" w:space="0" w:color="auto"/>
      </w:divBdr>
    </w:div>
    <w:div w:id="1436294189">
      <w:bodyDiv w:val="1"/>
      <w:marLeft w:val="0"/>
      <w:marRight w:val="0"/>
      <w:marTop w:val="0"/>
      <w:marBottom w:val="0"/>
      <w:divBdr>
        <w:top w:val="none" w:sz="0" w:space="0" w:color="auto"/>
        <w:left w:val="none" w:sz="0" w:space="0" w:color="auto"/>
        <w:bottom w:val="none" w:sz="0" w:space="0" w:color="auto"/>
        <w:right w:val="none" w:sz="0" w:space="0" w:color="auto"/>
      </w:divBdr>
    </w:div>
    <w:div w:id="1436443020">
      <w:bodyDiv w:val="1"/>
      <w:marLeft w:val="0"/>
      <w:marRight w:val="0"/>
      <w:marTop w:val="0"/>
      <w:marBottom w:val="0"/>
      <w:divBdr>
        <w:top w:val="none" w:sz="0" w:space="0" w:color="auto"/>
        <w:left w:val="none" w:sz="0" w:space="0" w:color="auto"/>
        <w:bottom w:val="none" w:sz="0" w:space="0" w:color="auto"/>
        <w:right w:val="none" w:sz="0" w:space="0" w:color="auto"/>
      </w:divBdr>
    </w:div>
    <w:div w:id="1436824632">
      <w:bodyDiv w:val="1"/>
      <w:marLeft w:val="0"/>
      <w:marRight w:val="0"/>
      <w:marTop w:val="0"/>
      <w:marBottom w:val="0"/>
      <w:divBdr>
        <w:top w:val="none" w:sz="0" w:space="0" w:color="auto"/>
        <w:left w:val="none" w:sz="0" w:space="0" w:color="auto"/>
        <w:bottom w:val="none" w:sz="0" w:space="0" w:color="auto"/>
        <w:right w:val="none" w:sz="0" w:space="0" w:color="auto"/>
      </w:divBdr>
    </w:div>
    <w:div w:id="1437749402">
      <w:bodyDiv w:val="1"/>
      <w:marLeft w:val="0"/>
      <w:marRight w:val="0"/>
      <w:marTop w:val="0"/>
      <w:marBottom w:val="0"/>
      <w:divBdr>
        <w:top w:val="none" w:sz="0" w:space="0" w:color="auto"/>
        <w:left w:val="none" w:sz="0" w:space="0" w:color="auto"/>
        <w:bottom w:val="none" w:sz="0" w:space="0" w:color="auto"/>
        <w:right w:val="none" w:sz="0" w:space="0" w:color="auto"/>
      </w:divBdr>
    </w:div>
    <w:div w:id="1438060453">
      <w:bodyDiv w:val="1"/>
      <w:marLeft w:val="0"/>
      <w:marRight w:val="0"/>
      <w:marTop w:val="0"/>
      <w:marBottom w:val="0"/>
      <w:divBdr>
        <w:top w:val="none" w:sz="0" w:space="0" w:color="auto"/>
        <w:left w:val="none" w:sz="0" w:space="0" w:color="auto"/>
        <w:bottom w:val="none" w:sz="0" w:space="0" w:color="auto"/>
        <w:right w:val="none" w:sz="0" w:space="0" w:color="auto"/>
      </w:divBdr>
    </w:div>
    <w:div w:id="1438869748">
      <w:bodyDiv w:val="1"/>
      <w:marLeft w:val="0"/>
      <w:marRight w:val="0"/>
      <w:marTop w:val="0"/>
      <w:marBottom w:val="0"/>
      <w:divBdr>
        <w:top w:val="none" w:sz="0" w:space="0" w:color="auto"/>
        <w:left w:val="none" w:sz="0" w:space="0" w:color="auto"/>
        <w:bottom w:val="none" w:sz="0" w:space="0" w:color="auto"/>
        <w:right w:val="none" w:sz="0" w:space="0" w:color="auto"/>
      </w:divBdr>
    </w:div>
    <w:div w:id="1438983898">
      <w:bodyDiv w:val="1"/>
      <w:marLeft w:val="0"/>
      <w:marRight w:val="0"/>
      <w:marTop w:val="0"/>
      <w:marBottom w:val="0"/>
      <w:divBdr>
        <w:top w:val="none" w:sz="0" w:space="0" w:color="auto"/>
        <w:left w:val="none" w:sz="0" w:space="0" w:color="auto"/>
        <w:bottom w:val="none" w:sz="0" w:space="0" w:color="auto"/>
        <w:right w:val="none" w:sz="0" w:space="0" w:color="auto"/>
      </w:divBdr>
    </w:div>
    <w:div w:id="1439643763">
      <w:bodyDiv w:val="1"/>
      <w:marLeft w:val="0"/>
      <w:marRight w:val="0"/>
      <w:marTop w:val="0"/>
      <w:marBottom w:val="0"/>
      <w:divBdr>
        <w:top w:val="none" w:sz="0" w:space="0" w:color="auto"/>
        <w:left w:val="none" w:sz="0" w:space="0" w:color="auto"/>
        <w:bottom w:val="none" w:sz="0" w:space="0" w:color="auto"/>
        <w:right w:val="none" w:sz="0" w:space="0" w:color="auto"/>
      </w:divBdr>
    </w:div>
    <w:div w:id="1440448059">
      <w:bodyDiv w:val="1"/>
      <w:marLeft w:val="0"/>
      <w:marRight w:val="0"/>
      <w:marTop w:val="0"/>
      <w:marBottom w:val="0"/>
      <w:divBdr>
        <w:top w:val="none" w:sz="0" w:space="0" w:color="auto"/>
        <w:left w:val="none" w:sz="0" w:space="0" w:color="auto"/>
        <w:bottom w:val="none" w:sz="0" w:space="0" w:color="auto"/>
        <w:right w:val="none" w:sz="0" w:space="0" w:color="auto"/>
      </w:divBdr>
    </w:div>
    <w:div w:id="1440756955">
      <w:bodyDiv w:val="1"/>
      <w:marLeft w:val="0"/>
      <w:marRight w:val="0"/>
      <w:marTop w:val="0"/>
      <w:marBottom w:val="0"/>
      <w:divBdr>
        <w:top w:val="none" w:sz="0" w:space="0" w:color="auto"/>
        <w:left w:val="none" w:sz="0" w:space="0" w:color="auto"/>
        <w:bottom w:val="none" w:sz="0" w:space="0" w:color="auto"/>
        <w:right w:val="none" w:sz="0" w:space="0" w:color="auto"/>
      </w:divBdr>
    </w:div>
    <w:div w:id="1441031852">
      <w:bodyDiv w:val="1"/>
      <w:marLeft w:val="0"/>
      <w:marRight w:val="0"/>
      <w:marTop w:val="0"/>
      <w:marBottom w:val="0"/>
      <w:divBdr>
        <w:top w:val="none" w:sz="0" w:space="0" w:color="auto"/>
        <w:left w:val="none" w:sz="0" w:space="0" w:color="auto"/>
        <w:bottom w:val="none" w:sz="0" w:space="0" w:color="auto"/>
        <w:right w:val="none" w:sz="0" w:space="0" w:color="auto"/>
      </w:divBdr>
    </w:div>
    <w:div w:id="1441490914">
      <w:bodyDiv w:val="1"/>
      <w:marLeft w:val="0"/>
      <w:marRight w:val="0"/>
      <w:marTop w:val="0"/>
      <w:marBottom w:val="0"/>
      <w:divBdr>
        <w:top w:val="none" w:sz="0" w:space="0" w:color="auto"/>
        <w:left w:val="none" w:sz="0" w:space="0" w:color="auto"/>
        <w:bottom w:val="none" w:sz="0" w:space="0" w:color="auto"/>
        <w:right w:val="none" w:sz="0" w:space="0" w:color="auto"/>
      </w:divBdr>
    </w:div>
    <w:div w:id="1442258364">
      <w:bodyDiv w:val="1"/>
      <w:marLeft w:val="0"/>
      <w:marRight w:val="0"/>
      <w:marTop w:val="0"/>
      <w:marBottom w:val="0"/>
      <w:divBdr>
        <w:top w:val="none" w:sz="0" w:space="0" w:color="auto"/>
        <w:left w:val="none" w:sz="0" w:space="0" w:color="auto"/>
        <w:bottom w:val="none" w:sz="0" w:space="0" w:color="auto"/>
        <w:right w:val="none" w:sz="0" w:space="0" w:color="auto"/>
      </w:divBdr>
    </w:div>
    <w:div w:id="1443067419">
      <w:bodyDiv w:val="1"/>
      <w:marLeft w:val="0"/>
      <w:marRight w:val="0"/>
      <w:marTop w:val="0"/>
      <w:marBottom w:val="0"/>
      <w:divBdr>
        <w:top w:val="none" w:sz="0" w:space="0" w:color="auto"/>
        <w:left w:val="none" w:sz="0" w:space="0" w:color="auto"/>
        <w:bottom w:val="none" w:sz="0" w:space="0" w:color="auto"/>
        <w:right w:val="none" w:sz="0" w:space="0" w:color="auto"/>
      </w:divBdr>
    </w:div>
    <w:div w:id="1444032319">
      <w:bodyDiv w:val="1"/>
      <w:marLeft w:val="0"/>
      <w:marRight w:val="0"/>
      <w:marTop w:val="0"/>
      <w:marBottom w:val="0"/>
      <w:divBdr>
        <w:top w:val="none" w:sz="0" w:space="0" w:color="auto"/>
        <w:left w:val="none" w:sz="0" w:space="0" w:color="auto"/>
        <w:bottom w:val="none" w:sz="0" w:space="0" w:color="auto"/>
        <w:right w:val="none" w:sz="0" w:space="0" w:color="auto"/>
      </w:divBdr>
    </w:div>
    <w:div w:id="1444183280">
      <w:bodyDiv w:val="1"/>
      <w:marLeft w:val="0"/>
      <w:marRight w:val="0"/>
      <w:marTop w:val="0"/>
      <w:marBottom w:val="0"/>
      <w:divBdr>
        <w:top w:val="none" w:sz="0" w:space="0" w:color="auto"/>
        <w:left w:val="none" w:sz="0" w:space="0" w:color="auto"/>
        <w:bottom w:val="none" w:sz="0" w:space="0" w:color="auto"/>
        <w:right w:val="none" w:sz="0" w:space="0" w:color="auto"/>
      </w:divBdr>
    </w:div>
    <w:div w:id="1445151677">
      <w:bodyDiv w:val="1"/>
      <w:marLeft w:val="0"/>
      <w:marRight w:val="0"/>
      <w:marTop w:val="0"/>
      <w:marBottom w:val="0"/>
      <w:divBdr>
        <w:top w:val="none" w:sz="0" w:space="0" w:color="auto"/>
        <w:left w:val="none" w:sz="0" w:space="0" w:color="auto"/>
        <w:bottom w:val="none" w:sz="0" w:space="0" w:color="auto"/>
        <w:right w:val="none" w:sz="0" w:space="0" w:color="auto"/>
      </w:divBdr>
    </w:div>
    <w:div w:id="1446197644">
      <w:bodyDiv w:val="1"/>
      <w:marLeft w:val="0"/>
      <w:marRight w:val="0"/>
      <w:marTop w:val="0"/>
      <w:marBottom w:val="0"/>
      <w:divBdr>
        <w:top w:val="none" w:sz="0" w:space="0" w:color="auto"/>
        <w:left w:val="none" w:sz="0" w:space="0" w:color="auto"/>
        <w:bottom w:val="none" w:sz="0" w:space="0" w:color="auto"/>
        <w:right w:val="none" w:sz="0" w:space="0" w:color="auto"/>
      </w:divBdr>
    </w:div>
    <w:div w:id="1446536146">
      <w:bodyDiv w:val="1"/>
      <w:marLeft w:val="0"/>
      <w:marRight w:val="0"/>
      <w:marTop w:val="0"/>
      <w:marBottom w:val="0"/>
      <w:divBdr>
        <w:top w:val="none" w:sz="0" w:space="0" w:color="auto"/>
        <w:left w:val="none" w:sz="0" w:space="0" w:color="auto"/>
        <w:bottom w:val="none" w:sz="0" w:space="0" w:color="auto"/>
        <w:right w:val="none" w:sz="0" w:space="0" w:color="auto"/>
      </w:divBdr>
    </w:div>
    <w:div w:id="1447112954">
      <w:bodyDiv w:val="1"/>
      <w:marLeft w:val="0"/>
      <w:marRight w:val="0"/>
      <w:marTop w:val="0"/>
      <w:marBottom w:val="0"/>
      <w:divBdr>
        <w:top w:val="none" w:sz="0" w:space="0" w:color="auto"/>
        <w:left w:val="none" w:sz="0" w:space="0" w:color="auto"/>
        <w:bottom w:val="none" w:sz="0" w:space="0" w:color="auto"/>
        <w:right w:val="none" w:sz="0" w:space="0" w:color="auto"/>
      </w:divBdr>
    </w:div>
    <w:div w:id="1447507687">
      <w:bodyDiv w:val="1"/>
      <w:marLeft w:val="0"/>
      <w:marRight w:val="0"/>
      <w:marTop w:val="0"/>
      <w:marBottom w:val="0"/>
      <w:divBdr>
        <w:top w:val="none" w:sz="0" w:space="0" w:color="auto"/>
        <w:left w:val="none" w:sz="0" w:space="0" w:color="auto"/>
        <w:bottom w:val="none" w:sz="0" w:space="0" w:color="auto"/>
        <w:right w:val="none" w:sz="0" w:space="0" w:color="auto"/>
      </w:divBdr>
    </w:div>
    <w:div w:id="1447964253">
      <w:bodyDiv w:val="1"/>
      <w:marLeft w:val="0"/>
      <w:marRight w:val="0"/>
      <w:marTop w:val="0"/>
      <w:marBottom w:val="0"/>
      <w:divBdr>
        <w:top w:val="none" w:sz="0" w:space="0" w:color="auto"/>
        <w:left w:val="none" w:sz="0" w:space="0" w:color="auto"/>
        <w:bottom w:val="none" w:sz="0" w:space="0" w:color="auto"/>
        <w:right w:val="none" w:sz="0" w:space="0" w:color="auto"/>
      </w:divBdr>
    </w:div>
    <w:div w:id="1450398833">
      <w:bodyDiv w:val="1"/>
      <w:marLeft w:val="0"/>
      <w:marRight w:val="0"/>
      <w:marTop w:val="0"/>
      <w:marBottom w:val="0"/>
      <w:divBdr>
        <w:top w:val="none" w:sz="0" w:space="0" w:color="auto"/>
        <w:left w:val="none" w:sz="0" w:space="0" w:color="auto"/>
        <w:bottom w:val="none" w:sz="0" w:space="0" w:color="auto"/>
        <w:right w:val="none" w:sz="0" w:space="0" w:color="auto"/>
      </w:divBdr>
    </w:div>
    <w:div w:id="1452092838">
      <w:bodyDiv w:val="1"/>
      <w:marLeft w:val="0"/>
      <w:marRight w:val="0"/>
      <w:marTop w:val="0"/>
      <w:marBottom w:val="0"/>
      <w:divBdr>
        <w:top w:val="none" w:sz="0" w:space="0" w:color="auto"/>
        <w:left w:val="none" w:sz="0" w:space="0" w:color="auto"/>
        <w:bottom w:val="none" w:sz="0" w:space="0" w:color="auto"/>
        <w:right w:val="none" w:sz="0" w:space="0" w:color="auto"/>
      </w:divBdr>
    </w:div>
    <w:div w:id="1452937367">
      <w:bodyDiv w:val="1"/>
      <w:marLeft w:val="0"/>
      <w:marRight w:val="0"/>
      <w:marTop w:val="0"/>
      <w:marBottom w:val="0"/>
      <w:divBdr>
        <w:top w:val="none" w:sz="0" w:space="0" w:color="auto"/>
        <w:left w:val="none" w:sz="0" w:space="0" w:color="auto"/>
        <w:bottom w:val="none" w:sz="0" w:space="0" w:color="auto"/>
        <w:right w:val="none" w:sz="0" w:space="0" w:color="auto"/>
      </w:divBdr>
    </w:div>
    <w:div w:id="1452940678">
      <w:bodyDiv w:val="1"/>
      <w:marLeft w:val="0"/>
      <w:marRight w:val="0"/>
      <w:marTop w:val="0"/>
      <w:marBottom w:val="0"/>
      <w:divBdr>
        <w:top w:val="none" w:sz="0" w:space="0" w:color="auto"/>
        <w:left w:val="none" w:sz="0" w:space="0" w:color="auto"/>
        <w:bottom w:val="none" w:sz="0" w:space="0" w:color="auto"/>
        <w:right w:val="none" w:sz="0" w:space="0" w:color="auto"/>
      </w:divBdr>
    </w:div>
    <w:div w:id="1453212505">
      <w:bodyDiv w:val="1"/>
      <w:marLeft w:val="0"/>
      <w:marRight w:val="0"/>
      <w:marTop w:val="0"/>
      <w:marBottom w:val="0"/>
      <w:divBdr>
        <w:top w:val="none" w:sz="0" w:space="0" w:color="auto"/>
        <w:left w:val="none" w:sz="0" w:space="0" w:color="auto"/>
        <w:bottom w:val="none" w:sz="0" w:space="0" w:color="auto"/>
        <w:right w:val="none" w:sz="0" w:space="0" w:color="auto"/>
      </w:divBdr>
    </w:div>
    <w:div w:id="1453597916">
      <w:bodyDiv w:val="1"/>
      <w:marLeft w:val="0"/>
      <w:marRight w:val="0"/>
      <w:marTop w:val="0"/>
      <w:marBottom w:val="0"/>
      <w:divBdr>
        <w:top w:val="none" w:sz="0" w:space="0" w:color="auto"/>
        <w:left w:val="none" w:sz="0" w:space="0" w:color="auto"/>
        <w:bottom w:val="none" w:sz="0" w:space="0" w:color="auto"/>
        <w:right w:val="none" w:sz="0" w:space="0" w:color="auto"/>
      </w:divBdr>
    </w:div>
    <w:div w:id="1454323565">
      <w:bodyDiv w:val="1"/>
      <w:marLeft w:val="0"/>
      <w:marRight w:val="0"/>
      <w:marTop w:val="0"/>
      <w:marBottom w:val="0"/>
      <w:divBdr>
        <w:top w:val="none" w:sz="0" w:space="0" w:color="auto"/>
        <w:left w:val="none" w:sz="0" w:space="0" w:color="auto"/>
        <w:bottom w:val="none" w:sz="0" w:space="0" w:color="auto"/>
        <w:right w:val="none" w:sz="0" w:space="0" w:color="auto"/>
      </w:divBdr>
    </w:div>
    <w:div w:id="1454640873">
      <w:bodyDiv w:val="1"/>
      <w:marLeft w:val="0"/>
      <w:marRight w:val="0"/>
      <w:marTop w:val="0"/>
      <w:marBottom w:val="0"/>
      <w:divBdr>
        <w:top w:val="none" w:sz="0" w:space="0" w:color="auto"/>
        <w:left w:val="none" w:sz="0" w:space="0" w:color="auto"/>
        <w:bottom w:val="none" w:sz="0" w:space="0" w:color="auto"/>
        <w:right w:val="none" w:sz="0" w:space="0" w:color="auto"/>
      </w:divBdr>
    </w:div>
    <w:div w:id="1455060026">
      <w:bodyDiv w:val="1"/>
      <w:marLeft w:val="0"/>
      <w:marRight w:val="0"/>
      <w:marTop w:val="0"/>
      <w:marBottom w:val="0"/>
      <w:divBdr>
        <w:top w:val="none" w:sz="0" w:space="0" w:color="auto"/>
        <w:left w:val="none" w:sz="0" w:space="0" w:color="auto"/>
        <w:bottom w:val="none" w:sz="0" w:space="0" w:color="auto"/>
        <w:right w:val="none" w:sz="0" w:space="0" w:color="auto"/>
      </w:divBdr>
    </w:div>
    <w:div w:id="1455443601">
      <w:bodyDiv w:val="1"/>
      <w:marLeft w:val="0"/>
      <w:marRight w:val="0"/>
      <w:marTop w:val="0"/>
      <w:marBottom w:val="0"/>
      <w:divBdr>
        <w:top w:val="none" w:sz="0" w:space="0" w:color="auto"/>
        <w:left w:val="none" w:sz="0" w:space="0" w:color="auto"/>
        <w:bottom w:val="none" w:sz="0" w:space="0" w:color="auto"/>
        <w:right w:val="none" w:sz="0" w:space="0" w:color="auto"/>
      </w:divBdr>
    </w:div>
    <w:div w:id="1455828690">
      <w:bodyDiv w:val="1"/>
      <w:marLeft w:val="0"/>
      <w:marRight w:val="0"/>
      <w:marTop w:val="0"/>
      <w:marBottom w:val="0"/>
      <w:divBdr>
        <w:top w:val="none" w:sz="0" w:space="0" w:color="auto"/>
        <w:left w:val="none" w:sz="0" w:space="0" w:color="auto"/>
        <w:bottom w:val="none" w:sz="0" w:space="0" w:color="auto"/>
        <w:right w:val="none" w:sz="0" w:space="0" w:color="auto"/>
      </w:divBdr>
    </w:div>
    <w:div w:id="1457018774">
      <w:bodyDiv w:val="1"/>
      <w:marLeft w:val="0"/>
      <w:marRight w:val="0"/>
      <w:marTop w:val="0"/>
      <w:marBottom w:val="0"/>
      <w:divBdr>
        <w:top w:val="none" w:sz="0" w:space="0" w:color="auto"/>
        <w:left w:val="none" w:sz="0" w:space="0" w:color="auto"/>
        <w:bottom w:val="none" w:sz="0" w:space="0" w:color="auto"/>
        <w:right w:val="none" w:sz="0" w:space="0" w:color="auto"/>
      </w:divBdr>
    </w:div>
    <w:div w:id="1457214341">
      <w:bodyDiv w:val="1"/>
      <w:marLeft w:val="0"/>
      <w:marRight w:val="0"/>
      <w:marTop w:val="0"/>
      <w:marBottom w:val="0"/>
      <w:divBdr>
        <w:top w:val="none" w:sz="0" w:space="0" w:color="auto"/>
        <w:left w:val="none" w:sz="0" w:space="0" w:color="auto"/>
        <w:bottom w:val="none" w:sz="0" w:space="0" w:color="auto"/>
        <w:right w:val="none" w:sz="0" w:space="0" w:color="auto"/>
      </w:divBdr>
    </w:div>
    <w:div w:id="1457289006">
      <w:bodyDiv w:val="1"/>
      <w:marLeft w:val="0"/>
      <w:marRight w:val="0"/>
      <w:marTop w:val="0"/>
      <w:marBottom w:val="0"/>
      <w:divBdr>
        <w:top w:val="none" w:sz="0" w:space="0" w:color="auto"/>
        <w:left w:val="none" w:sz="0" w:space="0" w:color="auto"/>
        <w:bottom w:val="none" w:sz="0" w:space="0" w:color="auto"/>
        <w:right w:val="none" w:sz="0" w:space="0" w:color="auto"/>
      </w:divBdr>
    </w:div>
    <w:div w:id="1457529014">
      <w:bodyDiv w:val="1"/>
      <w:marLeft w:val="0"/>
      <w:marRight w:val="0"/>
      <w:marTop w:val="0"/>
      <w:marBottom w:val="0"/>
      <w:divBdr>
        <w:top w:val="none" w:sz="0" w:space="0" w:color="auto"/>
        <w:left w:val="none" w:sz="0" w:space="0" w:color="auto"/>
        <w:bottom w:val="none" w:sz="0" w:space="0" w:color="auto"/>
        <w:right w:val="none" w:sz="0" w:space="0" w:color="auto"/>
      </w:divBdr>
    </w:div>
    <w:div w:id="1457792682">
      <w:bodyDiv w:val="1"/>
      <w:marLeft w:val="0"/>
      <w:marRight w:val="0"/>
      <w:marTop w:val="0"/>
      <w:marBottom w:val="0"/>
      <w:divBdr>
        <w:top w:val="none" w:sz="0" w:space="0" w:color="auto"/>
        <w:left w:val="none" w:sz="0" w:space="0" w:color="auto"/>
        <w:bottom w:val="none" w:sz="0" w:space="0" w:color="auto"/>
        <w:right w:val="none" w:sz="0" w:space="0" w:color="auto"/>
      </w:divBdr>
    </w:div>
    <w:div w:id="1458599716">
      <w:bodyDiv w:val="1"/>
      <w:marLeft w:val="0"/>
      <w:marRight w:val="0"/>
      <w:marTop w:val="0"/>
      <w:marBottom w:val="0"/>
      <w:divBdr>
        <w:top w:val="none" w:sz="0" w:space="0" w:color="auto"/>
        <w:left w:val="none" w:sz="0" w:space="0" w:color="auto"/>
        <w:bottom w:val="none" w:sz="0" w:space="0" w:color="auto"/>
        <w:right w:val="none" w:sz="0" w:space="0" w:color="auto"/>
      </w:divBdr>
    </w:div>
    <w:div w:id="1458601835">
      <w:bodyDiv w:val="1"/>
      <w:marLeft w:val="0"/>
      <w:marRight w:val="0"/>
      <w:marTop w:val="0"/>
      <w:marBottom w:val="0"/>
      <w:divBdr>
        <w:top w:val="none" w:sz="0" w:space="0" w:color="auto"/>
        <w:left w:val="none" w:sz="0" w:space="0" w:color="auto"/>
        <w:bottom w:val="none" w:sz="0" w:space="0" w:color="auto"/>
        <w:right w:val="none" w:sz="0" w:space="0" w:color="auto"/>
      </w:divBdr>
    </w:div>
    <w:div w:id="1458717146">
      <w:bodyDiv w:val="1"/>
      <w:marLeft w:val="0"/>
      <w:marRight w:val="0"/>
      <w:marTop w:val="0"/>
      <w:marBottom w:val="0"/>
      <w:divBdr>
        <w:top w:val="none" w:sz="0" w:space="0" w:color="auto"/>
        <w:left w:val="none" w:sz="0" w:space="0" w:color="auto"/>
        <w:bottom w:val="none" w:sz="0" w:space="0" w:color="auto"/>
        <w:right w:val="none" w:sz="0" w:space="0" w:color="auto"/>
      </w:divBdr>
    </w:div>
    <w:div w:id="1458792092">
      <w:bodyDiv w:val="1"/>
      <w:marLeft w:val="0"/>
      <w:marRight w:val="0"/>
      <w:marTop w:val="0"/>
      <w:marBottom w:val="0"/>
      <w:divBdr>
        <w:top w:val="none" w:sz="0" w:space="0" w:color="auto"/>
        <w:left w:val="none" w:sz="0" w:space="0" w:color="auto"/>
        <w:bottom w:val="none" w:sz="0" w:space="0" w:color="auto"/>
        <w:right w:val="none" w:sz="0" w:space="0" w:color="auto"/>
      </w:divBdr>
    </w:div>
    <w:div w:id="1459957106">
      <w:bodyDiv w:val="1"/>
      <w:marLeft w:val="0"/>
      <w:marRight w:val="0"/>
      <w:marTop w:val="0"/>
      <w:marBottom w:val="0"/>
      <w:divBdr>
        <w:top w:val="none" w:sz="0" w:space="0" w:color="auto"/>
        <w:left w:val="none" w:sz="0" w:space="0" w:color="auto"/>
        <w:bottom w:val="none" w:sz="0" w:space="0" w:color="auto"/>
        <w:right w:val="none" w:sz="0" w:space="0" w:color="auto"/>
      </w:divBdr>
    </w:div>
    <w:div w:id="1462305070">
      <w:bodyDiv w:val="1"/>
      <w:marLeft w:val="0"/>
      <w:marRight w:val="0"/>
      <w:marTop w:val="0"/>
      <w:marBottom w:val="0"/>
      <w:divBdr>
        <w:top w:val="none" w:sz="0" w:space="0" w:color="auto"/>
        <w:left w:val="none" w:sz="0" w:space="0" w:color="auto"/>
        <w:bottom w:val="none" w:sz="0" w:space="0" w:color="auto"/>
        <w:right w:val="none" w:sz="0" w:space="0" w:color="auto"/>
      </w:divBdr>
    </w:div>
    <w:div w:id="1462915219">
      <w:bodyDiv w:val="1"/>
      <w:marLeft w:val="0"/>
      <w:marRight w:val="0"/>
      <w:marTop w:val="0"/>
      <w:marBottom w:val="0"/>
      <w:divBdr>
        <w:top w:val="none" w:sz="0" w:space="0" w:color="auto"/>
        <w:left w:val="none" w:sz="0" w:space="0" w:color="auto"/>
        <w:bottom w:val="none" w:sz="0" w:space="0" w:color="auto"/>
        <w:right w:val="none" w:sz="0" w:space="0" w:color="auto"/>
      </w:divBdr>
    </w:div>
    <w:div w:id="1463038448">
      <w:bodyDiv w:val="1"/>
      <w:marLeft w:val="0"/>
      <w:marRight w:val="0"/>
      <w:marTop w:val="0"/>
      <w:marBottom w:val="0"/>
      <w:divBdr>
        <w:top w:val="none" w:sz="0" w:space="0" w:color="auto"/>
        <w:left w:val="none" w:sz="0" w:space="0" w:color="auto"/>
        <w:bottom w:val="none" w:sz="0" w:space="0" w:color="auto"/>
        <w:right w:val="none" w:sz="0" w:space="0" w:color="auto"/>
      </w:divBdr>
    </w:div>
    <w:div w:id="1464349307">
      <w:bodyDiv w:val="1"/>
      <w:marLeft w:val="0"/>
      <w:marRight w:val="0"/>
      <w:marTop w:val="0"/>
      <w:marBottom w:val="0"/>
      <w:divBdr>
        <w:top w:val="none" w:sz="0" w:space="0" w:color="auto"/>
        <w:left w:val="none" w:sz="0" w:space="0" w:color="auto"/>
        <w:bottom w:val="none" w:sz="0" w:space="0" w:color="auto"/>
        <w:right w:val="none" w:sz="0" w:space="0" w:color="auto"/>
      </w:divBdr>
    </w:div>
    <w:div w:id="1464351693">
      <w:bodyDiv w:val="1"/>
      <w:marLeft w:val="0"/>
      <w:marRight w:val="0"/>
      <w:marTop w:val="0"/>
      <w:marBottom w:val="0"/>
      <w:divBdr>
        <w:top w:val="none" w:sz="0" w:space="0" w:color="auto"/>
        <w:left w:val="none" w:sz="0" w:space="0" w:color="auto"/>
        <w:bottom w:val="none" w:sz="0" w:space="0" w:color="auto"/>
        <w:right w:val="none" w:sz="0" w:space="0" w:color="auto"/>
      </w:divBdr>
    </w:div>
    <w:div w:id="1464497248">
      <w:bodyDiv w:val="1"/>
      <w:marLeft w:val="0"/>
      <w:marRight w:val="0"/>
      <w:marTop w:val="0"/>
      <w:marBottom w:val="0"/>
      <w:divBdr>
        <w:top w:val="none" w:sz="0" w:space="0" w:color="auto"/>
        <w:left w:val="none" w:sz="0" w:space="0" w:color="auto"/>
        <w:bottom w:val="none" w:sz="0" w:space="0" w:color="auto"/>
        <w:right w:val="none" w:sz="0" w:space="0" w:color="auto"/>
      </w:divBdr>
    </w:div>
    <w:div w:id="1465390418">
      <w:bodyDiv w:val="1"/>
      <w:marLeft w:val="0"/>
      <w:marRight w:val="0"/>
      <w:marTop w:val="0"/>
      <w:marBottom w:val="0"/>
      <w:divBdr>
        <w:top w:val="none" w:sz="0" w:space="0" w:color="auto"/>
        <w:left w:val="none" w:sz="0" w:space="0" w:color="auto"/>
        <w:bottom w:val="none" w:sz="0" w:space="0" w:color="auto"/>
        <w:right w:val="none" w:sz="0" w:space="0" w:color="auto"/>
      </w:divBdr>
    </w:div>
    <w:div w:id="1465613623">
      <w:bodyDiv w:val="1"/>
      <w:marLeft w:val="0"/>
      <w:marRight w:val="0"/>
      <w:marTop w:val="0"/>
      <w:marBottom w:val="0"/>
      <w:divBdr>
        <w:top w:val="none" w:sz="0" w:space="0" w:color="auto"/>
        <w:left w:val="none" w:sz="0" w:space="0" w:color="auto"/>
        <w:bottom w:val="none" w:sz="0" w:space="0" w:color="auto"/>
        <w:right w:val="none" w:sz="0" w:space="0" w:color="auto"/>
      </w:divBdr>
    </w:div>
    <w:div w:id="1465778457">
      <w:bodyDiv w:val="1"/>
      <w:marLeft w:val="0"/>
      <w:marRight w:val="0"/>
      <w:marTop w:val="0"/>
      <w:marBottom w:val="0"/>
      <w:divBdr>
        <w:top w:val="none" w:sz="0" w:space="0" w:color="auto"/>
        <w:left w:val="none" w:sz="0" w:space="0" w:color="auto"/>
        <w:bottom w:val="none" w:sz="0" w:space="0" w:color="auto"/>
        <w:right w:val="none" w:sz="0" w:space="0" w:color="auto"/>
      </w:divBdr>
    </w:div>
    <w:div w:id="1465809748">
      <w:bodyDiv w:val="1"/>
      <w:marLeft w:val="0"/>
      <w:marRight w:val="0"/>
      <w:marTop w:val="0"/>
      <w:marBottom w:val="0"/>
      <w:divBdr>
        <w:top w:val="none" w:sz="0" w:space="0" w:color="auto"/>
        <w:left w:val="none" w:sz="0" w:space="0" w:color="auto"/>
        <w:bottom w:val="none" w:sz="0" w:space="0" w:color="auto"/>
        <w:right w:val="none" w:sz="0" w:space="0" w:color="auto"/>
      </w:divBdr>
    </w:div>
    <w:div w:id="1466194342">
      <w:bodyDiv w:val="1"/>
      <w:marLeft w:val="0"/>
      <w:marRight w:val="0"/>
      <w:marTop w:val="0"/>
      <w:marBottom w:val="0"/>
      <w:divBdr>
        <w:top w:val="none" w:sz="0" w:space="0" w:color="auto"/>
        <w:left w:val="none" w:sz="0" w:space="0" w:color="auto"/>
        <w:bottom w:val="none" w:sz="0" w:space="0" w:color="auto"/>
        <w:right w:val="none" w:sz="0" w:space="0" w:color="auto"/>
      </w:divBdr>
    </w:div>
    <w:div w:id="1466659097">
      <w:bodyDiv w:val="1"/>
      <w:marLeft w:val="0"/>
      <w:marRight w:val="0"/>
      <w:marTop w:val="0"/>
      <w:marBottom w:val="0"/>
      <w:divBdr>
        <w:top w:val="none" w:sz="0" w:space="0" w:color="auto"/>
        <w:left w:val="none" w:sz="0" w:space="0" w:color="auto"/>
        <w:bottom w:val="none" w:sz="0" w:space="0" w:color="auto"/>
        <w:right w:val="none" w:sz="0" w:space="0" w:color="auto"/>
      </w:divBdr>
    </w:div>
    <w:div w:id="1467552980">
      <w:bodyDiv w:val="1"/>
      <w:marLeft w:val="0"/>
      <w:marRight w:val="0"/>
      <w:marTop w:val="0"/>
      <w:marBottom w:val="0"/>
      <w:divBdr>
        <w:top w:val="none" w:sz="0" w:space="0" w:color="auto"/>
        <w:left w:val="none" w:sz="0" w:space="0" w:color="auto"/>
        <w:bottom w:val="none" w:sz="0" w:space="0" w:color="auto"/>
        <w:right w:val="none" w:sz="0" w:space="0" w:color="auto"/>
      </w:divBdr>
    </w:div>
    <w:div w:id="1468744870">
      <w:bodyDiv w:val="1"/>
      <w:marLeft w:val="0"/>
      <w:marRight w:val="0"/>
      <w:marTop w:val="0"/>
      <w:marBottom w:val="0"/>
      <w:divBdr>
        <w:top w:val="none" w:sz="0" w:space="0" w:color="auto"/>
        <w:left w:val="none" w:sz="0" w:space="0" w:color="auto"/>
        <w:bottom w:val="none" w:sz="0" w:space="0" w:color="auto"/>
        <w:right w:val="none" w:sz="0" w:space="0" w:color="auto"/>
      </w:divBdr>
    </w:div>
    <w:div w:id="1469012678">
      <w:bodyDiv w:val="1"/>
      <w:marLeft w:val="0"/>
      <w:marRight w:val="0"/>
      <w:marTop w:val="0"/>
      <w:marBottom w:val="0"/>
      <w:divBdr>
        <w:top w:val="none" w:sz="0" w:space="0" w:color="auto"/>
        <w:left w:val="none" w:sz="0" w:space="0" w:color="auto"/>
        <w:bottom w:val="none" w:sz="0" w:space="0" w:color="auto"/>
        <w:right w:val="none" w:sz="0" w:space="0" w:color="auto"/>
      </w:divBdr>
    </w:div>
    <w:div w:id="1469667314">
      <w:bodyDiv w:val="1"/>
      <w:marLeft w:val="0"/>
      <w:marRight w:val="0"/>
      <w:marTop w:val="0"/>
      <w:marBottom w:val="0"/>
      <w:divBdr>
        <w:top w:val="none" w:sz="0" w:space="0" w:color="auto"/>
        <w:left w:val="none" w:sz="0" w:space="0" w:color="auto"/>
        <w:bottom w:val="none" w:sz="0" w:space="0" w:color="auto"/>
        <w:right w:val="none" w:sz="0" w:space="0" w:color="auto"/>
      </w:divBdr>
    </w:div>
    <w:div w:id="1469740379">
      <w:bodyDiv w:val="1"/>
      <w:marLeft w:val="0"/>
      <w:marRight w:val="0"/>
      <w:marTop w:val="0"/>
      <w:marBottom w:val="0"/>
      <w:divBdr>
        <w:top w:val="none" w:sz="0" w:space="0" w:color="auto"/>
        <w:left w:val="none" w:sz="0" w:space="0" w:color="auto"/>
        <w:bottom w:val="none" w:sz="0" w:space="0" w:color="auto"/>
        <w:right w:val="none" w:sz="0" w:space="0" w:color="auto"/>
      </w:divBdr>
    </w:div>
    <w:div w:id="1469978988">
      <w:bodyDiv w:val="1"/>
      <w:marLeft w:val="0"/>
      <w:marRight w:val="0"/>
      <w:marTop w:val="0"/>
      <w:marBottom w:val="0"/>
      <w:divBdr>
        <w:top w:val="none" w:sz="0" w:space="0" w:color="auto"/>
        <w:left w:val="none" w:sz="0" w:space="0" w:color="auto"/>
        <w:bottom w:val="none" w:sz="0" w:space="0" w:color="auto"/>
        <w:right w:val="none" w:sz="0" w:space="0" w:color="auto"/>
      </w:divBdr>
    </w:div>
    <w:div w:id="1471287171">
      <w:bodyDiv w:val="1"/>
      <w:marLeft w:val="0"/>
      <w:marRight w:val="0"/>
      <w:marTop w:val="0"/>
      <w:marBottom w:val="0"/>
      <w:divBdr>
        <w:top w:val="none" w:sz="0" w:space="0" w:color="auto"/>
        <w:left w:val="none" w:sz="0" w:space="0" w:color="auto"/>
        <w:bottom w:val="none" w:sz="0" w:space="0" w:color="auto"/>
        <w:right w:val="none" w:sz="0" w:space="0" w:color="auto"/>
      </w:divBdr>
    </w:div>
    <w:div w:id="1471360761">
      <w:bodyDiv w:val="1"/>
      <w:marLeft w:val="0"/>
      <w:marRight w:val="0"/>
      <w:marTop w:val="0"/>
      <w:marBottom w:val="0"/>
      <w:divBdr>
        <w:top w:val="none" w:sz="0" w:space="0" w:color="auto"/>
        <w:left w:val="none" w:sz="0" w:space="0" w:color="auto"/>
        <w:bottom w:val="none" w:sz="0" w:space="0" w:color="auto"/>
        <w:right w:val="none" w:sz="0" w:space="0" w:color="auto"/>
      </w:divBdr>
    </w:div>
    <w:div w:id="1472821483">
      <w:bodyDiv w:val="1"/>
      <w:marLeft w:val="0"/>
      <w:marRight w:val="0"/>
      <w:marTop w:val="0"/>
      <w:marBottom w:val="0"/>
      <w:divBdr>
        <w:top w:val="none" w:sz="0" w:space="0" w:color="auto"/>
        <w:left w:val="none" w:sz="0" w:space="0" w:color="auto"/>
        <w:bottom w:val="none" w:sz="0" w:space="0" w:color="auto"/>
        <w:right w:val="none" w:sz="0" w:space="0" w:color="auto"/>
      </w:divBdr>
    </w:div>
    <w:div w:id="1472867286">
      <w:bodyDiv w:val="1"/>
      <w:marLeft w:val="0"/>
      <w:marRight w:val="0"/>
      <w:marTop w:val="0"/>
      <w:marBottom w:val="0"/>
      <w:divBdr>
        <w:top w:val="none" w:sz="0" w:space="0" w:color="auto"/>
        <w:left w:val="none" w:sz="0" w:space="0" w:color="auto"/>
        <w:bottom w:val="none" w:sz="0" w:space="0" w:color="auto"/>
        <w:right w:val="none" w:sz="0" w:space="0" w:color="auto"/>
      </w:divBdr>
    </w:div>
    <w:div w:id="1473406627">
      <w:bodyDiv w:val="1"/>
      <w:marLeft w:val="0"/>
      <w:marRight w:val="0"/>
      <w:marTop w:val="0"/>
      <w:marBottom w:val="0"/>
      <w:divBdr>
        <w:top w:val="none" w:sz="0" w:space="0" w:color="auto"/>
        <w:left w:val="none" w:sz="0" w:space="0" w:color="auto"/>
        <w:bottom w:val="none" w:sz="0" w:space="0" w:color="auto"/>
        <w:right w:val="none" w:sz="0" w:space="0" w:color="auto"/>
      </w:divBdr>
    </w:div>
    <w:div w:id="1474561166">
      <w:bodyDiv w:val="1"/>
      <w:marLeft w:val="0"/>
      <w:marRight w:val="0"/>
      <w:marTop w:val="0"/>
      <w:marBottom w:val="0"/>
      <w:divBdr>
        <w:top w:val="none" w:sz="0" w:space="0" w:color="auto"/>
        <w:left w:val="none" w:sz="0" w:space="0" w:color="auto"/>
        <w:bottom w:val="none" w:sz="0" w:space="0" w:color="auto"/>
        <w:right w:val="none" w:sz="0" w:space="0" w:color="auto"/>
      </w:divBdr>
    </w:div>
    <w:div w:id="1475944815">
      <w:bodyDiv w:val="1"/>
      <w:marLeft w:val="0"/>
      <w:marRight w:val="0"/>
      <w:marTop w:val="0"/>
      <w:marBottom w:val="0"/>
      <w:divBdr>
        <w:top w:val="none" w:sz="0" w:space="0" w:color="auto"/>
        <w:left w:val="none" w:sz="0" w:space="0" w:color="auto"/>
        <w:bottom w:val="none" w:sz="0" w:space="0" w:color="auto"/>
        <w:right w:val="none" w:sz="0" w:space="0" w:color="auto"/>
      </w:divBdr>
    </w:div>
    <w:div w:id="1476987789">
      <w:bodyDiv w:val="1"/>
      <w:marLeft w:val="0"/>
      <w:marRight w:val="0"/>
      <w:marTop w:val="0"/>
      <w:marBottom w:val="0"/>
      <w:divBdr>
        <w:top w:val="none" w:sz="0" w:space="0" w:color="auto"/>
        <w:left w:val="none" w:sz="0" w:space="0" w:color="auto"/>
        <w:bottom w:val="none" w:sz="0" w:space="0" w:color="auto"/>
        <w:right w:val="none" w:sz="0" w:space="0" w:color="auto"/>
      </w:divBdr>
    </w:div>
    <w:div w:id="1477139847">
      <w:bodyDiv w:val="1"/>
      <w:marLeft w:val="0"/>
      <w:marRight w:val="0"/>
      <w:marTop w:val="0"/>
      <w:marBottom w:val="0"/>
      <w:divBdr>
        <w:top w:val="none" w:sz="0" w:space="0" w:color="auto"/>
        <w:left w:val="none" w:sz="0" w:space="0" w:color="auto"/>
        <w:bottom w:val="none" w:sz="0" w:space="0" w:color="auto"/>
        <w:right w:val="none" w:sz="0" w:space="0" w:color="auto"/>
      </w:divBdr>
    </w:div>
    <w:div w:id="1479882863">
      <w:bodyDiv w:val="1"/>
      <w:marLeft w:val="0"/>
      <w:marRight w:val="0"/>
      <w:marTop w:val="0"/>
      <w:marBottom w:val="0"/>
      <w:divBdr>
        <w:top w:val="none" w:sz="0" w:space="0" w:color="auto"/>
        <w:left w:val="none" w:sz="0" w:space="0" w:color="auto"/>
        <w:bottom w:val="none" w:sz="0" w:space="0" w:color="auto"/>
        <w:right w:val="none" w:sz="0" w:space="0" w:color="auto"/>
      </w:divBdr>
    </w:div>
    <w:div w:id="1480267502">
      <w:bodyDiv w:val="1"/>
      <w:marLeft w:val="0"/>
      <w:marRight w:val="0"/>
      <w:marTop w:val="0"/>
      <w:marBottom w:val="0"/>
      <w:divBdr>
        <w:top w:val="none" w:sz="0" w:space="0" w:color="auto"/>
        <w:left w:val="none" w:sz="0" w:space="0" w:color="auto"/>
        <w:bottom w:val="none" w:sz="0" w:space="0" w:color="auto"/>
        <w:right w:val="none" w:sz="0" w:space="0" w:color="auto"/>
      </w:divBdr>
    </w:div>
    <w:div w:id="1480539512">
      <w:bodyDiv w:val="1"/>
      <w:marLeft w:val="0"/>
      <w:marRight w:val="0"/>
      <w:marTop w:val="0"/>
      <w:marBottom w:val="0"/>
      <w:divBdr>
        <w:top w:val="none" w:sz="0" w:space="0" w:color="auto"/>
        <w:left w:val="none" w:sz="0" w:space="0" w:color="auto"/>
        <w:bottom w:val="none" w:sz="0" w:space="0" w:color="auto"/>
        <w:right w:val="none" w:sz="0" w:space="0" w:color="auto"/>
      </w:divBdr>
    </w:div>
    <w:div w:id="1480996867">
      <w:bodyDiv w:val="1"/>
      <w:marLeft w:val="0"/>
      <w:marRight w:val="0"/>
      <w:marTop w:val="0"/>
      <w:marBottom w:val="0"/>
      <w:divBdr>
        <w:top w:val="none" w:sz="0" w:space="0" w:color="auto"/>
        <w:left w:val="none" w:sz="0" w:space="0" w:color="auto"/>
        <w:bottom w:val="none" w:sz="0" w:space="0" w:color="auto"/>
        <w:right w:val="none" w:sz="0" w:space="0" w:color="auto"/>
      </w:divBdr>
    </w:div>
    <w:div w:id="1482310510">
      <w:bodyDiv w:val="1"/>
      <w:marLeft w:val="0"/>
      <w:marRight w:val="0"/>
      <w:marTop w:val="0"/>
      <w:marBottom w:val="0"/>
      <w:divBdr>
        <w:top w:val="none" w:sz="0" w:space="0" w:color="auto"/>
        <w:left w:val="none" w:sz="0" w:space="0" w:color="auto"/>
        <w:bottom w:val="none" w:sz="0" w:space="0" w:color="auto"/>
        <w:right w:val="none" w:sz="0" w:space="0" w:color="auto"/>
      </w:divBdr>
    </w:div>
    <w:div w:id="1482578466">
      <w:bodyDiv w:val="1"/>
      <w:marLeft w:val="0"/>
      <w:marRight w:val="0"/>
      <w:marTop w:val="0"/>
      <w:marBottom w:val="0"/>
      <w:divBdr>
        <w:top w:val="none" w:sz="0" w:space="0" w:color="auto"/>
        <w:left w:val="none" w:sz="0" w:space="0" w:color="auto"/>
        <w:bottom w:val="none" w:sz="0" w:space="0" w:color="auto"/>
        <w:right w:val="none" w:sz="0" w:space="0" w:color="auto"/>
      </w:divBdr>
    </w:div>
    <w:div w:id="1484076678">
      <w:bodyDiv w:val="1"/>
      <w:marLeft w:val="0"/>
      <w:marRight w:val="0"/>
      <w:marTop w:val="0"/>
      <w:marBottom w:val="0"/>
      <w:divBdr>
        <w:top w:val="none" w:sz="0" w:space="0" w:color="auto"/>
        <w:left w:val="none" w:sz="0" w:space="0" w:color="auto"/>
        <w:bottom w:val="none" w:sz="0" w:space="0" w:color="auto"/>
        <w:right w:val="none" w:sz="0" w:space="0" w:color="auto"/>
      </w:divBdr>
    </w:div>
    <w:div w:id="1485050131">
      <w:bodyDiv w:val="1"/>
      <w:marLeft w:val="0"/>
      <w:marRight w:val="0"/>
      <w:marTop w:val="0"/>
      <w:marBottom w:val="0"/>
      <w:divBdr>
        <w:top w:val="none" w:sz="0" w:space="0" w:color="auto"/>
        <w:left w:val="none" w:sz="0" w:space="0" w:color="auto"/>
        <w:bottom w:val="none" w:sz="0" w:space="0" w:color="auto"/>
        <w:right w:val="none" w:sz="0" w:space="0" w:color="auto"/>
      </w:divBdr>
    </w:div>
    <w:div w:id="1485124520">
      <w:bodyDiv w:val="1"/>
      <w:marLeft w:val="0"/>
      <w:marRight w:val="0"/>
      <w:marTop w:val="0"/>
      <w:marBottom w:val="0"/>
      <w:divBdr>
        <w:top w:val="none" w:sz="0" w:space="0" w:color="auto"/>
        <w:left w:val="none" w:sz="0" w:space="0" w:color="auto"/>
        <w:bottom w:val="none" w:sz="0" w:space="0" w:color="auto"/>
        <w:right w:val="none" w:sz="0" w:space="0" w:color="auto"/>
      </w:divBdr>
    </w:div>
    <w:div w:id="1485198069">
      <w:bodyDiv w:val="1"/>
      <w:marLeft w:val="0"/>
      <w:marRight w:val="0"/>
      <w:marTop w:val="0"/>
      <w:marBottom w:val="0"/>
      <w:divBdr>
        <w:top w:val="none" w:sz="0" w:space="0" w:color="auto"/>
        <w:left w:val="none" w:sz="0" w:space="0" w:color="auto"/>
        <w:bottom w:val="none" w:sz="0" w:space="0" w:color="auto"/>
        <w:right w:val="none" w:sz="0" w:space="0" w:color="auto"/>
      </w:divBdr>
    </w:div>
    <w:div w:id="1485510111">
      <w:bodyDiv w:val="1"/>
      <w:marLeft w:val="0"/>
      <w:marRight w:val="0"/>
      <w:marTop w:val="0"/>
      <w:marBottom w:val="0"/>
      <w:divBdr>
        <w:top w:val="none" w:sz="0" w:space="0" w:color="auto"/>
        <w:left w:val="none" w:sz="0" w:space="0" w:color="auto"/>
        <w:bottom w:val="none" w:sz="0" w:space="0" w:color="auto"/>
        <w:right w:val="none" w:sz="0" w:space="0" w:color="auto"/>
      </w:divBdr>
    </w:div>
    <w:div w:id="1486236376">
      <w:bodyDiv w:val="1"/>
      <w:marLeft w:val="0"/>
      <w:marRight w:val="0"/>
      <w:marTop w:val="0"/>
      <w:marBottom w:val="0"/>
      <w:divBdr>
        <w:top w:val="none" w:sz="0" w:space="0" w:color="auto"/>
        <w:left w:val="none" w:sz="0" w:space="0" w:color="auto"/>
        <w:bottom w:val="none" w:sz="0" w:space="0" w:color="auto"/>
        <w:right w:val="none" w:sz="0" w:space="0" w:color="auto"/>
      </w:divBdr>
    </w:div>
    <w:div w:id="1489252558">
      <w:bodyDiv w:val="1"/>
      <w:marLeft w:val="0"/>
      <w:marRight w:val="0"/>
      <w:marTop w:val="0"/>
      <w:marBottom w:val="0"/>
      <w:divBdr>
        <w:top w:val="none" w:sz="0" w:space="0" w:color="auto"/>
        <w:left w:val="none" w:sz="0" w:space="0" w:color="auto"/>
        <w:bottom w:val="none" w:sz="0" w:space="0" w:color="auto"/>
        <w:right w:val="none" w:sz="0" w:space="0" w:color="auto"/>
      </w:divBdr>
    </w:div>
    <w:div w:id="1489593173">
      <w:bodyDiv w:val="1"/>
      <w:marLeft w:val="0"/>
      <w:marRight w:val="0"/>
      <w:marTop w:val="0"/>
      <w:marBottom w:val="0"/>
      <w:divBdr>
        <w:top w:val="none" w:sz="0" w:space="0" w:color="auto"/>
        <w:left w:val="none" w:sz="0" w:space="0" w:color="auto"/>
        <w:bottom w:val="none" w:sz="0" w:space="0" w:color="auto"/>
        <w:right w:val="none" w:sz="0" w:space="0" w:color="auto"/>
      </w:divBdr>
    </w:div>
    <w:div w:id="1490367907">
      <w:bodyDiv w:val="1"/>
      <w:marLeft w:val="0"/>
      <w:marRight w:val="0"/>
      <w:marTop w:val="0"/>
      <w:marBottom w:val="0"/>
      <w:divBdr>
        <w:top w:val="none" w:sz="0" w:space="0" w:color="auto"/>
        <w:left w:val="none" w:sz="0" w:space="0" w:color="auto"/>
        <w:bottom w:val="none" w:sz="0" w:space="0" w:color="auto"/>
        <w:right w:val="none" w:sz="0" w:space="0" w:color="auto"/>
      </w:divBdr>
    </w:div>
    <w:div w:id="1491940989">
      <w:bodyDiv w:val="1"/>
      <w:marLeft w:val="0"/>
      <w:marRight w:val="0"/>
      <w:marTop w:val="0"/>
      <w:marBottom w:val="0"/>
      <w:divBdr>
        <w:top w:val="none" w:sz="0" w:space="0" w:color="auto"/>
        <w:left w:val="none" w:sz="0" w:space="0" w:color="auto"/>
        <w:bottom w:val="none" w:sz="0" w:space="0" w:color="auto"/>
        <w:right w:val="none" w:sz="0" w:space="0" w:color="auto"/>
      </w:divBdr>
    </w:div>
    <w:div w:id="1492601147">
      <w:bodyDiv w:val="1"/>
      <w:marLeft w:val="0"/>
      <w:marRight w:val="0"/>
      <w:marTop w:val="0"/>
      <w:marBottom w:val="0"/>
      <w:divBdr>
        <w:top w:val="none" w:sz="0" w:space="0" w:color="auto"/>
        <w:left w:val="none" w:sz="0" w:space="0" w:color="auto"/>
        <w:bottom w:val="none" w:sz="0" w:space="0" w:color="auto"/>
        <w:right w:val="none" w:sz="0" w:space="0" w:color="auto"/>
      </w:divBdr>
    </w:div>
    <w:div w:id="1492714108">
      <w:bodyDiv w:val="1"/>
      <w:marLeft w:val="0"/>
      <w:marRight w:val="0"/>
      <w:marTop w:val="0"/>
      <w:marBottom w:val="0"/>
      <w:divBdr>
        <w:top w:val="none" w:sz="0" w:space="0" w:color="auto"/>
        <w:left w:val="none" w:sz="0" w:space="0" w:color="auto"/>
        <w:bottom w:val="none" w:sz="0" w:space="0" w:color="auto"/>
        <w:right w:val="none" w:sz="0" w:space="0" w:color="auto"/>
      </w:divBdr>
    </w:div>
    <w:div w:id="1492981849">
      <w:bodyDiv w:val="1"/>
      <w:marLeft w:val="0"/>
      <w:marRight w:val="0"/>
      <w:marTop w:val="0"/>
      <w:marBottom w:val="0"/>
      <w:divBdr>
        <w:top w:val="none" w:sz="0" w:space="0" w:color="auto"/>
        <w:left w:val="none" w:sz="0" w:space="0" w:color="auto"/>
        <w:bottom w:val="none" w:sz="0" w:space="0" w:color="auto"/>
        <w:right w:val="none" w:sz="0" w:space="0" w:color="auto"/>
      </w:divBdr>
    </w:div>
    <w:div w:id="1493062740">
      <w:bodyDiv w:val="1"/>
      <w:marLeft w:val="0"/>
      <w:marRight w:val="0"/>
      <w:marTop w:val="0"/>
      <w:marBottom w:val="0"/>
      <w:divBdr>
        <w:top w:val="none" w:sz="0" w:space="0" w:color="auto"/>
        <w:left w:val="none" w:sz="0" w:space="0" w:color="auto"/>
        <w:bottom w:val="none" w:sz="0" w:space="0" w:color="auto"/>
        <w:right w:val="none" w:sz="0" w:space="0" w:color="auto"/>
      </w:divBdr>
    </w:div>
    <w:div w:id="1494711728">
      <w:bodyDiv w:val="1"/>
      <w:marLeft w:val="0"/>
      <w:marRight w:val="0"/>
      <w:marTop w:val="0"/>
      <w:marBottom w:val="0"/>
      <w:divBdr>
        <w:top w:val="none" w:sz="0" w:space="0" w:color="auto"/>
        <w:left w:val="none" w:sz="0" w:space="0" w:color="auto"/>
        <w:bottom w:val="none" w:sz="0" w:space="0" w:color="auto"/>
        <w:right w:val="none" w:sz="0" w:space="0" w:color="auto"/>
      </w:divBdr>
    </w:div>
    <w:div w:id="1496531398">
      <w:bodyDiv w:val="1"/>
      <w:marLeft w:val="0"/>
      <w:marRight w:val="0"/>
      <w:marTop w:val="0"/>
      <w:marBottom w:val="0"/>
      <w:divBdr>
        <w:top w:val="none" w:sz="0" w:space="0" w:color="auto"/>
        <w:left w:val="none" w:sz="0" w:space="0" w:color="auto"/>
        <w:bottom w:val="none" w:sz="0" w:space="0" w:color="auto"/>
        <w:right w:val="none" w:sz="0" w:space="0" w:color="auto"/>
      </w:divBdr>
    </w:div>
    <w:div w:id="1497113693">
      <w:bodyDiv w:val="1"/>
      <w:marLeft w:val="0"/>
      <w:marRight w:val="0"/>
      <w:marTop w:val="0"/>
      <w:marBottom w:val="0"/>
      <w:divBdr>
        <w:top w:val="none" w:sz="0" w:space="0" w:color="auto"/>
        <w:left w:val="none" w:sz="0" w:space="0" w:color="auto"/>
        <w:bottom w:val="none" w:sz="0" w:space="0" w:color="auto"/>
        <w:right w:val="none" w:sz="0" w:space="0" w:color="auto"/>
      </w:divBdr>
    </w:div>
    <w:div w:id="1499929734">
      <w:bodyDiv w:val="1"/>
      <w:marLeft w:val="0"/>
      <w:marRight w:val="0"/>
      <w:marTop w:val="0"/>
      <w:marBottom w:val="0"/>
      <w:divBdr>
        <w:top w:val="none" w:sz="0" w:space="0" w:color="auto"/>
        <w:left w:val="none" w:sz="0" w:space="0" w:color="auto"/>
        <w:bottom w:val="none" w:sz="0" w:space="0" w:color="auto"/>
        <w:right w:val="none" w:sz="0" w:space="0" w:color="auto"/>
      </w:divBdr>
    </w:div>
    <w:div w:id="1501773169">
      <w:bodyDiv w:val="1"/>
      <w:marLeft w:val="0"/>
      <w:marRight w:val="0"/>
      <w:marTop w:val="0"/>
      <w:marBottom w:val="0"/>
      <w:divBdr>
        <w:top w:val="none" w:sz="0" w:space="0" w:color="auto"/>
        <w:left w:val="none" w:sz="0" w:space="0" w:color="auto"/>
        <w:bottom w:val="none" w:sz="0" w:space="0" w:color="auto"/>
        <w:right w:val="none" w:sz="0" w:space="0" w:color="auto"/>
      </w:divBdr>
    </w:div>
    <w:div w:id="1502038510">
      <w:bodyDiv w:val="1"/>
      <w:marLeft w:val="0"/>
      <w:marRight w:val="0"/>
      <w:marTop w:val="0"/>
      <w:marBottom w:val="0"/>
      <w:divBdr>
        <w:top w:val="none" w:sz="0" w:space="0" w:color="auto"/>
        <w:left w:val="none" w:sz="0" w:space="0" w:color="auto"/>
        <w:bottom w:val="none" w:sz="0" w:space="0" w:color="auto"/>
        <w:right w:val="none" w:sz="0" w:space="0" w:color="auto"/>
      </w:divBdr>
    </w:div>
    <w:div w:id="1504469399">
      <w:bodyDiv w:val="1"/>
      <w:marLeft w:val="0"/>
      <w:marRight w:val="0"/>
      <w:marTop w:val="0"/>
      <w:marBottom w:val="0"/>
      <w:divBdr>
        <w:top w:val="none" w:sz="0" w:space="0" w:color="auto"/>
        <w:left w:val="none" w:sz="0" w:space="0" w:color="auto"/>
        <w:bottom w:val="none" w:sz="0" w:space="0" w:color="auto"/>
        <w:right w:val="none" w:sz="0" w:space="0" w:color="auto"/>
      </w:divBdr>
    </w:div>
    <w:div w:id="1504512563">
      <w:bodyDiv w:val="1"/>
      <w:marLeft w:val="0"/>
      <w:marRight w:val="0"/>
      <w:marTop w:val="0"/>
      <w:marBottom w:val="0"/>
      <w:divBdr>
        <w:top w:val="none" w:sz="0" w:space="0" w:color="auto"/>
        <w:left w:val="none" w:sz="0" w:space="0" w:color="auto"/>
        <w:bottom w:val="none" w:sz="0" w:space="0" w:color="auto"/>
        <w:right w:val="none" w:sz="0" w:space="0" w:color="auto"/>
      </w:divBdr>
    </w:div>
    <w:div w:id="1504784014">
      <w:bodyDiv w:val="1"/>
      <w:marLeft w:val="0"/>
      <w:marRight w:val="0"/>
      <w:marTop w:val="0"/>
      <w:marBottom w:val="0"/>
      <w:divBdr>
        <w:top w:val="none" w:sz="0" w:space="0" w:color="auto"/>
        <w:left w:val="none" w:sz="0" w:space="0" w:color="auto"/>
        <w:bottom w:val="none" w:sz="0" w:space="0" w:color="auto"/>
        <w:right w:val="none" w:sz="0" w:space="0" w:color="auto"/>
      </w:divBdr>
    </w:div>
    <w:div w:id="1506090662">
      <w:bodyDiv w:val="1"/>
      <w:marLeft w:val="0"/>
      <w:marRight w:val="0"/>
      <w:marTop w:val="0"/>
      <w:marBottom w:val="0"/>
      <w:divBdr>
        <w:top w:val="none" w:sz="0" w:space="0" w:color="auto"/>
        <w:left w:val="none" w:sz="0" w:space="0" w:color="auto"/>
        <w:bottom w:val="none" w:sz="0" w:space="0" w:color="auto"/>
        <w:right w:val="none" w:sz="0" w:space="0" w:color="auto"/>
      </w:divBdr>
    </w:div>
    <w:div w:id="1506241370">
      <w:bodyDiv w:val="1"/>
      <w:marLeft w:val="0"/>
      <w:marRight w:val="0"/>
      <w:marTop w:val="0"/>
      <w:marBottom w:val="0"/>
      <w:divBdr>
        <w:top w:val="none" w:sz="0" w:space="0" w:color="auto"/>
        <w:left w:val="none" w:sz="0" w:space="0" w:color="auto"/>
        <w:bottom w:val="none" w:sz="0" w:space="0" w:color="auto"/>
        <w:right w:val="none" w:sz="0" w:space="0" w:color="auto"/>
      </w:divBdr>
    </w:div>
    <w:div w:id="1507668545">
      <w:bodyDiv w:val="1"/>
      <w:marLeft w:val="0"/>
      <w:marRight w:val="0"/>
      <w:marTop w:val="0"/>
      <w:marBottom w:val="0"/>
      <w:divBdr>
        <w:top w:val="none" w:sz="0" w:space="0" w:color="auto"/>
        <w:left w:val="none" w:sz="0" w:space="0" w:color="auto"/>
        <w:bottom w:val="none" w:sz="0" w:space="0" w:color="auto"/>
        <w:right w:val="none" w:sz="0" w:space="0" w:color="auto"/>
      </w:divBdr>
    </w:div>
    <w:div w:id="1507866641">
      <w:bodyDiv w:val="1"/>
      <w:marLeft w:val="0"/>
      <w:marRight w:val="0"/>
      <w:marTop w:val="0"/>
      <w:marBottom w:val="0"/>
      <w:divBdr>
        <w:top w:val="none" w:sz="0" w:space="0" w:color="auto"/>
        <w:left w:val="none" w:sz="0" w:space="0" w:color="auto"/>
        <w:bottom w:val="none" w:sz="0" w:space="0" w:color="auto"/>
        <w:right w:val="none" w:sz="0" w:space="0" w:color="auto"/>
      </w:divBdr>
    </w:div>
    <w:div w:id="1508135019">
      <w:bodyDiv w:val="1"/>
      <w:marLeft w:val="0"/>
      <w:marRight w:val="0"/>
      <w:marTop w:val="0"/>
      <w:marBottom w:val="0"/>
      <w:divBdr>
        <w:top w:val="none" w:sz="0" w:space="0" w:color="auto"/>
        <w:left w:val="none" w:sz="0" w:space="0" w:color="auto"/>
        <w:bottom w:val="none" w:sz="0" w:space="0" w:color="auto"/>
        <w:right w:val="none" w:sz="0" w:space="0" w:color="auto"/>
      </w:divBdr>
    </w:div>
    <w:div w:id="1509176094">
      <w:bodyDiv w:val="1"/>
      <w:marLeft w:val="0"/>
      <w:marRight w:val="0"/>
      <w:marTop w:val="0"/>
      <w:marBottom w:val="0"/>
      <w:divBdr>
        <w:top w:val="none" w:sz="0" w:space="0" w:color="auto"/>
        <w:left w:val="none" w:sz="0" w:space="0" w:color="auto"/>
        <w:bottom w:val="none" w:sz="0" w:space="0" w:color="auto"/>
        <w:right w:val="none" w:sz="0" w:space="0" w:color="auto"/>
      </w:divBdr>
    </w:div>
    <w:div w:id="1509518134">
      <w:bodyDiv w:val="1"/>
      <w:marLeft w:val="0"/>
      <w:marRight w:val="0"/>
      <w:marTop w:val="0"/>
      <w:marBottom w:val="0"/>
      <w:divBdr>
        <w:top w:val="none" w:sz="0" w:space="0" w:color="auto"/>
        <w:left w:val="none" w:sz="0" w:space="0" w:color="auto"/>
        <w:bottom w:val="none" w:sz="0" w:space="0" w:color="auto"/>
        <w:right w:val="none" w:sz="0" w:space="0" w:color="auto"/>
      </w:divBdr>
    </w:div>
    <w:div w:id="1509635953">
      <w:bodyDiv w:val="1"/>
      <w:marLeft w:val="0"/>
      <w:marRight w:val="0"/>
      <w:marTop w:val="0"/>
      <w:marBottom w:val="0"/>
      <w:divBdr>
        <w:top w:val="none" w:sz="0" w:space="0" w:color="auto"/>
        <w:left w:val="none" w:sz="0" w:space="0" w:color="auto"/>
        <w:bottom w:val="none" w:sz="0" w:space="0" w:color="auto"/>
        <w:right w:val="none" w:sz="0" w:space="0" w:color="auto"/>
      </w:divBdr>
    </w:div>
    <w:div w:id="1511263304">
      <w:bodyDiv w:val="1"/>
      <w:marLeft w:val="0"/>
      <w:marRight w:val="0"/>
      <w:marTop w:val="0"/>
      <w:marBottom w:val="0"/>
      <w:divBdr>
        <w:top w:val="none" w:sz="0" w:space="0" w:color="auto"/>
        <w:left w:val="none" w:sz="0" w:space="0" w:color="auto"/>
        <w:bottom w:val="none" w:sz="0" w:space="0" w:color="auto"/>
        <w:right w:val="none" w:sz="0" w:space="0" w:color="auto"/>
      </w:divBdr>
    </w:div>
    <w:div w:id="1512068537">
      <w:bodyDiv w:val="1"/>
      <w:marLeft w:val="0"/>
      <w:marRight w:val="0"/>
      <w:marTop w:val="0"/>
      <w:marBottom w:val="0"/>
      <w:divBdr>
        <w:top w:val="none" w:sz="0" w:space="0" w:color="auto"/>
        <w:left w:val="none" w:sz="0" w:space="0" w:color="auto"/>
        <w:bottom w:val="none" w:sz="0" w:space="0" w:color="auto"/>
        <w:right w:val="none" w:sz="0" w:space="0" w:color="auto"/>
      </w:divBdr>
    </w:div>
    <w:div w:id="1514563861">
      <w:bodyDiv w:val="1"/>
      <w:marLeft w:val="0"/>
      <w:marRight w:val="0"/>
      <w:marTop w:val="0"/>
      <w:marBottom w:val="0"/>
      <w:divBdr>
        <w:top w:val="none" w:sz="0" w:space="0" w:color="auto"/>
        <w:left w:val="none" w:sz="0" w:space="0" w:color="auto"/>
        <w:bottom w:val="none" w:sz="0" w:space="0" w:color="auto"/>
        <w:right w:val="none" w:sz="0" w:space="0" w:color="auto"/>
      </w:divBdr>
    </w:div>
    <w:div w:id="1515880398">
      <w:bodyDiv w:val="1"/>
      <w:marLeft w:val="0"/>
      <w:marRight w:val="0"/>
      <w:marTop w:val="0"/>
      <w:marBottom w:val="0"/>
      <w:divBdr>
        <w:top w:val="none" w:sz="0" w:space="0" w:color="auto"/>
        <w:left w:val="none" w:sz="0" w:space="0" w:color="auto"/>
        <w:bottom w:val="none" w:sz="0" w:space="0" w:color="auto"/>
        <w:right w:val="none" w:sz="0" w:space="0" w:color="auto"/>
      </w:divBdr>
    </w:div>
    <w:div w:id="1516187904">
      <w:bodyDiv w:val="1"/>
      <w:marLeft w:val="0"/>
      <w:marRight w:val="0"/>
      <w:marTop w:val="0"/>
      <w:marBottom w:val="0"/>
      <w:divBdr>
        <w:top w:val="none" w:sz="0" w:space="0" w:color="auto"/>
        <w:left w:val="none" w:sz="0" w:space="0" w:color="auto"/>
        <w:bottom w:val="none" w:sz="0" w:space="0" w:color="auto"/>
        <w:right w:val="none" w:sz="0" w:space="0" w:color="auto"/>
      </w:divBdr>
    </w:div>
    <w:div w:id="1516647890">
      <w:bodyDiv w:val="1"/>
      <w:marLeft w:val="0"/>
      <w:marRight w:val="0"/>
      <w:marTop w:val="0"/>
      <w:marBottom w:val="0"/>
      <w:divBdr>
        <w:top w:val="none" w:sz="0" w:space="0" w:color="auto"/>
        <w:left w:val="none" w:sz="0" w:space="0" w:color="auto"/>
        <w:bottom w:val="none" w:sz="0" w:space="0" w:color="auto"/>
        <w:right w:val="none" w:sz="0" w:space="0" w:color="auto"/>
      </w:divBdr>
    </w:div>
    <w:div w:id="1516651921">
      <w:bodyDiv w:val="1"/>
      <w:marLeft w:val="0"/>
      <w:marRight w:val="0"/>
      <w:marTop w:val="0"/>
      <w:marBottom w:val="0"/>
      <w:divBdr>
        <w:top w:val="none" w:sz="0" w:space="0" w:color="auto"/>
        <w:left w:val="none" w:sz="0" w:space="0" w:color="auto"/>
        <w:bottom w:val="none" w:sz="0" w:space="0" w:color="auto"/>
        <w:right w:val="none" w:sz="0" w:space="0" w:color="auto"/>
      </w:divBdr>
    </w:div>
    <w:div w:id="1518469469">
      <w:bodyDiv w:val="1"/>
      <w:marLeft w:val="0"/>
      <w:marRight w:val="0"/>
      <w:marTop w:val="0"/>
      <w:marBottom w:val="0"/>
      <w:divBdr>
        <w:top w:val="none" w:sz="0" w:space="0" w:color="auto"/>
        <w:left w:val="none" w:sz="0" w:space="0" w:color="auto"/>
        <w:bottom w:val="none" w:sz="0" w:space="0" w:color="auto"/>
        <w:right w:val="none" w:sz="0" w:space="0" w:color="auto"/>
      </w:divBdr>
    </w:div>
    <w:div w:id="1519661029">
      <w:bodyDiv w:val="1"/>
      <w:marLeft w:val="0"/>
      <w:marRight w:val="0"/>
      <w:marTop w:val="0"/>
      <w:marBottom w:val="0"/>
      <w:divBdr>
        <w:top w:val="none" w:sz="0" w:space="0" w:color="auto"/>
        <w:left w:val="none" w:sz="0" w:space="0" w:color="auto"/>
        <w:bottom w:val="none" w:sz="0" w:space="0" w:color="auto"/>
        <w:right w:val="none" w:sz="0" w:space="0" w:color="auto"/>
      </w:divBdr>
    </w:div>
    <w:div w:id="1519781161">
      <w:bodyDiv w:val="1"/>
      <w:marLeft w:val="0"/>
      <w:marRight w:val="0"/>
      <w:marTop w:val="0"/>
      <w:marBottom w:val="0"/>
      <w:divBdr>
        <w:top w:val="none" w:sz="0" w:space="0" w:color="auto"/>
        <w:left w:val="none" w:sz="0" w:space="0" w:color="auto"/>
        <w:bottom w:val="none" w:sz="0" w:space="0" w:color="auto"/>
        <w:right w:val="none" w:sz="0" w:space="0" w:color="auto"/>
      </w:divBdr>
    </w:div>
    <w:div w:id="1519807514">
      <w:bodyDiv w:val="1"/>
      <w:marLeft w:val="0"/>
      <w:marRight w:val="0"/>
      <w:marTop w:val="0"/>
      <w:marBottom w:val="0"/>
      <w:divBdr>
        <w:top w:val="none" w:sz="0" w:space="0" w:color="auto"/>
        <w:left w:val="none" w:sz="0" w:space="0" w:color="auto"/>
        <w:bottom w:val="none" w:sz="0" w:space="0" w:color="auto"/>
        <w:right w:val="none" w:sz="0" w:space="0" w:color="auto"/>
      </w:divBdr>
    </w:div>
    <w:div w:id="1520388177">
      <w:bodyDiv w:val="1"/>
      <w:marLeft w:val="0"/>
      <w:marRight w:val="0"/>
      <w:marTop w:val="0"/>
      <w:marBottom w:val="0"/>
      <w:divBdr>
        <w:top w:val="none" w:sz="0" w:space="0" w:color="auto"/>
        <w:left w:val="none" w:sz="0" w:space="0" w:color="auto"/>
        <w:bottom w:val="none" w:sz="0" w:space="0" w:color="auto"/>
        <w:right w:val="none" w:sz="0" w:space="0" w:color="auto"/>
      </w:divBdr>
    </w:div>
    <w:div w:id="1520583536">
      <w:bodyDiv w:val="1"/>
      <w:marLeft w:val="0"/>
      <w:marRight w:val="0"/>
      <w:marTop w:val="0"/>
      <w:marBottom w:val="0"/>
      <w:divBdr>
        <w:top w:val="none" w:sz="0" w:space="0" w:color="auto"/>
        <w:left w:val="none" w:sz="0" w:space="0" w:color="auto"/>
        <w:bottom w:val="none" w:sz="0" w:space="0" w:color="auto"/>
        <w:right w:val="none" w:sz="0" w:space="0" w:color="auto"/>
      </w:divBdr>
    </w:div>
    <w:div w:id="1521696522">
      <w:bodyDiv w:val="1"/>
      <w:marLeft w:val="0"/>
      <w:marRight w:val="0"/>
      <w:marTop w:val="0"/>
      <w:marBottom w:val="0"/>
      <w:divBdr>
        <w:top w:val="none" w:sz="0" w:space="0" w:color="auto"/>
        <w:left w:val="none" w:sz="0" w:space="0" w:color="auto"/>
        <w:bottom w:val="none" w:sz="0" w:space="0" w:color="auto"/>
        <w:right w:val="none" w:sz="0" w:space="0" w:color="auto"/>
      </w:divBdr>
    </w:div>
    <w:div w:id="1524399436">
      <w:bodyDiv w:val="1"/>
      <w:marLeft w:val="0"/>
      <w:marRight w:val="0"/>
      <w:marTop w:val="0"/>
      <w:marBottom w:val="0"/>
      <w:divBdr>
        <w:top w:val="none" w:sz="0" w:space="0" w:color="auto"/>
        <w:left w:val="none" w:sz="0" w:space="0" w:color="auto"/>
        <w:bottom w:val="none" w:sz="0" w:space="0" w:color="auto"/>
        <w:right w:val="none" w:sz="0" w:space="0" w:color="auto"/>
      </w:divBdr>
    </w:div>
    <w:div w:id="1524903821">
      <w:bodyDiv w:val="1"/>
      <w:marLeft w:val="0"/>
      <w:marRight w:val="0"/>
      <w:marTop w:val="0"/>
      <w:marBottom w:val="0"/>
      <w:divBdr>
        <w:top w:val="none" w:sz="0" w:space="0" w:color="auto"/>
        <w:left w:val="none" w:sz="0" w:space="0" w:color="auto"/>
        <w:bottom w:val="none" w:sz="0" w:space="0" w:color="auto"/>
        <w:right w:val="none" w:sz="0" w:space="0" w:color="auto"/>
      </w:divBdr>
    </w:div>
    <w:div w:id="1525089981">
      <w:bodyDiv w:val="1"/>
      <w:marLeft w:val="0"/>
      <w:marRight w:val="0"/>
      <w:marTop w:val="0"/>
      <w:marBottom w:val="0"/>
      <w:divBdr>
        <w:top w:val="none" w:sz="0" w:space="0" w:color="auto"/>
        <w:left w:val="none" w:sz="0" w:space="0" w:color="auto"/>
        <w:bottom w:val="none" w:sz="0" w:space="0" w:color="auto"/>
        <w:right w:val="none" w:sz="0" w:space="0" w:color="auto"/>
      </w:divBdr>
    </w:div>
    <w:div w:id="1525828110">
      <w:bodyDiv w:val="1"/>
      <w:marLeft w:val="0"/>
      <w:marRight w:val="0"/>
      <w:marTop w:val="0"/>
      <w:marBottom w:val="0"/>
      <w:divBdr>
        <w:top w:val="none" w:sz="0" w:space="0" w:color="auto"/>
        <w:left w:val="none" w:sz="0" w:space="0" w:color="auto"/>
        <w:bottom w:val="none" w:sz="0" w:space="0" w:color="auto"/>
        <w:right w:val="none" w:sz="0" w:space="0" w:color="auto"/>
      </w:divBdr>
    </w:div>
    <w:div w:id="1525899742">
      <w:bodyDiv w:val="1"/>
      <w:marLeft w:val="0"/>
      <w:marRight w:val="0"/>
      <w:marTop w:val="0"/>
      <w:marBottom w:val="0"/>
      <w:divBdr>
        <w:top w:val="none" w:sz="0" w:space="0" w:color="auto"/>
        <w:left w:val="none" w:sz="0" w:space="0" w:color="auto"/>
        <w:bottom w:val="none" w:sz="0" w:space="0" w:color="auto"/>
        <w:right w:val="none" w:sz="0" w:space="0" w:color="auto"/>
      </w:divBdr>
    </w:div>
    <w:div w:id="1527254593">
      <w:bodyDiv w:val="1"/>
      <w:marLeft w:val="0"/>
      <w:marRight w:val="0"/>
      <w:marTop w:val="0"/>
      <w:marBottom w:val="0"/>
      <w:divBdr>
        <w:top w:val="none" w:sz="0" w:space="0" w:color="auto"/>
        <w:left w:val="none" w:sz="0" w:space="0" w:color="auto"/>
        <w:bottom w:val="none" w:sz="0" w:space="0" w:color="auto"/>
        <w:right w:val="none" w:sz="0" w:space="0" w:color="auto"/>
      </w:divBdr>
    </w:div>
    <w:div w:id="1528058830">
      <w:bodyDiv w:val="1"/>
      <w:marLeft w:val="0"/>
      <w:marRight w:val="0"/>
      <w:marTop w:val="0"/>
      <w:marBottom w:val="0"/>
      <w:divBdr>
        <w:top w:val="none" w:sz="0" w:space="0" w:color="auto"/>
        <w:left w:val="none" w:sz="0" w:space="0" w:color="auto"/>
        <w:bottom w:val="none" w:sz="0" w:space="0" w:color="auto"/>
        <w:right w:val="none" w:sz="0" w:space="0" w:color="auto"/>
      </w:divBdr>
    </w:div>
    <w:div w:id="1528787491">
      <w:bodyDiv w:val="1"/>
      <w:marLeft w:val="0"/>
      <w:marRight w:val="0"/>
      <w:marTop w:val="0"/>
      <w:marBottom w:val="0"/>
      <w:divBdr>
        <w:top w:val="none" w:sz="0" w:space="0" w:color="auto"/>
        <w:left w:val="none" w:sz="0" w:space="0" w:color="auto"/>
        <w:bottom w:val="none" w:sz="0" w:space="0" w:color="auto"/>
        <w:right w:val="none" w:sz="0" w:space="0" w:color="auto"/>
      </w:divBdr>
    </w:div>
    <w:div w:id="1529417083">
      <w:bodyDiv w:val="1"/>
      <w:marLeft w:val="0"/>
      <w:marRight w:val="0"/>
      <w:marTop w:val="0"/>
      <w:marBottom w:val="0"/>
      <w:divBdr>
        <w:top w:val="none" w:sz="0" w:space="0" w:color="auto"/>
        <w:left w:val="none" w:sz="0" w:space="0" w:color="auto"/>
        <w:bottom w:val="none" w:sz="0" w:space="0" w:color="auto"/>
        <w:right w:val="none" w:sz="0" w:space="0" w:color="auto"/>
      </w:divBdr>
    </w:div>
    <w:div w:id="1529685412">
      <w:bodyDiv w:val="1"/>
      <w:marLeft w:val="0"/>
      <w:marRight w:val="0"/>
      <w:marTop w:val="0"/>
      <w:marBottom w:val="0"/>
      <w:divBdr>
        <w:top w:val="none" w:sz="0" w:space="0" w:color="auto"/>
        <w:left w:val="none" w:sz="0" w:space="0" w:color="auto"/>
        <w:bottom w:val="none" w:sz="0" w:space="0" w:color="auto"/>
        <w:right w:val="none" w:sz="0" w:space="0" w:color="auto"/>
      </w:divBdr>
    </w:div>
    <w:div w:id="1530022981">
      <w:bodyDiv w:val="1"/>
      <w:marLeft w:val="0"/>
      <w:marRight w:val="0"/>
      <w:marTop w:val="0"/>
      <w:marBottom w:val="0"/>
      <w:divBdr>
        <w:top w:val="none" w:sz="0" w:space="0" w:color="auto"/>
        <w:left w:val="none" w:sz="0" w:space="0" w:color="auto"/>
        <w:bottom w:val="none" w:sz="0" w:space="0" w:color="auto"/>
        <w:right w:val="none" w:sz="0" w:space="0" w:color="auto"/>
      </w:divBdr>
    </w:div>
    <w:div w:id="1530148509">
      <w:bodyDiv w:val="1"/>
      <w:marLeft w:val="0"/>
      <w:marRight w:val="0"/>
      <w:marTop w:val="0"/>
      <w:marBottom w:val="0"/>
      <w:divBdr>
        <w:top w:val="none" w:sz="0" w:space="0" w:color="auto"/>
        <w:left w:val="none" w:sz="0" w:space="0" w:color="auto"/>
        <w:bottom w:val="none" w:sz="0" w:space="0" w:color="auto"/>
        <w:right w:val="none" w:sz="0" w:space="0" w:color="auto"/>
      </w:divBdr>
    </w:div>
    <w:div w:id="1531332091">
      <w:bodyDiv w:val="1"/>
      <w:marLeft w:val="0"/>
      <w:marRight w:val="0"/>
      <w:marTop w:val="0"/>
      <w:marBottom w:val="0"/>
      <w:divBdr>
        <w:top w:val="none" w:sz="0" w:space="0" w:color="auto"/>
        <w:left w:val="none" w:sz="0" w:space="0" w:color="auto"/>
        <w:bottom w:val="none" w:sz="0" w:space="0" w:color="auto"/>
        <w:right w:val="none" w:sz="0" w:space="0" w:color="auto"/>
      </w:divBdr>
    </w:div>
    <w:div w:id="1531336176">
      <w:bodyDiv w:val="1"/>
      <w:marLeft w:val="0"/>
      <w:marRight w:val="0"/>
      <w:marTop w:val="0"/>
      <w:marBottom w:val="0"/>
      <w:divBdr>
        <w:top w:val="none" w:sz="0" w:space="0" w:color="auto"/>
        <w:left w:val="none" w:sz="0" w:space="0" w:color="auto"/>
        <w:bottom w:val="none" w:sz="0" w:space="0" w:color="auto"/>
        <w:right w:val="none" w:sz="0" w:space="0" w:color="auto"/>
      </w:divBdr>
    </w:div>
    <w:div w:id="1531918876">
      <w:bodyDiv w:val="1"/>
      <w:marLeft w:val="0"/>
      <w:marRight w:val="0"/>
      <w:marTop w:val="0"/>
      <w:marBottom w:val="0"/>
      <w:divBdr>
        <w:top w:val="none" w:sz="0" w:space="0" w:color="auto"/>
        <w:left w:val="none" w:sz="0" w:space="0" w:color="auto"/>
        <w:bottom w:val="none" w:sz="0" w:space="0" w:color="auto"/>
        <w:right w:val="none" w:sz="0" w:space="0" w:color="auto"/>
      </w:divBdr>
    </w:div>
    <w:div w:id="1532255867">
      <w:bodyDiv w:val="1"/>
      <w:marLeft w:val="0"/>
      <w:marRight w:val="0"/>
      <w:marTop w:val="0"/>
      <w:marBottom w:val="0"/>
      <w:divBdr>
        <w:top w:val="none" w:sz="0" w:space="0" w:color="auto"/>
        <w:left w:val="none" w:sz="0" w:space="0" w:color="auto"/>
        <w:bottom w:val="none" w:sz="0" w:space="0" w:color="auto"/>
        <w:right w:val="none" w:sz="0" w:space="0" w:color="auto"/>
      </w:divBdr>
    </w:div>
    <w:div w:id="1532449005">
      <w:bodyDiv w:val="1"/>
      <w:marLeft w:val="0"/>
      <w:marRight w:val="0"/>
      <w:marTop w:val="0"/>
      <w:marBottom w:val="0"/>
      <w:divBdr>
        <w:top w:val="none" w:sz="0" w:space="0" w:color="auto"/>
        <w:left w:val="none" w:sz="0" w:space="0" w:color="auto"/>
        <w:bottom w:val="none" w:sz="0" w:space="0" w:color="auto"/>
        <w:right w:val="none" w:sz="0" w:space="0" w:color="auto"/>
      </w:divBdr>
    </w:div>
    <w:div w:id="1535580297">
      <w:bodyDiv w:val="1"/>
      <w:marLeft w:val="0"/>
      <w:marRight w:val="0"/>
      <w:marTop w:val="0"/>
      <w:marBottom w:val="0"/>
      <w:divBdr>
        <w:top w:val="none" w:sz="0" w:space="0" w:color="auto"/>
        <w:left w:val="none" w:sz="0" w:space="0" w:color="auto"/>
        <w:bottom w:val="none" w:sz="0" w:space="0" w:color="auto"/>
        <w:right w:val="none" w:sz="0" w:space="0" w:color="auto"/>
      </w:divBdr>
    </w:div>
    <w:div w:id="1536432478">
      <w:bodyDiv w:val="1"/>
      <w:marLeft w:val="0"/>
      <w:marRight w:val="0"/>
      <w:marTop w:val="0"/>
      <w:marBottom w:val="0"/>
      <w:divBdr>
        <w:top w:val="none" w:sz="0" w:space="0" w:color="auto"/>
        <w:left w:val="none" w:sz="0" w:space="0" w:color="auto"/>
        <w:bottom w:val="none" w:sz="0" w:space="0" w:color="auto"/>
        <w:right w:val="none" w:sz="0" w:space="0" w:color="auto"/>
      </w:divBdr>
    </w:div>
    <w:div w:id="1536500980">
      <w:bodyDiv w:val="1"/>
      <w:marLeft w:val="0"/>
      <w:marRight w:val="0"/>
      <w:marTop w:val="0"/>
      <w:marBottom w:val="0"/>
      <w:divBdr>
        <w:top w:val="none" w:sz="0" w:space="0" w:color="auto"/>
        <w:left w:val="none" w:sz="0" w:space="0" w:color="auto"/>
        <w:bottom w:val="none" w:sz="0" w:space="0" w:color="auto"/>
        <w:right w:val="none" w:sz="0" w:space="0" w:color="auto"/>
      </w:divBdr>
    </w:div>
    <w:div w:id="1536843537">
      <w:bodyDiv w:val="1"/>
      <w:marLeft w:val="0"/>
      <w:marRight w:val="0"/>
      <w:marTop w:val="0"/>
      <w:marBottom w:val="0"/>
      <w:divBdr>
        <w:top w:val="none" w:sz="0" w:space="0" w:color="auto"/>
        <w:left w:val="none" w:sz="0" w:space="0" w:color="auto"/>
        <w:bottom w:val="none" w:sz="0" w:space="0" w:color="auto"/>
        <w:right w:val="none" w:sz="0" w:space="0" w:color="auto"/>
      </w:divBdr>
    </w:div>
    <w:div w:id="1537157913">
      <w:bodyDiv w:val="1"/>
      <w:marLeft w:val="0"/>
      <w:marRight w:val="0"/>
      <w:marTop w:val="0"/>
      <w:marBottom w:val="0"/>
      <w:divBdr>
        <w:top w:val="none" w:sz="0" w:space="0" w:color="auto"/>
        <w:left w:val="none" w:sz="0" w:space="0" w:color="auto"/>
        <w:bottom w:val="none" w:sz="0" w:space="0" w:color="auto"/>
        <w:right w:val="none" w:sz="0" w:space="0" w:color="auto"/>
      </w:divBdr>
    </w:div>
    <w:div w:id="1537278242">
      <w:bodyDiv w:val="1"/>
      <w:marLeft w:val="0"/>
      <w:marRight w:val="0"/>
      <w:marTop w:val="0"/>
      <w:marBottom w:val="0"/>
      <w:divBdr>
        <w:top w:val="none" w:sz="0" w:space="0" w:color="auto"/>
        <w:left w:val="none" w:sz="0" w:space="0" w:color="auto"/>
        <w:bottom w:val="none" w:sz="0" w:space="0" w:color="auto"/>
        <w:right w:val="none" w:sz="0" w:space="0" w:color="auto"/>
      </w:divBdr>
    </w:div>
    <w:div w:id="1538278054">
      <w:bodyDiv w:val="1"/>
      <w:marLeft w:val="0"/>
      <w:marRight w:val="0"/>
      <w:marTop w:val="0"/>
      <w:marBottom w:val="0"/>
      <w:divBdr>
        <w:top w:val="none" w:sz="0" w:space="0" w:color="auto"/>
        <w:left w:val="none" w:sz="0" w:space="0" w:color="auto"/>
        <w:bottom w:val="none" w:sz="0" w:space="0" w:color="auto"/>
        <w:right w:val="none" w:sz="0" w:space="0" w:color="auto"/>
      </w:divBdr>
    </w:div>
    <w:div w:id="1538927403">
      <w:bodyDiv w:val="1"/>
      <w:marLeft w:val="0"/>
      <w:marRight w:val="0"/>
      <w:marTop w:val="0"/>
      <w:marBottom w:val="0"/>
      <w:divBdr>
        <w:top w:val="none" w:sz="0" w:space="0" w:color="auto"/>
        <w:left w:val="none" w:sz="0" w:space="0" w:color="auto"/>
        <w:bottom w:val="none" w:sz="0" w:space="0" w:color="auto"/>
        <w:right w:val="none" w:sz="0" w:space="0" w:color="auto"/>
      </w:divBdr>
    </w:div>
    <w:div w:id="1539581409">
      <w:bodyDiv w:val="1"/>
      <w:marLeft w:val="0"/>
      <w:marRight w:val="0"/>
      <w:marTop w:val="0"/>
      <w:marBottom w:val="0"/>
      <w:divBdr>
        <w:top w:val="none" w:sz="0" w:space="0" w:color="auto"/>
        <w:left w:val="none" w:sz="0" w:space="0" w:color="auto"/>
        <w:bottom w:val="none" w:sz="0" w:space="0" w:color="auto"/>
        <w:right w:val="none" w:sz="0" w:space="0" w:color="auto"/>
      </w:divBdr>
    </w:div>
    <w:div w:id="1540245904">
      <w:bodyDiv w:val="1"/>
      <w:marLeft w:val="0"/>
      <w:marRight w:val="0"/>
      <w:marTop w:val="0"/>
      <w:marBottom w:val="0"/>
      <w:divBdr>
        <w:top w:val="none" w:sz="0" w:space="0" w:color="auto"/>
        <w:left w:val="none" w:sz="0" w:space="0" w:color="auto"/>
        <w:bottom w:val="none" w:sz="0" w:space="0" w:color="auto"/>
        <w:right w:val="none" w:sz="0" w:space="0" w:color="auto"/>
      </w:divBdr>
    </w:div>
    <w:div w:id="1541818056">
      <w:bodyDiv w:val="1"/>
      <w:marLeft w:val="0"/>
      <w:marRight w:val="0"/>
      <w:marTop w:val="0"/>
      <w:marBottom w:val="0"/>
      <w:divBdr>
        <w:top w:val="none" w:sz="0" w:space="0" w:color="auto"/>
        <w:left w:val="none" w:sz="0" w:space="0" w:color="auto"/>
        <w:bottom w:val="none" w:sz="0" w:space="0" w:color="auto"/>
        <w:right w:val="none" w:sz="0" w:space="0" w:color="auto"/>
      </w:divBdr>
    </w:div>
    <w:div w:id="1542746467">
      <w:bodyDiv w:val="1"/>
      <w:marLeft w:val="0"/>
      <w:marRight w:val="0"/>
      <w:marTop w:val="0"/>
      <w:marBottom w:val="0"/>
      <w:divBdr>
        <w:top w:val="none" w:sz="0" w:space="0" w:color="auto"/>
        <w:left w:val="none" w:sz="0" w:space="0" w:color="auto"/>
        <w:bottom w:val="none" w:sz="0" w:space="0" w:color="auto"/>
        <w:right w:val="none" w:sz="0" w:space="0" w:color="auto"/>
      </w:divBdr>
    </w:div>
    <w:div w:id="1543053076">
      <w:bodyDiv w:val="1"/>
      <w:marLeft w:val="0"/>
      <w:marRight w:val="0"/>
      <w:marTop w:val="0"/>
      <w:marBottom w:val="0"/>
      <w:divBdr>
        <w:top w:val="none" w:sz="0" w:space="0" w:color="auto"/>
        <w:left w:val="none" w:sz="0" w:space="0" w:color="auto"/>
        <w:bottom w:val="none" w:sz="0" w:space="0" w:color="auto"/>
        <w:right w:val="none" w:sz="0" w:space="0" w:color="auto"/>
      </w:divBdr>
    </w:div>
    <w:div w:id="1544556509">
      <w:bodyDiv w:val="1"/>
      <w:marLeft w:val="0"/>
      <w:marRight w:val="0"/>
      <w:marTop w:val="0"/>
      <w:marBottom w:val="0"/>
      <w:divBdr>
        <w:top w:val="none" w:sz="0" w:space="0" w:color="auto"/>
        <w:left w:val="none" w:sz="0" w:space="0" w:color="auto"/>
        <w:bottom w:val="none" w:sz="0" w:space="0" w:color="auto"/>
        <w:right w:val="none" w:sz="0" w:space="0" w:color="auto"/>
      </w:divBdr>
    </w:div>
    <w:div w:id="1545361413">
      <w:bodyDiv w:val="1"/>
      <w:marLeft w:val="0"/>
      <w:marRight w:val="0"/>
      <w:marTop w:val="0"/>
      <w:marBottom w:val="0"/>
      <w:divBdr>
        <w:top w:val="none" w:sz="0" w:space="0" w:color="auto"/>
        <w:left w:val="none" w:sz="0" w:space="0" w:color="auto"/>
        <w:bottom w:val="none" w:sz="0" w:space="0" w:color="auto"/>
        <w:right w:val="none" w:sz="0" w:space="0" w:color="auto"/>
      </w:divBdr>
    </w:div>
    <w:div w:id="1546256671">
      <w:bodyDiv w:val="1"/>
      <w:marLeft w:val="0"/>
      <w:marRight w:val="0"/>
      <w:marTop w:val="0"/>
      <w:marBottom w:val="0"/>
      <w:divBdr>
        <w:top w:val="none" w:sz="0" w:space="0" w:color="auto"/>
        <w:left w:val="none" w:sz="0" w:space="0" w:color="auto"/>
        <w:bottom w:val="none" w:sz="0" w:space="0" w:color="auto"/>
        <w:right w:val="none" w:sz="0" w:space="0" w:color="auto"/>
      </w:divBdr>
    </w:div>
    <w:div w:id="1546716643">
      <w:bodyDiv w:val="1"/>
      <w:marLeft w:val="0"/>
      <w:marRight w:val="0"/>
      <w:marTop w:val="0"/>
      <w:marBottom w:val="0"/>
      <w:divBdr>
        <w:top w:val="none" w:sz="0" w:space="0" w:color="auto"/>
        <w:left w:val="none" w:sz="0" w:space="0" w:color="auto"/>
        <w:bottom w:val="none" w:sz="0" w:space="0" w:color="auto"/>
        <w:right w:val="none" w:sz="0" w:space="0" w:color="auto"/>
      </w:divBdr>
    </w:div>
    <w:div w:id="1547986060">
      <w:bodyDiv w:val="1"/>
      <w:marLeft w:val="0"/>
      <w:marRight w:val="0"/>
      <w:marTop w:val="0"/>
      <w:marBottom w:val="0"/>
      <w:divBdr>
        <w:top w:val="none" w:sz="0" w:space="0" w:color="auto"/>
        <w:left w:val="none" w:sz="0" w:space="0" w:color="auto"/>
        <w:bottom w:val="none" w:sz="0" w:space="0" w:color="auto"/>
        <w:right w:val="none" w:sz="0" w:space="0" w:color="auto"/>
      </w:divBdr>
    </w:div>
    <w:div w:id="1547988615">
      <w:bodyDiv w:val="1"/>
      <w:marLeft w:val="0"/>
      <w:marRight w:val="0"/>
      <w:marTop w:val="0"/>
      <w:marBottom w:val="0"/>
      <w:divBdr>
        <w:top w:val="none" w:sz="0" w:space="0" w:color="auto"/>
        <w:left w:val="none" w:sz="0" w:space="0" w:color="auto"/>
        <w:bottom w:val="none" w:sz="0" w:space="0" w:color="auto"/>
        <w:right w:val="none" w:sz="0" w:space="0" w:color="auto"/>
      </w:divBdr>
    </w:div>
    <w:div w:id="1550141244">
      <w:bodyDiv w:val="1"/>
      <w:marLeft w:val="0"/>
      <w:marRight w:val="0"/>
      <w:marTop w:val="0"/>
      <w:marBottom w:val="0"/>
      <w:divBdr>
        <w:top w:val="none" w:sz="0" w:space="0" w:color="auto"/>
        <w:left w:val="none" w:sz="0" w:space="0" w:color="auto"/>
        <w:bottom w:val="none" w:sz="0" w:space="0" w:color="auto"/>
        <w:right w:val="none" w:sz="0" w:space="0" w:color="auto"/>
      </w:divBdr>
    </w:div>
    <w:div w:id="1550917517">
      <w:bodyDiv w:val="1"/>
      <w:marLeft w:val="0"/>
      <w:marRight w:val="0"/>
      <w:marTop w:val="0"/>
      <w:marBottom w:val="0"/>
      <w:divBdr>
        <w:top w:val="none" w:sz="0" w:space="0" w:color="auto"/>
        <w:left w:val="none" w:sz="0" w:space="0" w:color="auto"/>
        <w:bottom w:val="none" w:sz="0" w:space="0" w:color="auto"/>
        <w:right w:val="none" w:sz="0" w:space="0" w:color="auto"/>
      </w:divBdr>
    </w:div>
    <w:div w:id="1550923267">
      <w:bodyDiv w:val="1"/>
      <w:marLeft w:val="0"/>
      <w:marRight w:val="0"/>
      <w:marTop w:val="0"/>
      <w:marBottom w:val="0"/>
      <w:divBdr>
        <w:top w:val="none" w:sz="0" w:space="0" w:color="auto"/>
        <w:left w:val="none" w:sz="0" w:space="0" w:color="auto"/>
        <w:bottom w:val="none" w:sz="0" w:space="0" w:color="auto"/>
        <w:right w:val="none" w:sz="0" w:space="0" w:color="auto"/>
      </w:divBdr>
    </w:div>
    <w:div w:id="1551262195">
      <w:bodyDiv w:val="1"/>
      <w:marLeft w:val="0"/>
      <w:marRight w:val="0"/>
      <w:marTop w:val="0"/>
      <w:marBottom w:val="0"/>
      <w:divBdr>
        <w:top w:val="none" w:sz="0" w:space="0" w:color="auto"/>
        <w:left w:val="none" w:sz="0" w:space="0" w:color="auto"/>
        <w:bottom w:val="none" w:sz="0" w:space="0" w:color="auto"/>
        <w:right w:val="none" w:sz="0" w:space="0" w:color="auto"/>
      </w:divBdr>
    </w:div>
    <w:div w:id="1551914215">
      <w:bodyDiv w:val="1"/>
      <w:marLeft w:val="0"/>
      <w:marRight w:val="0"/>
      <w:marTop w:val="0"/>
      <w:marBottom w:val="0"/>
      <w:divBdr>
        <w:top w:val="none" w:sz="0" w:space="0" w:color="auto"/>
        <w:left w:val="none" w:sz="0" w:space="0" w:color="auto"/>
        <w:bottom w:val="none" w:sz="0" w:space="0" w:color="auto"/>
        <w:right w:val="none" w:sz="0" w:space="0" w:color="auto"/>
      </w:divBdr>
    </w:div>
    <w:div w:id="1552572858">
      <w:bodyDiv w:val="1"/>
      <w:marLeft w:val="0"/>
      <w:marRight w:val="0"/>
      <w:marTop w:val="0"/>
      <w:marBottom w:val="0"/>
      <w:divBdr>
        <w:top w:val="none" w:sz="0" w:space="0" w:color="auto"/>
        <w:left w:val="none" w:sz="0" w:space="0" w:color="auto"/>
        <w:bottom w:val="none" w:sz="0" w:space="0" w:color="auto"/>
        <w:right w:val="none" w:sz="0" w:space="0" w:color="auto"/>
      </w:divBdr>
    </w:div>
    <w:div w:id="1552810358">
      <w:bodyDiv w:val="1"/>
      <w:marLeft w:val="0"/>
      <w:marRight w:val="0"/>
      <w:marTop w:val="0"/>
      <w:marBottom w:val="0"/>
      <w:divBdr>
        <w:top w:val="none" w:sz="0" w:space="0" w:color="auto"/>
        <w:left w:val="none" w:sz="0" w:space="0" w:color="auto"/>
        <w:bottom w:val="none" w:sz="0" w:space="0" w:color="auto"/>
        <w:right w:val="none" w:sz="0" w:space="0" w:color="auto"/>
      </w:divBdr>
    </w:div>
    <w:div w:id="1553078739">
      <w:bodyDiv w:val="1"/>
      <w:marLeft w:val="0"/>
      <w:marRight w:val="0"/>
      <w:marTop w:val="0"/>
      <w:marBottom w:val="0"/>
      <w:divBdr>
        <w:top w:val="none" w:sz="0" w:space="0" w:color="auto"/>
        <w:left w:val="none" w:sz="0" w:space="0" w:color="auto"/>
        <w:bottom w:val="none" w:sz="0" w:space="0" w:color="auto"/>
        <w:right w:val="none" w:sz="0" w:space="0" w:color="auto"/>
      </w:divBdr>
    </w:div>
    <w:div w:id="1553226319">
      <w:bodyDiv w:val="1"/>
      <w:marLeft w:val="0"/>
      <w:marRight w:val="0"/>
      <w:marTop w:val="0"/>
      <w:marBottom w:val="0"/>
      <w:divBdr>
        <w:top w:val="none" w:sz="0" w:space="0" w:color="auto"/>
        <w:left w:val="none" w:sz="0" w:space="0" w:color="auto"/>
        <w:bottom w:val="none" w:sz="0" w:space="0" w:color="auto"/>
        <w:right w:val="none" w:sz="0" w:space="0" w:color="auto"/>
      </w:divBdr>
    </w:div>
    <w:div w:id="1554001321">
      <w:bodyDiv w:val="1"/>
      <w:marLeft w:val="0"/>
      <w:marRight w:val="0"/>
      <w:marTop w:val="0"/>
      <w:marBottom w:val="0"/>
      <w:divBdr>
        <w:top w:val="none" w:sz="0" w:space="0" w:color="auto"/>
        <w:left w:val="none" w:sz="0" w:space="0" w:color="auto"/>
        <w:bottom w:val="none" w:sz="0" w:space="0" w:color="auto"/>
        <w:right w:val="none" w:sz="0" w:space="0" w:color="auto"/>
      </w:divBdr>
    </w:div>
    <w:div w:id="1554001578">
      <w:bodyDiv w:val="1"/>
      <w:marLeft w:val="0"/>
      <w:marRight w:val="0"/>
      <w:marTop w:val="0"/>
      <w:marBottom w:val="0"/>
      <w:divBdr>
        <w:top w:val="none" w:sz="0" w:space="0" w:color="auto"/>
        <w:left w:val="none" w:sz="0" w:space="0" w:color="auto"/>
        <w:bottom w:val="none" w:sz="0" w:space="0" w:color="auto"/>
        <w:right w:val="none" w:sz="0" w:space="0" w:color="auto"/>
      </w:divBdr>
    </w:div>
    <w:div w:id="1555391132">
      <w:bodyDiv w:val="1"/>
      <w:marLeft w:val="0"/>
      <w:marRight w:val="0"/>
      <w:marTop w:val="0"/>
      <w:marBottom w:val="0"/>
      <w:divBdr>
        <w:top w:val="none" w:sz="0" w:space="0" w:color="auto"/>
        <w:left w:val="none" w:sz="0" w:space="0" w:color="auto"/>
        <w:bottom w:val="none" w:sz="0" w:space="0" w:color="auto"/>
        <w:right w:val="none" w:sz="0" w:space="0" w:color="auto"/>
      </w:divBdr>
    </w:div>
    <w:div w:id="1555507613">
      <w:bodyDiv w:val="1"/>
      <w:marLeft w:val="0"/>
      <w:marRight w:val="0"/>
      <w:marTop w:val="0"/>
      <w:marBottom w:val="0"/>
      <w:divBdr>
        <w:top w:val="none" w:sz="0" w:space="0" w:color="auto"/>
        <w:left w:val="none" w:sz="0" w:space="0" w:color="auto"/>
        <w:bottom w:val="none" w:sz="0" w:space="0" w:color="auto"/>
        <w:right w:val="none" w:sz="0" w:space="0" w:color="auto"/>
      </w:divBdr>
    </w:div>
    <w:div w:id="1555509872">
      <w:bodyDiv w:val="1"/>
      <w:marLeft w:val="0"/>
      <w:marRight w:val="0"/>
      <w:marTop w:val="0"/>
      <w:marBottom w:val="0"/>
      <w:divBdr>
        <w:top w:val="none" w:sz="0" w:space="0" w:color="auto"/>
        <w:left w:val="none" w:sz="0" w:space="0" w:color="auto"/>
        <w:bottom w:val="none" w:sz="0" w:space="0" w:color="auto"/>
        <w:right w:val="none" w:sz="0" w:space="0" w:color="auto"/>
      </w:divBdr>
    </w:div>
    <w:div w:id="1556819392">
      <w:bodyDiv w:val="1"/>
      <w:marLeft w:val="0"/>
      <w:marRight w:val="0"/>
      <w:marTop w:val="0"/>
      <w:marBottom w:val="0"/>
      <w:divBdr>
        <w:top w:val="none" w:sz="0" w:space="0" w:color="auto"/>
        <w:left w:val="none" w:sz="0" w:space="0" w:color="auto"/>
        <w:bottom w:val="none" w:sz="0" w:space="0" w:color="auto"/>
        <w:right w:val="none" w:sz="0" w:space="0" w:color="auto"/>
      </w:divBdr>
    </w:div>
    <w:div w:id="1560172324">
      <w:bodyDiv w:val="1"/>
      <w:marLeft w:val="0"/>
      <w:marRight w:val="0"/>
      <w:marTop w:val="0"/>
      <w:marBottom w:val="0"/>
      <w:divBdr>
        <w:top w:val="none" w:sz="0" w:space="0" w:color="auto"/>
        <w:left w:val="none" w:sz="0" w:space="0" w:color="auto"/>
        <w:bottom w:val="none" w:sz="0" w:space="0" w:color="auto"/>
        <w:right w:val="none" w:sz="0" w:space="0" w:color="auto"/>
      </w:divBdr>
    </w:div>
    <w:div w:id="1561281662">
      <w:bodyDiv w:val="1"/>
      <w:marLeft w:val="0"/>
      <w:marRight w:val="0"/>
      <w:marTop w:val="0"/>
      <w:marBottom w:val="0"/>
      <w:divBdr>
        <w:top w:val="none" w:sz="0" w:space="0" w:color="auto"/>
        <w:left w:val="none" w:sz="0" w:space="0" w:color="auto"/>
        <w:bottom w:val="none" w:sz="0" w:space="0" w:color="auto"/>
        <w:right w:val="none" w:sz="0" w:space="0" w:color="auto"/>
      </w:divBdr>
    </w:div>
    <w:div w:id="1561556434">
      <w:bodyDiv w:val="1"/>
      <w:marLeft w:val="0"/>
      <w:marRight w:val="0"/>
      <w:marTop w:val="0"/>
      <w:marBottom w:val="0"/>
      <w:divBdr>
        <w:top w:val="none" w:sz="0" w:space="0" w:color="auto"/>
        <w:left w:val="none" w:sz="0" w:space="0" w:color="auto"/>
        <w:bottom w:val="none" w:sz="0" w:space="0" w:color="auto"/>
        <w:right w:val="none" w:sz="0" w:space="0" w:color="auto"/>
      </w:divBdr>
    </w:div>
    <w:div w:id="1561861465">
      <w:bodyDiv w:val="1"/>
      <w:marLeft w:val="0"/>
      <w:marRight w:val="0"/>
      <w:marTop w:val="0"/>
      <w:marBottom w:val="0"/>
      <w:divBdr>
        <w:top w:val="none" w:sz="0" w:space="0" w:color="auto"/>
        <w:left w:val="none" w:sz="0" w:space="0" w:color="auto"/>
        <w:bottom w:val="none" w:sz="0" w:space="0" w:color="auto"/>
        <w:right w:val="none" w:sz="0" w:space="0" w:color="auto"/>
      </w:divBdr>
    </w:div>
    <w:div w:id="1561945070">
      <w:bodyDiv w:val="1"/>
      <w:marLeft w:val="0"/>
      <w:marRight w:val="0"/>
      <w:marTop w:val="0"/>
      <w:marBottom w:val="0"/>
      <w:divBdr>
        <w:top w:val="none" w:sz="0" w:space="0" w:color="auto"/>
        <w:left w:val="none" w:sz="0" w:space="0" w:color="auto"/>
        <w:bottom w:val="none" w:sz="0" w:space="0" w:color="auto"/>
        <w:right w:val="none" w:sz="0" w:space="0" w:color="auto"/>
      </w:divBdr>
    </w:div>
    <w:div w:id="1562523595">
      <w:bodyDiv w:val="1"/>
      <w:marLeft w:val="0"/>
      <w:marRight w:val="0"/>
      <w:marTop w:val="0"/>
      <w:marBottom w:val="0"/>
      <w:divBdr>
        <w:top w:val="none" w:sz="0" w:space="0" w:color="auto"/>
        <w:left w:val="none" w:sz="0" w:space="0" w:color="auto"/>
        <w:bottom w:val="none" w:sz="0" w:space="0" w:color="auto"/>
        <w:right w:val="none" w:sz="0" w:space="0" w:color="auto"/>
      </w:divBdr>
    </w:div>
    <w:div w:id="1564099645">
      <w:bodyDiv w:val="1"/>
      <w:marLeft w:val="0"/>
      <w:marRight w:val="0"/>
      <w:marTop w:val="0"/>
      <w:marBottom w:val="0"/>
      <w:divBdr>
        <w:top w:val="none" w:sz="0" w:space="0" w:color="auto"/>
        <w:left w:val="none" w:sz="0" w:space="0" w:color="auto"/>
        <w:bottom w:val="none" w:sz="0" w:space="0" w:color="auto"/>
        <w:right w:val="none" w:sz="0" w:space="0" w:color="auto"/>
      </w:divBdr>
    </w:div>
    <w:div w:id="1564245868">
      <w:bodyDiv w:val="1"/>
      <w:marLeft w:val="0"/>
      <w:marRight w:val="0"/>
      <w:marTop w:val="0"/>
      <w:marBottom w:val="0"/>
      <w:divBdr>
        <w:top w:val="none" w:sz="0" w:space="0" w:color="auto"/>
        <w:left w:val="none" w:sz="0" w:space="0" w:color="auto"/>
        <w:bottom w:val="none" w:sz="0" w:space="0" w:color="auto"/>
        <w:right w:val="none" w:sz="0" w:space="0" w:color="auto"/>
      </w:divBdr>
    </w:div>
    <w:div w:id="1565218796">
      <w:bodyDiv w:val="1"/>
      <w:marLeft w:val="0"/>
      <w:marRight w:val="0"/>
      <w:marTop w:val="0"/>
      <w:marBottom w:val="0"/>
      <w:divBdr>
        <w:top w:val="none" w:sz="0" w:space="0" w:color="auto"/>
        <w:left w:val="none" w:sz="0" w:space="0" w:color="auto"/>
        <w:bottom w:val="none" w:sz="0" w:space="0" w:color="auto"/>
        <w:right w:val="none" w:sz="0" w:space="0" w:color="auto"/>
      </w:divBdr>
    </w:div>
    <w:div w:id="1565408113">
      <w:bodyDiv w:val="1"/>
      <w:marLeft w:val="0"/>
      <w:marRight w:val="0"/>
      <w:marTop w:val="0"/>
      <w:marBottom w:val="0"/>
      <w:divBdr>
        <w:top w:val="none" w:sz="0" w:space="0" w:color="auto"/>
        <w:left w:val="none" w:sz="0" w:space="0" w:color="auto"/>
        <w:bottom w:val="none" w:sz="0" w:space="0" w:color="auto"/>
        <w:right w:val="none" w:sz="0" w:space="0" w:color="auto"/>
      </w:divBdr>
    </w:div>
    <w:div w:id="1565797717">
      <w:bodyDiv w:val="1"/>
      <w:marLeft w:val="0"/>
      <w:marRight w:val="0"/>
      <w:marTop w:val="0"/>
      <w:marBottom w:val="0"/>
      <w:divBdr>
        <w:top w:val="none" w:sz="0" w:space="0" w:color="auto"/>
        <w:left w:val="none" w:sz="0" w:space="0" w:color="auto"/>
        <w:bottom w:val="none" w:sz="0" w:space="0" w:color="auto"/>
        <w:right w:val="none" w:sz="0" w:space="0" w:color="auto"/>
      </w:divBdr>
    </w:div>
    <w:div w:id="1566985160">
      <w:bodyDiv w:val="1"/>
      <w:marLeft w:val="0"/>
      <w:marRight w:val="0"/>
      <w:marTop w:val="0"/>
      <w:marBottom w:val="0"/>
      <w:divBdr>
        <w:top w:val="none" w:sz="0" w:space="0" w:color="auto"/>
        <w:left w:val="none" w:sz="0" w:space="0" w:color="auto"/>
        <w:bottom w:val="none" w:sz="0" w:space="0" w:color="auto"/>
        <w:right w:val="none" w:sz="0" w:space="0" w:color="auto"/>
      </w:divBdr>
    </w:div>
    <w:div w:id="1566985266">
      <w:bodyDiv w:val="1"/>
      <w:marLeft w:val="0"/>
      <w:marRight w:val="0"/>
      <w:marTop w:val="0"/>
      <w:marBottom w:val="0"/>
      <w:divBdr>
        <w:top w:val="none" w:sz="0" w:space="0" w:color="auto"/>
        <w:left w:val="none" w:sz="0" w:space="0" w:color="auto"/>
        <w:bottom w:val="none" w:sz="0" w:space="0" w:color="auto"/>
        <w:right w:val="none" w:sz="0" w:space="0" w:color="auto"/>
      </w:divBdr>
    </w:div>
    <w:div w:id="1567259459">
      <w:bodyDiv w:val="1"/>
      <w:marLeft w:val="0"/>
      <w:marRight w:val="0"/>
      <w:marTop w:val="0"/>
      <w:marBottom w:val="0"/>
      <w:divBdr>
        <w:top w:val="none" w:sz="0" w:space="0" w:color="auto"/>
        <w:left w:val="none" w:sz="0" w:space="0" w:color="auto"/>
        <w:bottom w:val="none" w:sz="0" w:space="0" w:color="auto"/>
        <w:right w:val="none" w:sz="0" w:space="0" w:color="auto"/>
      </w:divBdr>
    </w:div>
    <w:div w:id="1569069305">
      <w:bodyDiv w:val="1"/>
      <w:marLeft w:val="0"/>
      <w:marRight w:val="0"/>
      <w:marTop w:val="0"/>
      <w:marBottom w:val="0"/>
      <w:divBdr>
        <w:top w:val="none" w:sz="0" w:space="0" w:color="auto"/>
        <w:left w:val="none" w:sz="0" w:space="0" w:color="auto"/>
        <w:bottom w:val="none" w:sz="0" w:space="0" w:color="auto"/>
        <w:right w:val="none" w:sz="0" w:space="0" w:color="auto"/>
      </w:divBdr>
    </w:div>
    <w:div w:id="1569922270">
      <w:bodyDiv w:val="1"/>
      <w:marLeft w:val="0"/>
      <w:marRight w:val="0"/>
      <w:marTop w:val="0"/>
      <w:marBottom w:val="0"/>
      <w:divBdr>
        <w:top w:val="none" w:sz="0" w:space="0" w:color="auto"/>
        <w:left w:val="none" w:sz="0" w:space="0" w:color="auto"/>
        <w:bottom w:val="none" w:sz="0" w:space="0" w:color="auto"/>
        <w:right w:val="none" w:sz="0" w:space="0" w:color="auto"/>
      </w:divBdr>
    </w:div>
    <w:div w:id="1570001397">
      <w:bodyDiv w:val="1"/>
      <w:marLeft w:val="0"/>
      <w:marRight w:val="0"/>
      <w:marTop w:val="0"/>
      <w:marBottom w:val="0"/>
      <w:divBdr>
        <w:top w:val="none" w:sz="0" w:space="0" w:color="auto"/>
        <w:left w:val="none" w:sz="0" w:space="0" w:color="auto"/>
        <w:bottom w:val="none" w:sz="0" w:space="0" w:color="auto"/>
        <w:right w:val="none" w:sz="0" w:space="0" w:color="auto"/>
      </w:divBdr>
    </w:div>
    <w:div w:id="1570340727">
      <w:bodyDiv w:val="1"/>
      <w:marLeft w:val="0"/>
      <w:marRight w:val="0"/>
      <w:marTop w:val="0"/>
      <w:marBottom w:val="0"/>
      <w:divBdr>
        <w:top w:val="none" w:sz="0" w:space="0" w:color="auto"/>
        <w:left w:val="none" w:sz="0" w:space="0" w:color="auto"/>
        <w:bottom w:val="none" w:sz="0" w:space="0" w:color="auto"/>
        <w:right w:val="none" w:sz="0" w:space="0" w:color="auto"/>
      </w:divBdr>
    </w:div>
    <w:div w:id="1571499980">
      <w:bodyDiv w:val="1"/>
      <w:marLeft w:val="0"/>
      <w:marRight w:val="0"/>
      <w:marTop w:val="0"/>
      <w:marBottom w:val="0"/>
      <w:divBdr>
        <w:top w:val="none" w:sz="0" w:space="0" w:color="auto"/>
        <w:left w:val="none" w:sz="0" w:space="0" w:color="auto"/>
        <w:bottom w:val="none" w:sz="0" w:space="0" w:color="auto"/>
        <w:right w:val="none" w:sz="0" w:space="0" w:color="auto"/>
      </w:divBdr>
    </w:div>
    <w:div w:id="1572152335">
      <w:bodyDiv w:val="1"/>
      <w:marLeft w:val="0"/>
      <w:marRight w:val="0"/>
      <w:marTop w:val="0"/>
      <w:marBottom w:val="0"/>
      <w:divBdr>
        <w:top w:val="none" w:sz="0" w:space="0" w:color="auto"/>
        <w:left w:val="none" w:sz="0" w:space="0" w:color="auto"/>
        <w:bottom w:val="none" w:sz="0" w:space="0" w:color="auto"/>
        <w:right w:val="none" w:sz="0" w:space="0" w:color="auto"/>
      </w:divBdr>
    </w:div>
    <w:div w:id="1572621823">
      <w:bodyDiv w:val="1"/>
      <w:marLeft w:val="0"/>
      <w:marRight w:val="0"/>
      <w:marTop w:val="0"/>
      <w:marBottom w:val="0"/>
      <w:divBdr>
        <w:top w:val="none" w:sz="0" w:space="0" w:color="auto"/>
        <w:left w:val="none" w:sz="0" w:space="0" w:color="auto"/>
        <w:bottom w:val="none" w:sz="0" w:space="0" w:color="auto"/>
        <w:right w:val="none" w:sz="0" w:space="0" w:color="auto"/>
      </w:divBdr>
    </w:div>
    <w:div w:id="1572806611">
      <w:bodyDiv w:val="1"/>
      <w:marLeft w:val="0"/>
      <w:marRight w:val="0"/>
      <w:marTop w:val="0"/>
      <w:marBottom w:val="0"/>
      <w:divBdr>
        <w:top w:val="none" w:sz="0" w:space="0" w:color="auto"/>
        <w:left w:val="none" w:sz="0" w:space="0" w:color="auto"/>
        <w:bottom w:val="none" w:sz="0" w:space="0" w:color="auto"/>
        <w:right w:val="none" w:sz="0" w:space="0" w:color="auto"/>
      </w:divBdr>
    </w:div>
    <w:div w:id="1574971810">
      <w:bodyDiv w:val="1"/>
      <w:marLeft w:val="0"/>
      <w:marRight w:val="0"/>
      <w:marTop w:val="0"/>
      <w:marBottom w:val="0"/>
      <w:divBdr>
        <w:top w:val="none" w:sz="0" w:space="0" w:color="auto"/>
        <w:left w:val="none" w:sz="0" w:space="0" w:color="auto"/>
        <w:bottom w:val="none" w:sz="0" w:space="0" w:color="auto"/>
        <w:right w:val="none" w:sz="0" w:space="0" w:color="auto"/>
      </w:divBdr>
    </w:div>
    <w:div w:id="1575965570">
      <w:bodyDiv w:val="1"/>
      <w:marLeft w:val="0"/>
      <w:marRight w:val="0"/>
      <w:marTop w:val="0"/>
      <w:marBottom w:val="0"/>
      <w:divBdr>
        <w:top w:val="none" w:sz="0" w:space="0" w:color="auto"/>
        <w:left w:val="none" w:sz="0" w:space="0" w:color="auto"/>
        <w:bottom w:val="none" w:sz="0" w:space="0" w:color="auto"/>
        <w:right w:val="none" w:sz="0" w:space="0" w:color="auto"/>
      </w:divBdr>
    </w:div>
    <w:div w:id="1577546506">
      <w:bodyDiv w:val="1"/>
      <w:marLeft w:val="0"/>
      <w:marRight w:val="0"/>
      <w:marTop w:val="0"/>
      <w:marBottom w:val="0"/>
      <w:divBdr>
        <w:top w:val="none" w:sz="0" w:space="0" w:color="auto"/>
        <w:left w:val="none" w:sz="0" w:space="0" w:color="auto"/>
        <w:bottom w:val="none" w:sz="0" w:space="0" w:color="auto"/>
        <w:right w:val="none" w:sz="0" w:space="0" w:color="auto"/>
      </w:divBdr>
    </w:div>
    <w:div w:id="1577593060">
      <w:bodyDiv w:val="1"/>
      <w:marLeft w:val="0"/>
      <w:marRight w:val="0"/>
      <w:marTop w:val="0"/>
      <w:marBottom w:val="0"/>
      <w:divBdr>
        <w:top w:val="none" w:sz="0" w:space="0" w:color="auto"/>
        <w:left w:val="none" w:sz="0" w:space="0" w:color="auto"/>
        <w:bottom w:val="none" w:sz="0" w:space="0" w:color="auto"/>
        <w:right w:val="none" w:sz="0" w:space="0" w:color="auto"/>
      </w:divBdr>
    </w:div>
    <w:div w:id="1577860018">
      <w:bodyDiv w:val="1"/>
      <w:marLeft w:val="0"/>
      <w:marRight w:val="0"/>
      <w:marTop w:val="0"/>
      <w:marBottom w:val="0"/>
      <w:divBdr>
        <w:top w:val="none" w:sz="0" w:space="0" w:color="auto"/>
        <w:left w:val="none" w:sz="0" w:space="0" w:color="auto"/>
        <w:bottom w:val="none" w:sz="0" w:space="0" w:color="auto"/>
        <w:right w:val="none" w:sz="0" w:space="0" w:color="auto"/>
      </w:divBdr>
    </w:div>
    <w:div w:id="1577938770">
      <w:bodyDiv w:val="1"/>
      <w:marLeft w:val="0"/>
      <w:marRight w:val="0"/>
      <w:marTop w:val="0"/>
      <w:marBottom w:val="0"/>
      <w:divBdr>
        <w:top w:val="none" w:sz="0" w:space="0" w:color="auto"/>
        <w:left w:val="none" w:sz="0" w:space="0" w:color="auto"/>
        <w:bottom w:val="none" w:sz="0" w:space="0" w:color="auto"/>
        <w:right w:val="none" w:sz="0" w:space="0" w:color="auto"/>
      </w:divBdr>
    </w:div>
    <w:div w:id="1578663036">
      <w:bodyDiv w:val="1"/>
      <w:marLeft w:val="0"/>
      <w:marRight w:val="0"/>
      <w:marTop w:val="0"/>
      <w:marBottom w:val="0"/>
      <w:divBdr>
        <w:top w:val="none" w:sz="0" w:space="0" w:color="auto"/>
        <w:left w:val="none" w:sz="0" w:space="0" w:color="auto"/>
        <w:bottom w:val="none" w:sz="0" w:space="0" w:color="auto"/>
        <w:right w:val="none" w:sz="0" w:space="0" w:color="auto"/>
      </w:divBdr>
    </w:div>
    <w:div w:id="1579367757">
      <w:bodyDiv w:val="1"/>
      <w:marLeft w:val="0"/>
      <w:marRight w:val="0"/>
      <w:marTop w:val="0"/>
      <w:marBottom w:val="0"/>
      <w:divBdr>
        <w:top w:val="none" w:sz="0" w:space="0" w:color="auto"/>
        <w:left w:val="none" w:sz="0" w:space="0" w:color="auto"/>
        <w:bottom w:val="none" w:sz="0" w:space="0" w:color="auto"/>
        <w:right w:val="none" w:sz="0" w:space="0" w:color="auto"/>
      </w:divBdr>
    </w:div>
    <w:div w:id="1579629254">
      <w:bodyDiv w:val="1"/>
      <w:marLeft w:val="0"/>
      <w:marRight w:val="0"/>
      <w:marTop w:val="0"/>
      <w:marBottom w:val="0"/>
      <w:divBdr>
        <w:top w:val="none" w:sz="0" w:space="0" w:color="auto"/>
        <w:left w:val="none" w:sz="0" w:space="0" w:color="auto"/>
        <w:bottom w:val="none" w:sz="0" w:space="0" w:color="auto"/>
        <w:right w:val="none" w:sz="0" w:space="0" w:color="auto"/>
      </w:divBdr>
    </w:div>
    <w:div w:id="1581675804">
      <w:bodyDiv w:val="1"/>
      <w:marLeft w:val="0"/>
      <w:marRight w:val="0"/>
      <w:marTop w:val="0"/>
      <w:marBottom w:val="0"/>
      <w:divBdr>
        <w:top w:val="none" w:sz="0" w:space="0" w:color="auto"/>
        <w:left w:val="none" w:sz="0" w:space="0" w:color="auto"/>
        <w:bottom w:val="none" w:sz="0" w:space="0" w:color="auto"/>
        <w:right w:val="none" w:sz="0" w:space="0" w:color="auto"/>
      </w:divBdr>
    </w:div>
    <w:div w:id="1581863510">
      <w:bodyDiv w:val="1"/>
      <w:marLeft w:val="0"/>
      <w:marRight w:val="0"/>
      <w:marTop w:val="0"/>
      <w:marBottom w:val="0"/>
      <w:divBdr>
        <w:top w:val="none" w:sz="0" w:space="0" w:color="auto"/>
        <w:left w:val="none" w:sz="0" w:space="0" w:color="auto"/>
        <w:bottom w:val="none" w:sz="0" w:space="0" w:color="auto"/>
        <w:right w:val="none" w:sz="0" w:space="0" w:color="auto"/>
      </w:divBdr>
    </w:div>
    <w:div w:id="1582527055">
      <w:bodyDiv w:val="1"/>
      <w:marLeft w:val="0"/>
      <w:marRight w:val="0"/>
      <w:marTop w:val="0"/>
      <w:marBottom w:val="0"/>
      <w:divBdr>
        <w:top w:val="none" w:sz="0" w:space="0" w:color="auto"/>
        <w:left w:val="none" w:sz="0" w:space="0" w:color="auto"/>
        <w:bottom w:val="none" w:sz="0" w:space="0" w:color="auto"/>
        <w:right w:val="none" w:sz="0" w:space="0" w:color="auto"/>
      </w:divBdr>
    </w:div>
    <w:div w:id="1582719573">
      <w:bodyDiv w:val="1"/>
      <w:marLeft w:val="0"/>
      <w:marRight w:val="0"/>
      <w:marTop w:val="0"/>
      <w:marBottom w:val="0"/>
      <w:divBdr>
        <w:top w:val="none" w:sz="0" w:space="0" w:color="auto"/>
        <w:left w:val="none" w:sz="0" w:space="0" w:color="auto"/>
        <w:bottom w:val="none" w:sz="0" w:space="0" w:color="auto"/>
        <w:right w:val="none" w:sz="0" w:space="0" w:color="auto"/>
      </w:divBdr>
    </w:div>
    <w:div w:id="1582913091">
      <w:bodyDiv w:val="1"/>
      <w:marLeft w:val="0"/>
      <w:marRight w:val="0"/>
      <w:marTop w:val="0"/>
      <w:marBottom w:val="0"/>
      <w:divBdr>
        <w:top w:val="none" w:sz="0" w:space="0" w:color="auto"/>
        <w:left w:val="none" w:sz="0" w:space="0" w:color="auto"/>
        <w:bottom w:val="none" w:sz="0" w:space="0" w:color="auto"/>
        <w:right w:val="none" w:sz="0" w:space="0" w:color="auto"/>
      </w:divBdr>
    </w:div>
    <w:div w:id="1583225137">
      <w:bodyDiv w:val="1"/>
      <w:marLeft w:val="0"/>
      <w:marRight w:val="0"/>
      <w:marTop w:val="0"/>
      <w:marBottom w:val="0"/>
      <w:divBdr>
        <w:top w:val="none" w:sz="0" w:space="0" w:color="auto"/>
        <w:left w:val="none" w:sz="0" w:space="0" w:color="auto"/>
        <w:bottom w:val="none" w:sz="0" w:space="0" w:color="auto"/>
        <w:right w:val="none" w:sz="0" w:space="0" w:color="auto"/>
      </w:divBdr>
    </w:div>
    <w:div w:id="1583953034">
      <w:bodyDiv w:val="1"/>
      <w:marLeft w:val="0"/>
      <w:marRight w:val="0"/>
      <w:marTop w:val="0"/>
      <w:marBottom w:val="0"/>
      <w:divBdr>
        <w:top w:val="none" w:sz="0" w:space="0" w:color="auto"/>
        <w:left w:val="none" w:sz="0" w:space="0" w:color="auto"/>
        <w:bottom w:val="none" w:sz="0" w:space="0" w:color="auto"/>
        <w:right w:val="none" w:sz="0" w:space="0" w:color="auto"/>
      </w:divBdr>
    </w:div>
    <w:div w:id="1585532372">
      <w:bodyDiv w:val="1"/>
      <w:marLeft w:val="0"/>
      <w:marRight w:val="0"/>
      <w:marTop w:val="0"/>
      <w:marBottom w:val="0"/>
      <w:divBdr>
        <w:top w:val="none" w:sz="0" w:space="0" w:color="auto"/>
        <w:left w:val="none" w:sz="0" w:space="0" w:color="auto"/>
        <w:bottom w:val="none" w:sz="0" w:space="0" w:color="auto"/>
        <w:right w:val="none" w:sz="0" w:space="0" w:color="auto"/>
      </w:divBdr>
    </w:div>
    <w:div w:id="1586528064">
      <w:bodyDiv w:val="1"/>
      <w:marLeft w:val="0"/>
      <w:marRight w:val="0"/>
      <w:marTop w:val="0"/>
      <w:marBottom w:val="0"/>
      <w:divBdr>
        <w:top w:val="none" w:sz="0" w:space="0" w:color="auto"/>
        <w:left w:val="none" w:sz="0" w:space="0" w:color="auto"/>
        <w:bottom w:val="none" w:sz="0" w:space="0" w:color="auto"/>
        <w:right w:val="none" w:sz="0" w:space="0" w:color="auto"/>
      </w:divBdr>
    </w:div>
    <w:div w:id="1587768462">
      <w:bodyDiv w:val="1"/>
      <w:marLeft w:val="0"/>
      <w:marRight w:val="0"/>
      <w:marTop w:val="0"/>
      <w:marBottom w:val="0"/>
      <w:divBdr>
        <w:top w:val="none" w:sz="0" w:space="0" w:color="auto"/>
        <w:left w:val="none" w:sz="0" w:space="0" w:color="auto"/>
        <w:bottom w:val="none" w:sz="0" w:space="0" w:color="auto"/>
        <w:right w:val="none" w:sz="0" w:space="0" w:color="auto"/>
      </w:divBdr>
    </w:div>
    <w:div w:id="1587837144">
      <w:bodyDiv w:val="1"/>
      <w:marLeft w:val="0"/>
      <w:marRight w:val="0"/>
      <w:marTop w:val="0"/>
      <w:marBottom w:val="0"/>
      <w:divBdr>
        <w:top w:val="none" w:sz="0" w:space="0" w:color="auto"/>
        <w:left w:val="none" w:sz="0" w:space="0" w:color="auto"/>
        <w:bottom w:val="none" w:sz="0" w:space="0" w:color="auto"/>
        <w:right w:val="none" w:sz="0" w:space="0" w:color="auto"/>
      </w:divBdr>
    </w:div>
    <w:div w:id="1588154142">
      <w:bodyDiv w:val="1"/>
      <w:marLeft w:val="0"/>
      <w:marRight w:val="0"/>
      <w:marTop w:val="0"/>
      <w:marBottom w:val="0"/>
      <w:divBdr>
        <w:top w:val="none" w:sz="0" w:space="0" w:color="auto"/>
        <w:left w:val="none" w:sz="0" w:space="0" w:color="auto"/>
        <w:bottom w:val="none" w:sz="0" w:space="0" w:color="auto"/>
        <w:right w:val="none" w:sz="0" w:space="0" w:color="auto"/>
      </w:divBdr>
    </w:div>
    <w:div w:id="1588466290">
      <w:bodyDiv w:val="1"/>
      <w:marLeft w:val="0"/>
      <w:marRight w:val="0"/>
      <w:marTop w:val="0"/>
      <w:marBottom w:val="0"/>
      <w:divBdr>
        <w:top w:val="none" w:sz="0" w:space="0" w:color="auto"/>
        <w:left w:val="none" w:sz="0" w:space="0" w:color="auto"/>
        <w:bottom w:val="none" w:sz="0" w:space="0" w:color="auto"/>
        <w:right w:val="none" w:sz="0" w:space="0" w:color="auto"/>
      </w:divBdr>
    </w:div>
    <w:div w:id="1589461570">
      <w:bodyDiv w:val="1"/>
      <w:marLeft w:val="0"/>
      <w:marRight w:val="0"/>
      <w:marTop w:val="0"/>
      <w:marBottom w:val="0"/>
      <w:divBdr>
        <w:top w:val="none" w:sz="0" w:space="0" w:color="auto"/>
        <w:left w:val="none" w:sz="0" w:space="0" w:color="auto"/>
        <w:bottom w:val="none" w:sz="0" w:space="0" w:color="auto"/>
        <w:right w:val="none" w:sz="0" w:space="0" w:color="auto"/>
      </w:divBdr>
    </w:div>
    <w:div w:id="1590045095">
      <w:bodyDiv w:val="1"/>
      <w:marLeft w:val="0"/>
      <w:marRight w:val="0"/>
      <w:marTop w:val="0"/>
      <w:marBottom w:val="0"/>
      <w:divBdr>
        <w:top w:val="none" w:sz="0" w:space="0" w:color="auto"/>
        <w:left w:val="none" w:sz="0" w:space="0" w:color="auto"/>
        <w:bottom w:val="none" w:sz="0" w:space="0" w:color="auto"/>
        <w:right w:val="none" w:sz="0" w:space="0" w:color="auto"/>
      </w:divBdr>
    </w:div>
    <w:div w:id="1590046605">
      <w:bodyDiv w:val="1"/>
      <w:marLeft w:val="0"/>
      <w:marRight w:val="0"/>
      <w:marTop w:val="0"/>
      <w:marBottom w:val="0"/>
      <w:divBdr>
        <w:top w:val="none" w:sz="0" w:space="0" w:color="auto"/>
        <w:left w:val="none" w:sz="0" w:space="0" w:color="auto"/>
        <w:bottom w:val="none" w:sz="0" w:space="0" w:color="auto"/>
        <w:right w:val="none" w:sz="0" w:space="0" w:color="auto"/>
      </w:divBdr>
    </w:div>
    <w:div w:id="1592659994">
      <w:bodyDiv w:val="1"/>
      <w:marLeft w:val="0"/>
      <w:marRight w:val="0"/>
      <w:marTop w:val="0"/>
      <w:marBottom w:val="0"/>
      <w:divBdr>
        <w:top w:val="none" w:sz="0" w:space="0" w:color="auto"/>
        <w:left w:val="none" w:sz="0" w:space="0" w:color="auto"/>
        <w:bottom w:val="none" w:sz="0" w:space="0" w:color="auto"/>
        <w:right w:val="none" w:sz="0" w:space="0" w:color="auto"/>
      </w:divBdr>
    </w:div>
    <w:div w:id="1593782654">
      <w:bodyDiv w:val="1"/>
      <w:marLeft w:val="0"/>
      <w:marRight w:val="0"/>
      <w:marTop w:val="0"/>
      <w:marBottom w:val="0"/>
      <w:divBdr>
        <w:top w:val="none" w:sz="0" w:space="0" w:color="auto"/>
        <w:left w:val="none" w:sz="0" w:space="0" w:color="auto"/>
        <w:bottom w:val="none" w:sz="0" w:space="0" w:color="auto"/>
        <w:right w:val="none" w:sz="0" w:space="0" w:color="auto"/>
      </w:divBdr>
    </w:div>
    <w:div w:id="1594826064">
      <w:bodyDiv w:val="1"/>
      <w:marLeft w:val="0"/>
      <w:marRight w:val="0"/>
      <w:marTop w:val="0"/>
      <w:marBottom w:val="0"/>
      <w:divBdr>
        <w:top w:val="none" w:sz="0" w:space="0" w:color="auto"/>
        <w:left w:val="none" w:sz="0" w:space="0" w:color="auto"/>
        <w:bottom w:val="none" w:sz="0" w:space="0" w:color="auto"/>
        <w:right w:val="none" w:sz="0" w:space="0" w:color="auto"/>
      </w:divBdr>
    </w:div>
    <w:div w:id="1595361872">
      <w:bodyDiv w:val="1"/>
      <w:marLeft w:val="0"/>
      <w:marRight w:val="0"/>
      <w:marTop w:val="0"/>
      <w:marBottom w:val="0"/>
      <w:divBdr>
        <w:top w:val="none" w:sz="0" w:space="0" w:color="auto"/>
        <w:left w:val="none" w:sz="0" w:space="0" w:color="auto"/>
        <w:bottom w:val="none" w:sz="0" w:space="0" w:color="auto"/>
        <w:right w:val="none" w:sz="0" w:space="0" w:color="auto"/>
      </w:divBdr>
    </w:div>
    <w:div w:id="1595816705">
      <w:bodyDiv w:val="1"/>
      <w:marLeft w:val="0"/>
      <w:marRight w:val="0"/>
      <w:marTop w:val="0"/>
      <w:marBottom w:val="0"/>
      <w:divBdr>
        <w:top w:val="none" w:sz="0" w:space="0" w:color="auto"/>
        <w:left w:val="none" w:sz="0" w:space="0" w:color="auto"/>
        <w:bottom w:val="none" w:sz="0" w:space="0" w:color="auto"/>
        <w:right w:val="none" w:sz="0" w:space="0" w:color="auto"/>
      </w:divBdr>
    </w:div>
    <w:div w:id="1597252874">
      <w:bodyDiv w:val="1"/>
      <w:marLeft w:val="0"/>
      <w:marRight w:val="0"/>
      <w:marTop w:val="0"/>
      <w:marBottom w:val="0"/>
      <w:divBdr>
        <w:top w:val="none" w:sz="0" w:space="0" w:color="auto"/>
        <w:left w:val="none" w:sz="0" w:space="0" w:color="auto"/>
        <w:bottom w:val="none" w:sz="0" w:space="0" w:color="auto"/>
        <w:right w:val="none" w:sz="0" w:space="0" w:color="auto"/>
      </w:divBdr>
    </w:div>
    <w:div w:id="1598369188">
      <w:bodyDiv w:val="1"/>
      <w:marLeft w:val="0"/>
      <w:marRight w:val="0"/>
      <w:marTop w:val="0"/>
      <w:marBottom w:val="0"/>
      <w:divBdr>
        <w:top w:val="none" w:sz="0" w:space="0" w:color="auto"/>
        <w:left w:val="none" w:sz="0" w:space="0" w:color="auto"/>
        <w:bottom w:val="none" w:sz="0" w:space="0" w:color="auto"/>
        <w:right w:val="none" w:sz="0" w:space="0" w:color="auto"/>
      </w:divBdr>
    </w:div>
    <w:div w:id="1600023723">
      <w:bodyDiv w:val="1"/>
      <w:marLeft w:val="0"/>
      <w:marRight w:val="0"/>
      <w:marTop w:val="0"/>
      <w:marBottom w:val="0"/>
      <w:divBdr>
        <w:top w:val="none" w:sz="0" w:space="0" w:color="auto"/>
        <w:left w:val="none" w:sz="0" w:space="0" w:color="auto"/>
        <w:bottom w:val="none" w:sz="0" w:space="0" w:color="auto"/>
        <w:right w:val="none" w:sz="0" w:space="0" w:color="auto"/>
      </w:divBdr>
    </w:div>
    <w:div w:id="1600210212">
      <w:bodyDiv w:val="1"/>
      <w:marLeft w:val="0"/>
      <w:marRight w:val="0"/>
      <w:marTop w:val="0"/>
      <w:marBottom w:val="0"/>
      <w:divBdr>
        <w:top w:val="none" w:sz="0" w:space="0" w:color="auto"/>
        <w:left w:val="none" w:sz="0" w:space="0" w:color="auto"/>
        <w:bottom w:val="none" w:sz="0" w:space="0" w:color="auto"/>
        <w:right w:val="none" w:sz="0" w:space="0" w:color="auto"/>
      </w:divBdr>
    </w:div>
    <w:div w:id="1601064751">
      <w:bodyDiv w:val="1"/>
      <w:marLeft w:val="0"/>
      <w:marRight w:val="0"/>
      <w:marTop w:val="0"/>
      <w:marBottom w:val="0"/>
      <w:divBdr>
        <w:top w:val="none" w:sz="0" w:space="0" w:color="auto"/>
        <w:left w:val="none" w:sz="0" w:space="0" w:color="auto"/>
        <w:bottom w:val="none" w:sz="0" w:space="0" w:color="auto"/>
        <w:right w:val="none" w:sz="0" w:space="0" w:color="auto"/>
      </w:divBdr>
    </w:div>
    <w:div w:id="1603564297">
      <w:bodyDiv w:val="1"/>
      <w:marLeft w:val="0"/>
      <w:marRight w:val="0"/>
      <w:marTop w:val="0"/>
      <w:marBottom w:val="0"/>
      <w:divBdr>
        <w:top w:val="none" w:sz="0" w:space="0" w:color="auto"/>
        <w:left w:val="none" w:sz="0" w:space="0" w:color="auto"/>
        <w:bottom w:val="none" w:sz="0" w:space="0" w:color="auto"/>
        <w:right w:val="none" w:sz="0" w:space="0" w:color="auto"/>
      </w:divBdr>
    </w:div>
    <w:div w:id="1603802604">
      <w:bodyDiv w:val="1"/>
      <w:marLeft w:val="0"/>
      <w:marRight w:val="0"/>
      <w:marTop w:val="0"/>
      <w:marBottom w:val="0"/>
      <w:divBdr>
        <w:top w:val="none" w:sz="0" w:space="0" w:color="auto"/>
        <w:left w:val="none" w:sz="0" w:space="0" w:color="auto"/>
        <w:bottom w:val="none" w:sz="0" w:space="0" w:color="auto"/>
        <w:right w:val="none" w:sz="0" w:space="0" w:color="auto"/>
      </w:divBdr>
    </w:div>
    <w:div w:id="1604269202">
      <w:bodyDiv w:val="1"/>
      <w:marLeft w:val="0"/>
      <w:marRight w:val="0"/>
      <w:marTop w:val="0"/>
      <w:marBottom w:val="0"/>
      <w:divBdr>
        <w:top w:val="none" w:sz="0" w:space="0" w:color="auto"/>
        <w:left w:val="none" w:sz="0" w:space="0" w:color="auto"/>
        <w:bottom w:val="none" w:sz="0" w:space="0" w:color="auto"/>
        <w:right w:val="none" w:sz="0" w:space="0" w:color="auto"/>
      </w:divBdr>
    </w:div>
    <w:div w:id="1604801213">
      <w:bodyDiv w:val="1"/>
      <w:marLeft w:val="0"/>
      <w:marRight w:val="0"/>
      <w:marTop w:val="0"/>
      <w:marBottom w:val="0"/>
      <w:divBdr>
        <w:top w:val="none" w:sz="0" w:space="0" w:color="auto"/>
        <w:left w:val="none" w:sz="0" w:space="0" w:color="auto"/>
        <w:bottom w:val="none" w:sz="0" w:space="0" w:color="auto"/>
        <w:right w:val="none" w:sz="0" w:space="0" w:color="auto"/>
      </w:divBdr>
    </w:div>
    <w:div w:id="1605840974">
      <w:bodyDiv w:val="1"/>
      <w:marLeft w:val="0"/>
      <w:marRight w:val="0"/>
      <w:marTop w:val="0"/>
      <w:marBottom w:val="0"/>
      <w:divBdr>
        <w:top w:val="none" w:sz="0" w:space="0" w:color="auto"/>
        <w:left w:val="none" w:sz="0" w:space="0" w:color="auto"/>
        <w:bottom w:val="none" w:sz="0" w:space="0" w:color="auto"/>
        <w:right w:val="none" w:sz="0" w:space="0" w:color="auto"/>
      </w:divBdr>
    </w:div>
    <w:div w:id="1606425679">
      <w:bodyDiv w:val="1"/>
      <w:marLeft w:val="0"/>
      <w:marRight w:val="0"/>
      <w:marTop w:val="0"/>
      <w:marBottom w:val="0"/>
      <w:divBdr>
        <w:top w:val="none" w:sz="0" w:space="0" w:color="auto"/>
        <w:left w:val="none" w:sz="0" w:space="0" w:color="auto"/>
        <w:bottom w:val="none" w:sz="0" w:space="0" w:color="auto"/>
        <w:right w:val="none" w:sz="0" w:space="0" w:color="auto"/>
      </w:divBdr>
    </w:div>
    <w:div w:id="1606842817">
      <w:bodyDiv w:val="1"/>
      <w:marLeft w:val="0"/>
      <w:marRight w:val="0"/>
      <w:marTop w:val="0"/>
      <w:marBottom w:val="0"/>
      <w:divBdr>
        <w:top w:val="none" w:sz="0" w:space="0" w:color="auto"/>
        <w:left w:val="none" w:sz="0" w:space="0" w:color="auto"/>
        <w:bottom w:val="none" w:sz="0" w:space="0" w:color="auto"/>
        <w:right w:val="none" w:sz="0" w:space="0" w:color="auto"/>
      </w:divBdr>
    </w:div>
    <w:div w:id="1608735057">
      <w:bodyDiv w:val="1"/>
      <w:marLeft w:val="0"/>
      <w:marRight w:val="0"/>
      <w:marTop w:val="0"/>
      <w:marBottom w:val="0"/>
      <w:divBdr>
        <w:top w:val="none" w:sz="0" w:space="0" w:color="auto"/>
        <w:left w:val="none" w:sz="0" w:space="0" w:color="auto"/>
        <w:bottom w:val="none" w:sz="0" w:space="0" w:color="auto"/>
        <w:right w:val="none" w:sz="0" w:space="0" w:color="auto"/>
      </w:divBdr>
    </w:div>
    <w:div w:id="1609124693">
      <w:bodyDiv w:val="1"/>
      <w:marLeft w:val="0"/>
      <w:marRight w:val="0"/>
      <w:marTop w:val="0"/>
      <w:marBottom w:val="0"/>
      <w:divBdr>
        <w:top w:val="none" w:sz="0" w:space="0" w:color="auto"/>
        <w:left w:val="none" w:sz="0" w:space="0" w:color="auto"/>
        <w:bottom w:val="none" w:sz="0" w:space="0" w:color="auto"/>
        <w:right w:val="none" w:sz="0" w:space="0" w:color="auto"/>
      </w:divBdr>
    </w:div>
    <w:div w:id="1609507396">
      <w:bodyDiv w:val="1"/>
      <w:marLeft w:val="0"/>
      <w:marRight w:val="0"/>
      <w:marTop w:val="0"/>
      <w:marBottom w:val="0"/>
      <w:divBdr>
        <w:top w:val="none" w:sz="0" w:space="0" w:color="auto"/>
        <w:left w:val="none" w:sz="0" w:space="0" w:color="auto"/>
        <w:bottom w:val="none" w:sz="0" w:space="0" w:color="auto"/>
        <w:right w:val="none" w:sz="0" w:space="0" w:color="auto"/>
      </w:divBdr>
    </w:div>
    <w:div w:id="1609778144">
      <w:bodyDiv w:val="1"/>
      <w:marLeft w:val="0"/>
      <w:marRight w:val="0"/>
      <w:marTop w:val="0"/>
      <w:marBottom w:val="0"/>
      <w:divBdr>
        <w:top w:val="none" w:sz="0" w:space="0" w:color="auto"/>
        <w:left w:val="none" w:sz="0" w:space="0" w:color="auto"/>
        <w:bottom w:val="none" w:sz="0" w:space="0" w:color="auto"/>
        <w:right w:val="none" w:sz="0" w:space="0" w:color="auto"/>
      </w:divBdr>
    </w:div>
    <w:div w:id="1610041445">
      <w:bodyDiv w:val="1"/>
      <w:marLeft w:val="0"/>
      <w:marRight w:val="0"/>
      <w:marTop w:val="0"/>
      <w:marBottom w:val="0"/>
      <w:divBdr>
        <w:top w:val="none" w:sz="0" w:space="0" w:color="auto"/>
        <w:left w:val="none" w:sz="0" w:space="0" w:color="auto"/>
        <w:bottom w:val="none" w:sz="0" w:space="0" w:color="auto"/>
        <w:right w:val="none" w:sz="0" w:space="0" w:color="auto"/>
      </w:divBdr>
    </w:div>
    <w:div w:id="1610627670">
      <w:bodyDiv w:val="1"/>
      <w:marLeft w:val="0"/>
      <w:marRight w:val="0"/>
      <w:marTop w:val="0"/>
      <w:marBottom w:val="0"/>
      <w:divBdr>
        <w:top w:val="none" w:sz="0" w:space="0" w:color="auto"/>
        <w:left w:val="none" w:sz="0" w:space="0" w:color="auto"/>
        <w:bottom w:val="none" w:sz="0" w:space="0" w:color="auto"/>
        <w:right w:val="none" w:sz="0" w:space="0" w:color="auto"/>
      </w:divBdr>
    </w:div>
    <w:div w:id="1611278080">
      <w:bodyDiv w:val="1"/>
      <w:marLeft w:val="0"/>
      <w:marRight w:val="0"/>
      <w:marTop w:val="0"/>
      <w:marBottom w:val="0"/>
      <w:divBdr>
        <w:top w:val="none" w:sz="0" w:space="0" w:color="auto"/>
        <w:left w:val="none" w:sz="0" w:space="0" w:color="auto"/>
        <w:bottom w:val="none" w:sz="0" w:space="0" w:color="auto"/>
        <w:right w:val="none" w:sz="0" w:space="0" w:color="auto"/>
      </w:divBdr>
    </w:div>
    <w:div w:id="1611475676">
      <w:bodyDiv w:val="1"/>
      <w:marLeft w:val="0"/>
      <w:marRight w:val="0"/>
      <w:marTop w:val="0"/>
      <w:marBottom w:val="0"/>
      <w:divBdr>
        <w:top w:val="none" w:sz="0" w:space="0" w:color="auto"/>
        <w:left w:val="none" w:sz="0" w:space="0" w:color="auto"/>
        <w:bottom w:val="none" w:sz="0" w:space="0" w:color="auto"/>
        <w:right w:val="none" w:sz="0" w:space="0" w:color="auto"/>
      </w:divBdr>
    </w:div>
    <w:div w:id="1616329762">
      <w:bodyDiv w:val="1"/>
      <w:marLeft w:val="0"/>
      <w:marRight w:val="0"/>
      <w:marTop w:val="0"/>
      <w:marBottom w:val="0"/>
      <w:divBdr>
        <w:top w:val="none" w:sz="0" w:space="0" w:color="auto"/>
        <w:left w:val="none" w:sz="0" w:space="0" w:color="auto"/>
        <w:bottom w:val="none" w:sz="0" w:space="0" w:color="auto"/>
        <w:right w:val="none" w:sz="0" w:space="0" w:color="auto"/>
      </w:divBdr>
    </w:div>
    <w:div w:id="1616672491">
      <w:bodyDiv w:val="1"/>
      <w:marLeft w:val="0"/>
      <w:marRight w:val="0"/>
      <w:marTop w:val="0"/>
      <w:marBottom w:val="0"/>
      <w:divBdr>
        <w:top w:val="none" w:sz="0" w:space="0" w:color="auto"/>
        <w:left w:val="none" w:sz="0" w:space="0" w:color="auto"/>
        <w:bottom w:val="none" w:sz="0" w:space="0" w:color="auto"/>
        <w:right w:val="none" w:sz="0" w:space="0" w:color="auto"/>
      </w:divBdr>
    </w:div>
    <w:div w:id="1617103160">
      <w:bodyDiv w:val="1"/>
      <w:marLeft w:val="0"/>
      <w:marRight w:val="0"/>
      <w:marTop w:val="0"/>
      <w:marBottom w:val="0"/>
      <w:divBdr>
        <w:top w:val="none" w:sz="0" w:space="0" w:color="auto"/>
        <w:left w:val="none" w:sz="0" w:space="0" w:color="auto"/>
        <w:bottom w:val="none" w:sz="0" w:space="0" w:color="auto"/>
        <w:right w:val="none" w:sz="0" w:space="0" w:color="auto"/>
      </w:divBdr>
    </w:div>
    <w:div w:id="1617516489">
      <w:bodyDiv w:val="1"/>
      <w:marLeft w:val="0"/>
      <w:marRight w:val="0"/>
      <w:marTop w:val="0"/>
      <w:marBottom w:val="0"/>
      <w:divBdr>
        <w:top w:val="none" w:sz="0" w:space="0" w:color="auto"/>
        <w:left w:val="none" w:sz="0" w:space="0" w:color="auto"/>
        <w:bottom w:val="none" w:sz="0" w:space="0" w:color="auto"/>
        <w:right w:val="none" w:sz="0" w:space="0" w:color="auto"/>
      </w:divBdr>
    </w:div>
    <w:div w:id="1618171358">
      <w:bodyDiv w:val="1"/>
      <w:marLeft w:val="0"/>
      <w:marRight w:val="0"/>
      <w:marTop w:val="0"/>
      <w:marBottom w:val="0"/>
      <w:divBdr>
        <w:top w:val="none" w:sz="0" w:space="0" w:color="auto"/>
        <w:left w:val="none" w:sz="0" w:space="0" w:color="auto"/>
        <w:bottom w:val="none" w:sz="0" w:space="0" w:color="auto"/>
        <w:right w:val="none" w:sz="0" w:space="0" w:color="auto"/>
      </w:divBdr>
    </w:div>
    <w:div w:id="1618636147">
      <w:bodyDiv w:val="1"/>
      <w:marLeft w:val="0"/>
      <w:marRight w:val="0"/>
      <w:marTop w:val="0"/>
      <w:marBottom w:val="0"/>
      <w:divBdr>
        <w:top w:val="none" w:sz="0" w:space="0" w:color="auto"/>
        <w:left w:val="none" w:sz="0" w:space="0" w:color="auto"/>
        <w:bottom w:val="none" w:sz="0" w:space="0" w:color="auto"/>
        <w:right w:val="none" w:sz="0" w:space="0" w:color="auto"/>
      </w:divBdr>
    </w:div>
    <w:div w:id="1618677935">
      <w:bodyDiv w:val="1"/>
      <w:marLeft w:val="0"/>
      <w:marRight w:val="0"/>
      <w:marTop w:val="0"/>
      <w:marBottom w:val="0"/>
      <w:divBdr>
        <w:top w:val="none" w:sz="0" w:space="0" w:color="auto"/>
        <w:left w:val="none" w:sz="0" w:space="0" w:color="auto"/>
        <w:bottom w:val="none" w:sz="0" w:space="0" w:color="auto"/>
        <w:right w:val="none" w:sz="0" w:space="0" w:color="auto"/>
      </w:divBdr>
    </w:div>
    <w:div w:id="1618681027">
      <w:bodyDiv w:val="1"/>
      <w:marLeft w:val="0"/>
      <w:marRight w:val="0"/>
      <w:marTop w:val="0"/>
      <w:marBottom w:val="0"/>
      <w:divBdr>
        <w:top w:val="none" w:sz="0" w:space="0" w:color="auto"/>
        <w:left w:val="none" w:sz="0" w:space="0" w:color="auto"/>
        <w:bottom w:val="none" w:sz="0" w:space="0" w:color="auto"/>
        <w:right w:val="none" w:sz="0" w:space="0" w:color="auto"/>
      </w:divBdr>
    </w:div>
    <w:div w:id="1618874457">
      <w:bodyDiv w:val="1"/>
      <w:marLeft w:val="0"/>
      <w:marRight w:val="0"/>
      <w:marTop w:val="0"/>
      <w:marBottom w:val="0"/>
      <w:divBdr>
        <w:top w:val="none" w:sz="0" w:space="0" w:color="auto"/>
        <w:left w:val="none" w:sz="0" w:space="0" w:color="auto"/>
        <w:bottom w:val="none" w:sz="0" w:space="0" w:color="auto"/>
        <w:right w:val="none" w:sz="0" w:space="0" w:color="auto"/>
      </w:divBdr>
    </w:div>
    <w:div w:id="1619409064">
      <w:bodyDiv w:val="1"/>
      <w:marLeft w:val="0"/>
      <w:marRight w:val="0"/>
      <w:marTop w:val="0"/>
      <w:marBottom w:val="0"/>
      <w:divBdr>
        <w:top w:val="none" w:sz="0" w:space="0" w:color="auto"/>
        <w:left w:val="none" w:sz="0" w:space="0" w:color="auto"/>
        <w:bottom w:val="none" w:sz="0" w:space="0" w:color="auto"/>
        <w:right w:val="none" w:sz="0" w:space="0" w:color="auto"/>
      </w:divBdr>
    </w:div>
    <w:div w:id="1619606378">
      <w:bodyDiv w:val="1"/>
      <w:marLeft w:val="0"/>
      <w:marRight w:val="0"/>
      <w:marTop w:val="0"/>
      <w:marBottom w:val="0"/>
      <w:divBdr>
        <w:top w:val="none" w:sz="0" w:space="0" w:color="auto"/>
        <w:left w:val="none" w:sz="0" w:space="0" w:color="auto"/>
        <w:bottom w:val="none" w:sz="0" w:space="0" w:color="auto"/>
        <w:right w:val="none" w:sz="0" w:space="0" w:color="auto"/>
      </w:divBdr>
    </w:div>
    <w:div w:id="1619681830">
      <w:bodyDiv w:val="1"/>
      <w:marLeft w:val="0"/>
      <w:marRight w:val="0"/>
      <w:marTop w:val="0"/>
      <w:marBottom w:val="0"/>
      <w:divBdr>
        <w:top w:val="none" w:sz="0" w:space="0" w:color="auto"/>
        <w:left w:val="none" w:sz="0" w:space="0" w:color="auto"/>
        <w:bottom w:val="none" w:sz="0" w:space="0" w:color="auto"/>
        <w:right w:val="none" w:sz="0" w:space="0" w:color="auto"/>
      </w:divBdr>
    </w:div>
    <w:div w:id="1620792046">
      <w:bodyDiv w:val="1"/>
      <w:marLeft w:val="0"/>
      <w:marRight w:val="0"/>
      <w:marTop w:val="0"/>
      <w:marBottom w:val="0"/>
      <w:divBdr>
        <w:top w:val="none" w:sz="0" w:space="0" w:color="auto"/>
        <w:left w:val="none" w:sz="0" w:space="0" w:color="auto"/>
        <w:bottom w:val="none" w:sz="0" w:space="0" w:color="auto"/>
        <w:right w:val="none" w:sz="0" w:space="0" w:color="auto"/>
      </w:divBdr>
    </w:div>
    <w:div w:id="1621380103">
      <w:bodyDiv w:val="1"/>
      <w:marLeft w:val="0"/>
      <w:marRight w:val="0"/>
      <w:marTop w:val="0"/>
      <w:marBottom w:val="0"/>
      <w:divBdr>
        <w:top w:val="none" w:sz="0" w:space="0" w:color="auto"/>
        <w:left w:val="none" w:sz="0" w:space="0" w:color="auto"/>
        <w:bottom w:val="none" w:sz="0" w:space="0" w:color="auto"/>
        <w:right w:val="none" w:sz="0" w:space="0" w:color="auto"/>
      </w:divBdr>
    </w:div>
    <w:div w:id="1622344689">
      <w:bodyDiv w:val="1"/>
      <w:marLeft w:val="0"/>
      <w:marRight w:val="0"/>
      <w:marTop w:val="0"/>
      <w:marBottom w:val="0"/>
      <w:divBdr>
        <w:top w:val="none" w:sz="0" w:space="0" w:color="auto"/>
        <w:left w:val="none" w:sz="0" w:space="0" w:color="auto"/>
        <w:bottom w:val="none" w:sz="0" w:space="0" w:color="auto"/>
        <w:right w:val="none" w:sz="0" w:space="0" w:color="auto"/>
      </w:divBdr>
    </w:div>
    <w:div w:id="1625502682">
      <w:bodyDiv w:val="1"/>
      <w:marLeft w:val="0"/>
      <w:marRight w:val="0"/>
      <w:marTop w:val="0"/>
      <w:marBottom w:val="0"/>
      <w:divBdr>
        <w:top w:val="none" w:sz="0" w:space="0" w:color="auto"/>
        <w:left w:val="none" w:sz="0" w:space="0" w:color="auto"/>
        <w:bottom w:val="none" w:sz="0" w:space="0" w:color="auto"/>
        <w:right w:val="none" w:sz="0" w:space="0" w:color="auto"/>
      </w:divBdr>
    </w:div>
    <w:div w:id="1626036915">
      <w:bodyDiv w:val="1"/>
      <w:marLeft w:val="0"/>
      <w:marRight w:val="0"/>
      <w:marTop w:val="0"/>
      <w:marBottom w:val="0"/>
      <w:divBdr>
        <w:top w:val="none" w:sz="0" w:space="0" w:color="auto"/>
        <w:left w:val="none" w:sz="0" w:space="0" w:color="auto"/>
        <w:bottom w:val="none" w:sz="0" w:space="0" w:color="auto"/>
        <w:right w:val="none" w:sz="0" w:space="0" w:color="auto"/>
      </w:divBdr>
    </w:div>
    <w:div w:id="1627545306">
      <w:bodyDiv w:val="1"/>
      <w:marLeft w:val="0"/>
      <w:marRight w:val="0"/>
      <w:marTop w:val="0"/>
      <w:marBottom w:val="0"/>
      <w:divBdr>
        <w:top w:val="none" w:sz="0" w:space="0" w:color="auto"/>
        <w:left w:val="none" w:sz="0" w:space="0" w:color="auto"/>
        <w:bottom w:val="none" w:sz="0" w:space="0" w:color="auto"/>
        <w:right w:val="none" w:sz="0" w:space="0" w:color="auto"/>
      </w:divBdr>
    </w:div>
    <w:div w:id="1627613580">
      <w:bodyDiv w:val="1"/>
      <w:marLeft w:val="0"/>
      <w:marRight w:val="0"/>
      <w:marTop w:val="0"/>
      <w:marBottom w:val="0"/>
      <w:divBdr>
        <w:top w:val="none" w:sz="0" w:space="0" w:color="auto"/>
        <w:left w:val="none" w:sz="0" w:space="0" w:color="auto"/>
        <w:bottom w:val="none" w:sz="0" w:space="0" w:color="auto"/>
        <w:right w:val="none" w:sz="0" w:space="0" w:color="auto"/>
      </w:divBdr>
    </w:div>
    <w:div w:id="1627806710">
      <w:bodyDiv w:val="1"/>
      <w:marLeft w:val="0"/>
      <w:marRight w:val="0"/>
      <w:marTop w:val="0"/>
      <w:marBottom w:val="0"/>
      <w:divBdr>
        <w:top w:val="none" w:sz="0" w:space="0" w:color="auto"/>
        <w:left w:val="none" w:sz="0" w:space="0" w:color="auto"/>
        <w:bottom w:val="none" w:sz="0" w:space="0" w:color="auto"/>
        <w:right w:val="none" w:sz="0" w:space="0" w:color="auto"/>
      </w:divBdr>
    </w:div>
    <w:div w:id="1628009348">
      <w:bodyDiv w:val="1"/>
      <w:marLeft w:val="0"/>
      <w:marRight w:val="0"/>
      <w:marTop w:val="0"/>
      <w:marBottom w:val="0"/>
      <w:divBdr>
        <w:top w:val="none" w:sz="0" w:space="0" w:color="auto"/>
        <w:left w:val="none" w:sz="0" w:space="0" w:color="auto"/>
        <w:bottom w:val="none" w:sz="0" w:space="0" w:color="auto"/>
        <w:right w:val="none" w:sz="0" w:space="0" w:color="auto"/>
      </w:divBdr>
    </w:div>
    <w:div w:id="1629701250">
      <w:bodyDiv w:val="1"/>
      <w:marLeft w:val="0"/>
      <w:marRight w:val="0"/>
      <w:marTop w:val="0"/>
      <w:marBottom w:val="0"/>
      <w:divBdr>
        <w:top w:val="none" w:sz="0" w:space="0" w:color="auto"/>
        <w:left w:val="none" w:sz="0" w:space="0" w:color="auto"/>
        <w:bottom w:val="none" w:sz="0" w:space="0" w:color="auto"/>
        <w:right w:val="none" w:sz="0" w:space="0" w:color="auto"/>
      </w:divBdr>
    </w:div>
    <w:div w:id="1629892455">
      <w:bodyDiv w:val="1"/>
      <w:marLeft w:val="0"/>
      <w:marRight w:val="0"/>
      <w:marTop w:val="0"/>
      <w:marBottom w:val="0"/>
      <w:divBdr>
        <w:top w:val="none" w:sz="0" w:space="0" w:color="auto"/>
        <w:left w:val="none" w:sz="0" w:space="0" w:color="auto"/>
        <w:bottom w:val="none" w:sz="0" w:space="0" w:color="auto"/>
        <w:right w:val="none" w:sz="0" w:space="0" w:color="auto"/>
      </w:divBdr>
    </w:div>
    <w:div w:id="1629970132">
      <w:bodyDiv w:val="1"/>
      <w:marLeft w:val="0"/>
      <w:marRight w:val="0"/>
      <w:marTop w:val="0"/>
      <w:marBottom w:val="0"/>
      <w:divBdr>
        <w:top w:val="none" w:sz="0" w:space="0" w:color="auto"/>
        <w:left w:val="none" w:sz="0" w:space="0" w:color="auto"/>
        <w:bottom w:val="none" w:sz="0" w:space="0" w:color="auto"/>
        <w:right w:val="none" w:sz="0" w:space="0" w:color="auto"/>
      </w:divBdr>
    </w:div>
    <w:div w:id="1631477046">
      <w:bodyDiv w:val="1"/>
      <w:marLeft w:val="0"/>
      <w:marRight w:val="0"/>
      <w:marTop w:val="0"/>
      <w:marBottom w:val="0"/>
      <w:divBdr>
        <w:top w:val="none" w:sz="0" w:space="0" w:color="auto"/>
        <w:left w:val="none" w:sz="0" w:space="0" w:color="auto"/>
        <w:bottom w:val="none" w:sz="0" w:space="0" w:color="auto"/>
        <w:right w:val="none" w:sz="0" w:space="0" w:color="auto"/>
      </w:divBdr>
    </w:div>
    <w:div w:id="1631784526">
      <w:bodyDiv w:val="1"/>
      <w:marLeft w:val="0"/>
      <w:marRight w:val="0"/>
      <w:marTop w:val="0"/>
      <w:marBottom w:val="0"/>
      <w:divBdr>
        <w:top w:val="none" w:sz="0" w:space="0" w:color="auto"/>
        <w:left w:val="none" w:sz="0" w:space="0" w:color="auto"/>
        <w:bottom w:val="none" w:sz="0" w:space="0" w:color="auto"/>
        <w:right w:val="none" w:sz="0" w:space="0" w:color="auto"/>
      </w:divBdr>
    </w:div>
    <w:div w:id="1632781899">
      <w:bodyDiv w:val="1"/>
      <w:marLeft w:val="0"/>
      <w:marRight w:val="0"/>
      <w:marTop w:val="0"/>
      <w:marBottom w:val="0"/>
      <w:divBdr>
        <w:top w:val="none" w:sz="0" w:space="0" w:color="auto"/>
        <w:left w:val="none" w:sz="0" w:space="0" w:color="auto"/>
        <w:bottom w:val="none" w:sz="0" w:space="0" w:color="auto"/>
        <w:right w:val="none" w:sz="0" w:space="0" w:color="auto"/>
      </w:divBdr>
    </w:div>
    <w:div w:id="1633289929">
      <w:bodyDiv w:val="1"/>
      <w:marLeft w:val="0"/>
      <w:marRight w:val="0"/>
      <w:marTop w:val="0"/>
      <w:marBottom w:val="0"/>
      <w:divBdr>
        <w:top w:val="none" w:sz="0" w:space="0" w:color="auto"/>
        <w:left w:val="none" w:sz="0" w:space="0" w:color="auto"/>
        <w:bottom w:val="none" w:sz="0" w:space="0" w:color="auto"/>
        <w:right w:val="none" w:sz="0" w:space="0" w:color="auto"/>
      </w:divBdr>
    </w:div>
    <w:div w:id="1633752464">
      <w:bodyDiv w:val="1"/>
      <w:marLeft w:val="0"/>
      <w:marRight w:val="0"/>
      <w:marTop w:val="0"/>
      <w:marBottom w:val="0"/>
      <w:divBdr>
        <w:top w:val="none" w:sz="0" w:space="0" w:color="auto"/>
        <w:left w:val="none" w:sz="0" w:space="0" w:color="auto"/>
        <w:bottom w:val="none" w:sz="0" w:space="0" w:color="auto"/>
        <w:right w:val="none" w:sz="0" w:space="0" w:color="auto"/>
      </w:divBdr>
    </w:div>
    <w:div w:id="1633902636">
      <w:bodyDiv w:val="1"/>
      <w:marLeft w:val="0"/>
      <w:marRight w:val="0"/>
      <w:marTop w:val="0"/>
      <w:marBottom w:val="0"/>
      <w:divBdr>
        <w:top w:val="none" w:sz="0" w:space="0" w:color="auto"/>
        <w:left w:val="none" w:sz="0" w:space="0" w:color="auto"/>
        <w:bottom w:val="none" w:sz="0" w:space="0" w:color="auto"/>
        <w:right w:val="none" w:sz="0" w:space="0" w:color="auto"/>
      </w:divBdr>
    </w:div>
    <w:div w:id="1636138056">
      <w:bodyDiv w:val="1"/>
      <w:marLeft w:val="0"/>
      <w:marRight w:val="0"/>
      <w:marTop w:val="0"/>
      <w:marBottom w:val="0"/>
      <w:divBdr>
        <w:top w:val="none" w:sz="0" w:space="0" w:color="auto"/>
        <w:left w:val="none" w:sz="0" w:space="0" w:color="auto"/>
        <w:bottom w:val="none" w:sz="0" w:space="0" w:color="auto"/>
        <w:right w:val="none" w:sz="0" w:space="0" w:color="auto"/>
      </w:divBdr>
    </w:div>
    <w:div w:id="1636988927">
      <w:bodyDiv w:val="1"/>
      <w:marLeft w:val="0"/>
      <w:marRight w:val="0"/>
      <w:marTop w:val="0"/>
      <w:marBottom w:val="0"/>
      <w:divBdr>
        <w:top w:val="none" w:sz="0" w:space="0" w:color="auto"/>
        <w:left w:val="none" w:sz="0" w:space="0" w:color="auto"/>
        <w:bottom w:val="none" w:sz="0" w:space="0" w:color="auto"/>
        <w:right w:val="none" w:sz="0" w:space="0" w:color="auto"/>
      </w:divBdr>
    </w:div>
    <w:div w:id="1638335750">
      <w:bodyDiv w:val="1"/>
      <w:marLeft w:val="0"/>
      <w:marRight w:val="0"/>
      <w:marTop w:val="0"/>
      <w:marBottom w:val="0"/>
      <w:divBdr>
        <w:top w:val="none" w:sz="0" w:space="0" w:color="auto"/>
        <w:left w:val="none" w:sz="0" w:space="0" w:color="auto"/>
        <w:bottom w:val="none" w:sz="0" w:space="0" w:color="auto"/>
        <w:right w:val="none" w:sz="0" w:space="0" w:color="auto"/>
      </w:divBdr>
    </w:div>
    <w:div w:id="1638366437">
      <w:bodyDiv w:val="1"/>
      <w:marLeft w:val="0"/>
      <w:marRight w:val="0"/>
      <w:marTop w:val="0"/>
      <w:marBottom w:val="0"/>
      <w:divBdr>
        <w:top w:val="none" w:sz="0" w:space="0" w:color="auto"/>
        <w:left w:val="none" w:sz="0" w:space="0" w:color="auto"/>
        <w:bottom w:val="none" w:sz="0" w:space="0" w:color="auto"/>
        <w:right w:val="none" w:sz="0" w:space="0" w:color="auto"/>
      </w:divBdr>
    </w:div>
    <w:div w:id="1638995598">
      <w:bodyDiv w:val="1"/>
      <w:marLeft w:val="0"/>
      <w:marRight w:val="0"/>
      <w:marTop w:val="0"/>
      <w:marBottom w:val="0"/>
      <w:divBdr>
        <w:top w:val="none" w:sz="0" w:space="0" w:color="auto"/>
        <w:left w:val="none" w:sz="0" w:space="0" w:color="auto"/>
        <w:bottom w:val="none" w:sz="0" w:space="0" w:color="auto"/>
        <w:right w:val="none" w:sz="0" w:space="0" w:color="auto"/>
      </w:divBdr>
    </w:div>
    <w:div w:id="1639649843">
      <w:bodyDiv w:val="1"/>
      <w:marLeft w:val="0"/>
      <w:marRight w:val="0"/>
      <w:marTop w:val="0"/>
      <w:marBottom w:val="0"/>
      <w:divBdr>
        <w:top w:val="none" w:sz="0" w:space="0" w:color="auto"/>
        <w:left w:val="none" w:sz="0" w:space="0" w:color="auto"/>
        <w:bottom w:val="none" w:sz="0" w:space="0" w:color="auto"/>
        <w:right w:val="none" w:sz="0" w:space="0" w:color="auto"/>
      </w:divBdr>
    </w:div>
    <w:div w:id="1640379097">
      <w:bodyDiv w:val="1"/>
      <w:marLeft w:val="0"/>
      <w:marRight w:val="0"/>
      <w:marTop w:val="0"/>
      <w:marBottom w:val="0"/>
      <w:divBdr>
        <w:top w:val="none" w:sz="0" w:space="0" w:color="auto"/>
        <w:left w:val="none" w:sz="0" w:space="0" w:color="auto"/>
        <w:bottom w:val="none" w:sz="0" w:space="0" w:color="auto"/>
        <w:right w:val="none" w:sz="0" w:space="0" w:color="auto"/>
      </w:divBdr>
    </w:div>
    <w:div w:id="1641307360">
      <w:bodyDiv w:val="1"/>
      <w:marLeft w:val="0"/>
      <w:marRight w:val="0"/>
      <w:marTop w:val="0"/>
      <w:marBottom w:val="0"/>
      <w:divBdr>
        <w:top w:val="none" w:sz="0" w:space="0" w:color="auto"/>
        <w:left w:val="none" w:sz="0" w:space="0" w:color="auto"/>
        <w:bottom w:val="none" w:sz="0" w:space="0" w:color="auto"/>
        <w:right w:val="none" w:sz="0" w:space="0" w:color="auto"/>
      </w:divBdr>
    </w:div>
    <w:div w:id="1641568583">
      <w:bodyDiv w:val="1"/>
      <w:marLeft w:val="0"/>
      <w:marRight w:val="0"/>
      <w:marTop w:val="0"/>
      <w:marBottom w:val="0"/>
      <w:divBdr>
        <w:top w:val="none" w:sz="0" w:space="0" w:color="auto"/>
        <w:left w:val="none" w:sz="0" w:space="0" w:color="auto"/>
        <w:bottom w:val="none" w:sz="0" w:space="0" w:color="auto"/>
        <w:right w:val="none" w:sz="0" w:space="0" w:color="auto"/>
      </w:divBdr>
    </w:div>
    <w:div w:id="1642733121">
      <w:bodyDiv w:val="1"/>
      <w:marLeft w:val="0"/>
      <w:marRight w:val="0"/>
      <w:marTop w:val="0"/>
      <w:marBottom w:val="0"/>
      <w:divBdr>
        <w:top w:val="none" w:sz="0" w:space="0" w:color="auto"/>
        <w:left w:val="none" w:sz="0" w:space="0" w:color="auto"/>
        <w:bottom w:val="none" w:sz="0" w:space="0" w:color="auto"/>
        <w:right w:val="none" w:sz="0" w:space="0" w:color="auto"/>
      </w:divBdr>
    </w:div>
    <w:div w:id="1643147827">
      <w:bodyDiv w:val="1"/>
      <w:marLeft w:val="0"/>
      <w:marRight w:val="0"/>
      <w:marTop w:val="0"/>
      <w:marBottom w:val="0"/>
      <w:divBdr>
        <w:top w:val="none" w:sz="0" w:space="0" w:color="auto"/>
        <w:left w:val="none" w:sz="0" w:space="0" w:color="auto"/>
        <w:bottom w:val="none" w:sz="0" w:space="0" w:color="auto"/>
        <w:right w:val="none" w:sz="0" w:space="0" w:color="auto"/>
      </w:divBdr>
    </w:div>
    <w:div w:id="1643270034">
      <w:bodyDiv w:val="1"/>
      <w:marLeft w:val="0"/>
      <w:marRight w:val="0"/>
      <w:marTop w:val="0"/>
      <w:marBottom w:val="0"/>
      <w:divBdr>
        <w:top w:val="none" w:sz="0" w:space="0" w:color="auto"/>
        <w:left w:val="none" w:sz="0" w:space="0" w:color="auto"/>
        <w:bottom w:val="none" w:sz="0" w:space="0" w:color="auto"/>
        <w:right w:val="none" w:sz="0" w:space="0" w:color="auto"/>
      </w:divBdr>
    </w:div>
    <w:div w:id="1643538825">
      <w:bodyDiv w:val="1"/>
      <w:marLeft w:val="0"/>
      <w:marRight w:val="0"/>
      <w:marTop w:val="0"/>
      <w:marBottom w:val="0"/>
      <w:divBdr>
        <w:top w:val="none" w:sz="0" w:space="0" w:color="auto"/>
        <w:left w:val="none" w:sz="0" w:space="0" w:color="auto"/>
        <w:bottom w:val="none" w:sz="0" w:space="0" w:color="auto"/>
        <w:right w:val="none" w:sz="0" w:space="0" w:color="auto"/>
      </w:divBdr>
    </w:div>
    <w:div w:id="1645427355">
      <w:bodyDiv w:val="1"/>
      <w:marLeft w:val="0"/>
      <w:marRight w:val="0"/>
      <w:marTop w:val="0"/>
      <w:marBottom w:val="0"/>
      <w:divBdr>
        <w:top w:val="none" w:sz="0" w:space="0" w:color="auto"/>
        <w:left w:val="none" w:sz="0" w:space="0" w:color="auto"/>
        <w:bottom w:val="none" w:sz="0" w:space="0" w:color="auto"/>
        <w:right w:val="none" w:sz="0" w:space="0" w:color="auto"/>
      </w:divBdr>
    </w:div>
    <w:div w:id="1646351649">
      <w:bodyDiv w:val="1"/>
      <w:marLeft w:val="0"/>
      <w:marRight w:val="0"/>
      <w:marTop w:val="0"/>
      <w:marBottom w:val="0"/>
      <w:divBdr>
        <w:top w:val="none" w:sz="0" w:space="0" w:color="auto"/>
        <w:left w:val="none" w:sz="0" w:space="0" w:color="auto"/>
        <w:bottom w:val="none" w:sz="0" w:space="0" w:color="auto"/>
        <w:right w:val="none" w:sz="0" w:space="0" w:color="auto"/>
      </w:divBdr>
    </w:div>
    <w:div w:id="1646547707">
      <w:bodyDiv w:val="1"/>
      <w:marLeft w:val="0"/>
      <w:marRight w:val="0"/>
      <w:marTop w:val="0"/>
      <w:marBottom w:val="0"/>
      <w:divBdr>
        <w:top w:val="none" w:sz="0" w:space="0" w:color="auto"/>
        <w:left w:val="none" w:sz="0" w:space="0" w:color="auto"/>
        <w:bottom w:val="none" w:sz="0" w:space="0" w:color="auto"/>
        <w:right w:val="none" w:sz="0" w:space="0" w:color="auto"/>
      </w:divBdr>
    </w:div>
    <w:div w:id="1646618762">
      <w:bodyDiv w:val="1"/>
      <w:marLeft w:val="0"/>
      <w:marRight w:val="0"/>
      <w:marTop w:val="0"/>
      <w:marBottom w:val="0"/>
      <w:divBdr>
        <w:top w:val="none" w:sz="0" w:space="0" w:color="auto"/>
        <w:left w:val="none" w:sz="0" w:space="0" w:color="auto"/>
        <w:bottom w:val="none" w:sz="0" w:space="0" w:color="auto"/>
        <w:right w:val="none" w:sz="0" w:space="0" w:color="auto"/>
      </w:divBdr>
    </w:div>
    <w:div w:id="1647585876">
      <w:bodyDiv w:val="1"/>
      <w:marLeft w:val="0"/>
      <w:marRight w:val="0"/>
      <w:marTop w:val="0"/>
      <w:marBottom w:val="0"/>
      <w:divBdr>
        <w:top w:val="none" w:sz="0" w:space="0" w:color="auto"/>
        <w:left w:val="none" w:sz="0" w:space="0" w:color="auto"/>
        <w:bottom w:val="none" w:sz="0" w:space="0" w:color="auto"/>
        <w:right w:val="none" w:sz="0" w:space="0" w:color="auto"/>
      </w:divBdr>
    </w:div>
    <w:div w:id="1648318954">
      <w:bodyDiv w:val="1"/>
      <w:marLeft w:val="0"/>
      <w:marRight w:val="0"/>
      <w:marTop w:val="0"/>
      <w:marBottom w:val="0"/>
      <w:divBdr>
        <w:top w:val="none" w:sz="0" w:space="0" w:color="auto"/>
        <w:left w:val="none" w:sz="0" w:space="0" w:color="auto"/>
        <w:bottom w:val="none" w:sz="0" w:space="0" w:color="auto"/>
        <w:right w:val="none" w:sz="0" w:space="0" w:color="auto"/>
      </w:divBdr>
    </w:div>
    <w:div w:id="1648432140">
      <w:bodyDiv w:val="1"/>
      <w:marLeft w:val="0"/>
      <w:marRight w:val="0"/>
      <w:marTop w:val="0"/>
      <w:marBottom w:val="0"/>
      <w:divBdr>
        <w:top w:val="none" w:sz="0" w:space="0" w:color="auto"/>
        <w:left w:val="none" w:sz="0" w:space="0" w:color="auto"/>
        <w:bottom w:val="none" w:sz="0" w:space="0" w:color="auto"/>
        <w:right w:val="none" w:sz="0" w:space="0" w:color="auto"/>
      </w:divBdr>
    </w:div>
    <w:div w:id="1650741605">
      <w:bodyDiv w:val="1"/>
      <w:marLeft w:val="0"/>
      <w:marRight w:val="0"/>
      <w:marTop w:val="0"/>
      <w:marBottom w:val="0"/>
      <w:divBdr>
        <w:top w:val="none" w:sz="0" w:space="0" w:color="auto"/>
        <w:left w:val="none" w:sz="0" w:space="0" w:color="auto"/>
        <w:bottom w:val="none" w:sz="0" w:space="0" w:color="auto"/>
        <w:right w:val="none" w:sz="0" w:space="0" w:color="auto"/>
      </w:divBdr>
    </w:div>
    <w:div w:id="1650818989">
      <w:bodyDiv w:val="1"/>
      <w:marLeft w:val="0"/>
      <w:marRight w:val="0"/>
      <w:marTop w:val="0"/>
      <w:marBottom w:val="0"/>
      <w:divBdr>
        <w:top w:val="none" w:sz="0" w:space="0" w:color="auto"/>
        <w:left w:val="none" w:sz="0" w:space="0" w:color="auto"/>
        <w:bottom w:val="none" w:sz="0" w:space="0" w:color="auto"/>
        <w:right w:val="none" w:sz="0" w:space="0" w:color="auto"/>
      </w:divBdr>
    </w:div>
    <w:div w:id="1651712987">
      <w:bodyDiv w:val="1"/>
      <w:marLeft w:val="0"/>
      <w:marRight w:val="0"/>
      <w:marTop w:val="0"/>
      <w:marBottom w:val="0"/>
      <w:divBdr>
        <w:top w:val="none" w:sz="0" w:space="0" w:color="auto"/>
        <w:left w:val="none" w:sz="0" w:space="0" w:color="auto"/>
        <w:bottom w:val="none" w:sz="0" w:space="0" w:color="auto"/>
        <w:right w:val="none" w:sz="0" w:space="0" w:color="auto"/>
      </w:divBdr>
    </w:div>
    <w:div w:id="1652175576">
      <w:bodyDiv w:val="1"/>
      <w:marLeft w:val="0"/>
      <w:marRight w:val="0"/>
      <w:marTop w:val="0"/>
      <w:marBottom w:val="0"/>
      <w:divBdr>
        <w:top w:val="none" w:sz="0" w:space="0" w:color="auto"/>
        <w:left w:val="none" w:sz="0" w:space="0" w:color="auto"/>
        <w:bottom w:val="none" w:sz="0" w:space="0" w:color="auto"/>
        <w:right w:val="none" w:sz="0" w:space="0" w:color="auto"/>
      </w:divBdr>
    </w:div>
    <w:div w:id="1652832703">
      <w:bodyDiv w:val="1"/>
      <w:marLeft w:val="0"/>
      <w:marRight w:val="0"/>
      <w:marTop w:val="0"/>
      <w:marBottom w:val="0"/>
      <w:divBdr>
        <w:top w:val="none" w:sz="0" w:space="0" w:color="auto"/>
        <w:left w:val="none" w:sz="0" w:space="0" w:color="auto"/>
        <w:bottom w:val="none" w:sz="0" w:space="0" w:color="auto"/>
        <w:right w:val="none" w:sz="0" w:space="0" w:color="auto"/>
      </w:divBdr>
    </w:div>
    <w:div w:id="1654335768">
      <w:bodyDiv w:val="1"/>
      <w:marLeft w:val="0"/>
      <w:marRight w:val="0"/>
      <w:marTop w:val="0"/>
      <w:marBottom w:val="0"/>
      <w:divBdr>
        <w:top w:val="none" w:sz="0" w:space="0" w:color="auto"/>
        <w:left w:val="none" w:sz="0" w:space="0" w:color="auto"/>
        <w:bottom w:val="none" w:sz="0" w:space="0" w:color="auto"/>
        <w:right w:val="none" w:sz="0" w:space="0" w:color="auto"/>
      </w:divBdr>
    </w:div>
    <w:div w:id="1654409557">
      <w:bodyDiv w:val="1"/>
      <w:marLeft w:val="0"/>
      <w:marRight w:val="0"/>
      <w:marTop w:val="0"/>
      <w:marBottom w:val="0"/>
      <w:divBdr>
        <w:top w:val="none" w:sz="0" w:space="0" w:color="auto"/>
        <w:left w:val="none" w:sz="0" w:space="0" w:color="auto"/>
        <w:bottom w:val="none" w:sz="0" w:space="0" w:color="auto"/>
        <w:right w:val="none" w:sz="0" w:space="0" w:color="auto"/>
      </w:divBdr>
    </w:div>
    <w:div w:id="1654527895">
      <w:bodyDiv w:val="1"/>
      <w:marLeft w:val="0"/>
      <w:marRight w:val="0"/>
      <w:marTop w:val="0"/>
      <w:marBottom w:val="0"/>
      <w:divBdr>
        <w:top w:val="none" w:sz="0" w:space="0" w:color="auto"/>
        <w:left w:val="none" w:sz="0" w:space="0" w:color="auto"/>
        <w:bottom w:val="none" w:sz="0" w:space="0" w:color="auto"/>
        <w:right w:val="none" w:sz="0" w:space="0" w:color="auto"/>
      </w:divBdr>
    </w:div>
    <w:div w:id="1654916787">
      <w:bodyDiv w:val="1"/>
      <w:marLeft w:val="0"/>
      <w:marRight w:val="0"/>
      <w:marTop w:val="0"/>
      <w:marBottom w:val="0"/>
      <w:divBdr>
        <w:top w:val="none" w:sz="0" w:space="0" w:color="auto"/>
        <w:left w:val="none" w:sz="0" w:space="0" w:color="auto"/>
        <w:bottom w:val="none" w:sz="0" w:space="0" w:color="auto"/>
        <w:right w:val="none" w:sz="0" w:space="0" w:color="auto"/>
      </w:divBdr>
    </w:div>
    <w:div w:id="1655179294">
      <w:bodyDiv w:val="1"/>
      <w:marLeft w:val="0"/>
      <w:marRight w:val="0"/>
      <w:marTop w:val="0"/>
      <w:marBottom w:val="0"/>
      <w:divBdr>
        <w:top w:val="none" w:sz="0" w:space="0" w:color="auto"/>
        <w:left w:val="none" w:sz="0" w:space="0" w:color="auto"/>
        <w:bottom w:val="none" w:sz="0" w:space="0" w:color="auto"/>
        <w:right w:val="none" w:sz="0" w:space="0" w:color="auto"/>
      </w:divBdr>
    </w:div>
    <w:div w:id="1655645067">
      <w:bodyDiv w:val="1"/>
      <w:marLeft w:val="0"/>
      <w:marRight w:val="0"/>
      <w:marTop w:val="0"/>
      <w:marBottom w:val="0"/>
      <w:divBdr>
        <w:top w:val="none" w:sz="0" w:space="0" w:color="auto"/>
        <w:left w:val="none" w:sz="0" w:space="0" w:color="auto"/>
        <w:bottom w:val="none" w:sz="0" w:space="0" w:color="auto"/>
        <w:right w:val="none" w:sz="0" w:space="0" w:color="auto"/>
      </w:divBdr>
    </w:div>
    <w:div w:id="1656494230">
      <w:bodyDiv w:val="1"/>
      <w:marLeft w:val="0"/>
      <w:marRight w:val="0"/>
      <w:marTop w:val="0"/>
      <w:marBottom w:val="0"/>
      <w:divBdr>
        <w:top w:val="none" w:sz="0" w:space="0" w:color="auto"/>
        <w:left w:val="none" w:sz="0" w:space="0" w:color="auto"/>
        <w:bottom w:val="none" w:sz="0" w:space="0" w:color="auto"/>
        <w:right w:val="none" w:sz="0" w:space="0" w:color="auto"/>
      </w:divBdr>
    </w:div>
    <w:div w:id="1657874311">
      <w:bodyDiv w:val="1"/>
      <w:marLeft w:val="0"/>
      <w:marRight w:val="0"/>
      <w:marTop w:val="0"/>
      <w:marBottom w:val="0"/>
      <w:divBdr>
        <w:top w:val="none" w:sz="0" w:space="0" w:color="auto"/>
        <w:left w:val="none" w:sz="0" w:space="0" w:color="auto"/>
        <w:bottom w:val="none" w:sz="0" w:space="0" w:color="auto"/>
        <w:right w:val="none" w:sz="0" w:space="0" w:color="auto"/>
      </w:divBdr>
    </w:div>
    <w:div w:id="1658261568">
      <w:bodyDiv w:val="1"/>
      <w:marLeft w:val="0"/>
      <w:marRight w:val="0"/>
      <w:marTop w:val="0"/>
      <w:marBottom w:val="0"/>
      <w:divBdr>
        <w:top w:val="none" w:sz="0" w:space="0" w:color="auto"/>
        <w:left w:val="none" w:sz="0" w:space="0" w:color="auto"/>
        <w:bottom w:val="none" w:sz="0" w:space="0" w:color="auto"/>
        <w:right w:val="none" w:sz="0" w:space="0" w:color="auto"/>
      </w:divBdr>
    </w:div>
    <w:div w:id="1658536275">
      <w:bodyDiv w:val="1"/>
      <w:marLeft w:val="0"/>
      <w:marRight w:val="0"/>
      <w:marTop w:val="0"/>
      <w:marBottom w:val="0"/>
      <w:divBdr>
        <w:top w:val="none" w:sz="0" w:space="0" w:color="auto"/>
        <w:left w:val="none" w:sz="0" w:space="0" w:color="auto"/>
        <w:bottom w:val="none" w:sz="0" w:space="0" w:color="auto"/>
        <w:right w:val="none" w:sz="0" w:space="0" w:color="auto"/>
      </w:divBdr>
    </w:div>
    <w:div w:id="1658849281">
      <w:bodyDiv w:val="1"/>
      <w:marLeft w:val="0"/>
      <w:marRight w:val="0"/>
      <w:marTop w:val="0"/>
      <w:marBottom w:val="0"/>
      <w:divBdr>
        <w:top w:val="none" w:sz="0" w:space="0" w:color="auto"/>
        <w:left w:val="none" w:sz="0" w:space="0" w:color="auto"/>
        <w:bottom w:val="none" w:sz="0" w:space="0" w:color="auto"/>
        <w:right w:val="none" w:sz="0" w:space="0" w:color="auto"/>
      </w:divBdr>
    </w:div>
    <w:div w:id="1660423110">
      <w:bodyDiv w:val="1"/>
      <w:marLeft w:val="0"/>
      <w:marRight w:val="0"/>
      <w:marTop w:val="0"/>
      <w:marBottom w:val="0"/>
      <w:divBdr>
        <w:top w:val="none" w:sz="0" w:space="0" w:color="auto"/>
        <w:left w:val="none" w:sz="0" w:space="0" w:color="auto"/>
        <w:bottom w:val="none" w:sz="0" w:space="0" w:color="auto"/>
        <w:right w:val="none" w:sz="0" w:space="0" w:color="auto"/>
      </w:divBdr>
    </w:div>
    <w:div w:id="1660769553">
      <w:bodyDiv w:val="1"/>
      <w:marLeft w:val="0"/>
      <w:marRight w:val="0"/>
      <w:marTop w:val="0"/>
      <w:marBottom w:val="0"/>
      <w:divBdr>
        <w:top w:val="none" w:sz="0" w:space="0" w:color="auto"/>
        <w:left w:val="none" w:sz="0" w:space="0" w:color="auto"/>
        <w:bottom w:val="none" w:sz="0" w:space="0" w:color="auto"/>
        <w:right w:val="none" w:sz="0" w:space="0" w:color="auto"/>
      </w:divBdr>
    </w:div>
    <w:div w:id="1661033867">
      <w:bodyDiv w:val="1"/>
      <w:marLeft w:val="0"/>
      <w:marRight w:val="0"/>
      <w:marTop w:val="0"/>
      <w:marBottom w:val="0"/>
      <w:divBdr>
        <w:top w:val="none" w:sz="0" w:space="0" w:color="auto"/>
        <w:left w:val="none" w:sz="0" w:space="0" w:color="auto"/>
        <w:bottom w:val="none" w:sz="0" w:space="0" w:color="auto"/>
        <w:right w:val="none" w:sz="0" w:space="0" w:color="auto"/>
      </w:divBdr>
    </w:div>
    <w:div w:id="1662124713">
      <w:bodyDiv w:val="1"/>
      <w:marLeft w:val="0"/>
      <w:marRight w:val="0"/>
      <w:marTop w:val="0"/>
      <w:marBottom w:val="0"/>
      <w:divBdr>
        <w:top w:val="none" w:sz="0" w:space="0" w:color="auto"/>
        <w:left w:val="none" w:sz="0" w:space="0" w:color="auto"/>
        <w:bottom w:val="none" w:sz="0" w:space="0" w:color="auto"/>
        <w:right w:val="none" w:sz="0" w:space="0" w:color="auto"/>
      </w:divBdr>
    </w:div>
    <w:div w:id="1664166027">
      <w:bodyDiv w:val="1"/>
      <w:marLeft w:val="0"/>
      <w:marRight w:val="0"/>
      <w:marTop w:val="0"/>
      <w:marBottom w:val="0"/>
      <w:divBdr>
        <w:top w:val="none" w:sz="0" w:space="0" w:color="auto"/>
        <w:left w:val="none" w:sz="0" w:space="0" w:color="auto"/>
        <w:bottom w:val="none" w:sz="0" w:space="0" w:color="auto"/>
        <w:right w:val="none" w:sz="0" w:space="0" w:color="auto"/>
      </w:divBdr>
    </w:div>
    <w:div w:id="1664357037">
      <w:bodyDiv w:val="1"/>
      <w:marLeft w:val="0"/>
      <w:marRight w:val="0"/>
      <w:marTop w:val="0"/>
      <w:marBottom w:val="0"/>
      <w:divBdr>
        <w:top w:val="none" w:sz="0" w:space="0" w:color="auto"/>
        <w:left w:val="none" w:sz="0" w:space="0" w:color="auto"/>
        <w:bottom w:val="none" w:sz="0" w:space="0" w:color="auto"/>
        <w:right w:val="none" w:sz="0" w:space="0" w:color="auto"/>
      </w:divBdr>
    </w:div>
    <w:div w:id="1664814764">
      <w:bodyDiv w:val="1"/>
      <w:marLeft w:val="0"/>
      <w:marRight w:val="0"/>
      <w:marTop w:val="0"/>
      <w:marBottom w:val="0"/>
      <w:divBdr>
        <w:top w:val="none" w:sz="0" w:space="0" w:color="auto"/>
        <w:left w:val="none" w:sz="0" w:space="0" w:color="auto"/>
        <w:bottom w:val="none" w:sz="0" w:space="0" w:color="auto"/>
        <w:right w:val="none" w:sz="0" w:space="0" w:color="auto"/>
      </w:divBdr>
    </w:div>
    <w:div w:id="1666005516">
      <w:bodyDiv w:val="1"/>
      <w:marLeft w:val="0"/>
      <w:marRight w:val="0"/>
      <w:marTop w:val="0"/>
      <w:marBottom w:val="0"/>
      <w:divBdr>
        <w:top w:val="none" w:sz="0" w:space="0" w:color="auto"/>
        <w:left w:val="none" w:sz="0" w:space="0" w:color="auto"/>
        <w:bottom w:val="none" w:sz="0" w:space="0" w:color="auto"/>
        <w:right w:val="none" w:sz="0" w:space="0" w:color="auto"/>
      </w:divBdr>
    </w:div>
    <w:div w:id="1666981282">
      <w:bodyDiv w:val="1"/>
      <w:marLeft w:val="0"/>
      <w:marRight w:val="0"/>
      <w:marTop w:val="0"/>
      <w:marBottom w:val="0"/>
      <w:divBdr>
        <w:top w:val="none" w:sz="0" w:space="0" w:color="auto"/>
        <w:left w:val="none" w:sz="0" w:space="0" w:color="auto"/>
        <w:bottom w:val="none" w:sz="0" w:space="0" w:color="auto"/>
        <w:right w:val="none" w:sz="0" w:space="0" w:color="auto"/>
      </w:divBdr>
    </w:div>
    <w:div w:id="1667322830">
      <w:bodyDiv w:val="1"/>
      <w:marLeft w:val="0"/>
      <w:marRight w:val="0"/>
      <w:marTop w:val="0"/>
      <w:marBottom w:val="0"/>
      <w:divBdr>
        <w:top w:val="none" w:sz="0" w:space="0" w:color="auto"/>
        <w:left w:val="none" w:sz="0" w:space="0" w:color="auto"/>
        <w:bottom w:val="none" w:sz="0" w:space="0" w:color="auto"/>
        <w:right w:val="none" w:sz="0" w:space="0" w:color="auto"/>
      </w:divBdr>
    </w:div>
    <w:div w:id="1668554709">
      <w:bodyDiv w:val="1"/>
      <w:marLeft w:val="0"/>
      <w:marRight w:val="0"/>
      <w:marTop w:val="0"/>
      <w:marBottom w:val="0"/>
      <w:divBdr>
        <w:top w:val="none" w:sz="0" w:space="0" w:color="auto"/>
        <w:left w:val="none" w:sz="0" w:space="0" w:color="auto"/>
        <w:bottom w:val="none" w:sz="0" w:space="0" w:color="auto"/>
        <w:right w:val="none" w:sz="0" w:space="0" w:color="auto"/>
      </w:divBdr>
    </w:div>
    <w:div w:id="1668633665">
      <w:bodyDiv w:val="1"/>
      <w:marLeft w:val="0"/>
      <w:marRight w:val="0"/>
      <w:marTop w:val="0"/>
      <w:marBottom w:val="0"/>
      <w:divBdr>
        <w:top w:val="none" w:sz="0" w:space="0" w:color="auto"/>
        <w:left w:val="none" w:sz="0" w:space="0" w:color="auto"/>
        <w:bottom w:val="none" w:sz="0" w:space="0" w:color="auto"/>
        <w:right w:val="none" w:sz="0" w:space="0" w:color="auto"/>
      </w:divBdr>
    </w:div>
    <w:div w:id="1669017380">
      <w:bodyDiv w:val="1"/>
      <w:marLeft w:val="0"/>
      <w:marRight w:val="0"/>
      <w:marTop w:val="0"/>
      <w:marBottom w:val="0"/>
      <w:divBdr>
        <w:top w:val="none" w:sz="0" w:space="0" w:color="auto"/>
        <w:left w:val="none" w:sz="0" w:space="0" w:color="auto"/>
        <w:bottom w:val="none" w:sz="0" w:space="0" w:color="auto"/>
        <w:right w:val="none" w:sz="0" w:space="0" w:color="auto"/>
      </w:divBdr>
    </w:div>
    <w:div w:id="1669554249">
      <w:bodyDiv w:val="1"/>
      <w:marLeft w:val="0"/>
      <w:marRight w:val="0"/>
      <w:marTop w:val="0"/>
      <w:marBottom w:val="0"/>
      <w:divBdr>
        <w:top w:val="none" w:sz="0" w:space="0" w:color="auto"/>
        <w:left w:val="none" w:sz="0" w:space="0" w:color="auto"/>
        <w:bottom w:val="none" w:sz="0" w:space="0" w:color="auto"/>
        <w:right w:val="none" w:sz="0" w:space="0" w:color="auto"/>
      </w:divBdr>
    </w:div>
    <w:div w:id="1669598464">
      <w:bodyDiv w:val="1"/>
      <w:marLeft w:val="0"/>
      <w:marRight w:val="0"/>
      <w:marTop w:val="0"/>
      <w:marBottom w:val="0"/>
      <w:divBdr>
        <w:top w:val="none" w:sz="0" w:space="0" w:color="auto"/>
        <w:left w:val="none" w:sz="0" w:space="0" w:color="auto"/>
        <w:bottom w:val="none" w:sz="0" w:space="0" w:color="auto"/>
        <w:right w:val="none" w:sz="0" w:space="0" w:color="auto"/>
      </w:divBdr>
    </w:div>
    <w:div w:id="1669669879">
      <w:bodyDiv w:val="1"/>
      <w:marLeft w:val="0"/>
      <w:marRight w:val="0"/>
      <w:marTop w:val="0"/>
      <w:marBottom w:val="0"/>
      <w:divBdr>
        <w:top w:val="none" w:sz="0" w:space="0" w:color="auto"/>
        <w:left w:val="none" w:sz="0" w:space="0" w:color="auto"/>
        <w:bottom w:val="none" w:sz="0" w:space="0" w:color="auto"/>
        <w:right w:val="none" w:sz="0" w:space="0" w:color="auto"/>
      </w:divBdr>
    </w:div>
    <w:div w:id="1669795594">
      <w:bodyDiv w:val="1"/>
      <w:marLeft w:val="0"/>
      <w:marRight w:val="0"/>
      <w:marTop w:val="0"/>
      <w:marBottom w:val="0"/>
      <w:divBdr>
        <w:top w:val="none" w:sz="0" w:space="0" w:color="auto"/>
        <w:left w:val="none" w:sz="0" w:space="0" w:color="auto"/>
        <w:bottom w:val="none" w:sz="0" w:space="0" w:color="auto"/>
        <w:right w:val="none" w:sz="0" w:space="0" w:color="auto"/>
      </w:divBdr>
    </w:div>
    <w:div w:id="1670518068">
      <w:bodyDiv w:val="1"/>
      <w:marLeft w:val="0"/>
      <w:marRight w:val="0"/>
      <w:marTop w:val="0"/>
      <w:marBottom w:val="0"/>
      <w:divBdr>
        <w:top w:val="none" w:sz="0" w:space="0" w:color="auto"/>
        <w:left w:val="none" w:sz="0" w:space="0" w:color="auto"/>
        <w:bottom w:val="none" w:sz="0" w:space="0" w:color="auto"/>
        <w:right w:val="none" w:sz="0" w:space="0" w:color="auto"/>
      </w:divBdr>
    </w:div>
    <w:div w:id="1675374187">
      <w:bodyDiv w:val="1"/>
      <w:marLeft w:val="0"/>
      <w:marRight w:val="0"/>
      <w:marTop w:val="0"/>
      <w:marBottom w:val="0"/>
      <w:divBdr>
        <w:top w:val="none" w:sz="0" w:space="0" w:color="auto"/>
        <w:left w:val="none" w:sz="0" w:space="0" w:color="auto"/>
        <w:bottom w:val="none" w:sz="0" w:space="0" w:color="auto"/>
        <w:right w:val="none" w:sz="0" w:space="0" w:color="auto"/>
      </w:divBdr>
    </w:div>
    <w:div w:id="1675376248">
      <w:bodyDiv w:val="1"/>
      <w:marLeft w:val="0"/>
      <w:marRight w:val="0"/>
      <w:marTop w:val="0"/>
      <w:marBottom w:val="0"/>
      <w:divBdr>
        <w:top w:val="none" w:sz="0" w:space="0" w:color="auto"/>
        <w:left w:val="none" w:sz="0" w:space="0" w:color="auto"/>
        <w:bottom w:val="none" w:sz="0" w:space="0" w:color="auto"/>
        <w:right w:val="none" w:sz="0" w:space="0" w:color="auto"/>
      </w:divBdr>
    </w:div>
    <w:div w:id="1676497759">
      <w:bodyDiv w:val="1"/>
      <w:marLeft w:val="0"/>
      <w:marRight w:val="0"/>
      <w:marTop w:val="0"/>
      <w:marBottom w:val="0"/>
      <w:divBdr>
        <w:top w:val="none" w:sz="0" w:space="0" w:color="auto"/>
        <w:left w:val="none" w:sz="0" w:space="0" w:color="auto"/>
        <w:bottom w:val="none" w:sz="0" w:space="0" w:color="auto"/>
        <w:right w:val="none" w:sz="0" w:space="0" w:color="auto"/>
      </w:divBdr>
    </w:div>
    <w:div w:id="1676612560">
      <w:bodyDiv w:val="1"/>
      <w:marLeft w:val="0"/>
      <w:marRight w:val="0"/>
      <w:marTop w:val="0"/>
      <w:marBottom w:val="0"/>
      <w:divBdr>
        <w:top w:val="none" w:sz="0" w:space="0" w:color="auto"/>
        <w:left w:val="none" w:sz="0" w:space="0" w:color="auto"/>
        <w:bottom w:val="none" w:sz="0" w:space="0" w:color="auto"/>
        <w:right w:val="none" w:sz="0" w:space="0" w:color="auto"/>
      </w:divBdr>
    </w:div>
    <w:div w:id="1676958510">
      <w:bodyDiv w:val="1"/>
      <w:marLeft w:val="0"/>
      <w:marRight w:val="0"/>
      <w:marTop w:val="0"/>
      <w:marBottom w:val="0"/>
      <w:divBdr>
        <w:top w:val="none" w:sz="0" w:space="0" w:color="auto"/>
        <w:left w:val="none" w:sz="0" w:space="0" w:color="auto"/>
        <w:bottom w:val="none" w:sz="0" w:space="0" w:color="auto"/>
        <w:right w:val="none" w:sz="0" w:space="0" w:color="auto"/>
      </w:divBdr>
    </w:div>
    <w:div w:id="1677221686">
      <w:bodyDiv w:val="1"/>
      <w:marLeft w:val="0"/>
      <w:marRight w:val="0"/>
      <w:marTop w:val="0"/>
      <w:marBottom w:val="0"/>
      <w:divBdr>
        <w:top w:val="none" w:sz="0" w:space="0" w:color="auto"/>
        <w:left w:val="none" w:sz="0" w:space="0" w:color="auto"/>
        <w:bottom w:val="none" w:sz="0" w:space="0" w:color="auto"/>
        <w:right w:val="none" w:sz="0" w:space="0" w:color="auto"/>
      </w:divBdr>
    </w:div>
    <w:div w:id="1677461714">
      <w:bodyDiv w:val="1"/>
      <w:marLeft w:val="0"/>
      <w:marRight w:val="0"/>
      <w:marTop w:val="0"/>
      <w:marBottom w:val="0"/>
      <w:divBdr>
        <w:top w:val="none" w:sz="0" w:space="0" w:color="auto"/>
        <w:left w:val="none" w:sz="0" w:space="0" w:color="auto"/>
        <w:bottom w:val="none" w:sz="0" w:space="0" w:color="auto"/>
        <w:right w:val="none" w:sz="0" w:space="0" w:color="auto"/>
      </w:divBdr>
    </w:div>
    <w:div w:id="1678343724">
      <w:bodyDiv w:val="1"/>
      <w:marLeft w:val="0"/>
      <w:marRight w:val="0"/>
      <w:marTop w:val="0"/>
      <w:marBottom w:val="0"/>
      <w:divBdr>
        <w:top w:val="none" w:sz="0" w:space="0" w:color="auto"/>
        <w:left w:val="none" w:sz="0" w:space="0" w:color="auto"/>
        <w:bottom w:val="none" w:sz="0" w:space="0" w:color="auto"/>
        <w:right w:val="none" w:sz="0" w:space="0" w:color="auto"/>
      </w:divBdr>
    </w:div>
    <w:div w:id="1678848306">
      <w:bodyDiv w:val="1"/>
      <w:marLeft w:val="0"/>
      <w:marRight w:val="0"/>
      <w:marTop w:val="0"/>
      <w:marBottom w:val="0"/>
      <w:divBdr>
        <w:top w:val="none" w:sz="0" w:space="0" w:color="auto"/>
        <w:left w:val="none" w:sz="0" w:space="0" w:color="auto"/>
        <w:bottom w:val="none" w:sz="0" w:space="0" w:color="auto"/>
        <w:right w:val="none" w:sz="0" w:space="0" w:color="auto"/>
      </w:divBdr>
    </w:div>
    <w:div w:id="1681544263">
      <w:bodyDiv w:val="1"/>
      <w:marLeft w:val="0"/>
      <w:marRight w:val="0"/>
      <w:marTop w:val="0"/>
      <w:marBottom w:val="0"/>
      <w:divBdr>
        <w:top w:val="none" w:sz="0" w:space="0" w:color="auto"/>
        <w:left w:val="none" w:sz="0" w:space="0" w:color="auto"/>
        <w:bottom w:val="none" w:sz="0" w:space="0" w:color="auto"/>
        <w:right w:val="none" w:sz="0" w:space="0" w:color="auto"/>
      </w:divBdr>
    </w:div>
    <w:div w:id="1682005062">
      <w:bodyDiv w:val="1"/>
      <w:marLeft w:val="0"/>
      <w:marRight w:val="0"/>
      <w:marTop w:val="0"/>
      <w:marBottom w:val="0"/>
      <w:divBdr>
        <w:top w:val="none" w:sz="0" w:space="0" w:color="auto"/>
        <w:left w:val="none" w:sz="0" w:space="0" w:color="auto"/>
        <w:bottom w:val="none" w:sz="0" w:space="0" w:color="auto"/>
        <w:right w:val="none" w:sz="0" w:space="0" w:color="auto"/>
      </w:divBdr>
    </w:div>
    <w:div w:id="1682582344">
      <w:bodyDiv w:val="1"/>
      <w:marLeft w:val="0"/>
      <w:marRight w:val="0"/>
      <w:marTop w:val="0"/>
      <w:marBottom w:val="0"/>
      <w:divBdr>
        <w:top w:val="none" w:sz="0" w:space="0" w:color="auto"/>
        <w:left w:val="none" w:sz="0" w:space="0" w:color="auto"/>
        <w:bottom w:val="none" w:sz="0" w:space="0" w:color="auto"/>
        <w:right w:val="none" w:sz="0" w:space="0" w:color="auto"/>
      </w:divBdr>
    </w:div>
    <w:div w:id="1682588237">
      <w:bodyDiv w:val="1"/>
      <w:marLeft w:val="0"/>
      <w:marRight w:val="0"/>
      <w:marTop w:val="0"/>
      <w:marBottom w:val="0"/>
      <w:divBdr>
        <w:top w:val="none" w:sz="0" w:space="0" w:color="auto"/>
        <w:left w:val="none" w:sz="0" w:space="0" w:color="auto"/>
        <w:bottom w:val="none" w:sz="0" w:space="0" w:color="auto"/>
        <w:right w:val="none" w:sz="0" w:space="0" w:color="auto"/>
      </w:divBdr>
    </w:div>
    <w:div w:id="1682658136">
      <w:bodyDiv w:val="1"/>
      <w:marLeft w:val="0"/>
      <w:marRight w:val="0"/>
      <w:marTop w:val="0"/>
      <w:marBottom w:val="0"/>
      <w:divBdr>
        <w:top w:val="none" w:sz="0" w:space="0" w:color="auto"/>
        <w:left w:val="none" w:sz="0" w:space="0" w:color="auto"/>
        <w:bottom w:val="none" w:sz="0" w:space="0" w:color="auto"/>
        <w:right w:val="none" w:sz="0" w:space="0" w:color="auto"/>
      </w:divBdr>
    </w:div>
    <w:div w:id="1682659615">
      <w:bodyDiv w:val="1"/>
      <w:marLeft w:val="0"/>
      <w:marRight w:val="0"/>
      <w:marTop w:val="0"/>
      <w:marBottom w:val="0"/>
      <w:divBdr>
        <w:top w:val="none" w:sz="0" w:space="0" w:color="auto"/>
        <w:left w:val="none" w:sz="0" w:space="0" w:color="auto"/>
        <w:bottom w:val="none" w:sz="0" w:space="0" w:color="auto"/>
        <w:right w:val="none" w:sz="0" w:space="0" w:color="auto"/>
      </w:divBdr>
    </w:div>
    <w:div w:id="1682929040">
      <w:bodyDiv w:val="1"/>
      <w:marLeft w:val="0"/>
      <w:marRight w:val="0"/>
      <w:marTop w:val="0"/>
      <w:marBottom w:val="0"/>
      <w:divBdr>
        <w:top w:val="none" w:sz="0" w:space="0" w:color="auto"/>
        <w:left w:val="none" w:sz="0" w:space="0" w:color="auto"/>
        <w:bottom w:val="none" w:sz="0" w:space="0" w:color="auto"/>
        <w:right w:val="none" w:sz="0" w:space="0" w:color="auto"/>
      </w:divBdr>
    </w:div>
    <w:div w:id="1683623574">
      <w:bodyDiv w:val="1"/>
      <w:marLeft w:val="0"/>
      <w:marRight w:val="0"/>
      <w:marTop w:val="0"/>
      <w:marBottom w:val="0"/>
      <w:divBdr>
        <w:top w:val="none" w:sz="0" w:space="0" w:color="auto"/>
        <w:left w:val="none" w:sz="0" w:space="0" w:color="auto"/>
        <w:bottom w:val="none" w:sz="0" w:space="0" w:color="auto"/>
        <w:right w:val="none" w:sz="0" w:space="0" w:color="auto"/>
      </w:divBdr>
    </w:div>
    <w:div w:id="1684361031">
      <w:bodyDiv w:val="1"/>
      <w:marLeft w:val="0"/>
      <w:marRight w:val="0"/>
      <w:marTop w:val="0"/>
      <w:marBottom w:val="0"/>
      <w:divBdr>
        <w:top w:val="none" w:sz="0" w:space="0" w:color="auto"/>
        <w:left w:val="none" w:sz="0" w:space="0" w:color="auto"/>
        <w:bottom w:val="none" w:sz="0" w:space="0" w:color="auto"/>
        <w:right w:val="none" w:sz="0" w:space="0" w:color="auto"/>
      </w:divBdr>
    </w:div>
    <w:div w:id="1684700081">
      <w:bodyDiv w:val="1"/>
      <w:marLeft w:val="0"/>
      <w:marRight w:val="0"/>
      <w:marTop w:val="0"/>
      <w:marBottom w:val="0"/>
      <w:divBdr>
        <w:top w:val="none" w:sz="0" w:space="0" w:color="auto"/>
        <w:left w:val="none" w:sz="0" w:space="0" w:color="auto"/>
        <w:bottom w:val="none" w:sz="0" w:space="0" w:color="auto"/>
        <w:right w:val="none" w:sz="0" w:space="0" w:color="auto"/>
      </w:divBdr>
    </w:div>
    <w:div w:id="1684934956">
      <w:bodyDiv w:val="1"/>
      <w:marLeft w:val="0"/>
      <w:marRight w:val="0"/>
      <w:marTop w:val="0"/>
      <w:marBottom w:val="0"/>
      <w:divBdr>
        <w:top w:val="none" w:sz="0" w:space="0" w:color="auto"/>
        <w:left w:val="none" w:sz="0" w:space="0" w:color="auto"/>
        <w:bottom w:val="none" w:sz="0" w:space="0" w:color="auto"/>
        <w:right w:val="none" w:sz="0" w:space="0" w:color="auto"/>
      </w:divBdr>
    </w:div>
    <w:div w:id="1685671248">
      <w:bodyDiv w:val="1"/>
      <w:marLeft w:val="0"/>
      <w:marRight w:val="0"/>
      <w:marTop w:val="0"/>
      <w:marBottom w:val="0"/>
      <w:divBdr>
        <w:top w:val="none" w:sz="0" w:space="0" w:color="auto"/>
        <w:left w:val="none" w:sz="0" w:space="0" w:color="auto"/>
        <w:bottom w:val="none" w:sz="0" w:space="0" w:color="auto"/>
        <w:right w:val="none" w:sz="0" w:space="0" w:color="auto"/>
      </w:divBdr>
    </w:div>
    <w:div w:id="1687320643">
      <w:bodyDiv w:val="1"/>
      <w:marLeft w:val="0"/>
      <w:marRight w:val="0"/>
      <w:marTop w:val="0"/>
      <w:marBottom w:val="0"/>
      <w:divBdr>
        <w:top w:val="none" w:sz="0" w:space="0" w:color="auto"/>
        <w:left w:val="none" w:sz="0" w:space="0" w:color="auto"/>
        <w:bottom w:val="none" w:sz="0" w:space="0" w:color="auto"/>
        <w:right w:val="none" w:sz="0" w:space="0" w:color="auto"/>
      </w:divBdr>
    </w:div>
    <w:div w:id="1688367149">
      <w:bodyDiv w:val="1"/>
      <w:marLeft w:val="0"/>
      <w:marRight w:val="0"/>
      <w:marTop w:val="0"/>
      <w:marBottom w:val="0"/>
      <w:divBdr>
        <w:top w:val="none" w:sz="0" w:space="0" w:color="auto"/>
        <w:left w:val="none" w:sz="0" w:space="0" w:color="auto"/>
        <w:bottom w:val="none" w:sz="0" w:space="0" w:color="auto"/>
        <w:right w:val="none" w:sz="0" w:space="0" w:color="auto"/>
      </w:divBdr>
    </w:div>
    <w:div w:id="1688486135">
      <w:bodyDiv w:val="1"/>
      <w:marLeft w:val="0"/>
      <w:marRight w:val="0"/>
      <w:marTop w:val="0"/>
      <w:marBottom w:val="0"/>
      <w:divBdr>
        <w:top w:val="none" w:sz="0" w:space="0" w:color="auto"/>
        <w:left w:val="none" w:sz="0" w:space="0" w:color="auto"/>
        <w:bottom w:val="none" w:sz="0" w:space="0" w:color="auto"/>
        <w:right w:val="none" w:sz="0" w:space="0" w:color="auto"/>
      </w:divBdr>
    </w:div>
    <w:div w:id="1689063168">
      <w:bodyDiv w:val="1"/>
      <w:marLeft w:val="0"/>
      <w:marRight w:val="0"/>
      <w:marTop w:val="0"/>
      <w:marBottom w:val="0"/>
      <w:divBdr>
        <w:top w:val="none" w:sz="0" w:space="0" w:color="auto"/>
        <w:left w:val="none" w:sz="0" w:space="0" w:color="auto"/>
        <w:bottom w:val="none" w:sz="0" w:space="0" w:color="auto"/>
        <w:right w:val="none" w:sz="0" w:space="0" w:color="auto"/>
      </w:divBdr>
    </w:div>
    <w:div w:id="1689063554">
      <w:bodyDiv w:val="1"/>
      <w:marLeft w:val="0"/>
      <w:marRight w:val="0"/>
      <w:marTop w:val="0"/>
      <w:marBottom w:val="0"/>
      <w:divBdr>
        <w:top w:val="none" w:sz="0" w:space="0" w:color="auto"/>
        <w:left w:val="none" w:sz="0" w:space="0" w:color="auto"/>
        <w:bottom w:val="none" w:sz="0" w:space="0" w:color="auto"/>
        <w:right w:val="none" w:sz="0" w:space="0" w:color="auto"/>
      </w:divBdr>
    </w:div>
    <w:div w:id="1689333426">
      <w:bodyDiv w:val="1"/>
      <w:marLeft w:val="0"/>
      <w:marRight w:val="0"/>
      <w:marTop w:val="0"/>
      <w:marBottom w:val="0"/>
      <w:divBdr>
        <w:top w:val="none" w:sz="0" w:space="0" w:color="auto"/>
        <w:left w:val="none" w:sz="0" w:space="0" w:color="auto"/>
        <w:bottom w:val="none" w:sz="0" w:space="0" w:color="auto"/>
        <w:right w:val="none" w:sz="0" w:space="0" w:color="auto"/>
      </w:divBdr>
    </w:div>
    <w:div w:id="1689410673">
      <w:bodyDiv w:val="1"/>
      <w:marLeft w:val="0"/>
      <w:marRight w:val="0"/>
      <w:marTop w:val="0"/>
      <w:marBottom w:val="0"/>
      <w:divBdr>
        <w:top w:val="none" w:sz="0" w:space="0" w:color="auto"/>
        <w:left w:val="none" w:sz="0" w:space="0" w:color="auto"/>
        <w:bottom w:val="none" w:sz="0" w:space="0" w:color="auto"/>
        <w:right w:val="none" w:sz="0" w:space="0" w:color="auto"/>
      </w:divBdr>
    </w:div>
    <w:div w:id="1690371447">
      <w:bodyDiv w:val="1"/>
      <w:marLeft w:val="0"/>
      <w:marRight w:val="0"/>
      <w:marTop w:val="0"/>
      <w:marBottom w:val="0"/>
      <w:divBdr>
        <w:top w:val="none" w:sz="0" w:space="0" w:color="auto"/>
        <w:left w:val="none" w:sz="0" w:space="0" w:color="auto"/>
        <w:bottom w:val="none" w:sz="0" w:space="0" w:color="auto"/>
        <w:right w:val="none" w:sz="0" w:space="0" w:color="auto"/>
      </w:divBdr>
    </w:div>
    <w:div w:id="1690834425">
      <w:bodyDiv w:val="1"/>
      <w:marLeft w:val="0"/>
      <w:marRight w:val="0"/>
      <w:marTop w:val="0"/>
      <w:marBottom w:val="0"/>
      <w:divBdr>
        <w:top w:val="none" w:sz="0" w:space="0" w:color="auto"/>
        <w:left w:val="none" w:sz="0" w:space="0" w:color="auto"/>
        <w:bottom w:val="none" w:sz="0" w:space="0" w:color="auto"/>
        <w:right w:val="none" w:sz="0" w:space="0" w:color="auto"/>
      </w:divBdr>
    </w:div>
    <w:div w:id="1691174947">
      <w:bodyDiv w:val="1"/>
      <w:marLeft w:val="0"/>
      <w:marRight w:val="0"/>
      <w:marTop w:val="0"/>
      <w:marBottom w:val="0"/>
      <w:divBdr>
        <w:top w:val="none" w:sz="0" w:space="0" w:color="auto"/>
        <w:left w:val="none" w:sz="0" w:space="0" w:color="auto"/>
        <w:bottom w:val="none" w:sz="0" w:space="0" w:color="auto"/>
        <w:right w:val="none" w:sz="0" w:space="0" w:color="auto"/>
      </w:divBdr>
    </w:div>
    <w:div w:id="1691759538">
      <w:bodyDiv w:val="1"/>
      <w:marLeft w:val="0"/>
      <w:marRight w:val="0"/>
      <w:marTop w:val="0"/>
      <w:marBottom w:val="0"/>
      <w:divBdr>
        <w:top w:val="none" w:sz="0" w:space="0" w:color="auto"/>
        <w:left w:val="none" w:sz="0" w:space="0" w:color="auto"/>
        <w:bottom w:val="none" w:sz="0" w:space="0" w:color="auto"/>
        <w:right w:val="none" w:sz="0" w:space="0" w:color="auto"/>
      </w:divBdr>
    </w:div>
    <w:div w:id="1692342878">
      <w:bodyDiv w:val="1"/>
      <w:marLeft w:val="0"/>
      <w:marRight w:val="0"/>
      <w:marTop w:val="0"/>
      <w:marBottom w:val="0"/>
      <w:divBdr>
        <w:top w:val="none" w:sz="0" w:space="0" w:color="auto"/>
        <w:left w:val="none" w:sz="0" w:space="0" w:color="auto"/>
        <w:bottom w:val="none" w:sz="0" w:space="0" w:color="auto"/>
        <w:right w:val="none" w:sz="0" w:space="0" w:color="auto"/>
      </w:divBdr>
    </w:div>
    <w:div w:id="1692493242">
      <w:bodyDiv w:val="1"/>
      <w:marLeft w:val="0"/>
      <w:marRight w:val="0"/>
      <w:marTop w:val="0"/>
      <w:marBottom w:val="0"/>
      <w:divBdr>
        <w:top w:val="none" w:sz="0" w:space="0" w:color="auto"/>
        <w:left w:val="none" w:sz="0" w:space="0" w:color="auto"/>
        <w:bottom w:val="none" w:sz="0" w:space="0" w:color="auto"/>
        <w:right w:val="none" w:sz="0" w:space="0" w:color="auto"/>
      </w:divBdr>
    </w:div>
    <w:div w:id="1693721060">
      <w:bodyDiv w:val="1"/>
      <w:marLeft w:val="0"/>
      <w:marRight w:val="0"/>
      <w:marTop w:val="0"/>
      <w:marBottom w:val="0"/>
      <w:divBdr>
        <w:top w:val="none" w:sz="0" w:space="0" w:color="auto"/>
        <w:left w:val="none" w:sz="0" w:space="0" w:color="auto"/>
        <w:bottom w:val="none" w:sz="0" w:space="0" w:color="auto"/>
        <w:right w:val="none" w:sz="0" w:space="0" w:color="auto"/>
      </w:divBdr>
    </w:div>
    <w:div w:id="1693921366">
      <w:bodyDiv w:val="1"/>
      <w:marLeft w:val="0"/>
      <w:marRight w:val="0"/>
      <w:marTop w:val="0"/>
      <w:marBottom w:val="0"/>
      <w:divBdr>
        <w:top w:val="none" w:sz="0" w:space="0" w:color="auto"/>
        <w:left w:val="none" w:sz="0" w:space="0" w:color="auto"/>
        <w:bottom w:val="none" w:sz="0" w:space="0" w:color="auto"/>
        <w:right w:val="none" w:sz="0" w:space="0" w:color="auto"/>
      </w:divBdr>
    </w:div>
    <w:div w:id="1695231465">
      <w:bodyDiv w:val="1"/>
      <w:marLeft w:val="0"/>
      <w:marRight w:val="0"/>
      <w:marTop w:val="0"/>
      <w:marBottom w:val="0"/>
      <w:divBdr>
        <w:top w:val="none" w:sz="0" w:space="0" w:color="auto"/>
        <w:left w:val="none" w:sz="0" w:space="0" w:color="auto"/>
        <w:bottom w:val="none" w:sz="0" w:space="0" w:color="auto"/>
        <w:right w:val="none" w:sz="0" w:space="0" w:color="auto"/>
      </w:divBdr>
    </w:div>
    <w:div w:id="1695304109">
      <w:bodyDiv w:val="1"/>
      <w:marLeft w:val="0"/>
      <w:marRight w:val="0"/>
      <w:marTop w:val="0"/>
      <w:marBottom w:val="0"/>
      <w:divBdr>
        <w:top w:val="none" w:sz="0" w:space="0" w:color="auto"/>
        <w:left w:val="none" w:sz="0" w:space="0" w:color="auto"/>
        <w:bottom w:val="none" w:sz="0" w:space="0" w:color="auto"/>
        <w:right w:val="none" w:sz="0" w:space="0" w:color="auto"/>
      </w:divBdr>
    </w:div>
    <w:div w:id="1695379715">
      <w:bodyDiv w:val="1"/>
      <w:marLeft w:val="0"/>
      <w:marRight w:val="0"/>
      <w:marTop w:val="0"/>
      <w:marBottom w:val="0"/>
      <w:divBdr>
        <w:top w:val="none" w:sz="0" w:space="0" w:color="auto"/>
        <w:left w:val="none" w:sz="0" w:space="0" w:color="auto"/>
        <w:bottom w:val="none" w:sz="0" w:space="0" w:color="auto"/>
        <w:right w:val="none" w:sz="0" w:space="0" w:color="auto"/>
      </w:divBdr>
    </w:div>
    <w:div w:id="1696417192">
      <w:bodyDiv w:val="1"/>
      <w:marLeft w:val="0"/>
      <w:marRight w:val="0"/>
      <w:marTop w:val="0"/>
      <w:marBottom w:val="0"/>
      <w:divBdr>
        <w:top w:val="none" w:sz="0" w:space="0" w:color="auto"/>
        <w:left w:val="none" w:sz="0" w:space="0" w:color="auto"/>
        <w:bottom w:val="none" w:sz="0" w:space="0" w:color="auto"/>
        <w:right w:val="none" w:sz="0" w:space="0" w:color="auto"/>
      </w:divBdr>
    </w:div>
    <w:div w:id="1696689327">
      <w:bodyDiv w:val="1"/>
      <w:marLeft w:val="0"/>
      <w:marRight w:val="0"/>
      <w:marTop w:val="0"/>
      <w:marBottom w:val="0"/>
      <w:divBdr>
        <w:top w:val="none" w:sz="0" w:space="0" w:color="auto"/>
        <w:left w:val="none" w:sz="0" w:space="0" w:color="auto"/>
        <w:bottom w:val="none" w:sz="0" w:space="0" w:color="auto"/>
        <w:right w:val="none" w:sz="0" w:space="0" w:color="auto"/>
      </w:divBdr>
    </w:div>
    <w:div w:id="1696930614">
      <w:bodyDiv w:val="1"/>
      <w:marLeft w:val="0"/>
      <w:marRight w:val="0"/>
      <w:marTop w:val="0"/>
      <w:marBottom w:val="0"/>
      <w:divBdr>
        <w:top w:val="none" w:sz="0" w:space="0" w:color="auto"/>
        <w:left w:val="none" w:sz="0" w:space="0" w:color="auto"/>
        <w:bottom w:val="none" w:sz="0" w:space="0" w:color="auto"/>
        <w:right w:val="none" w:sz="0" w:space="0" w:color="auto"/>
      </w:divBdr>
    </w:div>
    <w:div w:id="1696956377">
      <w:bodyDiv w:val="1"/>
      <w:marLeft w:val="0"/>
      <w:marRight w:val="0"/>
      <w:marTop w:val="0"/>
      <w:marBottom w:val="0"/>
      <w:divBdr>
        <w:top w:val="none" w:sz="0" w:space="0" w:color="auto"/>
        <w:left w:val="none" w:sz="0" w:space="0" w:color="auto"/>
        <w:bottom w:val="none" w:sz="0" w:space="0" w:color="auto"/>
        <w:right w:val="none" w:sz="0" w:space="0" w:color="auto"/>
      </w:divBdr>
    </w:div>
    <w:div w:id="1697001874">
      <w:bodyDiv w:val="1"/>
      <w:marLeft w:val="0"/>
      <w:marRight w:val="0"/>
      <w:marTop w:val="0"/>
      <w:marBottom w:val="0"/>
      <w:divBdr>
        <w:top w:val="none" w:sz="0" w:space="0" w:color="auto"/>
        <w:left w:val="none" w:sz="0" w:space="0" w:color="auto"/>
        <w:bottom w:val="none" w:sz="0" w:space="0" w:color="auto"/>
        <w:right w:val="none" w:sz="0" w:space="0" w:color="auto"/>
      </w:divBdr>
    </w:div>
    <w:div w:id="1697854038">
      <w:bodyDiv w:val="1"/>
      <w:marLeft w:val="0"/>
      <w:marRight w:val="0"/>
      <w:marTop w:val="0"/>
      <w:marBottom w:val="0"/>
      <w:divBdr>
        <w:top w:val="none" w:sz="0" w:space="0" w:color="auto"/>
        <w:left w:val="none" w:sz="0" w:space="0" w:color="auto"/>
        <w:bottom w:val="none" w:sz="0" w:space="0" w:color="auto"/>
        <w:right w:val="none" w:sz="0" w:space="0" w:color="auto"/>
      </w:divBdr>
    </w:div>
    <w:div w:id="1698041297">
      <w:bodyDiv w:val="1"/>
      <w:marLeft w:val="0"/>
      <w:marRight w:val="0"/>
      <w:marTop w:val="0"/>
      <w:marBottom w:val="0"/>
      <w:divBdr>
        <w:top w:val="none" w:sz="0" w:space="0" w:color="auto"/>
        <w:left w:val="none" w:sz="0" w:space="0" w:color="auto"/>
        <w:bottom w:val="none" w:sz="0" w:space="0" w:color="auto"/>
        <w:right w:val="none" w:sz="0" w:space="0" w:color="auto"/>
      </w:divBdr>
    </w:div>
    <w:div w:id="1698118478">
      <w:bodyDiv w:val="1"/>
      <w:marLeft w:val="0"/>
      <w:marRight w:val="0"/>
      <w:marTop w:val="0"/>
      <w:marBottom w:val="0"/>
      <w:divBdr>
        <w:top w:val="none" w:sz="0" w:space="0" w:color="auto"/>
        <w:left w:val="none" w:sz="0" w:space="0" w:color="auto"/>
        <w:bottom w:val="none" w:sz="0" w:space="0" w:color="auto"/>
        <w:right w:val="none" w:sz="0" w:space="0" w:color="auto"/>
      </w:divBdr>
    </w:div>
    <w:div w:id="1699769484">
      <w:bodyDiv w:val="1"/>
      <w:marLeft w:val="0"/>
      <w:marRight w:val="0"/>
      <w:marTop w:val="0"/>
      <w:marBottom w:val="0"/>
      <w:divBdr>
        <w:top w:val="none" w:sz="0" w:space="0" w:color="auto"/>
        <w:left w:val="none" w:sz="0" w:space="0" w:color="auto"/>
        <w:bottom w:val="none" w:sz="0" w:space="0" w:color="auto"/>
        <w:right w:val="none" w:sz="0" w:space="0" w:color="auto"/>
      </w:divBdr>
    </w:div>
    <w:div w:id="1699967441">
      <w:bodyDiv w:val="1"/>
      <w:marLeft w:val="0"/>
      <w:marRight w:val="0"/>
      <w:marTop w:val="0"/>
      <w:marBottom w:val="0"/>
      <w:divBdr>
        <w:top w:val="none" w:sz="0" w:space="0" w:color="auto"/>
        <w:left w:val="none" w:sz="0" w:space="0" w:color="auto"/>
        <w:bottom w:val="none" w:sz="0" w:space="0" w:color="auto"/>
        <w:right w:val="none" w:sz="0" w:space="0" w:color="auto"/>
      </w:divBdr>
    </w:div>
    <w:div w:id="1701084554">
      <w:bodyDiv w:val="1"/>
      <w:marLeft w:val="0"/>
      <w:marRight w:val="0"/>
      <w:marTop w:val="0"/>
      <w:marBottom w:val="0"/>
      <w:divBdr>
        <w:top w:val="none" w:sz="0" w:space="0" w:color="auto"/>
        <w:left w:val="none" w:sz="0" w:space="0" w:color="auto"/>
        <w:bottom w:val="none" w:sz="0" w:space="0" w:color="auto"/>
        <w:right w:val="none" w:sz="0" w:space="0" w:color="auto"/>
      </w:divBdr>
    </w:div>
    <w:div w:id="1701469878">
      <w:bodyDiv w:val="1"/>
      <w:marLeft w:val="0"/>
      <w:marRight w:val="0"/>
      <w:marTop w:val="0"/>
      <w:marBottom w:val="0"/>
      <w:divBdr>
        <w:top w:val="none" w:sz="0" w:space="0" w:color="auto"/>
        <w:left w:val="none" w:sz="0" w:space="0" w:color="auto"/>
        <w:bottom w:val="none" w:sz="0" w:space="0" w:color="auto"/>
        <w:right w:val="none" w:sz="0" w:space="0" w:color="auto"/>
      </w:divBdr>
    </w:div>
    <w:div w:id="1702706645">
      <w:bodyDiv w:val="1"/>
      <w:marLeft w:val="0"/>
      <w:marRight w:val="0"/>
      <w:marTop w:val="0"/>
      <w:marBottom w:val="0"/>
      <w:divBdr>
        <w:top w:val="none" w:sz="0" w:space="0" w:color="auto"/>
        <w:left w:val="none" w:sz="0" w:space="0" w:color="auto"/>
        <w:bottom w:val="none" w:sz="0" w:space="0" w:color="auto"/>
        <w:right w:val="none" w:sz="0" w:space="0" w:color="auto"/>
      </w:divBdr>
    </w:div>
    <w:div w:id="1703551675">
      <w:bodyDiv w:val="1"/>
      <w:marLeft w:val="0"/>
      <w:marRight w:val="0"/>
      <w:marTop w:val="0"/>
      <w:marBottom w:val="0"/>
      <w:divBdr>
        <w:top w:val="none" w:sz="0" w:space="0" w:color="auto"/>
        <w:left w:val="none" w:sz="0" w:space="0" w:color="auto"/>
        <w:bottom w:val="none" w:sz="0" w:space="0" w:color="auto"/>
        <w:right w:val="none" w:sz="0" w:space="0" w:color="auto"/>
      </w:divBdr>
    </w:div>
    <w:div w:id="1705057031">
      <w:bodyDiv w:val="1"/>
      <w:marLeft w:val="0"/>
      <w:marRight w:val="0"/>
      <w:marTop w:val="0"/>
      <w:marBottom w:val="0"/>
      <w:divBdr>
        <w:top w:val="none" w:sz="0" w:space="0" w:color="auto"/>
        <w:left w:val="none" w:sz="0" w:space="0" w:color="auto"/>
        <w:bottom w:val="none" w:sz="0" w:space="0" w:color="auto"/>
        <w:right w:val="none" w:sz="0" w:space="0" w:color="auto"/>
      </w:divBdr>
    </w:div>
    <w:div w:id="1706053298">
      <w:bodyDiv w:val="1"/>
      <w:marLeft w:val="0"/>
      <w:marRight w:val="0"/>
      <w:marTop w:val="0"/>
      <w:marBottom w:val="0"/>
      <w:divBdr>
        <w:top w:val="none" w:sz="0" w:space="0" w:color="auto"/>
        <w:left w:val="none" w:sz="0" w:space="0" w:color="auto"/>
        <w:bottom w:val="none" w:sz="0" w:space="0" w:color="auto"/>
        <w:right w:val="none" w:sz="0" w:space="0" w:color="auto"/>
      </w:divBdr>
    </w:div>
    <w:div w:id="1706516671">
      <w:bodyDiv w:val="1"/>
      <w:marLeft w:val="0"/>
      <w:marRight w:val="0"/>
      <w:marTop w:val="0"/>
      <w:marBottom w:val="0"/>
      <w:divBdr>
        <w:top w:val="none" w:sz="0" w:space="0" w:color="auto"/>
        <w:left w:val="none" w:sz="0" w:space="0" w:color="auto"/>
        <w:bottom w:val="none" w:sz="0" w:space="0" w:color="auto"/>
        <w:right w:val="none" w:sz="0" w:space="0" w:color="auto"/>
      </w:divBdr>
    </w:div>
    <w:div w:id="1707175797">
      <w:bodyDiv w:val="1"/>
      <w:marLeft w:val="0"/>
      <w:marRight w:val="0"/>
      <w:marTop w:val="0"/>
      <w:marBottom w:val="0"/>
      <w:divBdr>
        <w:top w:val="none" w:sz="0" w:space="0" w:color="auto"/>
        <w:left w:val="none" w:sz="0" w:space="0" w:color="auto"/>
        <w:bottom w:val="none" w:sz="0" w:space="0" w:color="auto"/>
        <w:right w:val="none" w:sz="0" w:space="0" w:color="auto"/>
      </w:divBdr>
    </w:div>
    <w:div w:id="1707363963">
      <w:bodyDiv w:val="1"/>
      <w:marLeft w:val="0"/>
      <w:marRight w:val="0"/>
      <w:marTop w:val="0"/>
      <w:marBottom w:val="0"/>
      <w:divBdr>
        <w:top w:val="none" w:sz="0" w:space="0" w:color="auto"/>
        <w:left w:val="none" w:sz="0" w:space="0" w:color="auto"/>
        <w:bottom w:val="none" w:sz="0" w:space="0" w:color="auto"/>
        <w:right w:val="none" w:sz="0" w:space="0" w:color="auto"/>
      </w:divBdr>
    </w:div>
    <w:div w:id="1707441225">
      <w:bodyDiv w:val="1"/>
      <w:marLeft w:val="0"/>
      <w:marRight w:val="0"/>
      <w:marTop w:val="0"/>
      <w:marBottom w:val="0"/>
      <w:divBdr>
        <w:top w:val="none" w:sz="0" w:space="0" w:color="auto"/>
        <w:left w:val="none" w:sz="0" w:space="0" w:color="auto"/>
        <w:bottom w:val="none" w:sz="0" w:space="0" w:color="auto"/>
        <w:right w:val="none" w:sz="0" w:space="0" w:color="auto"/>
      </w:divBdr>
    </w:div>
    <w:div w:id="1707633747">
      <w:bodyDiv w:val="1"/>
      <w:marLeft w:val="0"/>
      <w:marRight w:val="0"/>
      <w:marTop w:val="0"/>
      <w:marBottom w:val="0"/>
      <w:divBdr>
        <w:top w:val="none" w:sz="0" w:space="0" w:color="auto"/>
        <w:left w:val="none" w:sz="0" w:space="0" w:color="auto"/>
        <w:bottom w:val="none" w:sz="0" w:space="0" w:color="auto"/>
        <w:right w:val="none" w:sz="0" w:space="0" w:color="auto"/>
      </w:divBdr>
    </w:div>
    <w:div w:id="1707635237">
      <w:bodyDiv w:val="1"/>
      <w:marLeft w:val="0"/>
      <w:marRight w:val="0"/>
      <w:marTop w:val="0"/>
      <w:marBottom w:val="0"/>
      <w:divBdr>
        <w:top w:val="none" w:sz="0" w:space="0" w:color="auto"/>
        <w:left w:val="none" w:sz="0" w:space="0" w:color="auto"/>
        <w:bottom w:val="none" w:sz="0" w:space="0" w:color="auto"/>
        <w:right w:val="none" w:sz="0" w:space="0" w:color="auto"/>
      </w:divBdr>
    </w:div>
    <w:div w:id="1707752749">
      <w:bodyDiv w:val="1"/>
      <w:marLeft w:val="0"/>
      <w:marRight w:val="0"/>
      <w:marTop w:val="0"/>
      <w:marBottom w:val="0"/>
      <w:divBdr>
        <w:top w:val="none" w:sz="0" w:space="0" w:color="auto"/>
        <w:left w:val="none" w:sz="0" w:space="0" w:color="auto"/>
        <w:bottom w:val="none" w:sz="0" w:space="0" w:color="auto"/>
        <w:right w:val="none" w:sz="0" w:space="0" w:color="auto"/>
      </w:divBdr>
    </w:div>
    <w:div w:id="1708526741">
      <w:bodyDiv w:val="1"/>
      <w:marLeft w:val="0"/>
      <w:marRight w:val="0"/>
      <w:marTop w:val="0"/>
      <w:marBottom w:val="0"/>
      <w:divBdr>
        <w:top w:val="none" w:sz="0" w:space="0" w:color="auto"/>
        <w:left w:val="none" w:sz="0" w:space="0" w:color="auto"/>
        <w:bottom w:val="none" w:sz="0" w:space="0" w:color="auto"/>
        <w:right w:val="none" w:sz="0" w:space="0" w:color="auto"/>
      </w:divBdr>
    </w:div>
    <w:div w:id="1708791675">
      <w:bodyDiv w:val="1"/>
      <w:marLeft w:val="0"/>
      <w:marRight w:val="0"/>
      <w:marTop w:val="0"/>
      <w:marBottom w:val="0"/>
      <w:divBdr>
        <w:top w:val="none" w:sz="0" w:space="0" w:color="auto"/>
        <w:left w:val="none" w:sz="0" w:space="0" w:color="auto"/>
        <w:bottom w:val="none" w:sz="0" w:space="0" w:color="auto"/>
        <w:right w:val="none" w:sz="0" w:space="0" w:color="auto"/>
      </w:divBdr>
    </w:div>
    <w:div w:id="1710062904">
      <w:bodyDiv w:val="1"/>
      <w:marLeft w:val="0"/>
      <w:marRight w:val="0"/>
      <w:marTop w:val="0"/>
      <w:marBottom w:val="0"/>
      <w:divBdr>
        <w:top w:val="none" w:sz="0" w:space="0" w:color="auto"/>
        <w:left w:val="none" w:sz="0" w:space="0" w:color="auto"/>
        <w:bottom w:val="none" w:sz="0" w:space="0" w:color="auto"/>
        <w:right w:val="none" w:sz="0" w:space="0" w:color="auto"/>
      </w:divBdr>
    </w:div>
    <w:div w:id="1710378302">
      <w:bodyDiv w:val="1"/>
      <w:marLeft w:val="0"/>
      <w:marRight w:val="0"/>
      <w:marTop w:val="0"/>
      <w:marBottom w:val="0"/>
      <w:divBdr>
        <w:top w:val="none" w:sz="0" w:space="0" w:color="auto"/>
        <w:left w:val="none" w:sz="0" w:space="0" w:color="auto"/>
        <w:bottom w:val="none" w:sz="0" w:space="0" w:color="auto"/>
        <w:right w:val="none" w:sz="0" w:space="0" w:color="auto"/>
      </w:divBdr>
    </w:div>
    <w:div w:id="1710446033">
      <w:bodyDiv w:val="1"/>
      <w:marLeft w:val="0"/>
      <w:marRight w:val="0"/>
      <w:marTop w:val="0"/>
      <w:marBottom w:val="0"/>
      <w:divBdr>
        <w:top w:val="none" w:sz="0" w:space="0" w:color="auto"/>
        <w:left w:val="none" w:sz="0" w:space="0" w:color="auto"/>
        <w:bottom w:val="none" w:sz="0" w:space="0" w:color="auto"/>
        <w:right w:val="none" w:sz="0" w:space="0" w:color="auto"/>
      </w:divBdr>
    </w:div>
    <w:div w:id="1710688260">
      <w:bodyDiv w:val="1"/>
      <w:marLeft w:val="0"/>
      <w:marRight w:val="0"/>
      <w:marTop w:val="0"/>
      <w:marBottom w:val="0"/>
      <w:divBdr>
        <w:top w:val="none" w:sz="0" w:space="0" w:color="auto"/>
        <w:left w:val="none" w:sz="0" w:space="0" w:color="auto"/>
        <w:bottom w:val="none" w:sz="0" w:space="0" w:color="auto"/>
        <w:right w:val="none" w:sz="0" w:space="0" w:color="auto"/>
      </w:divBdr>
    </w:div>
    <w:div w:id="1710957255">
      <w:bodyDiv w:val="1"/>
      <w:marLeft w:val="0"/>
      <w:marRight w:val="0"/>
      <w:marTop w:val="0"/>
      <w:marBottom w:val="0"/>
      <w:divBdr>
        <w:top w:val="none" w:sz="0" w:space="0" w:color="auto"/>
        <w:left w:val="none" w:sz="0" w:space="0" w:color="auto"/>
        <w:bottom w:val="none" w:sz="0" w:space="0" w:color="auto"/>
        <w:right w:val="none" w:sz="0" w:space="0" w:color="auto"/>
      </w:divBdr>
    </w:div>
    <w:div w:id="1711883704">
      <w:bodyDiv w:val="1"/>
      <w:marLeft w:val="0"/>
      <w:marRight w:val="0"/>
      <w:marTop w:val="0"/>
      <w:marBottom w:val="0"/>
      <w:divBdr>
        <w:top w:val="none" w:sz="0" w:space="0" w:color="auto"/>
        <w:left w:val="none" w:sz="0" w:space="0" w:color="auto"/>
        <w:bottom w:val="none" w:sz="0" w:space="0" w:color="auto"/>
        <w:right w:val="none" w:sz="0" w:space="0" w:color="auto"/>
      </w:divBdr>
    </w:div>
    <w:div w:id="1711953780">
      <w:bodyDiv w:val="1"/>
      <w:marLeft w:val="0"/>
      <w:marRight w:val="0"/>
      <w:marTop w:val="0"/>
      <w:marBottom w:val="0"/>
      <w:divBdr>
        <w:top w:val="none" w:sz="0" w:space="0" w:color="auto"/>
        <w:left w:val="none" w:sz="0" w:space="0" w:color="auto"/>
        <w:bottom w:val="none" w:sz="0" w:space="0" w:color="auto"/>
        <w:right w:val="none" w:sz="0" w:space="0" w:color="auto"/>
      </w:divBdr>
    </w:div>
    <w:div w:id="1712026608">
      <w:bodyDiv w:val="1"/>
      <w:marLeft w:val="0"/>
      <w:marRight w:val="0"/>
      <w:marTop w:val="0"/>
      <w:marBottom w:val="0"/>
      <w:divBdr>
        <w:top w:val="none" w:sz="0" w:space="0" w:color="auto"/>
        <w:left w:val="none" w:sz="0" w:space="0" w:color="auto"/>
        <w:bottom w:val="none" w:sz="0" w:space="0" w:color="auto"/>
        <w:right w:val="none" w:sz="0" w:space="0" w:color="auto"/>
      </w:divBdr>
    </w:div>
    <w:div w:id="1714110196">
      <w:bodyDiv w:val="1"/>
      <w:marLeft w:val="0"/>
      <w:marRight w:val="0"/>
      <w:marTop w:val="0"/>
      <w:marBottom w:val="0"/>
      <w:divBdr>
        <w:top w:val="none" w:sz="0" w:space="0" w:color="auto"/>
        <w:left w:val="none" w:sz="0" w:space="0" w:color="auto"/>
        <w:bottom w:val="none" w:sz="0" w:space="0" w:color="auto"/>
        <w:right w:val="none" w:sz="0" w:space="0" w:color="auto"/>
      </w:divBdr>
    </w:div>
    <w:div w:id="1714305351">
      <w:bodyDiv w:val="1"/>
      <w:marLeft w:val="0"/>
      <w:marRight w:val="0"/>
      <w:marTop w:val="0"/>
      <w:marBottom w:val="0"/>
      <w:divBdr>
        <w:top w:val="none" w:sz="0" w:space="0" w:color="auto"/>
        <w:left w:val="none" w:sz="0" w:space="0" w:color="auto"/>
        <w:bottom w:val="none" w:sz="0" w:space="0" w:color="auto"/>
        <w:right w:val="none" w:sz="0" w:space="0" w:color="auto"/>
      </w:divBdr>
    </w:div>
    <w:div w:id="1714770298">
      <w:bodyDiv w:val="1"/>
      <w:marLeft w:val="0"/>
      <w:marRight w:val="0"/>
      <w:marTop w:val="0"/>
      <w:marBottom w:val="0"/>
      <w:divBdr>
        <w:top w:val="none" w:sz="0" w:space="0" w:color="auto"/>
        <w:left w:val="none" w:sz="0" w:space="0" w:color="auto"/>
        <w:bottom w:val="none" w:sz="0" w:space="0" w:color="auto"/>
        <w:right w:val="none" w:sz="0" w:space="0" w:color="auto"/>
      </w:divBdr>
    </w:div>
    <w:div w:id="1715351381">
      <w:bodyDiv w:val="1"/>
      <w:marLeft w:val="0"/>
      <w:marRight w:val="0"/>
      <w:marTop w:val="0"/>
      <w:marBottom w:val="0"/>
      <w:divBdr>
        <w:top w:val="none" w:sz="0" w:space="0" w:color="auto"/>
        <w:left w:val="none" w:sz="0" w:space="0" w:color="auto"/>
        <w:bottom w:val="none" w:sz="0" w:space="0" w:color="auto"/>
        <w:right w:val="none" w:sz="0" w:space="0" w:color="auto"/>
      </w:divBdr>
    </w:div>
    <w:div w:id="1716007478">
      <w:bodyDiv w:val="1"/>
      <w:marLeft w:val="0"/>
      <w:marRight w:val="0"/>
      <w:marTop w:val="0"/>
      <w:marBottom w:val="0"/>
      <w:divBdr>
        <w:top w:val="none" w:sz="0" w:space="0" w:color="auto"/>
        <w:left w:val="none" w:sz="0" w:space="0" w:color="auto"/>
        <w:bottom w:val="none" w:sz="0" w:space="0" w:color="auto"/>
        <w:right w:val="none" w:sz="0" w:space="0" w:color="auto"/>
      </w:divBdr>
    </w:div>
    <w:div w:id="1716076287">
      <w:bodyDiv w:val="1"/>
      <w:marLeft w:val="0"/>
      <w:marRight w:val="0"/>
      <w:marTop w:val="0"/>
      <w:marBottom w:val="0"/>
      <w:divBdr>
        <w:top w:val="none" w:sz="0" w:space="0" w:color="auto"/>
        <w:left w:val="none" w:sz="0" w:space="0" w:color="auto"/>
        <w:bottom w:val="none" w:sz="0" w:space="0" w:color="auto"/>
        <w:right w:val="none" w:sz="0" w:space="0" w:color="auto"/>
      </w:divBdr>
    </w:div>
    <w:div w:id="1716616880">
      <w:bodyDiv w:val="1"/>
      <w:marLeft w:val="0"/>
      <w:marRight w:val="0"/>
      <w:marTop w:val="0"/>
      <w:marBottom w:val="0"/>
      <w:divBdr>
        <w:top w:val="none" w:sz="0" w:space="0" w:color="auto"/>
        <w:left w:val="none" w:sz="0" w:space="0" w:color="auto"/>
        <w:bottom w:val="none" w:sz="0" w:space="0" w:color="auto"/>
        <w:right w:val="none" w:sz="0" w:space="0" w:color="auto"/>
      </w:divBdr>
    </w:div>
    <w:div w:id="1717704893">
      <w:bodyDiv w:val="1"/>
      <w:marLeft w:val="0"/>
      <w:marRight w:val="0"/>
      <w:marTop w:val="0"/>
      <w:marBottom w:val="0"/>
      <w:divBdr>
        <w:top w:val="none" w:sz="0" w:space="0" w:color="auto"/>
        <w:left w:val="none" w:sz="0" w:space="0" w:color="auto"/>
        <w:bottom w:val="none" w:sz="0" w:space="0" w:color="auto"/>
        <w:right w:val="none" w:sz="0" w:space="0" w:color="auto"/>
      </w:divBdr>
    </w:div>
    <w:div w:id="1717970329">
      <w:bodyDiv w:val="1"/>
      <w:marLeft w:val="0"/>
      <w:marRight w:val="0"/>
      <w:marTop w:val="0"/>
      <w:marBottom w:val="0"/>
      <w:divBdr>
        <w:top w:val="none" w:sz="0" w:space="0" w:color="auto"/>
        <w:left w:val="none" w:sz="0" w:space="0" w:color="auto"/>
        <w:bottom w:val="none" w:sz="0" w:space="0" w:color="auto"/>
        <w:right w:val="none" w:sz="0" w:space="0" w:color="auto"/>
      </w:divBdr>
    </w:div>
    <w:div w:id="1718621554">
      <w:bodyDiv w:val="1"/>
      <w:marLeft w:val="0"/>
      <w:marRight w:val="0"/>
      <w:marTop w:val="0"/>
      <w:marBottom w:val="0"/>
      <w:divBdr>
        <w:top w:val="none" w:sz="0" w:space="0" w:color="auto"/>
        <w:left w:val="none" w:sz="0" w:space="0" w:color="auto"/>
        <w:bottom w:val="none" w:sz="0" w:space="0" w:color="auto"/>
        <w:right w:val="none" w:sz="0" w:space="0" w:color="auto"/>
      </w:divBdr>
    </w:div>
    <w:div w:id="1719546951">
      <w:bodyDiv w:val="1"/>
      <w:marLeft w:val="0"/>
      <w:marRight w:val="0"/>
      <w:marTop w:val="0"/>
      <w:marBottom w:val="0"/>
      <w:divBdr>
        <w:top w:val="none" w:sz="0" w:space="0" w:color="auto"/>
        <w:left w:val="none" w:sz="0" w:space="0" w:color="auto"/>
        <w:bottom w:val="none" w:sz="0" w:space="0" w:color="auto"/>
        <w:right w:val="none" w:sz="0" w:space="0" w:color="auto"/>
      </w:divBdr>
    </w:div>
    <w:div w:id="1720395231">
      <w:bodyDiv w:val="1"/>
      <w:marLeft w:val="0"/>
      <w:marRight w:val="0"/>
      <w:marTop w:val="0"/>
      <w:marBottom w:val="0"/>
      <w:divBdr>
        <w:top w:val="none" w:sz="0" w:space="0" w:color="auto"/>
        <w:left w:val="none" w:sz="0" w:space="0" w:color="auto"/>
        <w:bottom w:val="none" w:sz="0" w:space="0" w:color="auto"/>
        <w:right w:val="none" w:sz="0" w:space="0" w:color="auto"/>
      </w:divBdr>
    </w:div>
    <w:div w:id="1721130753">
      <w:bodyDiv w:val="1"/>
      <w:marLeft w:val="0"/>
      <w:marRight w:val="0"/>
      <w:marTop w:val="0"/>
      <w:marBottom w:val="0"/>
      <w:divBdr>
        <w:top w:val="none" w:sz="0" w:space="0" w:color="auto"/>
        <w:left w:val="none" w:sz="0" w:space="0" w:color="auto"/>
        <w:bottom w:val="none" w:sz="0" w:space="0" w:color="auto"/>
        <w:right w:val="none" w:sz="0" w:space="0" w:color="auto"/>
      </w:divBdr>
    </w:div>
    <w:div w:id="1721782075">
      <w:bodyDiv w:val="1"/>
      <w:marLeft w:val="0"/>
      <w:marRight w:val="0"/>
      <w:marTop w:val="0"/>
      <w:marBottom w:val="0"/>
      <w:divBdr>
        <w:top w:val="none" w:sz="0" w:space="0" w:color="auto"/>
        <w:left w:val="none" w:sz="0" w:space="0" w:color="auto"/>
        <w:bottom w:val="none" w:sz="0" w:space="0" w:color="auto"/>
        <w:right w:val="none" w:sz="0" w:space="0" w:color="auto"/>
      </w:divBdr>
    </w:div>
    <w:div w:id="1723016037">
      <w:bodyDiv w:val="1"/>
      <w:marLeft w:val="0"/>
      <w:marRight w:val="0"/>
      <w:marTop w:val="0"/>
      <w:marBottom w:val="0"/>
      <w:divBdr>
        <w:top w:val="none" w:sz="0" w:space="0" w:color="auto"/>
        <w:left w:val="none" w:sz="0" w:space="0" w:color="auto"/>
        <w:bottom w:val="none" w:sz="0" w:space="0" w:color="auto"/>
        <w:right w:val="none" w:sz="0" w:space="0" w:color="auto"/>
      </w:divBdr>
    </w:div>
    <w:div w:id="1723556150">
      <w:bodyDiv w:val="1"/>
      <w:marLeft w:val="0"/>
      <w:marRight w:val="0"/>
      <w:marTop w:val="0"/>
      <w:marBottom w:val="0"/>
      <w:divBdr>
        <w:top w:val="none" w:sz="0" w:space="0" w:color="auto"/>
        <w:left w:val="none" w:sz="0" w:space="0" w:color="auto"/>
        <w:bottom w:val="none" w:sz="0" w:space="0" w:color="auto"/>
        <w:right w:val="none" w:sz="0" w:space="0" w:color="auto"/>
      </w:divBdr>
    </w:div>
    <w:div w:id="1723744672">
      <w:bodyDiv w:val="1"/>
      <w:marLeft w:val="0"/>
      <w:marRight w:val="0"/>
      <w:marTop w:val="0"/>
      <w:marBottom w:val="0"/>
      <w:divBdr>
        <w:top w:val="none" w:sz="0" w:space="0" w:color="auto"/>
        <w:left w:val="none" w:sz="0" w:space="0" w:color="auto"/>
        <w:bottom w:val="none" w:sz="0" w:space="0" w:color="auto"/>
        <w:right w:val="none" w:sz="0" w:space="0" w:color="auto"/>
      </w:divBdr>
    </w:div>
    <w:div w:id="1723745196">
      <w:bodyDiv w:val="1"/>
      <w:marLeft w:val="0"/>
      <w:marRight w:val="0"/>
      <w:marTop w:val="0"/>
      <w:marBottom w:val="0"/>
      <w:divBdr>
        <w:top w:val="none" w:sz="0" w:space="0" w:color="auto"/>
        <w:left w:val="none" w:sz="0" w:space="0" w:color="auto"/>
        <w:bottom w:val="none" w:sz="0" w:space="0" w:color="auto"/>
        <w:right w:val="none" w:sz="0" w:space="0" w:color="auto"/>
      </w:divBdr>
    </w:div>
    <w:div w:id="1723748462">
      <w:bodyDiv w:val="1"/>
      <w:marLeft w:val="0"/>
      <w:marRight w:val="0"/>
      <w:marTop w:val="0"/>
      <w:marBottom w:val="0"/>
      <w:divBdr>
        <w:top w:val="none" w:sz="0" w:space="0" w:color="auto"/>
        <w:left w:val="none" w:sz="0" w:space="0" w:color="auto"/>
        <w:bottom w:val="none" w:sz="0" w:space="0" w:color="auto"/>
        <w:right w:val="none" w:sz="0" w:space="0" w:color="auto"/>
      </w:divBdr>
    </w:div>
    <w:div w:id="1725253590">
      <w:bodyDiv w:val="1"/>
      <w:marLeft w:val="0"/>
      <w:marRight w:val="0"/>
      <w:marTop w:val="0"/>
      <w:marBottom w:val="0"/>
      <w:divBdr>
        <w:top w:val="none" w:sz="0" w:space="0" w:color="auto"/>
        <w:left w:val="none" w:sz="0" w:space="0" w:color="auto"/>
        <w:bottom w:val="none" w:sz="0" w:space="0" w:color="auto"/>
        <w:right w:val="none" w:sz="0" w:space="0" w:color="auto"/>
      </w:divBdr>
    </w:div>
    <w:div w:id="1725524445">
      <w:bodyDiv w:val="1"/>
      <w:marLeft w:val="0"/>
      <w:marRight w:val="0"/>
      <w:marTop w:val="0"/>
      <w:marBottom w:val="0"/>
      <w:divBdr>
        <w:top w:val="none" w:sz="0" w:space="0" w:color="auto"/>
        <w:left w:val="none" w:sz="0" w:space="0" w:color="auto"/>
        <w:bottom w:val="none" w:sz="0" w:space="0" w:color="auto"/>
        <w:right w:val="none" w:sz="0" w:space="0" w:color="auto"/>
      </w:divBdr>
    </w:div>
    <w:div w:id="1726372112">
      <w:bodyDiv w:val="1"/>
      <w:marLeft w:val="0"/>
      <w:marRight w:val="0"/>
      <w:marTop w:val="0"/>
      <w:marBottom w:val="0"/>
      <w:divBdr>
        <w:top w:val="none" w:sz="0" w:space="0" w:color="auto"/>
        <w:left w:val="none" w:sz="0" w:space="0" w:color="auto"/>
        <w:bottom w:val="none" w:sz="0" w:space="0" w:color="auto"/>
        <w:right w:val="none" w:sz="0" w:space="0" w:color="auto"/>
      </w:divBdr>
    </w:div>
    <w:div w:id="1726760345">
      <w:bodyDiv w:val="1"/>
      <w:marLeft w:val="0"/>
      <w:marRight w:val="0"/>
      <w:marTop w:val="0"/>
      <w:marBottom w:val="0"/>
      <w:divBdr>
        <w:top w:val="none" w:sz="0" w:space="0" w:color="auto"/>
        <w:left w:val="none" w:sz="0" w:space="0" w:color="auto"/>
        <w:bottom w:val="none" w:sz="0" w:space="0" w:color="auto"/>
        <w:right w:val="none" w:sz="0" w:space="0" w:color="auto"/>
      </w:divBdr>
    </w:div>
    <w:div w:id="1729307325">
      <w:bodyDiv w:val="1"/>
      <w:marLeft w:val="0"/>
      <w:marRight w:val="0"/>
      <w:marTop w:val="0"/>
      <w:marBottom w:val="0"/>
      <w:divBdr>
        <w:top w:val="none" w:sz="0" w:space="0" w:color="auto"/>
        <w:left w:val="none" w:sz="0" w:space="0" w:color="auto"/>
        <w:bottom w:val="none" w:sz="0" w:space="0" w:color="auto"/>
        <w:right w:val="none" w:sz="0" w:space="0" w:color="auto"/>
      </w:divBdr>
    </w:div>
    <w:div w:id="1729572407">
      <w:bodyDiv w:val="1"/>
      <w:marLeft w:val="0"/>
      <w:marRight w:val="0"/>
      <w:marTop w:val="0"/>
      <w:marBottom w:val="0"/>
      <w:divBdr>
        <w:top w:val="none" w:sz="0" w:space="0" w:color="auto"/>
        <w:left w:val="none" w:sz="0" w:space="0" w:color="auto"/>
        <w:bottom w:val="none" w:sz="0" w:space="0" w:color="auto"/>
        <w:right w:val="none" w:sz="0" w:space="0" w:color="auto"/>
      </w:divBdr>
    </w:div>
    <w:div w:id="1730029455">
      <w:bodyDiv w:val="1"/>
      <w:marLeft w:val="0"/>
      <w:marRight w:val="0"/>
      <w:marTop w:val="0"/>
      <w:marBottom w:val="0"/>
      <w:divBdr>
        <w:top w:val="none" w:sz="0" w:space="0" w:color="auto"/>
        <w:left w:val="none" w:sz="0" w:space="0" w:color="auto"/>
        <w:bottom w:val="none" w:sz="0" w:space="0" w:color="auto"/>
        <w:right w:val="none" w:sz="0" w:space="0" w:color="auto"/>
      </w:divBdr>
    </w:div>
    <w:div w:id="1731952009">
      <w:bodyDiv w:val="1"/>
      <w:marLeft w:val="0"/>
      <w:marRight w:val="0"/>
      <w:marTop w:val="0"/>
      <w:marBottom w:val="0"/>
      <w:divBdr>
        <w:top w:val="none" w:sz="0" w:space="0" w:color="auto"/>
        <w:left w:val="none" w:sz="0" w:space="0" w:color="auto"/>
        <w:bottom w:val="none" w:sz="0" w:space="0" w:color="auto"/>
        <w:right w:val="none" w:sz="0" w:space="0" w:color="auto"/>
      </w:divBdr>
    </w:div>
    <w:div w:id="1733115519">
      <w:bodyDiv w:val="1"/>
      <w:marLeft w:val="0"/>
      <w:marRight w:val="0"/>
      <w:marTop w:val="0"/>
      <w:marBottom w:val="0"/>
      <w:divBdr>
        <w:top w:val="none" w:sz="0" w:space="0" w:color="auto"/>
        <w:left w:val="none" w:sz="0" w:space="0" w:color="auto"/>
        <w:bottom w:val="none" w:sz="0" w:space="0" w:color="auto"/>
        <w:right w:val="none" w:sz="0" w:space="0" w:color="auto"/>
      </w:divBdr>
    </w:div>
    <w:div w:id="1733311046">
      <w:bodyDiv w:val="1"/>
      <w:marLeft w:val="0"/>
      <w:marRight w:val="0"/>
      <w:marTop w:val="0"/>
      <w:marBottom w:val="0"/>
      <w:divBdr>
        <w:top w:val="none" w:sz="0" w:space="0" w:color="auto"/>
        <w:left w:val="none" w:sz="0" w:space="0" w:color="auto"/>
        <w:bottom w:val="none" w:sz="0" w:space="0" w:color="auto"/>
        <w:right w:val="none" w:sz="0" w:space="0" w:color="auto"/>
      </w:divBdr>
    </w:div>
    <w:div w:id="1733458837">
      <w:bodyDiv w:val="1"/>
      <w:marLeft w:val="0"/>
      <w:marRight w:val="0"/>
      <w:marTop w:val="0"/>
      <w:marBottom w:val="0"/>
      <w:divBdr>
        <w:top w:val="none" w:sz="0" w:space="0" w:color="auto"/>
        <w:left w:val="none" w:sz="0" w:space="0" w:color="auto"/>
        <w:bottom w:val="none" w:sz="0" w:space="0" w:color="auto"/>
        <w:right w:val="none" w:sz="0" w:space="0" w:color="auto"/>
      </w:divBdr>
    </w:div>
    <w:div w:id="1735472818">
      <w:bodyDiv w:val="1"/>
      <w:marLeft w:val="0"/>
      <w:marRight w:val="0"/>
      <w:marTop w:val="0"/>
      <w:marBottom w:val="0"/>
      <w:divBdr>
        <w:top w:val="none" w:sz="0" w:space="0" w:color="auto"/>
        <w:left w:val="none" w:sz="0" w:space="0" w:color="auto"/>
        <w:bottom w:val="none" w:sz="0" w:space="0" w:color="auto"/>
        <w:right w:val="none" w:sz="0" w:space="0" w:color="auto"/>
      </w:divBdr>
    </w:div>
    <w:div w:id="1736245719">
      <w:bodyDiv w:val="1"/>
      <w:marLeft w:val="0"/>
      <w:marRight w:val="0"/>
      <w:marTop w:val="0"/>
      <w:marBottom w:val="0"/>
      <w:divBdr>
        <w:top w:val="none" w:sz="0" w:space="0" w:color="auto"/>
        <w:left w:val="none" w:sz="0" w:space="0" w:color="auto"/>
        <w:bottom w:val="none" w:sz="0" w:space="0" w:color="auto"/>
        <w:right w:val="none" w:sz="0" w:space="0" w:color="auto"/>
      </w:divBdr>
    </w:div>
    <w:div w:id="1736464273">
      <w:bodyDiv w:val="1"/>
      <w:marLeft w:val="0"/>
      <w:marRight w:val="0"/>
      <w:marTop w:val="0"/>
      <w:marBottom w:val="0"/>
      <w:divBdr>
        <w:top w:val="none" w:sz="0" w:space="0" w:color="auto"/>
        <w:left w:val="none" w:sz="0" w:space="0" w:color="auto"/>
        <w:bottom w:val="none" w:sz="0" w:space="0" w:color="auto"/>
        <w:right w:val="none" w:sz="0" w:space="0" w:color="auto"/>
      </w:divBdr>
    </w:div>
    <w:div w:id="1737432936">
      <w:bodyDiv w:val="1"/>
      <w:marLeft w:val="0"/>
      <w:marRight w:val="0"/>
      <w:marTop w:val="0"/>
      <w:marBottom w:val="0"/>
      <w:divBdr>
        <w:top w:val="none" w:sz="0" w:space="0" w:color="auto"/>
        <w:left w:val="none" w:sz="0" w:space="0" w:color="auto"/>
        <w:bottom w:val="none" w:sz="0" w:space="0" w:color="auto"/>
        <w:right w:val="none" w:sz="0" w:space="0" w:color="auto"/>
      </w:divBdr>
    </w:div>
    <w:div w:id="1737896432">
      <w:bodyDiv w:val="1"/>
      <w:marLeft w:val="0"/>
      <w:marRight w:val="0"/>
      <w:marTop w:val="0"/>
      <w:marBottom w:val="0"/>
      <w:divBdr>
        <w:top w:val="none" w:sz="0" w:space="0" w:color="auto"/>
        <w:left w:val="none" w:sz="0" w:space="0" w:color="auto"/>
        <w:bottom w:val="none" w:sz="0" w:space="0" w:color="auto"/>
        <w:right w:val="none" w:sz="0" w:space="0" w:color="auto"/>
      </w:divBdr>
    </w:div>
    <w:div w:id="1739133713">
      <w:bodyDiv w:val="1"/>
      <w:marLeft w:val="0"/>
      <w:marRight w:val="0"/>
      <w:marTop w:val="0"/>
      <w:marBottom w:val="0"/>
      <w:divBdr>
        <w:top w:val="none" w:sz="0" w:space="0" w:color="auto"/>
        <w:left w:val="none" w:sz="0" w:space="0" w:color="auto"/>
        <w:bottom w:val="none" w:sz="0" w:space="0" w:color="auto"/>
        <w:right w:val="none" w:sz="0" w:space="0" w:color="auto"/>
      </w:divBdr>
    </w:div>
    <w:div w:id="1739282460">
      <w:bodyDiv w:val="1"/>
      <w:marLeft w:val="0"/>
      <w:marRight w:val="0"/>
      <w:marTop w:val="0"/>
      <w:marBottom w:val="0"/>
      <w:divBdr>
        <w:top w:val="none" w:sz="0" w:space="0" w:color="auto"/>
        <w:left w:val="none" w:sz="0" w:space="0" w:color="auto"/>
        <w:bottom w:val="none" w:sz="0" w:space="0" w:color="auto"/>
        <w:right w:val="none" w:sz="0" w:space="0" w:color="auto"/>
      </w:divBdr>
    </w:div>
    <w:div w:id="1739936662">
      <w:bodyDiv w:val="1"/>
      <w:marLeft w:val="0"/>
      <w:marRight w:val="0"/>
      <w:marTop w:val="0"/>
      <w:marBottom w:val="0"/>
      <w:divBdr>
        <w:top w:val="none" w:sz="0" w:space="0" w:color="auto"/>
        <w:left w:val="none" w:sz="0" w:space="0" w:color="auto"/>
        <w:bottom w:val="none" w:sz="0" w:space="0" w:color="auto"/>
        <w:right w:val="none" w:sz="0" w:space="0" w:color="auto"/>
      </w:divBdr>
    </w:div>
    <w:div w:id="1740053083">
      <w:bodyDiv w:val="1"/>
      <w:marLeft w:val="0"/>
      <w:marRight w:val="0"/>
      <w:marTop w:val="0"/>
      <w:marBottom w:val="0"/>
      <w:divBdr>
        <w:top w:val="none" w:sz="0" w:space="0" w:color="auto"/>
        <w:left w:val="none" w:sz="0" w:space="0" w:color="auto"/>
        <w:bottom w:val="none" w:sz="0" w:space="0" w:color="auto"/>
        <w:right w:val="none" w:sz="0" w:space="0" w:color="auto"/>
      </w:divBdr>
    </w:div>
    <w:div w:id="1740783045">
      <w:bodyDiv w:val="1"/>
      <w:marLeft w:val="0"/>
      <w:marRight w:val="0"/>
      <w:marTop w:val="0"/>
      <w:marBottom w:val="0"/>
      <w:divBdr>
        <w:top w:val="none" w:sz="0" w:space="0" w:color="auto"/>
        <w:left w:val="none" w:sz="0" w:space="0" w:color="auto"/>
        <w:bottom w:val="none" w:sz="0" w:space="0" w:color="auto"/>
        <w:right w:val="none" w:sz="0" w:space="0" w:color="auto"/>
      </w:divBdr>
    </w:div>
    <w:div w:id="1741097857">
      <w:bodyDiv w:val="1"/>
      <w:marLeft w:val="0"/>
      <w:marRight w:val="0"/>
      <w:marTop w:val="0"/>
      <w:marBottom w:val="0"/>
      <w:divBdr>
        <w:top w:val="none" w:sz="0" w:space="0" w:color="auto"/>
        <w:left w:val="none" w:sz="0" w:space="0" w:color="auto"/>
        <w:bottom w:val="none" w:sz="0" w:space="0" w:color="auto"/>
        <w:right w:val="none" w:sz="0" w:space="0" w:color="auto"/>
      </w:divBdr>
    </w:div>
    <w:div w:id="1741633732">
      <w:bodyDiv w:val="1"/>
      <w:marLeft w:val="0"/>
      <w:marRight w:val="0"/>
      <w:marTop w:val="0"/>
      <w:marBottom w:val="0"/>
      <w:divBdr>
        <w:top w:val="none" w:sz="0" w:space="0" w:color="auto"/>
        <w:left w:val="none" w:sz="0" w:space="0" w:color="auto"/>
        <w:bottom w:val="none" w:sz="0" w:space="0" w:color="auto"/>
        <w:right w:val="none" w:sz="0" w:space="0" w:color="auto"/>
      </w:divBdr>
    </w:div>
    <w:div w:id="1741832591">
      <w:bodyDiv w:val="1"/>
      <w:marLeft w:val="0"/>
      <w:marRight w:val="0"/>
      <w:marTop w:val="0"/>
      <w:marBottom w:val="0"/>
      <w:divBdr>
        <w:top w:val="none" w:sz="0" w:space="0" w:color="auto"/>
        <w:left w:val="none" w:sz="0" w:space="0" w:color="auto"/>
        <w:bottom w:val="none" w:sz="0" w:space="0" w:color="auto"/>
        <w:right w:val="none" w:sz="0" w:space="0" w:color="auto"/>
      </w:divBdr>
    </w:div>
    <w:div w:id="1742168815">
      <w:bodyDiv w:val="1"/>
      <w:marLeft w:val="0"/>
      <w:marRight w:val="0"/>
      <w:marTop w:val="0"/>
      <w:marBottom w:val="0"/>
      <w:divBdr>
        <w:top w:val="none" w:sz="0" w:space="0" w:color="auto"/>
        <w:left w:val="none" w:sz="0" w:space="0" w:color="auto"/>
        <w:bottom w:val="none" w:sz="0" w:space="0" w:color="auto"/>
        <w:right w:val="none" w:sz="0" w:space="0" w:color="auto"/>
      </w:divBdr>
    </w:div>
    <w:div w:id="1743143183">
      <w:bodyDiv w:val="1"/>
      <w:marLeft w:val="0"/>
      <w:marRight w:val="0"/>
      <w:marTop w:val="0"/>
      <w:marBottom w:val="0"/>
      <w:divBdr>
        <w:top w:val="none" w:sz="0" w:space="0" w:color="auto"/>
        <w:left w:val="none" w:sz="0" w:space="0" w:color="auto"/>
        <w:bottom w:val="none" w:sz="0" w:space="0" w:color="auto"/>
        <w:right w:val="none" w:sz="0" w:space="0" w:color="auto"/>
      </w:divBdr>
    </w:div>
    <w:div w:id="1743747910">
      <w:bodyDiv w:val="1"/>
      <w:marLeft w:val="0"/>
      <w:marRight w:val="0"/>
      <w:marTop w:val="0"/>
      <w:marBottom w:val="0"/>
      <w:divBdr>
        <w:top w:val="none" w:sz="0" w:space="0" w:color="auto"/>
        <w:left w:val="none" w:sz="0" w:space="0" w:color="auto"/>
        <w:bottom w:val="none" w:sz="0" w:space="0" w:color="auto"/>
        <w:right w:val="none" w:sz="0" w:space="0" w:color="auto"/>
      </w:divBdr>
    </w:div>
    <w:div w:id="1743789352">
      <w:bodyDiv w:val="1"/>
      <w:marLeft w:val="0"/>
      <w:marRight w:val="0"/>
      <w:marTop w:val="0"/>
      <w:marBottom w:val="0"/>
      <w:divBdr>
        <w:top w:val="none" w:sz="0" w:space="0" w:color="auto"/>
        <w:left w:val="none" w:sz="0" w:space="0" w:color="auto"/>
        <w:bottom w:val="none" w:sz="0" w:space="0" w:color="auto"/>
        <w:right w:val="none" w:sz="0" w:space="0" w:color="auto"/>
      </w:divBdr>
    </w:div>
    <w:div w:id="1744722574">
      <w:bodyDiv w:val="1"/>
      <w:marLeft w:val="0"/>
      <w:marRight w:val="0"/>
      <w:marTop w:val="0"/>
      <w:marBottom w:val="0"/>
      <w:divBdr>
        <w:top w:val="none" w:sz="0" w:space="0" w:color="auto"/>
        <w:left w:val="none" w:sz="0" w:space="0" w:color="auto"/>
        <w:bottom w:val="none" w:sz="0" w:space="0" w:color="auto"/>
        <w:right w:val="none" w:sz="0" w:space="0" w:color="auto"/>
      </w:divBdr>
    </w:div>
    <w:div w:id="1746563974">
      <w:bodyDiv w:val="1"/>
      <w:marLeft w:val="0"/>
      <w:marRight w:val="0"/>
      <w:marTop w:val="0"/>
      <w:marBottom w:val="0"/>
      <w:divBdr>
        <w:top w:val="none" w:sz="0" w:space="0" w:color="auto"/>
        <w:left w:val="none" w:sz="0" w:space="0" w:color="auto"/>
        <w:bottom w:val="none" w:sz="0" w:space="0" w:color="auto"/>
        <w:right w:val="none" w:sz="0" w:space="0" w:color="auto"/>
      </w:divBdr>
    </w:div>
    <w:div w:id="1746803616">
      <w:bodyDiv w:val="1"/>
      <w:marLeft w:val="0"/>
      <w:marRight w:val="0"/>
      <w:marTop w:val="0"/>
      <w:marBottom w:val="0"/>
      <w:divBdr>
        <w:top w:val="none" w:sz="0" w:space="0" w:color="auto"/>
        <w:left w:val="none" w:sz="0" w:space="0" w:color="auto"/>
        <w:bottom w:val="none" w:sz="0" w:space="0" w:color="auto"/>
        <w:right w:val="none" w:sz="0" w:space="0" w:color="auto"/>
      </w:divBdr>
    </w:div>
    <w:div w:id="1746949983">
      <w:bodyDiv w:val="1"/>
      <w:marLeft w:val="0"/>
      <w:marRight w:val="0"/>
      <w:marTop w:val="0"/>
      <w:marBottom w:val="0"/>
      <w:divBdr>
        <w:top w:val="none" w:sz="0" w:space="0" w:color="auto"/>
        <w:left w:val="none" w:sz="0" w:space="0" w:color="auto"/>
        <w:bottom w:val="none" w:sz="0" w:space="0" w:color="auto"/>
        <w:right w:val="none" w:sz="0" w:space="0" w:color="auto"/>
      </w:divBdr>
    </w:div>
    <w:div w:id="1748116947">
      <w:bodyDiv w:val="1"/>
      <w:marLeft w:val="0"/>
      <w:marRight w:val="0"/>
      <w:marTop w:val="0"/>
      <w:marBottom w:val="0"/>
      <w:divBdr>
        <w:top w:val="none" w:sz="0" w:space="0" w:color="auto"/>
        <w:left w:val="none" w:sz="0" w:space="0" w:color="auto"/>
        <w:bottom w:val="none" w:sz="0" w:space="0" w:color="auto"/>
        <w:right w:val="none" w:sz="0" w:space="0" w:color="auto"/>
      </w:divBdr>
    </w:div>
    <w:div w:id="1748721632">
      <w:bodyDiv w:val="1"/>
      <w:marLeft w:val="0"/>
      <w:marRight w:val="0"/>
      <w:marTop w:val="0"/>
      <w:marBottom w:val="0"/>
      <w:divBdr>
        <w:top w:val="none" w:sz="0" w:space="0" w:color="auto"/>
        <w:left w:val="none" w:sz="0" w:space="0" w:color="auto"/>
        <w:bottom w:val="none" w:sz="0" w:space="0" w:color="auto"/>
        <w:right w:val="none" w:sz="0" w:space="0" w:color="auto"/>
      </w:divBdr>
    </w:div>
    <w:div w:id="1750031350">
      <w:bodyDiv w:val="1"/>
      <w:marLeft w:val="0"/>
      <w:marRight w:val="0"/>
      <w:marTop w:val="0"/>
      <w:marBottom w:val="0"/>
      <w:divBdr>
        <w:top w:val="none" w:sz="0" w:space="0" w:color="auto"/>
        <w:left w:val="none" w:sz="0" w:space="0" w:color="auto"/>
        <w:bottom w:val="none" w:sz="0" w:space="0" w:color="auto"/>
        <w:right w:val="none" w:sz="0" w:space="0" w:color="auto"/>
      </w:divBdr>
    </w:div>
    <w:div w:id="1750887619">
      <w:bodyDiv w:val="1"/>
      <w:marLeft w:val="0"/>
      <w:marRight w:val="0"/>
      <w:marTop w:val="0"/>
      <w:marBottom w:val="0"/>
      <w:divBdr>
        <w:top w:val="none" w:sz="0" w:space="0" w:color="auto"/>
        <w:left w:val="none" w:sz="0" w:space="0" w:color="auto"/>
        <w:bottom w:val="none" w:sz="0" w:space="0" w:color="auto"/>
        <w:right w:val="none" w:sz="0" w:space="0" w:color="auto"/>
      </w:divBdr>
    </w:div>
    <w:div w:id="1751346690">
      <w:bodyDiv w:val="1"/>
      <w:marLeft w:val="0"/>
      <w:marRight w:val="0"/>
      <w:marTop w:val="0"/>
      <w:marBottom w:val="0"/>
      <w:divBdr>
        <w:top w:val="none" w:sz="0" w:space="0" w:color="auto"/>
        <w:left w:val="none" w:sz="0" w:space="0" w:color="auto"/>
        <w:bottom w:val="none" w:sz="0" w:space="0" w:color="auto"/>
        <w:right w:val="none" w:sz="0" w:space="0" w:color="auto"/>
      </w:divBdr>
    </w:div>
    <w:div w:id="1751541874">
      <w:bodyDiv w:val="1"/>
      <w:marLeft w:val="0"/>
      <w:marRight w:val="0"/>
      <w:marTop w:val="0"/>
      <w:marBottom w:val="0"/>
      <w:divBdr>
        <w:top w:val="none" w:sz="0" w:space="0" w:color="auto"/>
        <w:left w:val="none" w:sz="0" w:space="0" w:color="auto"/>
        <w:bottom w:val="none" w:sz="0" w:space="0" w:color="auto"/>
        <w:right w:val="none" w:sz="0" w:space="0" w:color="auto"/>
      </w:divBdr>
    </w:div>
    <w:div w:id="1752005521">
      <w:bodyDiv w:val="1"/>
      <w:marLeft w:val="0"/>
      <w:marRight w:val="0"/>
      <w:marTop w:val="0"/>
      <w:marBottom w:val="0"/>
      <w:divBdr>
        <w:top w:val="none" w:sz="0" w:space="0" w:color="auto"/>
        <w:left w:val="none" w:sz="0" w:space="0" w:color="auto"/>
        <w:bottom w:val="none" w:sz="0" w:space="0" w:color="auto"/>
        <w:right w:val="none" w:sz="0" w:space="0" w:color="auto"/>
      </w:divBdr>
    </w:div>
    <w:div w:id="1752501540">
      <w:bodyDiv w:val="1"/>
      <w:marLeft w:val="0"/>
      <w:marRight w:val="0"/>
      <w:marTop w:val="0"/>
      <w:marBottom w:val="0"/>
      <w:divBdr>
        <w:top w:val="none" w:sz="0" w:space="0" w:color="auto"/>
        <w:left w:val="none" w:sz="0" w:space="0" w:color="auto"/>
        <w:bottom w:val="none" w:sz="0" w:space="0" w:color="auto"/>
        <w:right w:val="none" w:sz="0" w:space="0" w:color="auto"/>
      </w:divBdr>
    </w:div>
    <w:div w:id="1754278041">
      <w:bodyDiv w:val="1"/>
      <w:marLeft w:val="0"/>
      <w:marRight w:val="0"/>
      <w:marTop w:val="0"/>
      <w:marBottom w:val="0"/>
      <w:divBdr>
        <w:top w:val="none" w:sz="0" w:space="0" w:color="auto"/>
        <w:left w:val="none" w:sz="0" w:space="0" w:color="auto"/>
        <w:bottom w:val="none" w:sz="0" w:space="0" w:color="auto"/>
        <w:right w:val="none" w:sz="0" w:space="0" w:color="auto"/>
      </w:divBdr>
    </w:div>
    <w:div w:id="1754475393">
      <w:bodyDiv w:val="1"/>
      <w:marLeft w:val="0"/>
      <w:marRight w:val="0"/>
      <w:marTop w:val="0"/>
      <w:marBottom w:val="0"/>
      <w:divBdr>
        <w:top w:val="none" w:sz="0" w:space="0" w:color="auto"/>
        <w:left w:val="none" w:sz="0" w:space="0" w:color="auto"/>
        <w:bottom w:val="none" w:sz="0" w:space="0" w:color="auto"/>
        <w:right w:val="none" w:sz="0" w:space="0" w:color="auto"/>
      </w:divBdr>
    </w:div>
    <w:div w:id="1756627850">
      <w:bodyDiv w:val="1"/>
      <w:marLeft w:val="0"/>
      <w:marRight w:val="0"/>
      <w:marTop w:val="0"/>
      <w:marBottom w:val="0"/>
      <w:divBdr>
        <w:top w:val="none" w:sz="0" w:space="0" w:color="auto"/>
        <w:left w:val="none" w:sz="0" w:space="0" w:color="auto"/>
        <w:bottom w:val="none" w:sz="0" w:space="0" w:color="auto"/>
        <w:right w:val="none" w:sz="0" w:space="0" w:color="auto"/>
      </w:divBdr>
    </w:div>
    <w:div w:id="1756701770">
      <w:bodyDiv w:val="1"/>
      <w:marLeft w:val="0"/>
      <w:marRight w:val="0"/>
      <w:marTop w:val="0"/>
      <w:marBottom w:val="0"/>
      <w:divBdr>
        <w:top w:val="none" w:sz="0" w:space="0" w:color="auto"/>
        <w:left w:val="none" w:sz="0" w:space="0" w:color="auto"/>
        <w:bottom w:val="none" w:sz="0" w:space="0" w:color="auto"/>
        <w:right w:val="none" w:sz="0" w:space="0" w:color="auto"/>
      </w:divBdr>
    </w:div>
    <w:div w:id="1756706883">
      <w:bodyDiv w:val="1"/>
      <w:marLeft w:val="0"/>
      <w:marRight w:val="0"/>
      <w:marTop w:val="0"/>
      <w:marBottom w:val="0"/>
      <w:divBdr>
        <w:top w:val="none" w:sz="0" w:space="0" w:color="auto"/>
        <w:left w:val="none" w:sz="0" w:space="0" w:color="auto"/>
        <w:bottom w:val="none" w:sz="0" w:space="0" w:color="auto"/>
        <w:right w:val="none" w:sz="0" w:space="0" w:color="auto"/>
      </w:divBdr>
    </w:div>
    <w:div w:id="1756976079">
      <w:bodyDiv w:val="1"/>
      <w:marLeft w:val="0"/>
      <w:marRight w:val="0"/>
      <w:marTop w:val="0"/>
      <w:marBottom w:val="0"/>
      <w:divBdr>
        <w:top w:val="none" w:sz="0" w:space="0" w:color="auto"/>
        <w:left w:val="none" w:sz="0" w:space="0" w:color="auto"/>
        <w:bottom w:val="none" w:sz="0" w:space="0" w:color="auto"/>
        <w:right w:val="none" w:sz="0" w:space="0" w:color="auto"/>
      </w:divBdr>
    </w:div>
    <w:div w:id="1757479218">
      <w:bodyDiv w:val="1"/>
      <w:marLeft w:val="0"/>
      <w:marRight w:val="0"/>
      <w:marTop w:val="0"/>
      <w:marBottom w:val="0"/>
      <w:divBdr>
        <w:top w:val="none" w:sz="0" w:space="0" w:color="auto"/>
        <w:left w:val="none" w:sz="0" w:space="0" w:color="auto"/>
        <w:bottom w:val="none" w:sz="0" w:space="0" w:color="auto"/>
        <w:right w:val="none" w:sz="0" w:space="0" w:color="auto"/>
      </w:divBdr>
    </w:div>
    <w:div w:id="1757677382">
      <w:bodyDiv w:val="1"/>
      <w:marLeft w:val="0"/>
      <w:marRight w:val="0"/>
      <w:marTop w:val="0"/>
      <w:marBottom w:val="0"/>
      <w:divBdr>
        <w:top w:val="none" w:sz="0" w:space="0" w:color="auto"/>
        <w:left w:val="none" w:sz="0" w:space="0" w:color="auto"/>
        <w:bottom w:val="none" w:sz="0" w:space="0" w:color="auto"/>
        <w:right w:val="none" w:sz="0" w:space="0" w:color="auto"/>
      </w:divBdr>
    </w:div>
    <w:div w:id="1758206608">
      <w:bodyDiv w:val="1"/>
      <w:marLeft w:val="0"/>
      <w:marRight w:val="0"/>
      <w:marTop w:val="0"/>
      <w:marBottom w:val="0"/>
      <w:divBdr>
        <w:top w:val="none" w:sz="0" w:space="0" w:color="auto"/>
        <w:left w:val="none" w:sz="0" w:space="0" w:color="auto"/>
        <w:bottom w:val="none" w:sz="0" w:space="0" w:color="auto"/>
        <w:right w:val="none" w:sz="0" w:space="0" w:color="auto"/>
      </w:divBdr>
    </w:div>
    <w:div w:id="1758937504">
      <w:bodyDiv w:val="1"/>
      <w:marLeft w:val="0"/>
      <w:marRight w:val="0"/>
      <w:marTop w:val="0"/>
      <w:marBottom w:val="0"/>
      <w:divBdr>
        <w:top w:val="none" w:sz="0" w:space="0" w:color="auto"/>
        <w:left w:val="none" w:sz="0" w:space="0" w:color="auto"/>
        <w:bottom w:val="none" w:sz="0" w:space="0" w:color="auto"/>
        <w:right w:val="none" w:sz="0" w:space="0" w:color="auto"/>
      </w:divBdr>
    </w:div>
    <w:div w:id="1759322568">
      <w:bodyDiv w:val="1"/>
      <w:marLeft w:val="0"/>
      <w:marRight w:val="0"/>
      <w:marTop w:val="0"/>
      <w:marBottom w:val="0"/>
      <w:divBdr>
        <w:top w:val="none" w:sz="0" w:space="0" w:color="auto"/>
        <w:left w:val="none" w:sz="0" w:space="0" w:color="auto"/>
        <w:bottom w:val="none" w:sz="0" w:space="0" w:color="auto"/>
        <w:right w:val="none" w:sz="0" w:space="0" w:color="auto"/>
      </w:divBdr>
    </w:div>
    <w:div w:id="1759475262">
      <w:bodyDiv w:val="1"/>
      <w:marLeft w:val="0"/>
      <w:marRight w:val="0"/>
      <w:marTop w:val="0"/>
      <w:marBottom w:val="0"/>
      <w:divBdr>
        <w:top w:val="none" w:sz="0" w:space="0" w:color="auto"/>
        <w:left w:val="none" w:sz="0" w:space="0" w:color="auto"/>
        <w:bottom w:val="none" w:sz="0" w:space="0" w:color="auto"/>
        <w:right w:val="none" w:sz="0" w:space="0" w:color="auto"/>
      </w:divBdr>
    </w:div>
    <w:div w:id="1760562063">
      <w:bodyDiv w:val="1"/>
      <w:marLeft w:val="0"/>
      <w:marRight w:val="0"/>
      <w:marTop w:val="0"/>
      <w:marBottom w:val="0"/>
      <w:divBdr>
        <w:top w:val="none" w:sz="0" w:space="0" w:color="auto"/>
        <w:left w:val="none" w:sz="0" w:space="0" w:color="auto"/>
        <w:bottom w:val="none" w:sz="0" w:space="0" w:color="auto"/>
        <w:right w:val="none" w:sz="0" w:space="0" w:color="auto"/>
      </w:divBdr>
    </w:div>
    <w:div w:id="1761675384">
      <w:bodyDiv w:val="1"/>
      <w:marLeft w:val="0"/>
      <w:marRight w:val="0"/>
      <w:marTop w:val="0"/>
      <w:marBottom w:val="0"/>
      <w:divBdr>
        <w:top w:val="none" w:sz="0" w:space="0" w:color="auto"/>
        <w:left w:val="none" w:sz="0" w:space="0" w:color="auto"/>
        <w:bottom w:val="none" w:sz="0" w:space="0" w:color="auto"/>
        <w:right w:val="none" w:sz="0" w:space="0" w:color="auto"/>
      </w:divBdr>
    </w:div>
    <w:div w:id="1762677995">
      <w:bodyDiv w:val="1"/>
      <w:marLeft w:val="0"/>
      <w:marRight w:val="0"/>
      <w:marTop w:val="0"/>
      <w:marBottom w:val="0"/>
      <w:divBdr>
        <w:top w:val="none" w:sz="0" w:space="0" w:color="auto"/>
        <w:left w:val="none" w:sz="0" w:space="0" w:color="auto"/>
        <w:bottom w:val="none" w:sz="0" w:space="0" w:color="auto"/>
        <w:right w:val="none" w:sz="0" w:space="0" w:color="auto"/>
      </w:divBdr>
    </w:div>
    <w:div w:id="1762919645">
      <w:bodyDiv w:val="1"/>
      <w:marLeft w:val="0"/>
      <w:marRight w:val="0"/>
      <w:marTop w:val="0"/>
      <w:marBottom w:val="0"/>
      <w:divBdr>
        <w:top w:val="none" w:sz="0" w:space="0" w:color="auto"/>
        <w:left w:val="none" w:sz="0" w:space="0" w:color="auto"/>
        <w:bottom w:val="none" w:sz="0" w:space="0" w:color="auto"/>
        <w:right w:val="none" w:sz="0" w:space="0" w:color="auto"/>
      </w:divBdr>
    </w:div>
    <w:div w:id="1763144331">
      <w:bodyDiv w:val="1"/>
      <w:marLeft w:val="0"/>
      <w:marRight w:val="0"/>
      <w:marTop w:val="0"/>
      <w:marBottom w:val="0"/>
      <w:divBdr>
        <w:top w:val="none" w:sz="0" w:space="0" w:color="auto"/>
        <w:left w:val="none" w:sz="0" w:space="0" w:color="auto"/>
        <w:bottom w:val="none" w:sz="0" w:space="0" w:color="auto"/>
        <w:right w:val="none" w:sz="0" w:space="0" w:color="auto"/>
      </w:divBdr>
    </w:div>
    <w:div w:id="1763793547">
      <w:bodyDiv w:val="1"/>
      <w:marLeft w:val="0"/>
      <w:marRight w:val="0"/>
      <w:marTop w:val="0"/>
      <w:marBottom w:val="0"/>
      <w:divBdr>
        <w:top w:val="none" w:sz="0" w:space="0" w:color="auto"/>
        <w:left w:val="none" w:sz="0" w:space="0" w:color="auto"/>
        <w:bottom w:val="none" w:sz="0" w:space="0" w:color="auto"/>
        <w:right w:val="none" w:sz="0" w:space="0" w:color="auto"/>
      </w:divBdr>
    </w:div>
    <w:div w:id="1763917325">
      <w:bodyDiv w:val="1"/>
      <w:marLeft w:val="0"/>
      <w:marRight w:val="0"/>
      <w:marTop w:val="0"/>
      <w:marBottom w:val="0"/>
      <w:divBdr>
        <w:top w:val="none" w:sz="0" w:space="0" w:color="auto"/>
        <w:left w:val="none" w:sz="0" w:space="0" w:color="auto"/>
        <w:bottom w:val="none" w:sz="0" w:space="0" w:color="auto"/>
        <w:right w:val="none" w:sz="0" w:space="0" w:color="auto"/>
      </w:divBdr>
    </w:div>
    <w:div w:id="1764567360">
      <w:bodyDiv w:val="1"/>
      <w:marLeft w:val="0"/>
      <w:marRight w:val="0"/>
      <w:marTop w:val="0"/>
      <w:marBottom w:val="0"/>
      <w:divBdr>
        <w:top w:val="none" w:sz="0" w:space="0" w:color="auto"/>
        <w:left w:val="none" w:sz="0" w:space="0" w:color="auto"/>
        <w:bottom w:val="none" w:sz="0" w:space="0" w:color="auto"/>
        <w:right w:val="none" w:sz="0" w:space="0" w:color="auto"/>
      </w:divBdr>
    </w:div>
    <w:div w:id="1765108510">
      <w:bodyDiv w:val="1"/>
      <w:marLeft w:val="0"/>
      <w:marRight w:val="0"/>
      <w:marTop w:val="0"/>
      <w:marBottom w:val="0"/>
      <w:divBdr>
        <w:top w:val="none" w:sz="0" w:space="0" w:color="auto"/>
        <w:left w:val="none" w:sz="0" w:space="0" w:color="auto"/>
        <w:bottom w:val="none" w:sz="0" w:space="0" w:color="auto"/>
        <w:right w:val="none" w:sz="0" w:space="0" w:color="auto"/>
      </w:divBdr>
    </w:div>
    <w:div w:id="1765494139">
      <w:bodyDiv w:val="1"/>
      <w:marLeft w:val="0"/>
      <w:marRight w:val="0"/>
      <w:marTop w:val="0"/>
      <w:marBottom w:val="0"/>
      <w:divBdr>
        <w:top w:val="none" w:sz="0" w:space="0" w:color="auto"/>
        <w:left w:val="none" w:sz="0" w:space="0" w:color="auto"/>
        <w:bottom w:val="none" w:sz="0" w:space="0" w:color="auto"/>
        <w:right w:val="none" w:sz="0" w:space="0" w:color="auto"/>
      </w:divBdr>
    </w:div>
    <w:div w:id="1767388247">
      <w:bodyDiv w:val="1"/>
      <w:marLeft w:val="0"/>
      <w:marRight w:val="0"/>
      <w:marTop w:val="0"/>
      <w:marBottom w:val="0"/>
      <w:divBdr>
        <w:top w:val="none" w:sz="0" w:space="0" w:color="auto"/>
        <w:left w:val="none" w:sz="0" w:space="0" w:color="auto"/>
        <w:bottom w:val="none" w:sz="0" w:space="0" w:color="auto"/>
        <w:right w:val="none" w:sz="0" w:space="0" w:color="auto"/>
      </w:divBdr>
    </w:div>
    <w:div w:id="1767917533">
      <w:bodyDiv w:val="1"/>
      <w:marLeft w:val="0"/>
      <w:marRight w:val="0"/>
      <w:marTop w:val="0"/>
      <w:marBottom w:val="0"/>
      <w:divBdr>
        <w:top w:val="none" w:sz="0" w:space="0" w:color="auto"/>
        <w:left w:val="none" w:sz="0" w:space="0" w:color="auto"/>
        <w:bottom w:val="none" w:sz="0" w:space="0" w:color="auto"/>
        <w:right w:val="none" w:sz="0" w:space="0" w:color="auto"/>
      </w:divBdr>
    </w:div>
    <w:div w:id="1768189284">
      <w:bodyDiv w:val="1"/>
      <w:marLeft w:val="0"/>
      <w:marRight w:val="0"/>
      <w:marTop w:val="0"/>
      <w:marBottom w:val="0"/>
      <w:divBdr>
        <w:top w:val="none" w:sz="0" w:space="0" w:color="auto"/>
        <w:left w:val="none" w:sz="0" w:space="0" w:color="auto"/>
        <w:bottom w:val="none" w:sz="0" w:space="0" w:color="auto"/>
        <w:right w:val="none" w:sz="0" w:space="0" w:color="auto"/>
      </w:divBdr>
    </w:div>
    <w:div w:id="1768496816">
      <w:bodyDiv w:val="1"/>
      <w:marLeft w:val="0"/>
      <w:marRight w:val="0"/>
      <w:marTop w:val="0"/>
      <w:marBottom w:val="0"/>
      <w:divBdr>
        <w:top w:val="none" w:sz="0" w:space="0" w:color="auto"/>
        <w:left w:val="none" w:sz="0" w:space="0" w:color="auto"/>
        <w:bottom w:val="none" w:sz="0" w:space="0" w:color="auto"/>
        <w:right w:val="none" w:sz="0" w:space="0" w:color="auto"/>
      </w:divBdr>
    </w:div>
    <w:div w:id="1768497263">
      <w:bodyDiv w:val="1"/>
      <w:marLeft w:val="0"/>
      <w:marRight w:val="0"/>
      <w:marTop w:val="0"/>
      <w:marBottom w:val="0"/>
      <w:divBdr>
        <w:top w:val="none" w:sz="0" w:space="0" w:color="auto"/>
        <w:left w:val="none" w:sz="0" w:space="0" w:color="auto"/>
        <w:bottom w:val="none" w:sz="0" w:space="0" w:color="auto"/>
        <w:right w:val="none" w:sz="0" w:space="0" w:color="auto"/>
      </w:divBdr>
    </w:div>
    <w:div w:id="1768648729">
      <w:bodyDiv w:val="1"/>
      <w:marLeft w:val="0"/>
      <w:marRight w:val="0"/>
      <w:marTop w:val="0"/>
      <w:marBottom w:val="0"/>
      <w:divBdr>
        <w:top w:val="none" w:sz="0" w:space="0" w:color="auto"/>
        <w:left w:val="none" w:sz="0" w:space="0" w:color="auto"/>
        <w:bottom w:val="none" w:sz="0" w:space="0" w:color="auto"/>
        <w:right w:val="none" w:sz="0" w:space="0" w:color="auto"/>
      </w:divBdr>
    </w:div>
    <w:div w:id="1769083007">
      <w:bodyDiv w:val="1"/>
      <w:marLeft w:val="0"/>
      <w:marRight w:val="0"/>
      <w:marTop w:val="0"/>
      <w:marBottom w:val="0"/>
      <w:divBdr>
        <w:top w:val="none" w:sz="0" w:space="0" w:color="auto"/>
        <w:left w:val="none" w:sz="0" w:space="0" w:color="auto"/>
        <w:bottom w:val="none" w:sz="0" w:space="0" w:color="auto"/>
        <w:right w:val="none" w:sz="0" w:space="0" w:color="auto"/>
      </w:divBdr>
    </w:div>
    <w:div w:id="1769541852">
      <w:bodyDiv w:val="1"/>
      <w:marLeft w:val="0"/>
      <w:marRight w:val="0"/>
      <w:marTop w:val="0"/>
      <w:marBottom w:val="0"/>
      <w:divBdr>
        <w:top w:val="none" w:sz="0" w:space="0" w:color="auto"/>
        <w:left w:val="none" w:sz="0" w:space="0" w:color="auto"/>
        <w:bottom w:val="none" w:sz="0" w:space="0" w:color="auto"/>
        <w:right w:val="none" w:sz="0" w:space="0" w:color="auto"/>
      </w:divBdr>
    </w:div>
    <w:div w:id="1771271598">
      <w:bodyDiv w:val="1"/>
      <w:marLeft w:val="0"/>
      <w:marRight w:val="0"/>
      <w:marTop w:val="0"/>
      <w:marBottom w:val="0"/>
      <w:divBdr>
        <w:top w:val="none" w:sz="0" w:space="0" w:color="auto"/>
        <w:left w:val="none" w:sz="0" w:space="0" w:color="auto"/>
        <w:bottom w:val="none" w:sz="0" w:space="0" w:color="auto"/>
        <w:right w:val="none" w:sz="0" w:space="0" w:color="auto"/>
      </w:divBdr>
    </w:div>
    <w:div w:id="1771506277">
      <w:bodyDiv w:val="1"/>
      <w:marLeft w:val="0"/>
      <w:marRight w:val="0"/>
      <w:marTop w:val="0"/>
      <w:marBottom w:val="0"/>
      <w:divBdr>
        <w:top w:val="none" w:sz="0" w:space="0" w:color="auto"/>
        <w:left w:val="none" w:sz="0" w:space="0" w:color="auto"/>
        <w:bottom w:val="none" w:sz="0" w:space="0" w:color="auto"/>
        <w:right w:val="none" w:sz="0" w:space="0" w:color="auto"/>
      </w:divBdr>
    </w:div>
    <w:div w:id="1771661246">
      <w:bodyDiv w:val="1"/>
      <w:marLeft w:val="0"/>
      <w:marRight w:val="0"/>
      <w:marTop w:val="0"/>
      <w:marBottom w:val="0"/>
      <w:divBdr>
        <w:top w:val="none" w:sz="0" w:space="0" w:color="auto"/>
        <w:left w:val="none" w:sz="0" w:space="0" w:color="auto"/>
        <w:bottom w:val="none" w:sz="0" w:space="0" w:color="auto"/>
        <w:right w:val="none" w:sz="0" w:space="0" w:color="auto"/>
      </w:divBdr>
    </w:div>
    <w:div w:id="1773669388">
      <w:bodyDiv w:val="1"/>
      <w:marLeft w:val="0"/>
      <w:marRight w:val="0"/>
      <w:marTop w:val="0"/>
      <w:marBottom w:val="0"/>
      <w:divBdr>
        <w:top w:val="none" w:sz="0" w:space="0" w:color="auto"/>
        <w:left w:val="none" w:sz="0" w:space="0" w:color="auto"/>
        <w:bottom w:val="none" w:sz="0" w:space="0" w:color="auto"/>
        <w:right w:val="none" w:sz="0" w:space="0" w:color="auto"/>
      </w:divBdr>
    </w:div>
    <w:div w:id="1774133526">
      <w:bodyDiv w:val="1"/>
      <w:marLeft w:val="0"/>
      <w:marRight w:val="0"/>
      <w:marTop w:val="0"/>
      <w:marBottom w:val="0"/>
      <w:divBdr>
        <w:top w:val="none" w:sz="0" w:space="0" w:color="auto"/>
        <w:left w:val="none" w:sz="0" w:space="0" w:color="auto"/>
        <w:bottom w:val="none" w:sz="0" w:space="0" w:color="auto"/>
        <w:right w:val="none" w:sz="0" w:space="0" w:color="auto"/>
      </w:divBdr>
    </w:div>
    <w:div w:id="1775905901">
      <w:bodyDiv w:val="1"/>
      <w:marLeft w:val="0"/>
      <w:marRight w:val="0"/>
      <w:marTop w:val="0"/>
      <w:marBottom w:val="0"/>
      <w:divBdr>
        <w:top w:val="none" w:sz="0" w:space="0" w:color="auto"/>
        <w:left w:val="none" w:sz="0" w:space="0" w:color="auto"/>
        <w:bottom w:val="none" w:sz="0" w:space="0" w:color="auto"/>
        <w:right w:val="none" w:sz="0" w:space="0" w:color="auto"/>
      </w:divBdr>
    </w:div>
    <w:div w:id="1776057373">
      <w:bodyDiv w:val="1"/>
      <w:marLeft w:val="0"/>
      <w:marRight w:val="0"/>
      <w:marTop w:val="0"/>
      <w:marBottom w:val="0"/>
      <w:divBdr>
        <w:top w:val="none" w:sz="0" w:space="0" w:color="auto"/>
        <w:left w:val="none" w:sz="0" w:space="0" w:color="auto"/>
        <w:bottom w:val="none" w:sz="0" w:space="0" w:color="auto"/>
        <w:right w:val="none" w:sz="0" w:space="0" w:color="auto"/>
      </w:divBdr>
    </w:div>
    <w:div w:id="1776434669">
      <w:bodyDiv w:val="1"/>
      <w:marLeft w:val="0"/>
      <w:marRight w:val="0"/>
      <w:marTop w:val="0"/>
      <w:marBottom w:val="0"/>
      <w:divBdr>
        <w:top w:val="none" w:sz="0" w:space="0" w:color="auto"/>
        <w:left w:val="none" w:sz="0" w:space="0" w:color="auto"/>
        <w:bottom w:val="none" w:sz="0" w:space="0" w:color="auto"/>
        <w:right w:val="none" w:sz="0" w:space="0" w:color="auto"/>
      </w:divBdr>
    </w:div>
    <w:div w:id="1776443338">
      <w:bodyDiv w:val="1"/>
      <w:marLeft w:val="0"/>
      <w:marRight w:val="0"/>
      <w:marTop w:val="0"/>
      <w:marBottom w:val="0"/>
      <w:divBdr>
        <w:top w:val="none" w:sz="0" w:space="0" w:color="auto"/>
        <w:left w:val="none" w:sz="0" w:space="0" w:color="auto"/>
        <w:bottom w:val="none" w:sz="0" w:space="0" w:color="auto"/>
        <w:right w:val="none" w:sz="0" w:space="0" w:color="auto"/>
      </w:divBdr>
    </w:div>
    <w:div w:id="1776556198">
      <w:bodyDiv w:val="1"/>
      <w:marLeft w:val="0"/>
      <w:marRight w:val="0"/>
      <w:marTop w:val="0"/>
      <w:marBottom w:val="0"/>
      <w:divBdr>
        <w:top w:val="none" w:sz="0" w:space="0" w:color="auto"/>
        <w:left w:val="none" w:sz="0" w:space="0" w:color="auto"/>
        <w:bottom w:val="none" w:sz="0" w:space="0" w:color="auto"/>
        <w:right w:val="none" w:sz="0" w:space="0" w:color="auto"/>
      </w:divBdr>
    </w:div>
    <w:div w:id="1777165889">
      <w:bodyDiv w:val="1"/>
      <w:marLeft w:val="0"/>
      <w:marRight w:val="0"/>
      <w:marTop w:val="0"/>
      <w:marBottom w:val="0"/>
      <w:divBdr>
        <w:top w:val="none" w:sz="0" w:space="0" w:color="auto"/>
        <w:left w:val="none" w:sz="0" w:space="0" w:color="auto"/>
        <w:bottom w:val="none" w:sz="0" w:space="0" w:color="auto"/>
        <w:right w:val="none" w:sz="0" w:space="0" w:color="auto"/>
      </w:divBdr>
    </w:div>
    <w:div w:id="1778332051">
      <w:bodyDiv w:val="1"/>
      <w:marLeft w:val="0"/>
      <w:marRight w:val="0"/>
      <w:marTop w:val="0"/>
      <w:marBottom w:val="0"/>
      <w:divBdr>
        <w:top w:val="none" w:sz="0" w:space="0" w:color="auto"/>
        <w:left w:val="none" w:sz="0" w:space="0" w:color="auto"/>
        <w:bottom w:val="none" w:sz="0" w:space="0" w:color="auto"/>
        <w:right w:val="none" w:sz="0" w:space="0" w:color="auto"/>
      </w:divBdr>
    </w:div>
    <w:div w:id="1778713247">
      <w:bodyDiv w:val="1"/>
      <w:marLeft w:val="0"/>
      <w:marRight w:val="0"/>
      <w:marTop w:val="0"/>
      <w:marBottom w:val="0"/>
      <w:divBdr>
        <w:top w:val="none" w:sz="0" w:space="0" w:color="auto"/>
        <w:left w:val="none" w:sz="0" w:space="0" w:color="auto"/>
        <w:bottom w:val="none" w:sz="0" w:space="0" w:color="auto"/>
        <w:right w:val="none" w:sz="0" w:space="0" w:color="auto"/>
      </w:divBdr>
    </w:div>
    <w:div w:id="1778792454">
      <w:bodyDiv w:val="1"/>
      <w:marLeft w:val="0"/>
      <w:marRight w:val="0"/>
      <w:marTop w:val="0"/>
      <w:marBottom w:val="0"/>
      <w:divBdr>
        <w:top w:val="none" w:sz="0" w:space="0" w:color="auto"/>
        <w:left w:val="none" w:sz="0" w:space="0" w:color="auto"/>
        <w:bottom w:val="none" w:sz="0" w:space="0" w:color="auto"/>
        <w:right w:val="none" w:sz="0" w:space="0" w:color="auto"/>
      </w:divBdr>
    </w:div>
    <w:div w:id="1779376172">
      <w:bodyDiv w:val="1"/>
      <w:marLeft w:val="0"/>
      <w:marRight w:val="0"/>
      <w:marTop w:val="0"/>
      <w:marBottom w:val="0"/>
      <w:divBdr>
        <w:top w:val="none" w:sz="0" w:space="0" w:color="auto"/>
        <w:left w:val="none" w:sz="0" w:space="0" w:color="auto"/>
        <w:bottom w:val="none" w:sz="0" w:space="0" w:color="auto"/>
        <w:right w:val="none" w:sz="0" w:space="0" w:color="auto"/>
      </w:divBdr>
    </w:div>
    <w:div w:id="1779762780">
      <w:bodyDiv w:val="1"/>
      <w:marLeft w:val="0"/>
      <w:marRight w:val="0"/>
      <w:marTop w:val="0"/>
      <w:marBottom w:val="0"/>
      <w:divBdr>
        <w:top w:val="none" w:sz="0" w:space="0" w:color="auto"/>
        <w:left w:val="none" w:sz="0" w:space="0" w:color="auto"/>
        <w:bottom w:val="none" w:sz="0" w:space="0" w:color="auto"/>
        <w:right w:val="none" w:sz="0" w:space="0" w:color="auto"/>
      </w:divBdr>
    </w:div>
    <w:div w:id="1780829412">
      <w:bodyDiv w:val="1"/>
      <w:marLeft w:val="0"/>
      <w:marRight w:val="0"/>
      <w:marTop w:val="0"/>
      <w:marBottom w:val="0"/>
      <w:divBdr>
        <w:top w:val="none" w:sz="0" w:space="0" w:color="auto"/>
        <w:left w:val="none" w:sz="0" w:space="0" w:color="auto"/>
        <w:bottom w:val="none" w:sz="0" w:space="0" w:color="auto"/>
        <w:right w:val="none" w:sz="0" w:space="0" w:color="auto"/>
      </w:divBdr>
    </w:div>
    <w:div w:id="1780878960">
      <w:bodyDiv w:val="1"/>
      <w:marLeft w:val="0"/>
      <w:marRight w:val="0"/>
      <w:marTop w:val="0"/>
      <w:marBottom w:val="0"/>
      <w:divBdr>
        <w:top w:val="none" w:sz="0" w:space="0" w:color="auto"/>
        <w:left w:val="none" w:sz="0" w:space="0" w:color="auto"/>
        <w:bottom w:val="none" w:sz="0" w:space="0" w:color="auto"/>
        <w:right w:val="none" w:sz="0" w:space="0" w:color="auto"/>
      </w:divBdr>
    </w:div>
    <w:div w:id="1780950001">
      <w:bodyDiv w:val="1"/>
      <w:marLeft w:val="0"/>
      <w:marRight w:val="0"/>
      <w:marTop w:val="0"/>
      <w:marBottom w:val="0"/>
      <w:divBdr>
        <w:top w:val="none" w:sz="0" w:space="0" w:color="auto"/>
        <w:left w:val="none" w:sz="0" w:space="0" w:color="auto"/>
        <w:bottom w:val="none" w:sz="0" w:space="0" w:color="auto"/>
        <w:right w:val="none" w:sz="0" w:space="0" w:color="auto"/>
      </w:divBdr>
    </w:div>
    <w:div w:id="1781955053">
      <w:bodyDiv w:val="1"/>
      <w:marLeft w:val="0"/>
      <w:marRight w:val="0"/>
      <w:marTop w:val="0"/>
      <w:marBottom w:val="0"/>
      <w:divBdr>
        <w:top w:val="none" w:sz="0" w:space="0" w:color="auto"/>
        <w:left w:val="none" w:sz="0" w:space="0" w:color="auto"/>
        <w:bottom w:val="none" w:sz="0" w:space="0" w:color="auto"/>
        <w:right w:val="none" w:sz="0" w:space="0" w:color="auto"/>
      </w:divBdr>
    </w:div>
    <w:div w:id="1782414916">
      <w:bodyDiv w:val="1"/>
      <w:marLeft w:val="0"/>
      <w:marRight w:val="0"/>
      <w:marTop w:val="0"/>
      <w:marBottom w:val="0"/>
      <w:divBdr>
        <w:top w:val="none" w:sz="0" w:space="0" w:color="auto"/>
        <w:left w:val="none" w:sz="0" w:space="0" w:color="auto"/>
        <w:bottom w:val="none" w:sz="0" w:space="0" w:color="auto"/>
        <w:right w:val="none" w:sz="0" w:space="0" w:color="auto"/>
      </w:divBdr>
    </w:div>
    <w:div w:id="1782797108">
      <w:bodyDiv w:val="1"/>
      <w:marLeft w:val="0"/>
      <w:marRight w:val="0"/>
      <w:marTop w:val="0"/>
      <w:marBottom w:val="0"/>
      <w:divBdr>
        <w:top w:val="none" w:sz="0" w:space="0" w:color="auto"/>
        <w:left w:val="none" w:sz="0" w:space="0" w:color="auto"/>
        <w:bottom w:val="none" w:sz="0" w:space="0" w:color="auto"/>
        <w:right w:val="none" w:sz="0" w:space="0" w:color="auto"/>
      </w:divBdr>
    </w:div>
    <w:div w:id="1784766771">
      <w:bodyDiv w:val="1"/>
      <w:marLeft w:val="0"/>
      <w:marRight w:val="0"/>
      <w:marTop w:val="0"/>
      <w:marBottom w:val="0"/>
      <w:divBdr>
        <w:top w:val="none" w:sz="0" w:space="0" w:color="auto"/>
        <w:left w:val="none" w:sz="0" w:space="0" w:color="auto"/>
        <w:bottom w:val="none" w:sz="0" w:space="0" w:color="auto"/>
        <w:right w:val="none" w:sz="0" w:space="0" w:color="auto"/>
      </w:divBdr>
    </w:div>
    <w:div w:id="1785154633">
      <w:bodyDiv w:val="1"/>
      <w:marLeft w:val="0"/>
      <w:marRight w:val="0"/>
      <w:marTop w:val="0"/>
      <w:marBottom w:val="0"/>
      <w:divBdr>
        <w:top w:val="none" w:sz="0" w:space="0" w:color="auto"/>
        <w:left w:val="none" w:sz="0" w:space="0" w:color="auto"/>
        <w:bottom w:val="none" w:sz="0" w:space="0" w:color="auto"/>
        <w:right w:val="none" w:sz="0" w:space="0" w:color="auto"/>
      </w:divBdr>
    </w:div>
    <w:div w:id="1785609300">
      <w:bodyDiv w:val="1"/>
      <w:marLeft w:val="0"/>
      <w:marRight w:val="0"/>
      <w:marTop w:val="0"/>
      <w:marBottom w:val="0"/>
      <w:divBdr>
        <w:top w:val="none" w:sz="0" w:space="0" w:color="auto"/>
        <w:left w:val="none" w:sz="0" w:space="0" w:color="auto"/>
        <w:bottom w:val="none" w:sz="0" w:space="0" w:color="auto"/>
        <w:right w:val="none" w:sz="0" w:space="0" w:color="auto"/>
      </w:divBdr>
    </w:div>
    <w:div w:id="1785877617">
      <w:bodyDiv w:val="1"/>
      <w:marLeft w:val="0"/>
      <w:marRight w:val="0"/>
      <w:marTop w:val="0"/>
      <w:marBottom w:val="0"/>
      <w:divBdr>
        <w:top w:val="none" w:sz="0" w:space="0" w:color="auto"/>
        <w:left w:val="none" w:sz="0" w:space="0" w:color="auto"/>
        <w:bottom w:val="none" w:sz="0" w:space="0" w:color="auto"/>
        <w:right w:val="none" w:sz="0" w:space="0" w:color="auto"/>
      </w:divBdr>
    </w:div>
    <w:div w:id="1787581179">
      <w:bodyDiv w:val="1"/>
      <w:marLeft w:val="0"/>
      <w:marRight w:val="0"/>
      <w:marTop w:val="0"/>
      <w:marBottom w:val="0"/>
      <w:divBdr>
        <w:top w:val="none" w:sz="0" w:space="0" w:color="auto"/>
        <w:left w:val="none" w:sz="0" w:space="0" w:color="auto"/>
        <w:bottom w:val="none" w:sz="0" w:space="0" w:color="auto"/>
        <w:right w:val="none" w:sz="0" w:space="0" w:color="auto"/>
      </w:divBdr>
    </w:div>
    <w:div w:id="1787582545">
      <w:bodyDiv w:val="1"/>
      <w:marLeft w:val="0"/>
      <w:marRight w:val="0"/>
      <w:marTop w:val="0"/>
      <w:marBottom w:val="0"/>
      <w:divBdr>
        <w:top w:val="none" w:sz="0" w:space="0" w:color="auto"/>
        <w:left w:val="none" w:sz="0" w:space="0" w:color="auto"/>
        <w:bottom w:val="none" w:sz="0" w:space="0" w:color="auto"/>
        <w:right w:val="none" w:sz="0" w:space="0" w:color="auto"/>
      </w:divBdr>
    </w:div>
    <w:div w:id="1787888865">
      <w:bodyDiv w:val="1"/>
      <w:marLeft w:val="0"/>
      <w:marRight w:val="0"/>
      <w:marTop w:val="0"/>
      <w:marBottom w:val="0"/>
      <w:divBdr>
        <w:top w:val="none" w:sz="0" w:space="0" w:color="auto"/>
        <w:left w:val="none" w:sz="0" w:space="0" w:color="auto"/>
        <w:bottom w:val="none" w:sz="0" w:space="0" w:color="auto"/>
        <w:right w:val="none" w:sz="0" w:space="0" w:color="auto"/>
      </w:divBdr>
    </w:div>
    <w:div w:id="1788086804">
      <w:bodyDiv w:val="1"/>
      <w:marLeft w:val="0"/>
      <w:marRight w:val="0"/>
      <w:marTop w:val="0"/>
      <w:marBottom w:val="0"/>
      <w:divBdr>
        <w:top w:val="none" w:sz="0" w:space="0" w:color="auto"/>
        <w:left w:val="none" w:sz="0" w:space="0" w:color="auto"/>
        <w:bottom w:val="none" w:sz="0" w:space="0" w:color="auto"/>
        <w:right w:val="none" w:sz="0" w:space="0" w:color="auto"/>
      </w:divBdr>
    </w:div>
    <w:div w:id="1788155268">
      <w:bodyDiv w:val="1"/>
      <w:marLeft w:val="0"/>
      <w:marRight w:val="0"/>
      <w:marTop w:val="0"/>
      <w:marBottom w:val="0"/>
      <w:divBdr>
        <w:top w:val="none" w:sz="0" w:space="0" w:color="auto"/>
        <w:left w:val="none" w:sz="0" w:space="0" w:color="auto"/>
        <w:bottom w:val="none" w:sz="0" w:space="0" w:color="auto"/>
        <w:right w:val="none" w:sz="0" w:space="0" w:color="auto"/>
      </w:divBdr>
    </w:div>
    <w:div w:id="1790781216">
      <w:bodyDiv w:val="1"/>
      <w:marLeft w:val="0"/>
      <w:marRight w:val="0"/>
      <w:marTop w:val="0"/>
      <w:marBottom w:val="0"/>
      <w:divBdr>
        <w:top w:val="none" w:sz="0" w:space="0" w:color="auto"/>
        <w:left w:val="none" w:sz="0" w:space="0" w:color="auto"/>
        <w:bottom w:val="none" w:sz="0" w:space="0" w:color="auto"/>
        <w:right w:val="none" w:sz="0" w:space="0" w:color="auto"/>
      </w:divBdr>
    </w:div>
    <w:div w:id="1791128868">
      <w:bodyDiv w:val="1"/>
      <w:marLeft w:val="0"/>
      <w:marRight w:val="0"/>
      <w:marTop w:val="0"/>
      <w:marBottom w:val="0"/>
      <w:divBdr>
        <w:top w:val="none" w:sz="0" w:space="0" w:color="auto"/>
        <w:left w:val="none" w:sz="0" w:space="0" w:color="auto"/>
        <w:bottom w:val="none" w:sz="0" w:space="0" w:color="auto"/>
        <w:right w:val="none" w:sz="0" w:space="0" w:color="auto"/>
      </w:divBdr>
    </w:div>
    <w:div w:id="1791166379">
      <w:bodyDiv w:val="1"/>
      <w:marLeft w:val="0"/>
      <w:marRight w:val="0"/>
      <w:marTop w:val="0"/>
      <w:marBottom w:val="0"/>
      <w:divBdr>
        <w:top w:val="none" w:sz="0" w:space="0" w:color="auto"/>
        <w:left w:val="none" w:sz="0" w:space="0" w:color="auto"/>
        <w:bottom w:val="none" w:sz="0" w:space="0" w:color="auto"/>
        <w:right w:val="none" w:sz="0" w:space="0" w:color="auto"/>
      </w:divBdr>
    </w:div>
    <w:div w:id="1792091633">
      <w:bodyDiv w:val="1"/>
      <w:marLeft w:val="0"/>
      <w:marRight w:val="0"/>
      <w:marTop w:val="0"/>
      <w:marBottom w:val="0"/>
      <w:divBdr>
        <w:top w:val="none" w:sz="0" w:space="0" w:color="auto"/>
        <w:left w:val="none" w:sz="0" w:space="0" w:color="auto"/>
        <w:bottom w:val="none" w:sz="0" w:space="0" w:color="auto"/>
        <w:right w:val="none" w:sz="0" w:space="0" w:color="auto"/>
      </w:divBdr>
    </w:div>
    <w:div w:id="1794979203">
      <w:bodyDiv w:val="1"/>
      <w:marLeft w:val="0"/>
      <w:marRight w:val="0"/>
      <w:marTop w:val="0"/>
      <w:marBottom w:val="0"/>
      <w:divBdr>
        <w:top w:val="none" w:sz="0" w:space="0" w:color="auto"/>
        <w:left w:val="none" w:sz="0" w:space="0" w:color="auto"/>
        <w:bottom w:val="none" w:sz="0" w:space="0" w:color="auto"/>
        <w:right w:val="none" w:sz="0" w:space="0" w:color="auto"/>
      </w:divBdr>
    </w:div>
    <w:div w:id="1795058926">
      <w:bodyDiv w:val="1"/>
      <w:marLeft w:val="0"/>
      <w:marRight w:val="0"/>
      <w:marTop w:val="0"/>
      <w:marBottom w:val="0"/>
      <w:divBdr>
        <w:top w:val="none" w:sz="0" w:space="0" w:color="auto"/>
        <w:left w:val="none" w:sz="0" w:space="0" w:color="auto"/>
        <w:bottom w:val="none" w:sz="0" w:space="0" w:color="auto"/>
        <w:right w:val="none" w:sz="0" w:space="0" w:color="auto"/>
      </w:divBdr>
    </w:div>
    <w:div w:id="1795442682">
      <w:bodyDiv w:val="1"/>
      <w:marLeft w:val="0"/>
      <w:marRight w:val="0"/>
      <w:marTop w:val="0"/>
      <w:marBottom w:val="0"/>
      <w:divBdr>
        <w:top w:val="none" w:sz="0" w:space="0" w:color="auto"/>
        <w:left w:val="none" w:sz="0" w:space="0" w:color="auto"/>
        <w:bottom w:val="none" w:sz="0" w:space="0" w:color="auto"/>
        <w:right w:val="none" w:sz="0" w:space="0" w:color="auto"/>
      </w:divBdr>
    </w:div>
    <w:div w:id="1795900457">
      <w:bodyDiv w:val="1"/>
      <w:marLeft w:val="0"/>
      <w:marRight w:val="0"/>
      <w:marTop w:val="0"/>
      <w:marBottom w:val="0"/>
      <w:divBdr>
        <w:top w:val="none" w:sz="0" w:space="0" w:color="auto"/>
        <w:left w:val="none" w:sz="0" w:space="0" w:color="auto"/>
        <w:bottom w:val="none" w:sz="0" w:space="0" w:color="auto"/>
        <w:right w:val="none" w:sz="0" w:space="0" w:color="auto"/>
      </w:divBdr>
    </w:div>
    <w:div w:id="1796408585">
      <w:bodyDiv w:val="1"/>
      <w:marLeft w:val="0"/>
      <w:marRight w:val="0"/>
      <w:marTop w:val="0"/>
      <w:marBottom w:val="0"/>
      <w:divBdr>
        <w:top w:val="none" w:sz="0" w:space="0" w:color="auto"/>
        <w:left w:val="none" w:sz="0" w:space="0" w:color="auto"/>
        <w:bottom w:val="none" w:sz="0" w:space="0" w:color="auto"/>
        <w:right w:val="none" w:sz="0" w:space="0" w:color="auto"/>
      </w:divBdr>
    </w:div>
    <w:div w:id="1796410852">
      <w:bodyDiv w:val="1"/>
      <w:marLeft w:val="0"/>
      <w:marRight w:val="0"/>
      <w:marTop w:val="0"/>
      <w:marBottom w:val="0"/>
      <w:divBdr>
        <w:top w:val="none" w:sz="0" w:space="0" w:color="auto"/>
        <w:left w:val="none" w:sz="0" w:space="0" w:color="auto"/>
        <w:bottom w:val="none" w:sz="0" w:space="0" w:color="auto"/>
        <w:right w:val="none" w:sz="0" w:space="0" w:color="auto"/>
      </w:divBdr>
    </w:div>
    <w:div w:id="1796480302">
      <w:bodyDiv w:val="1"/>
      <w:marLeft w:val="0"/>
      <w:marRight w:val="0"/>
      <w:marTop w:val="0"/>
      <w:marBottom w:val="0"/>
      <w:divBdr>
        <w:top w:val="none" w:sz="0" w:space="0" w:color="auto"/>
        <w:left w:val="none" w:sz="0" w:space="0" w:color="auto"/>
        <w:bottom w:val="none" w:sz="0" w:space="0" w:color="auto"/>
        <w:right w:val="none" w:sz="0" w:space="0" w:color="auto"/>
      </w:divBdr>
    </w:div>
    <w:div w:id="1797018380">
      <w:bodyDiv w:val="1"/>
      <w:marLeft w:val="0"/>
      <w:marRight w:val="0"/>
      <w:marTop w:val="0"/>
      <w:marBottom w:val="0"/>
      <w:divBdr>
        <w:top w:val="none" w:sz="0" w:space="0" w:color="auto"/>
        <w:left w:val="none" w:sz="0" w:space="0" w:color="auto"/>
        <w:bottom w:val="none" w:sz="0" w:space="0" w:color="auto"/>
        <w:right w:val="none" w:sz="0" w:space="0" w:color="auto"/>
      </w:divBdr>
    </w:div>
    <w:div w:id="1797065910">
      <w:bodyDiv w:val="1"/>
      <w:marLeft w:val="0"/>
      <w:marRight w:val="0"/>
      <w:marTop w:val="0"/>
      <w:marBottom w:val="0"/>
      <w:divBdr>
        <w:top w:val="none" w:sz="0" w:space="0" w:color="auto"/>
        <w:left w:val="none" w:sz="0" w:space="0" w:color="auto"/>
        <w:bottom w:val="none" w:sz="0" w:space="0" w:color="auto"/>
        <w:right w:val="none" w:sz="0" w:space="0" w:color="auto"/>
      </w:divBdr>
    </w:div>
    <w:div w:id="1797799336">
      <w:bodyDiv w:val="1"/>
      <w:marLeft w:val="0"/>
      <w:marRight w:val="0"/>
      <w:marTop w:val="0"/>
      <w:marBottom w:val="0"/>
      <w:divBdr>
        <w:top w:val="none" w:sz="0" w:space="0" w:color="auto"/>
        <w:left w:val="none" w:sz="0" w:space="0" w:color="auto"/>
        <w:bottom w:val="none" w:sz="0" w:space="0" w:color="auto"/>
        <w:right w:val="none" w:sz="0" w:space="0" w:color="auto"/>
      </w:divBdr>
    </w:div>
    <w:div w:id="1798640032">
      <w:bodyDiv w:val="1"/>
      <w:marLeft w:val="0"/>
      <w:marRight w:val="0"/>
      <w:marTop w:val="0"/>
      <w:marBottom w:val="0"/>
      <w:divBdr>
        <w:top w:val="none" w:sz="0" w:space="0" w:color="auto"/>
        <w:left w:val="none" w:sz="0" w:space="0" w:color="auto"/>
        <w:bottom w:val="none" w:sz="0" w:space="0" w:color="auto"/>
        <w:right w:val="none" w:sz="0" w:space="0" w:color="auto"/>
      </w:divBdr>
    </w:div>
    <w:div w:id="1799571685">
      <w:bodyDiv w:val="1"/>
      <w:marLeft w:val="0"/>
      <w:marRight w:val="0"/>
      <w:marTop w:val="0"/>
      <w:marBottom w:val="0"/>
      <w:divBdr>
        <w:top w:val="none" w:sz="0" w:space="0" w:color="auto"/>
        <w:left w:val="none" w:sz="0" w:space="0" w:color="auto"/>
        <w:bottom w:val="none" w:sz="0" w:space="0" w:color="auto"/>
        <w:right w:val="none" w:sz="0" w:space="0" w:color="auto"/>
      </w:divBdr>
    </w:div>
    <w:div w:id="1799641226">
      <w:bodyDiv w:val="1"/>
      <w:marLeft w:val="0"/>
      <w:marRight w:val="0"/>
      <w:marTop w:val="0"/>
      <w:marBottom w:val="0"/>
      <w:divBdr>
        <w:top w:val="none" w:sz="0" w:space="0" w:color="auto"/>
        <w:left w:val="none" w:sz="0" w:space="0" w:color="auto"/>
        <w:bottom w:val="none" w:sz="0" w:space="0" w:color="auto"/>
        <w:right w:val="none" w:sz="0" w:space="0" w:color="auto"/>
      </w:divBdr>
    </w:div>
    <w:div w:id="1799714019">
      <w:bodyDiv w:val="1"/>
      <w:marLeft w:val="0"/>
      <w:marRight w:val="0"/>
      <w:marTop w:val="0"/>
      <w:marBottom w:val="0"/>
      <w:divBdr>
        <w:top w:val="none" w:sz="0" w:space="0" w:color="auto"/>
        <w:left w:val="none" w:sz="0" w:space="0" w:color="auto"/>
        <w:bottom w:val="none" w:sz="0" w:space="0" w:color="auto"/>
        <w:right w:val="none" w:sz="0" w:space="0" w:color="auto"/>
      </w:divBdr>
    </w:div>
    <w:div w:id="1799715888">
      <w:bodyDiv w:val="1"/>
      <w:marLeft w:val="0"/>
      <w:marRight w:val="0"/>
      <w:marTop w:val="0"/>
      <w:marBottom w:val="0"/>
      <w:divBdr>
        <w:top w:val="none" w:sz="0" w:space="0" w:color="auto"/>
        <w:left w:val="none" w:sz="0" w:space="0" w:color="auto"/>
        <w:bottom w:val="none" w:sz="0" w:space="0" w:color="auto"/>
        <w:right w:val="none" w:sz="0" w:space="0" w:color="auto"/>
      </w:divBdr>
    </w:div>
    <w:div w:id="1800109020">
      <w:bodyDiv w:val="1"/>
      <w:marLeft w:val="0"/>
      <w:marRight w:val="0"/>
      <w:marTop w:val="0"/>
      <w:marBottom w:val="0"/>
      <w:divBdr>
        <w:top w:val="none" w:sz="0" w:space="0" w:color="auto"/>
        <w:left w:val="none" w:sz="0" w:space="0" w:color="auto"/>
        <w:bottom w:val="none" w:sz="0" w:space="0" w:color="auto"/>
        <w:right w:val="none" w:sz="0" w:space="0" w:color="auto"/>
      </w:divBdr>
    </w:div>
    <w:div w:id="1800999792">
      <w:bodyDiv w:val="1"/>
      <w:marLeft w:val="0"/>
      <w:marRight w:val="0"/>
      <w:marTop w:val="0"/>
      <w:marBottom w:val="0"/>
      <w:divBdr>
        <w:top w:val="none" w:sz="0" w:space="0" w:color="auto"/>
        <w:left w:val="none" w:sz="0" w:space="0" w:color="auto"/>
        <w:bottom w:val="none" w:sz="0" w:space="0" w:color="auto"/>
        <w:right w:val="none" w:sz="0" w:space="0" w:color="auto"/>
      </w:divBdr>
    </w:div>
    <w:div w:id="1802963348">
      <w:bodyDiv w:val="1"/>
      <w:marLeft w:val="0"/>
      <w:marRight w:val="0"/>
      <w:marTop w:val="0"/>
      <w:marBottom w:val="0"/>
      <w:divBdr>
        <w:top w:val="none" w:sz="0" w:space="0" w:color="auto"/>
        <w:left w:val="none" w:sz="0" w:space="0" w:color="auto"/>
        <w:bottom w:val="none" w:sz="0" w:space="0" w:color="auto"/>
        <w:right w:val="none" w:sz="0" w:space="0" w:color="auto"/>
      </w:divBdr>
    </w:div>
    <w:div w:id="1803234919">
      <w:bodyDiv w:val="1"/>
      <w:marLeft w:val="0"/>
      <w:marRight w:val="0"/>
      <w:marTop w:val="0"/>
      <w:marBottom w:val="0"/>
      <w:divBdr>
        <w:top w:val="none" w:sz="0" w:space="0" w:color="auto"/>
        <w:left w:val="none" w:sz="0" w:space="0" w:color="auto"/>
        <w:bottom w:val="none" w:sz="0" w:space="0" w:color="auto"/>
        <w:right w:val="none" w:sz="0" w:space="0" w:color="auto"/>
      </w:divBdr>
    </w:div>
    <w:div w:id="1803964695">
      <w:bodyDiv w:val="1"/>
      <w:marLeft w:val="0"/>
      <w:marRight w:val="0"/>
      <w:marTop w:val="0"/>
      <w:marBottom w:val="0"/>
      <w:divBdr>
        <w:top w:val="none" w:sz="0" w:space="0" w:color="auto"/>
        <w:left w:val="none" w:sz="0" w:space="0" w:color="auto"/>
        <w:bottom w:val="none" w:sz="0" w:space="0" w:color="auto"/>
        <w:right w:val="none" w:sz="0" w:space="0" w:color="auto"/>
      </w:divBdr>
    </w:div>
    <w:div w:id="1804082664">
      <w:bodyDiv w:val="1"/>
      <w:marLeft w:val="0"/>
      <w:marRight w:val="0"/>
      <w:marTop w:val="0"/>
      <w:marBottom w:val="0"/>
      <w:divBdr>
        <w:top w:val="none" w:sz="0" w:space="0" w:color="auto"/>
        <w:left w:val="none" w:sz="0" w:space="0" w:color="auto"/>
        <w:bottom w:val="none" w:sz="0" w:space="0" w:color="auto"/>
        <w:right w:val="none" w:sz="0" w:space="0" w:color="auto"/>
      </w:divBdr>
    </w:div>
    <w:div w:id="1804537508">
      <w:bodyDiv w:val="1"/>
      <w:marLeft w:val="0"/>
      <w:marRight w:val="0"/>
      <w:marTop w:val="0"/>
      <w:marBottom w:val="0"/>
      <w:divBdr>
        <w:top w:val="none" w:sz="0" w:space="0" w:color="auto"/>
        <w:left w:val="none" w:sz="0" w:space="0" w:color="auto"/>
        <w:bottom w:val="none" w:sz="0" w:space="0" w:color="auto"/>
        <w:right w:val="none" w:sz="0" w:space="0" w:color="auto"/>
      </w:divBdr>
    </w:div>
    <w:div w:id="1804612421">
      <w:bodyDiv w:val="1"/>
      <w:marLeft w:val="0"/>
      <w:marRight w:val="0"/>
      <w:marTop w:val="0"/>
      <w:marBottom w:val="0"/>
      <w:divBdr>
        <w:top w:val="none" w:sz="0" w:space="0" w:color="auto"/>
        <w:left w:val="none" w:sz="0" w:space="0" w:color="auto"/>
        <w:bottom w:val="none" w:sz="0" w:space="0" w:color="auto"/>
        <w:right w:val="none" w:sz="0" w:space="0" w:color="auto"/>
      </w:divBdr>
    </w:div>
    <w:div w:id="1804807869">
      <w:bodyDiv w:val="1"/>
      <w:marLeft w:val="0"/>
      <w:marRight w:val="0"/>
      <w:marTop w:val="0"/>
      <w:marBottom w:val="0"/>
      <w:divBdr>
        <w:top w:val="none" w:sz="0" w:space="0" w:color="auto"/>
        <w:left w:val="none" w:sz="0" w:space="0" w:color="auto"/>
        <w:bottom w:val="none" w:sz="0" w:space="0" w:color="auto"/>
        <w:right w:val="none" w:sz="0" w:space="0" w:color="auto"/>
      </w:divBdr>
    </w:div>
    <w:div w:id="1805266911">
      <w:bodyDiv w:val="1"/>
      <w:marLeft w:val="0"/>
      <w:marRight w:val="0"/>
      <w:marTop w:val="0"/>
      <w:marBottom w:val="0"/>
      <w:divBdr>
        <w:top w:val="none" w:sz="0" w:space="0" w:color="auto"/>
        <w:left w:val="none" w:sz="0" w:space="0" w:color="auto"/>
        <w:bottom w:val="none" w:sz="0" w:space="0" w:color="auto"/>
        <w:right w:val="none" w:sz="0" w:space="0" w:color="auto"/>
      </w:divBdr>
    </w:div>
    <w:div w:id="1808208535">
      <w:bodyDiv w:val="1"/>
      <w:marLeft w:val="0"/>
      <w:marRight w:val="0"/>
      <w:marTop w:val="0"/>
      <w:marBottom w:val="0"/>
      <w:divBdr>
        <w:top w:val="none" w:sz="0" w:space="0" w:color="auto"/>
        <w:left w:val="none" w:sz="0" w:space="0" w:color="auto"/>
        <w:bottom w:val="none" w:sz="0" w:space="0" w:color="auto"/>
        <w:right w:val="none" w:sz="0" w:space="0" w:color="auto"/>
      </w:divBdr>
    </w:div>
    <w:div w:id="1808816989">
      <w:bodyDiv w:val="1"/>
      <w:marLeft w:val="0"/>
      <w:marRight w:val="0"/>
      <w:marTop w:val="0"/>
      <w:marBottom w:val="0"/>
      <w:divBdr>
        <w:top w:val="none" w:sz="0" w:space="0" w:color="auto"/>
        <w:left w:val="none" w:sz="0" w:space="0" w:color="auto"/>
        <w:bottom w:val="none" w:sz="0" w:space="0" w:color="auto"/>
        <w:right w:val="none" w:sz="0" w:space="0" w:color="auto"/>
      </w:divBdr>
    </w:div>
    <w:div w:id="1809008575">
      <w:bodyDiv w:val="1"/>
      <w:marLeft w:val="0"/>
      <w:marRight w:val="0"/>
      <w:marTop w:val="0"/>
      <w:marBottom w:val="0"/>
      <w:divBdr>
        <w:top w:val="none" w:sz="0" w:space="0" w:color="auto"/>
        <w:left w:val="none" w:sz="0" w:space="0" w:color="auto"/>
        <w:bottom w:val="none" w:sz="0" w:space="0" w:color="auto"/>
        <w:right w:val="none" w:sz="0" w:space="0" w:color="auto"/>
      </w:divBdr>
    </w:div>
    <w:div w:id="1809204448">
      <w:bodyDiv w:val="1"/>
      <w:marLeft w:val="0"/>
      <w:marRight w:val="0"/>
      <w:marTop w:val="0"/>
      <w:marBottom w:val="0"/>
      <w:divBdr>
        <w:top w:val="none" w:sz="0" w:space="0" w:color="auto"/>
        <w:left w:val="none" w:sz="0" w:space="0" w:color="auto"/>
        <w:bottom w:val="none" w:sz="0" w:space="0" w:color="auto"/>
        <w:right w:val="none" w:sz="0" w:space="0" w:color="auto"/>
      </w:divBdr>
    </w:div>
    <w:div w:id="1810201605">
      <w:bodyDiv w:val="1"/>
      <w:marLeft w:val="0"/>
      <w:marRight w:val="0"/>
      <w:marTop w:val="0"/>
      <w:marBottom w:val="0"/>
      <w:divBdr>
        <w:top w:val="none" w:sz="0" w:space="0" w:color="auto"/>
        <w:left w:val="none" w:sz="0" w:space="0" w:color="auto"/>
        <w:bottom w:val="none" w:sz="0" w:space="0" w:color="auto"/>
        <w:right w:val="none" w:sz="0" w:space="0" w:color="auto"/>
      </w:divBdr>
    </w:div>
    <w:div w:id="1810248968">
      <w:bodyDiv w:val="1"/>
      <w:marLeft w:val="0"/>
      <w:marRight w:val="0"/>
      <w:marTop w:val="0"/>
      <w:marBottom w:val="0"/>
      <w:divBdr>
        <w:top w:val="none" w:sz="0" w:space="0" w:color="auto"/>
        <w:left w:val="none" w:sz="0" w:space="0" w:color="auto"/>
        <w:bottom w:val="none" w:sz="0" w:space="0" w:color="auto"/>
        <w:right w:val="none" w:sz="0" w:space="0" w:color="auto"/>
      </w:divBdr>
    </w:div>
    <w:div w:id="1810853667">
      <w:bodyDiv w:val="1"/>
      <w:marLeft w:val="0"/>
      <w:marRight w:val="0"/>
      <w:marTop w:val="0"/>
      <w:marBottom w:val="0"/>
      <w:divBdr>
        <w:top w:val="none" w:sz="0" w:space="0" w:color="auto"/>
        <w:left w:val="none" w:sz="0" w:space="0" w:color="auto"/>
        <w:bottom w:val="none" w:sz="0" w:space="0" w:color="auto"/>
        <w:right w:val="none" w:sz="0" w:space="0" w:color="auto"/>
      </w:divBdr>
    </w:div>
    <w:div w:id="1811941400">
      <w:bodyDiv w:val="1"/>
      <w:marLeft w:val="0"/>
      <w:marRight w:val="0"/>
      <w:marTop w:val="0"/>
      <w:marBottom w:val="0"/>
      <w:divBdr>
        <w:top w:val="none" w:sz="0" w:space="0" w:color="auto"/>
        <w:left w:val="none" w:sz="0" w:space="0" w:color="auto"/>
        <w:bottom w:val="none" w:sz="0" w:space="0" w:color="auto"/>
        <w:right w:val="none" w:sz="0" w:space="0" w:color="auto"/>
      </w:divBdr>
    </w:div>
    <w:div w:id="1812676616">
      <w:bodyDiv w:val="1"/>
      <w:marLeft w:val="0"/>
      <w:marRight w:val="0"/>
      <w:marTop w:val="0"/>
      <w:marBottom w:val="0"/>
      <w:divBdr>
        <w:top w:val="none" w:sz="0" w:space="0" w:color="auto"/>
        <w:left w:val="none" w:sz="0" w:space="0" w:color="auto"/>
        <w:bottom w:val="none" w:sz="0" w:space="0" w:color="auto"/>
        <w:right w:val="none" w:sz="0" w:space="0" w:color="auto"/>
      </w:divBdr>
    </w:div>
    <w:div w:id="1813012788">
      <w:bodyDiv w:val="1"/>
      <w:marLeft w:val="0"/>
      <w:marRight w:val="0"/>
      <w:marTop w:val="0"/>
      <w:marBottom w:val="0"/>
      <w:divBdr>
        <w:top w:val="none" w:sz="0" w:space="0" w:color="auto"/>
        <w:left w:val="none" w:sz="0" w:space="0" w:color="auto"/>
        <w:bottom w:val="none" w:sz="0" w:space="0" w:color="auto"/>
        <w:right w:val="none" w:sz="0" w:space="0" w:color="auto"/>
      </w:divBdr>
    </w:div>
    <w:div w:id="1813478272">
      <w:bodyDiv w:val="1"/>
      <w:marLeft w:val="0"/>
      <w:marRight w:val="0"/>
      <w:marTop w:val="0"/>
      <w:marBottom w:val="0"/>
      <w:divBdr>
        <w:top w:val="none" w:sz="0" w:space="0" w:color="auto"/>
        <w:left w:val="none" w:sz="0" w:space="0" w:color="auto"/>
        <w:bottom w:val="none" w:sz="0" w:space="0" w:color="auto"/>
        <w:right w:val="none" w:sz="0" w:space="0" w:color="auto"/>
      </w:divBdr>
    </w:div>
    <w:div w:id="1814058214">
      <w:bodyDiv w:val="1"/>
      <w:marLeft w:val="0"/>
      <w:marRight w:val="0"/>
      <w:marTop w:val="0"/>
      <w:marBottom w:val="0"/>
      <w:divBdr>
        <w:top w:val="none" w:sz="0" w:space="0" w:color="auto"/>
        <w:left w:val="none" w:sz="0" w:space="0" w:color="auto"/>
        <w:bottom w:val="none" w:sz="0" w:space="0" w:color="auto"/>
        <w:right w:val="none" w:sz="0" w:space="0" w:color="auto"/>
      </w:divBdr>
    </w:div>
    <w:div w:id="1814176983">
      <w:bodyDiv w:val="1"/>
      <w:marLeft w:val="0"/>
      <w:marRight w:val="0"/>
      <w:marTop w:val="0"/>
      <w:marBottom w:val="0"/>
      <w:divBdr>
        <w:top w:val="none" w:sz="0" w:space="0" w:color="auto"/>
        <w:left w:val="none" w:sz="0" w:space="0" w:color="auto"/>
        <w:bottom w:val="none" w:sz="0" w:space="0" w:color="auto"/>
        <w:right w:val="none" w:sz="0" w:space="0" w:color="auto"/>
      </w:divBdr>
    </w:div>
    <w:div w:id="1814563151">
      <w:bodyDiv w:val="1"/>
      <w:marLeft w:val="0"/>
      <w:marRight w:val="0"/>
      <w:marTop w:val="0"/>
      <w:marBottom w:val="0"/>
      <w:divBdr>
        <w:top w:val="none" w:sz="0" w:space="0" w:color="auto"/>
        <w:left w:val="none" w:sz="0" w:space="0" w:color="auto"/>
        <w:bottom w:val="none" w:sz="0" w:space="0" w:color="auto"/>
        <w:right w:val="none" w:sz="0" w:space="0" w:color="auto"/>
      </w:divBdr>
    </w:div>
    <w:div w:id="1814637322">
      <w:bodyDiv w:val="1"/>
      <w:marLeft w:val="0"/>
      <w:marRight w:val="0"/>
      <w:marTop w:val="0"/>
      <w:marBottom w:val="0"/>
      <w:divBdr>
        <w:top w:val="none" w:sz="0" w:space="0" w:color="auto"/>
        <w:left w:val="none" w:sz="0" w:space="0" w:color="auto"/>
        <w:bottom w:val="none" w:sz="0" w:space="0" w:color="auto"/>
        <w:right w:val="none" w:sz="0" w:space="0" w:color="auto"/>
      </w:divBdr>
    </w:div>
    <w:div w:id="1815246326">
      <w:bodyDiv w:val="1"/>
      <w:marLeft w:val="0"/>
      <w:marRight w:val="0"/>
      <w:marTop w:val="0"/>
      <w:marBottom w:val="0"/>
      <w:divBdr>
        <w:top w:val="none" w:sz="0" w:space="0" w:color="auto"/>
        <w:left w:val="none" w:sz="0" w:space="0" w:color="auto"/>
        <w:bottom w:val="none" w:sz="0" w:space="0" w:color="auto"/>
        <w:right w:val="none" w:sz="0" w:space="0" w:color="auto"/>
      </w:divBdr>
    </w:div>
    <w:div w:id="1815440480">
      <w:bodyDiv w:val="1"/>
      <w:marLeft w:val="0"/>
      <w:marRight w:val="0"/>
      <w:marTop w:val="0"/>
      <w:marBottom w:val="0"/>
      <w:divBdr>
        <w:top w:val="none" w:sz="0" w:space="0" w:color="auto"/>
        <w:left w:val="none" w:sz="0" w:space="0" w:color="auto"/>
        <w:bottom w:val="none" w:sz="0" w:space="0" w:color="auto"/>
        <w:right w:val="none" w:sz="0" w:space="0" w:color="auto"/>
      </w:divBdr>
    </w:div>
    <w:div w:id="1816875474">
      <w:bodyDiv w:val="1"/>
      <w:marLeft w:val="0"/>
      <w:marRight w:val="0"/>
      <w:marTop w:val="0"/>
      <w:marBottom w:val="0"/>
      <w:divBdr>
        <w:top w:val="none" w:sz="0" w:space="0" w:color="auto"/>
        <w:left w:val="none" w:sz="0" w:space="0" w:color="auto"/>
        <w:bottom w:val="none" w:sz="0" w:space="0" w:color="auto"/>
        <w:right w:val="none" w:sz="0" w:space="0" w:color="auto"/>
      </w:divBdr>
    </w:div>
    <w:div w:id="1817339816">
      <w:bodyDiv w:val="1"/>
      <w:marLeft w:val="0"/>
      <w:marRight w:val="0"/>
      <w:marTop w:val="0"/>
      <w:marBottom w:val="0"/>
      <w:divBdr>
        <w:top w:val="none" w:sz="0" w:space="0" w:color="auto"/>
        <w:left w:val="none" w:sz="0" w:space="0" w:color="auto"/>
        <w:bottom w:val="none" w:sz="0" w:space="0" w:color="auto"/>
        <w:right w:val="none" w:sz="0" w:space="0" w:color="auto"/>
      </w:divBdr>
    </w:div>
    <w:div w:id="1817994597">
      <w:bodyDiv w:val="1"/>
      <w:marLeft w:val="0"/>
      <w:marRight w:val="0"/>
      <w:marTop w:val="0"/>
      <w:marBottom w:val="0"/>
      <w:divBdr>
        <w:top w:val="none" w:sz="0" w:space="0" w:color="auto"/>
        <w:left w:val="none" w:sz="0" w:space="0" w:color="auto"/>
        <w:bottom w:val="none" w:sz="0" w:space="0" w:color="auto"/>
        <w:right w:val="none" w:sz="0" w:space="0" w:color="auto"/>
      </w:divBdr>
    </w:div>
    <w:div w:id="1818959129">
      <w:bodyDiv w:val="1"/>
      <w:marLeft w:val="0"/>
      <w:marRight w:val="0"/>
      <w:marTop w:val="0"/>
      <w:marBottom w:val="0"/>
      <w:divBdr>
        <w:top w:val="none" w:sz="0" w:space="0" w:color="auto"/>
        <w:left w:val="none" w:sz="0" w:space="0" w:color="auto"/>
        <w:bottom w:val="none" w:sz="0" w:space="0" w:color="auto"/>
        <w:right w:val="none" w:sz="0" w:space="0" w:color="auto"/>
      </w:divBdr>
    </w:div>
    <w:div w:id="1819766921">
      <w:bodyDiv w:val="1"/>
      <w:marLeft w:val="0"/>
      <w:marRight w:val="0"/>
      <w:marTop w:val="0"/>
      <w:marBottom w:val="0"/>
      <w:divBdr>
        <w:top w:val="none" w:sz="0" w:space="0" w:color="auto"/>
        <w:left w:val="none" w:sz="0" w:space="0" w:color="auto"/>
        <w:bottom w:val="none" w:sz="0" w:space="0" w:color="auto"/>
        <w:right w:val="none" w:sz="0" w:space="0" w:color="auto"/>
      </w:divBdr>
    </w:div>
    <w:div w:id="1820262689">
      <w:bodyDiv w:val="1"/>
      <w:marLeft w:val="0"/>
      <w:marRight w:val="0"/>
      <w:marTop w:val="0"/>
      <w:marBottom w:val="0"/>
      <w:divBdr>
        <w:top w:val="none" w:sz="0" w:space="0" w:color="auto"/>
        <w:left w:val="none" w:sz="0" w:space="0" w:color="auto"/>
        <w:bottom w:val="none" w:sz="0" w:space="0" w:color="auto"/>
        <w:right w:val="none" w:sz="0" w:space="0" w:color="auto"/>
      </w:divBdr>
    </w:div>
    <w:div w:id="1820535596">
      <w:bodyDiv w:val="1"/>
      <w:marLeft w:val="0"/>
      <w:marRight w:val="0"/>
      <w:marTop w:val="0"/>
      <w:marBottom w:val="0"/>
      <w:divBdr>
        <w:top w:val="none" w:sz="0" w:space="0" w:color="auto"/>
        <w:left w:val="none" w:sz="0" w:space="0" w:color="auto"/>
        <w:bottom w:val="none" w:sz="0" w:space="0" w:color="auto"/>
        <w:right w:val="none" w:sz="0" w:space="0" w:color="auto"/>
      </w:divBdr>
    </w:div>
    <w:div w:id="1820539247">
      <w:bodyDiv w:val="1"/>
      <w:marLeft w:val="0"/>
      <w:marRight w:val="0"/>
      <w:marTop w:val="0"/>
      <w:marBottom w:val="0"/>
      <w:divBdr>
        <w:top w:val="none" w:sz="0" w:space="0" w:color="auto"/>
        <w:left w:val="none" w:sz="0" w:space="0" w:color="auto"/>
        <w:bottom w:val="none" w:sz="0" w:space="0" w:color="auto"/>
        <w:right w:val="none" w:sz="0" w:space="0" w:color="auto"/>
      </w:divBdr>
    </w:div>
    <w:div w:id="1820684845">
      <w:bodyDiv w:val="1"/>
      <w:marLeft w:val="0"/>
      <w:marRight w:val="0"/>
      <w:marTop w:val="0"/>
      <w:marBottom w:val="0"/>
      <w:divBdr>
        <w:top w:val="none" w:sz="0" w:space="0" w:color="auto"/>
        <w:left w:val="none" w:sz="0" w:space="0" w:color="auto"/>
        <w:bottom w:val="none" w:sz="0" w:space="0" w:color="auto"/>
        <w:right w:val="none" w:sz="0" w:space="0" w:color="auto"/>
      </w:divBdr>
    </w:div>
    <w:div w:id="1820725116">
      <w:bodyDiv w:val="1"/>
      <w:marLeft w:val="0"/>
      <w:marRight w:val="0"/>
      <w:marTop w:val="0"/>
      <w:marBottom w:val="0"/>
      <w:divBdr>
        <w:top w:val="none" w:sz="0" w:space="0" w:color="auto"/>
        <w:left w:val="none" w:sz="0" w:space="0" w:color="auto"/>
        <w:bottom w:val="none" w:sz="0" w:space="0" w:color="auto"/>
        <w:right w:val="none" w:sz="0" w:space="0" w:color="auto"/>
      </w:divBdr>
    </w:div>
    <w:div w:id="1820925448">
      <w:bodyDiv w:val="1"/>
      <w:marLeft w:val="0"/>
      <w:marRight w:val="0"/>
      <w:marTop w:val="0"/>
      <w:marBottom w:val="0"/>
      <w:divBdr>
        <w:top w:val="none" w:sz="0" w:space="0" w:color="auto"/>
        <w:left w:val="none" w:sz="0" w:space="0" w:color="auto"/>
        <w:bottom w:val="none" w:sz="0" w:space="0" w:color="auto"/>
        <w:right w:val="none" w:sz="0" w:space="0" w:color="auto"/>
      </w:divBdr>
    </w:div>
    <w:div w:id="1821075170">
      <w:bodyDiv w:val="1"/>
      <w:marLeft w:val="0"/>
      <w:marRight w:val="0"/>
      <w:marTop w:val="0"/>
      <w:marBottom w:val="0"/>
      <w:divBdr>
        <w:top w:val="none" w:sz="0" w:space="0" w:color="auto"/>
        <w:left w:val="none" w:sz="0" w:space="0" w:color="auto"/>
        <w:bottom w:val="none" w:sz="0" w:space="0" w:color="auto"/>
        <w:right w:val="none" w:sz="0" w:space="0" w:color="auto"/>
      </w:divBdr>
    </w:div>
    <w:div w:id="1822766994">
      <w:bodyDiv w:val="1"/>
      <w:marLeft w:val="0"/>
      <w:marRight w:val="0"/>
      <w:marTop w:val="0"/>
      <w:marBottom w:val="0"/>
      <w:divBdr>
        <w:top w:val="none" w:sz="0" w:space="0" w:color="auto"/>
        <w:left w:val="none" w:sz="0" w:space="0" w:color="auto"/>
        <w:bottom w:val="none" w:sz="0" w:space="0" w:color="auto"/>
        <w:right w:val="none" w:sz="0" w:space="0" w:color="auto"/>
      </w:divBdr>
    </w:div>
    <w:div w:id="1822775270">
      <w:bodyDiv w:val="1"/>
      <w:marLeft w:val="0"/>
      <w:marRight w:val="0"/>
      <w:marTop w:val="0"/>
      <w:marBottom w:val="0"/>
      <w:divBdr>
        <w:top w:val="none" w:sz="0" w:space="0" w:color="auto"/>
        <w:left w:val="none" w:sz="0" w:space="0" w:color="auto"/>
        <w:bottom w:val="none" w:sz="0" w:space="0" w:color="auto"/>
        <w:right w:val="none" w:sz="0" w:space="0" w:color="auto"/>
      </w:divBdr>
    </w:div>
    <w:div w:id="1823112819">
      <w:bodyDiv w:val="1"/>
      <w:marLeft w:val="0"/>
      <w:marRight w:val="0"/>
      <w:marTop w:val="0"/>
      <w:marBottom w:val="0"/>
      <w:divBdr>
        <w:top w:val="none" w:sz="0" w:space="0" w:color="auto"/>
        <w:left w:val="none" w:sz="0" w:space="0" w:color="auto"/>
        <w:bottom w:val="none" w:sz="0" w:space="0" w:color="auto"/>
        <w:right w:val="none" w:sz="0" w:space="0" w:color="auto"/>
      </w:divBdr>
    </w:div>
    <w:div w:id="1823279023">
      <w:bodyDiv w:val="1"/>
      <w:marLeft w:val="0"/>
      <w:marRight w:val="0"/>
      <w:marTop w:val="0"/>
      <w:marBottom w:val="0"/>
      <w:divBdr>
        <w:top w:val="none" w:sz="0" w:space="0" w:color="auto"/>
        <w:left w:val="none" w:sz="0" w:space="0" w:color="auto"/>
        <w:bottom w:val="none" w:sz="0" w:space="0" w:color="auto"/>
        <w:right w:val="none" w:sz="0" w:space="0" w:color="auto"/>
      </w:divBdr>
    </w:div>
    <w:div w:id="1823428341">
      <w:bodyDiv w:val="1"/>
      <w:marLeft w:val="0"/>
      <w:marRight w:val="0"/>
      <w:marTop w:val="0"/>
      <w:marBottom w:val="0"/>
      <w:divBdr>
        <w:top w:val="none" w:sz="0" w:space="0" w:color="auto"/>
        <w:left w:val="none" w:sz="0" w:space="0" w:color="auto"/>
        <w:bottom w:val="none" w:sz="0" w:space="0" w:color="auto"/>
        <w:right w:val="none" w:sz="0" w:space="0" w:color="auto"/>
      </w:divBdr>
    </w:div>
    <w:div w:id="1823505451">
      <w:bodyDiv w:val="1"/>
      <w:marLeft w:val="0"/>
      <w:marRight w:val="0"/>
      <w:marTop w:val="0"/>
      <w:marBottom w:val="0"/>
      <w:divBdr>
        <w:top w:val="none" w:sz="0" w:space="0" w:color="auto"/>
        <w:left w:val="none" w:sz="0" w:space="0" w:color="auto"/>
        <w:bottom w:val="none" w:sz="0" w:space="0" w:color="auto"/>
        <w:right w:val="none" w:sz="0" w:space="0" w:color="auto"/>
      </w:divBdr>
    </w:div>
    <w:div w:id="1823540592">
      <w:bodyDiv w:val="1"/>
      <w:marLeft w:val="0"/>
      <w:marRight w:val="0"/>
      <w:marTop w:val="0"/>
      <w:marBottom w:val="0"/>
      <w:divBdr>
        <w:top w:val="none" w:sz="0" w:space="0" w:color="auto"/>
        <w:left w:val="none" w:sz="0" w:space="0" w:color="auto"/>
        <w:bottom w:val="none" w:sz="0" w:space="0" w:color="auto"/>
        <w:right w:val="none" w:sz="0" w:space="0" w:color="auto"/>
      </w:divBdr>
    </w:div>
    <w:div w:id="1823617800">
      <w:bodyDiv w:val="1"/>
      <w:marLeft w:val="0"/>
      <w:marRight w:val="0"/>
      <w:marTop w:val="0"/>
      <w:marBottom w:val="0"/>
      <w:divBdr>
        <w:top w:val="none" w:sz="0" w:space="0" w:color="auto"/>
        <w:left w:val="none" w:sz="0" w:space="0" w:color="auto"/>
        <w:bottom w:val="none" w:sz="0" w:space="0" w:color="auto"/>
        <w:right w:val="none" w:sz="0" w:space="0" w:color="auto"/>
      </w:divBdr>
    </w:div>
    <w:div w:id="1823961869">
      <w:bodyDiv w:val="1"/>
      <w:marLeft w:val="0"/>
      <w:marRight w:val="0"/>
      <w:marTop w:val="0"/>
      <w:marBottom w:val="0"/>
      <w:divBdr>
        <w:top w:val="none" w:sz="0" w:space="0" w:color="auto"/>
        <w:left w:val="none" w:sz="0" w:space="0" w:color="auto"/>
        <w:bottom w:val="none" w:sz="0" w:space="0" w:color="auto"/>
        <w:right w:val="none" w:sz="0" w:space="0" w:color="auto"/>
      </w:divBdr>
    </w:div>
    <w:div w:id="1825051271">
      <w:bodyDiv w:val="1"/>
      <w:marLeft w:val="0"/>
      <w:marRight w:val="0"/>
      <w:marTop w:val="0"/>
      <w:marBottom w:val="0"/>
      <w:divBdr>
        <w:top w:val="none" w:sz="0" w:space="0" w:color="auto"/>
        <w:left w:val="none" w:sz="0" w:space="0" w:color="auto"/>
        <w:bottom w:val="none" w:sz="0" w:space="0" w:color="auto"/>
        <w:right w:val="none" w:sz="0" w:space="0" w:color="auto"/>
      </w:divBdr>
    </w:div>
    <w:div w:id="1825195672">
      <w:bodyDiv w:val="1"/>
      <w:marLeft w:val="0"/>
      <w:marRight w:val="0"/>
      <w:marTop w:val="0"/>
      <w:marBottom w:val="0"/>
      <w:divBdr>
        <w:top w:val="none" w:sz="0" w:space="0" w:color="auto"/>
        <w:left w:val="none" w:sz="0" w:space="0" w:color="auto"/>
        <w:bottom w:val="none" w:sz="0" w:space="0" w:color="auto"/>
        <w:right w:val="none" w:sz="0" w:space="0" w:color="auto"/>
      </w:divBdr>
    </w:div>
    <w:div w:id="1825704985">
      <w:bodyDiv w:val="1"/>
      <w:marLeft w:val="0"/>
      <w:marRight w:val="0"/>
      <w:marTop w:val="0"/>
      <w:marBottom w:val="0"/>
      <w:divBdr>
        <w:top w:val="none" w:sz="0" w:space="0" w:color="auto"/>
        <w:left w:val="none" w:sz="0" w:space="0" w:color="auto"/>
        <w:bottom w:val="none" w:sz="0" w:space="0" w:color="auto"/>
        <w:right w:val="none" w:sz="0" w:space="0" w:color="auto"/>
      </w:divBdr>
    </w:div>
    <w:div w:id="1825855468">
      <w:bodyDiv w:val="1"/>
      <w:marLeft w:val="0"/>
      <w:marRight w:val="0"/>
      <w:marTop w:val="0"/>
      <w:marBottom w:val="0"/>
      <w:divBdr>
        <w:top w:val="none" w:sz="0" w:space="0" w:color="auto"/>
        <w:left w:val="none" w:sz="0" w:space="0" w:color="auto"/>
        <w:bottom w:val="none" w:sz="0" w:space="0" w:color="auto"/>
        <w:right w:val="none" w:sz="0" w:space="0" w:color="auto"/>
      </w:divBdr>
    </w:div>
    <w:div w:id="1826512294">
      <w:bodyDiv w:val="1"/>
      <w:marLeft w:val="0"/>
      <w:marRight w:val="0"/>
      <w:marTop w:val="0"/>
      <w:marBottom w:val="0"/>
      <w:divBdr>
        <w:top w:val="none" w:sz="0" w:space="0" w:color="auto"/>
        <w:left w:val="none" w:sz="0" w:space="0" w:color="auto"/>
        <w:bottom w:val="none" w:sz="0" w:space="0" w:color="auto"/>
        <w:right w:val="none" w:sz="0" w:space="0" w:color="auto"/>
      </w:divBdr>
    </w:div>
    <w:div w:id="1828014977">
      <w:bodyDiv w:val="1"/>
      <w:marLeft w:val="0"/>
      <w:marRight w:val="0"/>
      <w:marTop w:val="0"/>
      <w:marBottom w:val="0"/>
      <w:divBdr>
        <w:top w:val="none" w:sz="0" w:space="0" w:color="auto"/>
        <w:left w:val="none" w:sz="0" w:space="0" w:color="auto"/>
        <w:bottom w:val="none" w:sz="0" w:space="0" w:color="auto"/>
        <w:right w:val="none" w:sz="0" w:space="0" w:color="auto"/>
      </w:divBdr>
    </w:div>
    <w:div w:id="1828472829">
      <w:bodyDiv w:val="1"/>
      <w:marLeft w:val="0"/>
      <w:marRight w:val="0"/>
      <w:marTop w:val="0"/>
      <w:marBottom w:val="0"/>
      <w:divBdr>
        <w:top w:val="none" w:sz="0" w:space="0" w:color="auto"/>
        <w:left w:val="none" w:sz="0" w:space="0" w:color="auto"/>
        <w:bottom w:val="none" w:sz="0" w:space="0" w:color="auto"/>
        <w:right w:val="none" w:sz="0" w:space="0" w:color="auto"/>
      </w:divBdr>
    </w:div>
    <w:div w:id="1828785280">
      <w:bodyDiv w:val="1"/>
      <w:marLeft w:val="0"/>
      <w:marRight w:val="0"/>
      <w:marTop w:val="0"/>
      <w:marBottom w:val="0"/>
      <w:divBdr>
        <w:top w:val="none" w:sz="0" w:space="0" w:color="auto"/>
        <w:left w:val="none" w:sz="0" w:space="0" w:color="auto"/>
        <w:bottom w:val="none" w:sz="0" w:space="0" w:color="auto"/>
        <w:right w:val="none" w:sz="0" w:space="0" w:color="auto"/>
      </w:divBdr>
    </w:div>
    <w:div w:id="1829513879">
      <w:bodyDiv w:val="1"/>
      <w:marLeft w:val="0"/>
      <w:marRight w:val="0"/>
      <w:marTop w:val="0"/>
      <w:marBottom w:val="0"/>
      <w:divBdr>
        <w:top w:val="none" w:sz="0" w:space="0" w:color="auto"/>
        <w:left w:val="none" w:sz="0" w:space="0" w:color="auto"/>
        <w:bottom w:val="none" w:sz="0" w:space="0" w:color="auto"/>
        <w:right w:val="none" w:sz="0" w:space="0" w:color="auto"/>
      </w:divBdr>
    </w:div>
    <w:div w:id="1830708623">
      <w:bodyDiv w:val="1"/>
      <w:marLeft w:val="0"/>
      <w:marRight w:val="0"/>
      <w:marTop w:val="0"/>
      <w:marBottom w:val="0"/>
      <w:divBdr>
        <w:top w:val="none" w:sz="0" w:space="0" w:color="auto"/>
        <w:left w:val="none" w:sz="0" w:space="0" w:color="auto"/>
        <w:bottom w:val="none" w:sz="0" w:space="0" w:color="auto"/>
        <w:right w:val="none" w:sz="0" w:space="0" w:color="auto"/>
      </w:divBdr>
    </w:div>
    <w:div w:id="1830712656">
      <w:bodyDiv w:val="1"/>
      <w:marLeft w:val="0"/>
      <w:marRight w:val="0"/>
      <w:marTop w:val="0"/>
      <w:marBottom w:val="0"/>
      <w:divBdr>
        <w:top w:val="none" w:sz="0" w:space="0" w:color="auto"/>
        <w:left w:val="none" w:sz="0" w:space="0" w:color="auto"/>
        <w:bottom w:val="none" w:sz="0" w:space="0" w:color="auto"/>
        <w:right w:val="none" w:sz="0" w:space="0" w:color="auto"/>
      </w:divBdr>
    </w:div>
    <w:div w:id="1831366039">
      <w:bodyDiv w:val="1"/>
      <w:marLeft w:val="0"/>
      <w:marRight w:val="0"/>
      <w:marTop w:val="0"/>
      <w:marBottom w:val="0"/>
      <w:divBdr>
        <w:top w:val="none" w:sz="0" w:space="0" w:color="auto"/>
        <w:left w:val="none" w:sz="0" w:space="0" w:color="auto"/>
        <w:bottom w:val="none" w:sz="0" w:space="0" w:color="auto"/>
        <w:right w:val="none" w:sz="0" w:space="0" w:color="auto"/>
      </w:divBdr>
    </w:div>
    <w:div w:id="1832064810">
      <w:bodyDiv w:val="1"/>
      <w:marLeft w:val="0"/>
      <w:marRight w:val="0"/>
      <w:marTop w:val="0"/>
      <w:marBottom w:val="0"/>
      <w:divBdr>
        <w:top w:val="none" w:sz="0" w:space="0" w:color="auto"/>
        <w:left w:val="none" w:sz="0" w:space="0" w:color="auto"/>
        <w:bottom w:val="none" w:sz="0" w:space="0" w:color="auto"/>
        <w:right w:val="none" w:sz="0" w:space="0" w:color="auto"/>
      </w:divBdr>
    </w:div>
    <w:div w:id="1833179617">
      <w:bodyDiv w:val="1"/>
      <w:marLeft w:val="0"/>
      <w:marRight w:val="0"/>
      <w:marTop w:val="0"/>
      <w:marBottom w:val="0"/>
      <w:divBdr>
        <w:top w:val="none" w:sz="0" w:space="0" w:color="auto"/>
        <w:left w:val="none" w:sz="0" w:space="0" w:color="auto"/>
        <w:bottom w:val="none" w:sz="0" w:space="0" w:color="auto"/>
        <w:right w:val="none" w:sz="0" w:space="0" w:color="auto"/>
      </w:divBdr>
    </w:div>
    <w:div w:id="1833715698">
      <w:bodyDiv w:val="1"/>
      <w:marLeft w:val="0"/>
      <w:marRight w:val="0"/>
      <w:marTop w:val="0"/>
      <w:marBottom w:val="0"/>
      <w:divBdr>
        <w:top w:val="none" w:sz="0" w:space="0" w:color="auto"/>
        <w:left w:val="none" w:sz="0" w:space="0" w:color="auto"/>
        <w:bottom w:val="none" w:sz="0" w:space="0" w:color="auto"/>
        <w:right w:val="none" w:sz="0" w:space="0" w:color="auto"/>
      </w:divBdr>
    </w:div>
    <w:div w:id="1833835534">
      <w:bodyDiv w:val="1"/>
      <w:marLeft w:val="0"/>
      <w:marRight w:val="0"/>
      <w:marTop w:val="0"/>
      <w:marBottom w:val="0"/>
      <w:divBdr>
        <w:top w:val="none" w:sz="0" w:space="0" w:color="auto"/>
        <w:left w:val="none" w:sz="0" w:space="0" w:color="auto"/>
        <w:bottom w:val="none" w:sz="0" w:space="0" w:color="auto"/>
        <w:right w:val="none" w:sz="0" w:space="0" w:color="auto"/>
      </w:divBdr>
    </w:div>
    <w:div w:id="1834562882">
      <w:bodyDiv w:val="1"/>
      <w:marLeft w:val="0"/>
      <w:marRight w:val="0"/>
      <w:marTop w:val="0"/>
      <w:marBottom w:val="0"/>
      <w:divBdr>
        <w:top w:val="none" w:sz="0" w:space="0" w:color="auto"/>
        <w:left w:val="none" w:sz="0" w:space="0" w:color="auto"/>
        <w:bottom w:val="none" w:sz="0" w:space="0" w:color="auto"/>
        <w:right w:val="none" w:sz="0" w:space="0" w:color="auto"/>
      </w:divBdr>
    </w:div>
    <w:div w:id="1834680390">
      <w:bodyDiv w:val="1"/>
      <w:marLeft w:val="0"/>
      <w:marRight w:val="0"/>
      <w:marTop w:val="0"/>
      <w:marBottom w:val="0"/>
      <w:divBdr>
        <w:top w:val="none" w:sz="0" w:space="0" w:color="auto"/>
        <w:left w:val="none" w:sz="0" w:space="0" w:color="auto"/>
        <w:bottom w:val="none" w:sz="0" w:space="0" w:color="auto"/>
        <w:right w:val="none" w:sz="0" w:space="0" w:color="auto"/>
      </w:divBdr>
    </w:div>
    <w:div w:id="1835342903">
      <w:bodyDiv w:val="1"/>
      <w:marLeft w:val="0"/>
      <w:marRight w:val="0"/>
      <w:marTop w:val="0"/>
      <w:marBottom w:val="0"/>
      <w:divBdr>
        <w:top w:val="none" w:sz="0" w:space="0" w:color="auto"/>
        <w:left w:val="none" w:sz="0" w:space="0" w:color="auto"/>
        <w:bottom w:val="none" w:sz="0" w:space="0" w:color="auto"/>
        <w:right w:val="none" w:sz="0" w:space="0" w:color="auto"/>
      </w:divBdr>
    </w:div>
    <w:div w:id="1836990594">
      <w:bodyDiv w:val="1"/>
      <w:marLeft w:val="0"/>
      <w:marRight w:val="0"/>
      <w:marTop w:val="0"/>
      <w:marBottom w:val="0"/>
      <w:divBdr>
        <w:top w:val="none" w:sz="0" w:space="0" w:color="auto"/>
        <w:left w:val="none" w:sz="0" w:space="0" w:color="auto"/>
        <w:bottom w:val="none" w:sz="0" w:space="0" w:color="auto"/>
        <w:right w:val="none" w:sz="0" w:space="0" w:color="auto"/>
      </w:divBdr>
    </w:div>
    <w:div w:id="1837722072">
      <w:bodyDiv w:val="1"/>
      <w:marLeft w:val="0"/>
      <w:marRight w:val="0"/>
      <w:marTop w:val="0"/>
      <w:marBottom w:val="0"/>
      <w:divBdr>
        <w:top w:val="none" w:sz="0" w:space="0" w:color="auto"/>
        <w:left w:val="none" w:sz="0" w:space="0" w:color="auto"/>
        <w:bottom w:val="none" w:sz="0" w:space="0" w:color="auto"/>
        <w:right w:val="none" w:sz="0" w:space="0" w:color="auto"/>
      </w:divBdr>
    </w:div>
    <w:div w:id="1837767228">
      <w:bodyDiv w:val="1"/>
      <w:marLeft w:val="0"/>
      <w:marRight w:val="0"/>
      <w:marTop w:val="0"/>
      <w:marBottom w:val="0"/>
      <w:divBdr>
        <w:top w:val="none" w:sz="0" w:space="0" w:color="auto"/>
        <w:left w:val="none" w:sz="0" w:space="0" w:color="auto"/>
        <w:bottom w:val="none" w:sz="0" w:space="0" w:color="auto"/>
        <w:right w:val="none" w:sz="0" w:space="0" w:color="auto"/>
      </w:divBdr>
    </w:div>
    <w:div w:id="1838685358">
      <w:bodyDiv w:val="1"/>
      <w:marLeft w:val="0"/>
      <w:marRight w:val="0"/>
      <w:marTop w:val="0"/>
      <w:marBottom w:val="0"/>
      <w:divBdr>
        <w:top w:val="none" w:sz="0" w:space="0" w:color="auto"/>
        <w:left w:val="none" w:sz="0" w:space="0" w:color="auto"/>
        <w:bottom w:val="none" w:sz="0" w:space="0" w:color="auto"/>
        <w:right w:val="none" w:sz="0" w:space="0" w:color="auto"/>
      </w:divBdr>
    </w:div>
    <w:div w:id="1838761772">
      <w:bodyDiv w:val="1"/>
      <w:marLeft w:val="0"/>
      <w:marRight w:val="0"/>
      <w:marTop w:val="0"/>
      <w:marBottom w:val="0"/>
      <w:divBdr>
        <w:top w:val="none" w:sz="0" w:space="0" w:color="auto"/>
        <w:left w:val="none" w:sz="0" w:space="0" w:color="auto"/>
        <w:bottom w:val="none" w:sz="0" w:space="0" w:color="auto"/>
        <w:right w:val="none" w:sz="0" w:space="0" w:color="auto"/>
      </w:divBdr>
    </w:div>
    <w:div w:id="1839274160">
      <w:bodyDiv w:val="1"/>
      <w:marLeft w:val="0"/>
      <w:marRight w:val="0"/>
      <w:marTop w:val="0"/>
      <w:marBottom w:val="0"/>
      <w:divBdr>
        <w:top w:val="none" w:sz="0" w:space="0" w:color="auto"/>
        <w:left w:val="none" w:sz="0" w:space="0" w:color="auto"/>
        <w:bottom w:val="none" w:sz="0" w:space="0" w:color="auto"/>
        <w:right w:val="none" w:sz="0" w:space="0" w:color="auto"/>
      </w:divBdr>
    </w:div>
    <w:div w:id="1839349356">
      <w:bodyDiv w:val="1"/>
      <w:marLeft w:val="0"/>
      <w:marRight w:val="0"/>
      <w:marTop w:val="0"/>
      <w:marBottom w:val="0"/>
      <w:divBdr>
        <w:top w:val="none" w:sz="0" w:space="0" w:color="auto"/>
        <w:left w:val="none" w:sz="0" w:space="0" w:color="auto"/>
        <w:bottom w:val="none" w:sz="0" w:space="0" w:color="auto"/>
        <w:right w:val="none" w:sz="0" w:space="0" w:color="auto"/>
      </w:divBdr>
    </w:div>
    <w:div w:id="1839422080">
      <w:bodyDiv w:val="1"/>
      <w:marLeft w:val="0"/>
      <w:marRight w:val="0"/>
      <w:marTop w:val="0"/>
      <w:marBottom w:val="0"/>
      <w:divBdr>
        <w:top w:val="none" w:sz="0" w:space="0" w:color="auto"/>
        <w:left w:val="none" w:sz="0" w:space="0" w:color="auto"/>
        <w:bottom w:val="none" w:sz="0" w:space="0" w:color="auto"/>
        <w:right w:val="none" w:sz="0" w:space="0" w:color="auto"/>
      </w:divBdr>
    </w:div>
    <w:div w:id="1839689150">
      <w:bodyDiv w:val="1"/>
      <w:marLeft w:val="0"/>
      <w:marRight w:val="0"/>
      <w:marTop w:val="0"/>
      <w:marBottom w:val="0"/>
      <w:divBdr>
        <w:top w:val="none" w:sz="0" w:space="0" w:color="auto"/>
        <w:left w:val="none" w:sz="0" w:space="0" w:color="auto"/>
        <w:bottom w:val="none" w:sz="0" w:space="0" w:color="auto"/>
        <w:right w:val="none" w:sz="0" w:space="0" w:color="auto"/>
      </w:divBdr>
    </w:div>
    <w:div w:id="1841311278">
      <w:bodyDiv w:val="1"/>
      <w:marLeft w:val="0"/>
      <w:marRight w:val="0"/>
      <w:marTop w:val="0"/>
      <w:marBottom w:val="0"/>
      <w:divBdr>
        <w:top w:val="none" w:sz="0" w:space="0" w:color="auto"/>
        <w:left w:val="none" w:sz="0" w:space="0" w:color="auto"/>
        <w:bottom w:val="none" w:sz="0" w:space="0" w:color="auto"/>
        <w:right w:val="none" w:sz="0" w:space="0" w:color="auto"/>
      </w:divBdr>
    </w:div>
    <w:div w:id="1842427008">
      <w:bodyDiv w:val="1"/>
      <w:marLeft w:val="0"/>
      <w:marRight w:val="0"/>
      <w:marTop w:val="0"/>
      <w:marBottom w:val="0"/>
      <w:divBdr>
        <w:top w:val="none" w:sz="0" w:space="0" w:color="auto"/>
        <w:left w:val="none" w:sz="0" w:space="0" w:color="auto"/>
        <w:bottom w:val="none" w:sz="0" w:space="0" w:color="auto"/>
        <w:right w:val="none" w:sz="0" w:space="0" w:color="auto"/>
      </w:divBdr>
    </w:div>
    <w:div w:id="1842965543">
      <w:bodyDiv w:val="1"/>
      <w:marLeft w:val="0"/>
      <w:marRight w:val="0"/>
      <w:marTop w:val="0"/>
      <w:marBottom w:val="0"/>
      <w:divBdr>
        <w:top w:val="none" w:sz="0" w:space="0" w:color="auto"/>
        <w:left w:val="none" w:sz="0" w:space="0" w:color="auto"/>
        <w:bottom w:val="none" w:sz="0" w:space="0" w:color="auto"/>
        <w:right w:val="none" w:sz="0" w:space="0" w:color="auto"/>
      </w:divBdr>
    </w:div>
    <w:div w:id="1843397374">
      <w:bodyDiv w:val="1"/>
      <w:marLeft w:val="0"/>
      <w:marRight w:val="0"/>
      <w:marTop w:val="0"/>
      <w:marBottom w:val="0"/>
      <w:divBdr>
        <w:top w:val="none" w:sz="0" w:space="0" w:color="auto"/>
        <w:left w:val="none" w:sz="0" w:space="0" w:color="auto"/>
        <w:bottom w:val="none" w:sz="0" w:space="0" w:color="auto"/>
        <w:right w:val="none" w:sz="0" w:space="0" w:color="auto"/>
      </w:divBdr>
    </w:div>
    <w:div w:id="1844272759">
      <w:bodyDiv w:val="1"/>
      <w:marLeft w:val="0"/>
      <w:marRight w:val="0"/>
      <w:marTop w:val="0"/>
      <w:marBottom w:val="0"/>
      <w:divBdr>
        <w:top w:val="none" w:sz="0" w:space="0" w:color="auto"/>
        <w:left w:val="none" w:sz="0" w:space="0" w:color="auto"/>
        <w:bottom w:val="none" w:sz="0" w:space="0" w:color="auto"/>
        <w:right w:val="none" w:sz="0" w:space="0" w:color="auto"/>
      </w:divBdr>
    </w:div>
    <w:div w:id="1844513395">
      <w:bodyDiv w:val="1"/>
      <w:marLeft w:val="0"/>
      <w:marRight w:val="0"/>
      <w:marTop w:val="0"/>
      <w:marBottom w:val="0"/>
      <w:divBdr>
        <w:top w:val="none" w:sz="0" w:space="0" w:color="auto"/>
        <w:left w:val="none" w:sz="0" w:space="0" w:color="auto"/>
        <w:bottom w:val="none" w:sz="0" w:space="0" w:color="auto"/>
        <w:right w:val="none" w:sz="0" w:space="0" w:color="auto"/>
      </w:divBdr>
    </w:div>
    <w:div w:id="1845244483">
      <w:bodyDiv w:val="1"/>
      <w:marLeft w:val="0"/>
      <w:marRight w:val="0"/>
      <w:marTop w:val="0"/>
      <w:marBottom w:val="0"/>
      <w:divBdr>
        <w:top w:val="none" w:sz="0" w:space="0" w:color="auto"/>
        <w:left w:val="none" w:sz="0" w:space="0" w:color="auto"/>
        <w:bottom w:val="none" w:sz="0" w:space="0" w:color="auto"/>
        <w:right w:val="none" w:sz="0" w:space="0" w:color="auto"/>
      </w:divBdr>
    </w:div>
    <w:div w:id="1845700362">
      <w:bodyDiv w:val="1"/>
      <w:marLeft w:val="0"/>
      <w:marRight w:val="0"/>
      <w:marTop w:val="0"/>
      <w:marBottom w:val="0"/>
      <w:divBdr>
        <w:top w:val="none" w:sz="0" w:space="0" w:color="auto"/>
        <w:left w:val="none" w:sz="0" w:space="0" w:color="auto"/>
        <w:bottom w:val="none" w:sz="0" w:space="0" w:color="auto"/>
        <w:right w:val="none" w:sz="0" w:space="0" w:color="auto"/>
      </w:divBdr>
    </w:div>
    <w:div w:id="1847478642">
      <w:bodyDiv w:val="1"/>
      <w:marLeft w:val="0"/>
      <w:marRight w:val="0"/>
      <w:marTop w:val="0"/>
      <w:marBottom w:val="0"/>
      <w:divBdr>
        <w:top w:val="none" w:sz="0" w:space="0" w:color="auto"/>
        <w:left w:val="none" w:sz="0" w:space="0" w:color="auto"/>
        <w:bottom w:val="none" w:sz="0" w:space="0" w:color="auto"/>
        <w:right w:val="none" w:sz="0" w:space="0" w:color="auto"/>
      </w:divBdr>
    </w:div>
    <w:div w:id="1847596927">
      <w:bodyDiv w:val="1"/>
      <w:marLeft w:val="0"/>
      <w:marRight w:val="0"/>
      <w:marTop w:val="0"/>
      <w:marBottom w:val="0"/>
      <w:divBdr>
        <w:top w:val="none" w:sz="0" w:space="0" w:color="auto"/>
        <w:left w:val="none" w:sz="0" w:space="0" w:color="auto"/>
        <w:bottom w:val="none" w:sz="0" w:space="0" w:color="auto"/>
        <w:right w:val="none" w:sz="0" w:space="0" w:color="auto"/>
      </w:divBdr>
    </w:div>
    <w:div w:id="1848592887">
      <w:bodyDiv w:val="1"/>
      <w:marLeft w:val="0"/>
      <w:marRight w:val="0"/>
      <w:marTop w:val="0"/>
      <w:marBottom w:val="0"/>
      <w:divBdr>
        <w:top w:val="none" w:sz="0" w:space="0" w:color="auto"/>
        <w:left w:val="none" w:sz="0" w:space="0" w:color="auto"/>
        <w:bottom w:val="none" w:sz="0" w:space="0" w:color="auto"/>
        <w:right w:val="none" w:sz="0" w:space="0" w:color="auto"/>
      </w:divBdr>
    </w:div>
    <w:div w:id="1849128776">
      <w:bodyDiv w:val="1"/>
      <w:marLeft w:val="0"/>
      <w:marRight w:val="0"/>
      <w:marTop w:val="0"/>
      <w:marBottom w:val="0"/>
      <w:divBdr>
        <w:top w:val="none" w:sz="0" w:space="0" w:color="auto"/>
        <w:left w:val="none" w:sz="0" w:space="0" w:color="auto"/>
        <w:bottom w:val="none" w:sz="0" w:space="0" w:color="auto"/>
        <w:right w:val="none" w:sz="0" w:space="0" w:color="auto"/>
      </w:divBdr>
    </w:div>
    <w:div w:id="1849440543">
      <w:bodyDiv w:val="1"/>
      <w:marLeft w:val="0"/>
      <w:marRight w:val="0"/>
      <w:marTop w:val="0"/>
      <w:marBottom w:val="0"/>
      <w:divBdr>
        <w:top w:val="none" w:sz="0" w:space="0" w:color="auto"/>
        <w:left w:val="none" w:sz="0" w:space="0" w:color="auto"/>
        <w:bottom w:val="none" w:sz="0" w:space="0" w:color="auto"/>
        <w:right w:val="none" w:sz="0" w:space="0" w:color="auto"/>
      </w:divBdr>
    </w:div>
    <w:div w:id="1849758013">
      <w:bodyDiv w:val="1"/>
      <w:marLeft w:val="0"/>
      <w:marRight w:val="0"/>
      <w:marTop w:val="0"/>
      <w:marBottom w:val="0"/>
      <w:divBdr>
        <w:top w:val="none" w:sz="0" w:space="0" w:color="auto"/>
        <w:left w:val="none" w:sz="0" w:space="0" w:color="auto"/>
        <w:bottom w:val="none" w:sz="0" w:space="0" w:color="auto"/>
        <w:right w:val="none" w:sz="0" w:space="0" w:color="auto"/>
      </w:divBdr>
    </w:div>
    <w:div w:id="1849825501">
      <w:bodyDiv w:val="1"/>
      <w:marLeft w:val="0"/>
      <w:marRight w:val="0"/>
      <w:marTop w:val="0"/>
      <w:marBottom w:val="0"/>
      <w:divBdr>
        <w:top w:val="none" w:sz="0" w:space="0" w:color="auto"/>
        <w:left w:val="none" w:sz="0" w:space="0" w:color="auto"/>
        <w:bottom w:val="none" w:sz="0" w:space="0" w:color="auto"/>
        <w:right w:val="none" w:sz="0" w:space="0" w:color="auto"/>
      </w:divBdr>
    </w:div>
    <w:div w:id="1850218372">
      <w:bodyDiv w:val="1"/>
      <w:marLeft w:val="0"/>
      <w:marRight w:val="0"/>
      <w:marTop w:val="0"/>
      <w:marBottom w:val="0"/>
      <w:divBdr>
        <w:top w:val="none" w:sz="0" w:space="0" w:color="auto"/>
        <w:left w:val="none" w:sz="0" w:space="0" w:color="auto"/>
        <w:bottom w:val="none" w:sz="0" w:space="0" w:color="auto"/>
        <w:right w:val="none" w:sz="0" w:space="0" w:color="auto"/>
      </w:divBdr>
    </w:div>
    <w:div w:id="1850482634">
      <w:bodyDiv w:val="1"/>
      <w:marLeft w:val="0"/>
      <w:marRight w:val="0"/>
      <w:marTop w:val="0"/>
      <w:marBottom w:val="0"/>
      <w:divBdr>
        <w:top w:val="none" w:sz="0" w:space="0" w:color="auto"/>
        <w:left w:val="none" w:sz="0" w:space="0" w:color="auto"/>
        <w:bottom w:val="none" w:sz="0" w:space="0" w:color="auto"/>
        <w:right w:val="none" w:sz="0" w:space="0" w:color="auto"/>
      </w:divBdr>
    </w:div>
    <w:div w:id="1853690168">
      <w:bodyDiv w:val="1"/>
      <w:marLeft w:val="0"/>
      <w:marRight w:val="0"/>
      <w:marTop w:val="0"/>
      <w:marBottom w:val="0"/>
      <w:divBdr>
        <w:top w:val="none" w:sz="0" w:space="0" w:color="auto"/>
        <w:left w:val="none" w:sz="0" w:space="0" w:color="auto"/>
        <w:bottom w:val="none" w:sz="0" w:space="0" w:color="auto"/>
        <w:right w:val="none" w:sz="0" w:space="0" w:color="auto"/>
      </w:divBdr>
    </w:div>
    <w:div w:id="1854029884">
      <w:bodyDiv w:val="1"/>
      <w:marLeft w:val="0"/>
      <w:marRight w:val="0"/>
      <w:marTop w:val="0"/>
      <w:marBottom w:val="0"/>
      <w:divBdr>
        <w:top w:val="none" w:sz="0" w:space="0" w:color="auto"/>
        <w:left w:val="none" w:sz="0" w:space="0" w:color="auto"/>
        <w:bottom w:val="none" w:sz="0" w:space="0" w:color="auto"/>
        <w:right w:val="none" w:sz="0" w:space="0" w:color="auto"/>
      </w:divBdr>
    </w:div>
    <w:div w:id="1854413376">
      <w:bodyDiv w:val="1"/>
      <w:marLeft w:val="0"/>
      <w:marRight w:val="0"/>
      <w:marTop w:val="0"/>
      <w:marBottom w:val="0"/>
      <w:divBdr>
        <w:top w:val="none" w:sz="0" w:space="0" w:color="auto"/>
        <w:left w:val="none" w:sz="0" w:space="0" w:color="auto"/>
        <w:bottom w:val="none" w:sz="0" w:space="0" w:color="auto"/>
        <w:right w:val="none" w:sz="0" w:space="0" w:color="auto"/>
      </w:divBdr>
    </w:div>
    <w:div w:id="1855338755">
      <w:bodyDiv w:val="1"/>
      <w:marLeft w:val="0"/>
      <w:marRight w:val="0"/>
      <w:marTop w:val="0"/>
      <w:marBottom w:val="0"/>
      <w:divBdr>
        <w:top w:val="none" w:sz="0" w:space="0" w:color="auto"/>
        <w:left w:val="none" w:sz="0" w:space="0" w:color="auto"/>
        <w:bottom w:val="none" w:sz="0" w:space="0" w:color="auto"/>
        <w:right w:val="none" w:sz="0" w:space="0" w:color="auto"/>
      </w:divBdr>
    </w:div>
    <w:div w:id="1855343586">
      <w:bodyDiv w:val="1"/>
      <w:marLeft w:val="0"/>
      <w:marRight w:val="0"/>
      <w:marTop w:val="0"/>
      <w:marBottom w:val="0"/>
      <w:divBdr>
        <w:top w:val="none" w:sz="0" w:space="0" w:color="auto"/>
        <w:left w:val="none" w:sz="0" w:space="0" w:color="auto"/>
        <w:bottom w:val="none" w:sz="0" w:space="0" w:color="auto"/>
        <w:right w:val="none" w:sz="0" w:space="0" w:color="auto"/>
      </w:divBdr>
    </w:div>
    <w:div w:id="1856114142">
      <w:bodyDiv w:val="1"/>
      <w:marLeft w:val="0"/>
      <w:marRight w:val="0"/>
      <w:marTop w:val="0"/>
      <w:marBottom w:val="0"/>
      <w:divBdr>
        <w:top w:val="none" w:sz="0" w:space="0" w:color="auto"/>
        <w:left w:val="none" w:sz="0" w:space="0" w:color="auto"/>
        <w:bottom w:val="none" w:sz="0" w:space="0" w:color="auto"/>
        <w:right w:val="none" w:sz="0" w:space="0" w:color="auto"/>
      </w:divBdr>
    </w:div>
    <w:div w:id="1856383509">
      <w:bodyDiv w:val="1"/>
      <w:marLeft w:val="0"/>
      <w:marRight w:val="0"/>
      <w:marTop w:val="0"/>
      <w:marBottom w:val="0"/>
      <w:divBdr>
        <w:top w:val="none" w:sz="0" w:space="0" w:color="auto"/>
        <w:left w:val="none" w:sz="0" w:space="0" w:color="auto"/>
        <w:bottom w:val="none" w:sz="0" w:space="0" w:color="auto"/>
        <w:right w:val="none" w:sz="0" w:space="0" w:color="auto"/>
      </w:divBdr>
    </w:div>
    <w:div w:id="1856646245">
      <w:bodyDiv w:val="1"/>
      <w:marLeft w:val="0"/>
      <w:marRight w:val="0"/>
      <w:marTop w:val="0"/>
      <w:marBottom w:val="0"/>
      <w:divBdr>
        <w:top w:val="none" w:sz="0" w:space="0" w:color="auto"/>
        <w:left w:val="none" w:sz="0" w:space="0" w:color="auto"/>
        <w:bottom w:val="none" w:sz="0" w:space="0" w:color="auto"/>
        <w:right w:val="none" w:sz="0" w:space="0" w:color="auto"/>
      </w:divBdr>
    </w:div>
    <w:div w:id="1857842611">
      <w:bodyDiv w:val="1"/>
      <w:marLeft w:val="0"/>
      <w:marRight w:val="0"/>
      <w:marTop w:val="0"/>
      <w:marBottom w:val="0"/>
      <w:divBdr>
        <w:top w:val="none" w:sz="0" w:space="0" w:color="auto"/>
        <w:left w:val="none" w:sz="0" w:space="0" w:color="auto"/>
        <w:bottom w:val="none" w:sz="0" w:space="0" w:color="auto"/>
        <w:right w:val="none" w:sz="0" w:space="0" w:color="auto"/>
      </w:divBdr>
    </w:div>
    <w:div w:id="1859077620">
      <w:bodyDiv w:val="1"/>
      <w:marLeft w:val="0"/>
      <w:marRight w:val="0"/>
      <w:marTop w:val="0"/>
      <w:marBottom w:val="0"/>
      <w:divBdr>
        <w:top w:val="none" w:sz="0" w:space="0" w:color="auto"/>
        <w:left w:val="none" w:sz="0" w:space="0" w:color="auto"/>
        <w:bottom w:val="none" w:sz="0" w:space="0" w:color="auto"/>
        <w:right w:val="none" w:sz="0" w:space="0" w:color="auto"/>
      </w:divBdr>
    </w:div>
    <w:div w:id="1859467698">
      <w:bodyDiv w:val="1"/>
      <w:marLeft w:val="0"/>
      <w:marRight w:val="0"/>
      <w:marTop w:val="0"/>
      <w:marBottom w:val="0"/>
      <w:divBdr>
        <w:top w:val="none" w:sz="0" w:space="0" w:color="auto"/>
        <w:left w:val="none" w:sz="0" w:space="0" w:color="auto"/>
        <w:bottom w:val="none" w:sz="0" w:space="0" w:color="auto"/>
        <w:right w:val="none" w:sz="0" w:space="0" w:color="auto"/>
      </w:divBdr>
    </w:div>
    <w:div w:id="1859537796">
      <w:bodyDiv w:val="1"/>
      <w:marLeft w:val="0"/>
      <w:marRight w:val="0"/>
      <w:marTop w:val="0"/>
      <w:marBottom w:val="0"/>
      <w:divBdr>
        <w:top w:val="none" w:sz="0" w:space="0" w:color="auto"/>
        <w:left w:val="none" w:sz="0" w:space="0" w:color="auto"/>
        <w:bottom w:val="none" w:sz="0" w:space="0" w:color="auto"/>
        <w:right w:val="none" w:sz="0" w:space="0" w:color="auto"/>
      </w:divBdr>
    </w:div>
    <w:div w:id="1860191324">
      <w:bodyDiv w:val="1"/>
      <w:marLeft w:val="0"/>
      <w:marRight w:val="0"/>
      <w:marTop w:val="0"/>
      <w:marBottom w:val="0"/>
      <w:divBdr>
        <w:top w:val="none" w:sz="0" w:space="0" w:color="auto"/>
        <w:left w:val="none" w:sz="0" w:space="0" w:color="auto"/>
        <w:bottom w:val="none" w:sz="0" w:space="0" w:color="auto"/>
        <w:right w:val="none" w:sz="0" w:space="0" w:color="auto"/>
      </w:divBdr>
    </w:div>
    <w:div w:id="1860973462">
      <w:bodyDiv w:val="1"/>
      <w:marLeft w:val="0"/>
      <w:marRight w:val="0"/>
      <w:marTop w:val="0"/>
      <w:marBottom w:val="0"/>
      <w:divBdr>
        <w:top w:val="none" w:sz="0" w:space="0" w:color="auto"/>
        <w:left w:val="none" w:sz="0" w:space="0" w:color="auto"/>
        <w:bottom w:val="none" w:sz="0" w:space="0" w:color="auto"/>
        <w:right w:val="none" w:sz="0" w:space="0" w:color="auto"/>
      </w:divBdr>
    </w:div>
    <w:div w:id="1861160975">
      <w:bodyDiv w:val="1"/>
      <w:marLeft w:val="0"/>
      <w:marRight w:val="0"/>
      <w:marTop w:val="0"/>
      <w:marBottom w:val="0"/>
      <w:divBdr>
        <w:top w:val="none" w:sz="0" w:space="0" w:color="auto"/>
        <w:left w:val="none" w:sz="0" w:space="0" w:color="auto"/>
        <w:bottom w:val="none" w:sz="0" w:space="0" w:color="auto"/>
        <w:right w:val="none" w:sz="0" w:space="0" w:color="auto"/>
      </w:divBdr>
    </w:div>
    <w:div w:id="1861698721">
      <w:bodyDiv w:val="1"/>
      <w:marLeft w:val="0"/>
      <w:marRight w:val="0"/>
      <w:marTop w:val="0"/>
      <w:marBottom w:val="0"/>
      <w:divBdr>
        <w:top w:val="none" w:sz="0" w:space="0" w:color="auto"/>
        <w:left w:val="none" w:sz="0" w:space="0" w:color="auto"/>
        <w:bottom w:val="none" w:sz="0" w:space="0" w:color="auto"/>
        <w:right w:val="none" w:sz="0" w:space="0" w:color="auto"/>
      </w:divBdr>
    </w:div>
    <w:div w:id="1862205689">
      <w:bodyDiv w:val="1"/>
      <w:marLeft w:val="0"/>
      <w:marRight w:val="0"/>
      <w:marTop w:val="0"/>
      <w:marBottom w:val="0"/>
      <w:divBdr>
        <w:top w:val="none" w:sz="0" w:space="0" w:color="auto"/>
        <w:left w:val="none" w:sz="0" w:space="0" w:color="auto"/>
        <w:bottom w:val="none" w:sz="0" w:space="0" w:color="auto"/>
        <w:right w:val="none" w:sz="0" w:space="0" w:color="auto"/>
      </w:divBdr>
    </w:div>
    <w:div w:id="1862474199">
      <w:bodyDiv w:val="1"/>
      <w:marLeft w:val="0"/>
      <w:marRight w:val="0"/>
      <w:marTop w:val="0"/>
      <w:marBottom w:val="0"/>
      <w:divBdr>
        <w:top w:val="none" w:sz="0" w:space="0" w:color="auto"/>
        <w:left w:val="none" w:sz="0" w:space="0" w:color="auto"/>
        <w:bottom w:val="none" w:sz="0" w:space="0" w:color="auto"/>
        <w:right w:val="none" w:sz="0" w:space="0" w:color="auto"/>
      </w:divBdr>
    </w:div>
    <w:div w:id="1862695612">
      <w:bodyDiv w:val="1"/>
      <w:marLeft w:val="0"/>
      <w:marRight w:val="0"/>
      <w:marTop w:val="0"/>
      <w:marBottom w:val="0"/>
      <w:divBdr>
        <w:top w:val="none" w:sz="0" w:space="0" w:color="auto"/>
        <w:left w:val="none" w:sz="0" w:space="0" w:color="auto"/>
        <w:bottom w:val="none" w:sz="0" w:space="0" w:color="auto"/>
        <w:right w:val="none" w:sz="0" w:space="0" w:color="auto"/>
      </w:divBdr>
    </w:div>
    <w:div w:id="1863204937">
      <w:bodyDiv w:val="1"/>
      <w:marLeft w:val="0"/>
      <w:marRight w:val="0"/>
      <w:marTop w:val="0"/>
      <w:marBottom w:val="0"/>
      <w:divBdr>
        <w:top w:val="none" w:sz="0" w:space="0" w:color="auto"/>
        <w:left w:val="none" w:sz="0" w:space="0" w:color="auto"/>
        <w:bottom w:val="none" w:sz="0" w:space="0" w:color="auto"/>
        <w:right w:val="none" w:sz="0" w:space="0" w:color="auto"/>
      </w:divBdr>
    </w:div>
    <w:div w:id="1864513422">
      <w:bodyDiv w:val="1"/>
      <w:marLeft w:val="0"/>
      <w:marRight w:val="0"/>
      <w:marTop w:val="0"/>
      <w:marBottom w:val="0"/>
      <w:divBdr>
        <w:top w:val="none" w:sz="0" w:space="0" w:color="auto"/>
        <w:left w:val="none" w:sz="0" w:space="0" w:color="auto"/>
        <w:bottom w:val="none" w:sz="0" w:space="0" w:color="auto"/>
        <w:right w:val="none" w:sz="0" w:space="0" w:color="auto"/>
      </w:divBdr>
    </w:div>
    <w:div w:id="1865363921">
      <w:bodyDiv w:val="1"/>
      <w:marLeft w:val="0"/>
      <w:marRight w:val="0"/>
      <w:marTop w:val="0"/>
      <w:marBottom w:val="0"/>
      <w:divBdr>
        <w:top w:val="none" w:sz="0" w:space="0" w:color="auto"/>
        <w:left w:val="none" w:sz="0" w:space="0" w:color="auto"/>
        <w:bottom w:val="none" w:sz="0" w:space="0" w:color="auto"/>
        <w:right w:val="none" w:sz="0" w:space="0" w:color="auto"/>
      </w:divBdr>
    </w:div>
    <w:div w:id="1865365702">
      <w:bodyDiv w:val="1"/>
      <w:marLeft w:val="0"/>
      <w:marRight w:val="0"/>
      <w:marTop w:val="0"/>
      <w:marBottom w:val="0"/>
      <w:divBdr>
        <w:top w:val="none" w:sz="0" w:space="0" w:color="auto"/>
        <w:left w:val="none" w:sz="0" w:space="0" w:color="auto"/>
        <w:bottom w:val="none" w:sz="0" w:space="0" w:color="auto"/>
        <w:right w:val="none" w:sz="0" w:space="0" w:color="auto"/>
      </w:divBdr>
    </w:div>
    <w:div w:id="1866744619">
      <w:bodyDiv w:val="1"/>
      <w:marLeft w:val="0"/>
      <w:marRight w:val="0"/>
      <w:marTop w:val="0"/>
      <w:marBottom w:val="0"/>
      <w:divBdr>
        <w:top w:val="none" w:sz="0" w:space="0" w:color="auto"/>
        <w:left w:val="none" w:sz="0" w:space="0" w:color="auto"/>
        <w:bottom w:val="none" w:sz="0" w:space="0" w:color="auto"/>
        <w:right w:val="none" w:sz="0" w:space="0" w:color="auto"/>
      </w:divBdr>
    </w:div>
    <w:div w:id="1866823887">
      <w:bodyDiv w:val="1"/>
      <w:marLeft w:val="0"/>
      <w:marRight w:val="0"/>
      <w:marTop w:val="0"/>
      <w:marBottom w:val="0"/>
      <w:divBdr>
        <w:top w:val="none" w:sz="0" w:space="0" w:color="auto"/>
        <w:left w:val="none" w:sz="0" w:space="0" w:color="auto"/>
        <w:bottom w:val="none" w:sz="0" w:space="0" w:color="auto"/>
        <w:right w:val="none" w:sz="0" w:space="0" w:color="auto"/>
      </w:divBdr>
    </w:div>
    <w:div w:id="1867863196">
      <w:bodyDiv w:val="1"/>
      <w:marLeft w:val="0"/>
      <w:marRight w:val="0"/>
      <w:marTop w:val="0"/>
      <w:marBottom w:val="0"/>
      <w:divBdr>
        <w:top w:val="none" w:sz="0" w:space="0" w:color="auto"/>
        <w:left w:val="none" w:sz="0" w:space="0" w:color="auto"/>
        <w:bottom w:val="none" w:sz="0" w:space="0" w:color="auto"/>
        <w:right w:val="none" w:sz="0" w:space="0" w:color="auto"/>
      </w:divBdr>
    </w:div>
    <w:div w:id="1868366563">
      <w:bodyDiv w:val="1"/>
      <w:marLeft w:val="0"/>
      <w:marRight w:val="0"/>
      <w:marTop w:val="0"/>
      <w:marBottom w:val="0"/>
      <w:divBdr>
        <w:top w:val="none" w:sz="0" w:space="0" w:color="auto"/>
        <w:left w:val="none" w:sz="0" w:space="0" w:color="auto"/>
        <w:bottom w:val="none" w:sz="0" w:space="0" w:color="auto"/>
        <w:right w:val="none" w:sz="0" w:space="0" w:color="auto"/>
      </w:divBdr>
    </w:div>
    <w:div w:id="1868518472">
      <w:bodyDiv w:val="1"/>
      <w:marLeft w:val="0"/>
      <w:marRight w:val="0"/>
      <w:marTop w:val="0"/>
      <w:marBottom w:val="0"/>
      <w:divBdr>
        <w:top w:val="none" w:sz="0" w:space="0" w:color="auto"/>
        <w:left w:val="none" w:sz="0" w:space="0" w:color="auto"/>
        <w:bottom w:val="none" w:sz="0" w:space="0" w:color="auto"/>
        <w:right w:val="none" w:sz="0" w:space="0" w:color="auto"/>
      </w:divBdr>
    </w:div>
    <w:div w:id="1868594297">
      <w:bodyDiv w:val="1"/>
      <w:marLeft w:val="0"/>
      <w:marRight w:val="0"/>
      <w:marTop w:val="0"/>
      <w:marBottom w:val="0"/>
      <w:divBdr>
        <w:top w:val="none" w:sz="0" w:space="0" w:color="auto"/>
        <w:left w:val="none" w:sz="0" w:space="0" w:color="auto"/>
        <w:bottom w:val="none" w:sz="0" w:space="0" w:color="auto"/>
        <w:right w:val="none" w:sz="0" w:space="0" w:color="auto"/>
      </w:divBdr>
    </w:div>
    <w:div w:id="1869639966">
      <w:bodyDiv w:val="1"/>
      <w:marLeft w:val="0"/>
      <w:marRight w:val="0"/>
      <w:marTop w:val="0"/>
      <w:marBottom w:val="0"/>
      <w:divBdr>
        <w:top w:val="none" w:sz="0" w:space="0" w:color="auto"/>
        <w:left w:val="none" w:sz="0" w:space="0" w:color="auto"/>
        <w:bottom w:val="none" w:sz="0" w:space="0" w:color="auto"/>
        <w:right w:val="none" w:sz="0" w:space="0" w:color="auto"/>
      </w:divBdr>
    </w:div>
    <w:div w:id="1870147510">
      <w:bodyDiv w:val="1"/>
      <w:marLeft w:val="0"/>
      <w:marRight w:val="0"/>
      <w:marTop w:val="0"/>
      <w:marBottom w:val="0"/>
      <w:divBdr>
        <w:top w:val="none" w:sz="0" w:space="0" w:color="auto"/>
        <w:left w:val="none" w:sz="0" w:space="0" w:color="auto"/>
        <w:bottom w:val="none" w:sz="0" w:space="0" w:color="auto"/>
        <w:right w:val="none" w:sz="0" w:space="0" w:color="auto"/>
      </w:divBdr>
    </w:div>
    <w:div w:id="1870339306">
      <w:bodyDiv w:val="1"/>
      <w:marLeft w:val="0"/>
      <w:marRight w:val="0"/>
      <w:marTop w:val="0"/>
      <w:marBottom w:val="0"/>
      <w:divBdr>
        <w:top w:val="none" w:sz="0" w:space="0" w:color="auto"/>
        <w:left w:val="none" w:sz="0" w:space="0" w:color="auto"/>
        <w:bottom w:val="none" w:sz="0" w:space="0" w:color="auto"/>
        <w:right w:val="none" w:sz="0" w:space="0" w:color="auto"/>
      </w:divBdr>
    </w:div>
    <w:div w:id="1870603283">
      <w:bodyDiv w:val="1"/>
      <w:marLeft w:val="0"/>
      <w:marRight w:val="0"/>
      <w:marTop w:val="0"/>
      <w:marBottom w:val="0"/>
      <w:divBdr>
        <w:top w:val="none" w:sz="0" w:space="0" w:color="auto"/>
        <w:left w:val="none" w:sz="0" w:space="0" w:color="auto"/>
        <w:bottom w:val="none" w:sz="0" w:space="0" w:color="auto"/>
        <w:right w:val="none" w:sz="0" w:space="0" w:color="auto"/>
      </w:divBdr>
    </w:div>
    <w:div w:id="1871381541">
      <w:bodyDiv w:val="1"/>
      <w:marLeft w:val="0"/>
      <w:marRight w:val="0"/>
      <w:marTop w:val="0"/>
      <w:marBottom w:val="0"/>
      <w:divBdr>
        <w:top w:val="none" w:sz="0" w:space="0" w:color="auto"/>
        <w:left w:val="none" w:sz="0" w:space="0" w:color="auto"/>
        <w:bottom w:val="none" w:sz="0" w:space="0" w:color="auto"/>
        <w:right w:val="none" w:sz="0" w:space="0" w:color="auto"/>
      </w:divBdr>
    </w:div>
    <w:div w:id="1872189063">
      <w:bodyDiv w:val="1"/>
      <w:marLeft w:val="0"/>
      <w:marRight w:val="0"/>
      <w:marTop w:val="0"/>
      <w:marBottom w:val="0"/>
      <w:divBdr>
        <w:top w:val="none" w:sz="0" w:space="0" w:color="auto"/>
        <w:left w:val="none" w:sz="0" w:space="0" w:color="auto"/>
        <w:bottom w:val="none" w:sz="0" w:space="0" w:color="auto"/>
        <w:right w:val="none" w:sz="0" w:space="0" w:color="auto"/>
      </w:divBdr>
    </w:div>
    <w:div w:id="1872373562">
      <w:bodyDiv w:val="1"/>
      <w:marLeft w:val="0"/>
      <w:marRight w:val="0"/>
      <w:marTop w:val="0"/>
      <w:marBottom w:val="0"/>
      <w:divBdr>
        <w:top w:val="none" w:sz="0" w:space="0" w:color="auto"/>
        <w:left w:val="none" w:sz="0" w:space="0" w:color="auto"/>
        <w:bottom w:val="none" w:sz="0" w:space="0" w:color="auto"/>
        <w:right w:val="none" w:sz="0" w:space="0" w:color="auto"/>
      </w:divBdr>
    </w:div>
    <w:div w:id="1872645172">
      <w:bodyDiv w:val="1"/>
      <w:marLeft w:val="0"/>
      <w:marRight w:val="0"/>
      <w:marTop w:val="0"/>
      <w:marBottom w:val="0"/>
      <w:divBdr>
        <w:top w:val="none" w:sz="0" w:space="0" w:color="auto"/>
        <w:left w:val="none" w:sz="0" w:space="0" w:color="auto"/>
        <w:bottom w:val="none" w:sz="0" w:space="0" w:color="auto"/>
        <w:right w:val="none" w:sz="0" w:space="0" w:color="auto"/>
      </w:divBdr>
    </w:div>
    <w:div w:id="1872957144">
      <w:bodyDiv w:val="1"/>
      <w:marLeft w:val="0"/>
      <w:marRight w:val="0"/>
      <w:marTop w:val="0"/>
      <w:marBottom w:val="0"/>
      <w:divBdr>
        <w:top w:val="none" w:sz="0" w:space="0" w:color="auto"/>
        <w:left w:val="none" w:sz="0" w:space="0" w:color="auto"/>
        <w:bottom w:val="none" w:sz="0" w:space="0" w:color="auto"/>
        <w:right w:val="none" w:sz="0" w:space="0" w:color="auto"/>
      </w:divBdr>
    </w:div>
    <w:div w:id="1874491481">
      <w:bodyDiv w:val="1"/>
      <w:marLeft w:val="0"/>
      <w:marRight w:val="0"/>
      <w:marTop w:val="0"/>
      <w:marBottom w:val="0"/>
      <w:divBdr>
        <w:top w:val="none" w:sz="0" w:space="0" w:color="auto"/>
        <w:left w:val="none" w:sz="0" w:space="0" w:color="auto"/>
        <w:bottom w:val="none" w:sz="0" w:space="0" w:color="auto"/>
        <w:right w:val="none" w:sz="0" w:space="0" w:color="auto"/>
      </w:divBdr>
    </w:div>
    <w:div w:id="1877304964">
      <w:bodyDiv w:val="1"/>
      <w:marLeft w:val="0"/>
      <w:marRight w:val="0"/>
      <w:marTop w:val="0"/>
      <w:marBottom w:val="0"/>
      <w:divBdr>
        <w:top w:val="none" w:sz="0" w:space="0" w:color="auto"/>
        <w:left w:val="none" w:sz="0" w:space="0" w:color="auto"/>
        <w:bottom w:val="none" w:sz="0" w:space="0" w:color="auto"/>
        <w:right w:val="none" w:sz="0" w:space="0" w:color="auto"/>
      </w:divBdr>
    </w:div>
    <w:div w:id="1877541962">
      <w:bodyDiv w:val="1"/>
      <w:marLeft w:val="0"/>
      <w:marRight w:val="0"/>
      <w:marTop w:val="0"/>
      <w:marBottom w:val="0"/>
      <w:divBdr>
        <w:top w:val="none" w:sz="0" w:space="0" w:color="auto"/>
        <w:left w:val="none" w:sz="0" w:space="0" w:color="auto"/>
        <w:bottom w:val="none" w:sz="0" w:space="0" w:color="auto"/>
        <w:right w:val="none" w:sz="0" w:space="0" w:color="auto"/>
      </w:divBdr>
    </w:div>
    <w:div w:id="1877766666">
      <w:bodyDiv w:val="1"/>
      <w:marLeft w:val="0"/>
      <w:marRight w:val="0"/>
      <w:marTop w:val="0"/>
      <w:marBottom w:val="0"/>
      <w:divBdr>
        <w:top w:val="none" w:sz="0" w:space="0" w:color="auto"/>
        <w:left w:val="none" w:sz="0" w:space="0" w:color="auto"/>
        <w:bottom w:val="none" w:sz="0" w:space="0" w:color="auto"/>
        <w:right w:val="none" w:sz="0" w:space="0" w:color="auto"/>
      </w:divBdr>
    </w:div>
    <w:div w:id="1878007315">
      <w:bodyDiv w:val="1"/>
      <w:marLeft w:val="0"/>
      <w:marRight w:val="0"/>
      <w:marTop w:val="0"/>
      <w:marBottom w:val="0"/>
      <w:divBdr>
        <w:top w:val="none" w:sz="0" w:space="0" w:color="auto"/>
        <w:left w:val="none" w:sz="0" w:space="0" w:color="auto"/>
        <w:bottom w:val="none" w:sz="0" w:space="0" w:color="auto"/>
        <w:right w:val="none" w:sz="0" w:space="0" w:color="auto"/>
      </w:divBdr>
    </w:div>
    <w:div w:id="1878354305">
      <w:bodyDiv w:val="1"/>
      <w:marLeft w:val="0"/>
      <w:marRight w:val="0"/>
      <w:marTop w:val="0"/>
      <w:marBottom w:val="0"/>
      <w:divBdr>
        <w:top w:val="none" w:sz="0" w:space="0" w:color="auto"/>
        <w:left w:val="none" w:sz="0" w:space="0" w:color="auto"/>
        <w:bottom w:val="none" w:sz="0" w:space="0" w:color="auto"/>
        <w:right w:val="none" w:sz="0" w:space="0" w:color="auto"/>
      </w:divBdr>
    </w:div>
    <w:div w:id="1878657642">
      <w:bodyDiv w:val="1"/>
      <w:marLeft w:val="0"/>
      <w:marRight w:val="0"/>
      <w:marTop w:val="0"/>
      <w:marBottom w:val="0"/>
      <w:divBdr>
        <w:top w:val="none" w:sz="0" w:space="0" w:color="auto"/>
        <w:left w:val="none" w:sz="0" w:space="0" w:color="auto"/>
        <w:bottom w:val="none" w:sz="0" w:space="0" w:color="auto"/>
        <w:right w:val="none" w:sz="0" w:space="0" w:color="auto"/>
      </w:divBdr>
    </w:div>
    <w:div w:id="1879589538">
      <w:bodyDiv w:val="1"/>
      <w:marLeft w:val="0"/>
      <w:marRight w:val="0"/>
      <w:marTop w:val="0"/>
      <w:marBottom w:val="0"/>
      <w:divBdr>
        <w:top w:val="none" w:sz="0" w:space="0" w:color="auto"/>
        <w:left w:val="none" w:sz="0" w:space="0" w:color="auto"/>
        <w:bottom w:val="none" w:sz="0" w:space="0" w:color="auto"/>
        <w:right w:val="none" w:sz="0" w:space="0" w:color="auto"/>
      </w:divBdr>
    </w:div>
    <w:div w:id="1880362263">
      <w:bodyDiv w:val="1"/>
      <w:marLeft w:val="0"/>
      <w:marRight w:val="0"/>
      <w:marTop w:val="0"/>
      <w:marBottom w:val="0"/>
      <w:divBdr>
        <w:top w:val="none" w:sz="0" w:space="0" w:color="auto"/>
        <w:left w:val="none" w:sz="0" w:space="0" w:color="auto"/>
        <w:bottom w:val="none" w:sz="0" w:space="0" w:color="auto"/>
        <w:right w:val="none" w:sz="0" w:space="0" w:color="auto"/>
      </w:divBdr>
    </w:div>
    <w:div w:id="1880704384">
      <w:bodyDiv w:val="1"/>
      <w:marLeft w:val="0"/>
      <w:marRight w:val="0"/>
      <w:marTop w:val="0"/>
      <w:marBottom w:val="0"/>
      <w:divBdr>
        <w:top w:val="none" w:sz="0" w:space="0" w:color="auto"/>
        <w:left w:val="none" w:sz="0" w:space="0" w:color="auto"/>
        <w:bottom w:val="none" w:sz="0" w:space="0" w:color="auto"/>
        <w:right w:val="none" w:sz="0" w:space="0" w:color="auto"/>
      </w:divBdr>
    </w:div>
    <w:div w:id="1880704571">
      <w:bodyDiv w:val="1"/>
      <w:marLeft w:val="0"/>
      <w:marRight w:val="0"/>
      <w:marTop w:val="0"/>
      <w:marBottom w:val="0"/>
      <w:divBdr>
        <w:top w:val="none" w:sz="0" w:space="0" w:color="auto"/>
        <w:left w:val="none" w:sz="0" w:space="0" w:color="auto"/>
        <w:bottom w:val="none" w:sz="0" w:space="0" w:color="auto"/>
        <w:right w:val="none" w:sz="0" w:space="0" w:color="auto"/>
      </w:divBdr>
    </w:div>
    <w:div w:id="1881042427">
      <w:bodyDiv w:val="1"/>
      <w:marLeft w:val="0"/>
      <w:marRight w:val="0"/>
      <w:marTop w:val="0"/>
      <w:marBottom w:val="0"/>
      <w:divBdr>
        <w:top w:val="none" w:sz="0" w:space="0" w:color="auto"/>
        <w:left w:val="none" w:sz="0" w:space="0" w:color="auto"/>
        <w:bottom w:val="none" w:sz="0" w:space="0" w:color="auto"/>
        <w:right w:val="none" w:sz="0" w:space="0" w:color="auto"/>
      </w:divBdr>
    </w:div>
    <w:div w:id="1881237749">
      <w:bodyDiv w:val="1"/>
      <w:marLeft w:val="0"/>
      <w:marRight w:val="0"/>
      <w:marTop w:val="0"/>
      <w:marBottom w:val="0"/>
      <w:divBdr>
        <w:top w:val="none" w:sz="0" w:space="0" w:color="auto"/>
        <w:left w:val="none" w:sz="0" w:space="0" w:color="auto"/>
        <w:bottom w:val="none" w:sz="0" w:space="0" w:color="auto"/>
        <w:right w:val="none" w:sz="0" w:space="0" w:color="auto"/>
      </w:divBdr>
    </w:div>
    <w:div w:id="1882091452">
      <w:bodyDiv w:val="1"/>
      <w:marLeft w:val="0"/>
      <w:marRight w:val="0"/>
      <w:marTop w:val="0"/>
      <w:marBottom w:val="0"/>
      <w:divBdr>
        <w:top w:val="none" w:sz="0" w:space="0" w:color="auto"/>
        <w:left w:val="none" w:sz="0" w:space="0" w:color="auto"/>
        <w:bottom w:val="none" w:sz="0" w:space="0" w:color="auto"/>
        <w:right w:val="none" w:sz="0" w:space="0" w:color="auto"/>
      </w:divBdr>
    </w:div>
    <w:div w:id="1882202561">
      <w:bodyDiv w:val="1"/>
      <w:marLeft w:val="0"/>
      <w:marRight w:val="0"/>
      <w:marTop w:val="0"/>
      <w:marBottom w:val="0"/>
      <w:divBdr>
        <w:top w:val="none" w:sz="0" w:space="0" w:color="auto"/>
        <w:left w:val="none" w:sz="0" w:space="0" w:color="auto"/>
        <w:bottom w:val="none" w:sz="0" w:space="0" w:color="auto"/>
        <w:right w:val="none" w:sz="0" w:space="0" w:color="auto"/>
      </w:divBdr>
    </w:div>
    <w:div w:id="1883519075">
      <w:bodyDiv w:val="1"/>
      <w:marLeft w:val="0"/>
      <w:marRight w:val="0"/>
      <w:marTop w:val="0"/>
      <w:marBottom w:val="0"/>
      <w:divBdr>
        <w:top w:val="none" w:sz="0" w:space="0" w:color="auto"/>
        <w:left w:val="none" w:sz="0" w:space="0" w:color="auto"/>
        <w:bottom w:val="none" w:sz="0" w:space="0" w:color="auto"/>
        <w:right w:val="none" w:sz="0" w:space="0" w:color="auto"/>
      </w:divBdr>
    </w:div>
    <w:div w:id="1883979806">
      <w:bodyDiv w:val="1"/>
      <w:marLeft w:val="0"/>
      <w:marRight w:val="0"/>
      <w:marTop w:val="0"/>
      <w:marBottom w:val="0"/>
      <w:divBdr>
        <w:top w:val="none" w:sz="0" w:space="0" w:color="auto"/>
        <w:left w:val="none" w:sz="0" w:space="0" w:color="auto"/>
        <w:bottom w:val="none" w:sz="0" w:space="0" w:color="auto"/>
        <w:right w:val="none" w:sz="0" w:space="0" w:color="auto"/>
      </w:divBdr>
    </w:div>
    <w:div w:id="1884058929">
      <w:bodyDiv w:val="1"/>
      <w:marLeft w:val="0"/>
      <w:marRight w:val="0"/>
      <w:marTop w:val="0"/>
      <w:marBottom w:val="0"/>
      <w:divBdr>
        <w:top w:val="none" w:sz="0" w:space="0" w:color="auto"/>
        <w:left w:val="none" w:sz="0" w:space="0" w:color="auto"/>
        <w:bottom w:val="none" w:sz="0" w:space="0" w:color="auto"/>
        <w:right w:val="none" w:sz="0" w:space="0" w:color="auto"/>
      </w:divBdr>
    </w:div>
    <w:div w:id="1885287172">
      <w:bodyDiv w:val="1"/>
      <w:marLeft w:val="0"/>
      <w:marRight w:val="0"/>
      <w:marTop w:val="0"/>
      <w:marBottom w:val="0"/>
      <w:divBdr>
        <w:top w:val="none" w:sz="0" w:space="0" w:color="auto"/>
        <w:left w:val="none" w:sz="0" w:space="0" w:color="auto"/>
        <w:bottom w:val="none" w:sz="0" w:space="0" w:color="auto"/>
        <w:right w:val="none" w:sz="0" w:space="0" w:color="auto"/>
      </w:divBdr>
    </w:div>
    <w:div w:id="1885486173">
      <w:bodyDiv w:val="1"/>
      <w:marLeft w:val="0"/>
      <w:marRight w:val="0"/>
      <w:marTop w:val="0"/>
      <w:marBottom w:val="0"/>
      <w:divBdr>
        <w:top w:val="none" w:sz="0" w:space="0" w:color="auto"/>
        <w:left w:val="none" w:sz="0" w:space="0" w:color="auto"/>
        <w:bottom w:val="none" w:sz="0" w:space="0" w:color="auto"/>
        <w:right w:val="none" w:sz="0" w:space="0" w:color="auto"/>
      </w:divBdr>
    </w:div>
    <w:div w:id="1886211276">
      <w:bodyDiv w:val="1"/>
      <w:marLeft w:val="0"/>
      <w:marRight w:val="0"/>
      <w:marTop w:val="0"/>
      <w:marBottom w:val="0"/>
      <w:divBdr>
        <w:top w:val="none" w:sz="0" w:space="0" w:color="auto"/>
        <w:left w:val="none" w:sz="0" w:space="0" w:color="auto"/>
        <w:bottom w:val="none" w:sz="0" w:space="0" w:color="auto"/>
        <w:right w:val="none" w:sz="0" w:space="0" w:color="auto"/>
      </w:divBdr>
    </w:div>
    <w:div w:id="1886793573">
      <w:bodyDiv w:val="1"/>
      <w:marLeft w:val="0"/>
      <w:marRight w:val="0"/>
      <w:marTop w:val="0"/>
      <w:marBottom w:val="0"/>
      <w:divBdr>
        <w:top w:val="none" w:sz="0" w:space="0" w:color="auto"/>
        <w:left w:val="none" w:sz="0" w:space="0" w:color="auto"/>
        <w:bottom w:val="none" w:sz="0" w:space="0" w:color="auto"/>
        <w:right w:val="none" w:sz="0" w:space="0" w:color="auto"/>
      </w:divBdr>
    </w:div>
    <w:div w:id="1887450174">
      <w:bodyDiv w:val="1"/>
      <w:marLeft w:val="0"/>
      <w:marRight w:val="0"/>
      <w:marTop w:val="0"/>
      <w:marBottom w:val="0"/>
      <w:divBdr>
        <w:top w:val="none" w:sz="0" w:space="0" w:color="auto"/>
        <w:left w:val="none" w:sz="0" w:space="0" w:color="auto"/>
        <w:bottom w:val="none" w:sz="0" w:space="0" w:color="auto"/>
        <w:right w:val="none" w:sz="0" w:space="0" w:color="auto"/>
      </w:divBdr>
    </w:div>
    <w:div w:id="1887451291">
      <w:bodyDiv w:val="1"/>
      <w:marLeft w:val="0"/>
      <w:marRight w:val="0"/>
      <w:marTop w:val="0"/>
      <w:marBottom w:val="0"/>
      <w:divBdr>
        <w:top w:val="none" w:sz="0" w:space="0" w:color="auto"/>
        <w:left w:val="none" w:sz="0" w:space="0" w:color="auto"/>
        <w:bottom w:val="none" w:sz="0" w:space="0" w:color="auto"/>
        <w:right w:val="none" w:sz="0" w:space="0" w:color="auto"/>
      </w:divBdr>
    </w:div>
    <w:div w:id="1889754599">
      <w:bodyDiv w:val="1"/>
      <w:marLeft w:val="0"/>
      <w:marRight w:val="0"/>
      <w:marTop w:val="0"/>
      <w:marBottom w:val="0"/>
      <w:divBdr>
        <w:top w:val="none" w:sz="0" w:space="0" w:color="auto"/>
        <w:left w:val="none" w:sz="0" w:space="0" w:color="auto"/>
        <w:bottom w:val="none" w:sz="0" w:space="0" w:color="auto"/>
        <w:right w:val="none" w:sz="0" w:space="0" w:color="auto"/>
      </w:divBdr>
    </w:div>
    <w:div w:id="1889755146">
      <w:bodyDiv w:val="1"/>
      <w:marLeft w:val="0"/>
      <w:marRight w:val="0"/>
      <w:marTop w:val="0"/>
      <w:marBottom w:val="0"/>
      <w:divBdr>
        <w:top w:val="none" w:sz="0" w:space="0" w:color="auto"/>
        <w:left w:val="none" w:sz="0" w:space="0" w:color="auto"/>
        <w:bottom w:val="none" w:sz="0" w:space="0" w:color="auto"/>
        <w:right w:val="none" w:sz="0" w:space="0" w:color="auto"/>
      </w:divBdr>
    </w:div>
    <w:div w:id="1889994342">
      <w:bodyDiv w:val="1"/>
      <w:marLeft w:val="0"/>
      <w:marRight w:val="0"/>
      <w:marTop w:val="0"/>
      <w:marBottom w:val="0"/>
      <w:divBdr>
        <w:top w:val="none" w:sz="0" w:space="0" w:color="auto"/>
        <w:left w:val="none" w:sz="0" w:space="0" w:color="auto"/>
        <w:bottom w:val="none" w:sz="0" w:space="0" w:color="auto"/>
        <w:right w:val="none" w:sz="0" w:space="0" w:color="auto"/>
      </w:divBdr>
    </w:div>
    <w:div w:id="1890992462">
      <w:bodyDiv w:val="1"/>
      <w:marLeft w:val="0"/>
      <w:marRight w:val="0"/>
      <w:marTop w:val="0"/>
      <w:marBottom w:val="0"/>
      <w:divBdr>
        <w:top w:val="none" w:sz="0" w:space="0" w:color="auto"/>
        <w:left w:val="none" w:sz="0" w:space="0" w:color="auto"/>
        <w:bottom w:val="none" w:sz="0" w:space="0" w:color="auto"/>
        <w:right w:val="none" w:sz="0" w:space="0" w:color="auto"/>
      </w:divBdr>
    </w:div>
    <w:div w:id="1890995399">
      <w:bodyDiv w:val="1"/>
      <w:marLeft w:val="0"/>
      <w:marRight w:val="0"/>
      <w:marTop w:val="0"/>
      <w:marBottom w:val="0"/>
      <w:divBdr>
        <w:top w:val="none" w:sz="0" w:space="0" w:color="auto"/>
        <w:left w:val="none" w:sz="0" w:space="0" w:color="auto"/>
        <w:bottom w:val="none" w:sz="0" w:space="0" w:color="auto"/>
        <w:right w:val="none" w:sz="0" w:space="0" w:color="auto"/>
      </w:divBdr>
    </w:div>
    <w:div w:id="1891109452">
      <w:bodyDiv w:val="1"/>
      <w:marLeft w:val="0"/>
      <w:marRight w:val="0"/>
      <w:marTop w:val="0"/>
      <w:marBottom w:val="0"/>
      <w:divBdr>
        <w:top w:val="none" w:sz="0" w:space="0" w:color="auto"/>
        <w:left w:val="none" w:sz="0" w:space="0" w:color="auto"/>
        <w:bottom w:val="none" w:sz="0" w:space="0" w:color="auto"/>
        <w:right w:val="none" w:sz="0" w:space="0" w:color="auto"/>
      </w:divBdr>
    </w:div>
    <w:div w:id="1891526636">
      <w:bodyDiv w:val="1"/>
      <w:marLeft w:val="0"/>
      <w:marRight w:val="0"/>
      <w:marTop w:val="0"/>
      <w:marBottom w:val="0"/>
      <w:divBdr>
        <w:top w:val="none" w:sz="0" w:space="0" w:color="auto"/>
        <w:left w:val="none" w:sz="0" w:space="0" w:color="auto"/>
        <w:bottom w:val="none" w:sz="0" w:space="0" w:color="auto"/>
        <w:right w:val="none" w:sz="0" w:space="0" w:color="auto"/>
      </w:divBdr>
    </w:div>
    <w:div w:id="1892838922">
      <w:bodyDiv w:val="1"/>
      <w:marLeft w:val="0"/>
      <w:marRight w:val="0"/>
      <w:marTop w:val="0"/>
      <w:marBottom w:val="0"/>
      <w:divBdr>
        <w:top w:val="none" w:sz="0" w:space="0" w:color="auto"/>
        <w:left w:val="none" w:sz="0" w:space="0" w:color="auto"/>
        <w:bottom w:val="none" w:sz="0" w:space="0" w:color="auto"/>
        <w:right w:val="none" w:sz="0" w:space="0" w:color="auto"/>
      </w:divBdr>
    </w:div>
    <w:div w:id="1892961796">
      <w:bodyDiv w:val="1"/>
      <w:marLeft w:val="0"/>
      <w:marRight w:val="0"/>
      <w:marTop w:val="0"/>
      <w:marBottom w:val="0"/>
      <w:divBdr>
        <w:top w:val="none" w:sz="0" w:space="0" w:color="auto"/>
        <w:left w:val="none" w:sz="0" w:space="0" w:color="auto"/>
        <w:bottom w:val="none" w:sz="0" w:space="0" w:color="auto"/>
        <w:right w:val="none" w:sz="0" w:space="0" w:color="auto"/>
      </w:divBdr>
    </w:div>
    <w:div w:id="1893228503">
      <w:bodyDiv w:val="1"/>
      <w:marLeft w:val="0"/>
      <w:marRight w:val="0"/>
      <w:marTop w:val="0"/>
      <w:marBottom w:val="0"/>
      <w:divBdr>
        <w:top w:val="none" w:sz="0" w:space="0" w:color="auto"/>
        <w:left w:val="none" w:sz="0" w:space="0" w:color="auto"/>
        <w:bottom w:val="none" w:sz="0" w:space="0" w:color="auto"/>
        <w:right w:val="none" w:sz="0" w:space="0" w:color="auto"/>
      </w:divBdr>
    </w:div>
    <w:div w:id="1893346486">
      <w:bodyDiv w:val="1"/>
      <w:marLeft w:val="0"/>
      <w:marRight w:val="0"/>
      <w:marTop w:val="0"/>
      <w:marBottom w:val="0"/>
      <w:divBdr>
        <w:top w:val="none" w:sz="0" w:space="0" w:color="auto"/>
        <w:left w:val="none" w:sz="0" w:space="0" w:color="auto"/>
        <w:bottom w:val="none" w:sz="0" w:space="0" w:color="auto"/>
        <w:right w:val="none" w:sz="0" w:space="0" w:color="auto"/>
      </w:divBdr>
    </w:div>
    <w:div w:id="1895462638">
      <w:bodyDiv w:val="1"/>
      <w:marLeft w:val="0"/>
      <w:marRight w:val="0"/>
      <w:marTop w:val="0"/>
      <w:marBottom w:val="0"/>
      <w:divBdr>
        <w:top w:val="none" w:sz="0" w:space="0" w:color="auto"/>
        <w:left w:val="none" w:sz="0" w:space="0" w:color="auto"/>
        <w:bottom w:val="none" w:sz="0" w:space="0" w:color="auto"/>
        <w:right w:val="none" w:sz="0" w:space="0" w:color="auto"/>
      </w:divBdr>
    </w:div>
    <w:div w:id="1897082245">
      <w:bodyDiv w:val="1"/>
      <w:marLeft w:val="0"/>
      <w:marRight w:val="0"/>
      <w:marTop w:val="0"/>
      <w:marBottom w:val="0"/>
      <w:divBdr>
        <w:top w:val="none" w:sz="0" w:space="0" w:color="auto"/>
        <w:left w:val="none" w:sz="0" w:space="0" w:color="auto"/>
        <w:bottom w:val="none" w:sz="0" w:space="0" w:color="auto"/>
        <w:right w:val="none" w:sz="0" w:space="0" w:color="auto"/>
      </w:divBdr>
    </w:div>
    <w:div w:id="1899586686">
      <w:bodyDiv w:val="1"/>
      <w:marLeft w:val="0"/>
      <w:marRight w:val="0"/>
      <w:marTop w:val="0"/>
      <w:marBottom w:val="0"/>
      <w:divBdr>
        <w:top w:val="none" w:sz="0" w:space="0" w:color="auto"/>
        <w:left w:val="none" w:sz="0" w:space="0" w:color="auto"/>
        <w:bottom w:val="none" w:sz="0" w:space="0" w:color="auto"/>
        <w:right w:val="none" w:sz="0" w:space="0" w:color="auto"/>
      </w:divBdr>
    </w:div>
    <w:div w:id="1899708131">
      <w:bodyDiv w:val="1"/>
      <w:marLeft w:val="0"/>
      <w:marRight w:val="0"/>
      <w:marTop w:val="0"/>
      <w:marBottom w:val="0"/>
      <w:divBdr>
        <w:top w:val="none" w:sz="0" w:space="0" w:color="auto"/>
        <w:left w:val="none" w:sz="0" w:space="0" w:color="auto"/>
        <w:bottom w:val="none" w:sz="0" w:space="0" w:color="auto"/>
        <w:right w:val="none" w:sz="0" w:space="0" w:color="auto"/>
      </w:divBdr>
    </w:div>
    <w:div w:id="1900240070">
      <w:bodyDiv w:val="1"/>
      <w:marLeft w:val="0"/>
      <w:marRight w:val="0"/>
      <w:marTop w:val="0"/>
      <w:marBottom w:val="0"/>
      <w:divBdr>
        <w:top w:val="none" w:sz="0" w:space="0" w:color="auto"/>
        <w:left w:val="none" w:sz="0" w:space="0" w:color="auto"/>
        <w:bottom w:val="none" w:sz="0" w:space="0" w:color="auto"/>
        <w:right w:val="none" w:sz="0" w:space="0" w:color="auto"/>
      </w:divBdr>
    </w:div>
    <w:div w:id="1900241313">
      <w:bodyDiv w:val="1"/>
      <w:marLeft w:val="0"/>
      <w:marRight w:val="0"/>
      <w:marTop w:val="0"/>
      <w:marBottom w:val="0"/>
      <w:divBdr>
        <w:top w:val="none" w:sz="0" w:space="0" w:color="auto"/>
        <w:left w:val="none" w:sz="0" w:space="0" w:color="auto"/>
        <w:bottom w:val="none" w:sz="0" w:space="0" w:color="auto"/>
        <w:right w:val="none" w:sz="0" w:space="0" w:color="auto"/>
      </w:divBdr>
    </w:div>
    <w:div w:id="1901742378">
      <w:bodyDiv w:val="1"/>
      <w:marLeft w:val="0"/>
      <w:marRight w:val="0"/>
      <w:marTop w:val="0"/>
      <w:marBottom w:val="0"/>
      <w:divBdr>
        <w:top w:val="none" w:sz="0" w:space="0" w:color="auto"/>
        <w:left w:val="none" w:sz="0" w:space="0" w:color="auto"/>
        <w:bottom w:val="none" w:sz="0" w:space="0" w:color="auto"/>
        <w:right w:val="none" w:sz="0" w:space="0" w:color="auto"/>
      </w:divBdr>
    </w:div>
    <w:div w:id="1902519855">
      <w:bodyDiv w:val="1"/>
      <w:marLeft w:val="0"/>
      <w:marRight w:val="0"/>
      <w:marTop w:val="0"/>
      <w:marBottom w:val="0"/>
      <w:divBdr>
        <w:top w:val="none" w:sz="0" w:space="0" w:color="auto"/>
        <w:left w:val="none" w:sz="0" w:space="0" w:color="auto"/>
        <w:bottom w:val="none" w:sz="0" w:space="0" w:color="auto"/>
        <w:right w:val="none" w:sz="0" w:space="0" w:color="auto"/>
      </w:divBdr>
    </w:div>
    <w:div w:id="1903711001">
      <w:bodyDiv w:val="1"/>
      <w:marLeft w:val="0"/>
      <w:marRight w:val="0"/>
      <w:marTop w:val="0"/>
      <w:marBottom w:val="0"/>
      <w:divBdr>
        <w:top w:val="none" w:sz="0" w:space="0" w:color="auto"/>
        <w:left w:val="none" w:sz="0" w:space="0" w:color="auto"/>
        <w:bottom w:val="none" w:sz="0" w:space="0" w:color="auto"/>
        <w:right w:val="none" w:sz="0" w:space="0" w:color="auto"/>
      </w:divBdr>
    </w:div>
    <w:div w:id="1907179250">
      <w:bodyDiv w:val="1"/>
      <w:marLeft w:val="0"/>
      <w:marRight w:val="0"/>
      <w:marTop w:val="0"/>
      <w:marBottom w:val="0"/>
      <w:divBdr>
        <w:top w:val="none" w:sz="0" w:space="0" w:color="auto"/>
        <w:left w:val="none" w:sz="0" w:space="0" w:color="auto"/>
        <w:bottom w:val="none" w:sz="0" w:space="0" w:color="auto"/>
        <w:right w:val="none" w:sz="0" w:space="0" w:color="auto"/>
      </w:divBdr>
    </w:div>
    <w:div w:id="1907372597">
      <w:bodyDiv w:val="1"/>
      <w:marLeft w:val="0"/>
      <w:marRight w:val="0"/>
      <w:marTop w:val="0"/>
      <w:marBottom w:val="0"/>
      <w:divBdr>
        <w:top w:val="none" w:sz="0" w:space="0" w:color="auto"/>
        <w:left w:val="none" w:sz="0" w:space="0" w:color="auto"/>
        <w:bottom w:val="none" w:sz="0" w:space="0" w:color="auto"/>
        <w:right w:val="none" w:sz="0" w:space="0" w:color="auto"/>
      </w:divBdr>
    </w:div>
    <w:div w:id="1909223943">
      <w:bodyDiv w:val="1"/>
      <w:marLeft w:val="0"/>
      <w:marRight w:val="0"/>
      <w:marTop w:val="0"/>
      <w:marBottom w:val="0"/>
      <w:divBdr>
        <w:top w:val="none" w:sz="0" w:space="0" w:color="auto"/>
        <w:left w:val="none" w:sz="0" w:space="0" w:color="auto"/>
        <w:bottom w:val="none" w:sz="0" w:space="0" w:color="auto"/>
        <w:right w:val="none" w:sz="0" w:space="0" w:color="auto"/>
      </w:divBdr>
    </w:div>
    <w:div w:id="1909265737">
      <w:bodyDiv w:val="1"/>
      <w:marLeft w:val="0"/>
      <w:marRight w:val="0"/>
      <w:marTop w:val="0"/>
      <w:marBottom w:val="0"/>
      <w:divBdr>
        <w:top w:val="none" w:sz="0" w:space="0" w:color="auto"/>
        <w:left w:val="none" w:sz="0" w:space="0" w:color="auto"/>
        <w:bottom w:val="none" w:sz="0" w:space="0" w:color="auto"/>
        <w:right w:val="none" w:sz="0" w:space="0" w:color="auto"/>
      </w:divBdr>
    </w:div>
    <w:div w:id="1909338942">
      <w:bodyDiv w:val="1"/>
      <w:marLeft w:val="0"/>
      <w:marRight w:val="0"/>
      <w:marTop w:val="0"/>
      <w:marBottom w:val="0"/>
      <w:divBdr>
        <w:top w:val="none" w:sz="0" w:space="0" w:color="auto"/>
        <w:left w:val="none" w:sz="0" w:space="0" w:color="auto"/>
        <w:bottom w:val="none" w:sz="0" w:space="0" w:color="auto"/>
        <w:right w:val="none" w:sz="0" w:space="0" w:color="auto"/>
      </w:divBdr>
    </w:div>
    <w:div w:id="1909613377">
      <w:bodyDiv w:val="1"/>
      <w:marLeft w:val="0"/>
      <w:marRight w:val="0"/>
      <w:marTop w:val="0"/>
      <w:marBottom w:val="0"/>
      <w:divBdr>
        <w:top w:val="none" w:sz="0" w:space="0" w:color="auto"/>
        <w:left w:val="none" w:sz="0" w:space="0" w:color="auto"/>
        <w:bottom w:val="none" w:sz="0" w:space="0" w:color="auto"/>
        <w:right w:val="none" w:sz="0" w:space="0" w:color="auto"/>
      </w:divBdr>
    </w:div>
    <w:div w:id="1910580967">
      <w:bodyDiv w:val="1"/>
      <w:marLeft w:val="0"/>
      <w:marRight w:val="0"/>
      <w:marTop w:val="0"/>
      <w:marBottom w:val="0"/>
      <w:divBdr>
        <w:top w:val="none" w:sz="0" w:space="0" w:color="auto"/>
        <w:left w:val="none" w:sz="0" w:space="0" w:color="auto"/>
        <w:bottom w:val="none" w:sz="0" w:space="0" w:color="auto"/>
        <w:right w:val="none" w:sz="0" w:space="0" w:color="auto"/>
      </w:divBdr>
    </w:div>
    <w:div w:id="1910917521">
      <w:bodyDiv w:val="1"/>
      <w:marLeft w:val="0"/>
      <w:marRight w:val="0"/>
      <w:marTop w:val="0"/>
      <w:marBottom w:val="0"/>
      <w:divBdr>
        <w:top w:val="none" w:sz="0" w:space="0" w:color="auto"/>
        <w:left w:val="none" w:sz="0" w:space="0" w:color="auto"/>
        <w:bottom w:val="none" w:sz="0" w:space="0" w:color="auto"/>
        <w:right w:val="none" w:sz="0" w:space="0" w:color="auto"/>
      </w:divBdr>
    </w:div>
    <w:div w:id="1912151343">
      <w:bodyDiv w:val="1"/>
      <w:marLeft w:val="0"/>
      <w:marRight w:val="0"/>
      <w:marTop w:val="0"/>
      <w:marBottom w:val="0"/>
      <w:divBdr>
        <w:top w:val="none" w:sz="0" w:space="0" w:color="auto"/>
        <w:left w:val="none" w:sz="0" w:space="0" w:color="auto"/>
        <w:bottom w:val="none" w:sz="0" w:space="0" w:color="auto"/>
        <w:right w:val="none" w:sz="0" w:space="0" w:color="auto"/>
      </w:divBdr>
    </w:div>
    <w:div w:id="1912428114">
      <w:bodyDiv w:val="1"/>
      <w:marLeft w:val="0"/>
      <w:marRight w:val="0"/>
      <w:marTop w:val="0"/>
      <w:marBottom w:val="0"/>
      <w:divBdr>
        <w:top w:val="none" w:sz="0" w:space="0" w:color="auto"/>
        <w:left w:val="none" w:sz="0" w:space="0" w:color="auto"/>
        <w:bottom w:val="none" w:sz="0" w:space="0" w:color="auto"/>
        <w:right w:val="none" w:sz="0" w:space="0" w:color="auto"/>
      </w:divBdr>
    </w:div>
    <w:div w:id="1913003942">
      <w:bodyDiv w:val="1"/>
      <w:marLeft w:val="0"/>
      <w:marRight w:val="0"/>
      <w:marTop w:val="0"/>
      <w:marBottom w:val="0"/>
      <w:divBdr>
        <w:top w:val="none" w:sz="0" w:space="0" w:color="auto"/>
        <w:left w:val="none" w:sz="0" w:space="0" w:color="auto"/>
        <w:bottom w:val="none" w:sz="0" w:space="0" w:color="auto"/>
        <w:right w:val="none" w:sz="0" w:space="0" w:color="auto"/>
      </w:divBdr>
    </w:div>
    <w:div w:id="1913082852">
      <w:bodyDiv w:val="1"/>
      <w:marLeft w:val="0"/>
      <w:marRight w:val="0"/>
      <w:marTop w:val="0"/>
      <w:marBottom w:val="0"/>
      <w:divBdr>
        <w:top w:val="none" w:sz="0" w:space="0" w:color="auto"/>
        <w:left w:val="none" w:sz="0" w:space="0" w:color="auto"/>
        <w:bottom w:val="none" w:sz="0" w:space="0" w:color="auto"/>
        <w:right w:val="none" w:sz="0" w:space="0" w:color="auto"/>
      </w:divBdr>
    </w:div>
    <w:div w:id="1914467868">
      <w:bodyDiv w:val="1"/>
      <w:marLeft w:val="0"/>
      <w:marRight w:val="0"/>
      <w:marTop w:val="0"/>
      <w:marBottom w:val="0"/>
      <w:divBdr>
        <w:top w:val="none" w:sz="0" w:space="0" w:color="auto"/>
        <w:left w:val="none" w:sz="0" w:space="0" w:color="auto"/>
        <w:bottom w:val="none" w:sz="0" w:space="0" w:color="auto"/>
        <w:right w:val="none" w:sz="0" w:space="0" w:color="auto"/>
      </w:divBdr>
    </w:div>
    <w:div w:id="1915121482">
      <w:bodyDiv w:val="1"/>
      <w:marLeft w:val="0"/>
      <w:marRight w:val="0"/>
      <w:marTop w:val="0"/>
      <w:marBottom w:val="0"/>
      <w:divBdr>
        <w:top w:val="none" w:sz="0" w:space="0" w:color="auto"/>
        <w:left w:val="none" w:sz="0" w:space="0" w:color="auto"/>
        <w:bottom w:val="none" w:sz="0" w:space="0" w:color="auto"/>
        <w:right w:val="none" w:sz="0" w:space="0" w:color="auto"/>
      </w:divBdr>
    </w:div>
    <w:div w:id="1915432370">
      <w:bodyDiv w:val="1"/>
      <w:marLeft w:val="0"/>
      <w:marRight w:val="0"/>
      <w:marTop w:val="0"/>
      <w:marBottom w:val="0"/>
      <w:divBdr>
        <w:top w:val="none" w:sz="0" w:space="0" w:color="auto"/>
        <w:left w:val="none" w:sz="0" w:space="0" w:color="auto"/>
        <w:bottom w:val="none" w:sz="0" w:space="0" w:color="auto"/>
        <w:right w:val="none" w:sz="0" w:space="0" w:color="auto"/>
      </w:divBdr>
    </w:div>
    <w:div w:id="1916817666">
      <w:bodyDiv w:val="1"/>
      <w:marLeft w:val="0"/>
      <w:marRight w:val="0"/>
      <w:marTop w:val="0"/>
      <w:marBottom w:val="0"/>
      <w:divBdr>
        <w:top w:val="none" w:sz="0" w:space="0" w:color="auto"/>
        <w:left w:val="none" w:sz="0" w:space="0" w:color="auto"/>
        <w:bottom w:val="none" w:sz="0" w:space="0" w:color="auto"/>
        <w:right w:val="none" w:sz="0" w:space="0" w:color="auto"/>
      </w:divBdr>
    </w:div>
    <w:div w:id="1916934580">
      <w:bodyDiv w:val="1"/>
      <w:marLeft w:val="0"/>
      <w:marRight w:val="0"/>
      <w:marTop w:val="0"/>
      <w:marBottom w:val="0"/>
      <w:divBdr>
        <w:top w:val="none" w:sz="0" w:space="0" w:color="auto"/>
        <w:left w:val="none" w:sz="0" w:space="0" w:color="auto"/>
        <w:bottom w:val="none" w:sz="0" w:space="0" w:color="auto"/>
        <w:right w:val="none" w:sz="0" w:space="0" w:color="auto"/>
      </w:divBdr>
    </w:div>
    <w:div w:id="1917595958">
      <w:bodyDiv w:val="1"/>
      <w:marLeft w:val="0"/>
      <w:marRight w:val="0"/>
      <w:marTop w:val="0"/>
      <w:marBottom w:val="0"/>
      <w:divBdr>
        <w:top w:val="none" w:sz="0" w:space="0" w:color="auto"/>
        <w:left w:val="none" w:sz="0" w:space="0" w:color="auto"/>
        <w:bottom w:val="none" w:sz="0" w:space="0" w:color="auto"/>
        <w:right w:val="none" w:sz="0" w:space="0" w:color="auto"/>
      </w:divBdr>
    </w:div>
    <w:div w:id="1917861177">
      <w:bodyDiv w:val="1"/>
      <w:marLeft w:val="0"/>
      <w:marRight w:val="0"/>
      <w:marTop w:val="0"/>
      <w:marBottom w:val="0"/>
      <w:divBdr>
        <w:top w:val="none" w:sz="0" w:space="0" w:color="auto"/>
        <w:left w:val="none" w:sz="0" w:space="0" w:color="auto"/>
        <w:bottom w:val="none" w:sz="0" w:space="0" w:color="auto"/>
        <w:right w:val="none" w:sz="0" w:space="0" w:color="auto"/>
      </w:divBdr>
    </w:div>
    <w:div w:id="1919168550">
      <w:bodyDiv w:val="1"/>
      <w:marLeft w:val="0"/>
      <w:marRight w:val="0"/>
      <w:marTop w:val="0"/>
      <w:marBottom w:val="0"/>
      <w:divBdr>
        <w:top w:val="none" w:sz="0" w:space="0" w:color="auto"/>
        <w:left w:val="none" w:sz="0" w:space="0" w:color="auto"/>
        <w:bottom w:val="none" w:sz="0" w:space="0" w:color="auto"/>
        <w:right w:val="none" w:sz="0" w:space="0" w:color="auto"/>
      </w:divBdr>
    </w:div>
    <w:div w:id="1919486416">
      <w:bodyDiv w:val="1"/>
      <w:marLeft w:val="0"/>
      <w:marRight w:val="0"/>
      <w:marTop w:val="0"/>
      <w:marBottom w:val="0"/>
      <w:divBdr>
        <w:top w:val="none" w:sz="0" w:space="0" w:color="auto"/>
        <w:left w:val="none" w:sz="0" w:space="0" w:color="auto"/>
        <w:bottom w:val="none" w:sz="0" w:space="0" w:color="auto"/>
        <w:right w:val="none" w:sz="0" w:space="0" w:color="auto"/>
      </w:divBdr>
    </w:div>
    <w:div w:id="1920551884">
      <w:bodyDiv w:val="1"/>
      <w:marLeft w:val="0"/>
      <w:marRight w:val="0"/>
      <w:marTop w:val="0"/>
      <w:marBottom w:val="0"/>
      <w:divBdr>
        <w:top w:val="none" w:sz="0" w:space="0" w:color="auto"/>
        <w:left w:val="none" w:sz="0" w:space="0" w:color="auto"/>
        <w:bottom w:val="none" w:sz="0" w:space="0" w:color="auto"/>
        <w:right w:val="none" w:sz="0" w:space="0" w:color="auto"/>
      </w:divBdr>
    </w:div>
    <w:div w:id="1921060082">
      <w:bodyDiv w:val="1"/>
      <w:marLeft w:val="0"/>
      <w:marRight w:val="0"/>
      <w:marTop w:val="0"/>
      <w:marBottom w:val="0"/>
      <w:divBdr>
        <w:top w:val="none" w:sz="0" w:space="0" w:color="auto"/>
        <w:left w:val="none" w:sz="0" w:space="0" w:color="auto"/>
        <w:bottom w:val="none" w:sz="0" w:space="0" w:color="auto"/>
        <w:right w:val="none" w:sz="0" w:space="0" w:color="auto"/>
      </w:divBdr>
    </w:div>
    <w:div w:id="1921478852">
      <w:bodyDiv w:val="1"/>
      <w:marLeft w:val="0"/>
      <w:marRight w:val="0"/>
      <w:marTop w:val="0"/>
      <w:marBottom w:val="0"/>
      <w:divBdr>
        <w:top w:val="none" w:sz="0" w:space="0" w:color="auto"/>
        <w:left w:val="none" w:sz="0" w:space="0" w:color="auto"/>
        <w:bottom w:val="none" w:sz="0" w:space="0" w:color="auto"/>
        <w:right w:val="none" w:sz="0" w:space="0" w:color="auto"/>
      </w:divBdr>
    </w:div>
    <w:div w:id="1921670650">
      <w:bodyDiv w:val="1"/>
      <w:marLeft w:val="0"/>
      <w:marRight w:val="0"/>
      <w:marTop w:val="0"/>
      <w:marBottom w:val="0"/>
      <w:divBdr>
        <w:top w:val="none" w:sz="0" w:space="0" w:color="auto"/>
        <w:left w:val="none" w:sz="0" w:space="0" w:color="auto"/>
        <w:bottom w:val="none" w:sz="0" w:space="0" w:color="auto"/>
        <w:right w:val="none" w:sz="0" w:space="0" w:color="auto"/>
      </w:divBdr>
    </w:div>
    <w:div w:id="1922373531">
      <w:bodyDiv w:val="1"/>
      <w:marLeft w:val="0"/>
      <w:marRight w:val="0"/>
      <w:marTop w:val="0"/>
      <w:marBottom w:val="0"/>
      <w:divBdr>
        <w:top w:val="none" w:sz="0" w:space="0" w:color="auto"/>
        <w:left w:val="none" w:sz="0" w:space="0" w:color="auto"/>
        <w:bottom w:val="none" w:sz="0" w:space="0" w:color="auto"/>
        <w:right w:val="none" w:sz="0" w:space="0" w:color="auto"/>
      </w:divBdr>
    </w:div>
    <w:div w:id="1923640454">
      <w:bodyDiv w:val="1"/>
      <w:marLeft w:val="0"/>
      <w:marRight w:val="0"/>
      <w:marTop w:val="0"/>
      <w:marBottom w:val="0"/>
      <w:divBdr>
        <w:top w:val="none" w:sz="0" w:space="0" w:color="auto"/>
        <w:left w:val="none" w:sz="0" w:space="0" w:color="auto"/>
        <w:bottom w:val="none" w:sz="0" w:space="0" w:color="auto"/>
        <w:right w:val="none" w:sz="0" w:space="0" w:color="auto"/>
      </w:divBdr>
    </w:div>
    <w:div w:id="1924141710">
      <w:bodyDiv w:val="1"/>
      <w:marLeft w:val="0"/>
      <w:marRight w:val="0"/>
      <w:marTop w:val="0"/>
      <w:marBottom w:val="0"/>
      <w:divBdr>
        <w:top w:val="none" w:sz="0" w:space="0" w:color="auto"/>
        <w:left w:val="none" w:sz="0" w:space="0" w:color="auto"/>
        <w:bottom w:val="none" w:sz="0" w:space="0" w:color="auto"/>
        <w:right w:val="none" w:sz="0" w:space="0" w:color="auto"/>
      </w:divBdr>
    </w:div>
    <w:div w:id="1924946736">
      <w:bodyDiv w:val="1"/>
      <w:marLeft w:val="0"/>
      <w:marRight w:val="0"/>
      <w:marTop w:val="0"/>
      <w:marBottom w:val="0"/>
      <w:divBdr>
        <w:top w:val="none" w:sz="0" w:space="0" w:color="auto"/>
        <w:left w:val="none" w:sz="0" w:space="0" w:color="auto"/>
        <w:bottom w:val="none" w:sz="0" w:space="0" w:color="auto"/>
        <w:right w:val="none" w:sz="0" w:space="0" w:color="auto"/>
      </w:divBdr>
    </w:div>
    <w:div w:id="1925337380">
      <w:bodyDiv w:val="1"/>
      <w:marLeft w:val="0"/>
      <w:marRight w:val="0"/>
      <w:marTop w:val="0"/>
      <w:marBottom w:val="0"/>
      <w:divBdr>
        <w:top w:val="none" w:sz="0" w:space="0" w:color="auto"/>
        <w:left w:val="none" w:sz="0" w:space="0" w:color="auto"/>
        <w:bottom w:val="none" w:sz="0" w:space="0" w:color="auto"/>
        <w:right w:val="none" w:sz="0" w:space="0" w:color="auto"/>
      </w:divBdr>
    </w:div>
    <w:div w:id="1925411616">
      <w:bodyDiv w:val="1"/>
      <w:marLeft w:val="0"/>
      <w:marRight w:val="0"/>
      <w:marTop w:val="0"/>
      <w:marBottom w:val="0"/>
      <w:divBdr>
        <w:top w:val="none" w:sz="0" w:space="0" w:color="auto"/>
        <w:left w:val="none" w:sz="0" w:space="0" w:color="auto"/>
        <w:bottom w:val="none" w:sz="0" w:space="0" w:color="auto"/>
        <w:right w:val="none" w:sz="0" w:space="0" w:color="auto"/>
      </w:divBdr>
    </w:div>
    <w:div w:id="1926767733">
      <w:bodyDiv w:val="1"/>
      <w:marLeft w:val="0"/>
      <w:marRight w:val="0"/>
      <w:marTop w:val="0"/>
      <w:marBottom w:val="0"/>
      <w:divBdr>
        <w:top w:val="none" w:sz="0" w:space="0" w:color="auto"/>
        <w:left w:val="none" w:sz="0" w:space="0" w:color="auto"/>
        <w:bottom w:val="none" w:sz="0" w:space="0" w:color="auto"/>
        <w:right w:val="none" w:sz="0" w:space="0" w:color="auto"/>
      </w:divBdr>
    </w:div>
    <w:div w:id="1927376171">
      <w:bodyDiv w:val="1"/>
      <w:marLeft w:val="0"/>
      <w:marRight w:val="0"/>
      <w:marTop w:val="0"/>
      <w:marBottom w:val="0"/>
      <w:divBdr>
        <w:top w:val="none" w:sz="0" w:space="0" w:color="auto"/>
        <w:left w:val="none" w:sz="0" w:space="0" w:color="auto"/>
        <w:bottom w:val="none" w:sz="0" w:space="0" w:color="auto"/>
        <w:right w:val="none" w:sz="0" w:space="0" w:color="auto"/>
      </w:divBdr>
    </w:div>
    <w:div w:id="1927572529">
      <w:bodyDiv w:val="1"/>
      <w:marLeft w:val="0"/>
      <w:marRight w:val="0"/>
      <w:marTop w:val="0"/>
      <w:marBottom w:val="0"/>
      <w:divBdr>
        <w:top w:val="none" w:sz="0" w:space="0" w:color="auto"/>
        <w:left w:val="none" w:sz="0" w:space="0" w:color="auto"/>
        <w:bottom w:val="none" w:sz="0" w:space="0" w:color="auto"/>
        <w:right w:val="none" w:sz="0" w:space="0" w:color="auto"/>
      </w:divBdr>
    </w:div>
    <w:div w:id="1928074022">
      <w:bodyDiv w:val="1"/>
      <w:marLeft w:val="0"/>
      <w:marRight w:val="0"/>
      <w:marTop w:val="0"/>
      <w:marBottom w:val="0"/>
      <w:divBdr>
        <w:top w:val="none" w:sz="0" w:space="0" w:color="auto"/>
        <w:left w:val="none" w:sz="0" w:space="0" w:color="auto"/>
        <w:bottom w:val="none" w:sz="0" w:space="0" w:color="auto"/>
        <w:right w:val="none" w:sz="0" w:space="0" w:color="auto"/>
      </w:divBdr>
      <w:divsChild>
        <w:div w:id="1348868474">
          <w:marLeft w:val="0"/>
          <w:marRight w:val="0"/>
          <w:marTop w:val="0"/>
          <w:marBottom w:val="0"/>
          <w:divBdr>
            <w:top w:val="none" w:sz="0" w:space="0" w:color="auto"/>
            <w:left w:val="none" w:sz="0" w:space="0" w:color="auto"/>
            <w:bottom w:val="none" w:sz="0" w:space="0" w:color="auto"/>
            <w:right w:val="none" w:sz="0" w:space="0" w:color="auto"/>
          </w:divBdr>
        </w:div>
      </w:divsChild>
    </w:div>
    <w:div w:id="1929345166">
      <w:bodyDiv w:val="1"/>
      <w:marLeft w:val="0"/>
      <w:marRight w:val="0"/>
      <w:marTop w:val="0"/>
      <w:marBottom w:val="0"/>
      <w:divBdr>
        <w:top w:val="none" w:sz="0" w:space="0" w:color="auto"/>
        <w:left w:val="none" w:sz="0" w:space="0" w:color="auto"/>
        <w:bottom w:val="none" w:sz="0" w:space="0" w:color="auto"/>
        <w:right w:val="none" w:sz="0" w:space="0" w:color="auto"/>
      </w:divBdr>
    </w:div>
    <w:div w:id="1929653940">
      <w:bodyDiv w:val="1"/>
      <w:marLeft w:val="0"/>
      <w:marRight w:val="0"/>
      <w:marTop w:val="0"/>
      <w:marBottom w:val="0"/>
      <w:divBdr>
        <w:top w:val="none" w:sz="0" w:space="0" w:color="auto"/>
        <w:left w:val="none" w:sz="0" w:space="0" w:color="auto"/>
        <w:bottom w:val="none" w:sz="0" w:space="0" w:color="auto"/>
        <w:right w:val="none" w:sz="0" w:space="0" w:color="auto"/>
      </w:divBdr>
    </w:div>
    <w:div w:id="1930693901">
      <w:bodyDiv w:val="1"/>
      <w:marLeft w:val="0"/>
      <w:marRight w:val="0"/>
      <w:marTop w:val="0"/>
      <w:marBottom w:val="0"/>
      <w:divBdr>
        <w:top w:val="none" w:sz="0" w:space="0" w:color="auto"/>
        <w:left w:val="none" w:sz="0" w:space="0" w:color="auto"/>
        <w:bottom w:val="none" w:sz="0" w:space="0" w:color="auto"/>
        <w:right w:val="none" w:sz="0" w:space="0" w:color="auto"/>
      </w:divBdr>
    </w:div>
    <w:div w:id="1932274280">
      <w:bodyDiv w:val="1"/>
      <w:marLeft w:val="0"/>
      <w:marRight w:val="0"/>
      <w:marTop w:val="0"/>
      <w:marBottom w:val="0"/>
      <w:divBdr>
        <w:top w:val="none" w:sz="0" w:space="0" w:color="auto"/>
        <w:left w:val="none" w:sz="0" w:space="0" w:color="auto"/>
        <w:bottom w:val="none" w:sz="0" w:space="0" w:color="auto"/>
        <w:right w:val="none" w:sz="0" w:space="0" w:color="auto"/>
      </w:divBdr>
    </w:div>
    <w:div w:id="1932421892">
      <w:bodyDiv w:val="1"/>
      <w:marLeft w:val="0"/>
      <w:marRight w:val="0"/>
      <w:marTop w:val="0"/>
      <w:marBottom w:val="0"/>
      <w:divBdr>
        <w:top w:val="none" w:sz="0" w:space="0" w:color="auto"/>
        <w:left w:val="none" w:sz="0" w:space="0" w:color="auto"/>
        <w:bottom w:val="none" w:sz="0" w:space="0" w:color="auto"/>
        <w:right w:val="none" w:sz="0" w:space="0" w:color="auto"/>
      </w:divBdr>
    </w:div>
    <w:div w:id="1934362066">
      <w:bodyDiv w:val="1"/>
      <w:marLeft w:val="0"/>
      <w:marRight w:val="0"/>
      <w:marTop w:val="0"/>
      <w:marBottom w:val="0"/>
      <w:divBdr>
        <w:top w:val="none" w:sz="0" w:space="0" w:color="auto"/>
        <w:left w:val="none" w:sz="0" w:space="0" w:color="auto"/>
        <w:bottom w:val="none" w:sz="0" w:space="0" w:color="auto"/>
        <w:right w:val="none" w:sz="0" w:space="0" w:color="auto"/>
      </w:divBdr>
    </w:div>
    <w:div w:id="1934437118">
      <w:bodyDiv w:val="1"/>
      <w:marLeft w:val="0"/>
      <w:marRight w:val="0"/>
      <w:marTop w:val="0"/>
      <w:marBottom w:val="0"/>
      <w:divBdr>
        <w:top w:val="none" w:sz="0" w:space="0" w:color="auto"/>
        <w:left w:val="none" w:sz="0" w:space="0" w:color="auto"/>
        <w:bottom w:val="none" w:sz="0" w:space="0" w:color="auto"/>
        <w:right w:val="none" w:sz="0" w:space="0" w:color="auto"/>
      </w:divBdr>
    </w:div>
    <w:div w:id="1935287206">
      <w:bodyDiv w:val="1"/>
      <w:marLeft w:val="0"/>
      <w:marRight w:val="0"/>
      <w:marTop w:val="0"/>
      <w:marBottom w:val="0"/>
      <w:divBdr>
        <w:top w:val="none" w:sz="0" w:space="0" w:color="auto"/>
        <w:left w:val="none" w:sz="0" w:space="0" w:color="auto"/>
        <w:bottom w:val="none" w:sz="0" w:space="0" w:color="auto"/>
        <w:right w:val="none" w:sz="0" w:space="0" w:color="auto"/>
      </w:divBdr>
    </w:div>
    <w:div w:id="1936358427">
      <w:bodyDiv w:val="1"/>
      <w:marLeft w:val="0"/>
      <w:marRight w:val="0"/>
      <w:marTop w:val="0"/>
      <w:marBottom w:val="0"/>
      <w:divBdr>
        <w:top w:val="none" w:sz="0" w:space="0" w:color="auto"/>
        <w:left w:val="none" w:sz="0" w:space="0" w:color="auto"/>
        <w:bottom w:val="none" w:sz="0" w:space="0" w:color="auto"/>
        <w:right w:val="none" w:sz="0" w:space="0" w:color="auto"/>
      </w:divBdr>
    </w:div>
    <w:div w:id="1936745270">
      <w:bodyDiv w:val="1"/>
      <w:marLeft w:val="0"/>
      <w:marRight w:val="0"/>
      <w:marTop w:val="0"/>
      <w:marBottom w:val="0"/>
      <w:divBdr>
        <w:top w:val="none" w:sz="0" w:space="0" w:color="auto"/>
        <w:left w:val="none" w:sz="0" w:space="0" w:color="auto"/>
        <w:bottom w:val="none" w:sz="0" w:space="0" w:color="auto"/>
        <w:right w:val="none" w:sz="0" w:space="0" w:color="auto"/>
      </w:divBdr>
    </w:div>
    <w:div w:id="1936789746">
      <w:bodyDiv w:val="1"/>
      <w:marLeft w:val="0"/>
      <w:marRight w:val="0"/>
      <w:marTop w:val="0"/>
      <w:marBottom w:val="0"/>
      <w:divBdr>
        <w:top w:val="none" w:sz="0" w:space="0" w:color="auto"/>
        <w:left w:val="none" w:sz="0" w:space="0" w:color="auto"/>
        <w:bottom w:val="none" w:sz="0" w:space="0" w:color="auto"/>
        <w:right w:val="none" w:sz="0" w:space="0" w:color="auto"/>
      </w:divBdr>
    </w:div>
    <w:div w:id="1937014550">
      <w:bodyDiv w:val="1"/>
      <w:marLeft w:val="0"/>
      <w:marRight w:val="0"/>
      <w:marTop w:val="0"/>
      <w:marBottom w:val="0"/>
      <w:divBdr>
        <w:top w:val="none" w:sz="0" w:space="0" w:color="auto"/>
        <w:left w:val="none" w:sz="0" w:space="0" w:color="auto"/>
        <w:bottom w:val="none" w:sz="0" w:space="0" w:color="auto"/>
        <w:right w:val="none" w:sz="0" w:space="0" w:color="auto"/>
      </w:divBdr>
    </w:div>
    <w:div w:id="1937208727">
      <w:bodyDiv w:val="1"/>
      <w:marLeft w:val="0"/>
      <w:marRight w:val="0"/>
      <w:marTop w:val="0"/>
      <w:marBottom w:val="0"/>
      <w:divBdr>
        <w:top w:val="none" w:sz="0" w:space="0" w:color="auto"/>
        <w:left w:val="none" w:sz="0" w:space="0" w:color="auto"/>
        <w:bottom w:val="none" w:sz="0" w:space="0" w:color="auto"/>
        <w:right w:val="none" w:sz="0" w:space="0" w:color="auto"/>
      </w:divBdr>
    </w:div>
    <w:div w:id="1937594958">
      <w:bodyDiv w:val="1"/>
      <w:marLeft w:val="0"/>
      <w:marRight w:val="0"/>
      <w:marTop w:val="0"/>
      <w:marBottom w:val="0"/>
      <w:divBdr>
        <w:top w:val="none" w:sz="0" w:space="0" w:color="auto"/>
        <w:left w:val="none" w:sz="0" w:space="0" w:color="auto"/>
        <w:bottom w:val="none" w:sz="0" w:space="0" w:color="auto"/>
        <w:right w:val="none" w:sz="0" w:space="0" w:color="auto"/>
      </w:divBdr>
    </w:div>
    <w:div w:id="1937785802">
      <w:bodyDiv w:val="1"/>
      <w:marLeft w:val="0"/>
      <w:marRight w:val="0"/>
      <w:marTop w:val="0"/>
      <w:marBottom w:val="0"/>
      <w:divBdr>
        <w:top w:val="none" w:sz="0" w:space="0" w:color="auto"/>
        <w:left w:val="none" w:sz="0" w:space="0" w:color="auto"/>
        <w:bottom w:val="none" w:sz="0" w:space="0" w:color="auto"/>
        <w:right w:val="none" w:sz="0" w:space="0" w:color="auto"/>
      </w:divBdr>
    </w:div>
    <w:div w:id="1938320208">
      <w:bodyDiv w:val="1"/>
      <w:marLeft w:val="0"/>
      <w:marRight w:val="0"/>
      <w:marTop w:val="0"/>
      <w:marBottom w:val="0"/>
      <w:divBdr>
        <w:top w:val="none" w:sz="0" w:space="0" w:color="auto"/>
        <w:left w:val="none" w:sz="0" w:space="0" w:color="auto"/>
        <w:bottom w:val="none" w:sz="0" w:space="0" w:color="auto"/>
        <w:right w:val="none" w:sz="0" w:space="0" w:color="auto"/>
      </w:divBdr>
    </w:div>
    <w:div w:id="1938833111">
      <w:bodyDiv w:val="1"/>
      <w:marLeft w:val="0"/>
      <w:marRight w:val="0"/>
      <w:marTop w:val="0"/>
      <w:marBottom w:val="0"/>
      <w:divBdr>
        <w:top w:val="none" w:sz="0" w:space="0" w:color="auto"/>
        <w:left w:val="none" w:sz="0" w:space="0" w:color="auto"/>
        <w:bottom w:val="none" w:sz="0" w:space="0" w:color="auto"/>
        <w:right w:val="none" w:sz="0" w:space="0" w:color="auto"/>
      </w:divBdr>
    </w:div>
    <w:div w:id="1939369618">
      <w:bodyDiv w:val="1"/>
      <w:marLeft w:val="0"/>
      <w:marRight w:val="0"/>
      <w:marTop w:val="0"/>
      <w:marBottom w:val="0"/>
      <w:divBdr>
        <w:top w:val="none" w:sz="0" w:space="0" w:color="auto"/>
        <w:left w:val="none" w:sz="0" w:space="0" w:color="auto"/>
        <w:bottom w:val="none" w:sz="0" w:space="0" w:color="auto"/>
        <w:right w:val="none" w:sz="0" w:space="0" w:color="auto"/>
      </w:divBdr>
    </w:div>
    <w:div w:id="1940209513">
      <w:bodyDiv w:val="1"/>
      <w:marLeft w:val="0"/>
      <w:marRight w:val="0"/>
      <w:marTop w:val="0"/>
      <w:marBottom w:val="0"/>
      <w:divBdr>
        <w:top w:val="none" w:sz="0" w:space="0" w:color="auto"/>
        <w:left w:val="none" w:sz="0" w:space="0" w:color="auto"/>
        <w:bottom w:val="none" w:sz="0" w:space="0" w:color="auto"/>
        <w:right w:val="none" w:sz="0" w:space="0" w:color="auto"/>
      </w:divBdr>
    </w:div>
    <w:div w:id="1940290299">
      <w:bodyDiv w:val="1"/>
      <w:marLeft w:val="0"/>
      <w:marRight w:val="0"/>
      <w:marTop w:val="0"/>
      <w:marBottom w:val="0"/>
      <w:divBdr>
        <w:top w:val="none" w:sz="0" w:space="0" w:color="auto"/>
        <w:left w:val="none" w:sz="0" w:space="0" w:color="auto"/>
        <w:bottom w:val="none" w:sz="0" w:space="0" w:color="auto"/>
        <w:right w:val="none" w:sz="0" w:space="0" w:color="auto"/>
      </w:divBdr>
    </w:div>
    <w:div w:id="1940946888">
      <w:bodyDiv w:val="1"/>
      <w:marLeft w:val="0"/>
      <w:marRight w:val="0"/>
      <w:marTop w:val="0"/>
      <w:marBottom w:val="0"/>
      <w:divBdr>
        <w:top w:val="none" w:sz="0" w:space="0" w:color="auto"/>
        <w:left w:val="none" w:sz="0" w:space="0" w:color="auto"/>
        <w:bottom w:val="none" w:sz="0" w:space="0" w:color="auto"/>
        <w:right w:val="none" w:sz="0" w:space="0" w:color="auto"/>
      </w:divBdr>
    </w:div>
    <w:div w:id="1941646124">
      <w:bodyDiv w:val="1"/>
      <w:marLeft w:val="0"/>
      <w:marRight w:val="0"/>
      <w:marTop w:val="0"/>
      <w:marBottom w:val="0"/>
      <w:divBdr>
        <w:top w:val="none" w:sz="0" w:space="0" w:color="auto"/>
        <w:left w:val="none" w:sz="0" w:space="0" w:color="auto"/>
        <w:bottom w:val="none" w:sz="0" w:space="0" w:color="auto"/>
        <w:right w:val="none" w:sz="0" w:space="0" w:color="auto"/>
      </w:divBdr>
    </w:div>
    <w:div w:id="1941915833">
      <w:bodyDiv w:val="1"/>
      <w:marLeft w:val="0"/>
      <w:marRight w:val="0"/>
      <w:marTop w:val="0"/>
      <w:marBottom w:val="0"/>
      <w:divBdr>
        <w:top w:val="none" w:sz="0" w:space="0" w:color="auto"/>
        <w:left w:val="none" w:sz="0" w:space="0" w:color="auto"/>
        <w:bottom w:val="none" w:sz="0" w:space="0" w:color="auto"/>
        <w:right w:val="none" w:sz="0" w:space="0" w:color="auto"/>
      </w:divBdr>
    </w:div>
    <w:div w:id="1942687025">
      <w:bodyDiv w:val="1"/>
      <w:marLeft w:val="0"/>
      <w:marRight w:val="0"/>
      <w:marTop w:val="0"/>
      <w:marBottom w:val="0"/>
      <w:divBdr>
        <w:top w:val="none" w:sz="0" w:space="0" w:color="auto"/>
        <w:left w:val="none" w:sz="0" w:space="0" w:color="auto"/>
        <w:bottom w:val="none" w:sz="0" w:space="0" w:color="auto"/>
        <w:right w:val="none" w:sz="0" w:space="0" w:color="auto"/>
      </w:divBdr>
    </w:div>
    <w:div w:id="1944075396">
      <w:bodyDiv w:val="1"/>
      <w:marLeft w:val="0"/>
      <w:marRight w:val="0"/>
      <w:marTop w:val="0"/>
      <w:marBottom w:val="0"/>
      <w:divBdr>
        <w:top w:val="none" w:sz="0" w:space="0" w:color="auto"/>
        <w:left w:val="none" w:sz="0" w:space="0" w:color="auto"/>
        <w:bottom w:val="none" w:sz="0" w:space="0" w:color="auto"/>
        <w:right w:val="none" w:sz="0" w:space="0" w:color="auto"/>
      </w:divBdr>
    </w:div>
    <w:div w:id="1944222189">
      <w:bodyDiv w:val="1"/>
      <w:marLeft w:val="0"/>
      <w:marRight w:val="0"/>
      <w:marTop w:val="0"/>
      <w:marBottom w:val="0"/>
      <w:divBdr>
        <w:top w:val="none" w:sz="0" w:space="0" w:color="auto"/>
        <w:left w:val="none" w:sz="0" w:space="0" w:color="auto"/>
        <w:bottom w:val="none" w:sz="0" w:space="0" w:color="auto"/>
        <w:right w:val="none" w:sz="0" w:space="0" w:color="auto"/>
      </w:divBdr>
    </w:div>
    <w:div w:id="1946421861">
      <w:bodyDiv w:val="1"/>
      <w:marLeft w:val="0"/>
      <w:marRight w:val="0"/>
      <w:marTop w:val="0"/>
      <w:marBottom w:val="0"/>
      <w:divBdr>
        <w:top w:val="none" w:sz="0" w:space="0" w:color="auto"/>
        <w:left w:val="none" w:sz="0" w:space="0" w:color="auto"/>
        <w:bottom w:val="none" w:sz="0" w:space="0" w:color="auto"/>
        <w:right w:val="none" w:sz="0" w:space="0" w:color="auto"/>
      </w:divBdr>
    </w:div>
    <w:div w:id="1946570787">
      <w:bodyDiv w:val="1"/>
      <w:marLeft w:val="0"/>
      <w:marRight w:val="0"/>
      <w:marTop w:val="0"/>
      <w:marBottom w:val="0"/>
      <w:divBdr>
        <w:top w:val="none" w:sz="0" w:space="0" w:color="auto"/>
        <w:left w:val="none" w:sz="0" w:space="0" w:color="auto"/>
        <w:bottom w:val="none" w:sz="0" w:space="0" w:color="auto"/>
        <w:right w:val="none" w:sz="0" w:space="0" w:color="auto"/>
      </w:divBdr>
    </w:div>
    <w:div w:id="1947535692">
      <w:bodyDiv w:val="1"/>
      <w:marLeft w:val="0"/>
      <w:marRight w:val="0"/>
      <w:marTop w:val="0"/>
      <w:marBottom w:val="0"/>
      <w:divBdr>
        <w:top w:val="none" w:sz="0" w:space="0" w:color="auto"/>
        <w:left w:val="none" w:sz="0" w:space="0" w:color="auto"/>
        <w:bottom w:val="none" w:sz="0" w:space="0" w:color="auto"/>
        <w:right w:val="none" w:sz="0" w:space="0" w:color="auto"/>
      </w:divBdr>
    </w:div>
    <w:div w:id="1947613651">
      <w:bodyDiv w:val="1"/>
      <w:marLeft w:val="0"/>
      <w:marRight w:val="0"/>
      <w:marTop w:val="0"/>
      <w:marBottom w:val="0"/>
      <w:divBdr>
        <w:top w:val="none" w:sz="0" w:space="0" w:color="auto"/>
        <w:left w:val="none" w:sz="0" w:space="0" w:color="auto"/>
        <w:bottom w:val="none" w:sz="0" w:space="0" w:color="auto"/>
        <w:right w:val="none" w:sz="0" w:space="0" w:color="auto"/>
      </w:divBdr>
    </w:div>
    <w:div w:id="1948076829">
      <w:bodyDiv w:val="1"/>
      <w:marLeft w:val="0"/>
      <w:marRight w:val="0"/>
      <w:marTop w:val="0"/>
      <w:marBottom w:val="0"/>
      <w:divBdr>
        <w:top w:val="none" w:sz="0" w:space="0" w:color="auto"/>
        <w:left w:val="none" w:sz="0" w:space="0" w:color="auto"/>
        <w:bottom w:val="none" w:sz="0" w:space="0" w:color="auto"/>
        <w:right w:val="none" w:sz="0" w:space="0" w:color="auto"/>
      </w:divBdr>
    </w:div>
    <w:div w:id="1948270443">
      <w:bodyDiv w:val="1"/>
      <w:marLeft w:val="0"/>
      <w:marRight w:val="0"/>
      <w:marTop w:val="0"/>
      <w:marBottom w:val="0"/>
      <w:divBdr>
        <w:top w:val="none" w:sz="0" w:space="0" w:color="auto"/>
        <w:left w:val="none" w:sz="0" w:space="0" w:color="auto"/>
        <w:bottom w:val="none" w:sz="0" w:space="0" w:color="auto"/>
        <w:right w:val="none" w:sz="0" w:space="0" w:color="auto"/>
      </w:divBdr>
    </w:div>
    <w:div w:id="1948922927">
      <w:bodyDiv w:val="1"/>
      <w:marLeft w:val="0"/>
      <w:marRight w:val="0"/>
      <w:marTop w:val="0"/>
      <w:marBottom w:val="0"/>
      <w:divBdr>
        <w:top w:val="none" w:sz="0" w:space="0" w:color="auto"/>
        <w:left w:val="none" w:sz="0" w:space="0" w:color="auto"/>
        <w:bottom w:val="none" w:sz="0" w:space="0" w:color="auto"/>
        <w:right w:val="none" w:sz="0" w:space="0" w:color="auto"/>
      </w:divBdr>
    </w:div>
    <w:div w:id="1949114778">
      <w:bodyDiv w:val="1"/>
      <w:marLeft w:val="0"/>
      <w:marRight w:val="0"/>
      <w:marTop w:val="0"/>
      <w:marBottom w:val="0"/>
      <w:divBdr>
        <w:top w:val="none" w:sz="0" w:space="0" w:color="auto"/>
        <w:left w:val="none" w:sz="0" w:space="0" w:color="auto"/>
        <w:bottom w:val="none" w:sz="0" w:space="0" w:color="auto"/>
        <w:right w:val="none" w:sz="0" w:space="0" w:color="auto"/>
      </w:divBdr>
    </w:div>
    <w:div w:id="1949384850">
      <w:bodyDiv w:val="1"/>
      <w:marLeft w:val="0"/>
      <w:marRight w:val="0"/>
      <w:marTop w:val="0"/>
      <w:marBottom w:val="0"/>
      <w:divBdr>
        <w:top w:val="none" w:sz="0" w:space="0" w:color="auto"/>
        <w:left w:val="none" w:sz="0" w:space="0" w:color="auto"/>
        <w:bottom w:val="none" w:sz="0" w:space="0" w:color="auto"/>
        <w:right w:val="none" w:sz="0" w:space="0" w:color="auto"/>
      </w:divBdr>
    </w:div>
    <w:div w:id="1950356310">
      <w:bodyDiv w:val="1"/>
      <w:marLeft w:val="0"/>
      <w:marRight w:val="0"/>
      <w:marTop w:val="0"/>
      <w:marBottom w:val="0"/>
      <w:divBdr>
        <w:top w:val="none" w:sz="0" w:space="0" w:color="auto"/>
        <w:left w:val="none" w:sz="0" w:space="0" w:color="auto"/>
        <w:bottom w:val="none" w:sz="0" w:space="0" w:color="auto"/>
        <w:right w:val="none" w:sz="0" w:space="0" w:color="auto"/>
      </w:divBdr>
    </w:div>
    <w:div w:id="1952736621">
      <w:bodyDiv w:val="1"/>
      <w:marLeft w:val="0"/>
      <w:marRight w:val="0"/>
      <w:marTop w:val="0"/>
      <w:marBottom w:val="0"/>
      <w:divBdr>
        <w:top w:val="none" w:sz="0" w:space="0" w:color="auto"/>
        <w:left w:val="none" w:sz="0" w:space="0" w:color="auto"/>
        <w:bottom w:val="none" w:sz="0" w:space="0" w:color="auto"/>
        <w:right w:val="none" w:sz="0" w:space="0" w:color="auto"/>
      </w:divBdr>
    </w:div>
    <w:div w:id="1955940593">
      <w:bodyDiv w:val="1"/>
      <w:marLeft w:val="0"/>
      <w:marRight w:val="0"/>
      <w:marTop w:val="0"/>
      <w:marBottom w:val="0"/>
      <w:divBdr>
        <w:top w:val="none" w:sz="0" w:space="0" w:color="auto"/>
        <w:left w:val="none" w:sz="0" w:space="0" w:color="auto"/>
        <w:bottom w:val="none" w:sz="0" w:space="0" w:color="auto"/>
        <w:right w:val="none" w:sz="0" w:space="0" w:color="auto"/>
      </w:divBdr>
    </w:div>
    <w:div w:id="1955944988">
      <w:bodyDiv w:val="1"/>
      <w:marLeft w:val="0"/>
      <w:marRight w:val="0"/>
      <w:marTop w:val="0"/>
      <w:marBottom w:val="0"/>
      <w:divBdr>
        <w:top w:val="none" w:sz="0" w:space="0" w:color="auto"/>
        <w:left w:val="none" w:sz="0" w:space="0" w:color="auto"/>
        <w:bottom w:val="none" w:sz="0" w:space="0" w:color="auto"/>
        <w:right w:val="none" w:sz="0" w:space="0" w:color="auto"/>
      </w:divBdr>
    </w:div>
    <w:div w:id="1956137245">
      <w:bodyDiv w:val="1"/>
      <w:marLeft w:val="0"/>
      <w:marRight w:val="0"/>
      <w:marTop w:val="0"/>
      <w:marBottom w:val="0"/>
      <w:divBdr>
        <w:top w:val="none" w:sz="0" w:space="0" w:color="auto"/>
        <w:left w:val="none" w:sz="0" w:space="0" w:color="auto"/>
        <w:bottom w:val="none" w:sz="0" w:space="0" w:color="auto"/>
        <w:right w:val="none" w:sz="0" w:space="0" w:color="auto"/>
      </w:divBdr>
    </w:div>
    <w:div w:id="1956709527">
      <w:bodyDiv w:val="1"/>
      <w:marLeft w:val="0"/>
      <w:marRight w:val="0"/>
      <w:marTop w:val="0"/>
      <w:marBottom w:val="0"/>
      <w:divBdr>
        <w:top w:val="none" w:sz="0" w:space="0" w:color="auto"/>
        <w:left w:val="none" w:sz="0" w:space="0" w:color="auto"/>
        <w:bottom w:val="none" w:sz="0" w:space="0" w:color="auto"/>
        <w:right w:val="none" w:sz="0" w:space="0" w:color="auto"/>
      </w:divBdr>
    </w:div>
    <w:div w:id="1957445852">
      <w:bodyDiv w:val="1"/>
      <w:marLeft w:val="0"/>
      <w:marRight w:val="0"/>
      <w:marTop w:val="0"/>
      <w:marBottom w:val="0"/>
      <w:divBdr>
        <w:top w:val="none" w:sz="0" w:space="0" w:color="auto"/>
        <w:left w:val="none" w:sz="0" w:space="0" w:color="auto"/>
        <w:bottom w:val="none" w:sz="0" w:space="0" w:color="auto"/>
        <w:right w:val="none" w:sz="0" w:space="0" w:color="auto"/>
      </w:divBdr>
    </w:div>
    <w:div w:id="1958021631">
      <w:bodyDiv w:val="1"/>
      <w:marLeft w:val="0"/>
      <w:marRight w:val="0"/>
      <w:marTop w:val="0"/>
      <w:marBottom w:val="0"/>
      <w:divBdr>
        <w:top w:val="none" w:sz="0" w:space="0" w:color="auto"/>
        <w:left w:val="none" w:sz="0" w:space="0" w:color="auto"/>
        <w:bottom w:val="none" w:sz="0" w:space="0" w:color="auto"/>
        <w:right w:val="none" w:sz="0" w:space="0" w:color="auto"/>
      </w:divBdr>
    </w:div>
    <w:div w:id="1958874769">
      <w:bodyDiv w:val="1"/>
      <w:marLeft w:val="0"/>
      <w:marRight w:val="0"/>
      <w:marTop w:val="0"/>
      <w:marBottom w:val="0"/>
      <w:divBdr>
        <w:top w:val="none" w:sz="0" w:space="0" w:color="auto"/>
        <w:left w:val="none" w:sz="0" w:space="0" w:color="auto"/>
        <w:bottom w:val="none" w:sz="0" w:space="0" w:color="auto"/>
        <w:right w:val="none" w:sz="0" w:space="0" w:color="auto"/>
      </w:divBdr>
    </w:div>
    <w:div w:id="1959799700">
      <w:bodyDiv w:val="1"/>
      <w:marLeft w:val="0"/>
      <w:marRight w:val="0"/>
      <w:marTop w:val="0"/>
      <w:marBottom w:val="0"/>
      <w:divBdr>
        <w:top w:val="none" w:sz="0" w:space="0" w:color="auto"/>
        <w:left w:val="none" w:sz="0" w:space="0" w:color="auto"/>
        <w:bottom w:val="none" w:sz="0" w:space="0" w:color="auto"/>
        <w:right w:val="none" w:sz="0" w:space="0" w:color="auto"/>
      </w:divBdr>
    </w:div>
    <w:div w:id="1960523626">
      <w:bodyDiv w:val="1"/>
      <w:marLeft w:val="0"/>
      <w:marRight w:val="0"/>
      <w:marTop w:val="0"/>
      <w:marBottom w:val="0"/>
      <w:divBdr>
        <w:top w:val="none" w:sz="0" w:space="0" w:color="auto"/>
        <w:left w:val="none" w:sz="0" w:space="0" w:color="auto"/>
        <w:bottom w:val="none" w:sz="0" w:space="0" w:color="auto"/>
        <w:right w:val="none" w:sz="0" w:space="0" w:color="auto"/>
      </w:divBdr>
    </w:div>
    <w:div w:id="1960598212">
      <w:bodyDiv w:val="1"/>
      <w:marLeft w:val="0"/>
      <w:marRight w:val="0"/>
      <w:marTop w:val="0"/>
      <w:marBottom w:val="0"/>
      <w:divBdr>
        <w:top w:val="none" w:sz="0" w:space="0" w:color="auto"/>
        <w:left w:val="none" w:sz="0" w:space="0" w:color="auto"/>
        <w:bottom w:val="none" w:sz="0" w:space="0" w:color="auto"/>
        <w:right w:val="none" w:sz="0" w:space="0" w:color="auto"/>
      </w:divBdr>
    </w:div>
    <w:div w:id="1960837413">
      <w:bodyDiv w:val="1"/>
      <w:marLeft w:val="0"/>
      <w:marRight w:val="0"/>
      <w:marTop w:val="0"/>
      <w:marBottom w:val="0"/>
      <w:divBdr>
        <w:top w:val="none" w:sz="0" w:space="0" w:color="auto"/>
        <w:left w:val="none" w:sz="0" w:space="0" w:color="auto"/>
        <w:bottom w:val="none" w:sz="0" w:space="0" w:color="auto"/>
        <w:right w:val="none" w:sz="0" w:space="0" w:color="auto"/>
      </w:divBdr>
    </w:div>
    <w:div w:id="1961641648">
      <w:bodyDiv w:val="1"/>
      <w:marLeft w:val="0"/>
      <w:marRight w:val="0"/>
      <w:marTop w:val="0"/>
      <w:marBottom w:val="0"/>
      <w:divBdr>
        <w:top w:val="none" w:sz="0" w:space="0" w:color="auto"/>
        <w:left w:val="none" w:sz="0" w:space="0" w:color="auto"/>
        <w:bottom w:val="none" w:sz="0" w:space="0" w:color="auto"/>
        <w:right w:val="none" w:sz="0" w:space="0" w:color="auto"/>
      </w:divBdr>
    </w:div>
    <w:div w:id="1962803702">
      <w:bodyDiv w:val="1"/>
      <w:marLeft w:val="0"/>
      <w:marRight w:val="0"/>
      <w:marTop w:val="0"/>
      <w:marBottom w:val="0"/>
      <w:divBdr>
        <w:top w:val="none" w:sz="0" w:space="0" w:color="auto"/>
        <w:left w:val="none" w:sz="0" w:space="0" w:color="auto"/>
        <w:bottom w:val="none" w:sz="0" w:space="0" w:color="auto"/>
        <w:right w:val="none" w:sz="0" w:space="0" w:color="auto"/>
      </w:divBdr>
    </w:div>
    <w:div w:id="1964115456">
      <w:bodyDiv w:val="1"/>
      <w:marLeft w:val="0"/>
      <w:marRight w:val="0"/>
      <w:marTop w:val="0"/>
      <w:marBottom w:val="0"/>
      <w:divBdr>
        <w:top w:val="none" w:sz="0" w:space="0" w:color="auto"/>
        <w:left w:val="none" w:sz="0" w:space="0" w:color="auto"/>
        <w:bottom w:val="none" w:sz="0" w:space="0" w:color="auto"/>
        <w:right w:val="none" w:sz="0" w:space="0" w:color="auto"/>
      </w:divBdr>
    </w:div>
    <w:div w:id="1964190034">
      <w:bodyDiv w:val="1"/>
      <w:marLeft w:val="0"/>
      <w:marRight w:val="0"/>
      <w:marTop w:val="0"/>
      <w:marBottom w:val="0"/>
      <w:divBdr>
        <w:top w:val="none" w:sz="0" w:space="0" w:color="auto"/>
        <w:left w:val="none" w:sz="0" w:space="0" w:color="auto"/>
        <w:bottom w:val="none" w:sz="0" w:space="0" w:color="auto"/>
        <w:right w:val="none" w:sz="0" w:space="0" w:color="auto"/>
      </w:divBdr>
    </w:div>
    <w:div w:id="1965193550">
      <w:bodyDiv w:val="1"/>
      <w:marLeft w:val="0"/>
      <w:marRight w:val="0"/>
      <w:marTop w:val="0"/>
      <w:marBottom w:val="0"/>
      <w:divBdr>
        <w:top w:val="none" w:sz="0" w:space="0" w:color="auto"/>
        <w:left w:val="none" w:sz="0" w:space="0" w:color="auto"/>
        <w:bottom w:val="none" w:sz="0" w:space="0" w:color="auto"/>
        <w:right w:val="none" w:sz="0" w:space="0" w:color="auto"/>
      </w:divBdr>
    </w:div>
    <w:div w:id="1966545926">
      <w:bodyDiv w:val="1"/>
      <w:marLeft w:val="0"/>
      <w:marRight w:val="0"/>
      <w:marTop w:val="0"/>
      <w:marBottom w:val="0"/>
      <w:divBdr>
        <w:top w:val="none" w:sz="0" w:space="0" w:color="auto"/>
        <w:left w:val="none" w:sz="0" w:space="0" w:color="auto"/>
        <w:bottom w:val="none" w:sz="0" w:space="0" w:color="auto"/>
        <w:right w:val="none" w:sz="0" w:space="0" w:color="auto"/>
      </w:divBdr>
    </w:div>
    <w:div w:id="1966690397">
      <w:bodyDiv w:val="1"/>
      <w:marLeft w:val="0"/>
      <w:marRight w:val="0"/>
      <w:marTop w:val="0"/>
      <w:marBottom w:val="0"/>
      <w:divBdr>
        <w:top w:val="none" w:sz="0" w:space="0" w:color="auto"/>
        <w:left w:val="none" w:sz="0" w:space="0" w:color="auto"/>
        <w:bottom w:val="none" w:sz="0" w:space="0" w:color="auto"/>
        <w:right w:val="none" w:sz="0" w:space="0" w:color="auto"/>
      </w:divBdr>
    </w:div>
    <w:div w:id="1966690710">
      <w:bodyDiv w:val="1"/>
      <w:marLeft w:val="0"/>
      <w:marRight w:val="0"/>
      <w:marTop w:val="0"/>
      <w:marBottom w:val="0"/>
      <w:divBdr>
        <w:top w:val="none" w:sz="0" w:space="0" w:color="auto"/>
        <w:left w:val="none" w:sz="0" w:space="0" w:color="auto"/>
        <w:bottom w:val="none" w:sz="0" w:space="0" w:color="auto"/>
        <w:right w:val="none" w:sz="0" w:space="0" w:color="auto"/>
      </w:divBdr>
    </w:div>
    <w:div w:id="1967659647">
      <w:bodyDiv w:val="1"/>
      <w:marLeft w:val="0"/>
      <w:marRight w:val="0"/>
      <w:marTop w:val="0"/>
      <w:marBottom w:val="0"/>
      <w:divBdr>
        <w:top w:val="none" w:sz="0" w:space="0" w:color="auto"/>
        <w:left w:val="none" w:sz="0" w:space="0" w:color="auto"/>
        <w:bottom w:val="none" w:sz="0" w:space="0" w:color="auto"/>
        <w:right w:val="none" w:sz="0" w:space="0" w:color="auto"/>
      </w:divBdr>
    </w:div>
    <w:div w:id="1967806363">
      <w:bodyDiv w:val="1"/>
      <w:marLeft w:val="0"/>
      <w:marRight w:val="0"/>
      <w:marTop w:val="0"/>
      <w:marBottom w:val="0"/>
      <w:divBdr>
        <w:top w:val="none" w:sz="0" w:space="0" w:color="auto"/>
        <w:left w:val="none" w:sz="0" w:space="0" w:color="auto"/>
        <w:bottom w:val="none" w:sz="0" w:space="0" w:color="auto"/>
        <w:right w:val="none" w:sz="0" w:space="0" w:color="auto"/>
      </w:divBdr>
    </w:div>
    <w:div w:id="1968658480">
      <w:bodyDiv w:val="1"/>
      <w:marLeft w:val="0"/>
      <w:marRight w:val="0"/>
      <w:marTop w:val="0"/>
      <w:marBottom w:val="0"/>
      <w:divBdr>
        <w:top w:val="none" w:sz="0" w:space="0" w:color="auto"/>
        <w:left w:val="none" w:sz="0" w:space="0" w:color="auto"/>
        <w:bottom w:val="none" w:sz="0" w:space="0" w:color="auto"/>
        <w:right w:val="none" w:sz="0" w:space="0" w:color="auto"/>
      </w:divBdr>
    </w:div>
    <w:div w:id="1969119202">
      <w:bodyDiv w:val="1"/>
      <w:marLeft w:val="0"/>
      <w:marRight w:val="0"/>
      <w:marTop w:val="0"/>
      <w:marBottom w:val="0"/>
      <w:divBdr>
        <w:top w:val="none" w:sz="0" w:space="0" w:color="auto"/>
        <w:left w:val="none" w:sz="0" w:space="0" w:color="auto"/>
        <w:bottom w:val="none" w:sz="0" w:space="0" w:color="auto"/>
        <w:right w:val="none" w:sz="0" w:space="0" w:color="auto"/>
      </w:divBdr>
    </w:div>
    <w:div w:id="1970892273">
      <w:bodyDiv w:val="1"/>
      <w:marLeft w:val="0"/>
      <w:marRight w:val="0"/>
      <w:marTop w:val="0"/>
      <w:marBottom w:val="0"/>
      <w:divBdr>
        <w:top w:val="none" w:sz="0" w:space="0" w:color="auto"/>
        <w:left w:val="none" w:sz="0" w:space="0" w:color="auto"/>
        <w:bottom w:val="none" w:sz="0" w:space="0" w:color="auto"/>
        <w:right w:val="none" w:sz="0" w:space="0" w:color="auto"/>
      </w:divBdr>
    </w:div>
    <w:div w:id="1971201999">
      <w:bodyDiv w:val="1"/>
      <w:marLeft w:val="0"/>
      <w:marRight w:val="0"/>
      <w:marTop w:val="0"/>
      <w:marBottom w:val="0"/>
      <w:divBdr>
        <w:top w:val="none" w:sz="0" w:space="0" w:color="auto"/>
        <w:left w:val="none" w:sz="0" w:space="0" w:color="auto"/>
        <w:bottom w:val="none" w:sz="0" w:space="0" w:color="auto"/>
        <w:right w:val="none" w:sz="0" w:space="0" w:color="auto"/>
      </w:divBdr>
    </w:div>
    <w:div w:id="1971520463">
      <w:bodyDiv w:val="1"/>
      <w:marLeft w:val="0"/>
      <w:marRight w:val="0"/>
      <w:marTop w:val="0"/>
      <w:marBottom w:val="0"/>
      <w:divBdr>
        <w:top w:val="none" w:sz="0" w:space="0" w:color="auto"/>
        <w:left w:val="none" w:sz="0" w:space="0" w:color="auto"/>
        <w:bottom w:val="none" w:sz="0" w:space="0" w:color="auto"/>
        <w:right w:val="none" w:sz="0" w:space="0" w:color="auto"/>
      </w:divBdr>
    </w:div>
    <w:div w:id="1971932495">
      <w:bodyDiv w:val="1"/>
      <w:marLeft w:val="0"/>
      <w:marRight w:val="0"/>
      <w:marTop w:val="0"/>
      <w:marBottom w:val="0"/>
      <w:divBdr>
        <w:top w:val="none" w:sz="0" w:space="0" w:color="auto"/>
        <w:left w:val="none" w:sz="0" w:space="0" w:color="auto"/>
        <w:bottom w:val="none" w:sz="0" w:space="0" w:color="auto"/>
        <w:right w:val="none" w:sz="0" w:space="0" w:color="auto"/>
      </w:divBdr>
    </w:div>
    <w:div w:id="1972782590">
      <w:bodyDiv w:val="1"/>
      <w:marLeft w:val="0"/>
      <w:marRight w:val="0"/>
      <w:marTop w:val="0"/>
      <w:marBottom w:val="0"/>
      <w:divBdr>
        <w:top w:val="none" w:sz="0" w:space="0" w:color="auto"/>
        <w:left w:val="none" w:sz="0" w:space="0" w:color="auto"/>
        <w:bottom w:val="none" w:sz="0" w:space="0" w:color="auto"/>
        <w:right w:val="none" w:sz="0" w:space="0" w:color="auto"/>
      </w:divBdr>
    </w:div>
    <w:div w:id="1973709286">
      <w:bodyDiv w:val="1"/>
      <w:marLeft w:val="0"/>
      <w:marRight w:val="0"/>
      <w:marTop w:val="0"/>
      <w:marBottom w:val="0"/>
      <w:divBdr>
        <w:top w:val="none" w:sz="0" w:space="0" w:color="auto"/>
        <w:left w:val="none" w:sz="0" w:space="0" w:color="auto"/>
        <w:bottom w:val="none" w:sz="0" w:space="0" w:color="auto"/>
        <w:right w:val="none" w:sz="0" w:space="0" w:color="auto"/>
      </w:divBdr>
    </w:div>
    <w:div w:id="1973752739">
      <w:bodyDiv w:val="1"/>
      <w:marLeft w:val="0"/>
      <w:marRight w:val="0"/>
      <w:marTop w:val="0"/>
      <w:marBottom w:val="0"/>
      <w:divBdr>
        <w:top w:val="none" w:sz="0" w:space="0" w:color="auto"/>
        <w:left w:val="none" w:sz="0" w:space="0" w:color="auto"/>
        <w:bottom w:val="none" w:sz="0" w:space="0" w:color="auto"/>
        <w:right w:val="none" w:sz="0" w:space="0" w:color="auto"/>
      </w:divBdr>
    </w:div>
    <w:div w:id="1973976089">
      <w:bodyDiv w:val="1"/>
      <w:marLeft w:val="0"/>
      <w:marRight w:val="0"/>
      <w:marTop w:val="0"/>
      <w:marBottom w:val="0"/>
      <w:divBdr>
        <w:top w:val="none" w:sz="0" w:space="0" w:color="auto"/>
        <w:left w:val="none" w:sz="0" w:space="0" w:color="auto"/>
        <w:bottom w:val="none" w:sz="0" w:space="0" w:color="auto"/>
        <w:right w:val="none" w:sz="0" w:space="0" w:color="auto"/>
      </w:divBdr>
    </w:div>
    <w:div w:id="1974435569">
      <w:bodyDiv w:val="1"/>
      <w:marLeft w:val="0"/>
      <w:marRight w:val="0"/>
      <w:marTop w:val="0"/>
      <w:marBottom w:val="0"/>
      <w:divBdr>
        <w:top w:val="none" w:sz="0" w:space="0" w:color="auto"/>
        <w:left w:val="none" w:sz="0" w:space="0" w:color="auto"/>
        <w:bottom w:val="none" w:sz="0" w:space="0" w:color="auto"/>
        <w:right w:val="none" w:sz="0" w:space="0" w:color="auto"/>
      </w:divBdr>
    </w:div>
    <w:div w:id="1975405718">
      <w:bodyDiv w:val="1"/>
      <w:marLeft w:val="0"/>
      <w:marRight w:val="0"/>
      <w:marTop w:val="0"/>
      <w:marBottom w:val="0"/>
      <w:divBdr>
        <w:top w:val="none" w:sz="0" w:space="0" w:color="auto"/>
        <w:left w:val="none" w:sz="0" w:space="0" w:color="auto"/>
        <w:bottom w:val="none" w:sz="0" w:space="0" w:color="auto"/>
        <w:right w:val="none" w:sz="0" w:space="0" w:color="auto"/>
      </w:divBdr>
    </w:div>
    <w:div w:id="1975677753">
      <w:bodyDiv w:val="1"/>
      <w:marLeft w:val="0"/>
      <w:marRight w:val="0"/>
      <w:marTop w:val="0"/>
      <w:marBottom w:val="0"/>
      <w:divBdr>
        <w:top w:val="none" w:sz="0" w:space="0" w:color="auto"/>
        <w:left w:val="none" w:sz="0" w:space="0" w:color="auto"/>
        <w:bottom w:val="none" w:sz="0" w:space="0" w:color="auto"/>
        <w:right w:val="none" w:sz="0" w:space="0" w:color="auto"/>
      </w:divBdr>
    </w:div>
    <w:div w:id="1976107018">
      <w:bodyDiv w:val="1"/>
      <w:marLeft w:val="0"/>
      <w:marRight w:val="0"/>
      <w:marTop w:val="0"/>
      <w:marBottom w:val="0"/>
      <w:divBdr>
        <w:top w:val="none" w:sz="0" w:space="0" w:color="auto"/>
        <w:left w:val="none" w:sz="0" w:space="0" w:color="auto"/>
        <w:bottom w:val="none" w:sz="0" w:space="0" w:color="auto"/>
        <w:right w:val="none" w:sz="0" w:space="0" w:color="auto"/>
      </w:divBdr>
    </w:div>
    <w:div w:id="1976907690">
      <w:bodyDiv w:val="1"/>
      <w:marLeft w:val="0"/>
      <w:marRight w:val="0"/>
      <w:marTop w:val="0"/>
      <w:marBottom w:val="0"/>
      <w:divBdr>
        <w:top w:val="none" w:sz="0" w:space="0" w:color="auto"/>
        <w:left w:val="none" w:sz="0" w:space="0" w:color="auto"/>
        <w:bottom w:val="none" w:sz="0" w:space="0" w:color="auto"/>
        <w:right w:val="none" w:sz="0" w:space="0" w:color="auto"/>
      </w:divBdr>
    </w:div>
    <w:div w:id="1977249165">
      <w:bodyDiv w:val="1"/>
      <w:marLeft w:val="0"/>
      <w:marRight w:val="0"/>
      <w:marTop w:val="0"/>
      <w:marBottom w:val="0"/>
      <w:divBdr>
        <w:top w:val="none" w:sz="0" w:space="0" w:color="auto"/>
        <w:left w:val="none" w:sz="0" w:space="0" w:color="auto"/>
        <w:bottom w:val="none" w:sz="0" w:space="0" w:color="auto"/>
        <w:right w:val="none" w:sz="0" w:space="0" w:color="auto"/>
      </w:divBdr>
    </w:div>
    <w:div w:id="1978607684">
      <w:bodyDiv w:val="1"/>
      <w:marLeft w:val="0"/>
      <w:marRight w:val="0"/>
      <w:marTop w:val="0"/>
      <w:marBottom w:val="0"/>
      <w:divBdr>
        <w:top w:val="none" w:sz="0" w:space="0" w:color="auto"/>
        <w:left w:val="none" w:sz="0" w:space="0" w:color="auto"/>
        <w:bottom w:val="none" w:sz="0" w:space="0" w:color="auto"/>
        <w:right w:val="none" w:sz="0" w:space="0" w:color="auto"/>
      </w:divBdr>
    </w:div>
    <w:div w:id="1979265279">
      <w:bodyDiv w:val="1"/>
      <w:marLeft w:val="0"/>
      <w:marRight w:val="0"/>
      <w:marTop w:val="0"/>
      <w:marBottom w:val="0"/>
      <w:divBdr>
        <w:top w:val="none" w:sz="0" w:space="0" w:color="auto"/>
        <w:left w:val="none" w:sz="0" w:space="0" w:color="auto"/>
        <w:bottom w:val="none" w:sz="0" w:space="0" w:color="auto"/>
        <w:right w:val="none" w:sz="0" w:space="0" w:color="auto"/>
      </w:divBdr>
    </w:div>
    <w:div w:id="1979413187">
      <w:bodyDiv w:val="1"/>
      <w:marLeft w:val="0"/>
      <w:marRight w:val="0"/>
      <w:marTop w:val="0"/>
      <w:marBottom w:val="0"/>
      <w:divBdr>
        <w:top w:val="none" w:sz="0" w:space="0" w:color="auto"/>
        <w:left w:val="none" w:sz="0" w:space="0" w:color="auto"/>
        <w:bottom w:val="none" w:sz="0" w:space="0" w:color="auto"/>
        <w:right w:val="none" w:sz="0" w:space="0" w:color="auto"/>
      </w:divBdr>
    </w:div>
    <w:div w:id="1980764425">
      <w:bodyDiv w:val="1"/>
      <w:marLeft w:val="0"/>
      <w:marRight w:val="0"/>
      <w:marTop w:val="0"/>
      <w:marBottom w:val="0"/>
      <w:divBdr>
        <w:top w:val="none" w:sz="0" w:space="0" w:color="auto"/>
        <w:left w:val="none" w:sz="0" w:space="0" w:color="auto"/>
        <w:bottom w:val="none" w:sz="0" w:space="0" w:color="auto"/>
        <w:right w:val="none" w:sz="0" w:space="0" w:color="auto"/>
      </w:divBdr>
    </w:div>
    <w:div w:id="1981614688">
      <w:bodyDiv w:val="1"/>
      <w:marLeft w:val="0"/>
      <w:marRight w:val="0"/>
      <w:marTop w:val="0"/>
      <w:marBottom w:val="0"/>
      <w:divBdr>
        <w:top w:val="none" w:sz="0" w:space="0" w:color="auto"/>
        <w:left w:val="none" w:sz="0" w:space="0" w:color="auto"/>
        <w:bottom w:val="none" w:sz="0" w:space="0" w:color="auto"/>
        <w:right w:val="none" w:sz="0" w:space="0" w:color="auto"/>
      </w:divBdr>
    </w:div>
    <w:div w:id="1981760943">
      <w:bodyDiv w:val="1"/>
      <w:marLeft w:val="0"/>
      <w:marRight w:val="0"/>
      <w:marTop w:val="0"/>
      <w:marBottom w:val="0"/>
      <w:divBdr>
        <w:top w:val="none" w:sz="0" w:space="0" w:color="auto"/>
        <w:left w:val="none" w:sz="0" w:space="0" w:color="auto"/>
        <w:bottom w:val="none" w:sz="0" w:space="0" w:color="auto"/>
        <w:right w:val="none" w:sz="0" w:space="0" w:color="auto"/>
      </w:divBdr>
    </w:div>
    <w:div w:id="1983071251">
      <w:bodyDiv w:val="1"/>
      <w:marLeft w:val="0"/>
      <w:marRight w:val="0"/>
      <w:marTop w:val="0"/>
      <w:marBottom w:val="0"/>
      <w:divBdr>
        <w:top w:val="none" w:sz="0" w:space="0" w:color="auto"/>
        <w:left w:val="none" w:sz="0" w:space="0" w:color="auto"/>
        <w:bottom w:val="none" w:sz="0" w:space="0" w:color="auto"/>
        <w:right w:val="none" w:sz="0" w:space="0" w:color="auto"/>
      </w:divBdr>
    </w:div>
    <w:div w:id="1983119865">
      <w:bodyDiv w:val="1"/>
      <w:marLeft w:val="0"/>
      <w:marRight w:val="0"/>
      <w:marTop w:val="0"/>
      <w:marBottom w:val="0"/>
      <w:divBdr>
        <w:top w:val="none" w:sz="0" w:space="0" w:color="auto"/>
        <w:left w:val="none" w:sz="0" w:space="0" w:color="auto"/>
        <w:bottom w:val="none" w:sz="0" w:space="0" w:color="auto"/>
        <w:right w:val="none" w:sz="0" w:space="0" w:color="auto"/>
      </w:divBdr>
    </w:div>
    <w:div w:id="1983659141">
      <w:bodyDiv w:val="1"/>
      <w:marLeft w:val="0"/>
      <w:marRight w:val="0"/>
      <w:marTop w:val="0"/>
      <w:marBottom w:val="0"/>
      <w:divBdr>
        <w:top w:val="none" w:sz="0" w:space="0" w:color="auto"/>
        <w:left w:val="none" w:sz="0" w:space="0" w:color="auto"/>
        <w:bottom w:val="none" w:sz="0" w:space="0" w:color="auto"/>
        <w:right w:val="none" w:sz="0" w:space="0" w:color="auto"/>
      </w:divBdr>
    </w:div>
    <w:div w:id="1984311230">
      <w:bodyDiv w:val="1"/>
      <w:marLeft w:val="0"/>
      <w:marRight w:val="0"/>
      <w:marTop w:val="0"/>
      <w:marBottom w:val="0"/>
      <w:divBdr>
        <w:top w:val="none" w:sz="0" w:space="0" w:color="auto"/>
        <w:left w:val="none" w:sz="0" w:space="0" w:color="auto"/>
        <w:bottom w:val="none" w:sz="0" w:space="0" w:color="auto"/>
        <w:right w:val="none" w:sz="0" w:space="0" w:color="auto"/>
      </w:divBdr>
    </w:div>
    <w:div w:id="1985576863">
      <w:bodyDiv w:val="1"/>
      <w:marLeft w:val="0"/>
      <w:marRight w:val="0"/>
      <w:marTop w:val="0"/>
      <w:marBottom w:val="0"/>
      <w:divBdr>
        <w:top w:val="none" w:sz="0" w:space="0" w:color="auto"/>
        <w:left w:val="none" w:sz="0" w:space="0" w:color="auto"/>
        <w:bottom w:val="none" w:sz="0" w:space="0" w:color="auto"/>
        <w:right w:val="none" w:sz="0" w:space="0" w:color="auto"/>
      </w:divBdr>
    </w:div>
    <w:div w:id="1986274159">
      <w:bodyDiv w:val="1"/>
      <w:marLeft w:val="0"/>
      <w:marRight w:val="0"/>
      <w:marTop w:val="0"/>
      <w:marBottom w:val="0"/>
      <w:divBdr>
        <w:top w:val="none" w:sz="0" w:space="0" w:color="auto"/>
        <w:left w:val="none" w:sz="0" w:space="0" w:color="auto"/>
        <w:bottom w:val="none" w:sz="0" w:space="0" w:color="auto"/>
        <w:right w:val="none" w:sz="0" w:space="0" w:color="auto"/>
      </w:divBdr>
    </w:div>
    <w:div w:id="1986886064">
      <w:bodyDiv w:val="1"/>
      <w:marLeft w:val="0"/>
      <w:marRight w:val="0"/>
      <w:marTop w:val="0"/>
      <w:marBottom w:val="0"/>
      <w:divBdr>
        <w:top w:val="none" w:sz="0" w:space="0" w:color="auto"/>
        <w:left w:val="none" w:sz="0" w:space="0" w:color="auto"/>
        <w:bottom w:val="none" w:sz="0" w:space="0" w:color="auto"/>
        <w:right w:val="none" w:sz="0" w:space="0" w:color="auto"/>
      </w:divBdr>
    </w:div>
    <w:div w:id="1987851428">
      <w:bodyDiv w:val="1"/>
      <w:marLeft w:val="0"/>
      <w:marRight w:val="0"/>
      <w:marTop w:val="0"/>
      <w:marBottom w:val="0"/>
      <w:divBdr>
        <w:top w:val="none" w:sz="0" w:space="0" w:color="auto"/>
        <w:left w:val="none" w:sz="0" w:space="0" w:color="auto"/>
        <w:bottom w:val="none" w:sz="0" w:space="0" w:color="auto"/>
        <w:right w:val="none" w:sz="0" w:space="0" w:color="auto"/>
      </w:divBdr>
    </w:div>
    <w:div w:id="1988901368">
      <w:bodyDiv w:val="1"/>
      <w:marLeft w:val="0"/>
      <w:marRight w:val="0"/>
      <w:marTop w:val="0"/>
      <w:marBottom w:val="0"/>
      <w:divBdr>
        <w:top w:val="none" w:sz="0" w:space="0" w:color="auto"/>
        <w:left w:val="none" w:sz="0" w:space="0" w:color="auto"/>
        <w:bottom w:val="none" w:sz="0" w:space="0" w:color="auto"/>
        <w:right w:val="none" w:sz="0" w:space="0" w:color="auto"/>
      </w:divBdr>
    </w:div>
    <w:div w:id="1989892925">
      <w:bodyDiv w:val="1"/>
      <w:marLeft w:val="0"/>
      <w:marRight w:val="0"/>
      <w:marTop w:val="0"/>
      <w:marBottom w:val="0"/>
      <w:divBdr>
        <w:top w:val="none" w:sz="0" w:space="0" w:color="auto"/>
        <w:left w:val="none" w:sz="0" w:space="0" w:color="auto"/>
        <w:bottom w:val="none" w:sz="0" w:space="0" w:color="auto"/>
        <w:right w:val="none" w:sz="0" w:space="0" w:color="auto"/>
      </w:divBdr>
    </w:div>
    <w:div w:id="1990862848">
      <w:bodyDiv w:val="1"/>
      <w:marLeft w:val="0"/>
      <w:marRight w:val="0"/>
      <w:marTop w:val="0"/>
      <w:marBottom w:val="0"/>
      <w:divBdr>
        <w:top w:val="none" w:sz="0" w:space="0" w:color="auto"/>
        <w:left w:val="none" w:sz="0" w:space="0" w:color="auto"/>
        <w:bottom w:val="none" w:sz="0" w:space="0" w:color="auto"/>
        <w:right w:val="none" w:sz="0" w:space="0" w:color="auto"/>
      </w:divBdr>
    </w:div>
    <w:div w:id="1992363160">
      <w:bodyDiv w:val="1"/>
      <w:marLeft w:val="0"/>
      <w:marRight w:val="0"/>
      <w:marTop w:val="0"/>
      <w:marBottom w:val="0"/>
      <w:divBdr>
        <w:top w:val="none" w:sz="0" w:space="0" w:color="auto"/>
        <w:left w:val="none" w:sz="0" w:space="0" w:color="auto"/>
        <w:bottom w:val="none" w:sz="0" w:space="0" w:color="auto"/>
        <w:right w:val="none" w:sz="0" w:space="0" w:color="auto"/>
      </w:divBdr>
    </w:div>
    <w:div w:id="1992366106">
      <w:bodyDiv w:val="1"/>
      <w:marLeft w:val="0"/>
      <w:marRight w:val="0"/>
      <w:marTop w:val="0"/>
      <w:marBottom w:val="0"/>
      <w:divBdr>
        <w:top w:val="none" w:sz="0" w:space="0" w:color="auto"/>
        <w:left w:val="none" w:sz="0" w:space="0" w:color="auto"/>
        <w:bottom w:val="none" w:sz="0" w:space="0" w:color="auto"/>
        <w:right w:val="none" w:sz="0" w:space="0" w:color="auto"/>
      </w:divBdr>
    </w:div>
    <w:div w:id="1993212711">
      <w:bodyDiv w:val="1"/>
      <w:marLeft w:val="0"/>
      <w:marRight w:val="0"/>
      <w:marTop w:val="0"/>
      <w:marBottom w:val="0"/>
      <w:divBdr>
        <w:top w:val="none" w:sz="0" w:space="0" w:color="auto"/>
        <w:left w:val="none" w:sz="0" w:space="0" w:color="auto"/>
        <w:bottom w:val="none" w:sz="0" w:space="0" w:color="auto"/>
        <w:right w:val="none" w:sz="0" w:space="0" w:color="auto"/>
      </w:divBdr>
    </w:div>
    <w:div w:id="1994289529">
      <w:bodyDiv w:val="1"/>
      <w:marLeft w:val="0"/>
      <w:marRight w:val="0"/>
      <w:marTop w:val="0"/>
      <w:marBottom w:val="0"/>
      <w:divBdr>
        <w:top w:val="none" w:sz="0" w:space="0" w:color="auto"/>
        <w:left w:val="none" w:sz="0" w:space="0" w:color="auto"/>
        <w:bottom w:val="none" w:sz="0" w:space="0" w:color="auto"/>
        <w:right w:val="none" w:sz="0" w:space="0" w:color="auto"/>
      </w:divBdr>
    </w:div>
    <w:div w:id="1994720056">
      <w:bodyDiv w:val="1"/>
      <w:marLeft w:val="0"/>
      <w:marRight w:val="0"/>
      <w:marTop w:val="0"/>
      <w:marBottom w:val="0"/>
      <w:divBdr>
        <w:top w:val="none" w:sz="0" w:space="0" w:color="auto"/>
        <w:left w:val="none" w:sz="0" w:space="0" w:color="auto"/>
        <w:bottom w:val="none" w:sz="0" w:space="0" w:color="auto"/>
        <w:right w:val="none" w:sz="0" w:space="0" w:color="auto"/>
      </w:divBdr>
    </w:div>
    <w:div w:id="1995335002">
      <w:bodyDiv w:val="1"/>
      <w:marLeft w:val="0"/>
      <w:marRight w:val="0"/>
      <w:marTop w:val="0"/>
      <w:marBottom w:val="0"/>
      <w:divBdr>
        <w:top w:val="none" w:sz="0" w:space="0" w:color="auto"/>
        <w:left w:val="none" w:sz="0" w:space="0" w:color="auto"/>
        <w:bottom w:val="none" w:sz="0" w:space="0" w:color="auto"/>
        <w:right w:val="none" w:sz="0" w:space="0" w:color="auto"/>
      </w:divBdr>
    </w:div>
    <w:div w:id="1995526005">
      <w:bodyDiv w:val="1"/>
      <w:marLeft w:val="0"/>
      <w:marRight w:val="0"/>
      <w:marTop w:val="0"/>
      <w:marBottom w:val="0"/>
      <w:divBdr>
        <w:top w:val="none" w:sz="0" w:space="0" w:color="auto"/>
        <w:left w:val="none" w:sz="0" w:space="0" w:color="auto"/>
        <w:bottom w:val="none" w:sz="0" w:space="0" w:color="auto"/>
        <w:right w:val="none" w:sz="0" w:space="0" w:color="auto"/>
      </w:divBdr>
    </w:div>
    <w:div w:id="1995792353">
      <w:bodyDiv w:val="1"/>
      <w:marLeft w:val="0"/>
      <w:marRight w:val="0"/>
      <w:marTop w:val="0"/>
      <w:marBottom w:val="0"/>
      <w:divBdr>
        <w:top w:val="none" w:sz="0" w:space="0" w:color="auto"/>
        <w:left w:val="none" w:sz="0" w:space="0" w:color="auto"/>
        <w:bottom w:val="none" w:sz="0" w:space="0" w:color="auto"/>
        <w:right w:val="none" w:sz="0" w:space="0" w:color="auto"/>
      </w:divBdr>
    </w:div>
    <w:div w:id="1996374211">
      <w:bodyDiv w:val="1"/>
      <w:marLeft w:val="0"/>
      <w:marRight w:val="0"/>
      <w:marTop w:val="0"/>
      <w:marBottom w:val="0"/>
      <w:divBdr>
        <w:top w:val="none" w:sz="0" w:space="0" w:color="auto"/>
        <w:left w:val="none" w:sz="0" w:space="0" w:color="auto"/>
        <w:bottom w:val="none" w:sz="0" w:space="0" w:color="auto"/>
        <w:right w:val="none" w:sz="0" w:space="0" w:color="auto"/>
      </w:divBdr>
    </w:div>
    <w:div w:id="1998142084">
      <w:bodyDiv w:val="1"/>
      <w:marLeft w:val="0"/>
      <w:marRight w:val="0"/>
      <w:marTop w:val="0"/>
      <w:marBottom w:val="0"/>
      <w:divBdr>
        <w:top w:val="none" w:sz="0" w:space="0" w:color="auto"/>
        <w:left w:val="none" w:sz="0" w:space="0" w:color="auto"/>
        <w:bottom w:val="none" w:sz="0" w:space="0" w:color="auto"/>
        <w:right w:val="none" w:sz="0" w:space="0" w:color="auto"/>
      </w:divBdr>
    </w:div>
    <w:div w:id="1999067777">
      <w:bodyDiv w:val="1"/>
      <w:marLeft w:val="0"/>
      <w:marRight w:val="0"/>
      <w:marTop w:val="0"/>
      <w:marBottom w:val="0"/>
      <w:divBdr>
        <w:top w:val="none" w:sz="0" w:space="0" w:color="auto"/>
        <w:left w:val="none" w:sz="0" w:space="0" w:color="auto"/>
        <w:bottom w:val="none" w:sz="0" w:space="0" w:color="auto"/>
        <w:right w:val="none" w:sz="0" w:space="0" w:color="auto"/>
      </w:divBdr>
    </w:div>
    <w:div w:id="1999922191">
      <w:bodyDiv w:val="1"/>
      <w:marLeft w:val="0"/>
      <w:marRight w:val="0"/>
      <w:marTop w:val="0"/>
      <w:marBottom w:val="0"/>
      <w:divBdr>
        <w:top w:val="none" w:sz="0" w:space="0" w:color="auto"/>
        <w:left w:val="none" w:sz="0" w:space="0" w:color="auto"/>
        <w:bottom w:val="none" w:sz="0" w:space="0" w:color="auto"/>
        <w:right w:val="none" w:sz="0" w:space="0" w:color="auto"/>
      </w:divBdr>
    </w:div>
    <w:div w:id="2000963323">
      <w:bodyDiv w:val="1"/>
      <w:marLeft w:val="0"/>
      <w:marRight w:val="0"/>
      <w:marTop w:val="0"/>
      <w:marBottom w:val="0"/>
      <w:divBdr>
        <w:top w:val="none" w:sz="0" w:space="0" w:color="auto"/>
        <w:left w:val="none" w:sz="0" w:space="0" w:color="auto"/>
        <w:bottom w:val="none" w:sz="0" w:space="0" w:color="auto"/>
        <w:right w:val="none" w:sz="0" w:space="0" w:color="auto"/>
      </w:divBdr>
    </w:div>
    <w:div w:id="2001929496">
      <w:bodyDiv w:val="1"/>
      <w:marLeft w:val="0"/>
      <w:marRight w:val="0"/>
      <w:marTop w:val="0"/>
      <w:marBottom w:val="0"/>
      <w:divBdr>
        <w:top w:val="none" w:sz="0" w:space="0" w:color="auto"/>
        <w:left w:val="none" w:sz="0" w:space="0" w:color="auto"/>
        <w:bottom w:val="none" w:sz="0" w:space="0" w:color="auto"/>
        <w:right w:val="none" w:sz="0" w:space="0" w:color="auto"/>
      </w:divBdr>
    </w:div>
    <w:div w:id="2003854292">
      <w:bodyDiv w:val="1"/>
      <w:marLeft w:val="0"/>
      <w:marRight w:val="0"/>
      <w:marTop w:val="0"/>
      <w:marBottom w:val="0"/>
      <w:divBdr>
        <w:top w:val="none" w:sz="0" w:space="0" w:color="auto"/>
        <w:left w:val="none" w:sz="0" w:space="0" w:color="auto"/>
        <w:bottom w:val="none" w:sz="0" w:space="0" w:color="auto"/>
        <w:right w:val="none" w:sz="0" w:space="0" w:color="auto"/>
      </w:divBdr>
    </w:div>
    <w:div w:id="2004090887">
      <w:bodyDiv w:val="1"/>
      <w:marLeft w:val="0"/>
      <w:marRight w:val="0"/>
      <w:marTop w:val="0"/>
      <w:marBottom w:val="0"/>
      <w:divBdr>
        <w:top w:val="none" w:sz="0" w:space="0" w:color="auto"/>
        <w:left w:val="none" w:sz="0" w:space="0" w:color="auto"/>
        <w:bottom w:val="none" w:sz="0" w:space="0" w:color="auto"/>
        <w:right w:val="none" w:sz="0" w:space="0" w:color="auto"/>
      </w:divBdr>
    </w:div>
    <w:div w:id="2004123588">
      <w:bodyDiv w:val="1"/>
      <w:marLeft w:val="0"/>
      <w:marRight w:val="0"/>
      <w:marTop w:val="0"/>
      <w:marBottom w:val="0"/>
      <w:divBdr>
        <w:top w:val="none" w:sz="0" w:space="0" w:color="auto"/>
        <w:left w:val="none" w:sz="0" w:space="0" w:color="auto"/>
        <w:bottom w:val="none" w:sz="0" w:space="0" w:color="auto"/>
        <w:right w:val="none" w:sz="0" w:space="0" w:color="auto"/>
      </w:divBdr>
    </w:div>
    <w:div w:id="2004383937">
      <w:bodyDiv w:val="1"/>
      <w:marLeft w:val="0"/>
      <w:marRight w:val="0"/>
      <w:marTop w:val="0"/>
      <w:marBottom w:val="0"/>
      <w:divBdr>
        <w:top w:val="none" w:sz="0" w:space="0" w:color="auto"/>
        <w:left w:val="none" w:sz="0" w:space="0" w:color="auto"/>
        <w:bottom w:val="none" w:sz="0" w:space="0" w:color="auto"/>
        <w:right w:val="none" w:sz="0" w:space="0" w:color="auto"/>
      </w:divBdr>
    </w:div>
    <w:div w:id="2004816354">
      <w:bodyDiv w:val="1"/>
      <w:marLeft w:val="0"/>
      <w:marRight w:val="0"/>
      <w:marTop w:val="0"/>
      <w:marBottom w:val="0"/>
      <w:divBdr>
        <w:top w:val="none" w:sz="0" w:space="0" w:color="auto"/>
        <w:left w:val="none" w:sz="0" w:space="0" w:color="auto"/>
        <w:bottom w:val="none" w:sz="0" w:space="0" w:color="auto"/>
        <w:right w:val="none" w:sz="0" w:space="0" w:color="auto"/>
      </w:divBdr>
    </w:div>
    <w:div w:id="2005356408">
      <w:bodyDiv w:val="1"/>
      <w:marLeft w:val="0"/>
      <w:marRight w:val="0"/>
      <w:marTop w:val="0"/>
      <w:marBottom w:val="0"/>
      <w:divBdr>
        <w:top w:val="none" w:sz="0" w:space="0" w:color="auto"/>
        <w:left w:val="none" w:sz="0" w:space="0" w:color="auto"/>
        <w:bottom w:val="none" w:sz="0" w:space="0" w:color="auto"/>
        <w:right w:val="none" w:sz="0" w:space="0" w:color="auto"/>
      </w:divBdr>
    </w:div>
    <w:div w:id="2006280134">
      <w:bodyDiv w:val="1"/>
      <w:marLeft w:val="0"/>
      <w:marRight w:val="0"/>
      <w:marTop w:val="0"/>
      <w:marBottom w:val="0"/>
      <w:divBdr>
        <w:top w:val="none" w:sz="0" w:space="0" w:color="auto"/>
        <w:left w:val="none" w:sz="0" w:space="0" w:color="auto"/>
        <w:bottom w:val="none" w:sz="0" w:space="0" w:color="auto"/>
        <w:right w:val="none" w:sz="0" w:space="0" w:color="auto"/>
      </w:divBdr>
    </w:div>
    <w:div w:id="2006395982">
      <w:bodyDiv w:val="1"/>
      <w:marLeft w:val="0"/>
      <w:marRight w:val="0"/>
      <w:marTop w:val="0"/>
      <w:marBottom w:val="0"/>
      <w:divBdr>
        <w:top w:val="none" w:sz="0" w:space="0" w:color="auto"/>
        <w:left w:val="none" w:sz="0" w:space="0" w:color="auto"/>
        <w:bottom w:val="none" w:sz="0" w:space="0" w:color="auto"/>
        <w:right w:val="none" w:sz="0" w:space="0" w:color="auto"/>
      </w:divBdr>
    </w:div>
    <w:div w:id="2006781827">
      <w:bodyDiv w:val="1"/>
      <w:marLeft w:val="0"/>
      <w:marRight w:val="0"/>
      <w:marTop w:val="0"/>
      <w:marBottom w:val="0"/>
      <w:divBdr>
        <w:top w:val="none" w:sz="0" w:space="0" w:color="auto"/>
        <w:left w:val="none" w:sz="0" w:space="0" w:color="auto"/>
        <w:bottom w:val="none" w:sz="0" w:space="0" w:color="auto"/>
        <w:right w:val="none" w:sz="0" w:space="0" w:color="auto"/>
      </w:divBdr>
    </w:div>
    <w:div w:id="2007055330">
      <w:bodyDiv w:val="1"/>
      <w:marLeft w:val="0"/>
      <w:marRight w:val="0"/>
      <w:marTop w:val="0"/>
      <w:marBottom w:val="0"/>
      <w:divBdr>
        <w:top w:val="none" w:sz="0" w:space="0" w:color="auto"/>
        <w:left w:val="none" w:sz="0" w:space="0" w:color="auto"/>
        <w:bottom w:val="none" w:sz="0" w:space="0" w:color="auto"/>
        <w:right w:val="none" w:sz="0" w:space="0" w:color="auto"/>
      </w:divBdr>
    </w:div>
    <w:div w:id="2007199473">
      <w:bodyDiv w:val="1"/>
      <w:marLeft w:val="0"/>
      <w:marRight w:val="0"/>
      <w:marTop w:val="0"/>
      <w:marBottom w:val="0"/>
      <w:divBdr>
        <w:top w:val="none" w:sz="0" w:space="0" w:color="auto"/>
        <w:left w:val="none" w:sz="0" w:space="0" w:color="auto"/>
        <w:bottom w:val="none" w:sz="0" w:space="0" w:color="auto"/>
        <w:right w:val="none" w:sz="0" w:space="0" w:color="auto"/>
      </w:divBdr>
    </w:div>
    <w:div w:id="2007316203">
      <w:bodyDiv w:val="1"/>
      <w:marLeft w:val="0"/>
      <w:marRight w:val="0"/>
      <w:marTop w:val="0"/>
      <w:marBottom w:val="0"/>
      <w:divBdr>
        <w:top w:val="none" w:sz="0" w:space="0" w:color="auto"/>
        <w:left w:val="none" w:sz="0" w:space="0" w:color="auto"/>
        <w:bottom w:val="none" w:sz="0" w:space="0" w:color="auto"/>
        <w:right w:val="none" w:sz="0" w:space="0" w:color="auto"/>
      </w:divBdr>
    </w:div>
    <w:div w:id="2011172261">
      <w:bodyDiv w:val="1"/>
      <w:marLeft w:val="0"/>
      <w:marRight w:val="0"/>
      <w:marTop w:val="0"/>
      <w:marBottom w:val="0"/>
      <w:divBdr>
        <w:top w:val="none" w:sz="0" w:space="0" w:color="auto"/>
        <w:left w:val="none" w:sz="0" w:space="0" w:color="auto"/>
        <w:bottom w:val="none" w:sz="0" w:space="0" w:color="auto"/>
        <w:right w:val="none" w:sz="0" w:space="0" w:color="auto"/>
      </w:divBdr>
    </w:div>
    <w:div w:id="2011174454">
      <w:bodyDiv w:val="1"/>
      <w:marLeft w:val="0"/>
      <w:marRight w:val="0"/>
      <w:marTop w:val="0"/>
      <w:marBottom w:val="0"/>
      <w:divBdr>
        <w:top w:val="none" w:sz="0" w:space="0" w:color="auto"/>
        <w:left w:val="none" w:sz="0" w:space="0" w:color="auto"/>
        <w:bottom w:val="none" w:sz="0" w:space="0" w:color="auto"/>
        <w:right w:val="none" w:sz="0" w:space="0" w:color="auto"/>
      </w:divBdr>
    </w:div>
    <w:div w:id="2011256150">
      <w:bodyDiv w:val="1"/>
      <w:marLeft w:val="0"/>
      <w:marRight w:val="0"/>
      <w:marTop w:val="0"/>
      <w:marBottom w:val="0"/>
      <w:divBdr>
        <w:top w:val="none" w:sz="0" w:space="0" w:color="auto"/>
        <w:left w:val="none" w:sz="0" w:space="0" w:color="auto"/>
        <w:bottom w:val="none" w:sz="0" w:space="0" w:color="auto"/>
        <w:right w:val="none" w:sz="0" w:space="0" w:color="auto"/>
      </w:divBdr>
    </w:div>
    <w:div w:id="2011373002">
      <w:bodyDiv w:val="1"/>
      <w:marLeft w:val="0"/>
      <w:marRight w:val="0"/>
      <w:marTop w:val="0"/>
      <w:marBottom w:val="0"/>
      <w:divBdr>
        <w:top w:val="none" w:sz="0" w:space="0" w:color="auto"/>
        <w:left w:val="none" w:sz="0" w:space="0" w:color="auto"/>
        <w:bottom w:val="none" w:sz="0" w:space="0" w:color="auto"/>
        <w:right w:val="none" w:sz="0" w:space="0" w:color="auto"/>
      </w:divBdr>
    </w:div>
    <w:div w:id="2012173622">
      <w:bodyDiv w:val="1"/>
      <w:marLeft w:val="0"/>
      <w:marRight w:val="0"/>
      <w:marTop w:val="0"/>
      <w:marBottom w:val="0"/>
      <w:divBdr>
        <w:top w:val="none" w:sz="0" w:space="0" w:color="auto"/>
        <w:left w:val="none" w:sz="0" w:space="0" w:color="auto"/>
        <w:bottom w:val="none" w:sz="0" w:space="0" w:color="auto"/>
        <w:right w:val="none" w:sz="0" w:space="0" w:color="auto"/>
      </w:divBdr>
    </w:div>
    <w:div w:id="2012831382">
      <w:bodyDiv w:val="1"/>
      <w:marLeft w:val="0"/>
      <w:marRight w:val="0"/>
      <w:marTop w:val="0"/>
      <w:marBottom w:val="0"/>
      <w:divBdr>
        <w:top w:val="none" w:sz="0" w:space="0" w:color="auto"/>
        <w:left w:val="none" w:sz="0" w:space="0" w:color="auto"/>
        <w:bottom w:val="none" w:sz="0" w:space="0" w:color="auto"/>
        <w:right w:val="none" w:sz="0" w:space="0" w:color="auto"/>
      </w:divBdr>
    </w:div>
    <w:div w:id="2012835633">
      <w:bodyDiv w:val="1"/>
      <w:marLeft w:val="0"/>
      <w:marRight w:val="0"/>
      <w:marTop w:val="0"/>
      <w:marBottom w:val="0"/>
      <w:divBdr>
        <w:top w:val="none" w:sz="0" w:space="0" w:color="auto"/>
        <w:left w:val="none" w:sz="0" w:space="0" w:color="auto"/>
        <w:bottom w:val="none" w:sz="0" w:space="0" w:color="auto"/>
        <w:right w:val="none" w:sz="0" w:space="0" w:color="auto"/>
      </w:divBdr>
    </w:div>
    <w:div w:id="2013215265">
      <w:bodyDiv w:val="1"/>
      <w:marLeft w:val="0"/>
      <w:marRight w:val="0"/>
      <w:marTop w:val="0"/>
      <w:marBottom w:val="0"/>
      <w:divBdr>
        <w:top w:val="none" w:sz="0" w:space="0" w:color="auto"/>
        <w:left w:val="none" w:sz="0" w:space="0" w:color="auto"/>
        <w:bottom w:val="none" w:sz="0" w:space="0" w:color="auto"/>
        <w:right w:val="none" w:sz="0" w:space="0" w:color="auto"/>
      </w:divBdr>
    </w:div>
    <w:div w:id="2014525294">
      <w:bodyDiv w:val="1"/>
      <w:marLeft w:val="0"/>
      <w:marRight w:val="0"/>
      <w:marTop w:val="0"/>
      <w:marBottom w:val="0"/>
      <w:divBdr>
        <w:top w:val="none" w:sz="0" w:space="0" w:color="auto"/>
        <w:left w:val="none" w:sz="0" w:space="0" w:color="auto"/>
        <w:bottom w:val="none" w:sz="0" w:space="0" w:color="auto"/>
        <w:right w:val="none" w:sz="0" w:space="0" w:color="auto"/>
      </w:divBdr>
    </w:div>
    <w:div w:id="2015254690">
      <w:bodyDiv w:val="1"/>
      <w:marLeft w:val="0"/>
      <w:marRight w:val="0"/>
      <w:marTop w:val="0"/>
      <w:marBottom w:val="0"/>
      <w:divBdr>
        <w:top w:val="none" w:sz="0" w:space="0" w:color="auto"/>
        <w:left w:val="none" w:sz="0" w:space="0" w:color="auto"/>
        <w:bottom w:val="none" w:sz="0" w:space="0" w:color="auto"/>
        <w:right w:val="none" w:sz="0" w:space="0" w:color="auto"/>
      </w:divBdr>
    </w:div>
    <w:div w:id="2017799769">
      <w:bodyDiv w:val="1"/>
      <w:marLeft w:val="0"/>
      <w:marRight w:val="0"/>
      <w:marTop w:val="0"/>
      <w:marBottom w:val="0"/>
      <w:divBdr>
        <w:top w:val="none" w:sz="0" w:space="0" w:color="auto"/>
        <w:left w:val="none" w:sz="0" w:space="0" w:color="auto"/>
        <w:bottom w:val="none" w:sz="0" w:space="0" w:color="auto"/>
        <w:right w:val="none" w:sz="0" w:space="0" w:color="auto"/>
      </w:divBdr>
    </w:div>
    <w:div w:id="2019313037">
      <w:bodyDiv w:val="1"/>
      <w:marLeft w:val="0"/>
      <w:marRight w:val="0"/>
      <w:marTop w:val="0"/>
      <w:marBottom w:val="0"/>
      <w:divBdr>
        <w:top w:val="none" w:sz="0" w:space="0" w:color="auto"/>
        <w:left w:val="none" w:sz="0" w:space="0" w:color="auto"/>
        <w:bottom w:val="none" w:sz="0" w:space="0" w:color="auto"/>
        <w:right w:val="none" w:sz="0" w:space="0" w:color="auto"/>
      </w:divBdr>
    </w:div>
    <w:div w:id="2019845968">
      <w:bodyDiv w:val="1"/>
      <w:marLeft w:val="0"/>
      <w:marRight w:val="0"/>
      <w:marTop w:val="0"/>
      <w:marBottom w:val="0"/>
      <w:divBdr>
        <w:top w:val="none" w:sz="0" w:space="0" w:color="auto"/>
        <w:left w:val="none" w:sz="0" w:space="0" w:color="auto"/>
        <w:bottom w:val="none" w:sz="0" w:space="0" w:color="auto"/>
        <w:right w:val="none" w:sz="0" w:space="0" w:color="auto"/>
      </w:divBdr>
    </w:div>
    <w:div w:id="2021002151">
      <w:bodyDiv w:val="1"/>
      <w:marLeft w:val="0"/>
      <w:marRight w:val="0"/>
      <w:marTop w:val="0"/>
      <w:marBottom w:val="0"/>
      <w:divBdr>
        <w:top w:val="none" w:sz="0" w:space="0" w:color="auto"/>
        <w:left w:val="none" w:sz="0" w:space="0" w:color="auto"/>
        <w:bottom w:val="none" w:sz="0" w:space="0" w:color="auto"/>
        <w:right w:val="none" w:sz="0" w:space="0" w:color="auto"/>
      </w:divBdr>
    </w:div>
    <w:div w:id="2021227397">
      <w:bodyDiv w:val="1"/>
      <w:marLeft w:val="0"/>
      <w:marRight w:val="0"/>
      <w:marTop w:val="0"/>
      <w:marBottom w:val="0"/>
      <w:divBdr>
        <w:top w:val="none" w:sz="0" w:space="0" w:color="auto"/>
        <w:left w:val="none" w:sz="0" w:space="0" w:color="auto"/>
        <w:bottom w:val="none" w:sz="0" w:space="0" w:color="auto"/>
        <w:right w:val="none" w:sz="0" w:space="0" w:color="auto"/>
      </w:divBdr>
    </w:div>
    <w:div w:id="2022585745">
      <w:bodyDiv w:val="1"/>
      <w:marLeft w:val="0"/>
      <w:marRight w:val="0"/>
      <w:marTop w:val="0"/>
      <w:marBottom w:val="0"/>
      <w:divBdr>
        <w:top w:val="none" w:sz="0" w:space="0" w:color="auto"/>
        <w:left w:val="none" w:sz="0" w:space="0" w:color="auto"/>
        <w:bottom w:val="none" w:sz="0" w:space="0" w:color="auto"/>
        <w:right w:val="none" w:sz="0" w:space="0" w:color="auto"/>
      </w:divBdr>
    </w:div>
    <w:div w:id="2023436573">
      <w:bodyDiv w:val="1"/>
      <w:marLeft w:val="0"/>
      <w:marRight w:val="0"/>
      <w:marTop w:val="0"/>
      <w:marBottom w:val="0"/>
      <w:divBdr>
        <w:top w:val="none" w:sz="0" w:space="0" w:color="auto"/>
        <w:left w:val="none" w:sz="0" w:space="0" w:color="auto"/>
        <w:bottom w:val="none" w:sz="0" w:space="0" w:color="auto"/>
        <w:right w:val="none" w:sz="0" w:space="0" w:color="auto"/>
      </w:divBdr>
    </w:div>
    <w:div w:id="2025083403">
      <w:bodyDiv w:val="1"/>
      <w:marLeft w:val="0"/>
      <w:marRight w:val="0"/>
      <w:marTop w:val="0"/>
      <w:marBottom w:val="0"/>
      <w:divBdr>
        <w:top w:val="none" w:sz="0" w:space="0" w:color="auto"/>
        <w:left w:val="none" w:sz="0" w:space="0" w:color="auto"/>
        <w:bottom w:val="none" w:sz="0" w:space="0" w:color="auto"/>
        <w:right w:val="none" w:sz="0" w:space="0" w:color="auto"/>
      </w:divBdr>
    </w:div>
    <w:div w:id="2026470107">
      <w:bodyDiv w:val="1"/>
      <w:marLeft w:val="0"/>
      <w:marRight w:val="0"/>
      <w:marTop w:val="0"/>
      <w:marBottom w:val="0"/>
      <w:divBdr>
        <w:top w:val="none" w:sz="0" w:space="0" w:color="auto"/>
        <w:left w:val="none" w:sz="0" w:space="0" w:color="auto"/>
        <w:bottom w:val="none" w:sz="0" w:space="0" w:color="auto"/>
        <w:right w:val="none" w:sz="0" w:space="0" w:color="auto"/>
      </w:divBdr>
    </w:div>
    <w:div w:id="2027057033">
      <w:bodyDiv w:val="1"/>
      <w:marLeft w:val="0"/>
      <w:marRight w:val="0"/>
      <w:marTop w:val="0"/>
      <w:marBottom w:val="0"/>
      <w:divBdr>
        <w:top w:val="none" w:sz="0" w:space="0" w:color="auto"/>
        <w:left w:val="none" w:sz="0" w:space="0" w:color="auto"/>
        <w:bottom w:val="none" w:sz="0" w:space="0" w:color="auto"/>
        <w:right w:val="none" w:sz="0" w:space="0" w:color="auto"/>
      </w:divBdr>
    </w:div>
    <w:div w:id="2027361283">
      <w:bodyDiv w:val="1"/>
      <w:marLeft w:val="0"/>
      <w:marRight w:val="0"/>
      <w:marTop w:val="0"/>
      <w:marBottom w:val="0"/>
      <w:divBdr>
        <w:top w:val="none" w:sz="0" w:space="0" w:color="auto"/>
        <w:left w:val="none" w:sz="0" w:space="0" w:color="auto"/>
        <w:bottom w:val="none" w:sz="0" w:space="0" w:color="auto"/>
        <w:right w:val="none" w:sz="0" w:space="0" w:color="auto"/>
      </w:divBdr>
    </w:div>
    <w:div w:id="2027902989">
      <w:bodyDiv w:val="1"/>
      <w:marLeft w:val="0"/>
      <w:marRight w:val="0"/>
      <w:marTop w:val="0"/>
      <w:marBottom w:val="0"/>
      <w:divBdr>
        <w:top w:val="none" w:sz="0" w:space="0" w:color="auto"/>
        <w:left w:val="none" w:sz="0" w:space="0" w:color="auto"/>
        <w:bottom w:val="none" w:sz="0" w:space="0" w:color="auto"/>
        <w:right w:val="none" w:sz="0" w:space="0" w:color="auto"/>
      </w:divBdr>
    </w:div>
    <w:div w:id="2028214210">
      <w:bodyDiv w:val="1"/>
      <w:marLeft w:val="0"/>
      <w:marRight w:val="0"/>
      <w:marTop w:val="0"/>
      <w:marBottom w:val="0"/>
      <w:divBdr>
        <w:top w:val="none" w:sz="0" w:space="0" w:color="auto"/>
        <w:left w:val="none" w:sz="0" w:space="0" w:color="auto"/>
        <w:bottom w:val="none" w:sz="0" w:space="0" w:color="auto"/>
        <w:right w:val="none" w:sz="0" w:space="0" w:color="auto"/>
      </w:divBdr>
    </w:div>
    <w:div w:id="2028481741">
      <w:bodyDiv w:val="1"/>
      <w:marLeft w:val="0"/>
      <w:marRight w:val="0"/>
      <w:marTop w:val="0"/>
      <w:marBottom w:val="0"/>
      <w:divBdr>
        <w:top w:val="none" w:sz="0" w:space="0" w:color="auto"/>
        <w:left w:val="none" w:sz="0" w:space="0" w:color="auto"/>
        <w:bottom w:val="none" w:sz="0" w:space="0" w:color="auto"/>
        <w:right w:val="none" w:sz="0" w:space="0" w:color="auto"/>
      </w:divBdr>
    </w:div>
    <w:div w:id="2029208577">
      <w:bodyDiv w:val="1"/>
      <w:marLeft w:val="0"/>
      <w:marRight w:val="0"/>
      <w:marTop w:val="0"/>
      <w:marBottom w:val="0"/>
      <w:divBdr>
        <w:top w:val="none" w:sz="0" w:space="0" w:color="auto"/>
        <w:left w:val="none" w:sz="0" w:space="0" w:color="auto"/>
        <w:bottom w:val="none" w:sz="0" w:space="0" w:color="auto"/>
        <w:right w:val="none" w:sz="0" w:space="0" w:color="auto"/>
      </w:divBdr>
    </w:div>
    <w:div w:id="2029523054">
      <w:bodyDiv w:val="1"/>
      <w:marLeft w:val="0"/>
      <w:marRight w:val="0"/>
      <w:marTop w:val="0"/>
      <w:marBottom w:val="0"/>
      <w:divBdr>
        <w:top w:val="none" w:sz="0" w:space="0" w:color="auto"/>
        <w:left w:val="none" w:sz="0" w:space="0" w:color="auto"/>
        <w:bottom w:val="none" w:sz="0" w:space="0" w:color="auto"/>
        <w:right w:val="none" w:sz="0" w:space="0" w:color="auto"/>
      </w:divBdr>
    </w:div>
    <w:div w:id="2030250246">
      <w:bodyDiv w:val="1"/>
      <w:marLeft w:val="0"/>
      <w:marRight w:val="0"/>
      <w:marTop w:val="0"/>
      <w:marBottom w:val="0"/>
      <w:divBdr>
        <w:top w:val="none" w:sz="0" w:space="0" w:color="auto"/>
        <w:left w:val="none" w:sz="0" w:space="0" w:color="auto"/>
        <w:bottom w:val="none" w:sz="0" w:space="0" w:color="auto"/>
        <w:right w:val="none" w:sz="0" w:space="0" w:color="auto"/>
      </w:divBdr>
    </w:div>
    <w:div w:id="2030330916">
      <w:bodyDiv w:val="1"/>
      <w:marLeft w:val="0"/>
      <w:marRight w:val="0"/>
      <w:marTop w:val="0"/>
      <w:marBottom w:val="0"/>
      <w:divBdr>
        <w:top w:val="none" w:sz="0" w:space="0" w:color="auto"/>
        <w:left w:val="none" w:sz="0" w:space="0" w:color="auto"/>
        <w:bottom w:val="none" w:sz="0" w:space="0" w:color="auto"/>
        <w:right w:val="none" w:sz="0" w:space="0" w:color="auto"/>
      </w:divBdr>
    </w:div>
    <w:div w:id="2031369630">
      <w:bodyDiv w:val="1"/>
      <w:marLeft w:val="0"/>
      <w:marRight w:val="0"/>
      <w:marTop w:val="0"/>
      <w:marBottom w:val="0"/>
      <w:divBdr>
        <w:top w:val="none" w:sz="0" w:space="0" w:color="auto"/>
        <w:left w:val="none" w:sz="0" w:space="0" w:color="auto"/>
        <w:bottom w:val="none" w:sz="0" w:space="0" w:color="auto"/>
        <w:right w:val="none" w:sz="0" w:space="0" w:color="auto"/>
      </w:divBdr>
    </w:div>
    <w:div w:id="2031714288">
      <w:bodyDiv w:val="1"/>
      <w:marLeft w:val="0"/>
      <w:marRight w:val="0"/>
      <w:marTop w:val="0"/>
      <w:marBottom w:val="0"/>
      <w:divBdr>
        <w:top w:val="none" w:sz="0" w:space="0" w:color="auto"/>
        <w:left w:val="none" w:sz="0" w:space="0" w:color="auto"/>
        <w:bottom w:val="none" w:sz="0" w:space="0" w:color="auto"/>
        <w:right w:val="none" w:sz="0" w:space="0" w:color="auto"/>
      </w:divBdr>
    </w:div>
    <w:div w:id="2031755477">
      <w:bodyDiv w:val="1"/>
      <w:marLeft w:val="0"/>
      <w:marRight w:val="0"/>
      <w:marTop w:val="0"/>
      <w:marBottom w:val="0"/>
      <w:divBdr>
        <w:top w:val="none" w:sz="0" w:space="0" w:color="auto"/>
        <w:left w:val="none" w:sz="0" w:space="0" w:color="auto"/>
        <w:bottom w:val="none" w:sz="0" w:space="0" w:color="auto"/>
        <w:right w:val="none" w:sz="0" w:space="0" w:color="auto"/>
      </w:divBdr>
    </w:div>
    <w:div w:id="2032415892">
      <w:bodyDiv w:val="1"/>
      <w:marLeft w:val="0"/>
      <w:marRight w:val="0"/>
      <w:marTop w:val="0"/>
      <w:marBottom w:val="0"/>
      <w:divBdr>
        <w:top w:val="none" w:sz="0" w:space="0" w:color="auto"/>
        <w:left w:val="none" w:sz="0" w:space="0" w:color="auto"/>
        <w:bottom w:val="none" w:sz="0" w:space="0" w:color="auto"/>
        <w:right w:val="none" w:sz="0" w:space="0" w:color="auto"/>
      </w:divBdr>
    </w:div>
    <w:div w:id="2032604381">
      <w:bodyDiv w:val="1"/>
      <w:marLeft w:val="0"/>
      <w:marRight w:val="0"/>
      <w:marTop w:val="0"/>
      <w:marBottom w:val="0"/>
      <w:divBdr>
        <w:top w:val="none" w:sz="0" w:space="0" w:color="auto"/>
        <w:left w:val="none" w:sz="0" w:space="0" w:color="auto"/>
        <w:bottom w:val="none" w:sz="0" w:space="0" w:color="auto"/>
        <w:right w:val="none" w:sz="0" w:space="0" w:color="auto"/>
      </w:divBdr>
    </w:div>
    <w:div w:id="2033260072">
      <w:bodyDiv w:val="1"/>
      <w:marLeft w:val="0"/>
      <w:marRight w:val="0"/>
      <w:marTop w:val="0"/>
      <w:marBottom w:val="0"/>
      <w:divBdr>
        <w:top w:val="none" w:sz="0" w:space="0" w:color="auto"/>
        <w:left w:val="none" w:sz="0" w:space="0" w:color="auto"/>
        <w:bottom w:val="none" w:sz="0" w:space="0" w:color="auto"/>
        <w:right w:val="none" w:sz="0" w:space="0" w:color="auto"/>
      </w:divBdr>
    </w:div>
    <w:div w:id="2033649468">
      <w:bodyDiv w:val="1"/>
      <w:marLeft w:val="0"/>
      <w:marRight w:val="0"/>
      <w:marTop w:val="0"/>
      <w:marBottom w:val="0"/>
      <w:divBdr>
        <w:top w:val="none" w:sz="0" w:space="0" w:color="auto"/>
        <w:left w:val="none" w:sz="0" w:space="0" w:color="auto"/>
        <w:bottom w:val="none" w:sz="0" w:space="0" w:color="auto"/>
        <w:right w:val="none" w:sz="0" w:space="0" w:color="auto"/>
      </w:divBdr>
    </w:div>
    <w:div w:id="2033873055">
      <w:bodyDiv w:val="1"/>
      <w:marLeft w:val="0"/>
      <w:marRight w:val="0"/>
      <w:marTop w:val="0"/>
      <w:marBottom w:val="0"/>
      <w:divBdr>
        <w:top w:val="none" w:sz="0" w:space="0" w:color="auto"/>
        <w:left w:val="none" w:sz="0" w:space="0" w:color="auto"/>
        <w:bottom w:val="none" w:sz="0" w:space="0" w:color="auto"/>
        <w:right w:val="none" w:sz="0" w:space="0" w:color="auto"/>
      </w:divBdr>
    </w:div>
    <w:div w:id="2034306890">
      <w:bodyDiv w:val="1"/>
      <w:marLeft w:val="0"/>
      <w:marRight w:val="0"/>
      <w:marTop w:val="0"/>
      <w:marBottom w:val="0"/>
      <w:divBdr>
        <w:top w:val="none" w:sz="0" w:space="0" w:color="auto"/>
        <w:left w:val="none" w:sz="0" w:space="0" w:color="auto"/>
        <w:bottom w:val="none" w:sz="0" w:space="0" w:color="auto"/>
        <w:right w:val="none" w:sz="0" w:space="0" w:color="auto"/>
      </w:divBdr>
    </w:div>
    <w:div w:id="2035614493">
      <w:bodyDiv w:val="1"/>
      <w:marLeft w:val="0"/>
      <w:marRight w:val="0"/>
      <w:marTop w:val="0"/>
      <w:marBottom w:val="0"/>
      <w:divBdr>
        <w:top w:val="none" w:sz="0" w:space="0" w:color="auto"/>
        <w:left w:val="none" w:sz="0" w:space="0" w:color="auto"/>
        <w:bottom w:val="none" w:sz="0" w:space="0" w:color="auto"/>
        <w:right w:val="none" w:sz="0" w:space="0" w:color="auto"/>
      </w:divBdr>
    </w:div>
    <w:div w:id="2035768091">
      <w:bodyDiv w:val="1"/>
      <w:marLeft w:val="0"/>
      <w:marRight w:val="0"/>
      <w:marTop w:val="0"/>
      <w:marBottom w:val="0"/>
      <w:divBdr>
        <w:top w:val="none" w:sz="0" w:space="0" w:color="auto"/>
        <w:left w:val="none" w:sz="0" w:space="0" w:color="auto"/>
        <w:bottom w:val="none" w:sz="0" w:space="0" w:color="auto"/>
        <w:right w:val="none" w:sz="0" w:space="0" w:color="auto"/>
      </w:divBdr>
    </w:div>
    <w:div w:id="2036425252">
      <w:bodyDiv w:val="1"/>
      <w:marLeft w:val="0"/>
      <w:marRight w:val="0"/>
      <w:marTop w:val="0"/>
      <w:marBottom w:val="0"/>
      <w:divBdr>
        <w:top w:val="none" w:sz="0" w:space="0" w:color="auto"/>
        <w:left w:val="none" w:sz="0" w:space="0" w:color="auto"/>
        <w:bottom w:val="none" w:sz="0" w:space="0" w:color="auto"/>
        <w:right w:val="none" w:sz="0" w:space="0" w:color="auto"/>
      </w:divBdr>
    </w:div>
    <w:div w:id="2038047130">
      <w:bodyDiv w:val="1"/>
      <w:marLeft w:val="0"/>
      <w:marRight w:val="0"/>
      <w:marTop w:val="0"/>
      <w:marBottom w:val="0"/>
      <w:divBdr>
        <w:top w:val="none" w:sz="0" w:space="0" w:color="auto"/>
        <w:left w:val="none" w:sz="0" w:space="0" w:color="auto"/>
        <w:bottom w:val="none" w:sz="0" w:space="0" w:color="auto"/>
        <w:right w:val="none" w:sz="0" w:space="0" w:color="auto"/>
      </w:divBdr>
    </w:div>
    <w:div w:id="2038458096">
      <w:bodyDiv w:val="1"/>
      <w:marLeft w:val="0"/>
      <w:marRight w:val="0"/>
      <w:marTop w:val="0"/>
      <w:marBottom w:val="0"/>
      <w:divBdr>
        <w:top w:val="none" w:sz="0" w:space="0" w:color="auto"/>
        <w:left w:val="none" w:sz="0" w:space="0" w:color="auto"/>
        <w:bottom w:val="none" w:sz="0" w:space="0" w:color="auto"/>
        <w:right w:val="none" w:sz="0" w:space="0" w:color="auto"/>
      </w:divBdr>
    </w:div>
    <w:div w:id="2038920312">
      <w:bodyDiv w:val="1"/>
      <w:marLeft w:val="0"/>
      <w:marRight w:val="0"/>
      <w:marTop w:val="0"/>
      <w:marBottom w:val="0"/>
      <w:divBdr>
        <w:top w:val="none" w:sz="0" w:space="0" w:color="auto"/>
        <w:left w:val="none" w:sz="0" w:space="0" w:color="auto"/>
        <w:bottom w:val="none" w:sz="0" w:space="0" w:color="auto"/>
        <w:right w:val="none" w:sz="0" w:space="0" w:color="auto"/>
      </w:divBdr>
    </w:div>
    <w:div w:id="2041124344">
      <w:bodyDiv w:val="1"/>
      <w:marLeft w:val="0"/>
      <w:marRight w:val="0"/>
      <w:marTop w:val="0"/>
      <w:marBottom w:val="0"/>
      <w:divBdr>
        <w:top w:val="none" w:sz="0" w:space="0" w:color="auto"/>
        <w:left w:val="none" w:sz="0" w:space="0" w:color="auto"/>
        <w:bottom w:val="none" w:sz="0" w:space="0" w:color="auto"/>
        <w:right w:val="none" w:sz="0" w:space="0" w:color="auto"/>
      </w:divBdr>
    </w:div>
    <w:div w:id="2041399167">
      <w:bodyDiv w:val="1"/>
      <w:marLeft w:val="0"/>
      <w:marRight w:val="0"/>
      <w:marTop w:val="0"/>
      <w:marBottom w:val="0"/>
      <w:divBdr>
        <w:top w:val="none" w:sz="0" w:space="0" w:color="auto"/>
        <w:left w:val="none" w:sz="0" w:space="0" w:color="auto"/>
        <w:bottom w:val="none" w:sz="0" w:space="0" w:color="auto"/>
        <w:right w:val="none" w:sz="0" w:space="0" w:color="auto"/>
      </w:divBdr>
    </w:div>
    <w:div w:id="2041467301">
      <w:bodyDiv w:val="1"/>
      <w:marLeft w:val="0"/>
      <w:marRight w:val="0"/>
      <w:marTop w:val="0"/>
      <w:marBottom w:val="0"/>
      <w:divBdr>
        <w:top w:val="none" w:sz="0" w:space="0" w:color="auto"/>
        <w:left w:val="none" w:sz="0" w:space="0" w:color="auto"/>
        <w:bottom w:val="none" w:sz="0" w:space="0" w:color="auto"/>
        <w:right w:val="none" w:sz="0" w:space="0" w:color="auto"/>
      </w:divBdr>
    </w:div>
    <w:div w:id="2041542570">
      <w:bodyDiv w:val="1"/>
      <w:marLeft w:val="0"/>
      <w:marRight w:val="0"/>
      <w:marTop w:val="0"/>
      <w:marBottom w:val="0"/>
      <w:divBdr>
        <w:top w:val="none" w:sz="0" w:space="0" w:color="auto"/>
        <w:left w:val="none" w:sz="0" w:space="0" w:color="auto"/>
        <w:bottom w:val="none" w:sz="0" w:space="0" w:color="auto"/>
        <w:right w:val="none" w:sz="0" w:space="0" w:color="auto"/>
      </w:divBdr>
    </w:div>
    <w:div w:id="2042048547">
      <w:bodyDiv w:val="1"/>
      <w:marLeft w:val="0"/>
      <w:marRight w:val="0"/>
      <w:marTop w:val="0"/>
      <w:marBottom w:val="0"/>
      <w:divBdr>
        <w:top w:val="none" w:sz="0" w:space="0" w:color="auto"/>
        <w:left w:val="none" w:sz="0" w:space="0" w:color="auto"/>
        <w:bottom w:val="none" w:sz="0" w:space="0" w:color="auto"/>
        <w:right w:val="none" w:sz="0" w:space="0" w:color="auto"/>
      </w:divBdr>
    </w:div>
    <w:div w:id="2042196829">
      <w:bodyDiv w:val="1"/>
      <w:marLeft w:val="0"/>
      <w:marRight w:val="0"/>
      <w:marTop w:val="0"/>
      <w:marBottom w:val="0"/>
      <w:divBdr>
        <w:top w:val="none" w:sz="0" w:space="0" w:color="auto"/>
        <w:left w:val="none" w:sz="0" w:space="0" w:color="auto"/>
        <w:bottom w:val="none" w:sz="0" w:space="0" w:color="auto"/>
        <w:right w:val="none" w:sz="0" w:space="0" w:color="auto"/>
      </w:divBdr>
    </w:div>
    <w:div w:id="2042389109">
      <w:bodyDiv w:val="1"/>
      <w:marLeft w:val="0"/>
      <w:marRight w:val="0"/>
      <w:marTop w:val="0"/>
      <w:marBottom w:val="0"/>
      <w:divBdr>
        <w:top w:val="none" w:sz="0" w:space="0" w:color="auto"/>
        <w:left w:val="none" w:sz="0" w:space="0" w:color="auto"/>
        <w:bottom w:val="none" w:sz="0" w:space="0" w:color="auto"/>
        <w:right w:val="none" w:sz="0" w:space="0" w:color="auto"/>
      </w:divBdr>
    </w:div>
    <w:div w:id="2042700482">
      <w:bodyDiv w:val="1"/>
      <w:marLeft w:val="0"/>
      <w:marRight w:val="0"/>
      <w:marTop w:val="0"/>
      <w:marBottom w:val="0"/>
      <w:divBdr>
        <w:top w:val="none" w:sz="0" w:space="0" w:color="auto"/>
        <w:left w:val="none" w:sz="0" w:space="0" w:color="auto"/>
        <w:bottom w:val="none" w:sz="0" w:space="0" w:color="auto"/>
        <w:right w:val="none" w:sz="0" w:space="0" w:color="auto"/>
      </w:divBdr>
    </w:div>
    <w:div w:id="2043478911">
      <w:bodyDiv w:val="1"/>
      <w:marLeft w:val="0"/>
      <w:marRight w:val="0"/>
      <w:marTop w:val="0"/>
      <w:marBottom w:val="0"/>
      <w:divBdr>
        <w:top w:val="none" w:sz="0" w:space="0" w:color="auto"/>
        <w:left w:val="none" w:sz="0" w:space="0" w:color="auto"/>
        <w:bottom w:val="none" w:sz="0" w:space="0" w:color="auto"/>
        <w:right w:val="none" w:sz="0" w:space="0" w:color="auto"/>
      </w:divBdr>
    </w:div>
    <w:div w:id="2044861905">
      <w:bodyDiv w:val="1"/>
      <w:marLeft w:val="0"/>
      <w:marRight w:val="0"/>
      <w:marTop w:val="0"/>
      <w:marBottom w:val="0"/>
      <w:divBdr>
        <w:top w:val="none" w:sz="0" w:space="0" w:color="auto"/>
        <w:left w:val="none" w:sz="0" w:space="0" w:color="auto"/>
        <w:bottom w:val="none" w:sz="0" w:space="0" w:color="auto"/>
        <w:right w:val="none" w:sz="0" w:space="0" w:color="auto"/>
      </w:divBdr>
    </w:div>
    <w:div w:id="2045210282">
      <w:bodyDiv w:val="1"/>
      <w:marLeft w:val="0"/>
      <w:marRight w:val="0"/>
      <w:marTop w:val="0"/>
      <w:marBottom w:val="0"/>
      <w:divBdr>
        <w:top w:val="none" w:sz="0" w:space="0" w:color="auto"/>
        <w:left w:val="none" w:sz="0" w:space="0" w:color="auto"/>
        <w:bottom w:val="none" w:sz="0" w:space="0" w:color="auto"/>
        <w:right w:val="none" w:sz="0" w:space="0" w:color="auto"/>
      </w:divBdr>
    </w:div>
    <w:div w:id="2045786690">
      <w:bodyDiv w:val="1"/>
      <w:marLeft w:val="0"/>
      <w:marRight w:val="0"/>
      <w:marTop w:val="0"/>
      <w:marBottom w:val="0"/>
      <w:divBdr>
        <w:top w:val="none" w:sz="0" w:space="0" w:color="auto"/>
        <w:left w:val="none" w:sz="0" w:space="0" w:color="auto"/>
        <w:bottom w:val="none" w:sz="0" w:space="0" w:color="auto"/>
        <w:right w:val="none" w:sz="0" w:space="0" w:color="auto"/>
      </w:divBdr>
    </w:div>
    <w:div w:id="2045933976">
      <w:bodyDiv w:val="1"/>
      <w:marLeft w:val="0"/>
      <w:marRight w:val="0"/>
      <w:marTop w:val="0"/>
      <w:marBottom w:val="0"/>
      <w:divBdr>
        <w:top w:val="none" w:sz="0" w:space="0" w:color="auto"/>
        <w:left w:val="none" w:sz="0" w:space="0" w:color="auto"/>
        <w:bottom w:val="none" w:sz="0" w:space="0" w:color="auto"/>
        <w:right w:val="none" w:sz="0" w:space="0" w:color="auto"/>
      </w:divBdr>
    </w:div>
    <w:div w:id="2045981143">
      <w:bodyDiv w:val="1"/>
      <w:marLeft w:val="0"/>
      <w:marRight w:val="0"/>
      <w:marTop w:val="0"/>
      <w:marBottom w:val="0"/>
      <w:divBdr>
        <w:top w:val="none" w:sz="0" w:space="0" w:color="auto"/>
        <w:left w:val="none" w:sz="0" w:space="0" w:color="auto"/>
        <w:bottom w:val="none" w:sz="0" w:space="0" w:color="auto"/>
        <w:right w:val="none" w:sz="0" w:space="0" w:color="auto"/>
      </w:divBdr>
    </w:div>
    <w:div w:id="2048408262">
      <w:bodyDiv w:val="1"/>
      <w:marLeft w:val="0"/>
      <w:marRight w:val="0"/>
      <w:marTop w:val="0"/>
      <w:marBottom w:val="0"/>
      <w:divBdr>
        <w:top w:val="none" w:sz="0" w:space="0" w:color="auto"/>
        <w:left w:val="none" w:sz="0" w:space="0" w:color="auto"/>
        <w:bottom w:val="none" w:sz="0" w:space="0" w:color="auto"/>
        <w:right w:val="none" w:sz="0" w:space="0" w:color="auto"/>
      </w:divBdr>
    </w:div>
    <w:div w:id="2052998430">
      <w:bodyDiv w:val="1"/>
      <w:marLeft w:val="0"/>
      <w:marRight w:val="0"/>
      <w:marTop w:val="0"/>
      <w:marBottom w:val="0"/>
      <w:divBdr>
        <w:top w:val="none" w:sz="0" w:space="0" w:color="auto"/>
        <w:left w:val="none" w:sz="0" w:space="0" w:color="auto"/>
        <w:bottom w:val="none" w:sz="0" w:space="0" w:color="auto"/>
        <w:right w:val="none" w:sz="0" w:space="0" w:color="auto"/>
      </w:divBdr>
    </w:div>
    <w:div w:id="2053456431">
      <w:bodyDiv w:val="1"/>
      <w:marLeft w:val="0"/>
      <w:marRight w:val="0"/>
      <w:marTop w:val="0"/>
      <w:marBottom w:val="0"/>
      <w:divBdr>
        <w:top w:val="none" w:sz="0" w:space="0" w:color="auto"/>
        <w:left w:val="none" w:sz="0" w:space="0" w:color="auto"/>
        <w:bottom w:val="none" w:sz="0" w:space="0" w:color="auto"/>
        <w:right w:val="none" w:sz="0" w:space="0" w:color="auto"/>
      </w:divBdr>
    </w:div>
    <w:div w:id="2054189456">
      <w:bodyDiv w:val="1"/>
      <w:marLeft w:val="0"/>
      <w:marRight w:val="0"/>
      <w:marTop w:val="0"/>
      <w:marBottom w:val="0"/>
      <w:divBdr>
        <w:top w:val="none" w:sz="0" w:space="0" w:color="auto"/>
        <w:left w:val="none" w:sz="0" w:space="0" w:color="auto"/>
        <w:bottom w:val="none" w:sz="0" w:space="0" w:color="auto"/>
        <w:right w:val="none" w:sz="0" w:space="0" w:color="auto"/>
      </w:divBdr>
    </w:div>
    <w:div w:id="2057045683">
      <w:bodyDiv w:val="1"/>
      <w:marLeft w:val="0"/>
      <w:marRight w:val="0"/>
      <w:marTop w:val="0"/>
      <w:marBottom w:val="0"/>
      <w:divBdr>
        <w:top w:val="none" w:sz="0" w:space="0" w:color="auto"/>
        <w:left w:val="none" w:sz="0" w:space="0" w:color="auto"/>
        <w:bottom w:val="none" w:sz="0" w:space="0" w:color="auto"/>
        <w:right w:val="none" w:sz="0" w:space="0" w:color="auto"/>
      </w:divBdr>
    </w:div>
    <w:div w:id="2058428679">
      <w:bodyDiv w:val="1"/>
      <w:marLeft w:val="0"/>
      <w:marRight w:val="0"/>
      <w:marTop w:val="0"/>
      <w:marBottom w:val="0"/>
      <w:divBdr>
        <w:top w:val="none" w:sz="0" w:space="0" w:color="auto"/>
        <w:left w:val="none" w:sz="0" w:space="0" w:color="auto"/>
        <w:bottom w:val="none" w:sz="0" w:space="0" w:color="auto"/>
        <w:right w:val="none" w:sz="0" w:space="0" w:color="auto"/>
      </w:divBdr>
    </w:div>
    <w:div w:id="2058696219">
      <w:bodyDiv w:val="1"/>
      <w:marLeft w:val="0"/>
      <w:marRight w:val="0"/>
      <w:marTop w:val="0"/>
      <w:marBottom w:val="0"/>
      <w:divBdr>
        <w:top w:val="none" w:sz="0" w:space="0" w:color="auto"/>
        <w:left w:val="none" w:sz="0" w:space="0" w:color="auto"/>
        <w:bottom w:val="none" w:sz="0" w:space="0" w:color="auto"/>
        <w:right w:val="none" w:sz="0" w:space="0" w:color="auto"/>
      </w:divBdr>
    </w:div>
    <w:div w:id="2058892977">
      <w:bodyDiv w:val="1"/>
      <w:marLeft w:val="0"/>
      <w:marRight w:val="0"/>
      <w:marTop w:val="0"/>
      <w:marBottom w:val="0"/>
      <w:divBdr>
        <w:top w:val="none" w:sz="0" w:space="0" w:color="auto"/>
        <w:left w:val="none" w:sz="0" w:space="0" w:color="auto"/>
        <w:bottom w:val="none" w:sz="0" w:space="0" w:color="auto"/>
        <w:right w:val="none" w:sz="0" w:space="0" w:color="auto"/>
      </w:divBdr>
    </w:div>
    <w:div w:id="2059863213">
      <w:bodyDiv w:val="1"/>
      <w:marLeft w:val="0"/>
      <w:marRight w:val="0"/>
      <w:marTop w:val="0"/>
      <w:marBottom w:val="0"/>
      <w:divBdr>
        <w:top w:val="none" w:sz="0" w:space="0" w:color="auto"/>
        <w:left w:val="none" w:sz="0" w:space="0" w:color="auto"/>
        <w:bottom w:val="none" w:sz="0" w:space="0" w:color="auto"/>
        <w:right w:val="none" w:sz="0" w:space="0" w:color="auto"/>
      </w:divBdr>
    </w:div>
    <w:div w:id="2060396684">
      <w:bodyDiv w:val="1"/>
      <w:marLeft w:val="0"/>
      <w:marRight w:val="0"/>
      <w:marTop w:val="0"/>
      <w:marBottom w:val="0"/>
      <w:divBdr>
        <w:top w:val="none" w:sz="0" w:space="0" w:color="auto"/>
        <w:left w:val="none" w:sz="0" w:space="0" w:color="auto"/>
        <w:bottom w:val="none" w:sz="0" w:space="0" w:color="auto"/>
        <w:right w:val="none" w:sz="0" w:space="0" w:color="auto"/>
      </w:divBdr>
    </w:div>
    <w:div w:id="2061394429">
      <w:bodyDiv w:val="1"/>
      <w:marLeft w:val="0"/>
      <w:marRight w:val="0"/>
      <w:marTop w:val="0"/>
      <w:marBottom w:val="0"/>
      <w:divBdr>
        <w:top w:val="none" w:sz="0" w:space="0" w:color="auto"/>
        <w:left w:val="none" w:sz="0" w:space="0" w:color="auto"/>
        <w:bottom w:val="none" w:sz="0" w:space="0" w:color="auto"/>
        <w:right w:val="none" w:sz="0" w:space="0" w:color="auto"/>
      </w:divBdr>
    </w:div>
    <w:div w:id="2061585756">
      <w:bodyDiv w:val="1"/>
      <w:marLeft w:val="0"/>
      <w:marRight w:val="0"/>
      <w:marTop w:val="0"/>
      <w:marBottom w:val="0"/>
      <w:divBdr>
        <w:top w:val="none" w:sz="0" w:space="0" w:color="auto"/>
        <w:left w:val="none" w:sz="0" w:space="0" w:color="auto"/>
        <w:bottom w:val="none" w:sz="0" w:space="0" w:color="auto"/>
        <w:right w:val="none" w:sz="0" w:space="0" w:color="auto"/>
      </w:divBdr>
    </w:div>
    <w:div w:id="2061854081">
      <w:bodyDiv w:val="1"/>
      <w:marLeft w:val="0"/>
      <w:marRight w:val="0"/>
      <w:marTop w:val="0"/>
      <w:marBottom w:val="0"/>
      <w:divBdr>
        <w:top w:val="none" w:sz="0" w:space="0" w:color="auto"/>
        <w:left w:val="none" w:sz="0" w:space="0" w:color="auto"/>
        <w:bottom w:val="none" w:sz="0" w:space="0" w:color="auto"/>
        <w:right w:val="none" w:sz="0" w:space="0" w:color="auto"/>
      </w:divBdr>
    </w:div>
    <w:div w:id="2065326717">
      <w:bodyDiv w:val="1"/>
      <w:marLeft w:val="0"/>
      <w:marRight w:val="0"/>
      <w:marTop w:val="0"/>
      <w:marBottom w:val="0"/>
      <w:divBdr>
        <w:top w:val="none" w:sz="0" w:space="0" w:color="auto"/>
        <w:left w:val="none" w:sz="0" w:space="0" w:color="auto"/>
        <w:bottom w:val="none" w:sz="0" w:space="0" w:color="auto"/>
        <w:right w:val="none" w:sz="0" w:space="0" w:color="auto"/>
      </w:divBdr>
    </w:div>
    <w:div w:id="2066102718">
      <w:bodyDiv w:val="1"/>
      <w:marLeft w:val="0"/>
      <w:marRight w:val="0"/>
      <w:marTop w:val="0"/>
      <w:marBottom w:val="0"/>
      <w:divBdr>
        <w:top w:val="none" w:sz="0" w:space="0" w:color="auto"/>
        <w:left w:val="none" w:sz="0" w:space="0" w:color="auto"/>
        <w:bottom w:val="none" w:sz="0" w:space="0" w:color="auto"/>
        <w:right w:val="none" w:sz="0" w:space="0" w:color="auto"/>
      </w:divBdr>
    </w:div>
    <w:div w:id="2066248568">
      <w:bodyDiv w:val="1"/>
      <w:marLeft w:val="0"/>
      <w:marRight w:val="0"/>
      <w:marTop w:val="0"/>
      <w:marBottom w:val="0"/>
      <w:divBdr>
        <w:top w:val="none" w:sz="0" w:space="0" w:color="auto"/>
        <w:left w:val="none" w:sz="0" w:space="0" w:color="auto"/>
        <w:bottom w:val="none" w:sz="0" w:space="0" w:color="auto"/>
        <w:right w:val="none" w:sz="0" w:space="0" w:color="auto"/>
      </w:divBdr>
    </w:div>
    <w:div w:id="2067407182">
      <w:bodyDiv w:val="1"/>
      <w:marLeft w:val="0"/>
      <w:marRight w:val="0"/>
      <w:marTop w:val="0"/>
      <w:marBottom w:val="0"/>
      <w:divBdr>
        <w:top w:val="none" w:sz="0" w:space="0" w:color="auto"/>
        <w:left w:val="none" w:sz="0" w:space="0" w:color="auto"/>
        <w:bottom w:val="none" w:sz="0" w:space="0" w:color="auto"/>
        <w:right w:val="none" w:sz="0" w:space="0" w:color="auto"/>
      </w:divBdr>
    </w:div>
    <w:div w:id="2067794498">
      <w:bodyDiv w:val="1"/>
      <w:marLeft w:val="0"/>
      <w:marRight w:val="0"/>
      <w:marTop w:val="0"/>
      <w:marBottom w:val="0"/>
      <w:divBdr>
        <w:top w:val="none" w:sz="0" w:space="0" w:color="auto"/>
        <w:left w:val="none" w:sz="0" w:space="0" w:color="auto"/>
        <w:bottom w:val="none" w:sz="0" w:space="0" w:color="auto"/>
        <w:right w:val="none" w:sz="0" w:space="0" w:color="auto"/>
      </w:divBdr>
    </w:div>
    <w:div w:id="2067871868">
      <w:bodyDiv w:val="1"/>
      <w:marLeft w:val="0"/>
      <w:marRight w:val="0"/>
      <w:marTop w:val="0"/>
      <w:marBottom w:val="0"/>
      <w:divBdr>
        <w:top w:val="none" w:sz="0" w:space="0" w:color="auto"/>
        <w:left w:val="none" w:sz="0" w:space="0" w:color="auto"/>
        <w:bottom w:val="none" w:sz="0" w:space="0" w:color="auto"/>
        <w:right w:val="none" w:sz="0" w:space="0" w:color="auto"/>
      </w:divBdr>
    </w:div>
    <w:div w:id="2067990836">
      <w:bodyDiv w:val="1"/>
      <w:marLeft w:val="0"/>
      <w:marRight w:val="0"/>
      <w:marTop w:val="0"/>
      <w:marBottom w:val="0"/>
      <w:divBdr>
        <w:top w:val="none" w:sz="0" w:space="0" w:color="auto"/>
        <w:left w:val="none" w:sz="0" w:space="0" w:color="auto"/>
        <w:bottom w:val="none" w:sz="0" w:space="0" w:color="auto"/>
        <w:right w:val="none" w:sz="0" w:space="0" w:color="auto"/>
      </w:divBdr>
    </w:div>
    <w:div w:id="2068648991">
      <w:bodyDiv w:val="1"/>
      <w:marLeft w:val="0"/>
      <w:marRight w:val="0"/>
      <w:marTop w:val="0"/>
      <w:marBottom w:val="0"/>
      <w:divBdr>
        <w:top w:val="none" w:sz="0" w:space="0" w:color="auto"/>
        <w:left w:val="none" w:sz="0" w:space="0" w:color="auto"/>
        <w:bottom w:val="none" w:sz="0" w:space="0" w:color="auto"/>
        <w:right w:val="none" w:sz="0" w:space="0" w:color="auto"/>
      </w:divBdr>
    </w:div>
    <w:div w:id="2070808530">
      <w:bodyDiv w:val="1"/>
      <w:marLeft w:val="0"/>
      <w:marRight w:val="0"/>
      <w:marTop w:val="0"/>
      <w:marBottom w:val="0"/>
      <w:divBdr>
        <w:top w:val="none" w:sz="0" w:space="0" w:color="auto"/>
        <w:left w:val="none" w:sz="0" w:space="0" w:color="auto"/>
        <w:bottom w:val="none" w:sz="0" w:space="0" w:color="auto"/>
        <w:right w:val="none" w:sz="0" w:space="0" w:color="auto"/>
      </w:divBdr>
    </w:div>
    <w:div w:id="2071879104">
      <w:bodyDiv w:val="1"/>
      <w:marLeft w:val="0"/>
      <w:marRight w:val="0"/>
      <w:marTop w:val="0"/>
      <w:marBottom w:val="0"/>
      <w:divBdr>
        <w:top w:val="none" w:sz="0" w:space="0" w:color="auto"/>
        <w:left w:val="none" w:sz="0" w:space="0" w:color="auto"/>
        <w:bottom w:val="none" w:sz="0" w:space="0" w:color="auto"/>
        <w:right w:val="none" w:sz="0" w:space="0" w:color="auto"/>
      </w:divBdr>
    </w:div>
    <w:div w:id="2071884687">
      <w:bodyDiv w:val="1"/>
      <w:marLeft w:val="0"/>
      <w:marRight w:val="0"/>
      <w:marTop w:val="0"/>
      <w:marBottom w:val="0"/>
      <w:divBdr>
        <w:top w:val="none" w:sz="0" w:space="0" w:color="auto"/>
        <w:left w:val="none" w:sz="0" w:space="0" w:color="auto"/>
        <w:bottom w:val="none" w:sz="0" w:space="0" w:color="auto"/>
        <w:right w:val="none" w:sz="0" w:space="0" w:color="auto"/>
      </w:divBdr>
    </w:div>
    <w:div w:id="2071927976">
      <w:bodyDiv w:val="1"/>
      <w:marLeft w:val="0"/>
      <w:marRight w:val="0"/>
      <w:marTop w:val="0"/>
      <w:marBottom w:val="0"/>
      <w:divBdr>
        <w:top w:val="none" w:sz="0" w:space="0" w:color="auto"/>
        <w:left w:val="none" w:sz="0" w:space="0" w:color="auto"/>
        <w:bottom w:val="none" w:sz="0" w:space="0" w:color="auto"/>
        <w:right w:val="none" w:sz="0" w:space="0" w:color="auto"/>
      </w:divBdr>
    </w:div>
    <w:div w:id="2072338914">
      <w:bodyDiv w:val="1"/>
      <w:marLeft w:val="0"/>
      <w:marRight w:val="0"/>
      <w:marTop w:val="0"/>
      <w:marBottom w:val="0"/>
      <w:divBdr>
        <w:top w:val="none" w:sz="0" w:space="0" w:color="auto"/>
        <w:left w:val="none" w:sz="0" w:space="0" w:color="auto"/>
        <w:bottom w:val="none" w:sz="0" w:space="0" w:color="auto"/>
        <w:right w:val="none" w:sz="0" w:space="0" w:color="auto"/>
      </w:divBdr>
    </w:div>
    <w:div w:id="2072607987">
      <w:bodyDiv w:val="1"/>
      <w:marLeft w:val="0"/>
      <w:marRight w:val="0"/>
      <w:marTop w:val="0"/>
      <w:marBottom w:val="0"/>
      <w:divBdr>
        <w:top w:val="none" w:sz="0" w:space="0" w:color="auto"/>
        <w:left w:val="none" w:sz="0" w:space="0" w:color="auto"/>
        <w:bottom w:val="none" w:sz="0" w:space="0" w:color="auto"/>
        <w:right w:val="none" w:sz="0" w:space="0" w:color="auto"/>
      </w:divBdr>
    </w:div>
    <w:div w:id="2072927104">
      <w:bodyDiv w:val="1"/>
      <w:marLeft w:val="0"/>
      <w:marRight w:val="0"/>
      <w:marTop w:val="0"/>
      <w:marBottom w:val="0"/>
      <w:divBdr>
        <w:top w:val="none" w:sz="0" w:space="0" w:color="auto"/>
        <w:left w:val="none" w:sz="0" w:space="0" w:color="auto"/>
        <w:bottom w:val="none" w:sz="0" w:space="0" w:color="auto"/>
        <w:right w:val="none" w:sz="0" w:space="0" w:color="auto"/>
      </w:divBdr>
    </w:div>
    <w:div w:id="2073382261">
      <w:bodyDiv w:val="1"/>
      <w:marLeft w:val="0"/>
      <w:marRight w:val="0"/>
      <w:marTop w:val="0"/>
      <w:marBottom w:val="0"/>
      <w:divBdr>
        <w:top w:val="none" w:sz="0" w:space="0" w:color="auto"/>
        <w:left w:val="none" w:sz="0" w:space="0" w:color="auto"/>
        <w:bottom w:val="none" w:sz="0" w:space="0" w:color="auto"/>
        <w:right w:val="none" w:sz="0" w:space="0" w:color="auto"/>
      </w:divBdr>
    </w:div>
    <w:div w:id="2073696526">
      <w:bodyDiv w:val="1"/>
      <w:marLeft w:val="0"/>
      <w:marRight w:val="0"/>
      <w:marTop w:val="0"/>
      <w:marBottom w:val="0"/>
      <w:divBdr>
        <w:top w:val="none" w:sz="0" w:space="0" w:color="auto"/>
        <w:left w:val="none" w:sz="0" w:space="0" w:color="auto"/>
        <w:bottom w:val="none" w:sz="0" w:space="0" w:color="auto"/>
        <w:right w:val="none" w:sz="0" w:space="0" w:color="auto"/>
      </w:divBdr>
    </w:div>
    <w:div w:id="2073767017">
      <w:bodyDiv w:val="1"/>
      <w:marLeft w:val="0"/>
      <w:marRight w:val="0"/>
      <w:marTop w:val="0"/>
      <w:marBottom w:val="0"/>
      <w:divBdr>
        <w:top w:val="none" w:sz="0" w:space="0" w:color="auto"/>
        <w:left w:val="none" w:sz="0" w:space="0" w:color="auto"/>
        <w:bottom w:val="none" w:sz="0" w:space="0" w:color="auto"/>
        <w:right w:val="none" w:sz="0" w:space="0" w:color="auto"/>
      </w:divBdr>
    </w:div>
    <w:div w:id="2073964298">
      <w:bodyDiv w:val="1"/>
      <w:marLeft w:val="0"/>
      <w:marRight w:val="0"/>
      <w:marTop w:val="0"/>
      <w:marBottom w:val="0"/>
      <w:divBdr>
        <w:top w:val="none" w:sz="0" w:space="0" w:color="auto"/>
        <w:left w:val="none" w:sz="0" w:space="0" w:color="auto"/>
        <w:bottom w:val="none" w:sz="0" w:space="0" w:color="auto"/>
        <w:right w:val="none" w:sz="0" w:space="0" w:color="auto"/>
      </w:divBdr>
    </w:div>
    <w:div w:id="2074351672">
      <w:bodyDiv w:val="1"/>
      <w:marLeft w:val="0"/>
      <w:marRight w:val="0"/>
      <w:marTop w:val="0"/>
      <w:marBottom w:val="0"/>
      <w:divBdr>
        <w:top w:val="none" w:sz="0" w:space="0" w:color="auto"/>
        <w:left w:val="none" w:sz="0" w:space="0" w:color="auto"/>
        <w:bottom w:val="none" w:sz="0" w:space="0" w:color="auto"/>
        <w:right w:val="none" w:sz="0" w:space="0" w:color="auto"/>
      </w:divBdr>
    </w:div>
    <w:div w:id="2075082596">
      <w:bodyDiv w:val="1"/>
      <w:marLeft w:val="0"/>
      <w:marRight w:val="0"/>
      <w:marTop w:val="0"/>
      <w:marBottom w:val="0"/>
      <w:divBdr>
        <w:top w:val="none" w:sz="0" w:space="0" w:color="auto"/>
        <w:left w:val="none" w:sz="0" w:space="0" w:color="auto"/>
        <w:bottom w:val="none" w:sz="0" w:space="0" w:color="auto"/>
        <w:right w:val="none" w:sz="0" w:space="0" w:color="auto"/>
      </w:divBdr>
    </w:div>
    <w:div w:id="2077319717">
      <w:bodyDiv w:val="1"/>
      <w:marLeft w:val="0"/>
      <w:marRight w:val="0"/>
      <w:marTop w:val="0"/>
      <w:marBottom w:val="0"/>
      <w:divBdr>
        <w:top w:val="none" w:sz="0" w:space="0" w:color="auto"/>
        <w:left w:val="none" w:sz="0" w:space="0" w:color="auto"/>
        <w:bottom w:val="none" w:sz="0" w:space="0" w:color="auto"/>
        <w:right w:val="none" w:sz="0" w:space="0" w:color="auto"/>
      </w:divBdr>
    </w:div>
    <w:div w:id="2078168574">
      <w:bodyDiv w:val="1"/>
      <w:marLeft w:val="0"/>
      <w:marRight w:val="0"/>
      <w:marTop w:val="0"/>
      <w:marBottom w:val="0"/>
      <w:divBdr>
        <w:top w:val="none" w:sz="0" w:space="0" w:color="auto"/>
        <w:left w:val="none" w:sz="0" w:space="0" w:color="auto"/>
        <w:bottom w:val="none" w:sz="0" w:space="0" w:color="auto"/>
        <w:right w:val="none" w:sz="0" w:space="0" w:color="auto"/>
      </w:divBdr>
    </w:div>
    <w:div w:id="2080639514">
      <w:bodyDiv w:val="1"/>
      <w:marLeft w:val="0"/>
      <w:marRight w:val="0"/>
      <w:marTop w:val="0"/>
      <w:marBottom w:val="0"/>
      <w:divBdr>
        <w:top w:val="none" w:sz="0" w:space="0" w:color="auto"/>
        <w:left w:val="none" w:sz="0" w:space="0" w:color="auto"/>
        <w:bottom w:val="none" w:sz="0" w:space="0" w:color="auto"/>
        <w:right w:val="none" w:sz="0" w:space="0" w:color="auto"/>
      </w:divBdr>
    </w:div>
    <w:div w:id="2080713406">
      <w:bodyDiv w:val="1"/>
      <w:marLeft w:val="0"/>
      <w:marRight w:val="0"/>
      <w:marTop w:val="0"/>
      <w:marBottom w:val="0"/>
      <w:divBdr>
        <w:top w:val="none" w:sz="0" w:space="0" w:color="auto"/>
        <w:left w:val="none" w:sz="0" w:space="0" w:color="auto"/>
        <w:bottom w:val="none" w:sz="0" w:space="0" w:color="auto"/>
        <w:right w:val="none" w:sz="0" w:space="0" w:color="auto"/>
      </w:divBdr>
    </w:div>
    <w:div w:id="2080979893">
      <w:bodyDiv w:val="1"/>
      <w:marLeft w:val="0"/>
      <w:marRight w:val="0"/>
      <w:marTop w:val="0"/>
      <w:marBottom w:val="0"/>
      <w:divBdr>
        <w:top w:val="none" w:sz="0" w:space="0" w:color="auto"/>
        <w:left w:val="none" w:sz="0" w:space="0" w:color="auto"/>
        <w:bottom w:val="none" w:sz="0" w:space="0" w:color="auto"/>
        <w:right w:val="none" w:sz="0" w:space="0" w:color="auto"/>
      </w:divBdr>
    </w:div>
    <w:div w:id="2081783124">
      <w:bodyDiv w:val="1"/>
      <w:marLeft w:val="0"/>
      <w:marRight w:val="0"/>
      <w:marTop w:val="0"/>
      <w:marBottom w:val="0"/>
      <w:divBdr>
        <w:top w:val="none" w:sz="0" w:space="0" w:color="auto"/>
        <w:left w:val="none" w:sz="0" w:space="0" w:color="auto"/>
        <w:bottom w:val="none" w:sz="0" w:space="0" w:color="auto"/>
        <w:right w:val="none" w:sz="0" w:space="0" w:color="auto"/>
      </w:divBdr>
    </w:div>
    <w:div w:id="2082175395">
      <w:bodyDiv w:val="1"/>
      <w:marLeft w:val="0"/>
      <w:marRight w:val="0"/>
      <w:marTop w:val="0"/>
      <w:marBottom w:val="0"/>
      <w:divBdr>
        <w:top w:val="none" w:sz="0" w:space="0" w:color="auto"/>
        <w:left w:val="none" w:sz="0" w:space="0" w:color="auto"/>
        <w:bottom w:val="none" w:sz="0" w:space="0" w:color="auto"/>
        <w:right w:val="none" w:sz="0" w:space="0" w:color="auto"/>
      </w:divBdr>
    </w:div>
    <w:div w:id="2082411486">
      <w:bodyDiv w:val="1"/>
      <w:marLeft w:val="0"/>
      <w:marRight w:val="0"/>
      <w:marTop w:val="0"/>
      <w:marBottom w:val="0"/>
      <w:divBdr>
        <w:top w:val="none" w:sz="0" w:space="0" w:color="auto"/>
        <w:left w:val="none" w:sz="0" w:space="0" w:color="auto"/>
        <w:bottom w:val="none" w:sz="0" w:space="0" w:color="auto"/>
        <w:right w:val="none" w:sz="0" w:space="0" w:color="auto"/>
      </w:divBdr>
    </w:div>
    <w:div w:id="2083331947">
      <w:bodyDiv w:val="1"/>
      <w:marLeft w:val="0"/>
      <w:marRight w:val="0"/>
      <w:marTop w:val="0"/>
      <w:marBottom w:val="0"/>
      <w:divBdr>
        <w:top w:val="none" w:sz="0" w:space="0" w:color="auto"/>
        <w:left w:val="none" w:sz="0" w:space="0" w:color="auto"/>
        <w:bottom w:val="none" w:sz="0" w:space="0" w:color="auto"/>
        <w:right w:val="none" w:sz="0" w:space="0" w:color="auto"/>
      </w:divBdr>
    </w:div>
    <w:div w:id="2083982738">
      <w:bodyDiv w:val="1"/>
      <w:marLeft w:val="0"/>
      <w:marRight w:val="0"/>
      <w:marTop w:val="0"/>
      <w:marBottom w:val="0"/>
      <w:divBdr>
        <w:top w:val="none" w:sz="0" w:space="0" w:color="auto"/>
        <w:left w:val="none" w:sz="0" w:space="0" w:color="auto"/>
        <w:bottom w:val="none" w:sz="0" w:space="0" w:color="auto"/>
        <w:right w:val="none" w:sz="0" w:space="0" w:color="auto"/>
      </w:divBdr>
    </w:div>
    <w:div w:id="2084790855">
      <w:bodyDiv w:val="1"/>
      <w:marLeft w:val="0"/>
      <w:marRight w:val="0"/>
      <w:marTop w:val="0"/>
      <w:marBottom w:val="0"/>
      <w:divBdr>
        <w:top w:val="none" w:sz="0" w:space="0" w:color="auto"/>
        <w:left w:val="none" w:sz="0" w:space="0" w:color="auto"/>
        <w:bottom w:val="none" w:sz="0" w:space="0" w:color="auto"/>
        <w:right w:val="none" w:sz="0" w:space="0" w:color="auto"/>
      </w:divBdr>
    </w:div>
    <w:div w:id="2085369355">
      <w:bodyDiv w:val="1"/>
      <w:marLeft w:val="0"/>
      <w:marRight w:val="0"/>
      <w:marTop w:val="0"/>
      <w:marBottom w:val="0"/>
      <w:divBdr>
        <w:top w:val="none" w:sz="0" w:space="0" w:color="auto"/>
        <w:left w:val="none" w:sz="0" w:space="0" w:color="auto"/>
        <w:bottom w:val="none" w:sz="0" w:space="0" w:color="auto"/>
        <w:right w:val="none" w:sz="0" w:space="0" w:color="auto"/>
      </w:divBdr>
    </w:div>
    <w:div w:id="2085755693">
      <w:bodyDiv w:val="1"/>
      <w:marLeft w:val="0"/>
      <w:marRight w:val="0"/>
      <w:marTop w:val="0"/>
      <w:marBottom w:val="0"/>
      <w:divBdr>
        <w:top w:val="none" w:sz="0" w:space="0" w:color="auto"/>
        <w:left w:val="none" w:sz="0" w:space="0" w:color="auto"/>
        <w:bottom w:val="none" w:sz="0" w:space="0" w:color="auto"/>
        <w:right w:val="none" w:sz="0" w:space="0" w:color="auto"/>
      </w:divBdr>
    </w:div>
    <w:div w:id="2086605792">
      <w:bodyDiv w:val="1"/>
      <w:marLeft w:val="0"/>
      <w:marRight w:val="0"/>
      <w:marTop w:val="0"/>
      <w:marBottom w:val="0"/>
      <w:divBdr>
        <w:top w:val="none" w:sz="0" w:space="0" w:color="auto"/>
        <w:left w:val="none" w:sz="0" w:space="0" w:color="auto"/>
        <w:bottom w:val="none" w:sz="0" w:space="0" w:color="auto"/>
        <w:right w:val="none" w:sz="0" w:space="0" w:color="auto"/>
      </w:divBdr>
    </w:div>
    <w:div w:id="2087729705">
      <w:bodyDiv w:val="1"/>
      <w:marLeft w:val="0"/>
      <w:marRight w:val="0"/>
      <w:marTop w:val="0"/>
      <w:marBottom w:val="0"/>
      <w:divBdr>
        <w:top w:val="none" w:sz="0" w:space="0" w:color="auto"/>
        <w:left w:val="none" w:sz="0" w:space="0" w:color="auto"/>
        <w:bottom w:val="none" w:sz="0" w:space="0" w:color="auto"/>
        <w:right w:val="none" w:sz="0" w:space="0" w:color="auto"/>
      </w:divBdr>
    </w:div>
    <w:div w:id="2089184927">
      <w:bodyDiv w:val="1"/>
      <w:marLeft w:val="0"/>
      <w:marRight w:val="0"/>
      <w:marTop w:val="0"/>
      <w:marBottom w:val="0"/>
      <w:divBdr>
        <w:top w:val="none" w:sz="0" w:space="0" w:color="auto"/>
        <w:left w:val="none" w:sz="0" w:space="0" w:color="auto"/>
        <w:bottom w:val="none" w:sz="0" w:space="0" w:color="auto"/>
        <w:right w:val="none" w:sz="0" w:space="0" w:color="auto"/>
      </w:divBdr>
    </w:div>
    <w:div w:id="2090344149">
      <w:bodyDiv w:val="1"/>
      <w:marLeft w:val="0"/>
      <w:marRight w:val="0"/>
      <w:marTop w:val="0"/>
      <w:marBottom w:val="0"/>
      <w:divBdr>
        <w:top w:val="none" w:sz="0" w:space="0" w:color="auto"/>
        <w:left w:val="none" w:sz="0" w:space="0" w:color="auto"/>
        <w:bottom w:val="none" w:sz="0" w:space="0" w:color="auto"/>
        <w:right w:val="none" w:sz="0" w:space="0" w:color="auto"/>
      </w:divBdr>
    </w:div>
    <w:div w:id="2091269858">
      <w:bodyDiv w:val="1"/>
      <w:marLeft w:val="0"/>
      <w:marRight w:val="0"/>
      <w:marTop w:val="0"/>
      <w:marBottom w:val="0"/>
      <w:divBdr>
        <w:top w:val="none" w:sz="0" w:space="0" w:color="auto"/>
        <w:left w:val="none" w:sz="0" w:space="0" w:color="auto"/>
        <w:bottom w:val="none" w:sz="0" w:space="0" w:color="auto"/>
        <w:right w:val="none" w:sz="0" w:space="0" w:color="auto"/>
      </w:divBdr>
    </w:div>
    <w:div w:id="2092123431">
      <w:bodyDiv w:val="1"/>
      <w:marLeft w:val="0"/>
      <w:marRight w:val="0"/>
      <w:marTop w:val="0"/>
      <w:marBottom w:val="0"/>
      <w:divBdr>
        <w:top w:val="none" w:sz="0" w:space="0" w:color="auto"/>
        <w:left w:val="none" w:sz="0" w:space="0" w:color="auto"/>
        <w:bottom w:val="none" w:sz="0" w:space="0" w:color="auto"/>
        <w:right w:val="none" w:sz="0" w:space="0" w:color="auto"/>
      </w:divBdr>
    </w:div>
    <w:div w:id="2093119803">
      <w:bodyDiv w:val="1"/>
      <w:marLeft w:val="0"/>
      <w:marRight w:val="0"/>
      <w:marTop w:val="0"/>
      <w:marBottom w:val="0"/>
      <w:divBdr>
        <w:top w:val="none" w:sz="0" w:space="0" w:color="auto"/>
        <w:left w:val="none" w:sz="0" w:space="0" w:color="auto"/>
        <w:bottom w:val="none" w:sz="0" w:space="0" w:color="auto"/>
        <w:right w:val="none" w:sz="0" w:space="0" w:color="auto"/>
      </w:divBdr>
    </w:div>
    <w:div w:id="2093426499">
      <w:bodyDiv w:val="1"/>
      <w:marLeft w:val="0"/>
      <w:marRight w:val="0"/>
      <w:marTop w:val="0"/>
      <w:marBottom w:val="0"/>
      <w:divBdr>
        <w:top w:val="none" w:sz="0" w:space="0" w:color="auto"/>
        <w:left w:val="none" w:sz="0" w:space="0" w:color="auto"/>
        <w:bottom w:val="none" w:sz="0" w:space="0" w:color="auto"/>
        <w:right w:val="none" w:sz="0" w:space="0" w:color="auto"/>
      </w:divBdr>
    </w:div>
    <w:div w:id="2093894079">
      <w:bodyDiv w:val="1"/>
      <w:marLeft w:val="0"/>
      <w:marRight w:val="0"/>
      <w:marTop w:val="0"/>
      <w:marBottom w:val="0"/>
      <w:divBdr>
        <w:top w:val="none" w:sz="0" w:space="0" w:color="auto"/>
        <w:left w:val="none" w:sz="0" w:space="0" w:color="auto"/>
        <w:bottom w:val="none" w:sz="0" w:space="0" w:color="auto"/>
        <w:right w:val="none" w:sz="0" w:space="0" w:color="auto"/>
      </w:divBdr>
    </w:div>
    <w:div w:id="2094163230">
      <w:bodyDiv w:val="1"/>
      <w:marLeft w:val="0"/>
      <w:marRight w:val="0"/>
      <w:marTop w:val="0"/>
      <w:marBottom w:val="0"/>
      <w:divBdr>
        <w:top w:val="none" w:sz="0" w:space="0" w:color="auto"/>
        <w:left w:val="none" w:sz="0" w:space="0" w:color="auto"/>
        <w:bottom w:val="none" w:sz="0" w:space="0" w:color="auto"/>
        <w:right w:val="none" w:sz="0" w:space="0" w:color="auto"/>
      </w:divBdr>
    </w:div>
    <w:div w:id="2094542446">
      <w:bodyDiv w:val="1"/>
      <w:marLeft w:val="0"/>
      <w:marRight w:val="0"/>
      <w:marTop w:val="0"/>
      <w:marBottom w:val="0"/>
      <w:divBdr>
        <w:top w:val="none" w:sz="0" w:space="0" w:color="auto"/>
        <w:left w:val="none" w:sz="0" w:space="0" w:color="auto"/>
        <w:bottom w:val="none" w:sz="0" w:space="0" w:color="auto"/>
        <w:right w:val="none" w:sz="0" w:space="0" w:color="auto"/>
      </w:divBdr>
    </w:div>
    <w:div w:id="2094735032">
      <w:bodyDiv w:val="1"/>
      <w:marLeft w:val="0"/>
      <w:marRight w:val="0"/>
      <w:marTop w:val="0"/>
      <w:marBottom w:val="0"/>
      <w:divBdr>
        <w:top w:val="none" w:sz="0" w:space="0" w:color="auto"/>
        <w:left w:val="none" w:sz="0" w:space="0" w:color="auto"/>
        <w:bottom w:val="none" w:sz="0" w:space="0" w:color="auto"/>
        <w:right w:val="none" w:sz="0" w:space="0" w:color="auto"/>
      </w:divBdr>
    </w:div>
    <w:div w:id="2097052831">
      <w:bodyDiv w:val="1"/>
      <w:marLeft w:val="0"/>
      <w:marRight w:val="0"/>
      <w:marTop w:val="0"/>
      <w:marBottom w:val="0"/>
      <w:divBdr>
        <w:top w:val="none" w:sz="0" w:space="0" w:color="auto"/>
        <w:left w:val="none" w:sz="0" w:space="0" w:color="auto"/>
        <w:bottom w:val="none" w:sz="0" w:space="0" w:color="auto"/>
        <w:right w:val="none" w:sz="0" w:space="0" w:color="auto"/>
      </w:divBdr>
    </w:div>
    <w:div w:id="2097357369">
      <w:bodyDiv w:val="1"/>
      <w:marLeft w:val="0"/>
      <w:marRight w:val="0"/>
      <w:marTop w:val="0"/>
      <w:marBottom w:val="0"/>
      <w:divBdr>
        <w:top w:val="none" w:sz="0" w:space="0" w:color="auto"/>
        <w:left w:val="none" w:sz="0" w:space="0" w:color="auto"/>
        <w:bottom w:val="none" w:sz="0" w:space="0" w:color="auto"/>
        <w:right w:val="none" w:sz="0" w:space="0" w:color="auto"/>
      </w:divBdr>
    </w:div>
    <w:div w:id="2100444296">
      <w:bodyDiv w:val="1"/>
      <w:marLeft w:val="0"/>
      <w:marRight w:val="0"/>
      <w:marTop w:val="0"/>
      <w:marBottom w:val="0"/>
      <w:divBdr>
        <w:top w:val="none" w:sz="0" w:space="0" w:color="auto"/>
        <w:left w:val="none" w:sz="0" w:space="0" w:color="auto"/>
        <w:bottom w:val="none" w:sz="0" w:space="0" w:color="auto"/>
        <w:right w:val="none" w:sz="0" w:space="0" w:color="auto"/>
      </w:divBdr>
    </w:div>
    <w:div w:id="2100985614">
      <w:bodyDiv w:val="1"/>
      <w:marLeft w:val="0"/>
      <w:marRight w:val="0"/>
      <w:marTop w:val="0"/>
      <w:marBottom w:val="0"/>
      <w:divBdr>
        <w:top w:val="none" w:sz="0" w:space="0" w:color="auto"/>
        <w:left w:val="none" w:sz="0" w:space="0" w:color="auto"/>
        <w:bottom w:val="none" w:sz="0" w:space="0" w:color="auto"/>
        <w:right w:val="none" w:sz="0" w:space="0" w:color="auto"/>
      </w:divBdr>
    </w:div>
    <w:div w:id="2101830320">
      <w:bodyDiv w:val="1"/>
      <w:marLeft w:val="0"/>
      <w:marRight w:val="0"/>
      <w:marTop w:val="0"/>
      <w:marBottom w:val="0"/>
      <w:divBdr>
        <w:top w:val="none" w:sz="0" w:space="0" w:color="auto"/>
        <w:left w:val="none" w:sz="0" w:space="0" w:color="auto"/>
        <w:bottom w:val="none" w:sz="0" w:space="0" w:color="auto"/>
        <w:right w:val="none" w:sz="0" w:space="0" w:color="auto"/>
      </w:divBdr>
    </w:div>
    <w:div w:id="2102557670">
      <w:bodyDiv w:val="1"/>
      <w:marLeft w:val="0"/>
      <w:marRight w:val="0"/>
      <w:marTop w:val="0"/>
      <w:marBottom w:val="0"/>
      <w:divBdr>
        <w:top w:val="none" w:sz="0" w:space="0" w:color="auto"/>
        <w:left w:val="none" w:sz="0" w:space="0" w:color="auto"/>
        <w:bottom w:val="none" w:sz="0" w:space="0" w:color="auto"/>
        <w:right w:val="none" w:sz="0" w:space="0" w:color="auto"/>
      </w:divBdr>
    </w:div>
    <w:div w:id="2102796462">
      <w:bodyDiv w:val="1"/>
      <w:marLeft w:val="0"/>
      <w:marRight w:val="0"/>
      <w:marTop w:val="0"/>
      <w:marBottom w:val="0"/>
      <w:divBdr>
        <w:top w:val="none" w:sz="0" w:space="0" w:color="auto"/>
        <w:left w:val="none" w:sz="0" w:space="0" w:color="auto"/>
        <w:bottom w:val="none" w:sz="0" w:space="0" w:color="auto"/>
        <w:right w:val="none" w:sz="0" w:space="0" w:color="auto"/>
      </w:divBdr>
    </w:div>
    <w:div w:id="2103068352">
      <w:bodyDiv w:val="1"/>
      <w:marLeft w:val="0"/>
      <w:marRight w:val="0"/>
      <w:marTop w:val="0"/>
      <w:marBottom w:val="0"/>
      <w:divBdr>
        <w:top w:val="none" w:sz="0" w:space="0" w:color="auto"/>
        <w:left w:val="none" w:sz="0" w:space="0" w:color="auto"/>
        <w:bottom w:val="none" w:sz="0" w:space="0" w:color="auto"/>
        <w:right w:val="none" w:sz="0" w:space="0" w:color="auto"/>
      </w:divBdr>
    </w:div>
    <w:div w:id="2103142421">
      <w:bodyDiv w:val="1"/>
      <w:marLeft w:val="0"/>
      <w:marRight w:val="0"/>
      <w:marTop w:val="0"/>
      <w:marBottom w:val="0"/>
      <w:divBdr>
        <w:top w:val="none" w:sz="0" w:space="0" w:color="auto"/>
        <w:left w:val="none" w:sz="0" w:space="0" w:color="auto"/>
        <w:bottom w:val="none" w:sz="0" w:space="0" w:color="auto"/>
        <w:right w:val="none" w:sz="0" w:space="0" w:color="auto"/>
      </w:divBdr>
    </w:div>
    <w:div w:id="2103260002">
      <w:bodyDiv w:val="1"/>
      <w:marLeft w:val="0"/>
      <w:marRight w:val="0"/>
      <w:marTop w:val="0"/>
      <w:marBottom w:val="0"/>
      <w:divBdr>
        <w:top w:val="none" w:sz="0" w:space="0" w:color="auto"/>
        <w:left w:val="none" w:sz="0" w:space="0" w:color="auto"/>
        <w:bottom w:val="none" w:sz="0" w:space="0" w:color="auto"/>
        <w:right w:val="none" w:sz="0" w:space="0" w:color="auto"/>
      </w:divBdr>
    </w:div>
    <w:div w:id="2103606217">
      <w:bodyDiv w:val="1"/>
      <w:marLeft w:val="0"/>
      <w:marRight w:val="0"/>
      <w:marTop w:val="0"/>
      <w:marBottom w:val="0"/>
      <w:divBdr>
        <w:top w:val="none" w:sz="0" w:space="0" w:color="auto"/>
        <w:left w:val="none" w:sz="0" w:space="0" w:color="auto"/>
        <w:bottom w:val="none" w:sz="0" w:space="0" w:color="auto"/>
        <w:right w:val="none" w:sz="0" w:space="0" w:color="auto"/>
      </w:divBdr>
    </w:div>
    <w:div w:id="2104910734">
      <w:bodyDiv w:val="1"/>
      <w:marLeft w:val="0"/>
      <w:marRight w:val="0"/>
      <w:marTop w:val="0"/>
      <w:marBottom w:val="0"/>
      <w:divBdr>
        <w:top w:val="none" w:sz="0" w:space="0" w:color="auto"/>
        <w:left w:val="none" w:sz="0" w:space="0" w:color="auto"/>
        <w:bottom w:val="none" w:sz="0" w:space="0" w:color="auto"/>
        <w:right w:val="none" w:sz="0" w:space="0" w:color="auto"/>
      </w:divBdr>
    </w:div>
    <w:div w:id="2104957330">
      <w:bodyDiv w:val="1"/>
      <w:marLeft w:val="0"/>
      <w:marRight w:val="0"/>
      <w:marTop w:val="0"/>
      <w:marBottom w:val="0"/>
      <w:divBdr>
        <w:top w:val="none" w:sz="0" w:space="0" w:color="auto"/>
        <w:left w:val="none" w:sz="0" w:space="0" w:color="auto"/>
        <w:bottom w:val="none" w:sz="0" w:space="0" w:color="auto"/>
        <w:right w:val="none" w:sz="0" w:space="0" w:color="auto"/>
      </w:divBdr>
    </w:div>
    <w:div w:id="2105416134">
      <w:bodyDiv w:val="1"/>
      <w:marLeft w:val="0"/>
      <w:marRight w:val="0"/>
      <w:marTop w:val="0"/>
      <w:marBottom w:val="0"/>
      <w:divBdr>
        <w:top w:val="none" w:sz="0" w:space="0" w:color="auto"/>
        <w:left w:val="none" w:sz="0" w:space="0" w:color="auto"/>
        <w:bottom w:val="none" w:sz="0" w:space="0" w:color="auto"/>
        <w:right w:val="none" w:sz="0" w:space="0" w:color="auto"/>
      </w:divBdr>
    </w:div>
    <w:div w:id="2105762119">
      <w:bodyDiv w:val="1"/>
      <w:marLeft w:val="0"/>
      <w:marRight w:val="0"/>
      <w:marTop w:val="0"/>
      <w:marBottom w:val="0"/>
      <w:divBdr>
        <w:top w:val="none" w:sz="0" w:space="0" w:color="auto"/>
        <w:left w:val="none" w:sz="0" w:space="0" w:color="auto"/>
        <w:bottom w:val="none" w:sz="0" w:space="0" w:color="auto"/>
        <w:right w:val="none" w:sz="0" w:space="0" w:color="auto"/>
      </w:divBdr>
    </w:div>
    <w:div w:id="2106221694">
      <w:bodyDiv w:val="1"/>
      <w:marLeft w:val="0"/>
      <w:marRight w:val="0"/>
      <w:marTop w:val="0"/>
      <w:marBottom w:val="0"/>
      <w:divBdr>
        <w:top w:val="none" w:sz="0" w:space="0" w:color="auto"/>
        <w:left w:val="none" w:sz="0" w:space="0" w:color="auto"/>
        <w:bottom w:val="none" w:sz="0" w:space="0" w:color="auto"/>
        <w:right w:val="none" w:sz="0" w:space="0" w:color="auto"/>
      </w:divBdr>
    </w:div>
    <w:div w:id="2106799850">
      <w:bodyDiv w:val="1"/>
      <w:marLeft w:val="0"/>
      <w:marRight w:val="0"/>
      <w:marTop w:val="0"/>
      <w:marBottom w:val="0"/>
      <w:divBdr>
        <w:top w:val="none" w:sz="0" w:space="0" w:color="auto"/>
        <w:left w:val="none" w:sz="0" w:space="0" w:color="auto"/>
        <w:bottom w:val="none" w:sz="0" w:space="0" w:color="auto"/>
        <w:right w:val="none" w:sz="0" w:space="0" w:color="auto"/>
      </w:divBdr>
    </w:div>
    <w:div w:id="2109040715">
      <w:bodyDiv w:val="1"/>
      <w:marLeft w:val="0"/>
      <w:marRight w:val="0"/>
      <w:marTop w:val="0"/>
      <w:marBottom w:val="0"/>
      <w:divBdr>
        <w:top w:val="none" w:sz="0" w:space="0" w:color="auto"/>
        <w:left w:val="none" w:sz="0" w:space="0" w:color="auto"/>
        <w:bottom w:val="none" w:sz="0" w:space="0" w:color="auto"/>
        <w:right w:val="none" w:sz="0" w:space="0" w:color="auto"/>
      </w:divBdr>
    </w:div>
    <w:div w:id="2109152575">
      <w:bodyDiv w:val="1"/>
      <w:marLeft w:val="0"/>
      <w:marRight w:val="0"/>
      <w:marTop w:val="0"/>
      <w:marBottom w:val="0"/>
      <w:divBdr>
        <w:top w:val="none" w:sz="0" w:space="0" w:color="auto"/>
        <w:left w:val="none" w:sz="0" w:space="0" w:color="auto"/>
        <w:bottom w:val="none" w:sz="0" w:space="0" w:color="auto"/>
        <w:right w:val="none" w:sz="0" w:space="0" w:color="auto"/>
      </w:divBdr>
    </w:div>
    <w:div w:id="2110275138">
      <w:bodyDiv w:val="1"/>
      <w:marLeft w:val="0"/>
      <w:marRight w:val="0"/>
      <w:marTop w:val="0"/>
      <w:marBottom w:val="0"/>
      <w:divBdr>
        <w:top w:val="none" w:sz="0" w:space="0" w:color="auto"/>
        <w:left w:val="none" w:sz="0" w:space="0" w:color="auto"/>
        <w:bottom w:val="none" w:sz="0" w:space="0" w:color="auto"/>
        <w:right w:val="none" w:sz="0" w:space="0" w:color="auto"/>
      </w:divBdr>
    </w:div>
    <w:div w:id="2112356994">
      <w:bodyDiv w:val="1"/>
      <w:marLeft w:val="0"/>
      <w:marRight w:val="0"/>
      <w:marTop w:val="0"/>
      <w:marBottom w:val="0"/>
      <w:divBdr>
        <w:top w:val="none" w:sz="0" w:space="0" w:color="auto"/>
        <w:left w:val="none" w:sz="0" w:space="0" w:color="auto"/>
        <w:bottom w:val="none" w:sz="0" w:space="0" w:color="auto"/>
        <w:right w:val="none" w:sz="0" w:space="0" w:color="auto"/>
      </w:divBdr>
    </w:div>
    <w:div w:id="2113740520">
      <w:bodyDiv w:val="1"/>
      <w:marLeft w:val="0"/>
      <w:marRight w:val="0"/>
      <w:marTop w:val="0"/>
      <w:marBottom w:val="0"/>
      <w:divBdr>
        <w:top w:val="none" w:sz="0" w:space="0" w:color="auto"/>
        <w:left w:val="none" w:sz="0" w:space="0" w:color="auto"/>
        <w:bottom w:val="none" w:sz="0" w:space="0" w:color="auto"/>
        <w:right w:val="none" w:sz="0" w:space="0" w:color="auto"/>
      </w:divBdr>
    </w:div>
    <w:div w:id="2114783347">
      <w:bodyDiv w:val="1"/>
      <w:marLeft w:val="0"/>
      <w:marRight w:val="0"/>
      <w:marTop w:val="0"/>
      <w:marBottom w:val="0"/>
      <w:divBdr>
        <w:top w:val="none" w:sz="0" w:space="0" w:color="auto"/>
        <w:left w:val="none" w:sz="0" w:space="0" w:color="auto"/>
        <w:bottom w:val="none" w:sz="0" w:space="0" w:color="auto"/>
        <w:right w:val="none" w:sz="0" w:space="0" w:color="auto"/>
      </w:divBdr>
    </w:div>
    <w:div w:id="2114862948">
      <w:bodyDiv w:val="1"/>
      <w:marLeft w:val="0"/>
      <w:marRight w:val="0"/>
      <w:marTop w:val="0"/>
      <w:marBottom w:val="0"/>
      <w:divBdr>
        <w:top w:val="none" w:sz="0" w:space="0" w:color="auto"/>
        <w:left w:val="none" w:sz="0" w:space="0" w:color="auto"/>
        <w:bottom w:val="none" w:sz="0" w:space="0" w:color="auto"/>
        <w:right w:val="none" w:sz="0" w:space="0" w:color="auto"/>
      </w:divBdr>
    </w:div>
    <w:div w:id="2115901372">
      <w:bodyDiv w:val="1"/>
      <w:marLeft w:val="0"/>
      <w:marRight w:val="0"/>
      <w:marTop w:val="0"/>
      <w:marBottom w:val="0"/>
      <w:divBdr>
        <w:top w:val="none" w:sz="0" w:space="0" w:color="auto"/>
        <w:left w:val="none" w:sz="0" w:space="0" w:color="auto"/>
        <w:bottom w:val="none" w:sz="0" w:space="0" w:color="auto"/>
        <w:right w:val="none" w:sz="0" w:space="0" w:color="auto"/>
      </w:divBdr>
    </w:div>
    <w:div w:id="2117284643">
      <w:bodyDiv w:val="1"/>
      <w:marLeft w:val="0"/>
      <w:marRight w:val="0"/>
      <w:marTop w:val="0"/>
      <w:marBottom w:val="0"/>
      <w:divBdr>
        <w:top w:val="none" w:sz="0" w:space="0" w:color="auto"/>
        <w:left w:val="none" w:sz="0" w:space="0" w:color="auto"/>
        <w:bottom w:val="none" w:sz="0" w:space="0" w:color="auto"/>
        <w:right w:val="none" w:sz="0" w:space="0" w:color="auto"/>
      </w:divBdr>
    </w:div>
    <w:div w:id="2117407423">
      <w:bodyDiv w:val="1"/>
      <w:marLeft w:val="0"/>
      <w:marRight w:val="0"/>
      <w:marTop w:val="0"/>
      <w:marBottom w:val="0"/>
      <w:divBdr>
        <w:top w:val="none" w:sz="0" w:space="0" w:color="auto"/>
        <w:left w:val="none" w:sz="0" w:space="0" w:color="auto"/>
        <w:bottom w:val="none" w:sz="0" w:space="0" w:color="auto"/>
        <w:right w:val="none" w:sz="0" w:space="0" w:color="auto"/>
      </w:divBdr>
    </w:div>
    <w:div w:id="2118789297">
      <w:bodyDiv w:val="1"/>
      <w:marLeft w:val="0"/>
      <w:marRight w:val="0"/>
      <w:marTop w:val="0"/>
      <w:marBottom w:val="0"/>
      <w:divBdr>
        <w:top w:val="none" w:sz="0" w:space="0" w:color="auto"/>
        <w:left w:val="none" w:sz="0" w:space="0" w:color="auto"/>
        <w:bottom w:val="none" w:sz="0" w:space="0" w:color="auto"/>
        <w:right w:val="none" w:sz="0" w:space="0" w:color="auto"/>
      </w:divBdr>
    </w:div>
    <w:div w:id="2119594991">
      <w:bodyDiv w:val="1"/>
      <w:marLeft w:val="0"/>
      <w:marRight w:val="0"/>
      <w:marTop w:val="0"/>
      <w:marBottom w:val="0"/>
      <w:divBdr>
        <w:top w:val="none" w:sz="0" w:space="0" w:color="auto"/>
        <w:left w:val="none" w:sz="0" w:space="0" w:color="auto"/>
        <w:bottom w:val="none" w:sz="0" w:space="0" w:color="auto"/>
        <w:right w:val="none" w:sz="0" w:space="0" w:color="auto"/>
      </w:divBdr>
    </w:div>
    <w:div w:id="2121217497">
      <w:bodyDiv w:val="1"/>
      <w:marLeft w:val="0"/>
      <w:marRight w:val="0"/>
      <w:marTop w:val="0"/>
      <w:marBottom w:val="0"/>
      <w:divBdr>
        <w:top w:val="none" w:sz="0" w:space="0" w:color="auto"/>
        <w:left w:val="none" w:sz="0" w:space="0" w:color="auto"/>
        <w:bottom w:val="none" w:sz="0" w:space="0" w:color="auto"/>
        <w:right w:val="none" w:sz="0" w:space="0" w:color="auto"/>
      </w:divBdr>
    </w:div>
    <w:div w:id="2121294813">
      <w:bodyDiv w:val="1"/>
      <w:marLeft w:val="0"/>
      <w:marRight w:val="0"/>
      <w:marTop w:val="0"/>
      <w:marBottom w:val="0"/>
      <w:divBdr>
        <w:top w:val="none" w:sz="0" w:space="0" w:color="auto"/>
        <w:left w:val="none" w:sz="0" w:space="0" w:color="auto"/>
        <w:bottom w:val="none" w:sz="0" w:space="0" w:color="auto"/>
        <w:right w:val="none" w:sz="0" w:space="0" w:color="auto"/>
      </w:divBdr>
    </w:div>
    <w:div w:id="2121297503">
      <w:bodyDiv w:val="1"/>
      <w:marLeft w:val="0"/>
      <w:marRight w:val="0"/>
      <w:marTop w:val="0"/>
      <w:marBottom w:val="0"/>
      <w:divBdr>
        <w:top w:val="none" w:sz="0" w:space="0" w:color="auto"/>
        <w:left w:val="none" w:sz="0" w:space="0" w:color="auto"/>
        <w:bottom w:val="none" w:sz="0" w:space="0" w:color="auto"/>
        <w:right w:val="none" w:sz="0" w:space="0" w:color="auto"/>
      </w:divBdr>
    </w:div>
    <w:div w:id="2123844276">
      <w:bodyDiv w:val="1"/>
      <w:marLeft w:val="0"/>
      <w:marRight w:val="0"/>
      <w:marTop w:val="0"/>
      <w:marBottom w:val="0"/>
      <w:divBdr>
        <w:top w:val="none" w:sz="0" w:space="0" w:color="auto"/>
        <w:left w:val="none" w:sz="0" w:space="0" w:color="auto"/>
        <w:bottom w:val="none" w:sz="0" w:space="0" w:color="auto"/>
        <w:right w:val="none" w:sz="0" w:space="0" w:color="auto"/>
      </w:divBdr>
    </w:div>
    <w:div w:id="2124416485">
      <w:bodyDiv w:val="1"/>
      <w:marLeft w:val="0"/>
      <w:marRight w:val="0"/>
      <w:marTop w:val="0"/>
      <w:marBottom w:val="0"/>
      <w:divBdr>
        <w:top w:val="none" w:sz="0" w:space="0" w:color="auto"/>
        <w:left w:val="none" w:sz="0" w:space="0" w:color="auto"/>
        <w:bottom w:val="none" w:sz="0" w:space="0" w:color="auto"/>
        <w:right w:val="none" w:sz="0" w:space="0" w:color="auto"/>
      </w:divBdr>
    </w:div>
    <w:div w:id="2125035018">
      <w:bodyDiv w:val="1"/>
      <w:marLeft w:val="0"/>
      <w:marRight w:val="0"/>
      <w:marTop w:val="0"/>
      <w:marBottom w:val="0"/>
      <w:divBdr>
        <w:top w:val="none" w:sz="0" w:space="0" w:color="auto"/>
        <w:left w:val="none" w:sz="0" w:space="0" w:color="auto"/>
        <w:bottom w:val="none" w:sz="0" w:space="0" w:color="auto"/>
        <w:right w:val="none" w:sz="0" w:space="0" w:color="auto"/>
      </w:divBdr>
    </w:div>
    <w:div w:id="2125228470">
      <w:bodyDiv w:val="1"/>
      <w:marLeft w:val="0"/>
      <w:marRight w:val="0"/>
      <w:marTop w:val="0"/>
      <w:marBottom w:val="0"/>
      <w:divBdr>
        <w:top w:val="none" w:sz="0" w:space="0" w:color="auto"/>
        <w:left w:val="none" w:sz="0" w:space="0" w:color="auto"/>
        <w:bottom w:val="none" w:sz="0" w:space="0" w:color="auto"/>
        <w:right w:val="none" w:sz="0" w:space="0" w:color="auto"/>
      </w:divBdr>
    </w:div>
    <w:div w:id="2125994852">
      <w:bodyDiv w:val="1"/>
      <w:marLeft w:val="0"/>
      <w:marRight w:val="0"/>
      <w:marTop w:val="0"/>
      <w:marBottom w:val="0"/>
      <w:divBdr>
        <w:top w:val="none" w:sz="0" w:space="0" w:color="auto"/>
        <w:left w:val="none" w:sz="0" w:space="0" w:color="auto"/>
        <w:bottom w:val="none" w:sz="0" w:space="0" w:color="auto"/>
        <w:right w:val="none" w:sz="0" w:space="0" w:color="auto"/>
      </w:divBdr>
    </w:div>
    <w:div w:id="2126532767">
      <w:bodyDiv w:val="1"/>
      <w:marLeft w:val="0"/>
      <w:marRight w:val="0"/>
      <w:marTop w:val="0"/>
      <w:marBottom w:val="0"/>
      <w:divBdr>
        <w:top w:val="none" w:sz="0" w:space="0" w:color="auto"/>
        <w:left w:val="none" w:sz="0" w:space="0" w:color="auto"/>
        <w:bottom w:val="none" w:sz="0" w:space="0" w:color="auto"/>
        <w:right w:val="none" w:sz="0" w:space="0" w:color="auto"/>
      </w:divBdr>
    </w:div>
    <w:div w:id="2126536604">
      <w:bodyDiv w:val="1"/>
      <w:marLeft w:val="0"/>
      <w:marRight w:val="0"/>
      <w:marTop w:val="0"/>
      <w:marBottom w:val="0"/>
      <w:divBdr>
        <w:top w:val="none" w:sz="0" w:space="0" w:color="auto"/>
        <w:left w:val="none" w:sz="0" w:space="0" w:color="auto"/>
        <w:bottom w:val="none" w:sz="0" w:space="0" w:color="auto"/>
        <w:right w:val="none" w:sz="0" w:space="0" w:color="auto"/>
      </w:divBdr>
    </w:div>
    <w:div w:id="2127653185">
      <w:bodyDiv w:val="1"/>
      <w:marLeft w:val="0"/>
      <w:marRight w:val="0"/>
      <w:marTop w:val="0"/>
      <w:marBottom w:val="0"/>
      <w:divBdr>
        <w:top w:val="none" w:sz="0" w:space="0" w:color="auto"/>
        <w:left w:val="none" w:sz="0" w:space="0" w:color="auto"/>
        <w:bottom w:val="none" w:sz="0" w:space="0" w:color="auto"/>
        <w:right w:val="none" w:sz="0" w:space="0" w:color="auto"/>
      </w:divBdr>
    </w:div>
    <w:div w:id="2128815342">
      <w:bodyDiv w:val="1"/>
      <w:marLeft w:val="0"/>
      <w:marRight w:val="0"/>
      <w:marTop w:val="0"/>
      <w:marBottom w:val="0"/>
      <w:divBdr>
        <w:top w:val="none" w:sz="0" w:space="0" w:color="auto"/>
        <w:left w:val="none" w:sz="0" w:space="0" w:color="auto"/>
        <w:bottom w:val="none" w:sz="0" w:space="0" w:color="auto"/>
        <w:right w:val="none" w:sz="0" w:space="0" w:color="auto"/>
      </w:divBdr>
    </w:div>
    <w:div w:id="2130079447">
      <w:bodyDiv w:val="1"/>
      <w:marLeft w:val="0"/>
      <w:marRight w:val="0"/>
      <w:marTop w:val="0"/>
      <w:marBottom w:val="0"/>
      <w:divBdr>
        <w:top w:val="none" w:sz="0" w:space="0" w:color="auto"/>
        <w:left w:val="none" w:sz="0" w:space="0" w:color="auto"/>
        <w:bottom w:val="none" w:sz="0" w:space="0" w:color="auto"/>
        <w:right w:val="none" w:sz="0" w:space="0" w:color="auto"/>
      </w:divBdr>
    </w:div>
    <w:div w:id="2131432374">
      <w:bodyDiv w:val="1"/>
      <w:marLeft w:val="0"/>
      <w:marRight w:val="0"/>
      <w:marTop w:val="0"/>
      <w:marBottom w:val="0"/>
      <w:divBdr>
        <w:top w:val="none" w:sz="0" w:space="0" w:color="auto"/>
        <w:left w:val="none" w:sz="0" w:space="0" w:color="auto"/>
        <w:bottom w:val="none" w:sz="0" w:space="0" w:color="auto"/>
        <w:right w:val="none" w:sz="0" w:space="0" w:color="auto"/>
      </w:divBdr>
    </w:div>
    <w:div w:id="2133358901">
      <w:bodyDiv w:val="1"/>
      <w:marLeft w:val="0"/>
      <w:marRight w:val="0"/>
      <w:marTop w:val="0"/>
      <w:marBottom w:val="0"/>
      <w:divBdr>
        <w:top w:val="none" w:sz="0" w:space="0" w:color="auto"/>
        <w:left w:val="none" w:sz="0" w:space="0" w:color="auto"/>
        <w:bottom w:val="none" w:sz="0" w:space="0" w:color="auto"/>
        <w:right w:val="none" w:sz="0" w:space="0" w:color="auto"/>
      </w:divBdr>
    </w:div>
    <w:div w:id="2133670600">
      <w:bodyDiv w:val="1"/>
      <w:marLeft w:val="0"/>
      <w:marRight w:val="0"/>
      <w:marTop w:val="0"/>
      <w:marBottom w:val="0"/>
      <w:divBdr>
        <w:top w:val="none" w:sz="0" w:space="0" w:color="auto"/>
        <w:left w:val="none" w:sz="0" w:space="0" w:color="auto"/>
        <w:bottom w:val="none" w:sz="0" w:space="0" w:color="auto"/>
        <w:right w:val="none" w:sz="0" w:space="0" w:color="auto"/>
      </w:divBdr>
    </w:div>
    <w:div w:id="2134204792">
      <w:bodyDiv w:val="1"/>
      <w:marLeft w:val="0"/>
      <w:marRight w:val="0"/>
      <w:marTop w:val="0"/>
      <w:marBottom w:val="0"/>
      <w:divBdr>
        <w:top w:val="none" w:sz="0" w:space="0" w:color="auto"/>
        <w:left w:val="none" w:sz="0" w:space="0" w:color="auto"/>
        <w:bottom w:val="none" w:sz="0" w:space="0" w:color="auto"/>
        <w:right w:val="none" w:sz="0" w:space="0" w:color="auto"/>
      </w:divBdr>
    </w:div>
    <w:div w:id="2134975162">
      <w:bodyDiv w:val="1"/>
      <w:marLeft w:val="0"/>
      <w:marRight w:val="0"/>
      <w:marTop w:val="0"/>
      <w:marBottom w:val="0"/>
      <w:divBdr>
        <w:top w:val="none" w:sz="0" w:space="0" w:color="auto"/>
        <w:left w:val="none" w:sz="0" w:space="0" w:color="auto"/>
        <w:bottom w:val="none" w:sz="0" w:space="0" w:color="auto"/>
        <w:right w:val="none" w:sz="0" w:space="0" w:color="auto"/>
      </w:divBdr>
    </w:div>
    <w:div w:id="2137334172">
      <w:bodyDiv w:val="1"/>
      <w:marLeft w:val="0"/>
      <w:marRight w:val="0"/>
      <w:marTop w:val="0"/>
      <w:marBottom w:val="0"/>
      <w:divBdr>
        <w:top w:val="none" w:sz="0" w:space="0" w:color="auto"/>
        <w:left w:val="none" w:sz="0" w:space="0" w:color="auto"/>
        <w:bottom w:val="none" w:sz="0" w:space="0" w:color="auto"/>
        <w:right w:val="none" w:sz="0" w:space="0" w:color="auto"/>
      </w:divBdr>
    </w:div>
    <w:div w:id="2137796526">
      <w:bodyDiv w:val="1"/>
      <w:marLeft w:val="0"/>
      <w:marRight w:val="0"/>
      <w:marTop w:val="0"/>
      <w:marBottom w:val="0"/>
      <w:divBdr>
        <w:top w:val="none" w:sz="0" w:space="0" w:color="auto"/>
        <w:left w:val="none" w:sz="0" w:space="0" w:color="auto"/>
        <w:bottom w:val="none" w:sz="0" w:space="0" w:color="auto"/>
        <w:right w:val="none" w:sz="0" w:space="0" w:color="auto"/>
      </w:divBdr>
    </w:div>
    <w:div w:id="2138379024">
      <w:bodyDiv w:val="1"/>
      <w:marLeft w:val="0"/>
      <w:marRight w:val="0"/>
      <w:marTop w:val="0"/>
      <w:marBottom w:val="0"/>
      <w:divBdr>
        <w:top w:val="none" w:sz="0" w:space="0" w:color="auto"/>
        <w:left w:val="none" w:sz="0" w:space="0" w:color="auto"/>
        <w:bottom w:val="none" w:sz="0" w:space="0" w:color="auto"/>
        <w:right w:val="none" w:sz="0" w:space="0" w:color="auto"/>
      </w:divBdr>
    </w:div>
    <w:div w:id="2138598800">
      <w:bodyDiv w:val="1"/>
      <w:marLeft w:val="0"/>
      <w:marRight w:val="0"/>
      <w:marTop w:val="0"/>
      <w:marBottom w:val="0"/>
      <w:divBdr>
        <w:top w:val="none" w:sz="0" w:space="0" w:color="auto"/>
        <w:left w:val="none" w:sz="0" w:space="0" w:color="auto"/>
        <w:bottom w:val="none" w:sz="0" w:space="0" w:color="auto"/>
        <w:right w:val="none" w:sz="0" w:space="0" w:color="auto"/>
      </w:divBdr>
    </w:div>
    <w:div w:id="2138990688">
      <w:bodyDiv w:val="1"/>
      <w:marLeft w:val="0"/>
      <w:marRight w:val="0"/>
      <w:marTop w:val="0"/>
      <w:marBottom w:val="0"/>
      <w:divBdr>
        <w:top w:val="none" w:sz="0" w:space="0" w:color="auto"/>
        <w:left w:val="none" w:sz="0" w:space="0" w:color="auto"/>
        <w:bottom w:val="none" w:sz="0" w:space="0" w:color="auto"/>
        <w:right w:val="none" w:sz="0" w:space="0" w:color="auto"/>
      </w:divBdr>
    </w:div>
    <w:div w:id="2139908740">
      <w:bodyDiv w:val="1"/>
      <w:marLeft w:val="0"/>
      <w:marRight w:val="0"/>
      <w:marTop w:val="0"/>
      <w:marBottom w:val="0"/>
      <w:divBdr>
        <w:top w:val="none" w:sz="0" w:space="0" w:color="auto"/>
        <w:left w:val="none" w:sz="0" w:space="0" w:color="auto"/>
        <w:bottom w:val="none" w:sz="0" w:space="0" w:color="auto"/>
        <w:right w:val="none" w:sz="0" w:space="0" w:color="auto"/>
      </w:divBdr>
    </w:div>
    <w:div w:id="2140686393">
      <w:bodyDiv w:val="1"/>
      <w:marLeft w:val="0"/>
      <w:marRight w:val="0"/>
      <w:marTop w:val="0"/>
      <w:marBottom w:val="0"/>
      <w:divBdr>
        <w:top w:val="none" w:sz="0" w:space="0" w:color="auto"/>
        <w:left w:val="none" w:sz="0" w:space="0" w:color="auto"/>
        <w:bottom w:val="none" w:sz="0" w:space="0" w:color="auto"/>
        <w:right w:val="none" w:sz="0" w:space="0" w:color="auto"/>
      </w:divBdr>
    </w:div>
    <w:div w:id="2142141077">
      <w:bodyDiv w:val="1"/>
      <w:marLeft w:val="0"/>
      <w:marRight w:val="0"/>
      <w:marTop w:val="0"/>
      <w:marBottom w:val="0"/>
      <w:divBdr>
        <w:top w:val="none" w:sz="0" w:space="0" w:color="auto"/>
        <w:left w:val="none" w:sz="0" w:space="0" w:color="auto"/>
        <w:bottom w:val="none" w:sz="0" w:space="0" w:color="auto"/>
        <w:right w:val="none" w:sz="0" w:space="0" w:color="auto"/>
      </w:divBdr>
    </w:div>
    <w:div w:id="2143184785">
      <w:bodyDiv w:val="1"/>
      <w:marLeft w:val="0"/>
      <w:marRight w:val="0"/>
      <w:marTop w:val="0"/>
      <w:marBottom w:val="0"/>
      <w:divBdr>
        <w:top w:val="none" w:sz="0" w:space="0" w:color="auto"/>
        <w:left w:val="none" w:sz="0" w:space="0" w:color="auto"/>
        <w:bottom w:val="none" w:sz="0" w:space="0" w:color="auto"/>
        <w:right w:val="none" w:sz="0" w:space="0" w:color="auto"/>
      </w:divBdr>
    </w:div>
    <w:div w:id="2143231232">
      <w:bodyDiv w:val="1"/>
      <w:marLeft w:val="0"/>
      <w:marRight w:val="0"/>
      <w:marTop w:val="0"/>
      <w:marBottom w:val="0"/>
      <w:divBdr>
        <w:top w:val="none" w:sz="0" w:space="0" w:color="auto"/>
        <w:left w:val="none" w:sz="0" w:space="0" w:color="auto"/>
        <w:bottom w:val="none" w:sz="0" w:space="0" w:color="auto"/>
        <w:right w:val="none" w:sz="0" w:space="0" w:color="auto"/>
      </w:divBdr>
    </w:div>
    <w:div w:id="2144302134">
      <w:bodyDiv w:val="1"/>
      <w:marLeft w:val="0"/>
      <w:marRight w:val="0"/>
      <w:marTop w:val="0"/>
      <w:marBottom w:val="0"/>
      <w:divBdr>
        <w:top w:val="none" w:sz="0" w:space="0" w:color="auto"/>
        <w:left w:val="none" w:sz="0" w:space="0" w:color="auto"/>
        <w:bottom w:val="none" w:sz="0" w:space="0" w:color="auto"/>
        <w:right w:val="none" w:sz="0" w:space="0" w:color="auto"/>
      </w:divBdr>
    </w:div>
    <w:div w:id="2144931186">
      <w:bodyDiv w:val="1"/>
      <w:marLeft w:val="0"/>
      <w:marRight w:val="0"/>
      <w:marTop w:val="0"/>
      <w:marBottom w:val="0"/>
      <w:divBdr>
        <w:top w:val="none" w:sz="0" w:space="0" w:color="auto"/>
        <w:left w:val="none" w:sz="0" w:space="0" w:color="auto"/>
        <w:bottom w:val="none" w:sz="0" w:space="0" w:color="auto"/>
        <w:right w:val="none" w:sz="0" w:space="0" w:color="auto"/>
      </w:divBdr>
    </w:div>
    <w:div w:id="2145460682">
      <w:bodyDiv w:val="1"/>
      <w:marLeft w:val="0"/>
      <w:marRight w:val="0"/>
      <w:marTop w:val="0"/>
      <w:marBottom w:val="0"/>
      <w:divBdr>
        <w:top w:val="none" w:sz="0" w:space="0" w:color="auto"/>
        <w:left w:val="none" w:sz="0" w:space="0" w:color="auto"/>
        <w:bottom w:val="none" w:sz="0" w:space="0" w:color="auto"/>
        <w:right w:val="none" w:sz="0" w:space="0" w:color="auto"/>
      </w:divBdr>
    </w:div>
    <w:div w:id="2145922962">
      <w:bodyDiv w:val="1"/>
      <w:marLeft w:val="0"/>
      <w:marRight w:val="0"/>
      <w:marTop w:val="0"/>
      <w:marBottom w:val="0"/>
      <w:divBdr>
        <w:top w:val="none" w:sz="0" w:space="0" w:color="auto"/>
        <w:left w:val="none" w:sz="0" w:space="0" w:color="auto"/>
        <w:bottom w:val="none" w:sz="0" w:space="0" w:color="auto"/>
        <w:right w:val="none" w:sz="0" w:space="0" w:color="auto"/>
      </w:divBdr>
    </w:div>
    <w:div w:id="214712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microsoft.com/office/2016/09/relationships/commentsIds" Target="commentsId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jpeg"/><Relationship Id="rId58" Type="http://schemas.openxmlformats.org/officeDocument/2006/relationships/image" Target="media/image46.pn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9.png"/><Relationship Id="rId19" Type="http://schemas.openxmlformats.org/officeDocument/2006/relationships/image" Target="media/image7.jpe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footer" Target="footer1.xml"/><Relationship Id="rId69" Type="http://schemas.microsoft.com/office/2020/10/relationships/intelligence" Target="intelligence2.xml"/><Relationship Id="rId8" Type="http://schemas.openxmlformats.org/officeDocument/2006/relationships/endnotes" Target="endnotes.xml"/><Relationship Id="rId51" Type="http://schemas.openxmlformats.org/officeDocument/2006/relationships/image" Target="media/image39.jpg"/><Relationship Id="rId3" Type="http://schemas.openxmlformats.org/officeDocument/2006/relationships/numbering" Target="numbering.xml"/><Relationship Id="rId12" Type="http://schemas.microsoft.com/office/2018/08/relationships/commentsExtensible" Target="commentsExtensible.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microsoft.com/office/2011/relationships/people" Target="people.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eg"/><Relationship Id="rId49" Type="http://schemas.openxmlformats.org/officeDocument/2006/relationships/image" Target="media/image37.png"/><Relationship Id="rId57" Type="http://schemas.openxmlformats.org/officeDocument/2006/relationships/image" Target="media/image45.jpeg"/><Relationship Id="rId10" Type="http://schemas.microsoft.com/office/2011/relationships/commentsExtended" Target="commentsExtended.xml"/><Relationship Id="rId31" Type="http://schemas.openxmlformats.org/officeDocument/2006/relationships/image" Target="media/image19.jpeg"/><Relationship Id="rId44" Type="http://schemas.openxmlformats.org/officeDocument/2006/relationships/image" Target="media/image32.PNG"/><Relationship Id="rId52" Type="http://schemas.openxmlformats.org/officeDocument/2006/relationships/image" Target="media/image40.jpg"/><Relationship Id="rId60" Type="http://schemas.openxmlformats.org/officeDocument/2006/relationships/image" Target="media/image48.png"/><Relationship Id="rId65" Type="http://schemas.openxmlformats.org/officeDocument/2006/relationships/footer" Target="footer2.xml"/><Relationship Id="rId4" Type="http://schemas.openxmlformats.org/officeDocument/2006/relationships/styles" Target="styles.xml"/><Relationship Id="rId9" Type="http://schemas.openxmlformats.org/officeDocument/2006/relationships/comments" Target="comments.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Adv23</b:Tag>
    <b:SourceType>InternetSite</b:SourceType>
    <b:Guid>{A40849C5-30F2-4097-BA78-4C297770207C}</b:Guid>
    <b:Title>Pedestrian Dead-Reckoning - An Introduction</b:Title>
    <b:Year>2023</b:Year>
    <b:Author>
      <b:Author>
        <b:Corporate>Advanced Navigation</b:Corporate>
      </b:Author>
    </b:Author>
    <b:ProductionCompany>Advanced Navigation</b:ProductionCompany>
    <b:Month>May</b:Month>
    <b:Day>8</b:Day>
    <b:YearAccessed>2025</b:YearAccessed>
    <b:MonthAccessed>July</b:MonthAccessed>
    <b:DayAccessed>7</b:DayAccessed>
    <b:URL>https://www.advancednavigation.com/tech-articles/pedestrian-dead-reckoning-pdr-an-introduction/#:~:text=A%20modern%20INS%20will%20typically,from%20the%20last%20known%20fix</b:URL>
    <b:RefOrder>1</b:RefOrder>
  </b:Source>
  <b:Source>
    <b:Tag>Yus18</b:Tag>
    <b:SourceType>InternetSite</b:SourceType>
    <b:Guid>{03216396-E6EA-4771-A11F-71ACEBAF9562}</b:Guid>
    <b:Author>
      <b:Author>
        <b:NameList>
          <b:Person>
            <b:Last>Yushi Hao</b:Last>
            <b:First>Aigong</b:First>
            <b:Middle>Xu, Xui Sui and Yulei Wang</b:Middle>
          </b:Person>
        </b:NameList>
      </b:Author>
    </b:Author>
    <b:Title>A Modified Extended Kalman Filter for a Two-Antenna GPS/INS Vehicular Navigation System</b:Title>
    <b:ProductionCompany>MDPI</b:ProductionCompany>
    <b:Year>2018</b:Year>
    <b:Month>Nov</b:Month>
    <b:Day>6</b:Day>
    <b:YearAccessed>2025</b:YearAccessed>
    <b:MonthAccessed>July</b:MonthAccessed>
    <b:DayAccessed>7</b:DayAccessed>
    <b:URL>https://www.mdpi.com/1424-8220/18/11/3809#:~:text=Usually%2C%20the%20extended%20Kalman%20filter,of%20the%20statistics%20of%20state</b:URL>
    <b:RefOrder>2</b:RefOrder>
  </b:Source>
  <b:Source>
    <b:Tag>Kai13</b:Tag>
    <b:SourceType>InternetSite</b:SourceType>
    <b:Guid>{529DC010-382B-40BF-A2E8-9013E05729A8}</b:Guid>
    <b:Author>
      <b:Author>
        <b:NameList>
          <b:Person>
            <b:Last>Kai Wei Chiang</b:Last>
            <b:First>Cheng</b:First>
            <b:Middle>An Lin, Kun Yao Peng</b:Middle>
          </b:Person>
        </b:NameList>
      </b:Author>
    </b:Author>
    <b:Title>Applied Mechanics and Materials (Volumes 284-287)</b:Title>
    <b:ProductionCompany>Scientific.Net</b:ProductionCompany>
    <b:Year>2013</b:Year>
    <b:Month>January</b:Month>
    <b:YearAccessed>2025</b:YearAccessed>
    <b:MonthAccessed>July</b:MonthAccessed>
    <b:DayAccessed>7</b:DayAccessed>
    <b:URL>https://www.scientific.net/AMM.284-287.1956</b:URL>
    <b:RefOrder>3</b:RefOrder>
  </b:Source>
  <b:Source>
    <b:Tag>Yui21</b:Tag>
    <b:SourceType>InternetSite</b:SourceType>
    <b:Guid>{4115C998-BDFB-4816-A0E5-813069E0F1E7}</b:Guid>
    <b:Author>
      <b:Author>
        <b:NameList>
          <b:Person>
            <b:Last>Tanaka</b:Last>
            <b:First>Yuichiro</b:First>
            <b:Middle>Koyama &amp; Toshiyuki</b:Middle>
          </b:Person>
        </b:NameList>
      </b:Author>
    </b:Author>
    <b:Title>Improvements in Accurate GPS Positioning Using Time Series Analysis</b:Title>
    <b:ProductionCompany>Taylor &amp; Francis</b:ProductionCompany>
    <b:Year>2021</b:Year>
    <b:Month>January</b:Month>
    <b:Day>18</b:Day>
    <b:YearAccessed>2025</b:YearAccessed>
    <b:MonthAccessed>July</b:MonthAccessed>
    <b:DayAccessed>7</b:DayAccessed>
    <b:URL>https://www.tandfonline.com/doi/abs/10.9746/jcmsi.4.283</b:URL>
    <b:RefOrder>5</b:RefOrder>
  </b:Source>
  <b:Source>
    <b:Tag>GPS22</b:Tag>
    <b:SourceType>InternetSite</b:SourceType>
    <b:Guid>{A07238F9-C5DE-4597-B57F-E55320BAE1E8}</b:Guid>
    <b:Author>
      <b:Author>
        <b:Corporate>GPS.gov</b:Corporate>
      </b:Author>
    </b:Author>
    <b:Title>GPS Accuracy</b:Title>
    <b:ProductionCompany>GPS.gov / US Space Force</b:ProductionCompany>
    <b:Year>2022</b:Year>
    <b:Month>March</b:Month>
    <b:Day>3</b:Day>
    <b:YearAccessed>2025</b:YearAccessed>
    <b:MonthAccessed>July</b:MonthAccessed>
    <b:DayAccessed>7</b:DayAccessed>
    <b:URL>https://www.gps.gov/systems/gps/performance/accuracy/</b:URL>
    <b:RefOrder>6</b:RefOrder>
  </b:Source>
  <b:Source>
    <b:Tag>ant25</b:Tag>
    <b:SourceType>InternetSite</b:SourceType>
    <b:Guid>{3292DD63-2E98-4A22-91F0-C12EE8A2CB35}</b:Guid>
    <b:Author>
      <b:Author>
        <b:Corporate>antenova</b:Corporate>
      </b:Author>
    </b:Author>
    <b:Title>GNSS module performance: 4 key metrics</b:Title>
    <b:ProductionCompany>antenova</b:ProductionCompany>
    <b:Month>May</b:Month>
    <b:Day>21</b:Day>
    <b:YearAccessed>2025</b:YearAccessed>
    <b:MonthAccessed>July</b:MonthAccessed>
    <b:DayAccessed>7</b:DayAccessed>
    <b:URL>https://blog.antenova.com/gnss-module-performance-4-key-metrics</b:URL>
    <b:RefOrder>7</b:RefOrder>
  </b:Source>
  <b:Source>
    <b:Tag>Zhe23</b:Tag>
    <b:SourceType>JournalArticle</b:SourceType>
    <b:Guid>{4480118B-6160-42BE-9E8B-2CDE008B9C03}</b:Guid>
    <b:Author>
      <b:Author>
        <b:NameList>
          <b:Person>
            <b:Last>Zhengjing Zhou</b:Last>
            <b:First>Wei</b:First>
            <b:Middle>Feng, Pei Li, Zhaoting Liu, Xin Xu, Yingbiao Yao</b:Middle>
          </b:Person>
        </b:NameList>
      </b:Author>
    </b:Author>
    <b:Title>A fusion method of pedestrian dead reckoning and pseudo indoor plan based on conditional random field</b:Title>
    <b:ProductionCompany>Elsevier</b:ProductionCompany>
    <b:Year>2023</b:Year>
    <b:Month>Febuary</b:Month>
    <b:Day>15</b:Day>
    <b:YearAccessed>2025</b:YearAccessed>
    <b:MonthAccessed>July</b:MonthAccessed>
    <b:DayAccessed>7</b:DayAccessed>
    <b:URL>https://www.sciencedirect.com/science/article/abs/pii/S0263224122016141</b:URL>
    <b:JournalName>Measurement</b:JournalName>
    <b:Volume>207</b:Volume>
    <b:RefOrder>4</b:RefOrder>
  </b:Source>
  <b:Source>
    <b:Tag>Jua12</b:Tag>
    <b:SourceType>ArticleInAPeriodical</b:SourceType>
    <b:Guid>{183C04C2-78A9-4E16-BDC5-953F4486CC84}</b:Guid>
    <b:Title>Pedestrian Navigation Based on Waist-Worn Inertial Sensor</b:Title>
    <b:Year>2012</b:Year>
    <b:Month>August</b:Month>
    <b:YearAccessed>2025</b:YearAccessed>
    <b:MonthAccessed>July</b:MonthAccessed>
    <b:DayAccessed>7</b:DayAccessed>
    <b:URL>https://www.researchgate.net/publication/232742358_Pedestrian_Navigation_Based_on_a_Waist-Worn_Inertial_Sensor#:~:text=the%20heel%20strike%20biomechanics</b:URL>
    <b:Author>
      <b:Author>
        <b:NameList>
          <b:Person>
            <b:Last>Juan Carlos Alvarez</b:Last>
            <b:First>Diego</b:First>
            <b:Middle>Alvarez, Antonio Miguel Lopez, Rafael C. Gonzalez</b:Middle>
          </b:Person>
        </b:NameList>
      </b:Author>
    </b:Author>
    <b:Publisher>ResearchGate</b:Publisher>
    <b:DOI>http://dx.doi.org/10.3390/s120810536</b:DOI>
    <b:RefOrder>8</b:RefOrder>
  </b:Source>
  <b:Source>
    <b:Tag>Joa24</b:Tag>
    <b:SourceType>InternetSite</b:SourceType>
    <b:Guid>{AD159109-FCDA-4A5E-A5DB-5CB9406C144E}</b:Guid>
    <b:Title>Software-Defined Radio Implementation of a LoRa Transceiver</b:Title>
    <b:Year>2024</b:Year>
    <b:Month>July</b:Month>
    <b:Day>25</b:Day>
    <b:Author>
      <b:Author>
        <b:NameList>
          <b:Person>
            <b:Last>Joao Pedro do Omena Simas</b:Last>
            <b:First>Daniel</b:First>
            <b:Middle>Gaetano Riviello, Roberto Garello</b:Middle>
          </b:Person>
        </b:NameList>
      </b:Author>
    </b:Author>
    <b:ProductionCompany>National Library of Medicine</b:ProductionCompany>
    <b:YearAccessed>2025</b:YearAccessed>
    <b:MonthAccessed>July</b:MonthAccessed>
    <b:DayAccessed>7</b:DayAccessed>
    <b:URL>https://pmc.ncbi.nlm.nih.gov/articles/PMC11315052/</b:URL>
    <b:RefOrder>9</b:RefOrder>
  </b:Source>
  <b:Source>
    <b:Tag>The25</b:Tag>
    <b:SourceType>InternetSite</b:SourceType>
    <b:Guid>{6C98B2B1-94D9-4A0C-9DFC-A732164A8E9A}</b:Guid>
    <b:Author>
      <b:Author>
        <b:Corporate>The Things Network</b:Corporate>
      </b:Author>
    </b:Author>
    <b:Title>EU863-870 MHz Band</b:Title>
    <b:ProductionCompany>The Things Network</b:ProductionCompany>
    <b:YearAccessed>2025</b:YearAccessed>
    <b:MonthAccessed>July</b:MonthAccessed>
    <b:DayAccessed>7</b:DayAccessed>
    <b:URL>https://www.thethingsnetwork.org/docs/lorawan/regional-parameters/eu868/</b:URL>
    <b:RefOrder>10</b:RefOrder>
  </b:Source>
  <b:Source>
    <b:Tag>Eri18</b:Tag>
    <b:SourceType>InternetSite</b:SourceType>
    <b:Guid>{54E57424-8568-4BD7-9D45-596977344CE5}</b:Guid>
    <b:Author>
      <b:Author>
        <b:NameList>
          <b:Person>
            <b:Last>B.</b:Last>
            <b:First>Eric</b:First>
          </b:Person>
        </b:NameList>
      </b:Author>
    </b:Author>
    <b:Title>LoRa Documentation</b:Title>
    <b:ProductionCompany>LoRa</b:ProductionCompany>
    <b:Year>2018</b:Year>
    <b:YearAccessed>2025</b:YearAccessed>
    <b:MonthAccessed>July</b:MonthAccessed>
    <b:DayAccessed>7</b:DayAccessed>
    <b:URL>https://lora.readthedocs.io/en/latest/#data-rates</b:URL>
    <b:RefOrder>11</b:RefOrder>
  </b:Source>
  <b:Source>
    <b:Tag>Ofc23</b:Tag>
    <b:SourceType>InternetSite</b:SourceType>
    <b:Guid>{13358CBA-07A0-4D70-8729-1754A76CEED2}</b:Guid>
    <b:Author>
      <b:Author>
        <b:Corporate>Ofcom</b:Corporate>
      </b:Author>
    </b:Author>
    <b:Title>Short-range devices</b:Title>
    <b:ProductionCompany>Ofcom</b:ProductionCompany>
    <b:Year>2023</b:Year>
    <b:Month>March</b:Month>
    <b:Day>16</b:Day>
    <b:YearAccessed>2025</b:YearAccessed>
    <b:MonthAccessed>July</b:MonthAccessed>
    <b:DayAccessed>7</b:DayAccessed>
    <b:URL>https://www.ofcom.org.uk/spectrum/radio-equipment/short-range-devices#:~:text=A%20short,interference%20basis</b:URL>
    <b:RefOrder>12</b:RefOrder>
  </b:Source>
  <b:Source>
    <b:Tag>Bec25</b:Tag>
    <b:SourceType>InternetSite</b:SourceType>
    <b:Guid>{C9A98ABF-9D06-43EB-9466-B22153501782}</b:Guid>
    <b:Author>
      <b:Author>
        <b:NameList>
          <b:Person>
            <b:Last>White</b:Last>
            <b:First>Becky</b:First>
          </b:Person>
        </b:NameList>
      </b:Author>
    </b:Author>
    <b:Title>Data protection compliance and monitoring staff</b:Title>
    <b:ProductionCompany>Harper James</b:ProductionCompany>
    <b:Year>2025</b:Year>
    <b:Month>June</b:Month>
    <b:Day>16</b:Day>
    <b:YearAccessed>2025</b:YearAccessed>
    <b:MonthAccessed>July</b:MonthAccessed>
    <b:DayAccessed>7</b:DayAccessed>
    <b:URL>https://harperjames.co.uk/article/data-protection-and-monitoring-staff/#:~:text=,the%20type%20of%20staff%20you</b:URL>
    <b:RefOrder>13</b:RefOrder>
  </b:Source>
  <b:Source>
    <b:Tag>Ufi24</b:Tag>
    <b:SourceType>InternetSite</b:SourceType>
    <b:Guid>{45B83EE0-84A8-4AAE-96C0-D4DAC7D33801}</b:Guid>
    <b:Author>
      <b:Author>
        <b:NameList>
          <b:Person>
            <b:Last>Ufine</b:Last>
          </b:Person>
        </b:NameList>
      </b:Author>
    </b:Author>
    <b:Title>How to Prevent LiPo Battery Explosion?</b:Title>
    <b:ProductionCompany>Ufine Blog</b:ProductionCompany>
    <b:Year>2024</b:Year>
    <b:Month>Febuary</b:Month>
    <b:Day>2</b:Day>
    <b:YearAccessed>2025</b:YearAccessed>
    <b:MonthAccessed>July</b:MonthAccessed>
    <b:DayAccessed>7</b:DayAccessed>
    <b:URL>https://www.ufinebattery.com/blog/how-to-prevent-lipo-battery-explosion/</b:URL>
    <b:RefOrder>14</b:RefOrder>
  </b:Source>
  <b:Source>
    <b:Tag>Lit25</b:Tag>
    <b:SourceType>InternetSite</b:SourceType>
    <b:Guid>{F5A333EA-93B3-4A00-B28C-A38D3159EE81}</b:Guid>
    <b:Title>Lithium-ion battery recycling</b:Title>
    <b:ProductionCompany>Li-Cycle</b:ProductionCompany>
    <b:YearAccessed>2025</b:YearAccessed>
    <b:MonthAccessed>July</b:MonthAccessed>
    <b:DayAccessed>7</b:DayAccessed>
    <b:URL>https://li-cycle.com/ </b:URL>
    <b:RefOrder>15</b:RefOrder>
  </b:Source>
  <b:Source>
    <b:Tag>Maz25</b:Tag>
    <b:SourceType>InternetSite</b:SourceType>
    <b:Guid>{FB3D9F4B-25FF-4252-A394-498EF07AD1FF}</b:Guid>
    <b:Author>
      <b:Author>
        <b:NameList>
          <b:Person>
            <b:Last>Hosseini</b:Last>
            <b:First>Mazi</b:First>
          </b:Person>
        </b:NameList>
      </b:Author>
    </b:Author>
    <b:Title>How PCB Hazardous Material Impacts PCB Manufactoring and Environmental Complience</b:Title>
    <b:ProductionCompany>Arshon Technology</b:ProductionCompany>
    <b:Year>2025</b:Year>
    <b:Month>March</b:Month>
    <b:Day>18</b:Day>
    <b:YearAccessed>2025</b:YearAccessed>
    <b:MonthAccessed>July</b:MonthAccessed>
    <b:DayAccessed>7</b:DayAccessed>
    <b:URL>https://arshon.com/blog/how-pcb-hazardous-material-impacts-pcb-manufacturing-and-environmental-compliance/</b:URL>
    <b:RefOrder>16</b:RefOrder>
  </b:Source>
  <b:Source>
    <b:Tag>Kat25</b:Tag>
    <b:SourceType>InternetSite</b:SourceType>
    <b:Guid>{E33693F9-5ABF-482D-92E1-11FAC2897F8E}</b:Guid>
    <b:Author>
      <b:Author>
        <b:NameList>
          <b:Person>
            <b:Last>Rembor</b:Last>
            <b:First>Kattni</b:First>
          </b:Person>
        </b:NameList>
      </b:Author>
    </b:Author>
    <b:Title>Adafruit Feather RP2040 RFM95</b:Title>
    <b:ProductionCompany>Adafruit</b:ProductionCompany>
    <b:Year>2025</b:Year>
    <b:Month>Febuary</b:Month>
    <b:Day>5</b:Day>
    <b:YearAccessed>2025</b:YearAccessed>
    <b:MonthAccessed>July</b:MonthAccessed>
    <b:DayAccessed>7</b:DayAccessed>
    <b:URL>https://learn.adafruit.com/feather-rp2040-rfm95/pinouts</b:URL>
    <b:RefOrder>17</b:RefOrder>
  </b:Source>
  <b:Source>
    <b:Tag>lad25</b:Tag>
    <b:SourceType>InternetSite</b:SourceType>
    <b:Guid>{192E0B1C-256F-46EB-A8BF-4A3BB3A77AE0}</b:Guid>
    <b:Author>
      <b:Author>
        <b:NameList>
          <b:Person>
            <b:Last>ada</b:Last>
            <b:First>lady</b:First>
          </b:Person>
        </b:NameList>
      </b:Author>
    </b:Author>
    <b:Title>Adafruit Ultimate GPS</b:Title>
    <b:ProductionCompany>Adafruit</b:ProductionCompany>
    <b:Year>2025</b:Year>
    <b:Month>January</b:Month>
    <b:Day>22</b:Day>
    <b:YearAccessed>2025</b:YearAccessed>
    <b:MonthAccessed>July</b:MonthAccessed>
    <b:DayAccessed>7</b:DayAccessed>
    <b:URL>https://learn.adafruit.com/adafruit-ultimate-gps/overview</b:URL>
    <b:RefOrder>18</b:RefOrder>
  </b:Source>
  <b:Source>
    <b:Tag>Bry25</b:Tag>
    <b:SourceType>InternetSite</b:SourceType>
    <b:Guid>{C1B9F3AF-0FCE-4236-805F-042C033910F2}</b:Guid>
    <b:Author>
      <b:Author>
        <b:NameList>
          <b:Person>
            <b:Last>Siepert</b:Last>
            <b:First>Bryan</b:First>
          </b:Person>
        </b:NameList>
      </b:Author>
    </b:Author>
    <b:Title>Adafruit 9-DOF Orientation IMU Fusion Breakout - BNO085</b:Title>
    <b:ProductionCompany>Adafruit</b:ProductionCompany>
    <b:Year>2025</b:Year>
    <b:Month>April</b:Month>
    <b:Day>21</b:Day>
    <b:YearAccessed>2025</b:YearAccessed>
    <b:MonthAccessed>July</b:MonthAccessed>
    <b:DayAccessed>7</b:DayAccessed>
    <b:URL>https://learn.adafruit.com/adafruit-9-dof-orientation-imu-fusion-breakout-bno085/overview</b:URL>
    <b:RefOrder>19</b:RefOrder>
  </b:Source>
  <b:Source>
    <b:Tag>Bos15</b:Tag>
    <b:SourceType>Report</b:SourceType>
    <b:Guid>{CE801E25-91E7-4F46-A6C7-CEB7B4188049}</b:Guid>
    <b:Title>BMP280 Digital Pressure Sensor Datasheet</b:Title>
    <b:Year>2015</b:Year>
    <b:YearAccessed>2025</b:YearAccessed>
    <b:MonthAccessed>July</b:MonthAccessed>
    <b:DayAccessed>7</b:DayAccessed>
    <b:URL>https://cdn-shop.adafruit.com/datasheets/BST-BMP280-DS001-11.pdf</b:URL>
    <b:Author>
      <b:Author>
        <b:NameList>
          <b:Person>
            <b:Last>Bosch</b:Last>
          </b:Person>
        </b:NameList>
      </b:Author>
    </b:Author>
    <b:RefOrder>20</b:RefOrder>
  </b:Source>
  <b:Source>
    <b:Tag>DFR25</b:Tag>
    <b:SourceType>InternetSite</b:SourceType>
    <b:Guid>{3AD7E3FD-A6AD-4D3D-A970-8AF7B115075E}</b:Guid>
    <b:Author>
      <b:Author>
        <b:Corporate>DFRobot</b:Corporate>
      </b:Author>
    </b:Author>
    <b:Title>10 DOF Mems IMU Sensor (Arduino Compatible) v2.0 wiki - DFRobot</b:Title>
    <b:ProductionCompany>DFRobot</b:ProductionCompany>
    <b:YearAccessed>2025</b:YearAccessed>
    <b:MonthAccessed>July</b:MonthAccessed>
    <b:DayAccessed>7</b:DayAccessed>
    <b:URL>https://wiki.dfrobot.com/10_DOF_Mems_IMU_Sensor_V2.0_SKU__SEN0140</b:URL>
    <b:RefOrder>21</b:RefOrder>
  </b:Source>
  <b:Source>
    <b:Tag>Cir25</b:Tag>
    <b:SourceType>InternetSite</b:SourceType>
    <b:Guid>{EE4814BE-34C6-4C9C-A9D1-E20287D8B90B}</b:Guid>
    <b:Author>
      <b:Author>
        <b:Corporate>Circuitpython</b:Corporate>
      </b:Author>
    </b:Author>
    <b:Title>Circuitpython Libraries</b:Title>
    <b:ProductionCompany>Circuitpython</b:ProductionCompany>
    <b:Year>2025</b:Year>
    <b:YearAccessed>2025</b:YearAccessed>
    <b:MonthAccessed>July</b:MonthAccessed>
    <b:DayAccessed>7</b:DayAccessed>
    <b:URL>https://circuitpython.org/libraries</b:URL>
    <b:RefOrder>22</b:RefOrder>
  </b:Source>
  <b:Source>
    <b:Tag>Git</b:Tag>
    <b:SourceType>InternetSite</b:SourceType>
    <b:Guid>{AFF78C59-3A7C-40F1-97D9-F6801908235B}</b:Guid>
    <b:Title>Github - rowoflo/ArduinoLibrary_ITG3200</b:Title>
    <b:URL>https://cdn-shop.adafruit.com/datasheets/HMC5883L_3-Axis_Digital_Compass_IC.pdf</b:URL>
    <b:RefOrder>29</b:RefOrder>
  </b:Source>
  <b:Source>
    <b:Tag>Hon</b:Tag>
    <b:SourceType>InternetSite</b:SourceType>
    <b:Guid>{080EACB5-863E-4382-8BC9-D78843BC4B10}</b:Guid>
    <b:Author>
      <b:Author>
        <b:Corporate>HoneyWell</b:Corporate>
      </b:Author>
    </b:Author>
    <b:Title>Datasheet - HMC5883L 3-Axis Digital Compass IC</b:Title>
    <b:URL>https://cdn-shop.adafruit.com/datasheets/HMC5883L_3-Axis_Digital_Compass_IC.pdf</b:URL>
    <b:RefOrder>30</b:RefOrder>
  </b:Source>
  <b:Source>
    <b:Tag>Ada</b:Tag>
    <b:SourceType>InternetSite</b:SourceType>
    <b:Guid>{0640DC75-ED3E-4667-BD99-3C92DD391D55}</b:Guid>
    <b:Author>
      <b:Author>
        <b:Corporate>Adafruit</b:Corporate>
      </b:Author>
    </b:Author>
    <b:Title>Adafruit 3D Model Viewer</b:Title>
    <b:URL>https://adafruit.github.io/Adafruit_WebSerial_3DModelViewer/</b:URL>
    <b:RefOrder>33</b:RefOrder>
  </b:Source>
  <b:Source>
    <b:Tag>Ada1</b:Tag>
    <b:SourceType>InternetSite</b:SourceType>
    <b:Guid>{9EF9F00A-291B-4F66-9A0C-54C4A50F1B5B}</b:Guid>
    <b:Author>
      <b:Author>
        <b:Corporate>Adafruit</b:Corporate>
      </b:Author>
    </b:Author>
    <b:Title>Introduction — Adafruit BMP280 Library 1.0 documentation</b:Title>
    <b:URL>https://docs.circuitpython.org/projects/bmp280/en/latest/</b:URL>
    <b:RefOrder>34</b:RefOrder>
  </b:Source>
  <b:Source>
    <b:Tag>Mah</b:Tag>
    <b:SourceType>InternetSite</b:SourceType>
    <b:Guid>{E9D11437-8C02-4F72-A7B3-D07AF26340DC}</b:Guid>
    <b:Title>Mahony Orientation Filter</b:Title>
    <b:URL>https://ahrs.readthedocs.io/en/latest/filters/mahony.html</b:URL>
    <b:RefOrder>32</b:RefOrder>
  </b:Source>
  <b:Source>
    <b:Tag>Eri15</b:Tag>
    <b:SourceType>InternetSite</b:SourceType>
    <b:Guid>{B0AC14E8-57A2-45DB-9004-B6DD6F1E1EF8}</b:Guid>
    <b:Title>What exactly is GPS NMEA data?</b:Title>
    <b:Year>2015</b:Year>
    <b:Author>
      <b:Author>
        <b:NameList>
          <b:Person>
            <b:Last>Gakstatter</b:Last>
            <b:First>Eric</b:First>
          </b:Person>
        </b:NameList>
      </b:Author>
    </b:Author>
    <b:ProductionCompany>GPSWORLD</b:ProductionCompany>
    <b:Month>02</b:Month>
    <b:Day>04</b:Day>
    <b:YearAccessed>2025</b:YearAccessed>
    <b:MonthAccessed>07</b:MonthAccessed>
    <b:DayAccessed>12</b:DayAccessed>
    <b:URL>What exactly is GPS NMEA data?</b:URL>
    <b:RefOrder>23</b:RefOrder>
  </b:Source>
  <b:Source>
    <b:Tag>CEV19</b:Tag>
    <b:SourceType>Report</b:SourceType>
    <b:Guid>{1E6D4479-3CAE-4EB5-A7CA-73F93BE20C7E}</b:Guid>
    <b:Title>BNO080/BNO085 Sensor Calibration Procedure</b:Title>
    <b:Year>2019</b:Year>
    <b:Author>
      <b:Author>
        <b:Corporate>CEVA, HillCrest</b:Corporate>
      </b:Author>
    </b:Author>
    <b:RefOrder>26</b:RefOrder>
  </b:Source>
  <b:Source>
    <b:Tag>CEV23</b:Tag>
    <b:SourceType>Report</b:SourceType>
    <b:Guid>{BB8DD026-438F-48EF-A708-A18B696CC05B}</b:Guid>
    <b:Author>
      <b:Author>
        <b:Corporate>CEVA, Hillcrestlabs</b:Corporate>
      </b:Author>
    </b:Author>
    <b:Title>BNO08X Data Sheet</b:Title>
    <b:Year>2023</b:Year>
    <b:RefOrder>25</b:RefOrder>
  </b:Source>
  <b:Source>
    <b:Tag>Ada25</b:Tag>
    <b:SourceType>InternetSite</b:SourceType>
    <b:Guid>{D237EF16-F046-4002-B501-2104EBC19568}</b:Guid>
    <b:Title>adafruit / Adafruit_CircuitPythong_BNO08x</b:Title>
    <b:Author>
      <b:Author>
        <b:Corporate>Adafruit Industries</b:Corporate>
      </b:Author>
    </b:Author>
    <b:YearAccessed>2025</b:YearAccessed>
    <b:MonthAccessed>06</b:MonthAccessed>
    <b:DayAccessed>23</b:DayAccessed>
    <b:URL>https://github.com/adafruit/Adafruit_CircuitPython_BNO08x/blob/main/examples/bno08x_more_reports.py</b:URL>
    <b:RefOrder>27</b:RefOrder>
  </b:Source>
  <b:Source>
    <b:Tag>Rea22</b:Tag>
    <b:SourceType>JournalArticle</b:SourceType>
    <b:Guid>{AB667248-B452-43F5-A431-AC8F913782D9}</b:Guid>
    <b:Title>Real-Time Step Length Estimation in Indoor and Outdoor Scenarios </b:Title>
    <b:Year>2022</b:Year>
    <b:JournalName>sensors</b:JournalName>
    <b:Pages>8742</b:Pages>
    <b:Volume>22</b:Volume>
    <b:Issue>21</b:Issue>
    <b:RefOrder>28</b:RefOrder>
  </b:Source>
  <b:Source>
    <b:Tag>PAR25</b:Tag>
    <b:SourceType>DocumentFromInternetSite</b:SourceType>
    <b:Guid>{EF9D1A9E-CD3F-4E19-9A97-A71BEDF56B0A}</b:Guid>
    <b:Title>Compass Module 3-Axis HMC5883L (#29133) Datasheet</b:Title>
    <b:Author>
      <b:Author>
        <b:Corporate>PARALLAX INC</b:Corporate>
      </b:Author>
    </b:Author>
    <b:YearAccessed>2025</b:YearAccessed>
    <b:MonthAccessed>07</b:MonthAccessed>
    <b:DayAccessed>07</b:DayAccessed>
    <b:URL>https://www.generationrobots.com/media/module%20boussole%203%20axes%20HMC5883L/29133-HMC5883L-Compass-Module-IC-Documentation-v1.0.pdf</b:URL>
    <b:RefOrder>31</b:RefOrder>
  </b:Source>
  <b:Source>
    <b:Tag>Adv24</b:Tag>
    <b:SourceType>InternetSite</b:SourceType>
    <b:Guid>{9A42A3A9-3ECC-4E67-98FB-D437129B581E}</b:Guid>
    <b:Title>The Importance of Power and Ground Planes in PCB Design</b:Title>
    <b:Year>2024</b:Year>
    <b:Author>
      <b:Author>
        <b:Corporate>AdvancedPCB</b:Corporate>
      </b:Author>
    </b:Author>
    <b:Month>08</b:Month>
    <b:Day>15</b:Day>
    <b:YearAccessed>2025</b:YearAccessed>
    <b:MonthAccessed>07</b:MonthAccessed>
    <b:DayAccessed>8</b:DayAccessed>
    <b:URL>https://www.advancedpcb.com/en-us/resources/blog/the-importance-of-power-and-ground-planes-in-pcb-design/</b:URL>
    <b:RefOrder>35</b:RefOrder>
  </b:Source>
  <b:Source>
    <b:Tag>OSH25</b:Tag>
    <b:SourceType>InternetSite</b:SourceType>
    <b:Guid>{1EE04DAF-9889-4246-8C7A-6A71FC80BD25}</b:Guid>
    <b:Author>
      <b:Author>
        <b:Corporate>OSHPark</b:Corporate>
      </b:Author>
    </b:Author>
    <b:Title>Drill Specs</b:Title>
    <b:YearAccessed>2025</b:YearAccessed>
    <b:MonthAccessed>07</b:MonthAccessed>
    <b:DayAccessed>08</b:DayAccessed>
    <b:URL>https://docs.oshpark.com/submitting-orders/drill-specs/</b:URL>
    <b:RefOrder>36</b:RefOrder>
  </b:Source>
  <b:Source>
    <b:Tag>Mic251</b:Tag>
    <b:SourceType>InternetSite</b:SourceType>
    <b:Guid>{53C9C56E-A15A-43D6-A19F-B363D5435E3D}</b:Guid>
    <b:Author>
      <b:Author>
        <b:Corporate>MicroPython &amp; CircuitPython contributors</b:Corporate>
      </b:Author>
    </b:Author>
    <b:Title>AES encryption routines</b:Title>
    <b:Year>2025</b:Year>
    <b:Month>07</b:Month>
    <b:Day>10</b:Day>
    <b:YearAccessed>2025</b:YearAccessed>
    <b:MonthAccessed>07</b:MonthAccessed>
    <b:DayAccessed>11</b:DayAccessed>
    <b:URL>https://docs.circuitpython.org/en/latest/shared-bindings/aesio/</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FE9DFB-8A79-4A6F-8655-275C9897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14619</Words>
  <Characters>83333</Characters>
  <Application>Microsoft Office Word</Application>
  <DocSecurity>0</DocSecurity>
  <Lines>694</Lines>
  <Paragraphs>195</Paragraphs>
  <ScaleCrop>false</ScaleCrop>
  <Company/>
  <LinksUpToDate>false</LinksUpToDate>
  <CharactersWithSpaces>97757</CharactersWithSpaces>
  <SharedDoc>false</SharedDoc>
  <HLinks>
    <vt:vector size="648" baseType="variant">
      <vt:variant>
        <vt:i4>5963863</vt:i4>
      </vt:variant>
      <vt:variant>
        <vt:i4>804</vt:i4>
      </vt:variant>
      <vt:variant>
        <vt:i4>0</vt:i4>
      </vt:variant>
      <vt:variant>
        <vt:i4>5</vt:i4>
      </vt:variant>
      <vt:variant>
        <vt:lpwstr/>
      </vt:variant>
      <vt:variant>
        <vt:lpwstr>_Barometric_Sensor</vt:lpwstr>
      </vt:variant>
      <vt:variant>
        <vt:i4>1966128</vt:i4>
      </vt:variant>
      <vt:variant>
        <vt:i4>641</vt:i4>
      </vt:variant>
      <vt:variant>
        <vt:i4>0</vt:i4>
      </vt:variant>
      <vt:variant>
        <vt:i4>5</vt:i4>
      </vt:variant>
      <vt:variant>
        <vt:lpwstr/>
      </vt:variant>
      <vt:variant>
        <vt:lpwstr>_Toc203223385</vt:lpwstr>
      </vt:variant>
      <vt:variant>
        <vt:i4>1966128</vt:i4>
      </vt:variant>
      <vt:variant>
        <vt:i4>635</vt:i4>
      </vt:variant>
      <vt:variant>
        <vt:i4>0</vt:i4>
      </vt:variant>
      <vt:variant>
        <vt:i4>5</vt:i4>
      </vt:variant>
      <vt:variant>
        <vt:lpwstr/>
      </vt:variant>
      <vt:variant>
        <vt:lpwstr>_Toc203223384</vt:lpwstr>
      </vt:variant>
      <vt:variant>
        <vt:i4>1966128</vt:i4>
      </vt:variant>
      <vt:variant>
        <vt:i4>629</vt:i4>
      </vt:variant>
      <vt:variant>
        <vt:i4>0</vt:i4>
      </vt:variant>
      <vt:variant>
        <vt:i4>5</vt:i4>
      </vt:variant>
      <vt:variant>
        <vt:lpwstr/>
      </vt:variant>
      <vt:variant>
        <vt:lpwstr>_Toc203223383</vt:lpwstr>
      </vt:variant>
      <vt:variant>
        <vt:i4>1966128</vt:i4>
      </vt:variant>
      <vt:variant>
        <vt:i4>623</vt:i4>
      </vt:variant>
      <vt:variant>
        <vt:i4>0</vt:i4>
      </vt:variant>
      <vt:variant>
        <vt:i4>5</vt:i4>
      </vt:variant>
      <vt:variant>
        <vt:lpwstr/>
      </vt:variant>
      <vt:variant>
        <vt:lpwstr>_Toc203223382</vt:lpwstr>
      </vt:variant>
      <vt:variant>
        <vt:i4>1966128</vt:i4>
      </vt:variant>
      <vt:variant>
        <vt:i4>617</vt:i4>
      </vt:variant>
      <vt:variant>
        <vt:i4>0</vt:i4>
      </vt:variant>
      <vt:variant>
        <vt:i4>5</vt:i4>
      </vt:variant>
      <vt:variant>
        <vt:lpwstr/>
      </vt:variant>
      <vt:variant>
        <vt:lpwstr>_Toc203223381</vt:lpwstr>
      </vt:variant>
      <vt:variant>
        <vt:i4>1966128</vt:i4>
      </vt:variant>
      <vt:variant>
        <vt:i4>611</vt:i4>
      </vt:variant>
      <vt:variant>
        <vt:i4>0</vt:i4>
      </vt:variant>
      <vt:variant>
        <vt:i4>5</vt:i4>
      </vt:variant>
      <vt:variant>
        <vt:lpwstr/>
      </vt:variant>
      <vt:variant>
        <vt:lpwstr>_Toc203223380</vt:lpwstr>
      </vt:variant>
      <vt:variant>
        <vt:i4>1114160</vt:i4>
      </vt:variant>
      <vt:variant>
        <vt:i4>605</vt:i4>
      </vt:variant>
      <vt:variant>
        <vt:i4>0</vt:i4>
      </vt:variant>
      <vt:variant>
        <vt:i4>5</vt:i4>
      </vt:variant>
      <vt:variant>
        <vt:lpwstr/>
      </vt:variant>
      <vt:variant>
        <vt:lpwstr>_Toc203223379</vt:lpwstr>
      </vt:variant>
      <vt:variant>
        <vt:i4>1114160</vt:i4>
      </vt:variant>
      <vt:variant>
        <vt:i4>599</vt:i4>
      </vt:variant>
      <vt:variant>
        <vt:i4>0</vt:i4>
      </vt:variant>
      <vt:variant>
        <vt:i4>5</vt:i4>
      </vt:variant>
      <vt:variant>
        <vt:lpwstr/>
      </vt:variant>
      <vt:variant>
        <vt:lpwstr>_Toc203223378</vt:lpwstr>
      </vt:variant>
      <vt:variant>
        <vt:i4>1114160</vt:i4>
      </vt:variant>
      <vt:variant>
        <vt:i4>593</vt:i4>
      </vt:variant>
      <vt:variant>
        <vt:i4>0</vt:i4>
      </vt:variant>
      <vt:variant>
        <vt:i4>5</vt:i4>
      </vt:variant>
      <vt:variant>
        <vt:lpwstr/>
      </vt:variant>
      <vt:variant>
        <vt:lpwstr>_Toc203223377</vt:lpwstr>
      </vt:variant>
      <vt:variant>
        <vt:i4>1114160</vt:i4>
      </vt:variant>
      <vt:variant>
        <vt:i4>587</vt:i4>
      </vt:variant>
      <vt:variant>
        <vt:i4>0</vt:i4>
      </vt:variant>
      <vt:variant>
        <vt:i4>5</vt:i4>
      </vt:variant>
      <vt:variant>
        <vt:lpwstr/>
      </vt:variant>
      <vt:variant>
        <vt:lpwstr>_Toc203223376</vt:lpwstr>
      </vt:variant>
      <vt:variant>
        <vt:i4>1114160</vt:i4>
      </vt:variant>
      <vt:variant>
        <vt:i4>581</vt:i4>
      </vt:variant>
      <vt:variant>
        <vt:i4>0</vt:i4>
      </vt:variant>
      <vt:variant>
        <vt:i4>5</vt:i4>
      </vt:variant>
      <vt:variant>
        <vt:lpwstr/>
      </vt:variant>
      <vt:variant>
        <vt:lpwstr>_Toc203223375</vt:lpwstr>
      </vt:variant>
      <vt:variant>
        <vt:i4>1114160</vt:i4>
      </vt:variant>
      <vt:variant>
        <vt:i4>575</vt:i4>
      </vt:variant>
      <vt:variant>
        <vt:i4>0</vt:i4>
      </vt:variant>
      <vt:variant>
        <vt:i4>5</vt:i4>
      </vt:variant>
      <vt:variant>
        <vt:lpwstr/>
      </vt:variant>
      <vt:variant>
        <vt:lpwstr>_Toc203223374</vt:lpwstr>
      </vt:variant>
      <vt:variant>
        <vt:i4>1114160</vt:i4>
      </vt:variant>
      <vt:variant>
        <vt:i4>569</vt:i4>
      </vt:variant>
      <vt:variant>
        <vt:i4>0</vt:i4>
      </vt:variant>
      <vt:variant>
        <vt:i4>5</vt:i4>
      </vt:variant>
      <vt:variant>
        <vt:lpwstr/>
      </vt:variant>
      <vt:variant>
        <vt:lpwstr>_Toc203223373</vt:lpwstr>
      </vt:variant>
      <vt:variant>
        <vt:i4>1114160</vt:i4>
      </vt:variant>
      <vt:variant>
        <vt:i4>563</vt:i4>
      </vt:variant>
      <vt:variant>
        <vt:i4>0</vt:i4>
      </vt:variant>
      <vt:variant>
        <vt:i4>5</vt:i4>
      </vt:variant>
      <vt:variant>
        <vt:lpwstr/>
      </vt:variant>
      <vt:variant>
        <vt:lpwstr>_Toc203223372</vt:lpwstr>
      </vt:variant>
      <vt:variant>
        <vt:i4>1114160</vt:i4>
      </vt:variant>
      <vt:variant>
        <vt:i4>557</vt:i4>
      </vt:variant>
      <vt:variant>
        <vt:i4>0</vt:i4>
      </vt:variant>
      <vt:variant>
        <vt:i4>5</vt:i4>
      </vt:variant>
      <vt:variant>
        <vt:lpwstr/>
      </vt:variant>
      <vt:variant>
        <vt:lpwstr>_Toc203223371</vt:lpwstr>
      </vt:variant>
      <vt:variant>
        <vt:i4>1114160</vt:i4>
      </vt:variant>
      <vt:variant>
        <vt:i4>551</vt:i4>
      </vt:variant>
      <vt:variant>
        <vt:i4>0</vt:i4>
      </vt:variant>
      <vt:variant>
        <vt:i4>5</vt:i4>
      </vt:variant>
      <vt:variant>
        <vt:lpwstr/>
      </vt:variant>
      <vt:variant>
        <vt:lpwstr>_Toc203223370</vt:lpwstr>
      </vt:variant>
      <vt:variant>
        <vt:i4>1048624</vt:i4>
      </vt:variant>
      <vt:variant>
        <vt:i4>545</vt:i4>
      </vt:variant>
      <vt:variant>
        <vt:i4>0</vt:i4>
      </vt:variant>
      <vt:variant>
        <vt:i4>5</vt:i4>
      </vt:variant>
      <vt:variant>
        <vt:lpwstr/>
      </vt:variant>
      <vt:variant>
        <vt:lpwstr>_Toc203223369</vt:lpwstr>
      </vt:variant>
      <vt:variant>
        <vt:i4>1048624</vt:i4>
      </vt:variant>
      <vt:variant>
        <vt:i4>539</vt:i4>
      </vt:variant>
      <vt:variant>
        <vt:i4>0</vt:i4>
      </vt:variant>
      <vt:variant>
        <vt:i4>5</vt:i4>
      </vt:variant>
      <vt:variant>
        <vt:lpwstr/>
      </vt:variant>
      <vt:variant>
        <vt:lpwstr>_Toc203223368</vt:lpwstr>
      </vt:variant>
      <vt:variant>
        <vt:i4>1048624</vt:i4>
      </vt:variant>
      <vt:variant>
        <vt:i4>533</vt:i4>
      </vt:variant>
      <vt:variant>
        <vt:i4>0</vt:i4>
      </vt:variant>
      <vt:variant>
        <vt:i4>5</vt:i4>
      </vt:variant>
      <vt:variant>
        <vt:lpwstr/>
      </vt:variant>
      <vt:variant>
        <vt:lpwstr>_Toc203223367</vt:lpwstr>
      </vt:variant>
      <vt:variant>
        <vt:i4>1048624</vt:i4>
      </vt:variant>
      <vt:variant>
        <vt:i4>527</vt:i4>
      </vt:variant>
      <vt:variant>
        <vt:i4>0</vt:i4>
      </vt:variant>
      <vt:variant>
        <vt:i4>5</vt:i4>
      </vt:variant>
      <vt:variant>
        <vt:lpwstr/>
      </vt:variant>
      <vt:variant>
        <vt:lpwstr>_Toc203223366</vt:lpwstr>
      </vt:variant>
      <vt:variant>
        <vt:i4>1048624</vt:i4>
      </vt:variant>
      <vt:variant>
        <vt:i4>521</vt:i4>
      </vt:variant>
      <vt:variant>
        <vt:i4>0</vt:i4>
      </vt:variant>
      <vt:variant>
        <vt:i4>5</vt:i4>
      </vt:variant>
      <vt:variant>
        <vt:lpwstr/>
      </vt:variant>
      <vt:variant>
        <vt:lpwstr>_Toc203223365</vt:lpwstr>
      </vt:variant>
      <vt:variant>
        <vt:i4>1048624</vt:i4>
      </vt:variant>
      <vt:variant>
        <vt:i4>515</vt:i4>
      </vt:variant>
      <vt:variant>
        <vt:i4>0</vt:i4>
      </vt:variant>
      <vt:variant>
        <vt:i4>5</vt:i4>
      </vt:variant>
      <vt:variant>
        <vt:lpwstr/>
      </vt:variant>
      <vt:variant>
        <vt:lpwstr>_Toc203223364</vt:lpwstr>
      </vt:variant>
      <vt:variant>
        <vt:i4>1048624</vt:i4>
      </vt:variant>
      <vt:variant>
        <vt:i4>509</vt:i4>
      </vt:variant>
      <vt:variant>
        <vt:i4>0</vt:i4>
      </vt:variant>
      <vt:variant>
        <vt:i4>5</vt:i4>
      </vt:variant>
      <vt:variant>
        <vt:lpwstr/>
      </vt:variant>
      <vt:variant>
        <vt:lpwstr>_Toc203223363</vt:lpwstr>
      </vt:variant>
      <vt:variant>
        <vt:i4>1048624</vt:i4>
      </vt:variant>
      <vt:variant>
        <vt:i4>503</vt:i4>
      </vt:variant>
      <vt:variant>
        <vt:i4>0</vt:i4>
      </vt:variant>
      <vt:variant>
        <vt:i4>5</vt:i4>
      </vt:variant>
      <vt:variant>
        <vt:lpwstr/>
      </vt:variant>
      <vt:variant>
        <vt:lpwstr>_Toc203223362</vt:lpwstr>
      </vt:variant>
      <vt:variant>
        <vt:i4>1048624</vt:i4>
      </vt:variant>
      <vt:variant>
        <vt:i4>497</vt:i4>
      </vt:variant>
      <vt:variant>
        <vt:i4>0</vt:i4>
      </vt:variant>
      <vt:variant>
        <vt:i4>5</vt:i4>
      </vt:variant>
      <vt:variant>
        <vt:lpwstr/>
      </vt:variant>
      <vt:variant>
        <vt:lpwstr>_Toc203223361</vt:lpwstr>
      </vt:variant>
      <vt:variant>
        <vt:i4>1048624</vt:i4>
      </vt:variant>
      <vt:variant>
        <vt:i4>491</vt:i4>
      </vt:variant>
      <vt:variant>
        <vt:i4>0</vt:i4>
      </vt:variant>
      <vt:variant>
        <vt:i4>5</vt:i4>
      </vt:variant>
      <vt:variant>
        <vt:lpwstr/>
      </vt:variant>
      <vt:variant>
        <vt:lpwstr>_Toc203223360</vt:lpwstr>
      </vt:variant>
      <vt:variant>
        <vt:i4>1245232</vt:i4>
      </vt:variant>
      <vt:variant>
        <vt:i4>485</vt:i4>
      </vt:variant>
      <vt:variant>
        <vt:i4>0</vt:i4>
      </vt:variant>
      <vt:variant>
        <vt:i4>5</vt:i4>
      </vt:variant>
      <vt:variant>
        <vt:lpwstr/>
      </vt:variant>
      <vt:variant>
        <vt:lpwstr>_Toc203223359</vt:lpwstr>
      </vt:variant>
      <vt:variant>
        <vt:i4>1245232</vt:i4>
      </vt:variant>
      <vt:variant>
        <vt:i4>479</vt:i4>
      </vt:variant>
      <vt:variant>
        <vt:i4>0</vt:i4>
      </vt:variant>
      <vt:variant>
        <vt:i4>5</vt:i4>
      </vt:variant>
      <vt:variant>
        <vt:lpwstr/>
      </vt:variant>
      <vt:variant>
        <vt:lpwstr>_Toc203223358</vt:lpwstr>
      </vt:variant>
      <vt:variant>
        <vt:i4>1245232</vt:i4>
      </vt:variant>
      <vt:variant>
        <vt:i4>473</vt:i4>
      </vt:variant>
      <vt:variant>
        <vt:i4>0</vt:i4>
      </vt:variant>
      <vt:variant>
        <vt:i4>5</vt:i4>
      </vt:variant>
      <vt:variant>
        <vt:lpwstr/>
      </vt:variant>
      <vt:variant>
        <vt:lpwstr>_Toc203223357</vt:lpwstr>
      </vt:variant>
      <vt:variant>
        <vt:i4>1245232</vt:i4>
      </vt:variant>
      <vt:variant>
        <vt:i4>467</vt:i4>
      </vt:variant>
      <vt:variant>
        <vt:i4>0</vt:i4>
      </vt:variant>
      <vt:variant>
        <vt:i4>5</vt:i4>
      </vt:variant>
      <vt:variant>
        <vt:lpwstr/>
      </vt:variant>
      <vt:variant>
        <vt:lpwstr>_Toc203223356</vt:lpwstr>
      </vt:variant>
      <vt:variant>
        <vt:i4>1245232</vt:i4>
      </vt:variant>
      <vt:variant>
        <vt:i4>461</vt:i4>
      </vt:variant>
      <vt:variant>
        <vt:i4>0</vt:i4>
      </vt:variant>
      <vt:variant>
        <vt:i4>5</vt:i4>
      </vt:variant>
      <vt:variant>
        <vt:lpwstr/>
      </vt:variant>
      <vt:variant>
        <vt:lpwstr>_Toc203223355</vt:lpwstr>
      </vt:variant>
      <vt:variant>
        <vt:i4>1245232</vt:i4>
      </vt:variant>
      <vt:variant>
        <vt:i4>455</vt:i4>
      </vt:variant>
      <vt:variant>
        <vt:i4>0</vt:i4>
      </vt:variant>
      <vt:variant>
        <vt:i4>5</vt:i4>
      </vt:variant>
      <vt:variant>
        <vt:lpwstr/>
      </vt:variant>
      <vt:variant>
        <vt:lpwstr>_Toc203223354</vt:lpwstr>
      </vt:variant>
      <vt:variant>
        <vt:i4>1245232</vt:i4>
      </vt:variant>
      <vt:variant>
        <vt:i4>449</vt:i4>
      </vt:variant>
      <vt:variant>
        <vt:i4>0</vt:i4>
      </vt:variant>
      <vt:variant>
        <vt:i4>5</vt:i4>
      </vt:variant>
      <vt:variant>
        <vt:lpwstr/>
      </vt:variant>
      <vt:variant>
        <vt:lpwstr>_Toc203223353</vt:lpwstr>
      </vt:variant>
      <vt:variant>
        <vt:i4>1245232</vt:i4>
      </vt:variant>
      <vt:variant>
        <vt:i4>443</vt:i4>
      </vt:variant>
      <vt:variant>
        <vt:i4>0</vt:i4>
      </vt:variant>
      <vt:variant>
        <vt:i4>5</vt:i4>
      </vt:variant>
      <vt:variant>
        <vt:lpwstr/>
      </vt:variant>
      <vt:variant>
        <vt:lpwstr>_Toc203223352</vt:lpwstr>
      </vt:variant>
      <vt:variant>
        <vt:i4>1245232</vt:i4>
      </vt:variant>
      <vt:variant>
        <vt:i4>437</vt:i4>
      </vt:variant>
      <vt:variant>
        <vt:i4>0</vt:i4>
      </vt:variant>
      <vt:variant>
        <vt:i4>5</vt:i4>
      </vt:variant>
      <vt:variant>
        <vt:lpwstr/>
      </vt:variant>
      <vt:variant>
        <vt:lpwstr>_Toc203223351</vt:lpwstr>
      </vt:variant>
      <vt:variant>
        <vt:i4>1245232</vt:i4>
      </vt:variant>
      <vt:variant>
        <vt:i4>431</vt:i4>
      </vt:variant>
      <vt:variant>
        <vt:i4>0</vt:i4>
      </vt:variant>
      <vt:variant>
        <vt:i4>5</vt:i4>
      </vt:variant>
      <vt:variant>
        <vt:lpwstr/>
      </vt:variant>
      <vt:variant>
        <vt:lpwstr>_Toc203223350</vt:lpwstr>
      </vt:variant>
      <vt:variant>
        <vt:i4>1179696</vt:i4>
      </vt:variant>
      <vt:variant>
        <vt:i4>425</vt:i4>
      </vt:variant>
      <vt:variant>
        <vt:i4>0</vt:i4>
      </vt:variant>
      <vt:variant>
        <vt:i4>5</vt:i4>
      </vt:variant>
      <vt:variant>
        <vt:lpwstr/>
      </vt:variant>
      <vt:variant>
        <vt:lpwstr>_Toc203223349</vt:lpwstr>
      </vt:variant>
      <vt:variant>
        <vt:i4>1179696</vt:i4>
      </vt:variant>
      <vt:variant>
        <vt:i4>419</vt:i4>
      </vt:variant>
      <vt:variant>
        <vt:i4>0</vt:i4>
      </vt:variant>
      <vt:variant>
        <vt:i4>5</vt:i4>
      </vt:variant>
      <vt:variant>
        <vt:lpwstr/>
      </vt:variant>
      <vt:variant>
        <vt:lpwstr>_Toc203223348</vt:lpwstr>
      </vt:variant>
      <vt:variant>
        <vt:i4>1179696</vt:i4>
      </vt:variant>
      <vt:variant>
        <vt:i4>413</vt:i4>
      </vt:variant>
      <vt:variant>
        <vt:i4>0</vt:i4>
      </vt:variant>
      <vt:variant>
        <vt:i4>5</vt:i4>
      </vt:variant>
      <vt:variant>
        <vt:lpwstr/>
      </vt:variant>
      <vt:variant>
        <vt:lpwstr>_Toc203223347</vt:lpwstr>
      </vt:variant>
      <vt:variant>
        <vt:i4>1179696</vt:i4>
      </vt:variant>
      <vt:variant>
        <vt:i4>407</vt:i4>
      </vt:variant>
      <vt:variant>
        <vt:i4>0</vt:i4>
      </vt:variant>
      <vt:variant>
        <vt:i4>5</vt:i4>
      </vt:variant>
      <vt:variant>
        <vt:lpwstr/>
      </vt:variant>
      <vt:variant>
        <vt:lpwstr>_Toc203223346</vt:lpwstr>
      </vt:variant>
      <vt:variant>
        <vt:i4>1179696</vt:i4>
      </vt:variant>
      <vt:variant>
        <vt:i4>401</vt:i4>
      </vt:variant>
      <vt:variant>
        <vt:i4>0</vt:i4>
      </vt:variant>
      <vt:variant>
        <vt:i4>5</vt:i4>
      </vt:variant>
      <vt:variant>
        <vt:lpwstr/>
      </vt:variant>
      <vt:variant>
        <vt:lpwstr>_Toc203223345</vt:lpwstr>
      </vt:variant>
      <vt:variant>
        <vt:i4>1179696</vt:i4>
      </vt:variant>
      <vt:variant>
        <vt:i4>395</vt:i4>
      </vt:variant>
      <vt:variant>
        <vt:i4>0</vt:i4>
      </vt:variant>
      <vt:variant>
        <vt:i4>5</vt:i4>
      </vt:variant>
      <vt:variant>
        <vt:lpwstr/>
      </vt:variant>
      <vt:variant>
        <vt:lpwstr>_Toc203223344</vt:lpwstr>
      </vt:variant>
      <vt:variant>
        <vt:i4>1179696</vt:i4>
      </vt:variant>
      <vt:variant>
        <vt:i4>389</vt:i4>
      </vt:variant>
      <vt:variant>
        <vt:i4>0</vt:i4>
      </vt:variant>
      <vt:variant>
        <vt:i4>5</vt:i4>
      </vt:variant>
      <vt:variant>
        <vt:lpwstr/>
      </vt:variant>
      <vt:variant>
        <vt:lpwstr>_Toc203223343</vt:lpwstr>
      </vt:variant>
      <vt:variant>
        <vt:i4>1179696</vt:i4>
      </vt:variant>
      <vt:variant>
        <vt:i4>383</vt:i4>
      </vt:variant>
      <vt:variant>
        <vt:i4>0</vt:i4>
      </vt:variant>
      <vt:variant>
        <vt:i4>5</vt:i4>
      </vt:variant>
      <vt:variant>
        <vt:lpwstr/>
      </vt:variant>
      <vt:variant>
        <vt:lpwstr>_Toc203223342</vt:lpwstr>
      </vt:variant>
      <vt:variant>
        <vt:i4>1507385</vt:i4>
      </vt:variant>
      <vt:variant>
        <vt:i4>374</vt:i4>
      </vt:variant>
      <vt:variant>
        <vt:i4>0</vt:i4>
      </vt:variant>
      <vt:variant>
        <vt:i4>5</vt:i4>
      </vt:variant>
      <vt:variant>
        <vt:lpwstr/>
      </vt:variant>
      <vt:variant>
        <vt:lpwstr>_Toc203217956</vt:lpwstr>
      </vt:variant>
      <vt:variant>
        <vt:i4>1507385</vt:i4>
      </vt:variant>
      <vt:variant>
        <vt:i4>368</vt:i4>
      </vt:variant>
      <vt:variant>
        <vt:i4>0</vt:i4>
      </vt:variant>
      <vt:variant>
        <vt:i4>5</vt:i4>
      </vt:variant>
      <vt:variant>
        <vt:lpwstr/>
      </vt:variant>
      <vt:variant>
        <vt:lpwstr>_Toc203217955</vt:lpwstr>
      </vt:variant>
      <vt:variant>
        <vt:i4>1507385</vt:i4>
      </vt:variant>
      <vt:variant>
        <vt:i4>362</vt:i4>
      </vt:variant>
      <vt:variant>
        <vt:i4>0</vt:i4>
      </vt:variant>
      <vt:variant>
        <vt:i4>5</vt:i4>
      </vt:variant>
      <vt:variant>
        <vt:lpwstr/>
      </vt:variant>
      <vt:variant>
        <vt:lpwstr>_Toc203217954</vt:lpwstr>
      </vt:variant>
      <vt:variant>
        <vt:i4>1507385</vt:i4>
      </vt:variant>
      <vt:variant>
        <vt:i4>356</vt:i4>
      </vt:variant>
      <vt:variant>
        <vt:i4>0</vt:i4>
      </vt:variant>
      <vt:variant>
        <vt:i4>5</vt:i4>
      </vt:variant>
      <vt:variant>
        <vt:lpwstr/>
      </vt:variant>
      <vt:variant>
        <vt:lpwstr>_Toc203217953</vt:lpwstr>
      </vt:variant>
      <vt:variant>
        <vt:i4>1507385</vt:i4>
      </vt:variant>
      <vt:variant>
        <vt:i4>350</vt:i4>
      </vt:variant>
      <vt:variant>
        <vt:i4>0</vt:i4>
      </vt:variant>
      <vt:variant>
        <vt:i4>5</vt:i4>
      </vt:variant>
      <vt:variant>
        <vt:lpwstr/>
      </vt:variant>
      <vt:variant>
        <vt:lpwstr>_Toc203217952</vt:lpwstr>
      </vt:variant>
      <vt:variant>
        <vt:i4>1507385</vt:i4>
      </vt:variant>
      <vt:variant>
        <vt:i4>344</vt:i4>
      </vt:variant>
      <vt:variant>
        <vt:i4>0</vt:i4>
      </vt:variant>
      <vt:variant>
        <vt:i4>5</vt:i4>
      </vt:variant>
      <vt:variant>
        <vt:lpwstr/>
      </vt:variant>
      <vt:variant>
        <vt:lpwstr>_Toc203217951</vt:lpwstr>
      </vt:variant>
      <vt:variant>
        <vt:i4>1507385</vt:i4>
      </vt:variant>
      <vt:variant>
        <vt:i4>338</vt:i4>
      </vt:variant>
      <vt:variant>
        <vt:i4>0</vt:i4>
      </vt:variant>
      <vt:variant>
        <vt:i4>5</vt:i4>
      </vt:variant>
      <vt:variant>
        <vt:lpwstr/>
      </vt:variant>
      <vt:variant>
        <vt:lpwstr>_Toc203217950</vt:lpwstr>
      </vt:variant>
      <vt:variant>
        <vt:i4>1441849</vt:i4>
      </vt:variant>
      <vt:variant>
        <vt:i4>332</vt:i4>
      </vt:variant>
      <vt:variant>
        <vt:i4>0</vt:i4>
      </vt:variant>
      <vt:variant>
        <vt:i4>5</vt:i4>
      </vt:variant>
      <vt:variant>
        <vt:lpwstr/>
      </vt:variant>
      <vt:variant>
        <vt:lpwstr>_Toc203217949</vt:lpwstr>
      </vt:variant>
      <vt:variant>
        <vt:i4>1441849</vt:i4>
      </vt:variant>
      <vt:variant>
        <vt:i4>326</vt:i4>
      </vt:variant>
      <vt:variant>
        <vt:i4>0</vt:i4>
      </vt:variant>
      <vt:variant>
        <vt:i4>5</vt:i4>
      </vt:variant>
      <vt:variant>
        <vt:lpwstr/>
      </vt:variant>
      <vt:variant>
        <vt:lpwstr>_Toc203217948</vt:lpwstr>
      </vt:variant>
      <vt:variant>
        <vt:i4>1441849</vt:i4>
      </vt:variant>
      <vt:variant>
        <vt:i4>320</vt:i4>
      </vt:variant>
      <vt:variant>
        <vt:i4>0</vt:i4>
      </vt:variant>
      <vt:variant>
        <vt:i4>5</vt:i4>
      </vt:variant>
      <vt:variant>
        <vt:lpwstr/>
      </vt:variant>
      <vt:variant>
        <vt:lpwstr>_Toc203217947</vt:lpwstr>
      </vt:variant>
      <vt:variant>
        <vt:i4>1441849</vt:i4>
      </vt:variant>
      <vt:variant>
        <vt:i4>314</vt:i4>
      </vt:variant>
      <vt:variant>
        <vt:i4>0</vt:i4>
      </vt:variant>
      <vt:variant>
        <vt:i4>5</vt:i4>
      </vt:variant>
      <vt:variant>
        <vt:lpwstr/>
      </vt:variant>
      <vt:variant>
        <vt:lpwstr>_Toc203217946</vt:lpwstr>
      </vt:variant>
      <vt:variant>
        <vt:i4>1441849</vt:i4>
      </vt:variant>
      <vt:variant>
        <vt:i4>308</vt:i4>
      </vt:variant>
      <vt:variant>
        <vt:i4>0</vt:i4>
      </vt:variant>
      <vt:variant>
        <vt:i4>5</vt:i4>
      </vt:variant>
      <vt:variant>
        <vt:lpwstr/>
      </vt:variant>
      <vt:variant>
        <vt:lpwstr>_Toc203217945</vt:lpwstr>
      </vt:variant>
      <vt:variant>
        <vt:i4>1441849</vt:i4>
      </vt:variant>
      <vt:variant>
        <vt:i4>302</vt:i4>
      </vt:variant>
      <vt:variant>
        <vt:i4>0</vt:i4>
      </vt:variant>
      <vt:variant>
        <vt:i4>5</vt:i4>
      </vt:variant>
      <vt:variant>
        <vt:lpwstr/>
      </vt:variant>
      <vt:variant>
        <vt:lpwstr>_Toc203217944</vt:lpwstr>
      </vt:variant>
      <vt:variant>
        <vt:i4>1441849</vt:i4>
      </vt:variant>
      <vt:variant>
        <vt:i4>296</vt:i4>
      </vt:variant>
      <vt:variant>
        <vt:i4>0</vt:i4>
      </vt:variant>
      <vt:variant>
        <vt:i4>5</vt:i4>
      </vt:variant>
      <vt:variant>
        <vt:lpwstr/>
      </vt:variant>
      <vt:variant>
        <vt:lpwstr>_Toc203217943</vt:lpwstr>
      </vt:variant>
      <vt:variant>
        <vt:i4>1441849</vt:i4>
      </vt:variant>
      <vt:variant>
        <vt:i4>290</vt:i4>
      </vt:variant>
      <vt:variant>
        <vt:i4>0</vt:i4>
      </vt:variant>
      <vt:variant>
        <vt:i4>5</vt:i4>
      </vt:variant>
      <vt:variant>
        <vt:lpwstr/>
      </vt:variant>
      <vt:variant>
        <vt:lpwstr>_Toc203217942</vt:lpwstr>
      </vt:variant>
      <vt:variant>
        <vt:i4>1441849</vt:i4>
      </vt:variant>
      <vt:variant>
        <vt:i4>284</vt:i4>
      </vt:variant>
      <vt:variant>
        <vt:i4>0</vt:i4>
      </vt:variant>
      <vt:variant>
        <vt:i4>5</vt:i4>
      </vt:variant>
      <vt:variant>
        <vt:lpwstr/>
      </vt:variant>
      <vt:variant>
        <vt:lpwstr>_Toc203217941</vt:lpwstr>
      </vt:variant>
      <vt:variant>
        <vt:i4>1441849</vt:i4>
      </vt:variant>
      <vt:variant>
        <vt:i4>278</vt:i4>
      </vt:variant>
      <vt:variant>
        <vt:i4>0</vt:i4>
      </vt:variant>
      <vt:variant>
        <vt:i4>5</vt:i4>
      </vt:variant>
      <vt:variant>
        <vt:lpwstr/>
      </vt:variant>
      <vt:variant>
        <vt:lpwstr>_Toc203217940</vt:lpwstr>
      </vt:variant>
      <vt:variant>
        <vt:i4>1114169</vt:i4>
      </vt:variant>
      <vt:variant>
        <vt:i4>272</vt:i4>
      </vt:variant>
      <vt:variant>
        <vt:i4>0</vt:i4>
      </vt:variant>
      <vt:variant>
        <vt:i4>5</vt:i4>
      </vt:variant>
      <vt:variant>
        <vt:lpwstr/>
      </vt:variant>
      <vt:variant>
        <vt:lpwstr>_Toc203217939</vt:lpwstr>
      </vt:variant>
      <vt:variant>
        <vt:i4>1114169</vt:i4>
      </vt:variant>
      <vt:variant>
        <vt:i4>266</vt:i4>
      </vt:variant>
      <vt:variant>
        <vt:i4>0</vt:i4>
      </vt:variant>
      <vt:variant>
        <vt:i4>5</vt:i4>
      </vt:variant>
      <vt:variant>
        <vt:lpwstr/>
      </vt:variant>
      <vt:variant>
        <vt:lpwstr>_Toc203217938</vt:lpwstr>
      </vt:variant>
      <vt:variant>
        <vt:i4>1114169</vt:i4>
      </vt:variant>
      <vt:variant>
        <vt:i4>260</vt:i4>
      </vt:variant>
      <vt:variant>
        <vt:i4>0</vt:i4>
      </vt:variant>
      <vt:variant>
        <vt:i4>5</vt:i4>
      </vt:variant>
      <vt:variant>
        <vt:lpwstr/>
      </vt:variant>
      <vt:variant>
        <vt:lpwstr>_Toc203217937</vt:lpwstr>
      </vt:variant>
      <vt:variant>
        <vt:i4>1114169</vt:i4>
      </vt:variant>
      <vt:variant>
        <vt:i4>254</vt:i4>
      </vt:variant>
      <vt:variant>
        <vt:i4>0</vt:i4>
      </vt:variant>
      <vt:variant>
        <vt:i4>5</vt:i4>
      </vt:variant>
      <vt:variant>
        <vt:lpwstr/>
      </vt:variant>
      <vt:variant>
        <vt:lpwstr>_Toc203217936</vt:lpwstr>
      </vt:variant>
      <vt:variant>
        <vt:i4>1114169</vt:i4>
      </vt:variant>
      <vt:variant>
        <vt:i4>248</vt:i4>
      </vt:variant>
      <vt:variant>
        <vt:i4>0</vt:i4>
      </vt:variant>
      <vt:variant>
        <vt:i4>5</vt:i4>
      </vt:variant>
      <vt:variant>
        <vt:lpwstr/>
      </vt:variant>
      <vt:variant>
        <vt:lpwstr>_Toc203217935</vt:lpwstr>
      </vt:variant>
      <vt:variant>
        <vt:i4>1114169</vt:i4>
      </vt:variant>
      <vt:variant>
        <vt:i4>242</vt:i4>
      </vt:variant>
      <vt:variant>
        <vt:i4>0</vt:i4>
      </vt:variant>
      <vt:variant>
        <vt:i4>5</vt:i4>
      </vt:variant>
      <vt:variant>
        <vt:lpwstr/>
      </vt:variant>
      <vt:variant>
        <vt:lpwstr>_Toc203217934</vt:lpwstr>
      </vt:variant>
      <vt:variant>
        <vt:i4>1114169</vt:i4>
      </vt:variant>
      <vt:variant>
        <vt:i4>236</vt:i4>
      </vt:variant>
      <vt:variant>
        <vt:i4>0</vt:i4>
      </vt:variant>
      <vt:variant>
        <vt:i4>5</vt:i4>
      </vt:variant>
      <vt:variant>
        <vt:lpwstr/>
      </vt:variant>
      <vt:variant>
        <vt:lpwstr>_Toc203217933</vt:lpwstr>
      </vt:variant>
      <vt:variant>
        <vt:i4>1114169</vt:i4>
      </vt:variant>
      <vt:variant>
        <vt:i4>230</vt:i4>
      </vt:variant>
      <vt:variant>
        <vt:i4>0</vt:i4>
      </vt:variant>
      <vt:variant>
        <vt:i4>5</vt:i4>
      </vt:variant>
      <vt:variant>
        <vt:lpwstr/>
      </vt:variant>
      <vt:variant>
        <vt:lpwstr>_Toc203217932</vt:lpwstr>
      </vt:variant>
      <vt:variant>
        <vt:i4>1114169</vt:i4>
      </vt:variant>
      <vt:variant>
        <vt:i4>224</vt:i4>
      </vt:variant>
      <vt:variant>
        <vt:i4>0</vt:i4>
      </vt:variant>
      <vt:variant>
        <vt:i4>5</vt:i4>
      </vt:variant>
      <vt:variant>
        <vt:lpwstr/>
      </vt:variant>
      <vt:variant>
        <vt:lpwstr>_Toc203217931</vt:lpwstr>
      </vt:variant>
      <vt:variant>
        <vt:i4>1114169</vt:i4>
      </vt:variant>
      <vt:variant>
        <vt:i4>218</vt:i4>
      </vt:variant>
      <vt:variant>
        <vt:i4>0</vt:i4>
      </vt:variant>
      <vt:variant>
        <vt:i4>5</vt:i4>
      </vt:variant>
      <vt:variant>
        <vt:lpwstr/>
      </vt:variant>
      <vt:variant>
        <vt:lpwstr>_Toc203217930</vt:lpwstr>
      </vt:variant>
      <vt:variant>
        <vt:i4>1048633</vt:i4>
      </vt:variant>
      <vt:variant>
        <vt:i4>212</vt:i4>
      </vt:variant>
      <vt:variant>
        <vt:i4>0</vt:i4>
      </vt:variant>
      <vt:variant>
        <vt:i4>5</vt:i4>
      </vt:variant>
      <vt:variant>
        <vt:lpwstr/>
      </vt:variant>
      <vt:variant>
        <vt:lpwstr>_Toc203217929</vt:lpwstr>
      </vt:variant>
      <vt:variant>
        <vt:i4>1048633</vt:i4>
      </vt:variant>
      <vt:variant>
        <vt:i4>206</vt:i4>
      </vt:variant>
      <vt:variant>
        <vt:i4>0</vt:i4>
      </vt:variant>
      <vt:variant>
        <vt:i4>5</vt:i4>
      </vt:variant>
      <vt:variant>
        <vt:lpwstr/>
      </vt:variant>
      <vt:variant>
        <vt:lpwstr>_Toc203217928</vt:lpwstr>
      </vt:variant>
      <vt:variant>
        <vt:i4>1048633</vt:i4>
      </vt:variant>
      <vt:variant>
        <vt:i4>200</vt:i4>
      </vt:variant>
      <vt:variant>
        <vt:i4>0</vt:i4>
      </vt:variant>
      <vt:variant>
        <vt:i4>5</vt:i4>
      </vt:variant>
      <vt:variant>
        <vt:lpwstr/>
      </vt:variant>
      <vt:variant>
        <vt:lpwstr>_Toc203217927</vt:lpwstr>
      </vt:variant>
      <vt:variant>
        <vt:i4>1048633</vt:i4>
      </vt:variant>
      <vt:variant>
        <vt:i4>194</vt:i4>
      </vt:variant>
      <vt:variant>
        <vt:i4>0</vt:i4>
      </vt:variant>
      <vt:variant>
        <vt:i4>5</vt:i4>
      </vt:variant>
      <vt:variant>
        <vt:lpwstr/>
      </vt:variant>
      <vt:variant>
        <vt:lpwstr>_Toc203217926</vt:lpwstr>
      </vt:variant>
      <vt:variant>
        <vt:i4>1048633</vt:i4>
      </vt:variant>
      <vt:variant>
        <vt:i4>188</vt:i4>
      </vt:variant>
      <vt:variant>
        <vt:i4>0</vt:i4>
      </vt:variant>
      <vt:variant>
        <vt:i4>5</vt:i4>
      </vt:variant>
      <vt:variant>
        <vt:lpwstr/>
      </vt:variant>
      <vt:variant>
        <vt:lpwstr>_Toc203217925</vt:lpwstr>
      </vt:variant>
      <vt:variant>
        <vt:i4>1048633</vt:i4>
      </vt:variant>
      <vt:variant>
        <vt:i4>182</vt:i4>
      </vt:variant>
      <vt:variant>
        <vt:i4>0</vt:i4>
      </vt:variant>
      <vt:variant>
        <vt:i4>5</vt:i4>
      </vt:variant>
      <vt:variant>
        <vt:lpwstr/>
      </vt:variant>
      <vt:variant>
        <vt:lpwstr>_Toc203217924</vt:lpwstr>
      </vt:variant>
      <vt:variant>
        <vt:i4>1048633</vt:i4>
      </vt:variant>
      <vt:variant>
        <vt:i4>176</vt:i4>
      </vt:variant>
      <vt:variant>
        <vt:i4>0</vt:i4>
      </vt:variant>
      <vt:variant>
        <vt:i4>5</vt:i4>
      </vt:variant>
      <vt:variant>
        <vt:lpwstr/>
      </vt:variant>
      <vt:variant>
        <vt:lpwstr>_Toc203217923</vt:lpwstr>
      </vt:variant>
      <vt:variant>
        <vt:i4>1048633</vt:i4>
      </vt:variant>
      <vt:variant>
        <vt:i4>170</vt:i4>
      </vt:variant>
      <vt:variant>
        <vt:i4>0</vt:i4>
      </vt:variant>
      <vt:variant>
        <vt:i4>5</vt:i4>
      </vt:variant>
      <vt:variant>
        <vt:lpwstr/>
      </vt:variant>
      <vt:variant>
        <vt:lpwstr>_Toc203217922</vt:lpwstr>
      </vt:variant>
      <vt:variant>
        <vt:i4>1048633</vt:i4>
      </vt:variant>
      <vt:variant>
        <vt:i4>164</vt:i4>
      </vt:variant>
      <vt:variant>
        <vt:i4>0</vt:i4>
      </vt:variant>
      <vt:variant>
        <vt:i4>5</vt:i4>
      </vt:variant>
      <vt:variant>
        <vt:lpwstr/>
      </vt:variant>
      <vt:variant>
        <vt:lpwstr>_Toc203217921</vt:lpwstr>
      </vt:variant>
      <vt:variant>
        <vt:i4>1048633</vt:i4>
      </vt:variant>
      <vt:variant>
        <vt:i4>158</vt:i4>
      </vt:variant>
      <vt:variant>
        <vt:i4>0</vt:i4>
      </vt:variant>
      <vt:variant>
        <vt:i4>5</vt:i4>
      </vt:variant>
      <vt:variant>
        <vt:lpwstr/>
      </vt:variant>
      <vt:variant>
        <vt:lpwstr>_Toc203217920</vt:lpwstr>
      </vt:variant>
      <vt:variant>
        <vt:i4>1245241</vt:i4>
      </vt:variant>
      <vt:variant>
        <vt:i4>152</vt:i4>
      </vt:variant>
      <vt:variant>
        <vt:i4>0</vt:i4>
      </vt:variant>
      <vt:variant>
        <vt:i4>5</vt:i4>
      </vt:variant>
      <vt:variant>
        <vt:lpwstr/>
      </vt:variant>
      <vt:variant>
        <vt:lpwstr>_Toc203217919</vt:lpwstr>
      </vt:variant>
      <vt:variant>
        <vt:i4>1245241</vt:i4>
      </vt:variant>
      <vt:variant>
        <vt:i4>146</vt:i4>
      </vt:variant>
      <vt:variant>
        <vt:i4>0</vt:i4>
      </vt:variant>
      <vt:variant>
        <vt:i4>5</vt:i4>
      </vt:variant>
      <vt:variant>
        <vt:lpwstr/>
      </vt:variant>
      <vt:variant>
        <vt:lpwstr>_Toc203217918</vt:lpwstr>
      </vt:variant>
      <vt:variant>
        <vt:i4>1245241</vt:i4>
      </vt:variant>
      <vt:variant>
        <vt:i4>140</vt:i4>
      </vt:variant>
      <vt:variant>
        <vt:i4>0</vt:i4>
      </vt:variant>
      <vt:variant>
        <vt:i4>5</vt:i4>
      </vt:variant>
      <vt:variant>
        <vt:lpwstr/>
      </vt:variant>
      <vt:variant>
        <vt:lpwstr>_Toc203217917</vt:lpwstr>
      </vt:variant>
      <vt:variant>
        <vt:i4>1245241</vt:i4>
      </vt:variant>
      <vt:variant>
        <vt:i4>134</vt:i4>
      </vt:variant>
      <vt:variant>
        <vt:i4>0</vt:i4>
      </vt:variant>
      <vt:variant>
        <vt:i4>5</vt:i4>
      </vt:variant>
      <vt:variant>
        <vt:lpwstr/>
      </vt:variant>
      <vt:variant>
        <vt:lpwstr>_Toc203217916</vt:lpwstr>
      </vt:variant>
      <vt:variant>
        <vt:i4>1245241</vt:i4>
      </vt:variant>
      <vt:variant>
        <vt:i4>128</vt:i4>
      </vt:variant>
      <vt:variant>
        <vt:i4>0</vt:i4>
      </vt:variant>
      <vt:variant>
        <vt:i4>5</vt:i4>
      </vt:variant>
      <vt:variant>
        <vt:lpwstr/>
      </vt:variant>
      <vt:variant>
        <vt:lpwstr>_Toc203217915</vt:lpwstr>
      </vt:variant>
      <vt:variant>
        <vt:i4>1245241</vt:i4>
      </vt:variant>
      <vt:variant>
        <vt:i4>122</vt:i4>
      </vt:variant>
      <vt:variant>
        <vt:i4>0</vt:i4>
      </vt:variant>
      <vt:variant>
        <vt:i4>5</vt:i4>
      </vt:variant>
      <vt:variant>
        <vt:lpwstr/>
      </vt:variant>
      <vt:variant>
        <vt:lpwstr>_Toc203217914</vt:lpwstr>
      </vt:variant>
      <vt:variant>
        <vt:i4>1245241</vt:i4>
      </vt:variant>
      <vt:variant>
        <vt:i4>116</vt:i4>
      </vt:variant>
      <vt:variant>
        <vt:i4>0</vt:i4>
      </vt:variant>
      <vt:variant>
        <vt:i4>5</vt:i4>
      </vt:variant>
      <vt:variant>
        <vt:lpwstr/>
      </vt:variant>
      <vt:variant>
        <vt:lpwstr>_Toc203217913</vt:lpwstr>
      </vt:variant>
      <vt:variant>
        <vt:i4>1245241</vt:i4>
      </vt:variant>
      <vt:variant>
        <vt:i4>110</vt:i4>
      </vt:variant>
      <vt:variant>
        <vt:i4>0</vt:i4>
      </vt:variant>
      <vt:variant>
        <vt:i4>5</vt:i4>
      </vt:variant>
      <vt:variant>
        <vt:lpwstr/>
      </vt:variant>
      <vt:variant>
        <vt:lpwstr>_Toc203217912</vt:lpwstr>
      </vt:variant>
      <vt:variant>
        <vt:i4>1245241</vt:i4>
      </vt:variant>
      <vt:variant>
        <vt:i4>104</vt:i4>
      </vt:variant>
      <vt:variant>
        <vt:i4>0</vt:i4>
      </vt:variant>
      <vt:variant>
        <vt:i4>5</vt:i4>
      </vt:variant>
      <vt:variant>
        <vt:lpwstr/>
      </vt:variant>
      <vt:variant>
        <vt:lpwstr>_Toc203217911</vt:lpwstr>
      </vt:variant>
      <vt:variant>
        <vt:i4>1245241</vt:i4>
      </vt:variant>
      <vt:variant>
        <vt:i4>98</vt:i4>
      </vt:variant>
      <vt:variant>
        <vt:i4>0</vt:i4>
      </vt:variant>
      <vt:variant>
        <vt:i4>5</vt:i4>
      </vt:variant>
      <vt:variant>
        <vt:lpwstr/>
      </vt:variant>
      <vt:variant>
        <vt:lpwstr>_Toc203217910</vt:lpwstr>
      </vt:variant>
      <vt:variant>
        <vt:i4>1179705</vt:i4>
      </vt:variant>
      <vt:variant>
        <vt:i4>92</vt:i4>
      </vt:variant>
      <vt:variant>
        <vt:i4>0</vt:i4>
      </vt:variant>
      <vt:variant>
        <vt:i4>5</vt:i4>
      </vt:variant>
      <vt:variant>
        <vt:lpwstr/>
      </vt:variant>
      <vt:variant>
        <vt:lpwstr>_Toc203217909</vt:lpwstr>
      </vt:variant>
      <vt:variant>
        <vt:i4>1179705</vt:i4>
      </vt:variant>
      <vt:variant>
        <vt:i4>86</vt:i4>
      </vt:variant>
      <vt:variant>
        <vt:i4>0</vt:i4>
      </vt:variant>
      <vt:variant>
        <vt:i4>5</vt:i4>
      </vt:variant>
      <vt:variant>
        <vt:lpwstr/>
      </vt:variant>
      <vt:variant>
        <vt:lpwstr>_Toc203217908</vt:lpwstr>
      </vt:variant>
      <vt:variant>
        <vt:i4>1179705</vt:i4>
      </vt:variant>
      <vt:variant>
        <vt:i4>80</vt:i4>
      </vt:variant>
      <vt:variant>
        <vt:i4>0</vt:i4>
      </vt:variant>
      <vt:variant>
        <vt:i4>5</vt:i4>
      </vt:variant>
      <vt:variant>
        <vt:lpwstr/>
      </vt:variant>
      <vt:variant>
        <vt:lpwstr>_Toc203217907</vt:lpwstr>
      </vt:variant>
      <vt:variant>
        <vt:i4>1179705</vt:i4>
      </vt:variant>
      <vt:variant>
        <vt:i4>74</vt:i4>
      </vt:variant>
      <vt:variant>
        <vt:i4>0</vt:i4>
      </vt:variant>
      <vt:variant>
        <vt:i4>5</vt:i4>
      </vt:variant>
      <vt:variant>
        <vt:lpwstr/>
      </vt:variant>
      <vt:variant>
        <vt:lpwstr>_Toc203217906</vt:lpwstr>
      </vt:variant>
      <vt:variant>
        <vt:i4>1179705</vt:i4>
      </vt:variant>
      <vt:variant>
        <vt:i4>68</vt:i4>
      </vt:variant>
      <vt:variant>
        <vt:i4>0</vt:i4>
      </vt:variant>
      <vt:variant>
        <vt:i4>5</vt:i4>
      </vt:variant>
      <vt:variant>
        <vt:lpwstr/>
      </vt:variant>
      <vt:variant>
        <vt:lpwstr>_Toc203217905</vt:lpwstr>
      </vt:variant>
      <vt:variant>
        <vt:i4>1179705</vt:i4>
      </vt:variant>
      <vt:variant>
        <vt:i4>62</vt:i4>
      </vt:variant>
      <vt:variant>
        <vt:i4>0</vt:i4>
      </vt:variant>
      <vt:variant>
        <vt:i4>5</vt:i4>
      </vt:variant>
      <vt:variant>
        <vt:lpwstr/>
      </vt:variant>
      <vt:variant>
        <vt:lpwstr>_Toc203217904</vt:lpwstr>
      </vt:variant>
      <vt:variant>
        <vt:i4>1179705</vt:i4>
      </vt:variant>
      <vt:variant>
        <vt:i4>56</vt:i4>
      </vt:variant>
      <vt:variant>
        <vt:i4>0</vt:i4>
      </vt:variant>
      <vt:variant>
        <vt:i4>5</vt:i4>
      </vt:variant>
      <vt:variant>
        <vt:lpwstr/>
      </vt:variant>
      <vt:variant>
        <vt:lpwstr>_Toc203217903</vt:lpwstr>
      </vt:variant>
      <vt:variant>
        <vt:i4>1179705</vt:i4>
      </vt:variant>
      <vt:variant>
        <vt:i4>50</vt:i4>
      </vt:variant>
      <vt:variant>
        <vt:i4>0</vt:i4>
      </vt:variant>
      <vt:variant>
        <vt:i4>5</vt:i4>
      </vt:variant>
      <vt:variant>
        <vt:lpwstr/>
      </vt:variant>
      <vt:variant>
        <vt:lpwstr>_Toc203217902</vt:lpwstr>
      </vt:variant>
      <vt:variant>
        <vt:i4>1179705</vt:i4>
      </vt:variant>
      <vt:variant>
        <vt:i4>44</vt:i4>
      </vt:variant>
      <vt:variant>
        <vt:i4>0</vt:i4>
      </vt:variant>
      <vt:variant>
        <vt:i4>5</vt:i4>
      </vt:variant>
      <vt:variant>
        <vt:lpwstr/>
      </vt:variant>
      <vt:variant>
        <vt:lpwstr>_Toc203217901</vt:lpwstr>
      </vt:variant>
      <vt:variant>
        <vt:i4>1179705</vt:i4>
      </vt:variant>
      <vt:variant>
        <vt:i4>38</vt:i4>
      </vt:variant>
      <vt:variant>
        <vt:i4>0</vt:i4>
      </vt:variant>
      <vt:variant>
        <vt:i4>5</vt:i4>
      </vt:variant>
      <vt:variant>
        <vt:lpwstr/>
      </vt:variant>
      <vt:variant>
        <vt:lpwstr>_Toc203217900</vt:lpwstr>
      </vt:variant>
      <vt:variant>
        <vt:i4>1769528</vt:i4>
      </vt:variant>
      <vt:variant>
        <vt:i4>32</vt:i4>
      </vt:variant>
      <vt:variant>
        <vt:i4>0</vt:i4>
      </vt:variant>
      <vt:variant>
        <vt:i4>5</vt:i4>
      </vt:variant>
      <vt:variant>
        <vt:lpwstr/>
      </vt:variant>
      <vt:variant>
        <vt:lpwstr>_Toc203217899</vt:lpwstr>
      </vt:variant>
      <vt:variant>
        <vt:i4>1769528</vt:i4>
      </vt:variant>
      <vt:variant>
        <vt:i4>26</vt:i4>
      </vt:variant>
      <vt:variant>
        <vt:i4>0</vt:i4>
      </vt:variant>
      <vt:variant>
        <vt:i4>5</vt:i4>
      </vt:variant>
      <vt:variant>
        <vt:lpwstr/>
      </vt:variant>
      <vt:variant>
        <vt:lpwstr>_Toc203217898</vt:lpwstr>
      </vt:variant>
      <vt:variant>
        <vt:i4>1769528</vt:i4>
      </vt:variant>
      <vt:variant>
        <vt:i4>20</vt:i4>
      </vt:variant>
      <vt:variant>
        <vt:i4>0</vt:i4>
      </vt:variant>
      <vt:variant>
        <vt:i4>5</vt:i4>
      </vt:variant>
      <vt:variant>
        <vt:lpwstr/>
      </vt:variant>
      <vt:variant>
        <vt:lpwstr>_Toc203217897</vt:lpwstr>
      </vt:variant>
      <vt:variant>
        <vt:i4>1769528</vt:i4>
      </vt:variant>
      <vt:variant>
        <vt:i4>14</vt:i4>
      </vt:variant>
      <vt:variant>
        <vt:i4>0</vt:i4>
      </vt:variant>
      <vt:variant>
        <vt:i4>5</vt:i4>
      </vt:variant>
      <vt:variant>
        <vt:lpwstr/>
      </vt:variant>
      <vt:variant>
        <vt:lpwstr>_Toc203217896</vt:lpwstr>
      </vt:variant>
      <vt:variant>
        <vt:i4>1769528</vt:i4>
      </vt:variant>
      <vt:variant>
        <vt:i4>8</vt:i4>
      </vt:variant>
      <vt:variant>
        <vt:i4>0</vt:i4>
      </vt:variant>
      <vt:variant>
        <vt:i4>5</vt:i4>
      </vt:variant>
      <vt:variant>
        <vt:lpwstr/>
      </vt:variant>
      <vt:variant>
        <vt:lpwstr>_Toc203217895</vt:lpwstr>
      </vt:variant>
      <vt:variant>
        <vt:i4>1769528</vt:i4>
      </vt:variant>
      <vt:variant>
        <vt:i4>2</vt:i4>
      </vt:variant>
      <vt:variant>
        <vt:i4>0</vt:i4>
      </vt:variant>
      <vt:variant>
        <vt:i4>5</vt:i4>
      </vt:variant>
      <vt:variant>
        <vt:lpwstr/>
      </vt:variant>
      <vt:variant>
        <vt:lpwstr>_Toc203217894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ACDA5017 BEng Embedded Electronics</dc:title>
  <dc:subject>Dead Reckoning Tracking Device Portfolio</dc:subject>
  <dc:creator>Zakir Basit (2321771), Rowan Patey(2317629), EDWARD BULPITT (2317250), LEWY HARRISON (2321772)</dc:creator>
  <cp:keywords/>
  <dc:description/>
  <cp:lastModifiedBy>Lewy Harrison (2321772)</cp:lastModifiedBy>
  <cp:revision>2</cp:revision>
  <dcterms:created xsi:type="dcterms:W3CDTF">2025-07-14T10:07:00Z</dcterms:created>
  <dcterms:modified xsi:type="dcterms:W3CDTF">2025-07-14T10:07:00Z</dcterms:modified>
</cp:coreProperties>
</file>