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6AC20E4E" w:rsidR="00AA2F3B" w:rsidRDefault="3A0F479B" w:rsidP="0B2BAA20">
      <w:pPr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435E6E26">
        <w:rPr>
          <w:b/>
          <w:bCs/>
          <w:sz w:val="36"/>
          <w:szCs w:val="36"/>
          <w:u w:val="single"/>
        </w:rPr>
        <w:t>Marketing</w:t>
      </w:r>
      <w:r w:rsidR="2D2A6FB9" w:rsidRPr="435E6E26">
        <w:rPr>
          <w:b/>
          <w:bCs/>
          <w:sz w:val="36"/>
          <w:szCs w:val="36"/>
          <w:u w:val="single"/>
        </w:rPr>
        <w:t xml:space="preserve"> </w:t>
      </w:r>
      <w:r w:rsidRPr="435E6E26">
        <w:rPr>
          <w:b/>
          <w:bCs/>
          <w:sz w:val="36"/>
          <w:szCs w:val="36"/>
          <w:u w:val="single"/>
        </w:rPr>
        <w:t>plan</w:t>
      </w:r>
    </w:p>
    <w:p w14:paraId="58DD2D8A" w14:textId="4E6F3798" w:rsidR="0B2BAA20" w:rsidRDefault="0B2BAA20" w:rsidP="0B2BAA20">
      <w:pPr>
        <w:rPr>
          <w:sz w:val="28"/>
          <w:szCs w:val="28"/>
        </w:rPr>
      </w:pPr>
    </w:p>
    <w:p w14:paraId="46CA8829" w14:textId="52FC0037" w:rsidR="0B2BAA20" w:rsidRDefault="0B2BAA20" w:rsidP="0B2BAA20">
      <w:pPr>
        <w:spacing w:after="0"/>
        <w:rPr>
          <w:sz w:val="26"/>
          <w:szCs w:val="26"/>
        </w:rPr>
      </w:pPr>
    </w:p>
    <w:p w14:paraId="1FD7C517" w14:textId="79F362B1" w:rsidR="753672D5" w:rsidRDefault="753672D5" w:rsidP="0B2BAA20">
      <w:pPr>
        <w:spacing w:after="0"/>
        <w:rPr>
          <w:sz w:val="26"/>
          <w:szCs w:val="26"/>
        </w:rPr>
      </w:pPr>
      <w:r w:rsidRPr="0B2BAA20">
        <w:rPr>
          <w:sz w:val="26"/>
          <w:szCs w:val="26"/>
        </w:rPr>
        <w:t>Name: Anisha Suleman Anwar</w:t>
      </w:r>
    </w:p>
    <w:p w14:paraId="727AFED4" w14:textId="51805969" w:rsidR="753672D5" w:rsidRDefault="753672D5" w:rsidP="0B2BAA20">
      <w:pPr>
        <w:spacing w:after="0"/>
        <w:rPr>
          <w:sz w:val="26"/>
          <w:szCs w:val="26"/>
        </w:rPr>
      </w:pPr>
      <w:r w:rsidRPr="0B2BAA20">
        <w:rPr>
          <w:sz w:val="26"/>
          <w:szCs w:val="26"/>
        </w:rPr>
        <w:t>Student ID: 2234357</w:t>
      </w:r>
    </w:p>
    <w:p w14:paraId="512257D9" w14:textId="0889442B" w:rsidR="02039F9E" w:rsidRDefault="02039F9E" w:rsidP="0B2BAA20">
      <w:pPr>
        <w:spacing w:after="0"/>
        <w:rPr>
          <w:sz w:val="26"/>
          <w:szCs w:val="26"/>
        </w:rPr>
      </w:pPr>
      <w:r w:rsidRPr="0B2BAA20">
        <w:rPr>
          <w:sz w:val="26"/>
          <w:szCs w:val="26"/>
        </w:rPr>
        <w:t>Module Title: Marketing essentials BMIH4005</w:t>
      </w:r>
    </w:p>
    <w:p w14:paraId="0B1F4295" w14:textId="5B3D8460" w:rsidR="02039F9E" w:rsidRDefault="02039F9E" w:rsidP="0B2BAA20">
      <w:pPr>
        <w:spacing w:after="0"/>
        <w:rPr>
          <w:sz w:val="26"/>
          <w:szCs w:val="26"/>
        </w:rPr>
      </w:pPr>
      <w:r w:rsidRPr="0B2BAA20">
        <w:rPr>
          <w:sz w:val="26"/>
          <w:szCs w:val="26"/>
        </w:rPr>
        <w:t xml:space="preserve">Lecturer’s name: Luciana </w:t>
      </w:r>
      <w:proofErr w:type="spellStart"/>
      <w:r w:rsidRPr="0B2BAA20">
        <w:rPr>
          <w:sz w:val="26"/>
          <w:szCs w:val="26"/>
        </w:rPr>
        <w:t>Suardi</w:t>
      </w:r>
      <w:proofErr w:type="spellEnd"/>
    </w:p>
    <w:p w14:paraId="7EC84D84" w14:textId="13CCE722" w:rsidR="02039F9E" w:rsidRDefault="02039F9E" w:rsidP="0B2BAA20">
      <w:pPr>
        <w:rPr>
          <w:sz w:val="26"/>
          <w:szCs w:val="26"/>
        </w:rPr>
      </w:pPr>
      <w:r w:rsidRPr="435E6E26">
        <w:rPr>
          <w:sz w:val="26"/>
          <w:szCs w:val="26"/>
        </w:rPr>
        <w:t xml:space="preserve">Word count: </w:t>
      </w:r>
      <w:r w:rsidR="00903797">
        <w:rPr>
          <w:sz w:val="26"/>
          <w:szCs w:val="26"/>
        </w:rPr>
        <w:t>1202</w:t>
      </w:r>
    </w:p>
    <w:p w14:paraId="037959E6" w14:textId="6C8FECE0" w:rsidR="0B2BAA20" w:rsidRDefault="0B2BAA20" w:rsidP="0B2BAA20">
      <w:pPr>
        <w:rPr>
          <w:sz w:val="26"/>
          <w:szCs w:val="26"/>
        </w:rPr>
      </w:pPr>
    </w:p>
    <w:p w14:paraId="2B9CEFBD" w14:textId="4FFA47E2" w:rsidR="0B2BAA20" w:rsidRDefault="0B2BAA20" w:rsidP="0B2BAA20">
      <w:pPr>
        <w:rPr>
          <w:sz w:val="26"/>
          <w:szCs w:val="26"/>
        </w:rPr>
      </w:pPr>
    </w:p>
    <w:p w14:paraId="2E8C80D7" w14:textId="7B52517D" w:rsidR="0B2BAA20" w:rsidRDefault="0B2BAA20" w:rsidP="0B2BAA20">
      <w:pPr>
        <w:rPr>
          <w:sz w:val="26"/>
          <w:szCs w:val="26"/>
        </w:rPr>
      </w:pPr>
    </w:p>
    <w:p w14:paraId="7046F9A7" w14:textId="0B5912C1" w:rsidR="0B2BAA20" w:rsidRDefault="0B2BAA20" w:rsidP="0B2BAA20">
      <w:pPr>
        <w:rPr>
          <w:sz w:val="26"/>
          <w:szCs w:val="26"/>
        </w:rPr>
      </w:pPr>
    </w:p>
    <w:p w14:paraId="2DFE593A" w14:textId="498902CA" w:rsidR="0B2BAA20" w:rsidRDefault="0B2BAA20" w:rsidP="0B2BAA20">
      <w:pPr>
        <w:rPr>
          <w:sz w:val="26"/>
          <w:szCs w:val="26"/>
        </w:rPr>
      </w:pPr>
    </w:p>
    <w:p w14:paraId="762076DC" w14:textId="2F4390CA" w:rsidR="0B2BAA20" w:rsidRDefault="0B2BAA20" w:rsidP="0B2BAA20">
      <w:pPr>
        <w:rPr>
          <w:sz w:val="26"/>
          <w:szCs w:val="26"/>
        </w:rPr>
      </w:pPr>
    </w:p>
    <w:p w14:paraId="21E23EE5" w14:textId="1254A3A0" w:rsidR="0B2BAA20" w:rsidRDefault="0B2BAA20" w:rsidP="0B2BAA20">
      <w:pPr>
        <w:rPr>
          <w:sz w:val="26"/>
          <w:szCs w:val="26"/>
        </w:rPr>
      </w:pPr>
    </w:p>
    <w:p w14:paraId="7C72E64F" w14:textId="1323FCFE" w:rsidR="0B2BAA20" w:rsidRDefault="0B2BAA20" w:rsidP="0B2BAA20">
      <w:pPr>
        <w:rPr>
          <w:sz w:val="26"/>
          <w:szCs w:val="26"/>
        </w:rPr>
      </w:pPr>
    </w:p>
    <w:p w14:paraId="1FDD4875" w14:textId="6C2B5F5E" w:rsidR="0B2BAA20" w:rsidRDefault="0B2BAA20" w:rsidP="0B2BAA20">
      <w:pPr>
        <w:rPr>
          <w:sz w:val="26"/>
          <w:szCs w:val="26"/>
        </w:rPr>
      </w:pPr>
    </w:p>
    <w:p w14:paraId="22A54860" w14:textId="41091D18" w:rsidR="0B2BAA20" w:rsidRDefault="0B2BAA20" w:rsidP="0B2BAA20">
      <w:pPr>
        <w:rPr>
          <w:sz w:val="26"/>
          <w:szCs w:val="26"/>
        </w:rPr>
      </w:pPr>
    </w:p>
    <w:p w14:paraId="534CA4DA" w14:textId="30D6BF0E" w:rsidR="0B2BAA20" w:rsidRDefault="0B2BAA20" w:rsidP="0B2BAA20">
      <w:pPr>
        <w:rPr>
          <w:sz w:val="26"/>
          <w:szCs w:val="26"/>
        </w:rPr>
      </w:pPr>
    </w:p>
    <w:p w14:paraId="5294B675" w14:textId="1488CE7D" w:rsidR="0B2BAA20" w:rsidRDefault="0B2BAA20" w:rsidP="0B2BAA20">
      <w:pPr>
        <w:rPr>
          <w:sz w:val="26"/>
          <w:szCs w:val="26"/>
        </w:rPr>
      </w:pPr>
    </w:p>
    <w:p w14:paraId="402E992C" w14:textId="0245953C" w:rsidR="0B2BAA20" w:rsidRDefault="0B2BAA20" w:rsidP="0B2BAA20">
      <w:pPr>
        <w:rPr>
          <w:sz w:val="26"/>
          <w:szCs w:val="26"/>
        </w:rPr>
      </w:pPr>
    </w:p>
    <w:p w14:paraId="61CD5374" w14:textId="4E06478F" w:rsidR="0B2BAA20" w:rsidRDefault="0B2BAA20" w:rsidP="0B2BAA20">
      <w:pPr>
        <w:rPr>
          <w:sz w:val="26"/>
          <w:szCs w:val="26"/>
        </w:rPr>
      </w:pPr>
    </w:p>
    <w:p w14:paraId="1EB29A99" w14:textId="6B4B5E7D" w:rsidR="0B2BAA20" w:rsidRDefault="0B2BAA20" w:rsidP="0B2BAA20">
      <w:pPr>
        <w:rPr>
          <w:sz w:val="26"/>
          <w:szCs w:val="26"/>
        </w:rPr>
      </w:pPr>
    </w:p>
    <w:p w14:paraId="3B5E12B3" w14:textId="59AEA6FA" w:rsidR="0B2BAA20" w:rsidRDefault="0B2BAA20" w:rsidP="0B2BAA20">
      <w:pPr>
        <w:rPr>
          <w:sz w:val="26"/>
          <w:szCs w:val="26"/>
        </w:rPr>
      </w:pPr>
    </w:p>
    <w:p w14:paraId="7E85D203" w14:textId="6EA93D7E" w:rsidR="0B2BAA20" w:rsidRDefault="0B2BAA20" w:rsidP="0B2BAA20">
      <w:pPr>
        <w:rPr>
          <w:sz w:val="26"/>
          <w:szCs w:val="26"/>
        </w:rPr>
      </w:pPr>
    </w:p>
    <w:p w14:paraId="0CB203A8" w14:textId="684B71D5" w:rsidR="0B2BAA20" w:rsidRDefault="0B2BAA20" w:rsidP="0B2BAA20">
      <w:pPr>
        <w:rPr>
          <w:sz w:val="26"/>
          <w:szCs w:val="26"/>
        </w:rPr>
      </w:pPr>
    </w:p>
    <w:p w14:paraId="7956EE61" w14:textId="226398E6" w:rsidR="0B2BAA20" w:rsidRDefault="0B2BAA20" w:rsidP="0B2BAA20">
      <w:pPr>
        <w:rPr>
          <w:sz w:val="26"/>
          <w:szCs w:val="26"/>
        </w:rPr>
      </w:pPr>
    </w:p>
    <w:p w14:paraId="0BB28037" w14:textId="7016E4E7" w:rsidR="0B2BAA20" w:rsidRDefault="0B2BAA20" w:rsidP="0B2BAA20">
      <w:pPr>
        <w:rPr>
          <w:sz w:val="26"/>
          <w:szCs w:val="26"/>
        </w:rPr>
      </w:pPr>
    </w:p>
    <w:p w14:paraId="2D9A1042" w14:textId="767B8B9D" w:rsidR="7341ED8E" w:rsidRPr="00903797" w:rsidRDefault="06D09540" w:rsidP="435E6E26">
      <w:pPr>
        <w:spacing w:line="360" w:lineRule="exact"/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Introduction</w:t>
      </w:r>
    </w:p>
    <w:p w14:paraId="0458297D" w14:textId="159686BC" w:rsidR="7341ED8E" w:rsidRPr="00903797" w:rsidRDefault="4A89BE69" w:rsidP="435E6E26">
      <w:pPr>
        <w:spacing w:line="360" w:lineRule="exact"/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 xml:space="preserve">The </w:t>
      </w:r>
      <w:r w:rsidRPr="00903797">
        <w:rPr>
          <w:rFonts w:eastAsiaTheme="minorEastAsia"/>
          <w:color w:val="000000" w:themeColor="text1"/>
          <w:sz w:val="24"/>
          <w:szCs w:val="24"/>
        </w:rPr>
        <w:t xml:space="preserve">definition of marketing is </w:t>
      </w:r>
      <w:r w:rsidR="747251FA" w:rsidRPr="00903797">
        <w:rPr>
          <w:rFonts w:eastAsiaTheme="minorEastAsia"/>
          <w:color w:val="000000" w:themeColor="text1"/>
          <w:sz w:val="24"/>
          <w:szCs w:val="24"/>
        </w:rPr>
        <w:t>“</w:t>
      </w:r>
      <w:r w:rsidR="747251FA" w:rsidRPr="00903797">
        <w:rPr>
          <w:rFonts w:eastAsiaTheme="minorEastAsia"/>
          <w:color w:val="202124"/>
          <w:sz w:val="24"/>
          <w:szCs w:val="24"/>
          <w:lang w:val="en"/>
        </w:rPr>
        <w:t>the management process responsible for identifying, anticipating and satisfying customer requirements profitably”</w:t>
      </w:r>
      <w:r w:rsidRPr="00903797">
        <w:rPr>
          <w:rFonts w:eastAsiaTheme="minorEastAsia"/>
          <w:color w:val="000000" w:themeColor="text1"/>
          <w:sz w:val="24"/>
          <w:szCs w:val="24"/>
        </w:rPr>
        <w:t>(Chartered Institute of Marketing).</w:t>
      </w:r>
      <w:r w:rsidRPr="00903797">
        <w:rPr>
          <w:rFonts w:eastAsiaTheme="minorEastAsia"/>
          <w:sz w:val="24"/>
          <w:szCs w:val="24"/>
        </w:rPr>
        <w:t xml:space="preserve"> </w:t>
      </w:r>
      <w:r w:rsidR="32BFB64D" w:rsidRPr="00903797">
        <w:rPr>
          <w:rFonts w:eastAsiaTheme="minorEastAsia"/>
          <w:sz w:val="24"/>
          <w:szCs w:val="24"/>
        </w:rPr>
        <w:t>My marketing plan will be talking about a</w:t>
      </w:r>
      <w:r w:rsidR="5BF4835A" w:rsidRPr="00903797">
        <w:rPr>
          <w:rFonts w:eastAsiaTheme="minorEastAsia"/>
          <w:sz w:val="24"/>
          <w:szCs w:val="24"/>
        </w:rPr>
        <w:t xml:space="preserve"> customer service</w:t>
      </w:r>
      <w:r w:rsidR="32BFB64D" w:rsidRPr="00903797">
        <w:rPr>
          <w:rFonts w:eastAsiaTheme="minorEastAsia"/>
          <w:sz w:val="24"/>
          <w:szCs w:val="24"/>
        </w:rPr>
        <w:t xml:space="preserve"> issue within the Premier Inn hotel and how I can improve this issue with a </w:t>
      </w:r>
      <w:r w:rsidR="4944F250" w:rsidRPr="00903797">
        <w:rPr>
          <w:rFonts w:eastAsiaTheme="minorEastAsia"/>
          <w:sz w:val="24"/>
          <w:szCs w:val="24"/>
        </w:rPr>
        <w:lastRenderedPageBreak/>
        <w:t>communications strategy</w:t>
      </w:r>
      <w:r w:rsidR="7A1B83FB" w:rsidRPr="00903797">
        <w:rPr>
          <w:rFonts w:eastAsiaTheme="minorEastAsia"/>
          <w:sz w:val="24"/>
          <w:szCs w:val="24"/>
        </w:rPr>
        <w:t xml:space="preserve"> and other factors. </w:t>
      </w:r>
      <w:r w:rsidR="69DC91B3" w:rsidRPr="00903797">
        <w:rPr>
          <w:rFonts w:eastAsiaTheme="minorEastAsia"/>
          <w:sz w:val="24"/>
          <w:szCs w:val="24"/>
        </w:rPr>
        <w:t xml:space="preserve">I will </w:t>
      </w:r>
      <w:r w:rsidR="0E3A7FE2" w:rsidRPr="00903797">
        <w:rPr>
          <w:rFonts w:eastAsiaTheme="minorEastAsia"/>
          <w:sz w:val="24"/>
          <w:szCs w:val="24"/>
        </w:rPr>
        <w:t>use</w:t>
      </w:r>
      <w:r w:rsidR="69DC91B3" w:rsidRPr="00903797">
        <w:rPr>
          <w:rFonts w:eastAsiaTheme="minorEastAsia"/>
          <w:sz w:val="24"/>
          <w:szCs w:val="24"/>
        </w:rPr>
        <w:t xml:space="preserve"> </w:t>
      </w:r>
      <w:r w:rsidR="2D872ACB" w:rsidRPr="00903797">
        <w:rPr>
          <w:rFonts w:eastAsiaTheme="minorEastAsia"/>
          <w:sz w:val="24"/>
          <w:szCs w:val="24"/>
        </w:rPr>
        <w:t xml:space="preserve">the 4Ps, </w:t>
      </w:r>
      <w:r w:rsidR="19A04243" w:rsidRPr="00903797">
        <w:rPr>
          <w:rFonts w:eastAsiaTheme="minorEastAsia"/>
          <w:sz w:val="24"/>
          <w:szCs w:val="24"/>
        </w:rPr>
        <w:t>5C’s</w:t>
      </w:r>
      <w:r w:rsidR="2D872ACB" w:rsidRPr="00903797">
        <w:rPr>
          <w:rFonts w:eastAsiaTheme="minorEastAsia"/>
          <w:sz w:val="24"/>
          <w:szCs w:val="24"/>
        </w:rPr>
        <w:t xml:space="preserve">, </w:t>
      </w:r>
      <w:r w:rsidR="0CD99D64" w:rsidRPr="00903797">
        <w:rPr>
          <w:rFonts w:eastAsiaTheme="minorEastAsia"/>
          <w:sz w:val="24"/>
          <w:szCs w:val="24"/>
        </w:rPr>
        <w:t>Bowman’s strategy clock</w:t>
      </w:r>
      <w:r w:rsidR="6C2C0FFC" w:rsidRPr="00903797">
        <w:rPr>
          <w:rFonts w:eastAsiaTheme="minorEastAsia"/>
          <w:sz w:val="24"/>
          <w:szCs w:val="24"/>
        </w:rPr>
        <w:t>,</w:t>
      </w:r>
      <w:r w:rsidR="0CD99D64" w:rsidRPr="00903797">
        <w:rPr>
          <w:rFonts w:eastAsiaTheme="minorEastAsia"/>
          <w:sz w:val="24"/>
          <w:szCs w:val="24"/>
        </w:rPr>
        <w:t xml:space="preserve"> and </w:t>
      </w:r>
      <w:r w:rsidR="07D3E97E" w:rsidRPr="00903797">
        <w:rPr>
          <w:rFonts w:eastAsiaTheme="minorEastAsia"/>
          <w:sz w:val="24"/>
          <w:szCs w:val="24"/>
        </w:rPr>
        <w:t>SOSTAC</w:t>
      </w:r>
      <w:r w:rsidR="4678CEAF" w:rsidRPr="00903797">
        <w:rPr>
          <w:rFonts w:eastAsiaTheme="minorEastAsia"/>
          <w:sz w:val="24"/>
          <w:szCs w:val="24"/>
        </w:rPr>
        <w:t xml:space="preserve">, </w:t>
      </w:r>
      <w:r w:rsidR="69DC91B3" w:rsidRPr="00903797">
        <w:rPr>
          <w:rFonts w:eastAsiaTheme="minorEastAsia"/>
          <w:sz w:val="24"/>
          <w:szCs w:val="24"/>
        </w:rPr>
        <w:t>an abbreviation for situation analysis, obj</w:t>
      </w:r>
      <w:r w:rsidR="7C8C22BD" w:rsidRPr="00903797">
        <w:rPr>
          <w:rFonts w:eastAsiaTheme="minorEastAsia"/>
          <w:sz w:val="24"/>
          <w:szCs w:val="24"/>
        </w:rPr>
        <w:t>ectives, strategy,</w:t>
      </w:r>
      <w:r w:rsidR="723E9311" w:rsidRPr="00903797">
        <w:rPr>
          <w:rFonts w:eastAsiaTheme="minorEastAsia"/>
          <w:sz w:val="24"/>
          <w:szCs w:val="24"/>
        </w:rPr>
        <w:t xml:space="preserve"> actions, and control</w:t>
      </w:r>
      <w:r w:rsidR="4C487804" w:rsidRPr="00903797">
        <w:rPr>
          <w:rFonts w:eastAsiaTheme="minorEastAsia"/>
          <w:sz w:val="24"/>
          <w:szCs w:val="24"/>
        </w:rPr>
        <w:t xml:space="preserve"> to talk about all the different ways in which the</w:t>
      </w:r>
      <w:r w:rsidR="53598D86" w:rsidRPr="00903797">
        <w:rPr>
          <w:rFonts w:eastAsiaTheme="minorEastAsia"/>
          <w:sz w:val="24"/>
          <w:szCs w:val="24"/>
        </w:rPr>
        <w:t xml:space="preserve"> Premier Inn</w:t>
      </w:r>
      <w:r w:rsidR="4C487804" w:rsidRPr="00903797">
        <w:rPr>
          <w:rFonts w:eastAsiaTheme="minorEastAsia"/>
          <w:sz w:val="24"/>
          <w:szCs w:val="24"/>
        </w:rPr>
        <w:t xml:space="preserve"> hotel can improve</w:t>
      </w:r>
      <w:r w:rsidR="335F55D2" w:rsidRPr="00903797">
        <w:rPr>
          <w:rFonts w:eastAsiaTheme="minorEastAsia"/>
          <w:sz w:val="24"/>
          <w:szCs w:val="24"/>
        </w:rPr>
        <w:t xml:space="preserve"> on its issues</w:t>
      </w:r>
      <w:r w:rsidR="243ADD95" w:rsidRPr="00903797">
        <w:rPr>
          <w:rFonts w:eastAsiaTheme="minorEastAsia"/>
          <w:sz w:val="24"/>
          <w:szCs w:val="24"/>
        </w:rPr>
        <w:t xml:space="preserve"> to attract a wide range of customers</w:t>
      </w:r>
      <w:r w:rsidR="0E7723F1" w:rsidRPr="00903797">
        <w:rPr>
          <w:rFonts w:eastAsiaTheme="minorEastAsia"/>
          <w:sz w:val="24"/>
          <w:szCs w:val="24"/>
        </w:rPr>
        <w:t xml:space="preserve"> including those with disabilitie</w:t>
      </w:r>
      <w:r w:rsidR="32AC001F" w:rsidRPr="00903797">
        <w:rPr>
          <w:rFonts w:eastAsiaTheme="minorEastAsia"/>
          <w:sz w:val="24"/>
          <w:szCs w:val="24"/>
        </w:rPr>
        <w:t>s, ethnicities etc.</w:t>
      </w:r>
    </w:p>
    <w:p w14:paraId="6148718D" w14:textId="3FCE3600" w:rsidR="25C920F0" w:rsidRPr="00903797" w:rsidRDefault="25C920F0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Situation Analysis</w:t>
      </w:r>
    </w:p>
    <w:p w14:paraId="3B4AAD93" w14:textId="084CCD65" w:rsidR="2C8DA822" w:rsidRPr="00903797" w:rsidRDefault="2C8DA822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>The Premier Inn</w:t>
      </w:r>
      <w:r w:rsidR="4CA6E03D" w:rsidRPr="00903797">
        <w:rPr>
          <w:rFonts w:eastAsiaTheme="minorEastAsia"/>
          <w:sz w:val="24"/>
          <w:szCs w:val="24"/>
        </w:rPr>
        <w:t xml:space="preserve"> is a 3-star</w:t>
      </w:r>
      <w:r w:rsidRPr="00903797">
        <w:rPr>
          <w:rFonts w:eastAsiaTheme="minorEastAsia"/>
          <w:sz w:val="24"/>
          <w:szCs w:val="24"/>
        </w:rPr>
        <w:t xml:space="preserve"> hotel </w:t>
      </w:r>
      <w:r w:rsidR="57911A75" w:rsidRPr="00903797">
        <w:rPr>
          <w:rFonts w:eastAsiaTheme="minorEastAsia"/>
          <w:sz w:val="24"/>
          <w:szCs w:val="24"/>
        </w:rPr>
        <w:t xml:space="preserve">and </w:t>
      </w:r>
      <w:r w:rsidRPr="00903797">
        <w:rPr>
          <w:rFonts w:eastAsiaTheme="minorEastAsia"/>
          <w:sz w:val="24"/>
          <w:szCs w:val="24"/>
        </w:rPr>
        <w:t>is the UK’s largest hotel</w:t>
      </w:r>
      <w:r w:rsidR="7114F195" w:rsidRPr="00903797">
        <w:rPr>
          <w:rFonts w:eastAsiaTheme="minorEastAsia"/>
          <w:sz w:val="24"/>
          <w:szCs w:val="24"/>
        </w:rPr>
        <w:t xml:space="preserve"> brand with over 800 hotels throughout</w:t>
      </w:r>
      <w:r w:rsidR="4C6D6A75" w:rsidRPr="00903797">
        <w:rPr>
          <w:rFonts w:eastAsiaTheme="minorEastAsia"/>
          <w:sz w:val="24"/>
          <w:szCs w:val="24"/>
        </w:rPr>
        <w:t xml:space="preserve"> the UK</w:t>
      </w:r>
      <w:r w:rsidR="6245CD68" w:rsidRPr="00903797">
        <w:rPr>
          <w:rFonts w:eastAsiaTheme="minorEastAsia"/>
          <w:sz w:val="24"/>
          <w:szCs w:val="24"/>
        </w:rPr>
        <w:t xml:space="preserve">. </w:t>
      </w:r>
      <w:r w:rsidR="736FF86A" w:rsidRPr="00903797">
        <w:rPr>
          <w:rFonts w:eastAsiaTheme="minorEastAsia"/>
          <w:sz w:val="24"/>
          <w:szCs w:val="24"/>
        </w:rPr>
        <w:t xml:space="preserve">I will be talking about the 5cs of the Premier Inn </w:t>
      </w:r>
      <w:r w:rsidR="736FF86A" w:rsidRPr="00903797">
        <w:rPr>
          <w:rFonts w:eastAsiaTheme="minorEastAsia"/>
          <w:sz w:val="24"/>
          <w:szCs w:val="24"/>
        </w:rPr>
        <w:lastRenderedPageBreak/>
        <w:t>hotel and the impact they have. The first c stands for</w:t>
      </w:r>
      <w:r w:rsidR="1B05D294" w:rsidRPr="00903797">
        <w:rPr>
          <w:rFonts w:eastAsiaTheme="minorEastAsia"/>
          <w:sz w:val="24"/>
          <w:szCs w:val="24"/>
        </w:rPr>
        <w:t xml:space="preserve"> the</w:t>
      </w:r>
      <w:r w:rsidR="736FF86A" w:rsidRPr="00903797">
        <w:rPr>
          <w:rFonts w:eastAsiaTheme="minorEastAsia"/>
          <w:sz w:val="24"/>
          <w:szCs w:val="24"/>
        </w:rPr>
        <w:t xml:space="preserve"> company and</w:t>
      </w:r>
      <w:r w:rsidR="3A7B8155" w:rsidRPr="00903797">
        <w:rPr>
          <w:rFonts w:eastAsiaTheme="minorEastAsia"/>
          <w:sz w:val="24"/>
          <w:szCs w:val="24"/>
        </w:rPr>
        <w:t xml:space="preserve"> this talks about the SWOT analysis. SWOT is an abbreviation of strengths, weaknesses, opportunities</w:t>
      </w:r>
      <w:r w:rsidR="31A3992E" w:rsidRPr="00903797">
        <w:rPr>
          <w:rFonts w:eastAsiaTheme="minorEastAsia"/>
          <w:sz w:val="24"/>
          <w:szCs w:val="24"/>
        </w:rPr>
        <w:t>,</w:t>
      </w:r>
      <w:r w:rsidR="3A7B8155" w:rsidRPr="00903797">
        <w:rPr>
          <w:rFonts w:eastAsiaTheme="minorEastAsia"/>
          <w:sz w:val="24"/>
          <w:szCs w:val="24"/>
        </w:rPr>
        <w:t xml:space="preserve"> and threats.</w:t>
      </w:r>
      <w:r w:rsidR="0569612D" w:rsidRPr="00903797">
        <w:rPr>
          <w:rFonts w:eastAsiaTheme="minorEastAsia"/>
          <w:sz w:val="24"/>
          <w:szCs w:val="24"/>
        </w:rPr>
        <w:t xml:space="preserve"> The strengths</w:t>
      </w:r>
      <w:r w:rsidR="3A7B8155" w:rsidRPr="00903797">
        <w:rPr>
          <w:rFonts w:eastAsiaTheme="minorEastAsia"/>
          <w:sz w:val="24"/>
          <w:szCs w:val="24"/>
        </w:rPr>
        <w:t xml:space="preserve"> </w:t>
      </w:r>
      <w:r w:rsidR="45358A66" w:rsidRPr="00903797">
        <w:rPr>
          <w:rFonts w:eastAsiaTheme="minorEastAsia"/>
          <w:sz w:val="24"/>
          <w:szCs w:val="24"/>
        </w:rPr>
        <w:t xml:space="preserve">of </w:t>
      </w:r>
      <w:r w:rsidR="3A7B8155" w:rsidRPr="00903797">
        <w:rPr>
          <w:rFonts w:eastAsiaTheme="minorEastAsia"/>
          <w:sz w:val="24"/>
          <w:szCs w:val="24"/>
        </w:rPr>
        <w:t xml:space="preserve">the </w:t>
      </w:r>
      <w:r w:rsidR="19CDF3EE" w:rsidRPr="00903797">
        <w:rPr>
          <w:rFonts w:eastAsiaTheme="minorEastAsia"/>
          <w:sz w:val="24"/>
          <w:szCs w:val="24"/>
        </w:rPr>
        <w:t xml:space="preserve">Premier Inn hotel </w:t>
      </w:r>
      <w:r w:rsidR="31FD21A4" w:rsidRPr="00903797">
        <w:rPr>
          <w:rFonts w:eastAsiaTheme="minorEastAsia"/>
          <w:sz w:val="24"/>
          <w:szCs w:val="24"/>
        </w:rPr>
        <w:t xml:space="preserve">are that it is the </w:t>
      </w:r>
      <w:r w:rsidR="19CDF3EE" w:rsidRPr="00903797">
        <w:rPr>
          <w:rFonts w:eastAsiaTheme="minorEastAsia"/>
          <w:sz w:val="24"/>
          <w:szCs w:val="24"/>
        </w:rPr>
        <w:t xml:space="preserve">UK’s largest hotel brand </w:t>
      </w:r>
      <w:r w:rsidR="2E7F6C4D" w:rsidRPr="00903797">
        <w:rPr>
          <w:rFonts w:eastAsiaTheme="minorEastAsia"/>
          <w:sz w:val="24"/>
          <w:szCs w:val="24"/>
        </w:rPr>
        <w:t>and th</w:t>
      </w:r>
      <w:r w:rsidR="60987D7C" w:rsidRPr="00903797">
        <w:rPr>
          <w:rFonts w:eastAsiaTheme="minorEastAsia"/>
          <w:sz w:val="24"/>
          <w:szCs w:val="24"/>
        </w:rPr>
        <w:t>at</w:t>
      </w:r>
      <w:r w:rsidR="2E7F6C4D" w:rsidRPr="00903797">
        <w:rPr>
          <w:rFonts w:eastAsiaTheme="minorEastAsia"/>
          <w:sz w:val="24"/>
          <w:szCs w:val="24"/>
        </w:rPr>
        <w:t xml:space="preserve"> it is mostly located near airports, tourist attractions</w:t>
      </w:r>
      <w:r w:rsidR="7C29A4F0" w:rsidRPr="00903797">
        <w:rPr>
          <w:rFonts w:eastAsiaTheme="minorEastAsia"/>
          <w:sz w:val="24"/>
          <w:szCs w:val="24"/>
        </w:rPr>
        <w:t xml:space="preserve">, </w:t>
      </w:r>
      <w:r w:rsidR="2E7F6C4D" w:rsidRPr="00903797">
        <w:rPr>
          <w:rFonts w:eastAsiaTheme="minorEastAsia"/>
          <w:sz w:val="24"/>
          <w:szCs w:val="24"/>
        </w:rPr>
        <w:t xml:space="preserve">and universities. This attracts a wide range of customers from tourists to students </w:t>
      </w:r>
      <w:r w:rsidR="0EFC2636" w:rsidRPr="00903797">
        <w:rPr>
          <w:rFonts w:eastAsiaTheme="minorEastAsia"/>
          <w:sz w:val="24"/>
          <w:szCs w:val="24"/>
        </w:rPr>
        <w:t>and to people who travel a lot. A weakness is the reviews o</w:t>
      </w:r>
      <w:r w:rsidR="05AE4507" w:rsidRPr="00903797">
        <w:rPr>
          <w:rFonts w:eastAsiaTheme="minorEastAsia"/>
          <w:sz w:val="24"/>
          <w:szCs w:val="24"/>
        </w:rPr>
        <w:t xml:space="preserve">f </w:t>
      </w:r>
      <w:r w:rsidR="0EFC2636" w:rsidRPr="00903797">
        <w:rPr>
          <w:rFonts w:eastAsiaTheme="minorEastAsia"/>
          <w:sz w:val="24"/>
          <w:szCs w:val="24"/>
        </w:rPr>
        <w:t>their customer services</w:t>
      </w:r>
      <w:r w:rsidR="157CA5E2" w:rsidRPr="00903797">
        <w:rPr>
          <w:rFonts w:eastAsiaTheme="minorEastAsia"/>
          <w:sz w:val="24"/>
          <w:szCs w:val="24"/>
        </w:rPr>
        <w:t xml:space="preserve">*. </w:t>
      </w:r>
      <w:r w:rsidR="4F9963D2" w:rsidRPr="00903797">
        <w:rPr>
          <w:rFonts w:eastAsiaTheme="minorEastAsia"/>
          <w:sz w:val="24"/>
          <w:szCs w:val="24"/>
        </w:rPr>
        <w:t>However, an</w:t>
      </w:r>
      <w:r w:rsidR="157CA5E2" w:rsidRPr="00903797">
        <w:rPr>
          <w:rFonts w:eastAsiaTheme="minorEastAsia"/>
          <w:sz w:val="24"/>
          <w:szCs w:val="24"/>
        </w:rPr>
        <w:t xml:space="preserve"> opportunity </w:t>
      </w:r>
      <w:r w:rsidR="40C13D24" w:rsidRPr="00903797">
        <w:rPr>
          <w:rFonts w:eastAsiaTheme="minorEastAsia"/>
          <w:sz w:val="24"/>
          <w:szCs w:val="24"/>
        </w:rPr>
        <w:t xml:space="preserve">for </w:t>
      </w:r>
      <w:r w:rsidR="7B8EB7F9" w:rsidRPr="00903797">
        <w:rPr>
          <w:rFonts w:eastAsiaTheme="minorEastAsia"/>
          <w:sz w:val="24"/>
          <w:szCs w:val="24"/>
        </w:rPr>
        <w:t>Premier Inn i</w:t>
      </w:r>
      <w:r w:rsidR="157CA5E2" w:rsidRPr="00903797">
        <w:rPr>
          <w:rFonts w:eastAsiaTheme="minorEastAsia"/>
          <w:sz w:val="24"/>
          <w:szCs w:val="24"/>
        </w:rPr>
        <w:t xml:space="preserve">s that if they focus on making customers happy </w:t>
      </w:r>
      <w:r w:rsidR="157CA5E2" w:rsidRPr="00903797">
        <w:rPr>
          <w:rFonts w:eastAsiaTheme="minorEastAsia"/>
          <w:sz w:val="24"/>
          <w:szCs w:val="24"/>
        </w:rPr>
        <w:lastRenderedPageBreak/>
        <w:t>by developing their customer service skills, they are like</w:t>
      </w:r>
      <w:r w:rsidR="1BE33C46" w:rsidRPr="00903797">
        <w:rPr>
          <w:rFonts w:eastAsiaTheme="minorEastAsia"/>
          <w:sz w:val="24"/>
          <w:szCs w:val="24"/>
        </w:rPr>
        <w:t>ly to attract more customers, increasing their sales. A t</w:t>
      </w:r>
      <w:r w:rsidR="1573017A" w:rsidRPr="00903797">
        <w:rPr>
          <w:rFonts w:eastAsiaTheme="minorEastAsia"/>
          <w:sz w:val="24"/>
          <w:szCs w:val="24"/>
        </w:rPr>
        <w:t>h</w:t>
      </w:r>
      <w:r w:rsidR="1BE33C46" w:rsidRPr="00903797">
        <w:rPr>
          <w:rFonts w:eastAsiaTheme="minorEastAsia"/>
          <w:sz w:val="24"/>
          <w:szCs w:val="24"/>
        </w:rPr>
        <w:t xml:space="preserve">reat </w:t>
      </w:r>
      <w:r w:rsidR="1E99FB83" w:rsidRPr="00903797">
        <w:rPr>
          <w:rFonts w:eastAsiaTheme="minorEastAsia"/>
          <w:sz w:val="24"/>
          <w:szCs w:val="24"/>
        </w:rPr>
        <w:t xml:space="preserve">to </w:t>
      </w:r>
      <w:r w:rsidR="1BE33C46" w:rsidRPr="00903797">
        <w:rPr>
          <w:rFonts w:eastAsiaTheme="minorEastAsia"/>
          <w:sz w:val="24"/>
          <w:szCs w:val="24"/>
        </w:rPr>
        <w:t xml:space="preserve">the Premier Inn hotel is </w:t>
      </w:r>
      <w:r w:rsidR="280716F9" w:rsidRPr="00903797">
        <w:rPr>
          <w:rFonts w:eastAsiaTheme="minorEastAsia"/>
          <w:sz w:val="24"/>
          <w:szCs w:val="24"/>
        </w:rPr>
        <w:t xml:space="preserve">its </w:t>
      </w:r>
      <w:r w:rsidR="1BE33C46" w:rsidRPr="00903797">
        <w:rPr>
          <w:rFonts w:eastAsiaTheme="minorEastAsia"/>
          <w:sz w:val="24"/>
          <w:szCs w:val="24"/>
        </w:rPr>
        <w:t xml:space="preserve">competitiveness with other </w:t>
      </w:r>
      <w:r w:rsidR="18A8D487" w:rsidRPr="00903797">
        <w:rPr>
          <w:rFonts w:eastAsiaTheme="minorEastAsia"/>
          <w:sz w:val="24"/>
          <w:szCs w:val="24"/>
        </w:rPr>
        <w:t xml:space="preserve">similar </w:t>
      </w:r>
      <w:r w:rsidR="1BE33C46" w:rsidRPr="00903797">
        <w:rPr>
          <w:rFonts w:eastAsiaTheme="minorEastAsia"/>
          <w:sz w:val="24"/>
          <w:szCs w:val="24"/>
        </w:rPr>
        <w:t xml:space="preserve">hotels </w:t>
      </w:r>
      <w:r w:rsidR="7C8FEBDF" w:rsidRPr="00903797">
        <w:rPr>
          <w:rFonts w:eastAsiaTheme="minorEastAsia"/>
          <w:sz w:val="24"/>
          <w:szCs w:val="24"/>
        </w:rPr>
        <w:t>like</w:t>
      </w:r>
      <w:r w:rsidR="75BAA884" w:rsidRPr="00903797">
        <w:rPr>
          <w:rFonts w:eastAsiaTheme="minorEastAsia"/>
          <w:sz w:val="24"/>
          <w:szCs w:val="24"/>
        </w:rPr>
        <w:t xml:space="preserve"> Travelodge</w:t>
      </w:r>
      <w:r w:rsidR="1DCA908F" w:rsidRPr="00903797">
        <w:rPr>
          <w:rFonts w:eastAsiaTheme="minorEastAsia"/>
          <w:sz w:val="24"/>
          <w:szCs w:val="24"/>
        </w:rPr>
        <w:t xml:space="preserve"> and Ibis.</w:t>
      </w:r>
    </w:p>
    <w:p w14:paraId="5C9F25AF" w14:textId="5864E54D" w:rsidR="2EAD8A56" w:rsidRPr="00903797" w:rsidRDefault="2EAD8A56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>The second c stands for customers and the customer profiles targeted by the Premier Inn hotel are mainly couples aged 2</w:t>
      </w:r>
      <w:r w:rsidR="01B70249" w:rsidRPr="00903797">
        <w:rPr>
          <w:rFonts w:eastAsiaTheme="minorEastAsia"/>
          <w:sz w:val="24"/>
          <w:szCs w:val="24"/>
        </w:rPr>
        <w:t>5</w:t>
      </w:r>
      <w:r w:rsidR="5A1AF6C2" w:rsidRPr="00903797">
        <w:rPr>
          <w:rFonts w:eastAsiaTheme="minorEastAsia"/>
          <w:sz w:val="24"/>
          <w:szCs w:val="24"/>
        </w:rPr>
        <w:t xml:space="preserve"> – 34-year-olds at 25.93%. Premier Inn also target</w:t>
      </w:r>
      <w:r w:rsidR="49615667" w:rsidRPr="00903797">
        <w:rPr>
          <w:rFonts w:eastAsiaTheme="minorEastAsia"/>
          <w:sz w:val="24"/>
          <w:szCs w:val="24"/>
        </w:rPr>
        <w:t>s</w:t>
      </w:r>
      <w:r w:rsidR="5A1AF6C2" w:rsidRPr="00903797">
        <w:rPr>
          <w:rFonts w:eastAsiaTheme="minorEastAsia"/>
          <w:sz w:val="24"/>
          <w:szCs w:val="24"/>
        </w:rPr>
        <w:t xml:space="preserve"> families as they have a variety of different </w:t>
      </w:r>
      <w:r w:rsidR="76245BA6" w:rsidRPr="00903797">
        <w:rPr>
          <w:rFonts w:eastAsiaTheme="minorEastAsia"/>
          <w:sz w:val="24"/>
          <w:szCs w:val="24"/>
        </w:rPr>
        <w:t>family-friendly hotel</w:t>
      </w:r>
      <w:r w:rsidR="76A88DC8" w:rsidRPr="00903797">
        <w:rPr>
          <w:rFonts w:eastAsiaTheme="minorEastAsia"/>
          <w:sz w:val="24"/>
          <w:szCs w:val="24"/>
        </w:rPr>
        <w:t>s.</w:t>
      </w:r>
    </w:p>
    <w:p w14:paraId="7EDB178F" w14:textId="1B29417C" w:rsidR="141BB371" w:rsidRPr="00903797" w:rsidRDefault="141BB371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>The third c stands for competitors</w:t>
      </w:r>
      <w:r w:rsidR="6725E4B9" w:rsidRPr="00903797">
        <w:rPr>
          <w:rFonts w:eastAsiaTheme="minorEastAsia"/>
          <w:sz w:val="24"/>
          <w:szCs w:val="24"/>
        </w:rPr>
        <w:t>, Bowman’s strategy clock</w:t>
      </w:r>
      <w:r w:rsidR="3E746203" w:rsidRPr="00903797">
        <w:rPr>
          <w:rFonts w:eastAsiaTheme="minorEastAsia"/>
          <w:sz w:val="24"/>
          <w:szCs w:val="24"/>
        </w:rPr>
        <w:t xml:space="preserve"> is a </w:t>
      </w:r>
      <w:r w:rsidR="56197D74" w:rsidRPr="00903797">
        <w:rPr>
          <w:rFonts w:eastAsiaTheme="minorEastAsia"/>
          <w:sz w:val="24"/>
          <w:szCs w:val="24"/>
        </w:rPr>
        <w:t>strategy tool</w:t>
      </w:r>
      <w:r w:rsidR="428C04FF" w:rsidRPr="00903797">
        <w:rPr>
          <w:rFonts w:eastAsiaTheme="minorEastAsia"/>
          <w:sz w:val="24"/>
          <w:szCs w:val="24"/>
        </w:rPr>
        <w:t xml:space="preserve"> that provides alternatives for positioning within a market depending on price and value. </w:t>
      </w:r>
      <w:r w:rsidR="6725E4B9" w:rsidRPr="00903797">
        <w:rPr>
          <w:rFonts w:eastAsiaTheme="minorEastAsia"/>
          <w:sz w:val="24"/>
          <w:szCs w:val="24"/>
        </w:rPr>
        <w:t xml:space="preserve">Premier Inn would be placed </w:t>
      </w:r>
      <w:r w:rsidR="5B3EEC4F" w:rsidRPr="00903797">
        <w:rPr>
          <w:rFonts w:eastAsiaTheme="minorEastAsia"/>
          <w:sz w:val="24"/>
          <w:szCs w:val="24"/>
        </w:rPr>
        <w:t xml:space="preserve">in position 3 at hybrid </w:t>
      </w:r>
      <w:r w:rsidR="6725E4B9" w:rsidRPr="00903797">
        <w:rPr>
          <w:rFonts w:eastAsiaTheme="minorEastAsia"/>
          <w:sz w:val="24"/>
          <w:szCs w:val="24"/>
        </w:rPr>
        <w:t xml:space="preserve">which is low price and </w:t>
      </w:r>
      <w:r w:rsidR="560E9A43" w:rsidRPr="00903797">
        <w:rPr>
          <w:rFonts w:eastAsiaTheme="minorEastAsia"/>
          <w:sz w:val="24"/>
          <w:szCs w:val="24"/>
        </w:rPr>
        <w:t>differentiation,</w:t>
      </w:r>
      <w:r w:rsidR="6C48254D" w:rsidRPr="00903797">
        <w:rPr>
          <w:rFonts w:eastAsiaTheme="minorEastAsia"/>
          <w:sz w:val="24"/>
          <w:szCs w:val="24"/>
        </w:rPr>
        <w:t xml:space="preserve"> a</w:t>
      </w:r>
      <w:r w:rsidR="4D15C6EB" w:rsidRPr="00903797">
        <w:rPr>
          <w:rFonts w:eastAsiaTheme="minorEastAsia"/>
          <w:sz w:val="24"/>
          <w:szCs w:val="24"/>
        </w:rPr>
        <w:t xml:space="preserve">nd this attracts more customers </w:t>
      </w:r>
      <w:r w:rsidR="2C683984" w:rsidRPr="00903797">
        <w:rPr>
          <w:rFonts w:eastAsiaTheme="minorEastAsia"/>
          <w:sz w:val="24"/>
          <w:szCs w:val="24"/>
        </w:rPr>
        <w:t>as they know this is good value at a low price.</w:t>
      </w:r>
      <w:r w:rsidR="056D22E4" w:rsidRPr="00903797">
        <w:rPr>
          <w:rFonts w:eastAsiaTheme="minorEastAsia"/>
          <w:sz w:val="24"/>
          <w:szCs w:val="24"/>
        </w:rPr>
        <w:t xml:space="preserve"> </w:t>
      </w:r>
    </w:p>
    <w:p w14:paraId="4E79B1BF" w14:textId="17440554" w:rsidR="4EF509DE" w:rsidRPr="00903797" w:rsidRDefault="4EF509DE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>The</w:t>
      </w:r>
      <w:r w:rsidR="688070FE" w:rsidRPr="00903797">
        <w:rPr>
          <w:rFonts w:eastAsiaTheme="minorEastAsia"/>
          <w:sz w:val="24"/>
          <w:szCs w:val="24"/>
        </w:rPr>
        <w:t xml:space="preserve"> fourth c stands for collaborators</w:t>
      </w:r>
      <w:r w:rsidR="015D9DA8" w:rsidRPr="00903797">
        <w:rPr>
          <w:rFonts w:eastAsiaTheme="minorEastAsia"/>
          <w:sz w:val="24"/>
          <w:szCs w:val="24"/>
        </w:rPr>
        <w:t>,</w:t>
      </w:r>
      <w:r w:rsidR="2A1BAD67" w:rsidRPr="00903797">
        <w:rPr>
          <w:rFonts w:eastAsiaTheme="minorEastAsia"/>
          <w:sz w:val="24"/>
          <w:szCs w:val="24"/>
        </w:rPr>
        <w:t xml:space="preserve"> Whitbread is the parent company of Premier </w:t>
      </w:r>
      <w:r w:rsidR="119416C0" w:rsidRPr="00903797">
        <w:rPr>
          <w:rFonts w:eastAsiaTheme="minorEastAsia"/>
          <w:sz w:val="24"/>
          <w:szCs w:val="24"/>
        </w:rPr>
        <w:t>Inn,</w:t>
      </w:r>
      <w:r w:rsidR="2A1BAD67" w:rsidRPr="00903797">
        <w:rPr>
          <w:rFonts w:eastAsiaTheme="minorEastAsia"/>
          <w:sz w:val="24"/>
          <w:szCs w:val="24"/>
        </w:rPr>
        <w:t xml:space="preserve"> and </w:t>
      </w:r>
      <w:r w:rsidR="15B71AA6" w:rsidRPr="00903797">
        <w:rPr>
          <w:rFonts w:eastAsiaTheme="minorEastAsia"/>
          <w:sz w:val="24"/>
          <w:szCs w:val="24"/>
        </w:rPr>
        <w:t xml:space="preserve">this provides several advantages for Premier Inn as </w:t>
      </w:r>
      <w:r w:rsidR="651995F3" w:rsidRPr="00903797">
        <w:rPr>
          <w:rFonts w:eastAsiaTheme="minorEastAsia"/>
          <w:sz w:val="24"/>
          <w:szCs w:val="24"/>
        </w:rPr>
        <w:t>it provides financial stability and brand recognition</w:t>
      </w:r>
      <w:r w:rsidR="48F14FDB" w:rsidRPr="00903797">
        <w:rPr>
          <w:rFonts w:eastAsiaTheme="minorEastAsia"/>
          <w:sz w:val="24"/>
          <w:szCs w:val="24"/>
        </w:rPr>
        <w:t>,</w:t>
      </w:r>
      <w:r w:rsidR="6EAD557F" w:rsidRPr="00903797">
        <w:rPr>
          <w:rFonts w:eastAsiaTheme="minorEastAsia"/>
          <w:sz w:val="24"/>
          <w:szCs w:val="24"/>
        </w:rPr>
        <w:t xml:space="preserve"> </w:t>
      </w:r>
      <w:r w:rsidR="651995F3" w:rsidRPr="00903797">
        <w:rPr>
          <w:rFonts w:eastAsiaTheme="minorEastAsia"/>
          <w:sz w:val="24"/>
          <w:szCs w:val="24"/>
        </w:rPr>
        <w:t>e</w:t>
      </w:r>
      <w:r w:rsidR="7E47E995" w:rsidRPr="00903797">
        <w:rPr>
          <w:rFonts w:eastAsiaTheme="minorEastAsia"/>
          <w:sz w:val="24"/>
          <w:szCs w:val="24"/>
        </w:rPr>
        <w:t>t</w:t>
      </w:r>
      <w:r w:rsidR="372FEE8B" w:rsidRPr="00903797">
        <w:rPr>
          <w:rFonts w:eastAsiaTheme="minorEastAsia"/>
          <w:sz w:val="24"/>
          <w:szCs w:val="24"/>
        </w:rPr>
        <w:t>cetera</w:t>
      </w:r>
      <w:r w:rsidR="04E5023D" w:rsidRPr="00903797">
        <w:rPr>
          <w:rFonts w:eastAsiaTheme="minorEastAsia"/>
          <w:sz w:val="24"/>
          <w:szCs w:val="24"/>
        </w:rPr>
        <w:t xml:space="preserve"> </w:t>
      </w:r>
      <w:r w:rsidR="774D1FBC" w:rsidRPr="00903797">
        <w:rPr>
          <w:rFonts w:eastAsiaTheme="minorEastAsia"/>
          <w:sz w:val="24"/>
          <w:szCs w:val="24"/>
        </w:rPr>
        <w:t xml:space="preserve">for them. </w:t>
      </w:r>
      <w:r w:rsidR="30C2C350" w:rsidRPr="00903797">
        <w:rPr>
          <w:rFonts w:eastAsiaTheme="minorEastAsia"/>
          <w:sz w:val="24"/>
          <w:szCs w:val="24"/>
        </w:rPr>
        <w:lastRenderedPageBreak/>
        <w:t>Premier Inn collaborates with Costa coffee to provide their customers with</w:t>
      </w:r>
      <w:r w:rsidR="60821141" w:rsidRPr="00903797">
        <w:rPr>
          <w:rFonts w:eastAsiaTheme="minorEastAsia"/>
          <w:sz w:val="24"/>
          <w:szCs w:val="24"/>
        </w:rPr>
        <w:t xml:space="preserve"> </w:t>
      </w:r>
      <w:r w:rsidR="30C2C350" w:rsidRPr="00903797">
        <w:rPr>
          <w:rFonts w:eastAsiaTheme="minorEastAsia"/>
          <w:sz w:val="24"/>
          <w:szCs w:val="24"/>
        </w:rPr>
        <w:t>quality coffee</w:t>
      </w:r>
      <w:r w:rsidR="3FD483DA" w:rsidRPr="00903797">
        <w:rPr>
          <w:rFonts w:eastAsiaTheme="minorEastAsia"/>
          <w:sz w:val="24"/>
          <w:szCs w:val="24"/>
        </w:rPr>
        <w:t xml:space="preserve"> and snacks, Tesco to </w:t>
      </w:r>
      <w:r w:rsidR="0B9E396B" w:rsidRPr="00903797">
        <w:rPr>
          <w:rFonts w:eastAsiaTheme="minorEastAsia"/>
          <w:sz w:val="24"/>
          <w:szCs w:val="24"/>
        </w:rPr>
        <w:t xml:space="preserve">give their customers access to other necessities through Tesco Direct, </w:t>
      </w:r>
      <w:r w:rsidR="6AF0AC03" w:rsidRPr="00903797">
        <w:rPr>
          <w:rFonts w:eastAsiaTheme="minorEastAsia"/>
          <w:sz w:val="24"/>
          <w:szCs w:val="24"/>
        </w:rPr>
        <w:t>Booking.com to advertise and sell their rooms</w:t>
      </w:r>
      <w:r w:rsidR="35DE8BDB" w:rsidRPr="00903797">
        <w:rPr>
          <w:rFonts w:eastAsiaTheme="minorEastAsia"/>
          <w:sz w:val="24"/>
          <w:szCs w:val="24"/>
        </w:rPr>
        <w:t xml:space="preserve"> and O2 to provide their customers with 24/7 free Wi-Fi. </w:t>
      </w:r>
    </w:p>
    <w:p w14:paraId="396B606C" w14:textId="014FA84C" w:rsidR="35DE8BDB" w:rsidRPr="00903797" w:rsidRDefault="35DE8BDB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 xml:space="preserve">The fifth and last c stands for climate which is a macro analysis </w:t>
      </w:r>
      <w:r w:rsidR="784DB448" w:rsidRPr="00903797">
        <w:rPr>
          <w:rFonts w:eastAsiaTheme="minorEastAsia"/>
          <w:sz w:val="24"/>
          <w:szCs w:val="24"/>
        </w:rPr>
        <w:t xml:space="preserve">of </w:t>
      </w:r>
      <w:r w:rsidRPr="00903797">
        <w:rPr>
          <w:rFonts w:eastAsiaTheme="minorEastAsia"/>
          <w:sz w:val="24"/>
          <w:szCs w:val="24"/>
        </w:rPr>
        <w:t xml:space="preserve">the PESTLE factors </w:t>
      </w:r>
      <w:r w:rsidR="78291D17" w:rsidRPr="00903797">
        <w:rPr>
          <w:rFonts w:eastAsiaTheme="minorEastAsia"/>
          <w:sz w:val="24"/>
          <w:szCs w:val="24"/>
        </w:rPr>
        <w:t>and tells us</w:t>
      </w:r>
      <w:r w:rsidRPr="00903797">
        <w:rPr>
          <w:rFonts w:eastAsiaTheme="minorEastAsia"/>
          <w:sz w:val="24"/>
          <w:szCs w:val="24"/>
        </w:rPr>
        <w:t xml:space="preserve"> about </w:t>
      </w:r>
      <w:r w:rsidR="26D4A6DC" w:rsidRPr="00903797">
        <w:rPr>
          <w:rFonts w:eastAsiaTheme="minorEastAsia"/>
          <w:sz w:val="24"/>
          <w:szCs w:val="24"/>
        </w:rPr>
        <w:t>the different factors that might affect the growth of Premier Inn</w:t>
      </w:r>
      <w:r w:rsidR="034E8333" w:rsidRPr="00903797">
        <w:rPr>
          <w:rFonts w:eastAsiaTheme="minorEastAsia"/>
          <w:sz w:val="24"/>
          <w:szCs w:val="24"/>
        </w:rPr>
        <w:t>.</w:t>
      </w:r>
      <w:r w:rsidR="5C02516D" w:rsidRPr="00903797">
        <w:rPr>
          <w:rFonts w:eastAsiaTheme="minorEastAsia"/>
          <w:sz w:val="24"/>
          <w:szCs w:val="24"/>
        </w:rPr>
        <w:t xml:space="preserve"> </w:t>
      </w:r>
      <w:r w:rsidR="4D45ECFD" w:rsidRPr="00903797">
        <w:rPr>
          <w:rFonts w:eastAsiaTheme="minorEastAsia"/>
          <w:sz w:val="24"/>
          <w:szCs w:val="24"/>
        </w:rPr>
        <w:t>The p stands for political and politically, the government regulations impact how hotels</w:t>
      </w:r>
      <w:r w:rsidR="4E9193FA" w:rsidRPr="00903797">
        <w:rPr>
          <w:rFonts w:eastAsiaTheme="minorEastAsia"/>
          <w:sz w:val="24"/>
          <w:szCs w:val="24"/>
        </w:rPr>
        <w:t>,</w:t>
      </w:r>
      <w:r w:rsidR="4D45ECFD" w:rsidRPr="00903797">
        <w:rPr>
          <w:rFonts w:eastAsiaTheme="minorEastAsia"/>
          <w:sz w:val="24"/>
          <w:szCs w:val="24"/>
        </w:rPr>
        <w:t xml:space="preserve"> in general</w:t>
      </w:r>
      <w:r w:rsidR="351549A7" w:rsidRPr="00903797">
        <w:rPr>
          <w:rFonts w:eastAsiaTheme="minorEastAsia"/>
          <w:sz w:val="24"/>
          <w:szCs w:val="24"/>
        </w:rPr>
        <w:t>,</w:t>
      </w:r>
      <w:r w:rsidR="4D45ECFD" w:rsidRPr="00903797">
        <w:rPr>
          <w:rFonts w:eastAsiaTheme="minorEastAsia"/>
          <w:sz w:val="24"/>
          <w:szCs w:val="24"/>
        </w:rPr>
        <w:t xml:space="preserve"> </w:t>
      </w:r>
      <w:r w:rsidR="4D45ECFD" w:rsidRPr="00903797">
        <w:rPr>
          <w:rFonts w:eastAsiaTheme="minorEastAsia"/>
          <w:sz w:val="24"/>
          <w:szCs w:val="24"/>
        </w:rPr>
        <w:lastRenderedPageBreak/>
        <w:t>are run</w:t>
      </w:r>
      <w:r w:rsidR="4211EE94" w:rsidRPr="00903797">
        <w:rPr>
          <w:rFonts w:eastAsiaTheme="minorEastAsia"/>
          <w:sz w:val="24"/>
          <w:szCs w:val="24"/>
        </w:rPr>
        <w:t xml:space="preserve"> which means that travel bans may have a negative impact</w:t>
      </w:r>
      <w:r w:rsidR="4B4D1006" w:rsidRPr="00903797">
        <w:rPr>
          <w:rFonts w:eastAsiaTheme="minorEastAsia"/>
          <w:sz w:val="24"/>
          <w:szCs w:val="24"/>
        </w:rPr>
        <w:t>. E</w:t>
      </w:r>
      <w:r w:rsidR="75B0DDE6" w:rsidRPr="00903797">
        <w:rPr>
          <w:rFonts w:eastAsiaTheme="minorEastAsia"/>
          <w:sz w:val="24"/>
          <w:szCs w:val="24"/>
        </w:rPr>
        <w:t>cono</w:t>
      </w:r>
      <w:r w:rsidR="779171E2" w:rsidRPr="00903797">
        <w:rPr>
          <w:rFonts w:eastAsiaTheme="minorEastAsia"/>
          <w:sz w:val="24"/>
          <w:szCs w:val="24"/>
        </w:rPr>
        <w:t xml:space="preserve">mically, </w:t>
      </w:r>
      <w:r w:rsidR="528089B3" w:rsidRPr="00903797">
        <w:rPr>
          <w:rFonts w:eastAsiaTheme="minorEastAsia"/>
          <w:sz w:val="24"/>
          <w:szCs w:val="24"/>
        </w:rPr>
        <w:t xml:space="preserve">inflation rates in the UK are high because </w:t>
      </w:r>
      <w:r w:rsidR="31D2FC4C" w:rsidRPr="00903797">
        <w:rPr>
          <w:rFonts w:eastAsiaTheme="minorEastAsia"/>
          <w:sz w:val="24"/>
          <w:szCs w:val="24"/>
        </w:rPr>
        <w:t>of</w:t>
      </w:r>
      <w:r w:rsidR="528089B3" w:rsidRPr="00903797">
        <w:rPr>
          <w:rFonts w:eastAsiaTheme="minorEastAsia"/>
          <w:sz w:val="24"/>
          <w:szCs w:val="24"/>
        </w:rPr>
        <w:t xml:space="preserve"> the high cost of living</w:t>
      </w:r>
      <w:r w:rsidR="0C05FD20" w:rsidRPr="00903797">
        <w:rPr>
          <w:rFonts w:eastAsiaTheme="minorEastAsia"/>
          <w:sz w:val="24"/>
          <w:szCs w:val="24"/>
        </w:rPr>
        <w:t xml:space="preserve"> which can be very disadvantageous for Premier Inn. </w:t>
      </w:r>
      <w:r w:rsidR="49142B71" w:rsidRPr="00903797">
        <w:rPr>
          <w:rFonts w:eastAsiaTheme="minorEastAsia"/>
          <w:sz w:val="24"/>
          <w:szCs w:val="24"/>
        </w:rPr>
        <w:t>Socially, Premier Inn need</w:t>
      </w:r>
      <w:r w:rsidR="6C714F14" w:rsidRPr="00903797">
        <w:rPr>
          <w:rFonts w:eastAsiaTheme="minorEastAsia"/>
          <w:sz w:val="24"/>
          <w:szCs w:val="24"/>
        </w:rPr>
        <w:t xml:space="preserve">s </w:t>
      </w:r>
      <w:r w:rsidR="49142B71" w:rsidRPr="00903797">
        <w:rPr>
          <w:rFonts w:eastAsiaTheme="minorEastAsia"/>
          <w:sz w:val="24"/>
          <w:szCs w:val="24"/>
        </w:rPr>
        <w:t xml:space="preserve">to improve the quality of </w:t>
      </w:r>
      <w:r w:rsidR="7B9497A5" w:rsidRPr="00903797">
        <w:rPr>
          <w:rFonts w:eastAsiaTheme="minorEastAsia"/>
          <w:sz w:val="24"/>
          <w:szCs w:val="24"/>
        </w:rPr>
        <w:t xml:space="preserve">its </w:t>
      </w:r>
      <w:r w:rsidR="49142B71" w:rsidRPr="00903797">
        <w:rPr>
          <w:rFonts w:eastAsiaTheme="minorEastAsia"/>
          <w:sz w:val="24"/>
          <w:szCs w:val="24"/>
        </w:rPr>
        <w:t xml:space="preserve">customer service to attract more customers and </w:t>
      </w:r>
      <w:r w:rsidR="4F7AC1D5" w:rsidRPr="00903797">
        <w:rPr>
          <w:rFonts w:eastAsiaTheme="minorEastAsia"/>
          <w:sz w:val="24"/>
          <w:szCs w:val="24"/>
        </w:rPr>
        <w:t xml:space="preserve">decrease the </w:t>
      </w:r>
      <w:r w:rsidR="3AEC157A" w:rsidRPr="00903797">
        <w:rPr>
          <w:rFonts w:eastAsiaTheme="minorEastAsia"/>
          <w:sz w:val="24"/>
          <w:szCs w:val="24"/>
        </w:rPr>
        <w:t xml:space="preserve">number </w:t>
      </w:r>
      <w:r w:rsidR="4F7AC1D5" w:rsidRPr="00903797">
        <w:rPr>
          <w:rFonts w:eastAsiaTheme="minorEastAsia"/>
          <w:sz w:val="24"/>
          <w:szCs w:val="24"/>
        </w:rPr>
        <w:t xml:space="preserve">of negative reviews. Technologically, </w:t>
      </w:r>
      <w:r w:rsidR="18593152" w:rsidRPr="00903797">
        <w:rPr>
          <w:rFonts w:eastAsiaTheme="minorEastAsia"/>
          <w:sz w:val="24"/>
          <w:szCs w:val="24"/>
        </w:rPr>
        <w:t>to stay competitive and satisfy customer</w:t>
      </w:r>
      <w:r w:rsidR="24FADB4B" w:rsidRPr="00903797">
        <w:rPr>
          <w:rFonts w:eastAsiaTheme="minorEastAsia"/>
          <w:sz w:val="24"/>
          <w:szCs w:val="24"/>
        </w:rPr>
        <w:t>s’</w:t>
      </w:r>
      <w:r w:rsidR="18593152" w:rsidRPr="00903797">
        <w:rPr>
          <w:rFonts w:eastAsiaTheme="minorEastAsia"/>
          <w:sz w:val="24"/>
          <w:szCs w:val="24"/>
        </w:rPr>
        <w:t xml:space="preserve"> needs, Premier Inn must consistently make technology investments.</w:t>
      </w:r>
      <w:r w:rsidR="109DCE42" w:rsidRPr="00903797">
        <w:rPr>
          <w:rFonts w:eastAsiaTheme="minorEastAsia"/>
          <w:sz w:val="24"/>
          <w:szCs w:val="24"/>
        </w:rPr>
        <w:t xml:space="preserve"> </w:t>
      </w:r>
    </w:p>
    <w:p w14:paraId="69A8AD62" w14:textId="22AFA1A8" w:rsidR="2EB741C5" w:rsidRPr="00903797" w:rsidRDefault="2EB741C5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Objectives</w:t>
      </w:r>
    </w:p>
    <w:p w14:paraId="0EFD7D9E" w14:textId="236E5227" w:rsidR="037B8AEE" w:rsidRPr="00903797" w:rsidRDefault="037B8AEE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>The objective of</w:t>
      </w:r>
      <w:r w:rsidR="4A6E619F" w:rsidRPr="00903797">
        <w:rPr>
          <w:rFonts w:eastAsiaTheme="minorEastAsia"/>
          <w:sz w:val="24"/>
          <w:szCs w:val="24"/>
        </w:rPr>
        <w:t xml:space="preserve"> my</w:t>
      </w:r>
      <w:r w:rsidRPr="00903797">
        <w:rPr>
          <w:rFonts w:eastAsiaTheme="minorEastAsia"/>
          <w:sz w:val="24"/>
          <w:szCs w:val="24"/>
        </w:rPr>
        <w:t xml:space="preserve"> mar</w:t>
      </w:r>
      <w:r w:rsidR="0E7178F1" w:rsidRPr="00903797">
        <w:rPr>
          <w:rFonts w:eastAsiaTheme="minorEastAsia"/>
          <w:sz w:val="24"/>
          <w:szCs w:val="24"/>
        </w:rPr>
        <w:t xml:space="preserve">keting plan is to </w:t>
      </w:r>
      <w:r w:rsidR="07F1E51F" w:rsidRPr="00903797">
        <w:rPr>
          <w:rFonts w:eastAsiaTheme="minorEastAsia"/>
          <w:sz w:val="24"/>
          <w:szCs w:val="24"/>
        </w:rPr>
        <w:t xml:space="preserve">present a solution on how Premier Inn can develop </w:t>
      </w:r>
      <w:r w:rsidR="58AB5A3C" w:rsidRPr="00903797">
        <w:rPr>
          <w:rFonts w:eastAsiaTheme="minorEastAsia"/>
          <w:sz w:val="24"/>
          <w:szCs w:val="24"/>
        </w:rPr>
        <w:t xml:space="preserve">its </w:t>
      </w:r>
      <w:r w:rsidR="07F1E51F" w:rsidRPr="00903797">
        <w:rPr>
          <w:rFonts w:eastAsiaTheme="minorEastAsia"/>
          <w:sz w:val="24"/>
          <w:szCs w:val="24"/>
        </w:rPr>
        <w:t>customer servi</w:t>
      </w:r>
      <w:r w:rsidR="25650AC7" w:rsidRPr="00903797">
        <w:rPr>
          <w:rFonts w:eastAsiaTheme="minorEastAsia"/>
          <w:sz w:val="24"/>
          <w:szCs w:val="24"/>
        </w:rPr>
        <w:t>ce to attract more customers and increase sales.</w:t>
      </w:r>
      <w:r w:rsidR="2F0A0DBA" w:rsidRPr="00903797">
        <w:rPr>
          <w:rFonts w:eastAsiaTheme="minorEastAsia"/>
          <w:sz w:val="24"/>
          <w:szCs w:val="24"/>
        </w:rPr>
        <w:t xml:space="preserve"> This would give Premier Inn more recognition and put them above other competit</w:t>
      </w:r>
      <w:r w:rsidR="021385AD" w:rsidRPr="00903797">
        <w:rPr>
          <w:rFonts w:eastAsiaTheme="minorEastAsia"/>
          <w:sz w:val="24"/>
          <w:szCs w:val="24"/>
        </w:rPr>
        <w:t>i</w:t>
      </w:r>
      <w:r w:rsidR="2F0A0DBA" w:rsidRPr="00903797">
        <w:rPr>
          <w:rFonts w:eastAsiaTheme="minorEastAsia"/>
          <w:sz w:val="24"/>
          <w:szCs w:val="24"/>
        </w:rPr>
        <w:t>ve hotels.</w:t>
      </w:r>
      <w:r w:rsidR="36B46581" w:rsidRPr="00903797">
        <w:rPr>
          <w:rFonts w:eastAsiaTheme="minorEastAsia"/>
          <w:sz w:val="24"/>
          <w:szCs w:val="24"/>
        </w:rPr>
        <w:t xml:space="preserve"> </w:t>
      </w:r>
      <w:r w:rsidR="4DFB1E88" w:rsidRPr="00903797">
        <w:rPr>
          <w:rFonts w:eastAsiaTheme="minorEastAsia"/>
          <w:sz w:val="24"/>
          <w:szCs w:val="24"/>
        </w:rPr>
        <w:t xml:space="preserve">The </w:t>
      </w:r>
      <w:r w:rsidR="07C4F537" w:rsidRPr="00903797">
        <w:rPr>
          <w:rFonts w:eastAsiaTheme="minorEastAsia"/>
          <w:sz w:val="24"/>
          <w:szCs w:val="24"/>
        </w:rPr>
        <w:t>Smart</w:t>
      </w:r>
      <w:r w:rsidR="460941A5" w:rsidRPr="00903797">
        <w:rPr>
          <w:rFonts w:eastAsiaTheme="minorEastAsia"/>
          <w:sz w:val="24"/>
          <w:szCs w:val="24"/>
        </w:rPr>
        <w:t xml:space="preserve"> targets would be used to make sure that the goals are specific, measurable,</w:t>
      </w:r>
      <w:r w:rsidR="3A493325" w:rsidRPr="00903797">
        <w:rPr>
          <w:rFonts w:eastAsiaTheme="minorEastAsia"/>
          <w:sz w:val="24"/>
          <w:szCs w:val="24"/>
        </w:rPr>
        <w:t xml:space="preserve"> achievable, relevant</w:t>
      </w:r>
      <w:r w:rsidR="6165F845" w:rsidRPr="00903797">
        <w:rPr>
          <w:rFonts w:eastAsiaTheme="minorEastAsia"/>
          <w:sz w:val="24"/>
          <w:szCs w:val="24"/>
        </w:rPr>
        <w:t>,</w:t>
      </w:r>
      <w:r w:rsidR="3A493325" w:rsidRPr="00903797">
        <w:rPr>
          <w:rFonts w:eastAsiaTheme="minorEastAsia"/>
          <w:sz w:val="24"/>
          <w:szCs w:val="24"/>
        </w:rPr>
        <w:t xml:space="preserve"> and time bound.</w:t>
      </w:r>
    </w:p>
    <w:p w14:paraId="2CAA7922" w14:textId="077A54F6" w:rsidR="78D298E2" w:rsidRPr="00903797" w:rsidRDefault="78D298E2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Strategy</w:t>
      </w:r>
    </w:p>
    <w:p w14:paraId="2504B20B" w14:textId="64A29946" w:rsidR="2A345C5E" w:rsidRPr="00903797" w:rsidRDefault="2A345C5E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 xml:space="preserve">The best way to achieve this objective would be </w:t>
      </w:r>
      <w:r w:rsidR="074D9B1E" w:rsidRPr="00903797">
        <w:rPr>
          <w:rFonts w:eastAsiaTheme="minorEastAsia"/>
          <w:sz w:val="24"/>
          <w:szCs w:val="24"/>
        </w:rPr>
        <w:t xml:space="preserve">for Premier Inn to open call </w:t>
      </w:r>
      <w:proofErr w:type="spellStart"/>
      <w:r w:rsidR="074D9B1E" w:rsidRPr="00903797">
        <w:rPr>
          <w:rFonts w:eastAsiaTheme="minorEastAsia"/>
          <w:sz w:val="24"/>
          <w:szCs w:val="24"/>
        </w:rPr>
        <w:t>centres</w:t>
      </w:r>
      <w:proofErr w:type="spellEnd"/>
      <w:r w:rsidR="074D9B1E" w:rsidRPr="00903797">
        <w:rPr>
          <w:rFonts w:eastAsiaTheme="minorEastAsia"/>
          <w:sz w:val="24"/>
          <w:szCs w:val="24"/>
        </w:rPr>
        <w:t xml:space="preserve"> abroad as they are cost-effective and in consideration of time zones, the call </w:t>
      </w:r>
      <w:proofErr w:type="spellStart"/>
      <w:r w:rsidR="074D9B1E" w:rsidRPr="00903797">
        <w:rPr>
          <w:rFonts w:eastAsiaTheme="minorEastAsia"/>
          <w:sz w:val="24"/>
          <w:szCs w:val="24"/>
        </w:rPr>
        <w:t>centres</w:t>
      </w:r>
      <w:proofErr w:type="spellEnd"/>
      <w:r w:rsidR="074D9B1E" w:rsidRPr="00903797">
        <w:rPr>
          <w:rFonts w:eastAsiaTheme="minorEastAsia"/>
          <w:sz w:val="24"/>
          <w:szCs w:val="24"/>
        </w:rPr>
        <w:t xml:space="preserve"> would be open 24</w:t>
      </w:r>
      <w:r w:rsidR="7B88D299" w:rsidRPr="00903797">
        <w:rPr>
          <w:rFonts w:eastAsiaTheme="minorEastAsia"/>
          <w:sz w:val="24"/>
          <w:szCs w:val="24"/>
        </w:rPr>
        <w:t>/7 with alternating employees. In the</w:t>
      </w:r>
      <w:r w:rsidR="4E924A8C" w:rsidRPr="00903797">
        <w:rPr>
          <w:rFonts w:eastAsiaTheme="minorEastAsia"/>
          <w:sz w:val="24"/>
          <w:szCs w:val="24"/>
        </w:rPr>
        <w:t xml:space="preserve"> call </w:t>
      </w:r>
      <w:proofErr w:type="spellStart"/>
      <w:r w:rsidR="4E924A8C" w:rsidRPr="00903797">
        <w:rPr>
          <w:rFonts w:eastAsiaTheme="minorEastAsia"/>
          <w:sz w:val="24"/>
          <w:szCs w:val="24"/>
        </w:rPr>
        <w:t>centres</w:t>
      </w:r>
      <w:proofErr w:type="spellEnd"/>
      <w:r w:rsidR="4E924A8C" w:rsidRPr="00903797">
        <w:rPr>
          <w:rFonts w:eastAsiaTheme="minorEastAsia"/>
          <w:sz w:val="24"/>
          <w:szCs w:val="24"/>
        </w:rPr>
        <w:t>, it would be best for the hotel to have a time limit</w:t>
      </w:r>
      <w:r w:rsidR="57466ED4" w:rsidRPr="00903797">
        <w:rPr>
          <w:rFonts w:eastAsiaTheme="minorEastAsia"/>
          <w:sz w:val="24"/>
          <w:szCs w:val="24"/>
        </w:rPr>
        <w:t xml:space="preserve"> of 24 hours</w:t>
      </w:r>
      <w:r w:rsidR="4E924A8C" w:rsidRPr="00903797">
        <w:rPr>
          <w:rFonts w:eastAsiaTheme="minorEastAsia"/>
          <w:sz w:val="24"/>
          <w:szCs w:val="24"/>
        </w:rPr>
        <w:t xml:space="preserve"> in which they re</w:t>
      </w:r>
      <w:r w:rsidR="4659D3DC" w:rsidRPr="00903797">
        <w:rPr>
          <w:rFonts w:eastAsiaTheme="minorEastAsia"/>
          <w:sz w:val="24"/>
          <w:szCs w:val="24"/>
        </w:rPr>
        <w:t>spond</w:t>
      </w:r>
      <w:r w:rsidR="4E924A8C" w:rsidRPr="00903797">
        <w:rPr>
          <w:rFonts w:eastAsiaTheme="minorEastAsia"/>
          <w:sz w:val="24"/>
          <w:szCs w:val="24"/>
        </w:rPr>
        <w:t xml:space="preserve"> to </w:t>
      </w:r>
      <w:r w:rsidR="696D04A9" w:rsidRPr="00903797">
        <w:rPr>
          <w:rFonts w:eastAsiaTheme="minorEastAsia"/>
          <w:sz w:val="24"/>
          <w:szCs w:val="24"/>
        </w:rPr>
        <w:t>customers'</w:t>
      </w:r>
      <w:r w:rsidR="4E924A8C" w:rsidRPr="00903797">
        <w:rPr>
          <w:rFonts w:eastAsiaTheme="minorEastAsia"/>
          <w:sz w:val="24"/>
          <w:szCs w:val="24"/>
        </w:rPr>
        <w:t xml:space="preserve"> com</w:t>
      </w:r>
      <w:r w:rsidR="2D8B90D2" w:rsidRPr="00903797">
        <w:rPr>
          <w:rFonts w:eastAsiaTheme="minorEastAsia"/>
          <w:sz w:val="24"/>
          <w:szCs w:val="24"/>
        </w:rPr>
        <w:t>plaints to make customers happy</w:t>
      </w:r>
      <w:r w:rsidR="550871E8" w:rsidRPr="00903797">
        <w:rPr>
          <w:rFonts w:eastAsiaTheme="minorEastAsia"/>
          <w:sz w:val="24"/>
          <w:szCs w:val="24"/>
        </w:rPr>
        <w:t xml:space="preserve">. A cost-effective and common country to open a call </w:t>
      </w:r>
      <w:proofErr w:type="spellStart"/>
      <w:r w:rsidR="550871E8" w:rsidRPr="00903797">
        <w:rPr>
          <w:rFonts w:eastAsiaTheme="minorEastAsia"/>
          <w:sz w:val="24"/>
          <w:szCs w:val="24"/>
        </w:rPr>
        <w:t>centre</w:t>
      </w:r>
      <w:proofErr w:type="spellEnd"/>
      <w:r w:rsidR="550871E8" w:rsidRPr="00903797">
        <w:rPr>
          <w:rFonts w:eastAsiaTheme="minorEastAsia"/>
          <w:sz w:val="24"/>
          <w:szCs w:val="24"/>
        </w:rPr>
        <w:t xml:space="preserve"> would be India</w:t>
      </w:r>
      <w:r w:rsidR="71E5ED1F" w:rsidRPr="00903797">
        <w:rPr>
          <w:rFonts w:eastAsiaTheme="minorEastAsia"/>
          <w:sz w:val="24"/>
          <w:szCs w:val="24"/>
        </w:rPr>
        <w:t xml:space="preserve"> as according to my investigations, it would cost around 5</w:t>
      </w:r>
      <w:r w:rsidR="62628ABA" w:rsidRPr="00903797">
        <w:rPr>
          <w:rFonts w:eastAsiaTheme="minorEastAsia"/>
          <w:sz w:val="24"/>
          <w:szCs w:val="24"/>
        </w:rPr>
        <w:t xml:space="preserve">0 lakhs in Indian rupees (approximately </w:t>
      </w:r>
      <w:r w:rsidR="570C8AE0" w:rsidRPr="00903797">
        <w:rPr>
          <w:rFonts w:eastAsiaTheme="minorEastAsia"/>
          <w:sz w:val="24"/>
          <w:szCs w:val="24"/>
        </w:rPr>
        <w:t>£</w:t>
      </w:r>
      <w:r w:rsidR="62628ABA" w:rsidRPr="00903797">
        <w:rPr>
          <w:rFonts w:eastAsiaTheme="minorEastAsia"/>
          <w:sz w:val="24"/>
          <w:szCs w:val="24"/>
        </w:rPr>
        <w:t>38</w:t>
      </w:r>
      <w:r w:rsidR="6F2FB782" w:rsidRPr="00903797">
        <w:rPr>
          <w:rFonts w:eastAsiaTheme="minorEastAsia"/>
          <w:sz w:val="24"/>
          <w:szCs w:val="24"/>
        </w:rPr>
        <w:t>000-</w:t>
      </w:r>
      <w:r w:rsidR="6E1D7B9B" w:rsidRPr="00903797">
        <w:rPr>
          <w:rFonts w:eastAsiaTheme="minorEastAsia"/>
          <w:sz w:val="24"/>
          <w:szCs w:val="24"/>
        </w:rPr>
        <w:t>£</w:t>
      </w:r>
      <w:r w:rsidR="6F2FB782" w:rsidRPr="00903797">
        <w:rPr>
          <w:rFonts w:eastAsiaTheme="minorEastAsia"/>
          <w:sz w:val="24"/>
          <w:szCs w:val="24"/>
        </w:rPr>
        <w:t>40000</w:t>
      </w:r>
      <w:r w:rsidR="778223F8" w:rsidRPr="00903797">
        <w:rPr>
          <w:rFonts w:eastAsiaTheme="minorEastAsia"/>
          <w:sz w:val="24"/>
          <w:szCs w:val="24"/>
        </w:rPr>
        <w:t xml:space="preserve">, depending on </w:t>
      </w:r>
      <w:r w:rsidR="778223F8" w:rsidRPr="00903797">
        <w:rPr>
          <w:rFonts w:eastAsiaTheme="minorEastAsia"/>
          <w:sz w:val="24"/>
          <w:szCs w:val="24"/>
        </w:rPr>
        <w:lastRenderedPageBreak/>
        <w:t>the daily rates</w:t>
      </w:r>
      <w:r w:rsidR="62628ABA" w:rsidRPr="00903797">
        <w:rPr>
          <w:rFonts w:eastAsiaTheme="minorEastAsia"/>
          <w:sz w:val="24"/>
          <w:szCs w:val="24"/>
        </w:rPr>
        <w:t>).</w:t>
      </w:r>
      <w:r w:rsidR="550871E8" w:rsidRPr="00903797">
        <w:rPr>
          <w:rFonts w:eastAsiaTheme="minorEastAsia"/>
          <w:sz w:val="24"/>
          <w:szCs w:val="24"/>
        </w:rPr>
        <w:t xml:space="preserve"> “Aside from 24/7 customer s</w:t>
      </w:r>
      <w:r w:rsidR="345AE481" w:rsidRPr="00903797">
        <w:rPr>
          <w:rFonts w:eastAsiaTheme="minorEastAsia"/>
          <w:sz w:val="24"/>
          <w:szCs w:val="24"/>
        </w:rPr>
        <w:t>upport, it boasts cheap fees, top-of-the-line equipment, and strong English proficiency of its agents.</w:t>
      </w:r>
      <w:r w:rsidR="550871E8" w:rsidRPr="00903797">
        <w:rPr>
          <w:rFonts w:eastAsiaTheme="minorEastAsia"/>
          <w:sz w:val="24"/>
          <w:szCs w:val="24"/>
        </w:rPr>
        <w:t>”</w:t>
      </w:r>
      <w:r w:rsidR="5A6DD466" w:rsidRPr="00903797">
        <w:rPr>
          <w:rFonts w:eastAsiaTheme="minorEastAsia"/>
          <w:sz w:val="24"/>
          <w:szCs w:val="24"/>
        </w:rPr>
        <w:t xml:space="preserve"> </w:t>
      </w:r>
    </w:p>
    <w:p w14:paraId="76048188" w14:textId="32A98CEF" w:rsidR="24C7ED0A" w:rsidRPr="00903797" w:rsidRDefault="24C7ED0A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Tactics</w:t>
      </w:r>
    </w:p>
    <w:p w14:paraId="7D474FDE" w14:textId="711196BB" w:rsidR="593542BF" w:rsidRPr="00903797" w:rsidRDefault="593542BF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>The four marketing mix areas known as the 4P’s are identified to help the hotel</w:t>
      </w:r>
      <w:r w:rsidR="74849E06" w:rsidRPr="00903797">
        <w:rPr>
          <w:rFonts w:eastAsiaTheme="minorEastAsia"/>
          <w:sz w:val="24"/>
          <w:szCs w:val="24"/>
        </w:rPr>
        <w:t xml:space="preserve"> to</w:t>
      </w:r>
      <w:r w:rsidRPr="00903797">
        <w:rPr>
          <w:rFonts w:eastAsiaTheme="minorEastAsia"/>
          <w:sz w:val="24"/>
          <w:szCs w:val="24"/>
        </w:rPr>
        <w:t xml:space="preserve"> </w:t>
      </w:r>
      <w:r w:rsidR="1758F17F" w:rsidRPr="00903797">
        <w:rPr>
          <w:rFonts w:eastAsiaTheme="minorEastAsia"/>
          <w:sz w:val="24"/>
          <w:szCs w:val="24"/>
        </w:rPr>
        <w:t>improve</w:t>
      </w:r>
      <w:r w:rsidRPr="00903797">
        <w:rPr>
          <w:rFonts w:eastAsiaTheme="minorEastAsia"/>
          <w:sz w:val="24"/>
          <w:szCs w:val="24"/>
        </w:rPr>
        <w:t xml:space="preserve"> their business. The first p </w:t>
      </w:r>
      <w:r w:rsidR="5F9BD923" w:rsidRPr="00903797">
        <w:rPr>
          <w:rFonts w:eastAsiaTheme="minorEastAsia"/>
          <w:sz w:val="24"/>
          <w:szCs w:val="24"/>
        </w:rPr>
        <w:t xml:space="preserve">is </w:t>
      </w:r>
      <w:proofErr w:type="gramStart"/>
      <w:r w:rsidR="5F9BD923" w:rsidRPr="00903797">
        <w:rPr>
          <w:rFonts w:eastAsiaTheme="minorEastAsia"/>
          <w:sz w:val="24"/>
          <w:szCs w:val="24"/>
        </w:rPr>
        <w:t>product</w:t>
      </w:r>
      <w:proofErr w:type="gramEnd"/>
      <w:r w:rsidR="5F9BD923" w:rsidRPr="00903797">
        <w:rPr>
          <w:rFonts w:eastAsiaTheme="minorEastAsia"/>
          <w:sz w:val="24"/>
          <w:szCs w:val="24"/>
        </w:rPr>
        <w:t xml:space="preserve"> and th</w:t>
      </w:r>
      <w:r w:rsidR="0BC27743" w:rsidRPr="00903797">
        <w:rPr>
          <w:rFonts w:eastAsiaTheme="minorEastAsia"/>
          <w:sz w:val="24"/>
          <w:szCs w:val="24"/>
        </w:rPr>
        <w:t xml:space="preserve">is is the goods or services that the business provides </w:t>
      </w:r>
      <w:r w:rsidR="0E6A73C6" w:rsidRPr="00903797">
        <w:rPr>
          <w:rFonts w:eastAsiaTheme="minorEastAsia"/>
          <w:sz w:val="24"/>
          <w:szCs w:val="24"/>
        </w:rPr>
        <w:t xml:space="preserve">its customers. </w:t>
      </w:r>
      <w:r w:rsidR="2589F791" w:rsidRPr="00903797">
        <w:rPr>
          <w:rFonts w:eastAsiaTheme="minorEastAsia"/>
          <w:sz w:val="24"/>
          <w:szCs w:val="24"/>
        </w:rPr>
        <w:t xml:space="preserve">In numerous places around the UK and in some other countries, the hotel brand Premier Inn provides affordable lodging. </w:t>
      </w:r>
      <w:r w:rsidR="2589F791" w:rsidRPr="00903797">
        <w:rPr>
          <w:rFonts w:eastAsiaTheme="minorEastAsia"/>
          <w:sz w:val="24"/>
          <w:szCs w:val="24"/>
        </w:rPr>
        <w:lastRenderedPageBreak/>
        <w:t xml:space="preserve">Its main offering is to give both leisure and business visitors cheap, </w:t>
      </w:r>
      <w:proofErr w:type="spellStart"/>
      <w:r w:rsidR="2589F791" w:rsidRPr="00903797">
        <w:rPr>
          <w:rFonts w:eastAsiaTheme="minorEastAsia"/>
          <w:sz w:val="24"/>
          <w:szCs w:val="24"/>
        </w:rPr>
        <w:t>cosy</w:t>
      </w:r>
      <w:proofErr w:type="spellEnd"/>
      <w:r w:rsidR="2589F791" w:rsidRPr="00903797">
        <w:rPr>
          <w:rFonts w:eastAsiaTheme="minorEastAsia"/>
          <w:sz w:val="24"/>
          <w:szCs w:val="24"/>
        </w:rPr>
        <w:t xml:space="preserve"> rooms with premium bedding, complimentary Wi-Fi, and other essential facilities.</w:t>
      </w:r>
    </w:p>
    <w:p w14:paraId="5AFE25A9" w14:textId="2736CFE4" w:rsidR="2589F791" w:rsidRPr="00903797" w:rsidRDefault="2589F791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 xml:space="preserve">The second p stands for place </w:t>
      </w:r>
      <w:r w:rsidR="20F0E3DE" w:rsidRPr="00903797">
        <w:rPr>
          <w:rFonts w:eastAsiaTheme="minorEastAsia"/>
          <w:sz w:val="24"/>
          <w:szCs w:val="24"/>
        </w:rPr>
        <w:t>which is the location or avenue of distribution via which the customer can get the good or service are referred to as the place.</w:t>
      </w:r>
      <w:r w:rsidR="107DFF80" w:rsidRPr="00903797">
        <w:rPr>
          <w:rFonts w:eastAsiaTheme="minorEastAsia"/>
          <w:sz w:val="24"/>
          <w:szCs w:val="24"/>
        </w:rPr>
        <w:t xml:space="preserve"> </w:t>
      </w:r>
      <w:r w:rsidR="738EE23C" w:rsidRPr="00903797">
        <w:rPr>
          <w:rFonts w:eastAsiaTheme="minorEastAsia"/>
          <w:sz w:val="24"/>
          <w:szCs w:val="24"/>
        </w:rPr>
        <w:t xml:space="preserve">Customers can locate Premier Inn via Premier Inn’s own website or mobile app, other booking sites such as booking.com, or call </w:t>
      </w:r>
      <w:r w:rsidR="52E154D5" w:rsidRPr="00903797">
        <w:rPr>
          <w:rFonts w:eastAsiaTheme="minorEastAsia"/>
          <w:sz w:val="24"/>
          <w:szCs w:val="24"/>
        </w:rPr>
        <w:t>their customer service to inquire about the hotel locations.</w:t>
      </w:r>
    </w:p>
    <w:p w14:paraId="5EA52020" w14:textId="09F627F8" w:rsidR="52E154D5" w:rsidRPr="00903797" w:rsidRDefault="52E154D5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>The third p stands for price</w:t>
      </w:r>
      <w:r w:rsidR="3D6B1BC0" w:rsidRPr="00903797">
        <w:rPr>
          <w:rFonts w:eastAsiaTheme="minorEastAsia"/>
          <w:sz w:val="24"/>
          <w:szCs w:val="24"/>
        </w:rPr>
        <w:t xml:space="preserve">, the price policy of Premier Inn is built on providing economical lodging without sacrificing quality. </w:t>
      </w:r>
      <w:r w:rsidR="28DE8E3F" w:rsidRPr="00903797">
        <w:rPr>
          <w:rFonts w:eastAsiaTheme="minorEastAsia"/>
          <w:sz w:val="24"/>
          <w:szCs w:val="24"/>
        </w:rPr>
        <w:t>Premier Inn's rates are subject to vary in response to market conditions because of its flexible pricing. Customers can take advantage of their year-round promotions, specials, and discounts to save money on their reservations.</w:t>
      </w:r>
    </w:p>
    <w:p w14:paraId="110D579E" w14:textId="783B6377" w:rsidR="28DE8E3F" w:rsidRPr="00903797" w:rsidRDefault="28DE8E3F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 xml:space="preserve">The fourth </w:t>
      </w:r>
      <w:r w:rsidR="121DDE69" w:rsidRPr="00903797">
        <w:rPr>
          <w:rFonts w:eastAsiaTheme="minorEastAsia"/>
          <w:sz w:val="24"/>
          <w:szCs w:val="24"/>
        </w:rPr>
        <w:t>p stands for promotion</w:t>
      </w:r>
      <w:r w:rsidR="34DCA4E9" w:rsidRPr="00903797">
        <w:rPr>
          <w:rFonts w:eastAsiaTheme="minorEastAsia"/>
          <w:sz w:val="24"/>
          <w:szCs w:val="24"/>
        </w:rPr>
        <w:t>, to advertise their hotels, Premier Inn use a variety of marketing strategies</w:t>
      </w:r>
      <w:r w:rsidR="53A22B06" w:rsidRPr="00903797">
        <w:rPr>
          <w:rFonts w:eastAsiaTheme="minorEastAsia"/>
          <w:sz w:val="24"/>
          <w:szCs w:val="24"/>
        </w:rPr>
        <w:t xml:space="preserve"> by </w:t>
      </w:r>
      <w:r w:rsidR="6B884987" w:rsidRPr="00903797">
        <w:rPr>
          <w:rFonts w:eastAsiaTheme="minorEastAsia"/>
          <w:sz w:val="24"/>
          <w:szCs w:val="24"/>
        </w:rPr>
        <w:t>advertis</w:t>
      </w:r>
      <w:r w:rsidR="486AD33E" w:rsidRPr="00903797">
        <w:rPr>
          <w:rFonts w:eastAsiaTheme="minorEastAsia"/>
          <w:sz w:val="24"/>
          <w:szCs w:val="24"/>
        </w:rPr>
        <w:t xml:space="preserve">ing </w:t>
      </w:r>
      <w:r w:rsidR="6B884987" w:rsidRPr="00903797">
        <w:rPr>
          <w:rFonts w:eastAsiaTheme="minorEastAsia"/>
          <w:sz w:val="24"/>
          <w:szCs w:val="24"/>
        </w:rPr>
        <w:t xml:space="preserve">their hotels via Tv advertising, digital advertising, </w:t>
      </w:r>
      <w:r w:rsidR="14FD45D5" w:rsidRPr="00903797">
        <w:rPr>
          <w:rFonts w:eastAsiaTheme="minorEastAsia"/>
          <w:sz w:val="24"/>
          <w:szCs w:val="24"/>
        </w:rPr>
        <w:t>email marketing and content mar</w:t>
      </w:r>
      <w:r w:rsidR="14FD45D5" w:rsidRPr="00903797">
        <w:rPr>
          <w:rFonts w:eastAsiaTheme="minorEastAsia"/>
          <w:sz w:val="24"/>
          <w:szCs w:val="24"/>
        </w:rPr>
        <w:lastRenderedPageBreak/>
        <w:t xml:space="preserve">keting. </w:t>
      </w:r>
      <w:r w:rsidR="32F49D9F" w:rsidRPr="00903797">
        <w:rPr>
          <w:rFonts w:eastAsiaTheme="minorEastAsia"/>
          <w:sz w:val="24"/>
          <w:szCs w:val="24"/>
        </w:rPr>
        <w:t>To reach its target audience and increase brand awareness, the hotel company uses a combination of traditional and digital platforms.</w:t>
      </w:r>
    </w:p>
    <w:p w14:paraId="761491AF" w14:textId="0E26C5AB" w:rsidR="5834D1BB" w:rsidRPr="00903797" w:rsidRDefault="5834D1BB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Action</w:t>
      </w:r>
    </w:p>
    <w:p w14:paraId="07ACCC95" w14:textId="1639AE9E" w:rsidR="5834D1BB" w:rsidRPr="00903797" w:rsidRDefault="5834D1BB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t xml:space="preserve">The </w:t>
      </w:r>
      <w:r w:rsidR="3962A5FF" w:rsidRPr="00903797">
        <w:rPr>
          <w:rFonts w:eastAsiaTheme="minorEastAsia"/>
          <w:sz w:val="24"/>
          <w:szCs w:val="24"/>
        </w:rPr>
        <w:t>Gannt</w:t>
      </w:r>
      <w:r w:rsidR="78993D16" w:rsidRPr="00903797">
        <w:rPr>
          <w:rFonts w:eastAsiaTheme="minorEastAsia"/>
          <w:sz w:val="24"/>
          <w:szCs w:val="24"/>
        </w:rPr>
        <w:t xml:space="preserve"> chart </w:t>
      </w:r>
      <w:r w:rsidR="1F1BAEFC" w:rsidRPr="00903797">
        <w:rPr>
          <w:rFonts w:eastAsiaTheme="minorEastAsia"/>
          <w:sz w:val="24"/>
          <w:szCs w:val="24"/>
        </w:rPr>
        <w:t xml:space="preserve">displays the start and end dates </w:t>
      </w:r>
      <w:r w:rsidR="43BB5990" w:rsidRPr="00903797">
        <w:rPr>
          <w:rFonts w:eastAsiaTheme="minorEastAsia"/>
          <w:sz w:val="24"/>
          <w:szCs w:val="24"/>
        </w:rPr>
        <w:t xml:space="preserve">to </w:t>
      </w:r>
      <w:r w:rsidR="78993D16" w:rsidRPr="00903797">
        <w:rPr>
          <w:rFonts w:eastAsiaTheme="minorEastAsia"/>
          <w:sz w:val="24"/>
          <w:szCs w:val="24"/>
        </w:rPr>
        <w:t>show</w:t>
      </w:r>
      <w:r w:rsidR="797A5C03" w:rsidRPr="00903797">
        <w:rPr>
          <w:rFonts w:eastAsiaTheme="minorEastAsia"/>
          <w:sz w:val="24"/>
          <w:szCs w:val="24"/>
        </w:rPr>
        <w:t xml:space="preserve"> the timeline of the project and </w:t>
      </w:r>
      <w:proofErr w:type="spellStart"/>
      <w:r w:rsidR="797A5C03" w:rsidRPr="00903797">
        <w:rPr>
          <w:rFonts w:eastAsiaTheme="minorEastAsia"/>
          <w:sz w:val="24"/>
          <w:szCs w:val="24"/>
        </w:rPr>
        <w:t>visualise</w:t>
      </w:r>
      <w:proofErr w:type="spellEnd"/>
      <w:r w:rsidR="797A5C03" w:rsidRPr="00903797">
        <w:rPr>
          <w:rFonts w:eastAsiaTheme="minorEastAsia"/>
          <w:sz w:val="24"/>
          <w:szCs w:val="24"/>
        </w:rPr>
        <w:t xml:space="preserve"> an</w:t>
      </w:r>
      <w:r w:rsidR="1C2A3401" w:rsidRPr="00903797">
        <w:rPr>
          <w:rFonts w:eastAsiaTheme="minorEastAsia"/>
          <w:sz w:val="24"/>
          <w:szCs w:val="24"/>
        </w:rPr>
        <w:t>y</w:t>
      </w:r>
      <w:r w:rsidR="797A5C03" w:rsidRPr="00903797">
        <w:rPr>
          <w:rFonts w:eastAsiaTheme="minorEastAsia"/>
          <w:sz w:val="24"/>
          <w:szCs w:val="24"/>
        </w:rPr>
        <w:t xml:space="preserve"> issues within the </w:t>
      </w:r>
      <w:r w:rsidR="0A7BD6DD" w:rsidRPr="00903797">
        <w:rPr>
          <w:rFonts w:eastAsiaTheme="minorEastAsia"/>
          <w:sz w:val="24"/>
          <w:szCs w:val="24"/>
        </w:rPr>
        <w:t>sales.</w:t>
      </w:r>
      <w:r w:rsidR="3A9E8D8F" w:rsidRPr="00903797">
        <w:rPr>
          <w:rFonts w:eastAsiaTheme="minorEastAsia"/>
          <w:sz w:val="24"/>
          <w:szCs w:val="24"/>
        </w:rPr>
        <w:t xml:space="preserve"> </w:t>
      </w:r>
      <w:r w:rsidR="0A7BD6DD" w:rsidRPr="00903797">
        <w:rPr>
          <w:rFonts w:eastAsiaTheme="minorEastAsia"/>
          <w:sz w:val="24"/>
          <w:szCs w:val="24"/>
        </w:rPr>
        <w:t>They a</w:t>
      </w:r>
      <w:r w:rsidR="588A02DF" w:rsidRPr="00903797">
        <w:rPr>
          <w:rFonts w:eastAsiaTheme="minorEastAsia"/>
          <w:sz w:val="24"/>
          <w:szCs w:val="24"/>
        </w:rPr>
        <w:t xml:space="preserve">re also </w:t>
      </w:r>
      <w:r w:rsidR="6F4C83CC" w:rsidRPr="00903797">
        <w:rPr>
          <w:rFonts w:eastAsiaTheme="minorEastAsia"/>
          <w:sz w:val="24"/>
          <w:szCs w:val="24"/>
        </w:rPr>
        <w:t xml:space="preserve">used to track progress and </w:t>
      </w:r>
      <w:r w:rsidR="02C518BE" w:rsidRPr="00903797">
        <w:rPr>
          <w:rFonts w:eastAsiaTheme="minorEastAsia"/>
          <w:sz w:val="24"/>
          <w:szCs w:val="24"/>
        </w:rPr>
        <w:t xml:space="preserve">will allow Premier Inn </w:t>
      </w:r>
      <w:r w:rsidR="6F4C83CC" w:rsidRPr="00903797">
        <w:rPr>
          <w:rFonts w:eastAsiaTheme="minorEastAsia"/>
          <w:sz w:val="24"/>
          <w:szCs w:val="24"/>
        </w:rPr>
        <w:t xml:space="preserve">to </w:t>
      </w:r>
      <w:r w:rsidR="07C5A140" w:rsidRPr="00903797">
        <w:rPr>
          <w:rFonts w:eastAsiaTheme="minorEastAsia"/>
          <w:sz w:val="24"/>
          <w:szCs w:val="24"/>
        </w:rPr>
        <w:t>identify and solve any issues.</w:t>
      </w:r>
    </w:p>
    <w:p w14:paraId="1FB7E61D" w14:textId="4B54B39B" w:rsidR="65BD8E66" w:rsidRPr="00903797" w:rsidRDefault="65BD8E66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Control</w:t>
      </w:r>
    </w:p>
    <w:p w14:paraId="0F126E9D" w14:textId="67E937B6" w:rsidR="47CF2968" w:rsidRPr="00903797" w:rsidRDefault="47CF2968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 xml:space="preserve">The monitoring of </w:t>
      </w:r>
      <w:r w:rsidR="32F49D9F" w:rsidRPr="00903797">
        <w:rPr>
          <w:rFonts w:eastAsiaTheme="minorEastAsia"/>
          <w:sz w:val="24"/>
          <w:szCs w:val="24"/>
        </w:rPr>
        <w:t xml:space="preserve">success </w:t>
      </w:r>
      <w:r w:rsidR="27219C01" w:rsidRPr="00903797">
        <w:rPr>
          <w:rFonts w:eastAsiaTheme="minorEastAsia"/>
          <w:sz w:val="24"/>
          <w:szCs w:val="24"/>
        </w:rPr>
        <w:t>for</w:t>
      </w:r>
      <w:r w:rsidR="32F49D9F" w:rsidRPr="00903797">
        <w:rPr>
          <w:rFonts w:eastAsiaTheme="minorEastAsia"/>
          <w:sz w:val="24"/>
          <w:szCs w:val="24"/>
        </w:rPr>
        <w:t xml:space="preserve"> the Premier Inn hotel would be controlled by </w:t>
      </w:r>
      <w:proofErr w:type="spellStart"/>
      <w:r w:rsidR="32F49D9F" w:rsidRPr="00903797">
        <w:rPr>
          <w:rFonts w:eastAsiaTheme="minorEastAsia"/>
          <w:sz w:val="24"/>
          <w:szCs w:val="24"/>
        </w:rPr>
        <w:t>analysing</w:t>
      </w:r>
      <w:proofErr w:type="spellEnd"/>
      <w:r w:rsidR="32F49D9F" w:rsidRPr="00903797">
        <w:rPr>
          <w:rFonts w:eastAsiaTheme="minorEastAsia"/>
          <w:sz w:val="24"/>
          <w:szCs w:val="24"/>
        </w:rPr>
        <w:t xml:space="preserve"> sales to see whether there is a positive correlation between the opening of </w:t>
      </w:r>
      <w:r w:rsidR="29D7D19E" w:rsidRPr="00903797">
        <w:rPr>
          <w:rFonts w:eastAsiaTheme="minorEastAsia"/>
          <w:sz w:val="24"/>
          <w:szCs w:val="24"/>
        </w:rPr>
        <w:t xml:space="preserve">call </w:t>
      </w:r>
      <w:proofErr w:type="spellStart"/>
      <w:r w:rsidR="29D7D19E" w:rsidRPr="00903797">
        <w:rPr>
          <w:rFonts w:eastAsiaTheme="minorEastAsia"/>
          <w:sz w:val="24"/>
          <w:szCs w:val="24"/>
        </w:rPr>
        <w:t>centres</w:t>
      </w:r>
      <w:proofErr w:type="spellEnd"/>
      <w:r w:rsidR="29D7D19E" w:rsidRPr="00903797">
        <w:rPr>
          <w:rFonts w:eastAsiaTheme="minorEastAsia"/>
          <w:sz w:val="24"/>
          <w:szCs w:val="24"/>
        </w:rPr>
        <w:t xml:space="preserve"> and profits. The success can also be measured by seeing if there has been an increase in custo</w:t>
      </w:r>
      <w:r w:rsidR="303E6802" w:rsidRPr="00903797">
        <w:rPr>
          <w:rFonts w:eastAsiaTheme="minorEastAsia"/>
          <w:sz w:val="24"/>
          <w:szCs w:val="24"/>
        </w:rPr>
        <w:t xml:space="preserve">mers and customer satisfaction rates. By developing their customer service, </w:t>
      </w:r>
      <w:r w:rsidR="7408DEFB" w:rsidRPr="00903797">
        <w:rPr>
          <w:rFonts w:eastAsiaTheme="minorEastAsia"/>
          <w:sz w:val="24"/>
          <w:szCs w:val="24"/>
        </w:rPr>
        <w:t xml:space="preserve">Premier Inn will be </w:t>
      </w:r>
      <w:r w:rsidR="1403CB6C" w:rsidRPr="00903797">
        <w:rPr>
          <w:rFonts w:eastAsiaTheme="minorEastAsia"/>
          <w:sz w:val="24"/>
          <w:szCs w:val="24"/>
        </w:rPr>
        <w:t>in</w:t>
      </w:r>
      <w:r w:rsidR="7408DEFB" w:rsidRPr="00903797">
        <w:rPr>
          <w:rFonts w:eastAsiaTheme="minorEastAsia"/>
          <w:sz w:val="24"/>
          <w:szCs w:val="24"/>
        </w:rPr>
        <w:t xml:space="preserve"> an advantageous position </w:t>
      </w:r>
      <w:r w:rsidR="1E4C00C2" w:rsidRPr="00903797">
        <w:rPr>
          <w:rFonts w:eastAsiaTheme="minorEastAsia"/>
          <w:sz w:val="24"/>
          <w:szCs w:val="24"/>
        </w:rPr>
        <w:t>for</w:t>
      </w:r>
      <w:r w:rsidR="7408DEFB" w:rsidRPr="00903797">
        <w:rPr>
          <w:rFonts w:eastAsiaTheme="minorEastAsia"/>
          <w:sz w:val="24"/>
          <w:szCs w:val="24"/>
        </w:rPr>
        <w:t xml:space="preserve"> increasing profits as well as c</w:t>
      </w:r>
      <w:r w:rsidR="50DDBC4F" w:rsidRPr="00903797">
        <w:rPr>
          <w:rFonts w:eastAsiaTheme="minorEastAsia"/>
          <w:sz w:val="24"/>
          <w:szCs w:val="24"/>
        </w:rPr>
        <w:t>ustomers.</w:t>
      </w:r>
    </w:p>
    <w:p w14:paraId="605C174B" w14:textId="5D2ED27A" w:rsidR="0F4EA971" w:rsidRPr="00903797" w:rsidRDefault="0F4EA971" w:rsidP="435E6E26">
      <w:pPr>
        <w:rPr>
          <w:rFonts w:eastAsiaTheme="minorEastAsia"/>
          <w:b/>
          <w:bCs/>
          <w:sz w:val="24"/>
          <w:szCs w:val="24"/>
          <w:u w:val="single"/>
        </w:rPr>
      </w:pPr>
      <w:r w:rsidRPr="00903797">
        <w:rPr>
          <w:rFonts w:eastAsiaTheme="minorEastAsia"/>
          <w:b/>
          <w:bCs/>
          <w:sz w:val="24"/>
          <w:szCs w:val="24"/>
          <w:u w:val="single"/>
        </w:rPr>
        <w:t>Conclusion</w:t>
      </w:r>
    </w:p>
    <w:p w14:paraId="3B8F7564" w14:textId="5D52EE66" w:rsidR="63756EF0" w:rsidRPr="00903797" w:rsidRDefault="63756EF0" w:rsidP="435E6E26">
      <w:pPr>
        <w:rPr>
          <w:rFonts w:eastAsiaTheme="minorEastAsia"/>
          <w:sz w:val="24"/>
          <w:szCs w:val="24"/>
        </w:rPr>
      </w:pPr>
      <w:r w:rsidRPr="00903797">
        <w:rPr>
          <w:rFonts w:eastAsiaTheme="minorEastAsia"/>
          <w:sz w:val="24"/>
          <w:szCs w:val="24"/>
        </w:rPr>
        <w:lastRenderedPageBreak/>
        <w:t xml:space="preserve">The conclusion of my marketing plan </w:t>
      </w:r>
      <w:r w:rsidR="47B6F4E8" w:rsidRPr="00903797">
        <w:rPr>
          <w:rFonts w:eastAsiaTheme="minorEastAsia"/>
          <w:sz w:val="24"/>
          <w:szCs w:val="24"/>
        </w:rPr>
        <w:t>focuses on developing the customer service of the Premier Inn hotel to increase their sales by attracting more customers. My main recom</w:t>
      </w:r>
      <w:r w:rsidR="27096781" w:rsidRPr="00903797">
        <w:rPr>
          <w:rFonts w:eastAsiaTheme="minorEastAsia"/>
          <w:sz w:val="24"/>
          <w:szCs w:val="24"/>
        </w:rPr>
        <w:t>m</w:t>
      </w:r>
      <w:r w:rsidR="47B6F4E8" w:rsidRPr="00903797">
        <w:rPr>
          <w:rFonts w:eastAsiaTheme="minorEastAsia"/>
          <w:sz w:val="24"/>
          <w:szCs w:val="24"/>
        </w:rPr>
        <w:t>enda</w:t>
      </w:r>
      <w:r w:rsidR="0DE75E8A" w:rsidRPr="00903797">
        <w:rPr>
          <w:rFonts w:eastAsiaTheme="minorEastAsia"/>
          <w:sz w:val="24"/>
          <w:szCs w:val="24"/>
        </w:rPr>
        <w:t>tion to the Prem</w:t>
      </w:r>
      <w:r w:rsidR="6437D079" w:rsidRPr="00903797">
        <w:rPr>
          <w:rFonts w:eastAsiaTheme="minorEastAsia"/>
          <w:sz w:val="24"/>
          <w:szCs w:val="24"/>
        </w:rPr>
        <w:t>ier Inn hotel is for them to introduce discount schemes and loyalty cards.</w:t>
      </w:r>
      <w:r w:rsidR="18C68077" w:rsidRPr="00903797">
        <w:rPr>
          <w:rFonts w:eastAsiaTheme="minorEastAsia"/>
          <w:sz w:val="24"/>
          <w:szCs w:val="24"/>
        </w:rPr>
        <w:t xml:space="preserve"> The loyalty cards </w:t>
      </w:r>
      <w:r w:rsidR="27CCE118" w:rsidRPr="00903797">
        <w:rPr>
          <w:rFonts w:eastAsiaTheme="minorEastAsia"/>
          <w:sz w:val="24"/>
          <w:szCs w:val="24"/>
        </w:rPr>
        <w:t xml:space="preserve">would work </w:t>
      </w:r>
      <w:r w:rsidR="7E52378E" w:rsidRPr="00903797">
        <w:rPr>
          <w:rFonts w:eastAsiaTheme="minorEastAsia"/>
          <w:sz w:val="24"/>
          <w:szCs w:val="24"/>
        </w:rPr>
        <w:t>for</w:t>
      </w:r>
      <w:r w:rsidR="27CCE118" w:rsidRPr="00903797">
        <w:rPr>
          <w:rFonts w:eastAsiaTheme="minorEastAsia"/>
          <w:sz w:val="24"/>
          <w:szCs w:val="24"/>
        </w:rPr>
        <w:t xml:space="preserve"> customers continuously coming to the hotels and </w:t>
      </w:r>
      <w:r w:rsidR="7F0A329D" w:rsidRPr="00903797">
        <w:rPr>
          <w:rFonts w:eastAsiaTheme="minorEastAsia"/>
          <w:sz w:val="24"/>
          <w:szCs w:val="24"/>
        </w:rPr>
        <w:t>receiving points and eventually receiving some sort of discount as their loyalty increases</w:t>
      </w:r>
      <w:r w:rsidR="4D87FEF1" w:rsidRPr="00903797">
        <w:rPr>
          <w:rFonts w:eastAsiaTheme="minorEastAsia"/>
          <w:sz w:val="24"/>
          <w:szCs w:val="24"/>
        </w:rPr>
        <w:t xml:space="preserve">, this will attract more customers. </w:t>
      </w:r>
      <w:r w:rsidR="2CDA718A" w:rsidRPr="00903797">
        <w:rPr>
          <w:rFonts w:eastAsiaTheme="minorEastAsia"/>
          <w:sz w:val="24"/>
          <w:szCs w:val="24"/>
        </w:rPr>
        <w:t xml:space="preserve">Another recommendation is for Premier Inn to increase </w:t>
      </w:r>
      <w:r w:rsidR="2CDA718A" w:rsidRPr="00903797">
        <w:rPr>
          <w:rFonts w:eastAsiaTheme="minorEastAsia"/>
          <w:sz w:val="24"/>
          <w:szCs w:val="24"/>
        </w:rPr>
        <w:lastRenderedPageBreak/>
        <w:t xml:space="preserve">their global presence by opening more hotels abroad and opening call </w:t>
      </w:r>
      <w:proofErr w:type="spellStart"/>
      <w:r w:rsidR="2CDA718A" w:rsidRPr="00903797">
        <w:rPr>
          <w:rFonts w:eastAsiaTheme="minorEastAsia"/>
          <w:sz w:val="24"/>
          <w:szCs w:val="24"/>
        </w:rPr>
        <w:t>centres</w:t>
      </w:r>
      <w:proofErr w:type="spellEnd"/>
      <w:r w:rsidR="2CDA718A" w:rsidRPr="00903797">
        <w:rPr>
          <w:rFonts w:eastAsiaTheme="minorEastAsia"/>
          <w:sz w:val="24"/>
          <w:szCs w:val="24"/>
        </w:rPr>
        <w:t>.</w:t>
      </w:r>
    </w:p>
    <w:p w14:paraId="1EE17629" w14:textId="16A7D83D" w:rsidR="435E6E26" w:rsidRDefault="435E6E26" w:rsidP="435E6E26">
      <w:pPr>
        <w:rPr>
          <w:rFonts w:eastAsiaTheme="minorEastAsia"/>
          <w:sz w:val="26"/>
          <w:szCs w:val="26"/>
        </w:rPr>
      </w:pPr>
    </w:p>
    <w:p w14:paraId="14E4C753" w14:textId="61CAB457" w:rsidR="435E6E26" w:rsidRDefault="435E6E26" w:rsidP="435E6E26">
      <w:pPr>
        <w:rPr>
          <w:rFonts w:eastAsiaTheme="minorEastAsia"/>
          <w:sz w:val="26"/>
          <w:szCs w:val="26"/>
        </w:rPr>
      </w:pPr>
    </w:p>
    <w:p w14:paraId="00340680" w14:textId="2022C52F" w:rsidR="435E6E26" w:rsidRDefault="435E6E26" w:rsidP="435E6E26">
      <w:pPr>
        <w:rPr>
          <w:rFonts w:eastAsiaTheme="minorEastAsia"/>
          <w:sz w:val="26"/>
          <w:szCs w:val="26"/>
        </w:rPr>
      </w:pPr>
    </w:p>
    <w:p w14:paraId="30FEEAC4" w14:textId="625E8788" w:rsidR="435E6E26" w:rsidRDefault="435E6E26" w:rsidP="435E6E26">
      <w:pPr>
        <w:rPr>
          <w:rFonts w:eastAsiaTheme="minorEastAsia"/>
          <w:sz w:val="26"/>
          <w:szCs w:val="26"/>
        </w:rPr>
      </w:pPr>
    </w:p>
    <w:p w14:paraId="2F3A03C4" w14:textId="4201F021" w:rsidR="435E6E26" w:rsidRDefault="435E6E26" w:rsidP="435E6E26">
      <w:pPr>
        <w:rPr>
          <w:rFonts w:eastAsiaTheme="minorEastAsia"/>
          <w:sz w:val="26"/>
          <w:szCs w:val="26"/>
        </w:rPr>
      </w:pPr>
    </w:p>
    <w:p w14:paraId="1E2AEE38" w14:textId="5BE14ED0" w:rsidR="435E6E26" w:rsidRDefault="435E6E26" w:rsidP="435E6E26">
      <w:pPr>
        <w:rPr>
          <w:rFonts w:eastAsiaTheme="minorEastAsia"/>
          <w:sz w:val="26"/>
          <w:szCs w:val="26"/>
        </w:rPr>
      </w:pPr>
    </w:p>
    <w:p w14:paraId="72CD93C3" w14:textId="4AA8A0B9" w:rsidR="435E6E26" w:rsidRDefault="435E6E26" w:rsidP="435E6E26">
      <w:pPr>
        <w:rPr>
          <w:rFonts w:eastAsiaTheme="minorEastAsia"/>
          <w:sz w:val="26"/>
          <w:szCs w:val="26"/>
        </w:rPr>
      </w:pPr>
    </w:p>
    <w:p w14:paraId="01CDB49D" w14:textId="00AFE366" w:rsidR="00381282" w:rsidRPr="00903797" w:rsidRDefault="00381282" w:rsidP="435E6E26">
      <w:pPr>
        <w:rPr>
          <w:rFonts w:eastAsiaTheme="minorEastAsia"/>
          <w:sz w:val="26"/>
          <w:szCs w:val="26"/>
        </w:rPr>
      </w:pPr>
    </w:p>
    <w:p w14:paraId="4253AB75" w14:textId="0F9CA813" w:rsidR="008C218A" w:rsidRDefault="2522BEE8" w:rsidP="435E6E26">
      <w:pPr>
        <w:rPr>
          <w:sz w:val="26"/>
          <w:szCs w:val="26"/>
        </w:rPr>
      </w:pPr>
      <w:r w:rsidRPr="435E6E26">
        <w:rPr>
          <w:b/>
          <w:bCs/>
          <w:sz w:val="28"/>
          <w:szCs w:val="28"/>
          <w:u w:val="single"/>
        </w:rPr>
        <w:t>References</w:t>
      </w:r>
    </w:p>
    <w:p w14:paraId="07E8A6F7" w14:textId="3DD99DCB" w:rsid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Al Badi, K.S. (2018) “The impact of marketing </w:t>
      </w:r>
      <w:proofErr w:type="gramStart"/>
      <w:r w:rsidRPr="00BA0D4C">
        <w:rPr>
          <w:rFonts w:cstheme="minorHAnsi"/>
          <w:sz w:val="24"/>
          <w:szCs w:val="24"/>
        </w:rPr>
        <w:t>mix</w:t>
      </w:r>
      <w:proofErr w:type="gramEnd"/>
      <w:r w:rsidRPr="00BA0D4C">
        <w:rPr>
          <w:rFonts w:cstheme="minorHAnsi"/>
          <w:sz w:val="24"/>
          <w:szCs w:val="24"/>
        </w:rPr>
        <w:t xml:space="preserve"> on the competitive advantage of the SME sector in the al buraimi governorate in Oman,” SAGE Open, 8(3), p. 215824401880083. Available at: </w:t>
      </w:r>
      <w:hyperlink r:id="rId5" w:history="1">
        <w:r w:rsidRPr="00BA0D4C">
          <w:rPr>
            <w:rStyle w:val="Hyperlink"/>
            <w:rFonts w:cstheme="minorHAnsi"/>
            <w:sz w:val="24"/>
            <w:szCs w:val="24"/>
          </w:rPr>
          <w:t>https://doi.org/10.1177/2158244018800838</w:t>
        </w:r>
      </w:hyperlink>
      <w:r w:rsidRPr="00BA0D4C">
        <w:rPr>
          <w:rFonts w:cstheme="minorHAnsi"/>
          <w:sz w:val="24"/>
          <w:szCs w:val="24"/>
        </w:rPr>
        <w:t xml:space="preserve">. </w:t>
      </w:r>
    </w:p>
    <w:p w14:paraId="60873854" w14:textId="77777777" w:rsidR="00BA0D4C" w:rsidRDefault="00BA0D4C" w:rsidP="00BA0D4C">
      <w:pPr>
        <w:rPr>
          <w:rFonts w:cstheme="minorHAnsi"/>
          <w:sz w:val="24"/>
          <w:szCs w:val="24"/>
        </w:rPr>
      </w:pPr>
    </w:p>
    <w:p w14:paraId="1820BBD9" w14:textId="3E88E893" w:rsidR="00BA0D4C" w:rsidRDefault="00BA0D4C" w:rsidP="00BA0D4C">
      <w:pPr>
        <w:rPr>
          <w:rFonts w:eastAsia="Calibri" w:cstheme="minorHAnsi"/>
          <w:color w:val="000000" w:themeColor="text1"/>
          <w:sz w:val="24"/>
          <w:szCs w:val="24"/>
          <w:lang w:val="en-GB"/>
        </w:rPr>
      </w:pP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Ekawati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Wayan, N.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Yasa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Kerti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N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. (2018) ‘Service marketing mix strategy and service loyalty towards hotel’s success’ </w:t>
      </w:r>
      <w:r w:rsidRPr="00BA0D4C">
        <w:rPr>
          <w:rFonts w:eastAsia="Calibri" w:cstheme="minorHAnsi"/>
          <w:i/>
          <w:iCs/>
          <w:color w:val="000000" w:themeColor="text1"/>
          <w:sz w:val="24"/>
          <w:szCs w:val="24"/>
          <w:lang w:val="en-GB"/>
        </w:rPr>
        <w:t xml:space="preserve">Global Business &amp; Finance Review, 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Vol. 23 (issue 1), pp. 63-74,  Available at: </w:t>
      </w:r>
      <w:hyperlink r:id="rId6">
        <w:r w:rsidRPr="00BA0D4C">
          <w:rPr>
            <w:rStyle w:val="Hyperlink"/>
            <w:rFonts w:eastAsia="Calibri" w:cstheme="minorHAnsi"/>
            <w:sz w:val="24"/>
            <w:szCs w:val="24"/>
            <w:lang w:val="en-GB"/>
          </w:rPr>
          <w:t>https://www.econstor.eu/bitstream/10419/224395/1/gbfr2018-23-1-063.pdf</w:t>
        </w:r>
      </w:hyperlink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(Accessed 28 Feb 2023)</w:t>
      </w:r>
    </w:p>
    <w:p w14:paraId="254F251F" w14:textId="77777777" w:rsidR="00BA0D4C" w:rsidRPr="00BA0D4C" w:rsidRDefault="00BA0D4C" w:rsidP="00BA0D4C">
      <w:pPr>
        <w:rPr>
          <w:rFonts w:eastAsia="Calibri" w:cstheme="minorHAnsi"/>
          <w:sz w:val="24"/>
          <w:szCs w:val="24"/>
        </w:rPr>
      </w:pPr>
    </w:p>
    <w:p w14:paraId="3AD3353F" w14:textId="684FE84E" w:rsidR="00BA0D4C" w:rsidRDefault="00BA0D4C" w:rsidP="00BA0D4C">
      <w:pPr>
        <w:rPr>
          <w:rFonts w:eastAsia="Calibri" w:cstheme="minorHAnsi"/>
          <w:sz w:val="24"/>
          <w:szCs w:val="24"/>
        </w:rPr>
      </w:pP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Epuran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G.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Ivasciuc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S, I.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Micu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A. (2015) ‘From 4P’s to 4E’s –‘ How to avoid the risk of unbalancing the marketing mix in today hotel businesses’. Available at: </w:t>
      </w:r>
      <w:hyperlink r:id="rId7">
        <w:r w:rsidRPr="00BA0D4C">
          <w:rPr>
            <w:rStyle w:val="Hyperlink"/>
            <w:rFonts w:eastAsia="Calibri" w:cstheme="minorHAnsi"/>
            <w:sz w:val="24"/>
            <w:szCs w:val="24"/>
            <w:lang w:val="en-GB"/>
          </w:rPr>
          <w:t>https://www.researchgate.net/profile/Ioana-Ivasciuc-2/publication/294258820_From_4P's_to_4_E's_-_How_to_Avoid_the_Risk_of_Unbalancing_the_Marketing_Mix_in_Today_Hotel_Businesses/links/56bf315508ae2f498ef7e5a5/From-4Ps-to-4-Es-How-to-Avoid-the-Risk-of-Unbalancing-the-Marketing-Mix-in-Today-Hotel-Businesses.pdf</w:t>
        </w:r>
      </w:hyperlink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(Accessed 28 Feb 2023) </w:t>
      </w:r>
      <w:r w:rsidRPr="00BA0D4C">
        <w:rPr>
          <w:rFonts w:eastAsia="Calibri" w:cstheme="minorHAnsi"/>
          <w:sz w:val="24"/>
          <w:szCs w:val="24"/>
        </w:rPr>
        <w:t xml:space="preserve"> </w:t>
      </w:r>
    </w:p>
    <w:p w14:paraId="5C8FF491" w14:textId="77777777" w:rsidR="00BA0D4C" w:rsidRDefault="00BA0D4C" w:rsidP="00BA0D4C">
      <w:pPr>
        <w:rPr>
          <w:rFonts w:eastAsia="Calibri" w:cstheme="minorHAnsi"/>
          <w:sz w:val="24"/>
          <w:szCs w:val="24"/>
        </w:rPr>
      </w:pPr>
    </w:p>
    <w:p w14:paraId="3C73C3F0" w14:textId="19A63EA9" w:rsidR="00BA0D4C" w:rsidRDefault="00BA0D4C" w:rsidP="00BA0D4C">
      <w:pPr>
        <w:rPr>
          <w:rFonts w:eastAsia="Calibri" w:cstheme="minorHAnsi"/>
          <w:color w:val="000000" w:themeColor="text1"/>
          <w:sz w:val="24"/>
          <w:szCs w:val="24"/>
        </w:rPr>
      </w:pPr>
      <w:r w:rsidRPr="00BA0D4C">
        <w:rPr>
          <w:rFonts w:eastAsia="Calibri" w:cstheme="minorHAnsi"/>
          <w:color w:val="000000" w:themeColor="text1"/>
          <w:sz w:val="24"/>
          <w:szCs w:val="24"/>
        </w:rPr>
        <w:t xml:space="preserve">Gallimore, Darek (2023, Business.com)'Top Countries f, or Business Process Outsourcing (and How to Start)', Business.com 3rd March 2023. Available at: </w:t>
      </w:r>
      <w:hyperlink r:id="rId8" w:history="1">
        <w:r w:rsidRPr="00BA0D4C">
          <w:rPr>
            <w:rStyle w:val="Hyperlink"/>
            <w:rFonts w:eastAsia="Calibri" w:cstheme="minorHAnsi"/>
            <w:sz w:val="24"/>
            <w:szCs w:val="24"/>
          </w:rPr>
          <w:t>https://www.business.com/articles/countries-for-business-process-outsourcing/</w:t>
        </w:r>
      </w:hyperlink>
      <w:proofErr w:type="gramStart"/>
      <w:r w:rsidRPr="00BA0D4C">
        <w:rPr>
          <w:rFonts w:eastAsia="Calibri" w:cstheme="minorHAnsi"/>
          <w:color w:val="000000" w:themeColor="text1"/>
          <w:sz w:val="24"/>
          <w:szCs w:val="24"/>
        </w:rPr>
        <w:t xml:space="preserve">   (</w:t>
      </w:r>
      <w:proofErr w:type="gramEnd"/>
      <w:r w:rsidRPr="00BA0D4C">
        <w:rPr>
          <w:rFonts w:eastAsia="Calibri" w:cstheme="minorHAnsi"/>
          <w:color w:val="000000" w:themeColor="text1"/>
          <w:sz w:val="24"/>
          <w:szCs w:val="24"/>
        </w:rPr>
        <w:t xml:space="preserve">Accessed 3rd March 2023) </w:t>
      </w:r>
    </w:p>
    <w:p w14:paraId="19BEA706" w14:textId="77777777" w:rsidR="00BA0D4C" w:rsidRDefault="00BA0D4C" w:rsidP="00BA0D4C">
      <w:pPr>
        <w:rPr>
          <w:rFonts w:eastAsia="Calibri" w:cstheme="minorHAnsi"/>
          <w:color w:val="000000" w:themeColor="text1"/>
          <w:sz w:val="24"/>
          <w:szCs w:val="24"/>
        </w:rPr>
      </w:pPr>
    </w:p>
    <w:p w14:paraId="447143E5" w14:textId="421A4B8D" w:rsid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Graziano, G. (2023) Premier Inn launches sale on its new 'luxury' rooms - with stays from £30, The Sun. The Sun. Available at:  </w:t>
      </w:r>
      <w:hyperlink r:id="rId9" w:history="1">
        <w:r w:rsidRPr="00BA0D4C">
          <w:rPr>
            <w:rStyle w:val="Hyperlink"/>
            <w:rFonts w:cstheme="minorHAnsi"/>
            <w:sz w:val="24"/>
            <w:szCs w:val="24"/>
          </w:rPr>
          <w:t>https://www.thesun.co.uk/travel/21385949/premier-inn-plus-rooms-deals/</w:t>
        </w:r>
      </w:hyperlink>
      <w:r w:rsidRPr="00BA0D4C">
        <w:rPr>
          <w:rFonts w:cstheme="minorHAnsi"/>
          <w:sz w:val="24"/>
          <w:szCs w:val="24"/>
        </w:rPr>
        <w:t xml:space="preserve">  (Accessed 3</w:t>
      </w:r>
      <w:r w:rsidRPr="00BA0D4C">
        <w:rPr>
          <w:rFonts w:cstheme="minorHAnsi"/>
          <w:sz w:val="24"/>
          <w:szCs w:val="24"/>
          <w:vertAlign w:val="superscript"/>
        </w:rPr>
        <w:t>rd</w:t>
      </w:r>
      <w:r w:rsidRPr="00BA0D4C">
        <w:rPr>
          <w:rFonts w:cstheme="minorHAnsi"/>
          <w:sz w:val="24"/>
          <w:szCs w:val="24"/>
        </w:rPr>
        <w:t xml:space="preserve"> March 2023).</w:t>
      </w:r>
    </w:p>
    <w:p w14:paraId="05D126CF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6EED4691" w14:textId="43CA8AB9" w:rsidR="00BA0D4C" w:rsidRDefault="00BA0D4C" w:rsidP="00BA0D4C">
      <w:pPr>
        <w:rPr>
          <w:rFonts w:eastAsia="Calibri" w:cstheme="minorHAnsi"/>
          <w:color w:val="000000" w:themeColor="text1"/>
          <w:sz w:val="24"/>
          <w:szCs w:val="24"/>
          <w:lang w:val="en-GB"/>
        </w:rPr>
      </w:pP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Gursoy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, D. Buttle, F. Bowie, D. (2022) ‘</w:t>
      </w:r>
      <w:r w:rsidRPr="00BA0D4C">
        <w:rPr>
          <w:rFonts w:eastAsia="Calibri" w:cstheme="minorHAnsi"/>
          <w:i/>
          <w:iCs/>
          <w:color w:val="000000" w:themeColor="text1"/>
          <w:sz w:val="24"/>
          <w:szCs w:val="24"/>
          <w:lang w:val="en-GB"/>
        </w:rPr>
        <w:t xml:space="preserve">Hospitality Marketing’ 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4</w:t>
      </w:r>
      <w:r w:rsidRPr="00BA0D4C">
        <w:rPr>
          <w:rFonts w:eastAsia="Calibri" w:cstheme="minorHAnsi"/>
          <w:color w:val="000000" w:themeColor="text1"/>
          <w:sz w:val="24"/>
          <w:szCs w:val="24"/>
          <w:vertAlign w:val="superscript"/>
          <w:lang w:val="en-GB"/>
        </w:rPr>
        <w:t>th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edn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, Routledge.</w:t>
      </w:r>
    </w:p>
    <w:p w14:paraId="4C38A589" w14:textId="77777777" w:rsidR="00BA0D4C" w:rsidRPr="00BA0D4C" w:rsidRDefault="00BA0D4C" w:rsidP="00BA0D4C">
      <w:pPr>
        <w:rPr>
          <w:rFonts w:eastAsia="Calibri" w:cstheme="minorHAnsi"/>
          <w:sz w:val="24"/>
          <w:szCs w:val="24"/>
        </w:rPr>
      </w:pPr>
    </w:p>
    <w:p w14:paraId="705E6DA4" w14:textId="65BDC010" w:rsidR="00BA0D4C" w:rsidRDefault="00BA0D4C" w:rsidP="00BA0D4C">
      <w:pPr>
        <w:rPr>
          <w:rFonts w:eastAsia="Calibri" w:cstheme="minorHAnsi"/>
          <w:sz w:val="24"/>
          <w:szCs w:val="24"/>
        </w:rPr>
      </w:pP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Hutt, D, M. </w:t>
      </w:r>
      <w:proofErr w:type="spellStart"/>
      <w:proofErr w:type="gram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Seph,W</w:t>
      </w:r>
      <w:proofErr w:type="gram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,T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. (2010) ‘</w:t>
      </w:r>
      <w:r w:rsidRPr="00BA0D4C">
        <w:rPr>
          <w:rFonts w:eastAsia="Calibri" w:cstheme="minorHAnsi"/>
          <w:i/>
          <w:iCs/>
          <w:color w:val="000000" w:themeColor="text1"/>
          <w:sz w:val="24"/>
          <w:szCs w:val="24"/>
          <w:lang w:val="en-GB"/>
        </w:rPr>
        <w:t>Business Marketing Management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’ 10</w:t>
      </w:r>
      <w:r w:rsidRPr="00BA0D4C">
        <w:rPr>
          <w:rFonts w:eastAsia="Calibri" w:cstheme="minorHAnsi"/>
          <w:color w:val="000000" w:themeColor="text1"/>
          <w:sz w:val="24"/>
          <w:szCs w:val="24"/>
          <w:vertAlign w:val="superscript"/>
          <w:lang w:val="en-GB"/>
        </w:rPr>
        <w:t>th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edn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, South Western, Cengage Learning </w:t>
      </w:r>
      <w:r w:rsidRPr="00BA0D4C">
        <w:rPr>
          <w:rFonts w:eastAsia="Calibri" w:cstheme="minorHAnsi"/>
          <w:sz w:val="24"/>
          <w:szCs w:val="24"/>
        </w:rPr>
        <w:t xml:space="preserve"> </w:t>
      </w:r>
    </w:p>
    <w:p w14:paraId="6D4F499F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15C83D05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Introduction to Bowman's strategy clock. Lucidity. Available at:  </w:t>
      </w:r>
      <w:hyperlink r:id="rId10" w:history="1">
        <w:r w:rsidRPr="00BA0D4C">
          <w:rPr>
            <w:rStyle w:val="Hyperlink"/>
            <w:rFonts w:cstheme="minorHAnsi"/>
            <w:sz w:val="24"/>
            <w:szCs w:val="24"/>
          </w:rPr>
          <w:t>https://getlucidity.com/strategy-resources/introduction-to-bowmans-strategy-clock/</w:t>
        </w:r>
      </w:hyperlink>
      <w:r w:rsidRPr="00BA0D4C">
        <w:rPr>
          <w:rFonts w:cstheme="minorHAnsi"/>
          <w:sz w:val="24"/>
          <w:szCs w:val="24"/>
        </w:rPr>
        <w:t xml:space="preserve"> (Accessed 6</w:t>
      </w:r>
      <w:r w:rsidRPr="00BA0D4C">
        <w:rPr>
          <w:rFonts w:cstheme="minorHAnsi"/>
          <w:sz w:val="24"/>
          <w:szCs w:val="24"/>
          <w:vertAlign w:val="superscript"/>
        </w:rPr>
        <w:t>th</w:t>
      </w:r>
      <w:r w:rsidRPr="00BA0D4C">
        <w:rPr>
          <w:rFonts w:cstheme="minorHAnsi"/>
          <w:sz w:val="24"/>
          <w:szCs w:val="24"/>
        </w:rPr>
        <w:t xml:space="preserve"> March 2023).</w:t>
      </w:r>
    </w:p>
    <w:p w14:paraId="3B7E09EB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4D4F9BCD" w14:textId="343359CD" w:rsidR="00BA0D4C" w:rsidRDefault="00BA0D4C" w:rsidP="00BA0D4C">
      <w:pPr>
        <w:rPr>
          <w:rFonts w:eastAsia="Calibri" w:cstheme="minorHAnsi"/>
          <w:sz w:val="24"/>
          <w:szCs w:val="24"/>
        </w:rPr>
      </w:pP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Jain, K, M (2013) ‘An analysis of marketing mix: 7Ps or More’ </w:t>
      </w:r>
      <w:r w:rsidRPr="00BA0D4C">
        <w:rPr>
          <w:rFonts w:eastAsia="Calibri" w:cstheme="minorHAnsi"/>
          <w:i/>
          <w:iCs/>
          <w:color w:val="000000" w:themeColor="text1"/>
          <w:sz w:val="24"/>
          <w:szCs w:val="24"/>
          <w:lang w:val="en-GB"/>
        </w:rPr>
        <w:t xml:space="preserve">Asian Journal of Multidisciplinary Studies, 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Vol 1 (issue 4), pp. 23-28, Available at: </w:t>
      </w:r>
      <w:hyperlink r:id="rId11">
        <w:r w:rsidRPr="00BA0D4C">
          <w:rPr>
            <w:rStyle w:val="Hyperlink"/>
            <w:rFonts w:eastAsia="Calibri" w:cstheme="minorHAnsi"/>
            <w:sz w:val="24"/>
            <w:szCs w:val="24"/>
            <w:lang w:val="en-GB"/>
          </w:rPr>
          <w:t>https://core.ac.uk/download/pdf/229673197.pdf</w:t>
        </w:r>
      </w:hyperlink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(Accessed 1 March 2023) </w:t>
      </w:r>
      <w:r w:rsidRPr="00BA0D4C">
        <w:rPr>
          <w:rFonts w:eastAsia="Calibri" w:cstheme="minorHAnsi"/>
          <w:sz w:val="24"/>
          <w:szCs w:val="24"/>
        </w:rPr>
        <w:t xml:space="preserve"> </w:t>
      </w:r>
    </w:p>
    <w:p w14:paraId="3108EFEE" w14:textId="77777777" w:rsidR="00BA0D4C" w:rsidRDefault="00BA0D4C" w:rsidP="00BA0D4C">
      <w:pPr>
        <w:rPr>
          <w:rFonts w:eastAsia="Calibri" w:cstheme="minorHAnsi"/>
          <w:sz w:val="24"/>
          <w:szCs w:val="24"/>
        </w:rPr>
      </w:pPr>
    </w:p>
    <w:p w14:paraId="60E65D71" w14:textId="3EE94ADD" w:rsid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Johnson, B. (2014) Premier Inn aims to shake up hotel advertising, Marketing Week. Marketing Week. Available at:  </w:t>
      </w:r>
      <w:hyperlink r:id="rId12" w:history="1">
        <w:r w:rsidRPr="00BA0D4C">
          <w:rPr>
            <w:rStyle w:val="Hyperlink"/>
            <w:rFonts w:cstheme="minorHAnsi"/>
            <w:sz w:val="24"/>
            <w:szCs w:val="24"/>
          </w:rPr>
          <w:t>https://www.marketingweek.com/premier-inn-aims-to-shake-up-hotel-advertising/</w:t>
        </w:r>
      </w:hyperlink>
      <w:r w:rsidRPr="00BA0D4C">
        <w:rPr>
          <w:rFonts w:cstheme="minorHAnsi"/>
          <w:sz w:val="24"/>
          <w:szCs w:val="24"/>
        </w:rPr>
        <w:t xml:space="preserve">  (Accessed: 7</w:t>
      </w:r>
      <w:r w:rsidRPr="00BA0D4C">
        <w:rPr>
          <w:rFonts w:cstheme="minorHAnsi"/>
          <w:sz w:val="24"/>
          <w:szCs w:val="24"/>
          <w:vertAlign w:val="superscript"/>
        </w:rPr>
        <w:t>th</w:t>
      </w:r>
      <w:r w:rsidRPr="00BA0D4C">
        <w:rPr>
          <w:rFonts w:cstheme="minorHAnsi"/>
          <w:sz w:val="24"/>
          <w:szCs w:val="24"/>
        </w:rPr>
        <w:t xml:space="preserve"> March 2023).</w:t>
      </w:r>
    </w:p>
    <w:p w14:paraId="16E9CC1E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1B35B1B7" w14:textId="2248477C" w:rsidR="00BA0D4C" w:rsidRDefault="00BA0D4C" w:rsidP="00BA0D4C">
      <w:pPr>
        <w:rPr>
          <w:rFonts w:eastAsia="Calibri" w:cstheme="minorHAnsi"/>
          <w:color w:val="000000" w:themeColor="text1"/>
          <w:sz w:val="24"/>
          <w:szCs w:val="24"/>
          <w:lang w:val="en-GB"/>
        </w:rPr>
      </w:pP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Masterson, R. </w:t>
      </w:r>
      <w:proofErr w:type="spellStart"/>
      <w:proofErr w:type="gram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Philips,N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.</w:t>
      </w:r>
      <w:proofErr w:type="gram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Pickton,D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. (2021) ‘</w:t>
      </w:r>
      <w:r w:rsidRPr="00BA0D4C">
        <w:rPr>
          <w:rFonts w:eastAsia="Calibri" w:cstheme="minorHAnsi"/>
          <w:i/>
          <w:iCs/>
          <w:color w:val="000000" w:themeColor="text1"/>
          <w:sz w:val="24"/>
          <w:szCs w:val="24"/>
          <w:lang w:val="en-GB"/>
        </w:rPr>
        <w:t>Marketing an introduction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’ 5</w:t>
      </w:r>
      <w:r w:rsidRPr="00BA0D4C">
        <w:rPr>
          <w:rFonts w:eastAsia="Calibri" w:cstheme="minorHAnsi"/>
          <w:color w:val="000000" w:themeColor="text1"/>
          <w:sz w:val="24"/>
          <w:szCs w:val="24"/>
          <w:vertAlign w:val="superscript"/>
          <w:lang w:val="en-GB"/>
        </w:rPr>
        <w:t>th</w:t>
      </w:r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edn</w:t>
      </w:r>
      <w:proofErr w:type="spellEnd"/>
      <w:r w:rsidRPr="00BA0D4C">
        <w:rPr>
          <w:rFonts w:eastAsia="Calibri" w:cstheme="minorHAnsi"/>
          <w:color w:val="000000" w:themeColor="text1"/>
          <w:sz w:val="24"/>
          <w:szCs w:val="24"/>
          <w:lang w:val="en-GB"/>
        </w:rPr>
        <w:t>,  SAGE Publications.</w:t>
      </w:r>
    </w:p>
    <w:p w14:paraId="49EB1672" w14:textId="77777777" w:rsidR="00BA0D4C" w:rsidRPr="00BA0D4C" w:rsidRDefault="00BA0D4C" w:rsidP="00BA0D4C">
      <w:pPr>
        <w:rPr>
          <w:rFonts w:eastAsia="Calibri" w:cstheme="minorHAnsi"/>
          <w:sz w:val="24"/>
          <w:szCs w:val="24"/>
        </w:rPr>
      </w:pPr>
    </w:p>
    <w:p w14:paraId="5D7DE937" w14:textId="5AC8E84E" w:rsidR="00BA0D4C" w:rsidRDefault="00BA0D4C" w:rsidP="00BA0D4C">
      <w:pPr>
        <w:rPr>
          <w:rFonts w:cstheme="minorHAnsi"/>
          <w:sz w:val="24"/>
          <w:szCs w:val="24"/>
        </w:rPr>
      </w:pPr>
      <w:proofErr w:type="spellStart"/>
      <w:r w:rsidRPr="00BA0D4C">
        <w:rPr>
          <w:rFonts w:cstheme="minorHAnsi"/>
          <w:sz w:val="24"/>
          <w:szCs w:val="24"/>
        </w:rPr>
        <w:t>PremierInn</w:t>
      </w:r>
      <w:proofErr w:type="spellEnd"/>
      <w:r w:rsidRPr="00BA0D4C">
        <w:rPr>
          <w:rFonts w:cstheme="minorHAnsi"/>
          <w:sz w:val="24"/>
          <w:szCs w:val="24"/>
        </w:rPr>
        <w:t xml:space="preserve"> (2023) About us. Available at:  </w:t>
      </w:r>
      <w:hyperlink r:id="rId13" w:history="1">
        <w:r w:rsidRPr="00BA0D4C">
          <w:rPr>
            <w:rStyle w:val="Hyperlink"/>
            <w:rFonts w:cstheme="minorHAnsi"/>
            <w:sz w:val="24"/>
            <w:szCs w:val="24"/>
          </w:rPr>
          <w:t>https://www.premierinn.com/gb/en/why.html</w:t>
        </w:r>
      </w:hyperlink>
      <w:r w:rsidRPr="00BA0D4C">
        <w:rPr>
          <w:rFonts w:cstheme="minorHAnsi"/>
          <w:sz w:val="24"/>
          <w:szCs w:val="24"/>
        </w:rPr>
        <w:t xml:space="preserve">  (Accessed 2nd March 2023)</w:t>
      </w:r>
    </w:p>
    <w:p w14:paraId="6884F0D2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106C165C" w14:textId="53A5D3B2" w:rsid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Rahman, M (2022, </w:t>
      </w:r>
      <w:proofErr w:type="spellStart"/>
      <w:r w:rsidRPr="00BA0D4C">
        <w:rPr>
          <w:rFonts w:cstheme="minorHAnsi"/>
          <w:sz w:val="24"/>
          <w:szCs w:val="24"/>
        </w:rPr>
        <w:t>Howandwhat</w:t>
      </w:r>
      <w:proofErr w:type="spellEnd"/>
      <w:r w:rsidRPr="00BA0D4C">
        <w:rPr>
          <w:rFonts w:cstheme="minorHAnsi"/>
          <w:sz w:val="24"/>
          <w:szCs w:val="24"/>
        </w:rPr>
        <w:t xml:space="preserve">) 'PESTEL analysis of Premier Inn', </w:t>
      </w:r>
      <w:proofErr w:type="spellStart"/>
      <w:r w:rsidRPr="00BA0D4C">
        <w:rPr>
          <w:rFonts w:cstheme="minorHAnsi"/>
          <w:sz w:val="24"/>
          <w:szCs w:val="24"/>
        </w:rPr>
        <w:t>Howandwhat</w:t>
      </w:r>
      <w:proofErr w:type="spellEnd"/>
      <w:r w:rsidRPr="00BA0D4C">
        <w:rPr>
          <w:rFonts w:cstheme="minorHAnsi"/>
          <w:sz w:val="24"/>
          <w:szCs w:val="24"/>
        </w:rPr>
        <w:t xml:space="preserve"> 2nd July 2022. Available at: </w:t>
      </w:r>
      <w:hyperlink r:id="rId14">
        <w:r w:rsidRPr="00BA0D4C">
          <w:rPr>
            <w:rStyle w:val="Hyperlink"/>
            <w:rFonts w:cstheme="minorHAnsi"/>
            <w:sz w:val="24"/>
            <w:szCs w:val="24"/>
          </w:rPr>
          <w:t>https://www.howandwhat.net/pestel-analysis-premier-inn/</w:t>
        </w:r>
      </w:hyperlink>
      <w:r w:rsidRPr="00BA0D4C">
        <w:rPr>
          <w:rFonts w:cstheme="minorHAnsi"/>
          <w:sz w:val="24"/>
          <w:szCs w:val="24"/>
        </w:rPr>
        <w:t xml:space="preserve">  (Accessed 3</w:t>
      </w:r>
      <w:r w:rsidRPr="00BA0D4C">
        <w:rPr>
          <w:rFonts w:cstheme="minorHAnsi"/>
          <w:sz w:val="24"/>
          <w:szCs w:val="24"/>
          <w:vertAlign w:val="superscript"/>
        </w:rPr>
        <w:t>rd</w:t>
      </w:r>
      <w:r w:rsidRPr="00BA0D4C">
        <w:rPr>
          <w:rFonts w:cstheme="minorHAnsi"/>
          <w:sz w:val="24"/>
          <w:szCs w:val="24"/>
        </w:rPr>
        <w:t xml:space="preserve"> March 2023)</w:t>
      </w:r>
    </w:p>
    <w:p w14:paraId="1BB735D3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4754806A" w14:textId="700231CC" w:rsidR="00BA0D4C" w:rsidRPr="00BA0D4C" w:rsidRDefault="00BA0D4C" w:rsidP="00BA0D4C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BA0D4C">
        <w:rPr>
          <w:rFonts w:cstheme="minorHAnsi"/>
          <w:sz w:val="24"/>
          <w:szCs w:val="24"/>
        </w:rPr>
        <w:t xml:space="preserve">Room rates: </w:t>
      </w:r>
      <w:proofErr w:type="spellStart"/>
      <w:r w:rsidRPr="00BA0D4C">
        <w:rPr>
          <w:rFonts w:cstheme="minorHAnsi"/>
          <w:sz w:val="24"/>
          <w:szCs w:val="24"/>
        </w:rPr>
        <w:t>Faqs</w:t>
      </w:r>
      <w:proofErr w:type="spellEnd"/>
      <w:r w:rsidRPr="00BA0D4C">
        <w:rPr>
          <w:rFonts w:cstheme="minorHAnsi"/>
          <w:sz w:val="24"/>
          <w:szCs w:val="24"/>
        </w:rPr>
        <w:t xml:space="preserve">: Premier inn Room rates | Premier Inn. Available at:  </w:t>
      </w:r>
      <w:hyperlink r:id="rId15" w:history="1">
        <w:r w:rsidRPr="00BA0D4C">
          <w:rPr>
            <w:rStyle w:val="Hyperlink"/>
            <w:rFonts w:cstheme="minorHAnsi"/>
            <w:sz w:val="24"/>
            <w:szCs w:val="24"/>
            <w:u w:val="none"/>
          </w:rPr>
          <w:t>https://www.premierinn.com/gb/en/faq/room-rates.html</w:t>
        </w:r>
      </w:hyperlink>
      <w:r w:rsidRPr="00BA0D4C">
        <w:rPr>
          <w:rFonts w:cstheme="minorHAnsi"/>
          <w:sz w:val="24"/>
          <w:szCs w:val="24"/>
        </w:rPr>
        <w:t xml:space="preserve">  (Accessed: 7</w:t>
      </w:r>
      <w:r w:rsidRPr="00BA0D4C">
        <w:rPr>
          <w:rFonts w:cstheme="minorHAnsi"/>
          <w:sz w:val="24"/>
          <w:szCs w:val="24"/>
          <w:vertAlign w:val="superscript"/>
        </w:rPr>
        <w:t>th</w:t>
      </w:r>
      <w:r w:rsidRPr="00BA0D4C">
        <w:rPr>
          <w:rFonts w:cstheme="minorHAnsi"/>
          <w:sz w:val="24"/>
          <w:szCs w:val="24"/>
        </w:rPr>
        <w:t xml:space="preserve"> March 2023).</w:t>
      </w:r>
    </w:p>
    <w:p w14:paraId="08EF6280" w14:textId="5E98912E" w:rsidR="435E6E26" w:rsidRDefault="00381282" w:rsidP="00BA0D4C">
      <w:pPr>
        <w:rPr>
          <w:rFonts w:cstheme="minorHAnsi"/>
          <w:sz w:val="24"/>
          <w:szCs w:val="24"/>
        </w:rPr>
      </w:pPr>
      <w:proofErr w:type="spellStart"/>
      <w:r w:rsidRPr="00BA0D4C">
        <w:rPr>
          <w:rFonts w:cstheme="minorHAnsi"/>
          <w:sz w:val="24"/>
          <w:szCs w:val="24"/>
        </w:rPr>
        <w:t>Similarweb</w:t>
      </w:r>
      <w:proofErr w:type="spellEnd"/>
      <w:r w:rsidRPr="00BA0D4C">
        <w:rPr>
          <w:rFonts w:cstheme="minorHAnsi"/>
          <w:sz w:val="24"/>
          <w:szCs w:val="24"/>
        </w:rPr>
        <w:t xml:space="preserve">. (2023) PremierInn.com. Available at:  </w:t>
      </w:r>
      <w:hyperlink r:id="rId16" w:history="1">
        <w:r w:rsidR="002D1476" w:rsidRPr="00BA0D4C">
          <w:rPr>
            <w:rStyle w:val="Hyperlink"/>
            <w:rFonts w:cstheme="minorHAnsi"/>
            <w:sz w:val="24"/>
            <w:szCs w:val="24"/>
          </w:rPr>
          <w:t>https://www.similarweb.com/website/premierinn.com/#demographic</w:t>
        </w:r>
      </w:hyperlink>
      <w:r w:rsidR="002D1476" w:rsidRPr="00BA0D4C">
        <w:rPr>
          <w:rFonts w:cstheme="minorHAnsi"/>
          <w:sz w:val="24"/>
          <w:szCs w:val="24"/>
        </w:rPr>
        <w:t xml:space="preserve"> </w:t>
      </w:r>
      <w:r w:rsidRPr="00BA0D4C">
        <w:rPr>
          <w:rFonts w:cstheme="minorHAnsi"/>
          <w:sz w:val="24"/>
          <w:szCs w:val="24"/>
        </w:rPr>
        <w:t>(Accessed 1st March 2023)</w:t>
      </w:r>
    </w:p>
    <w:p w14:paraId="1E066E06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53D9D795" w14:textId="77B7ADA0" w:rsid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Trustpilot. (2023) Premier Inn. Available at: </w:t>
      </w:r>
      <w:hyperlink r:id="rId17">
        <w:r w:rsidRPr="00BA0D4C">
          <w:rPr>
            <w:rStyle w:val="Hyperlink"/>
            <w:rFonts w:cstheme="minorHAnsi"/>
            <w:sz w:val="24"/>
            <w:szCs w:val="24"/>
          </w:rPr>
          <w:t>https://uk.trustpilot.com/review/www.premierinn.com</w:t>
        </w:r>
      </w:hyperlink>
      <w:r w:rsidRPr="00BA0D4C">
        <w:rPr>
          <w:rFonts w:cstheme="minorHAnsi"/>
          <w:sz w:val="24"/>
          <w:szCs w:val="24"/>
        </w:rPr>
        <w:t xml:space="preserve">  (Accessed 2nd March 2023) ​</w:t>
      </w:r>
    </w:p>
    <w:p w14:paraId="5C8CBDF9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</w:p>
    <w:p w14:paraId="6730636A" w14:textId="77777777" w:rsidR="00BA0D4C" w:rsidRPr="00BA0D4C" w:rsidRDefault="00BA0D4C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Twin, A. (2022) The 4 PS of Marketing and how to use them in your strategy, Investopedia. Investopedia. Available at:  </w:t>
      </w:r>
      <w:hyperlink r:id="rId18" w:history="1">
        <w:r w:rsidRPr="00BA0D4C">
          <w:rPr>
            <w:rStyle w:val="Hyperlink"/>
            <w:rFonts w:cstheme="minorHAnsi"/>
            <w:sz w:val="24"/>
            <w:szCs w:val="24"/>
          </w:rPr>
          <w:t>https://www.investopedia.com/terms/f/four-ps.asp</w:t>
        </w:r>
      </w:hyperlink>
      <w:r w:rsidRPr="00BA0D4C">
        <w:rPr>
          <w:rFonts w:cstheme="minorHAnsi"/>
          <w:sz w:val="24"/>
          <w:szCs w:val="24"/>
        </w:rPr>
        <w:t xml:space="preserve">  (Accessed 6</w:t>
      </w:r>
      <w:r w:rsidRPr="00BA0D4C">
        <w:rPr>
          <w:rFonts w:cstheme="minorHAnsi"/>
          <w:sz w:val="24"/>
          <w:szCs w:val="24"/>
          <w:vertAlign w:val="superscript"/>
        </w:rPr>
        <w:t>th</w:t>
      </w:r>
      <w:r w:rsidRPr="00BA0D4C">
        <w:rPr>
          <w:rFonts w:cstheme="minorHAnsi"/>
          <w:sz w:val="24"/>
          <w:szCs w:val="24"/>
        </w:rPr>
        <w:t xml:space="preserve"> March 2023).</w:t>
      </w:r>
    </w:p>
    <w:p w14:paraId="44B7F272" w14:textId="2B57C19A" w:rsidR="00426B0D" w:rsidRPr="00BA0D4C" w:rsidRDefault="00426B0D" w:rsidP="00BA0D4C">
      <w:pPr>
        <w:rPr>
          <w:rFonts w:cstheme="minorHAnsi"/>
          <w:sz w:val="24"/>
          <w:szCs w:val="24"/>
        </w:rPr>
      </w:pPr>
      <w:r w:rsidRPr="00BA0D4C">
        <w:rPr>
          <w:rFonts w:cstheme="minorHAnsi"/>
          <w:sz w:val="24"/>
          <w:szCs w:val="24"/>
        </w:rPr>
        <w:t xml:space="preserve">Whitbread. (2023) Our brands. </w:t>
      </w:r>
      <w:r w:rsidRPr="00BA0D4C">
        <w:rPr>
          <w:rFonts w:cstheme="minorHAnsi"/>
          <w:sz w:val="24"/>
          <w:szCs w:val="24"/>
        </w:rPr>
        <w:t>Available at</w:t>
      </w:r>
      <w:r w:rsidR="00AC5AE8" w:rsidRPr="00BA0D4C">
        <w:rPr>
          <w:rFonts w:cstheme="minorHAnsi"/>
          <w:sz w:val="24"/>
          <w:szCs w:val="24"/>
        </w:rPr>
        <w:t>:</w:t>
      </w:r>
      <w:r w:rsidRPr="00BA0D4C">
        <w:rPr>
          <w:rFonts w:cstheme="minorHAnsi"/>
          <w:sz w:val="24"/>
          <w:szCs w:val="24"/>
        </w:rPr>
        <w:t xml:space="preserve"> </w:t>
      </w:r>
      <w:hyperlink r:id="rId19">
        <w:r w:rsidR="00AC5AE8" w:rsidRPr="00BA0D4C">
          <w:rPr>
            <w:rStyle w:val="Hyperlink"/>
            <w:rFonts w:cstheme="minorHAnsi"/>
            <w:sz w:val="24"/>
            <w:szCs w:val="24"/>
          </w:rPr>
          <w:t>https://www.whitbread.co.uk/about-us/our-brands/</w:t>
        </w:r>
      </w:hyperlink>
      <w:r w:rsidR="00AC5AE8" w:rsidRPr="00BA0D4C">
        <w:rPr>
          <w:rFonts w:cstheme="minorHAnsi"/>
          <w:sz w:val="24"/>
          <w:szCs w:val="24"/>
        </w:rPr>
        <w:t xml:space="preserve"> (Accessed 2nd March 2023) ​ </w:t>
      </w:r>
    </w:p>
    <w:p w14:paraId="7A8D5F8E" w14:textId="77777777" w:rsidR="002D1476" w:rsidRPr="00BA0D4C" w:rsidRDefault="002D1476" w:rsidP="00BA0D4C">
      <w:pPr>
        <w:jc w:val="both"/>
        <w:rPr>
          <w:ins w:id="1" w:author="Anisha Anwar (2234357)"/>
          <w:rFonts w:cstheme="minorHAnsi"/>
          <w:sz w:val="24"/>
          <w:szCs w:val="24"/>
        </w:rPr>
      </w:pPr>
    </w:p>
    <w:p w14:paraId="495DC1F2" w14:textId="62E78B57" w:rsidR="435E6E26" w:rsidRPr="00BA0D4C" w:rsidRDefault="435E6E26" w:rsidP="00BA0D4C">
      <w:pPr>
        <w:jc w:val="both"/>
        <w:rPr>
          <w:rFonts w:cstheme="minorHAnsi"/>
          <w:sz w:val="24"/>
          <w:szCs w:val="24"/>
        </w:rPr>
      </w:pPr>
    </w:p>
    <w:p w14:paraId="0BC066D7" w14:textId="1E60D433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03B95ABC" w14:textId="78DA863B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725C7E84" w14:textId="616E7C2C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669E8550" w14:textId="6A6D4C64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7E187B9B" w14:textId="0C4ADD00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2F0D0DDC" w14:textId="22D987FE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0E42D14D" w14:textId="34642907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0186B1E9" w14:textId="2763EC3F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F6AF3FF" w14:textId="051F4B14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1C8FFA5C" w14:textId="5A8468D2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24B6327B" w14:textId="7CBB6BA0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D1CDC40" w14:textId="173A584C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45A154E" w14:textId="7EF025ED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5DEBF812" w14:textId="4098B7DC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DD24D49" w14:textId="47EBC59B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B08AE37" w14:textId="571044D4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262D527B" w14:textId="33C20DE1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69B385F" w14:textId="7BCE60DC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3766DBA6" w14:textId="00052F5F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61F70E99" w14:textId="5DF80189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69243618" w14:textId="36379E7A" w:rsidR="00BA0D4C" w:rsidRDefault="00BA0D4C" w:rsidP="00BA0D4C">
      <w:pPr>
        <w:jc w:val="both"/>
        <w:rPr>
          <w:rFonts w:cstheme="minorHAnsi"/>
          <w:sz w:val="24"/>
          <w:szCs w:val="24"/>
        </w:rPr>
      </w:pPr>
    </w:p>
    <w:p w14:paraId="009EB7D6" w14:textId="48A6BB6B" w:rsidR="00903797" w:rsidRPr="00903797" w:rsidRDefault="39F9E679" w:rsidP="435E6E26">
      <w:pPr>
        <w:rPr>
          <w:b/>
          <w:bCs/>
          <w:sz w:val="26"/>
          <w:szCs w:val="26"/>
          <w:u w:val="single"/>
        </w:rPr>
      </w:pPr>
      <w:r w:rsidRPr="435E6E26">
        <w:rPr>
          <w:b/>
          <w:bCs/>
          <w:sz w:val="26"/>
          <w:szCs w:val="26"/>
          <w:u w:val="single"/>
        </w:rPr>
        <w:t>Appendix</w:t>
      </w:r>
      <w:r w:rsidRPr="435E6E26">
        <w:rPr>
          <w:b/>
          <w:bCs/>
          <w:sz w:val="26"/>
          <w:szCs w:val="26"/>
        </w:rPr>
        <w:t xml:space="preserve"> </w:t>
      </w:r>
    </w:p>
    <w:p w14:paraId="1F4E855D" w14:textId="4F923218" w:rsidR="435E6E26" w:rsidRPr="00903797" w:rsidRDefault="00903797" w:rsidP="0090379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4974A0C2" wp14:editId="19223B75">
            <wp:simplePos x="0" y="0"/>
            <wp:positionH relativeFrom="margin">
              <wp:posOffset>-226336</wp:posOffset>
            </wp:positionH>
            <wp:positionV relativeFrom="paragraph">
              <wp:posOffset>441073</wp:posOffset>
            </wp:positionV>
            <wp:extent cx="6332855" cy="2679700"/>
            <wp:effectExtent l="0" t="0" r="0" b="6350"/>
            <wp:wrapTight wrapText="bothSides">
              <wp:wrapPolygon edited="0">
                <wp:start x="0" y="0"/>
                <wp:lineTo x="0" y="21498"/>
                <wp:lineTo x="21507" y="21498"/>
                <wp:lineTo x="21507" y="0"/>
                <wp:lineTo x="0" y="0"/>
              </wp:wrapPolygon>
            </wp:wrapTight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6"/>
          <w:szCs w:val="26"/>
        </w:rPr>
        <w:t xml:space="preserve">Gannt Chart </w:t>
      </w:r>
    </w:p>
    <w:p w14:paraId="378480EA" w14:textId="60EC1F02" w:rsidR="435E6E26" w:rsidRDefault="435E6E26" w:rsidP="435E6E26">
      <w:pPr>
        <w:rPr>
          <w:sz w:val="26"/>
          <w:szCs w:val="26"/>
        </w:rPr>
      </w:pPr>
    </w:p>
    <w:p w14:paraId="1283EA15" w14:textId="4AC434F6" w:rsidR="435E6E26" w:rsidRPr="00903797" w:rsidRDefault="00903797" w:rsidP="0090379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02FB4B8" wp14:editId="7D08ACD3">
            <wp:simplePos x="0" y="0"/>
            <wp:positionH relativeFrom="margin">
              <wp:posOffset>-172015</wp:posOffset>
            </wp:positionH>
            <wp:positionV relativeFrom="paragraph">
              <wp:posOffset>484738</wp:posOffset>
            </wp:positionV>
            <wp:extent cx="5971540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99" y="21488"/>
                <wp:lineTo x="21499" y="0"/>
                <wp:lineTo x="0" y="0"/>
              </wp:wrapPolygon>
            </wp:wrapTight>
            <wp:docPr id="4" name="Picture 4" descr="PESTLE Analysis — Impact Innovation &amp; Growth Services Ltd. Business  Management Consultants in Wales. Tel: 01633 215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STLE Analysis — Impact Innovation &amp; Growth Services Ltd. Business  Management Consultants in Wales. Tel: 01633 2155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6"/>
          <w:szCs w:val="26"/>
        </w:rPr>
        <w:t>Pestle Analysis</w:t>
      </w:r>
    </w:p>
    <w:p w14:paraId="60E30B53" w14:textId="03AE24BE" w:rsidR="435E6E26" w:rsidRDefault="435E6E26" w:rsidP="435E6E26">
      <w:pPr>
        <w:rPr>
          <w:sz w:val="26"/>
          <w:szCs w:val="26"/>
        </w:rPr>
      </w:pPr>
    </w:p>
    <w:p w14:paraId="2347049B" w14:textId="69445A0E" w:rsidR="435E6E26" w:rsidRDefault="00903797" w:rsidP="00903797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Bowmans Clock </w:t>
      </w:r>
    </w:p>
    <w:p w14:paraId="7F3AC2BF" w14:textId="2980439C" w:rsidR="00903797" w:rsidRPr="00903797" w:rsidRDefault="00903797" w:rsidP="00903797">
      <w:pPr>
        <w:pStyle w:val="ListParagrap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23711AB" wp14:editId="6D473249">
            <wp:simplePos x="0" y="0"/>
            <wp:positionH relativeFrom="column">
              <wp:posOffset>606425</wp:posOffset>
            </wp:positionH>
            <wp:positionV relativeFrom="paragraph">
              <wp:posOffset>71755</wp:posOffset>
            </wp:positionV>
            <wp:extent cx="4423410" cy="4128135"/>
            <wp:effectExtent l="0" t="0" r="0" b="5715"/>
            <wp:wrapTight wrapText="bothSides">
              <wp:wrapPolygon edited="0">
                <wp:start x="0" y="0"/>
                <wp:lineTo x="0" y="21530"/>
                <wp:lineTo x="21488" y="21530"/>
                <wp:lineTo x="21488" y="0"/>
                <wp:lineTo x="0" y="0"/>
              </wp:wrapPolygon>
            </wp:wrapTight>
            <wp:docPr id="5" name="Picture 5" descr="Chart, pie chart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pie chart, rad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10" cy="412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69DC72" w14:textId="78D1AC5E" w:rsidR="00903797" w:rsidRPr="00903797" w:rsidRDefault="00903797" w:rsidP="00903797">
      <w:pPr>
        <w:pStyle w:val="ListParagraph"/>
        <w:rPr>
          <w:sz w:val="26"/>
          <w:szCs w:val="26"/>
        </w:rPr>
      </w:pPr>
    </w:p>
    <w:p w14:paraId="7AF09722" w14:textId="2C5BE641" w:rsidR="435E6E26" w:rsidRDefault="435E6E26" w:rsidP="435E6E26"/>
    <w:p w14:paraId="76CD754D" w14:textId="33455F78" w:rsidR="435E6E26" w:rsidRDefault="435E6E26" w:rsidP="435E6E26"/>
    <w:p w14:paraId="6CF3CB8D" w14:textId="7C42FA79" w:rsidR="435E6E26" w:rsidRDefault="435E6E26" w:rsidP="435E6E26"/>
    <w:p w14:paraId="1F84632E" w14:textId="66F03DD0" w:rsidR="435E6E26" w:rsidRDefault="435E6E26" w:rsidP="435E6E26"/>
    <w:p w14:paraId="1213E4F9" w14:textId="79C98AF2" w:rsidR="435E6E26" w:rsidRDefault="435E6E26" w:rsidP="435E6E26"/>
    <w:p w14:paraId="54B7725A" w14:textId="321A3CF3" w:rsidR="435E6E26" w:rsidRDefault="435E6E26" w:rsidP="435E6E26"/>
    <w:p w14:paraId="3AA6FC45" w14:textId="141047FE" w:rsidR="435E6E26" w:rsidRDefault="435E6E26" w:rsidP="435E6E26"/>
    <w:p w14:paraId="0336FF52" w14:textId="12E815DE" w:rsidR="435E6E26" w:rsidRDefault="435E6E26" w:rsidP="435E6E26"/>
    <w:p w14:paraId="566CECBD" w14:textId="4DD44B70" w:rsidR="435E6E26" w:rsidRDefault="435E6E26" w:rsidP="435E6E26"/>
    <w:p w14:paraId="29CF0E03" w14:textId="4623C7CE" w:rsidR="435E6E26" w:rsidRDefault="435E6E26" w:rsidP="435E6E26"/>
    <w:p w14:paraId="288040B6" w14:textId="60BD19BF" w:rsidR="435E6E26" w:rsidRDefault="435E6E26" w:rsidP="435E6E26"/>
    <w:p w14:paraId="23D28901" w14:textId="366015B5" w:rsidR="435E6E26" w:rsidRDefault="435E6E26" w:rsidP="435E6E26"/>
    <w:p w14:paraId="51A5BE34" w14:textId="5BCDEB42" w:rsidR="64C1CF43" w:rsidRDefault="64C1CF43" w:rsidP="435E6E26">
      <w:r>
        <w:rPr>
          <w:noProof/>
        </w:rPr>
        <w:drawing>
          <wp:inline distT="0" distB="0" distL="0" distR="0" wp14:anchorId="64C4ACD4" wp14:editId="51DAB685">
            <wp:extent cx="5867400" cy="3300412"/>
            <wp:effectExtent l="0" t="0" r="0" b="0"/>
            <wp:docPr id="2071561802" name="Picture 2071561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30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A1EA8" w14:textId="588E1DD8" w:rsidR="64C1CF43" w:rsidRDefault="64C1CF43" w:rsidP="435E6E26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3EB6D83F" wp14:editId="64120147">
            <wp:extent cx="5857875" cy="3295055"/>
            <wp:effectExtent l="0" t="0" r="0" b="0"/>
            <wp:docPr id="906237381" name="Picture 906237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329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EC430" w14:textId="480A9E3C" w:rsidR="64C1CF43" w:rsidRDefault="64C1CF43" w:rsidP="435E6E26">
      <w:r>
        <w:rPr>
          <w:noProof/>
        </w:rPr>
        <w:drawing>
          <wp:inline distT="0" distB="0" distL="0" distR="0" wp14:anchorId="482570E6" wp14:editId="603E775B">
            <wp:extent cx="5848350" cy="3289697"/>
            <wp:effectExtent l="0" t="0" r="0" b="0"/>
            <wp:docPr id="1400614167" name="Picture 1400614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28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E304E" w14:textId="5964F839" w:rsidR="435E6E26" w:rsidRDefault="435E6E26" w:rsidP="435E6E26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5BF9F89" w14:textId="04DF856D" w:rsidR="64C1CF43" w:rsidRDefault="64C1CF43" w:rsidP="435E6E26">
      <w:r>
        <w:rPr>
          <w:noProof/>
        </w:rPr>
        <w:drawing>
          <wp:inline distT="0" distB="0" distL="0" distR="0" wp14:anchorId="517CD7A2" wp14:editId="6AD6EAEC">
            <wp:extent cx="5858933" cy="3295650"/>
            <wp:effectExtent l="0" t="0" r="0" b="0"/>
            <wp:docPr id="97564285" name="Picture 97564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933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36ED3" w14:textId="1AD11D20" w:rsidR="64C1CF43" w:rsidRDefault="64C1CF43" w:rsidP="435E6E26">
      <w:r>
        <w:rPr>
          <w:noProof/>
        </w:rPr>
        <w:drawing>
          <wp:inline distT="0" distB="0" distL="0" distR="0" wp14:anchorId="577F2684" wp14:editId="05168DD7">
            <wp:extent cx="5867400" cy="3300412"/>
            <wp:effectExtent l="0" t="0" r="0" b="0"/>
            <wp:docPr id="708823167" name="Picture 708823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30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895D6" w14:textId="661CD2CB" w:rsidR="64C1CF43" w:rsidRDefault="64C1CF43" w:rsidP="435E6E26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6D60C1DA" wp14:editId="387AC2DA">
            <wp:extent cx="5879042" cy="3306961"/>
            <wp:effectExtent l="0" t="0" r="0" b="0"/>
            <wp:docPr id="935311217" name="Picture 93531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042" cy="330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B6191" w14:textId="26972CB9" w:rsidR="64C1CF43" w:rsidRDefault="64C1CF43" w:rsidP="435E6E26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7151DA3B" wp14:editId="49A67ADD">
            <wp:extent cx="5892800" cy="3314700"/>
            <wp:effectExtent l="0" t="0" r="0" b="0"/>
            <wp:docPr id="646169964" name="Picture 646169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1B2EA" w14:textId="3F6094FF" w:rsidR="64C1CF43" w:rsidRDefault="64C1CF43" w:rsidP="435E6E26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20E2E19B" wp14:editId="6DDB045B">
            <wp:extent cx="5882216" cy="3308747"/>
            <wp:effectExtent l="0" t="0" r="0" b="0"/>
            <wp:docPr id="831094520" name="Picture 831094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2216" cy="330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B57D" w14:textId="5D7E9583" w:rsidR="64C1CF43" w:rsidRDefault="64C1CF43" w:rsidP="435E6E26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728805DD" wp14:editId="10CD9748">
            <wp:extent cx="5858933" cy="3295650"/>
            <wp:effectExtent l="0" t="0" r="0" b="0"/>
            <wp:docPr id="1519247506" name="Picture 1519247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933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64C1C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eYyEgvEo0kjgK" int2:id="6tXBzGE9">
      <int2:state int2:value="Rejected" int2:type="AugLoop_Text_Critique"/>
    </int2:textHash>
    <int2:textHash int2:hashCode="QpWRW2heDWYLSf" int2:id="LrpLsc5G">
      <int2:state int2:value="Rejected" int2:type="AugLoop_Text_Critique"/>
    </int2:textHash>
    <int2:textHash int2:hashCode="8LTZ8KejK/eOkE" int2:id="s20jwMnT">
      <int2:state int2:value="Rejected" int2:type="AugLoop_Text_Critique"/>
    </int2:textHash>
    <int2:textHash int2:hashCode="4BngFkpV1PCeTV" int2:id="tqkLHOkC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86B9E"/>
    <w:multiLevelType w:val="hybridMultilevel"/>
    <w:tmpl w:val="B06485F4"/>
    <w:lvl w:ilvl="0" w:tplc="6E36A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B81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123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6E3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A84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2A1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C7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7E78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FA18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52386"/>
    <w:multiLevelType w:val="multilevel"/>
    <w:tmpl w:val="E3D0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9C2B6A"/>
    <w:multiLevelType w:val="hybridMultilevel"/>
    <w:tmpl w:val="FB36D5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6D27A"/>
    <w:multiLevelType w:val="hybridMultilevel"/>
    <w:tmpl w:val="96141F44"/>
    <w:lvl w:ilvl="0" w:tplc="B5C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BC32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D009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B4D1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369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FE8A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28B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F854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168E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343B05"/>
    <w:multiLevelType w:val="hybridMultilevel"/>
    <w:tmpl w:val="BC70B538"/>
    <w:lvl w:ilvl="0" w:tplc="A724A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088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4676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2EC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D63A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425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5A8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64C8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B83B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216103">
    <w:abstractNumId w:val="0"/>
  </w:num>
  <w:num w:numId="2" w16cid:durableId="1630895492">
    <w:abstractNumId w:val="4"/>
  </w:num>
  <w:num w:numId="3" w16cid:durableId="733891643">
    <w:abstractNumId w:val="3"/>
  </w:num>
  <w:num w:numId="4" w16cid:durableId="1639189757">
    <w:abstractNumId w:val="1"/>
  </w:num>
  <w:num w:numId="5" w16cid:durableId="197463207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isha Anwar (2234357)">
    <w15:presenceInfo w15:providerId="AD" w15:userId="S::2234357@student.uwtsd.ac.uk::71e4b8de-ab55-4e00-b39c-975b7fbb8f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BA2A2A"/>
    <w:rsid w:val="00060DD4"/>
    <w:rsid w:val="001B7C5B"/>
    <w:rsid w:val="001E31FB"/>
    <w:rsid w:val="001EAC28"/>
    <w:rsid w:val="00260CFB"/>
    <w:rsid w:val="002D1476"/>
    <w:rsid w:val="00381282"/>
    <w:rsid w:val="004176A3"/>
    <w:rsid w:val="00426B0D"/>
    <w:rsid w:val="004842C0"/>
    <w:rsid w:val="00675792"/>
    <w:rsid w:val="0080891F"/>
    <w:rsid w:val="0082349D"/>
    <w:rsid w:val="00856ABA"/>
    <w:rsid w:val="008C218A"/>
    <w:rsid w:val="00903797"/>
    <w:rsid w:val="00A109A7"/>
    <w:rsid w:val="00A85591"/>
    <w:rsid w:val="00AA2F3B"/>
    <w:rsid w:val="00AA36E4"/>
    <w:rsid w:val="00AC5AE8"/>
    <w:rsid w:val="00B5296F"/>
    <w:rsid w:val="00B802B5"/>
    <w:rsid w:val="00BA0D4C"/>
    <w:rsid w:val="00CF77D8"/>
    <w:rsid w:val="00D7BF6D"/>
    <w:rsid w:val="00E433A7"/>
    <w:rsid w:val="00E61244"/>
    <w:rsid w:val="00E72051"/>
    <w:rsid w:val="00F07FAB"/>
    <w:rsid w:val="01245732"/>
    <w:rsid w:val="015D9DA8"/>
    <w:rsid w:val="019D9DEF"/>
    <w:rsid w:val="01B70249"/>
    <w:rsid w:val="02039F9E"/>
    <w:rsid w:val="021385AD"/>
    <w:rsid w:val="0247C041"/>
    <w:rsid w:val="026B4839"/>
    <w:rsid w:val="02738FCE"/>
    <w:rsid w:val="029398EA"/>
    <w:rsid w:val="02C518BE"/>
    <w:rsid w:val="03396E50"/>
    <w:rsid w:val="033E5053"/>
    <w:rsid w:val="034E8333"/>
    <w:rsid w:val="037B8AEE"/>
    <w:rsid w:val="0407189A"/>
    <w:rsid w:val="044CCA6F"/>
    <w:rsid w:val="04B40906"/>
    <w:rsid w:val="04D53EB1"/>
    <w:rsid w:val="04E5023D"/>
    <w:rsid w:val="052FB229"/>
    <w:rsid w:val="0569612D"/>
    <w:rsid w:val="056D22E4"/>
    <w:rsid w:val="05AE4507"/>
    <w:rsid w:val="067DDE9B"/>
    <w:rsid w:val="06BD0663"/>
    <w:rsid w:val="06D09540"/>
    <w:rsid w:val="072C3550"/>
    <w:rsid w:val="074D9B1E"/>
    <w:rsid w:val="07670A0D"/>
    <w:rsid w:val="0767AC1D"/>
    <w:rsid w:val="0786FD9A"/>
    <w:rsid w:val="078FB373"/>
    <w:rsid w:val="07C4F537"/>
    <w:rsid w:val="07C5A140"/>
    <w:rsid w:val="07D3E97E"/>
    <w:rsid w:val="07F1E51F"/>
    <w:rsid w:val="0800869F"/>
    <w:rsid w:val="08C805B1"/>
    <w:rsid w:val="08D01A75"/>
    <w:rsid w:val="08DA89BD"/>
    <w:rsid w:val="08FCA5C1"/>
    <w:rsid w:val="0922CDFB"/>
    <w:rsid w:val="098F1838"/>
    <w:rsid w:val="09AE9989"/>
    <w:rsid w:val="0A24864E"/>
    <w:rsid w:val="0A25B090"/>
    <w:rsid w:val="0A7BD6DD"/>
    <w:rsid w:val="0A9EAACF"/>
    <w:rsid w:val="0AB360D3"/>
    <w:rsid w:val="0AF95ABA"/>
    <w:rsid w:val="0B2BAA20"/>
    <w:rsid w:val="0B45EA30"/>
    <w:rsid w:val="0B775F03"/>
    <w:rsid w:val="0B892C10"/>
    <w:rsid w:val="0B9E396B"/>
    <w:rsid w:val="0BB06A2E"/>
    <w:rsid w:val="0BC27743"/>
    <w:rsid w:val="0C05FD20"/>
    <w:rsid w:val="0C23FCCE"/>
    <w:rsid w:val="0C8DAFD9"/>
    <w:rsid w:val="0C9A87F0"/>
    <w:rsid w:val="0CD99D64"/>
    <w:rsid w:val="0CE1BA91"/>
    <w:rsid w:val="0D1F15CF"/>
    <w:rsid w:val="0D4C3A8F"/>
    <w:rsid w:val="0DB5D663"/>
    <w:rsid w:val="0DD64B91"/>
    <w:rsid w:val="0DD6EDA1"/>
    <w:rsid w:val="0DE75E8A"/>
    <w:rsid w:val="0E3A7FE2"/>
    <w:rsid w:val="0E6A73C6"/>
    <w:rsid w:val="0E7178F1"/>
    <w:rsid w:val="0E7723F1"/>
    <w:rsid w:val="0EADF5E4"/>
    <w:rsid w:val="0EBF46E6"/>
    <w:rsid w:val="0EFC2636"/>
    <w:rsid w:val="0F4EA971"/>
    <w:rsid w:val="0FEE9F7B"/>
    <w:rsid w:val="107DFF80"/>
    <w:rsid w:val="109DCE42"/>
    <w:rsid w:val="10A5C302"/>
    <w:rsid w:val="10E9C219"/>
    <w:rsid w:val="10F56606"/>
    <w:rsid w:val="115DAA81"/>
    <w:rsid w:val="1172FB10"/>
    <w:rsid w:val="119416C0"/>
    <w:rsid w:val="11A9EFC2"/>
    <w:rsid w:val="121DDE69"/>
    <w:rsid w:val="1249B8BB"/>
    <w:rsid w:val="13442ACD"/>
    <w:rsid w:val="1403CB6C"/>
    <w:rsid w:val="141BB371"/>
    <w:rsid w:val="142529EA"/>
    <w:rsid w:val="14BB6509"/>
    <w:rsid w:val="14BDD5BB"/>
    <w:rsid w:val="14FD45D5"/>
    <w:rsid w:val="1573017A"/>
    <w:rsid w:val="157CA5E2"/>
    <w:rsid w:val="15B71AA6"/>
    <w:rsid w:val="15C8D729"/>
    <w:rsid w:val="160651EF"/>
    <w:rsid w:val="169BEEF0"/>
    <w:rsid w:val="1758F17F"/>
    <w:rsid w:val="1817BFDD"/>
    <w:rsid w:val="18593152"/>
    <w:rsid w:val="18A8D487"/>
    <w:rsid w:val="18C68077"/>
    <w:rsid w:val="191E6CE9"/>
    <w:rsid w:val="19449231"/>
    <w:rsid w:val="1994012B"/>
    <w:rsid w:val="199AE0F4"/>
    <w:rsid w:val="19A04243"/>
    <w:rsid w:val="19CDF3EE"/>
    <w:rsid w:val="1A81E762"/>
    <w:rsid w:val="1AF7426C"/>
    <w:rsid w:val="1B05D294"/>
    <w:rsid w:val="1B166EF0"/>
    <w:rsid w:val="1B46DBA1"/>
    <w:rsid w:val="1B92132A"/>
    <w:rsid w:val="1BDD8BD5"/>
    <w:rsid w:val="1BE33C46"/>
    <w:rsid w:val="1BFA0FD1"/>
    <w:rsid w:val="1C2A3401"/>
    <w:rsid w:val="1C38E9CA"/>
    <w:rsid w:val="1C42DA96"/>
    <w:rsid w:val="1D7671E2"/>
    <w:rsid w:val="1DCA908F"/>
    <w:rsid w:val="1E4C00C2"/>
    <w:rsid w:val="1E52CA77"/>
    <w:rsid w:val="1E99FB83"/>
    <w:rsid w:val="1F1BAEFC"/>
    <w:rsid w:val="1FDE7182"/>
    <w:rsid w:val="20263069"/>
    <w:rsid w:val="20F0E3DE"/>
    <w:rsid w:val="2106EBB1"/>
    <w:rsid w:val="223D5A8A"/>
    <w:rsid w:val="22570851"/>
    <w:rsid w:val="228825F6"/>
    <w:rsid w:val="22982745"/>
    <w:rsid w:val="22A50F28"/>
    <w:rsid w:val="22C4DF65"/>
    <w:rsid w:val="22F18BCC"/>
    <w:rsid w:val="23BA6EA1"/>
    <w:rsid w:val="24116AFD"/>
    <w:rsid w:val="243ADD95"/>
    <w:rsid w:val="248D5C2D"/>
    <w:rsid w:val="24C7ED0A"/>
    <w:rsid w:val="24FADB4B"/>
    <w:rsid w:val="2522BEE8"/>
    <w:rsid w:val="253B7C4D"/>
    <w:rsid w:val="2546856E"/>
    <w:rsid w:val="254CAB8B"/>
    <w:rsid w:val="25563F02"/>
    <w:rsid w:val="25650AC7"/>
    <w:rsid w:val="2589F791"/>
    <w:rsid w:val="2590FB60"/>
    <w:rsid w:val="259A6DC0"/>
    <w:rsid w:val="25C920F0"/>
    <w:rsid w:val="25CFC807"/>
    <w:rsid w:val="26068D2E"/>
    <w:rsid w:val="268D85CA"/>
    <w:rsid w:val="26D4A6DC"/>
    <w:rsid w:val="27096781"/>
    <w:rsid w:val="27219C01"/>
    <w:rsid w:val="27CCE118"/>
    <w:rsid w:val="280716F9"/>
    <w:rsid w:val="281BBD54"/>
    <w:rsid w:val="28287B3F"/>
    <w:rsid w:val="28709632"/>
    <w:rsid w:val="28BBF3C9"/>
    <w:rsid w:val="28DE8E3F"/>
    <w:rsid w:val="28EAC354"/>
    <w:rsid w:val="290CB398"/>
    <w:rsid w:val="2921B26B"/>
    <w:rsid w:val="29C89E94"/>
    <w:rsid w:val="29D7D19E"/>
    <w:rsid w:val="29E9596D"/>
    <w:rsid w:val="2A1BAD67"/>
    <w:rsid w:val="2A345C5E"/>
    <w:rsid w:val="2B073347"/>
    <w:rsid w:val="2B8529CE"/>
    <w:rsid w:val="2BB0247A"/>
    <w:rsid w:val="2C0A820D"/>
    <w:rsid w:val="2C683984"/>
    <w:rsid w:val="2C8DA822"/>
    <w:rsid w:val="2CB1241D"/>
    <w:rsid w:val="2CDA718A"/>
    <w:rsid w:val="2D2A6FB9"/>
    <w:rsid w:val="2D3B3D40"/>
    <w:rsid w:val="2D7C4B61"/>
    <w:rsid w:val="2D872ACB"/>
    <w:rsid w:val="2D8A5631"/>
    <w:rsid w:val="2D8B90D2"/>
    <w:rsid w:val="2E322AF5"/>
    <w:rsid w:val="2E46DD3A"/>
    <w:rsid w:val="2E51650E"/>
    <w:rsid w:val="2E7F6C4D"/>
    <w:rsid w:val="2E877208"/>
    <w:rsid w:val="2EAD8A56"/>
    <w:rsid w:val="2EB741C5"/>
    <w:rsid w:val="2F0A0DBA"/>
    <w:rsid w:val="2FED356F"/>
    <w:rsid w:val="303E6802"/>
    <w:rsid w:val="30C2C350"/>
    <w:rsid w:val="30FAE0D8"/>
    <w:rsid w:val="31A3992E"/>
    <w:rsid w:val="31D2FC4C"/>
    <w:rsid w:val="31FD21A4"/>
    <w:rsid w:val="31FDE0DC"/>
    <w:rsid w:val="32AC001F"/>
    <w:rsid w:val="32BFB64D"/>
    <w:rsid w:val="32C7736C"/>
    <w:rsid w:val="32F49D9F"/>
    <w:rsid w:val="335F55D2"/>
    <w:rsid w:val="33F18CC5"/>
    <w:rsid w:val="345AE481"/>
    <w:rsid w:val="34A30DA5"/>
    <w:rsid w:val="34DCA4E9"/>
    <w:rsid w:val="3508841C"/>
    <w:rsid w:val="351549A7"/>
    <w:rsid w:val="352C0C14"/>
    <w:rsid w:val="35DE8BDB"/>
    <w:rsid w:val="35EB5763"/>
    <w:rsid w:val="35F68C08"/>
    <w:rsid w:val="361E78D9"/>
    <w:rsid w:val="3638C6C2"/>
    <w:rsid w:val="3654A5A3"/>
    <w:rsid w:val="36B46581"/>
    <w:rsid w:val="36D08A70"/>
    <w:rsid w:val="372FEE8B"/>
    <w:rsid w:val="37943E85"/>
    <w:rsid w:val="37BA493A"/>
    <w:rsid w:val="37C58431"/>
    <w:rsid w:val="389C3780"/>
    <w:rsid w:val="391A148B"/>
    <w:rsid w:val="3962A5FF"/>
    <w:rsid w:val="39F9E679"/>
    <w:rsid w:val="3A0F479B"/>
    <w:rsid w:val="3A493325"/>
    <w:rsid w:val="3A7B8155"/>
    <w:rsid w:val="3A9E8D8F"/>
    <w:rsid w:val="3AEC157A"/>
    <w:rsid w:val="3B46F5F3"/>
    <w:rsid w:val="3B4CE380"/>
    <w:rsid w:val="3C03DC75"/>
    <w:rsid w:val="3C1D8B59"/>
    <w:rsid w:val="3C3F987A"/>
    <w:rsid w:val="3C573EE8"/>
    <w:rsid w:val="3CE8B3E1"/>
    <w:rsid w:val="3CF82408"/>
    <w:rsid w:val="3D3B4470"/>
    <w:rsid w:val="3D46E85D"/>
    <w:rsid w:val="3D4FA675"/>
    <w:rsid w:val="3D6B1BC0"/>
    <w:rsid w:val="3DC390F5"/>
    <w:rsid w:val="3DC47D67"/>
    <w:rsid w:val="3DF30F49"/>
    <w:rsid w:val="3E746203"/>
    <w:rsid w:val="3F552C1B"/>
    <w:rsid w:val="3FAF053F"/>
    <w:rsid w:val="3FD483DA"/>
    <w:rsid w:val="404AC338"/>
    <w:rsid w:val="40B4FF28"/>
    <w:rsid w:val="40BE253B"/>
    <w:rsid w:val="40C13D24"/>
    <w:rsid w:val="40F0FC7C"/>
    <w:rsid w:val="40FC1E29"/>
    <w:rsid w:val="41252670"/>
    <w:rsid w:val="41289E78"/>
    <w:rsid w:val="412AB00B"/>
    <w:rsid w:val="41F07F55"/>
    <w:rsid w:val="4211EE94"/>
    <w:rsid w:val="42380002"/>
    <w:rsid w:val="4255C3F6"/>
    <w:rsid w:val="428C04FF"/>
    <w:rsid w:val="42C0F6D1"/>
    <w:rsid w:val="4325806A"/>
    <w:rsid w:val="435E6E26"/>
    <w:rsid w:val="43B831CC"/>
    <w:rsid w:val="43BB5990"/>
    <w:rsid w:val="43DD3730"/>
    <w:rsid w:val="43F5C5FD"/>
    <w:rsid w:val="44289D3E"/>
    <w:rsid w:val="4446C77B"/>
    <w:rsid w:val="4458F4BF"/>
    <w:rsid w:val="4491B13F"/>
    <w:rsid w:val="44C6E5B3"/>
    <w:rsid w:val="45358A66"/>
    <w:rsid w:val="4551FA42"/>
    <w:rsid w:val="456FEF40"/>
    <w:rsid w:val="45F07A95"/>
    <w:rsid w:val="460941A5"/>
    <w:rsid w:val="463CB06C"/>
    <w:rsid w:val="4659D3DC"/>
    <w:rsid w:val="4662B614"/>
    <w:rsid w:val="4678CEAF"/>
    <w:rsid w:val="473A7503"/>
    <w:rsid w:val="47603E00"/>
    <w:rsid w:val="47B6F4E8"/>
    <w:rsid w:val="47CF2968"/>
    <w:rsid w:val="486AD33E"/>
    <w:rsid w:val="48899B04"/>
    <w:rsid w:val="4890175C"/>
    <w:rsid w:val="48A79002"/>
    <w:rsid w:val="48D8B722"/>
    <w:rsid w:val="48F14FDB"/>
    <w:rsid w:val="48FC0E61"/>
    <w:rsid w:val="49142B71"/>
    <w:rsid w:val="493B9DE3"/>
    <w:rsid w:val="4944F250"/>
    <w:rsid w:val="49615667"/>
    <w:rsid w:val="498E089A"/>
    <w:rsid w:val="4A256B65"/>
    <w:rsid w:val="4A6E619F"/>
    <w:rsid w:val="4A89BE69"/>
    <w:rsid w:val="4A9F9209"/>
    <w:rsid w:val="4AE20439"/>
    <w:rsid w:val="4B4D1006"/>
    <w:rsid w:val="4BEA1F9D"/>
    <w:rsid w:val="4C3B626A"/>
    <w:rsid w:val="4C487804"/>
    <w:rsid w:val="4C6D6A75"/>
    <w:rsid w:val="4C7FBFA2"/>
    <w:rsid w:val="4CA6E03D"/>
    <w:rsid w:val="4D15C6EB"/>
    <w:rsid w:val="4D45ECFD"/>
    <w:rsid w:val="4D6125A5"/>
    <w:rsid w:val="4D7E78BD"/>
    <w:rsid w:val="4D87FEF1"/>
    <w:rsid w:val="4DB4A587"/>
    <w:rsid w:val="4DD732CB"/>
    <w:rsid w:val="4DFB1E88"/>
    <w:rsid w:val="4E9193FA"/>
    <w:rsid w:val="4E924A8C"/>
    <w:rsid w:val="4EF509DE"/>
    <w:rsid w:val="4F3AAE4B"/>
    <w:rsid w:val="4F73032C"/>
    <w:rsid w:val="4F7AC1D5"/>
    <w:rsid w:val="4F959AB0"/>
    <w:rsid w:val="4F9963D2"/>
    <w:rsid w:val="5047BEA5"/>
    <w:rsid w:val="50C826D9"/>
    <w:rsid w:val="50DDBC4F"/>
    <w:rsid w:val="51EBF017"/>
    <w:rsid w:val="52193ECF"/>
    <w:rsid w:val="528089B3"/>
    <w:rsid w:val="529ECD5A"/>
    <w:rsid w:val="52B2D87A"/>
    <w:rsid w:val="52BA1533"/>
    <w:rsid w:val="52E154D5"/>
    <w:rsid w:val="5327696D"/>
    <w:rsid w:val="5337CB00"/>
    <w:rsid w:val="53598D86"/>
    <w:rsid w:val="53A22B06"/>
    <w:rsid w:val="53B1B531"/>
    <w:rsid w:val="53CD29D0"/>
    <w:rsid w:val="545C947D"/>
    <w:rsid w:val="548337B6"/>
    <w:rsid w:val="54B602A6"/>
    <w:rsid w:val="550871E8"/>
    <w:rsid w:val="553B3266"/>
    <w:rsid w:val="554D8592"/>
    <w:rsid w:val="5568FA31"/>
    <w:rsid w:val="55B971E9"/>
    <w:rsid w:val="55F864DE"/>
    <w:rsid w:val="560E9A43"/>
    <w:rsid w:val="56197D74"/>
    <w:rsid w:val="56606FC7"/>
    <w:rsid w:val="570C8AE0"/>
    <w:rsid w:val="57466ED4"/>
    <w:rsid w:val="575D8B9E"/>
    <w:rsid w:val="57911A75"/>
    <w:rsid w:val="57DDE6F3"/>
    <w:rsid w:val="5831D8C7"/>
    <w:rsid w:val="5834D1BB"/>
    <w:rsid w:val="584F4AC0"/>
    <w:rsid w:val="5850690D"/>
    <w:rsid w:val="585B319B"/>
    <w:rsid w:val="588A02DF"/>
    <w:rsid w:val="58AB5A3C"/>
    <w:rsid w:val="5902333D"/>
    <w:rsid w:val="593542BF"/>
    <w:rsid w:val="59451452"/>
    <w:rsid w:val="59D44936"/>
    <w:rsid w:val="5A1AF6C2"/>
    <w:rsid w:val="5A6DD466"/>
    <w:rsid w:val="5A83AD4C"/>
    <w:rsid w:val="5B1587B5"/>
    <w:rsid w:val="5B3EEC4F"/>
    <w:rsid w:val="5BF4835A"/>
    <w:rsid w:val="5C02516D"/>
    <w:rsid w:val="5C4AFBD2"/>
    <w:rsid w:val="5CABEE48"/>
    <w:rsid w:val="5CB392D2"/>
    <w:rsid w:val="5D3E5714"/>
    <w:rsid w:val="5D4AD4A8"/>
    <w:rsid w:val="5DD2B6D7"/>
    <w:rsid w:val="5E8D66A3"/>
    <w:rsid w:val="5F96C9F5"/>
    <w:rsid w:val="5F9BD923"/>
    <w:rsid w:val="5FB2BFE1"/>
    <w:rsid w:val="60821141"/>
    <w:rsid w:val="6082756A"/>
    <w:rsid w:val="6095D90F"/>
    <w:rsid w:val="60987D7C"/>
    <w:rsid w:val="60EE78B8"/>
    <w:rsid w:val="611C9FE8"/>
    <w:rsid w:val="6165F845"/>
    <w:rsid w:val="617D8E6B"/>
    <w:rsid w:val="61C23A46"/>
    <w:rsid w:val="61CC0B3E"/>
    <w:rsid w:val="61D6477E"/>
    <w:rsid w:val="61F830D7"/>
    <w:rsid w:val="6245CD68"/>
    <w:rsid w:val="62628ABA"/>
    <w:rsid w:val="626DC48E"/>
    <w:rsid w:val="628A4919"/>
    <w:rsid w:val="63756EF0"/>
    <w:rsid w:val="639D1D23"/>
    <w:rsid w:val="6437D079"/>
    <w:rsid w:val="64BD0C0B"/>
    <w:rsid w:val="64C1CF43"/>
    <w:rsid w:val="651995F3"/>
    <w:rsid w:val="65A192A8"/>
    <w:rsid w:val="65A4A9C4"/>
    <w:rsid w:val="65BD8E66"/>
    <w:rsid w:val="65D0207B"/>
    <w:rsid w:val="65D8BCC1"/>
    <w:rsid w:val="670ADF4B"/>
    <w:rsid w:val="6712CBD6"/>
    <w:rsid w:val="6725E4B9"/>
    <w:rsid w:val="6773539A"/>
    <w:rsid w:val="679E65D7"/>
    <w:rsid w:val="67DD5A85"/>
    <w:rsid w:val="688070FE"/>
    <w:rsid w:val="696D04A9"/>
    <w:rsid w:val="69986AB4"/>
    <w:rsid w:val="69C51DD4"/>
    <w:rsid w:val="69DC91B3"/>
    <w:rsid w:val="69E2FDB1"/>
    <w:rsid w:val="6AF0AC03"/>
    <w:rsid w:val="6B4CA5C3"/>
    <w:rsid w:val="6B85EAC0"/>
    <w:rsid w:val="6B884987"/>
    <w:rsid w:val="6BBA2A2A"/>
    <w:rsid w:val="6BC52811"/>
    <w:rsid w:val="6C2C0FFC"/>
    <w:rsid w:val="6C46C4BD"/>
    <w:rsid w:val="6C48254D"/>
    <w:rsid w:val="6C714F14"/>
    <w:rsid w:val="6C71D6FA"/>
    <w:rsid w:val="6CE0BD47"/>
    <w:rsid w:val="6D1971CD"/>
    <w:rsid w:val="6D495E9C"/>
    <w:rsid w:val="6E1D7B9B"/>
    <w:rsid w:val="6EAD557F"/>
    <w:rsid w:val="6ECCFE32"/>
    <w:rsid w:val="6F0EA6B5"/>
    <w:rsid w:val="6F1DDDBB"/>
    <w:rsid w:val="6F2FB782"/>
    <w:rsid w:val="6F3DE6D7"/>
    <w:rsid w:val="6F4C83CC"/>
    <w:rsid w:val="6F964475"/>
    <w:rsid w:val="70009AD7"/>
    <w:rsid w:val="7007AC38"/>
    <w:rsid w:val="7026E789"/>
    <w:rsid w:val="702BF700"/>
    <w:rsid w:val="702FB38E"/>
    <w:rsid w:val="7041F764"/>
    <w:rsid w:val="70474854"/>
    <w:rsid w:val="705485E3"/>
    <w:rsid w:val="707A1F95"/>
    <w:rsid w:val="707DD3A3"/>
    <w:rsid w:val="70854142"/>
    <w:rsid w:val="709E04C6"/>
    <w:rsid w:val="70AA7716"/>
    <w:rsid w:val="7114F195"/>
    <w:rsid w:val="71272531"/>
    <w:rsid w:val="71E5ED1F"/>
    <w:rsid w:val="7239D527"/>
    <w:rsid w:val="723E9311"/>
    <w:rsid w:val="72AEA383"/>
    <w:rsid w:val="72AEBBB1"/>
    <w:rsid w:val="7341ED8E"/>
    <w:rsid w:val="736FF86A"/>
    <w:rsid w:val="738EE23C"/>
    <w:rsid w:val="73B1C057"/>
    <w:rsid w:val="73D5A588"/>
    <w:rsid w:val="7408DEFB"/>
    <w:rsid w:val="742D2A52"/>
    <w:rsid w:val="74341350"/>
    <w:rsid w:val="747251FA"/>
    <w:rsid w:val="74849E06"/>
    <w:rsid w:val="74E199B3"/>
    <w:rsid w:val="7527F706"/>
    <w:rsid w:val="753672D5"/>
    <w:rsid w:val="75B0DDE6"/>
    <w:rsid w:val="75BAA884"/>
    <w:rsid w:val="76245BA6"/>
    <w:rsid w:val="765FCD4A"/>
    <w:rsid w:val="76A88DC8"/>
    <w:rsid w:val="76AA6029"/>
    <w:rsid w:val="76C3C767"/>
    <w:rsid w:val="770462B0"/>
    <w:rsid w:val="7748F8BC"/>
    <w:rsid w:val="774D1FBC"/>
    <w:rsid w:val="7751A6D6"/>
    <w:rsid w:val="778223F8"/>
    <w:rsid w:val="779171E2"/>
    <w:rsid w:val="78291D17"/>
    <w:rsid w:val="784DB448"/>
    <w:rsid w:val="7885317A"/>
    <w:rsid w:val="78993D16"/>
    <w:rsid w:val="78D298E2"/>
    <w:rsid w:val="7904BCAA"/>
    <w:rsid w:val="7907DB5A"/>
    <w:rsid w:val="791B7992"/>
    <w:rsid w:val="793F7908"/>
    <w:rsid w:val="797A5C03"/>
    <w:rsid w:val="79F626FF"/>
    <w:rsid w:val="7A1B83FB"/>
    <w:rsid w:val="7A2101DB"/>
    <w:rsid w:val="7AA08D0B"/>
    <w:rsid w:val="7AB749F3"/>
    <w:rsid w:val="7B88D299"/>
    <w:rsid w:val="7B8EB7F9"/>
    <w:rsid w:val="7B9497A5"/>
    <w:rsid w:val="7B9870AE"/>
    <w:rsid w:val="7C29A4F0"/>
    <w:rsid w:val="7C531A54"/>
    <w:rsid w:val="7C8C22BD"/>
    <w:rsid w:val="7C8FEBDF"/>
    <w:rsid w:val="7C9940FC"/>
    <w:rsid w:val="7D19A930"/>
    <w:rsid w:val="7D58A29D"/>
    <w:rsid w:val="7D72C948"/>
    <w:rsid w:val="7E47E995"/>
    <w:rsid w:val="7E52378E"/>
    <w:rsid w:val="7EB5B0EF"/>
    <w:rsid w:val="7EBDBA20"/>
    <w:rsid w:val="7F045AD1"/>
    <w:rsid w:val="7F0A329D"/>
    <w:rsid w:val="7F3BE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BBA2A2A"/>
  <w15:chartTrackingRefBased/>
  <w15:docId w15:val="{4C72EB13-BA15-4935-887E-861613A8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128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43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E433A7"/>
  </w:style>
  <w:style w:type="character" w:customStyle="1" w:styleId="eop">
    <w:name w:val="eop"/>
    <w:basedOn w:val="DefaultParagraphFont"/>
    <w:rsid w:val="00E433A7"/>
  </w:style>
  <w:style w:type="paragraph" w:styleId="Revision">
    <w:name w:val="Revision"/>
    <w:hidden/>
    <w:uiPriority w:val="99"/>
    <w:semiHidden/>
    <w:rsid w:val="001E31F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03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1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emierinn.com/gb/en/why.html" TargetMode="External"/><Relationship Id="rId18" Type="http://schemas.openxmlformats.org/officeDocument/2006/relationships/hyperlink" Target="https://www.investopedia.com/terms/f/four-ps.asp" TargetMode="External"/><Relationship Id="rId26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34" Type="http://schemas.openxmlformats.org/officeDocument/2006/relationships/theme" Target="theme/theme1.xml"/><Relationship Id="rId7" Type="http://schemas.openxmlformats.org/officeDocument/2006/relationships/hyperlink" Target="https://www.researchgate.net/profile/Ioana-Ivasciuc-2/publication/294258820_From_4P's_to_4_E's_-_How_to_Avoid_the_Risk_of_Unbalancing_the_Marketing_Mix_in_Today_Hotel_Businesses/links/56bf315508ae2f498ef7e5a5/From-4Ps-to-4-Es-How-to-Avoid-the-Risk-of-Unbalancing-the-Marketing-Mix-in-Today-Hotel-Businesses.pdf" TargetMode="External"/><Relationship Id="rId12" Type="http://schemas.openxmlformats.org/officeDocument/2006/relationships/hyperlink" Target="https://www.marketingweek.com/premier-inn-aims-to-shake-up-hotel-advertising/" TargetMode="External"/><Relationship Id="rId17" Type="http://schemas.openxmlformats.org/officeDocument/2006/relationships/hyperlink" Target="https://uk.trustpilot.com/review/www.premierinn.com" TargetMode="External"/><Relationship Id="rId25" Type="http://schemas.openxmlformats.org/officeDocument/2006/relationships/image" Target="media/image6.png"/><Relationship Id="rId33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hyperlink" Target="https://www.similarweb.com/website/premierinn.com/#demographic" TargetMode="External"/><Relationship Id="rId20" Type="http://schemas.openxmlformats.org/officeDocument/2006/relationships/image" Target="media/image1.jpeg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www.econstor.eu/bitstream/10419/224395/1/gbfr2018-23-1-063.pdf" TargetMode="External"/><Relationship Id="rId11" Type="http://schemas.openxmlformats.org/officeDocument/2006/relationships/hyperlink" Target="https://core.ac.uk/download/pdf/229673197.pdf" TargetMode="External"/><Relationship Id="rId24" Type="http://schemas.openxmlformats.org/officeDocument/2006/relationships/image" Target="media/image5.png"/><Relationship Id="rId32" Type="http://schemas.openxmlformats.org/officeDocument/2006/relationships/fontTable" Target="fontTable.xml"/><Relationship Id="rId5" Type="http://schemas.openxmlformats.org/officeDocument/2006/relationships/hyperlink" Target="https://doi.org/10.1177/2158244018800838" TargetMode="External"/><Relationship Id="rId15" Type="http://schemas.openxmlformats.org/officeDocument/2006/relationships/hyperlink" Target="https://www.premierinn.com/gb/en/faq/room-rates.html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10" Type="http://schemas.openxmlformats.org/officeDocument/2006/relationships/hyperlink" Target="https://getlucidity.com/strategy-resources/introduction-to-bowmans-strategy-clock/" TargetMode="External"/><Relationship Id="rId19" Type="http://schemas.openxmlformats.org/officeDocument/2006/relationships/hyperlink" Target="https://www.whitbread.co.uk/about-us/our-brands/" TargetMode="External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www.thesun.co.uk/travel/21385949/premier-inn-plus-rooms-deals/" TargetMode="External"/><Relationship Id="rId14" Type="http://schemas.openxmlformats.org/officeDocument/2006/relationships/hyperlink" Target="https://www.howandwhat.net/pestel-analysis-premier-inn/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image" Target="media/image11.png"/><Relationship Id="rId35" Type="http://schemas.microsoft.com/office/2020/10/relationships/intelligence" Target="intelligence2.xml"/><Relationship Id="rId8" Type="http://schemas.openxmlformats.org/officeDocument/2006/relationships/hyperlink" Target="https://www.business.com/articles/countries-for-business-process-outsourc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1746</Words>
  <Characters>10913</Characters>
  <Application>Microsoft Office Word</Application>
  <DocSecurity>0</DocSecurity>
  <Lines>303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</CharactersWithSpaces>
  <SharedDoc>false</SharedDoc>
  <HLinks>
    <vt:vector size="90" baseType="variant">
      <vt:variant>
        <vt:i4>4194316</vt:i4>
      </vt:variant>
      <vt:variant>
        <vt:i4>42</vt:i4>
      </vt:variant>
      <vt:variant>
        <vt:i4>0</vt:i4>
      </vt:variant>
      <vt:variant>
        <vt:i4>5</vt:i4>
      </vt:variant>
      <vt:variant>
        <vt:lpwstr>https://www.whitbread.co.uk/about-us/our-brands/</vt:lpwstr>
      </vt:variant>
      <vt:variant>
        <vt:lpwstr/>
      </vt:variant>
      <vt:variant>
        <vt:i4>196633</vt:i4>
      </vt:variant>
      <vt:variant>
        <vt:i4>39</vt:i4>
      </vt:variant>
      <vt:variant>
        <vt:i4>0</vt:i4>
      </vt:variant>
      <vt:variant>
        <vt:i4>5</vt:i4>
      </vt:variant>
      <vt:variant>
        <vt:lpwstr>https://www.investopedia.com/terms/f/four-ps.asp</vt:lpwstr>
      </vt:variant>
      <vt:variant>
        <vt:lpwstr/>
      </vt:variant>
      <vt:variant>
        <vt:i4>3997813</vt:i4>
      </vt:variant>
      <vt:variant>
        <vt:i4>36</vt:i4>
      </vt:variant>
      <vt:variant>
        <vt:i4>0</vt:i4>
      </vt:variant>
      <vt:variant>
        <vt:i4>5</vt:i4>
      </vt:variant>
      <vt:variant>
        <vt:lpwstr>https://uk.trustpilot.com/review/www.premierinn.com</vt:lpwstr>
      </vt:variant>
      <vt:variant>
        <vt:lpwstr/>
      </vt:variant>
      <vt:variant>
        <vt:i4>4456466</vt:i4>
      </vt:variant>
      <vt:variant>
        <vt:i4>33</vt:i4>
      </vt:variant>
      <vt:variant>
        <vt:i4>0</vt:i4>
      </vt:variant>
      <vt:variant>
        <vt:i4>5</vt:i4>
      </vt:variant>
      <vt:variant>
        <vt:lpwstr>https://www.similarweb.com/website/premierinn.com/</vt:lpwstr>
      </vt:variant>
      <vt:variant>
        <vt:lpwstr>demographic</vt:lpwstr>
      </vt:variant>
      <vt:variant>
        <vt:i4>524378</vt:i4>
      </vt:variant>
      <vt:variant>
        <vt:i4>30</vt:i4>
      </vt:variant>
      <vt:variant>
        <vt:i4>0</vt:i4>
      </vt:variant>
      <vt:variant>
        <vt:i4>5</vt:i4>
      </vt:variant>
      <vt:variant>
        <vt:lpwstr>https://www.premierinn.com/gb/en/faq/room-rates.html</vt:lpwstr>
      </vt:variant>
      <vt:variant>
        <vt:lpwstr/>
      </vt:variant>
      <vt:variant>
        <vt:i4>6553658</vt:i4>
      </vt:variant>
      <vt:variant>
        <vt:i4>27</vt:i4>
      </vt:variant>
      <vt:variant>
        <vt:i4>0</vt:i4>
      </vt:variant>
      <vt:variant>
        <vt:i4>5</vt:i4>
      </vt:variant>
      <vt:variant>
        <vt:lpwstr>https://www.howandwhat.net/pestel-analysis-premier-inn/</vt:lpwstr>
      </vt:variant>
      <vt:variant>
        <vt:lpwstr/>
      </vt:variant>
      <vt:variant>
        <vt:i4>1441876</vt:i4>
      </vt:variant>
      <vt:variant>
        <vt:i4>24</vt:i4>
      </vt:variant>
      <vt:variant>
        <vt:i4>0</vt:i4>
      </vt:variant>
      <vt:variant>
        <vt:i4>5</vt:i4>
      </vt:variant>
      <vt:variant>
        <vt:lpwstr>https://www.premierinn.com/gb/en/why.html</vt:lpwstr>
      </vt:variant>
      <vt:variant>
        <vt:lpwstr/>
      </vt:variant>
      <vt:variant>
        <vt:i4>6225939</vt:i4>
      </vt:variant>
      <vt:variant>
        <vt:i4>21</vt:i4>
      </vt:variant>
      <vt:variant>
        <vt:i4>0</vt:i4>
      </vt:variant>
      <vt:variant>
        <vt:i4>5</vt:i4>
      </vt:variant>
      <vt:variant>
        <vt:lpwstr>https://www.marketingweek.com/premier-inn-aims-to-shake-up-hotel-advertising/</vt:lpwstr>
      </vt:variant>
      <vt:variant>
        <vt:lpwstr/>
      </vt:variant>
      <vt:variant>
        <vt:i4>65552</vt:i4>
      </vt:variant>
      <vt:variant>
        <vt:i4>18</vt:i4>
      </vt:variant>
      <vt:variant>
        <vt:i4>0</vt:i4>
      </vt:variant>
      <vt:variant>
        <vt:i4>5</vt:i4>
      </vt:variant>
      <vt:variant>
        <vt:lpwstr>https://core.ac.uk/download/pdf/229673197.pdf</vt:lpwstr>
      </vt:variant>
      <vt:variant>
        <vt:lpwstr/>
      </vt:variant>
      <vt:variant>
        <vt:i4>3014710</vt:i4>
      </vt:variant>
      <vt:variant>
        <vt:i4>15</vt:i4>
      </vt:variant>
      <vt:variant>
        <vt:i4>0</vt:i4>
      </vt:variant>
      <vt:variant>
        <vt:i4>5</vt:i4>
      </vt:variant>
      <vt:variant>
        <vt:lpwstr>https://getlucidity.com/strategy-resources/introduction-to-bowmans-strategy-clock/</vt:lpwstr>
      </vt:variant>
      <vt:variant>
        <vt:lpwstr/>
      </vt:variant>
      <vt:variant>
        <vt:i4>6619243</vt:i4>
      </vt:variant>
      <vt:variant>
        <vt:i4>12</vt:i4>
      </vt:variant>
      <vt:variant>
        <vt:i4>0</vt:i4>
      </vt:variant>
      <vt:variant>
        <vt:i4>5</vt:i4>
      </vt:variant>
      <vt:variant>
        <vt:lpwstr>https://www.thesun.co.uk/travel/21385949/premier-inn-plus-rooms-deals/</vt:lpwstr>
      </vt:variant>
      <vt:variant>
        <vt:lpwstr/>
      </vt:variant>
      <vt:variant>
        <vt:i4>131162</vt:i4>
      </vt:variant>
      <vt:variant>
        <vt:i4>9</vt:i4>
      </vt:variant>
      <vt:variant>
        <vt:i4>0</vt:i4>
      </vt:variant>
      <vt:variant>
        <vt:i4>5</vt:i4>
      </vt:variant>
      <vt:variant>
        <vt:lpwstr>https://www.business.com/articles/countries-for-business-process-outsourcing/</vt:lpwstr>
      </vt:variant>
      <vt:variant>
        <vt:lpwstr/>
      </vt:variant>
      <vt:variant>
        <vt:i4>7536684</vt:i4>
      </vt:variant>
      <vt:variant>
        <vt:i4>6</vt:i4>
      </vt:variant>
      <vt:variant>
        <vt:i4>0</vt:i4>
      </vt:variant>
      <vt:variant>
        <vt:i4>5</vt:i4>
      </vt:variant>
      <vt:variant>
        <vt:lpwstr>https://www.researchgate.net/profile/Ioana-Ivasciuc-2/publication/294258820_From_4P's_to_4_E's_-_How_to_Avoid_the_Risk_of_Unbalancing_the_Marketing_Mix_in_Today_Hotel_Businesses/links/56bf315508ae2f498ef7e5a5/From-4Ps-to-4-Es-How-to-Avoid-the-Risk-of-Unbalancing-the-Marketing-Mix-in-Today-Hotel-Businesses.pdf</vt:lpwstr>
      </vt:variant>
      <vt:variant>
        <vt:lpwstr/>
      </vt:variant>
      <vt:variant>
        <vt:i4>3932210</vt:i4>
      </vt:variant>
      <vt:variant>
        <vt:i4>3</vt:i4>
      </vt:variant>
      <vt:variant>
        <vt:i4>0</vt:i4>
      </vt:variant>
      <vt:variant>
        <vt:i4>5</vt:i4>
      </vt:variant>
      <vt:variant>
        <vt:lpwstr>https://www.econstor.eu/bitstream/10419/224395/1/gbfr2018-23-1-063.pdf</vt:lpwstr>
      </vt:variant>
      <vt:variant>
        <vt:lpwstr/>
      </vt:variant>
      <vt:variant>
        <vt:i4>1114199</vt:i4>
      </vt:variant>
      <vt:variant>
        <vt:i4>0</vt:i4>
      </vt:variant>
      <vt:variant>
        <vt:i4>0</vt:i4>
      </vt:variant>
      <vt:variant>
        <vt:i4>5</vt:i4>
      </vt:variant>
      <vt:variant>
        <vt:lpwstr>https://doi.org/10.1177/2158244018800838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Anwar (2234357)</dc:creator>
  <cp:keywords/>
  <dc:description/>
  <cp:lastModifiedBy>Anisha Anwar (2234357)</cp:lastModifiedBy>
  <cp:revision>2</cp:revision>
  <dcterms:created xsi:type="dcterms:W3CDTF">2023-03-10T22:55:00Z</dcterms:created>
  <dcterms:modified xsi:type="dcterms:W3CDTF">2023-03-10T22:55:00Z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84cfa2052ec702bfba47e0b40886a37f41c01f01ba518ca526da7d54c27130e0</vt:lpwstr>
  </property>
</Properties>
</file>