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3FE6" w:rsidRDefault="002B4FC3">
      <w:pPr>
        <w:spacing w:line="480" w:lineRule="auto"/>
        <w:rPr>
          <w:rFonts w:ascii="Times New Roman" w:hAnsi="Times New Roman"/>
          <w:color w:val="000000"/>
          <w:sz w:val="24"/>
        </w:rPr>
      </w:pPr>
      <w:r>
        <w:rPr>
          <w:rFonts w:ascii="Times New Roman" w:hAnsi="Times New Roman"/>
          <w:color w:val="000000"/>
          <w:sz w:val="24"/>
        </w:rPr>
        <w:t xml:space="preserve"> </w:t>
      </w:r>
    </w:p>
    <w:p w:rsidR="002C3FE6" w:rsidRDefault="002C3FE6">
      <w:pPr>
        <w:spacing w:line="480" w:lineRule="auto"/>
        <w:rPr>
          <w:rFonts w:ascii="Times New Roman" w:hAnsi="Times New Roman" w:cs="Times New Roman"/>
          <w:b/>
          <w:color w:val="000000"/>
          <w:sz w:val="24"/>
          <w:szCs w:val="24"/>
        </w:rPr>
      </w:pPr>
    </w:p>
    <w:p w:rsidR="005C7BB6" w:rsidRDefault="005C7BB6" w:rsidP="005C7BB6">
      <w:pPr>
        <w:spacing w:after="165" w:line="360" w:lineRule="auto"/>
        <w:rPr>
          <w:rFonts w:ascii="Tahoma" w:hAnsi="Tahoma" w:cs="Tahoma"/>
          <w:color w:val="000000"/>
          <w:sz w:val="40"/>
          <w:szCs w:val="40"/>
        </w:rPr>
      </w:pPr>
      <w:r>
        <w:rPr>
          <w:b/>
          <w:noProof/>
        </w:rPr>
        <w:drawing>
          <wp:inline distT="0" distB="0" distL="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r>
        <w:rPr>
          <w:rFonts w:ascii="Tahoma" w:hAnsi="Tahoma" w:cs="Tahoma"/>
          <w:color w:val="000000"/>
          <w:sz w:val="40"/>
          <w:szCs w:val="40"/>
        </w:rPr>
        <w:t xml:space="preserve"> </w:t>
      </w:r>
    </w:p>
    <w:p w:rsidR="005C7BB6" w:rsidRDefault="005C7BB6" w:rsidP="005C7BB6">
      <w:pPr>
        <w:spacing w:after="165" w:line="360" w:lineRule="auto"/>
        <w:jc w:val="center"/>
        <w:rPr>
          <w:rFonts w:ascii="Tahoma" w:hAnsi="Tahoma" w:cs="Tahoma"/>
          <w:color w:val="000000"/>
          <w:sz w:val="40"/>
          <w:szCs w:val="40"/>
        </w:rPr>
      </w:pPr>
      <w:r>
        <w:rPr>
          <w:rFonts w:ascii="Tahoma" w:hAnsi="Tahoma" w:cs="Tahoma"/>
          <w:color w:val="000000"/>
          <w:sz w:val="40"/>
          <w:szCs w:val="40"/>
        </w:rPr>
        <w:t xml:space="preserve">Importance of marketing for a business </w:t>
      </w:r>
      <w:r>
        <w:rPr>
          <w:rFonts w:ascii="Tahoma" w:hAnsi="Tahoma" w:cs="Tahoma"/>
          <w:color w:val="000000"/>
          <w:sz w:val="40"/>
          <w:szCs w:val="40"/>
        </w:rPr>
        <w:br/>
        <w:t>Module Assignment Submission</w:t>
      </w:r>
      <w:r>
        <w:rPr>
          <w:rFonts w:ascii="Tahoma" w:hAnsi="Tahoma" w:cs="Tahoma"/>
          <w:color w:val="000000"/>
          <w:sz w:val="40"/>
          <w:szCs w:val="40"/>
        </w:rPr>
        <w:br/>
      </w:r>
    </w:p>
    <w:tbl>
      <w:tblPr>
        <w:tblW w:w="9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6083"/>
      </w:tblGrid>
      <w:tr w:rsidR="005C7BB6" w:rsidTr="005C7BB6">
        <w:trPr>
          <w:trHeight w:val="795"/>
        </w:trPr>
        <w:tc>
          <w:tcPr>
            <w:tcW w:w="3454" w:type="dxa"/>
            <w:tcBorders>
              <w:top w:val="single" w:sz="4" w:space="0" w:color="auto"/>
              <w:left w:val="single" w:sz="4" w:space="0" w:color="auto"/>
              <w:bottom w:val="single" w:sz="4" w:space="0" w:color="auto"/>
              <w:right w:val="single" w:sz="4" w:space="0" w:color="auto"/>
            </w:tcBorders>
            <w:shd w:val="clear" w:color="auto" w:fill="D9D9D9"/>
            <w:hideMark/>
          </w:tcPr>
          <w:p w:rsidR="005C7BB6" w:rsidRDefault="005C7BB6">
            <w:pPr>
              <w:spacing w:before="120" w:after="120" w:line="360" w:lineRule="auto"/>
              <w:rPr>
                <w:rFonts w:ascii="Tahoma" w:hAnsi="Tahoma" w:cs="Tahoma"/>
                <w:sz w:val="32"/>
                <w:szCs w:val="32"/>
              </w:rPr>
            </w:pPr>
            <w:r>
              <w:rPr>
                <w:rFonts w:ascii="Tahoma" w:hAnsi="Tahoma" w:cs="Tahoma"/>
                <w:sz w:val="32"/>
                <w:szCs w:val="32"/>
              </w:rPr>
              <w:t>Student Name:</w:t>
            </w:r>
          </w:p>
        </w:tc>
        <w:tc>
          <w:tcPr>
            <w:tcW w:w="6083" w:type="dxa"/>
            <w:tcBorders>
              <w:top w:val="single" w:sz="4" w:space="0" w:color="auto"/>
              <w:left w:val="single" w:sz="4" w:space="0" w:color="auto"/>
              <w:bottom w:val="single" w:sz="4" w:space="0" w:color="auto"/>
              <w:right w:val="single" w:sz="4" w:space="0" w:color="auto"/>
            </w:tcBorders>
            <w:hideMark/>
          </w:tcPr>
          <w:p w:rsidR="005C7BB6" w:rsidRDefault="005C7BB6">
            <w:pPr>
              <w:spacing w:before="120" w:after="120" w:line="360" w:lineRule="auto"/>
              <w:rPr>
                <w:rFonts w:ascii="Tahoma" w:hAnsi="Tahoma" w:cs="Tahoma"/>
                <w:sz w:val="32"/>
                <w:szCs w:val="32"/>
              </w:rPr>
            </w:pPr>
            <w:ins w:id="0" w:author="Windows User" w:date="2019-01-02T04:59:00Z">
              <w:r>
                <w:rPr>
                  <w:rFonts w:ascii="Tahoma" w:hAnsi="Tahoma" w:cs="Tahoma"/>
                  <w:sz w:val="32"/>
                  <w:szCs w:val="32"/>
                </w:rPr>
                <w:t xml:space="preserve">Mariya </w:t>
              </w:r>
            </w:ins>
            <w:r>
              <w:rPr>
                <w:rFonts w:ascii="Tahoma" w:hAnsi="Tahoma" w:cs="Tahoma"/>
                <w:sz w:val="32"/>
                <w:szCs w:val="32"/>
              </w:rPr>
              <w:t>Mitreva</w:t>
            </w:r>
          </w:p>
        </w:tc>
      </w:tr>
      <w:tr w:rsidR="005C7BB6" w:rsidTr="005C7BB6">
        <w:trPr>
          <w:trHeight w:val="810"/>
        </w:trPr>
        <w:tc>
          <w:tcPr>
            <w:tcW w:w="3454" w:type="dxa"/>
            <w:tcBorders>
              <w:top w:val="single" w:sz="4" w:space="0" w:color="auto"/>
              <w:left w:val="single" w:sz="4" w:space="0" w:color="auto"/>
              <w:bottom w:val="single" w:sz="4" w:space="0" w:color="auto"/>
              <w:right w:val="single" w:sz="4" w:space="0" w:color="auto"/>
            </w:tcBorders>
            <w:shd w:val="clear" w:color="auto" w:fill="D9D9D9"/>
            <w:hideMark/>
          </w:tcPr>
          <w:p w:rsidR="005C7BB6" w:rsidRDefault="005C7BB6">
            <w:pPr>
              <w:spacing w:before="120" w:after="120" w:line="360" w:lineRule="auto"/>
              <w:rPr>
                <w:rFonts w:ascii="Tahoma" w:hAnsi="Tahoma" w:cs="Tahoma"/>
                <w:sz w:val="32"/>
                <w:szCs w:val="32"/>
              </w:rPr>
            </w:pPr>
            <w:r>
              <w:rPr>
                <w:rFonts w:ascii="Tahoma" w:hAnsi="Tahoma" w:cs="Tahoma"/>
                <w:sz w:val="32"/>
                <w:szCs w:val="32"/>
              </w:rPr>
              <w:t>Student Number:</w:t>
            </w:r>
          </w:p>
        </w:tc>
        <w:tc>
          <w:tcPr>
            <w:tcW w:w="6083" w:type="dxa"/>
            <w:tcBorders>
              <w:top w:val="single" w:sz="4" w:space="0" w:color="auto"/>
              <w:left w:val="single" w:sz="4" w:space="0" w:color="auto"/>
              <w:bottom w:val="single" w:sz="4" w:space="0" w:color="auto"/>
              <w:right w:val="single" w:sz="4" w:space="0" w:color="auto"/>
            </w:tcBorders>
            <w:hideMark/>
          </w:tcPr>
          <w:p w:rsidR="005C7BB6" w:rsidRDefault="005C7BB6">
            <w:pPr>
              <w:spacing w:before="120" w:after="120" w:line="360" w:lineRule="auto"/>
              <w:rPr>
                <w:rFonts w:ascii="Tahoma" w:hAnsi="Tahoma" w:cs="Tahoma"/>
                <w:sz w:val="32"/>
                <w:szCs w:val="32"/>
              </w:rPr>
            </w:pPr>
            <w:r>
              <w:rPr>
                <w:rFonts w:ascii="Tahoma" w:hAnsi="Tahoma" w:cs="Tahoma"/>
                <w:sz w:val="32"/>
                <w:szCs w:val="32"/>
              </w:rPr>
              <w:t>1713415</w:t>
            </w:r>
          </w:p>
        </w:tc>
      </w:tr>
      <w:tr w:rsidR="005C7BB6" w:rsidTr="005C7BB6">
        <w:trPr>
          <w:trHeight w:val="1605"/>
        </w:trPr>
        <w:tc>
          <w:tcPr>
            <w:tcW w:w="3454" w:type="dxa"/>
            <w:tcBorders>
              <w:top w:val="single" w:sz="4" w:space="0" w:color="auto"/>
              <w:left w:val="single" w:sz="4" w:space="0" w:color="auto"/>
              <w:bottom w:val="single" w:sz="4" w:space="0" w:color="auto"/>
              <w:right w:val="single" w:sz="4" w:space="0" w:color="auto"/>
            </w:tcBorders>
            <w:shd w:val="clear" w:color="auto" w:fill="D9D9D9"/>
            <w:hideMark/>
          </w:tcPr>
          <w:p w:rsidR="005C7BB6" w:rsidRDefault="005C7BB6">
            <w:pPr>
              <w:spacing w:before="120" w:after="120" w:line="360" w:lineRule="auto"/>
              <w:rPr>
                <w:rFonts w:ascii="Tahoma" w:hAnsi="Tahoma" w:cs="Tahoma"/>
                <w:sz w:val="32"/>
                <w:szCs w:val="32"/>
              </w:rPr>
            </w:pPr>
            <w:r>
              <w:rPr>
                <w:rFonts w:ascii="Tahoma" w:hAnsi="Tahoma" w:cs="Tahoma"/>
                <w:sz w:val="32"/>
                <w:szCs w:val="32"/>
              </w:rPr>
              <w:t>Module No:</w:t>
            </w:r>
          </w:p>
        </w:tc>
        <w:tc>
          <w:tcPr>
            <w:tcW w:w="6083" w:type="dxa"/>
            <w:tcBorders>
              <w:top w:val="single" w:sz="4" w:space="0" w:color="auto"/>
              <w:left w:val="single" w:sz="4" w:space="0" w:color="auto"/>
              <w:bottom w:val="single" w:sz="4" w:space="0" w:color="auto"/>
              <w:right w:val="single" w:sz="4" w:space="0" w:color="auto"/>
            </w:tcBorders>
          </w:tcPr>
          <w:p w:rsidR="005C7BB6" w:rsidRPr="005C7BB6" w:rsidRDefault="005C7BB6">
            <w:pPr>
              <w:spacing w:after="0" w:line="240" w:lineRule="auto"/>
              <w:rPr>
                <w:rStyle w:val="Hyperlink"/>
                <w:rFonts w:ascii="Segoe UI" w:eastAsia="Times New Roman" w:hAnsi="Segoe UI" w:cs="Segoe UI"/>
                <w:color w:val="00090E"/>
                <w:sz w:val="32"/>
                <w:szCs w:val="32"/>
                <w:shd w:val="clear" w:color="auto" w:fill="FFFFFF"/>
                <w:lang w:eastAsia="en-GB"/>
              </w:rPr>
            </w:pPr>
          </w:p>
          <w:p w:rsidR="005C7BB6" w:rsidRPr="005C7BB6" w:rsidRDefault="005C7BB6" w:rsidP="005C7BB6">
            <w:pPr>
              <w:spacing w:after="0" w:line="240" w:lineRule="auto"/>
              <w:rPr>
                <w:rFonts w:ascii="Segoe UI" w:eastAsia="Times New Roman" w:hAnsi="Segoe UI" w:cs="Segoe UI"/>
                <w:color w:val="00090E"/>
                <w:sz w:val="32"/>
                <w:szCs w:val="32"/>
                <w:u w:val="single"/>
                <w:shd w:val="clear" w:color="auto" w:fill="FFFFFF"/>
                <w:lang w:eastAsia="en-GB"/>
              </w:rPr>
            </w:pPr>
            <w:r w:rsidRPr="005C7BB6">
              <w:rPr>
                <w:rFonts w:ascii="Times New Roman" w:eastAsia="Times New Roman" w:hAnsi="Times New Roman" w:cs="Times New Roman"/>
                <w:sz w:val="32"/>
                <w:szCs w:val="32"/>
                <w:lang w:eastAsia="en-GB"/>
              </w:rPr>
              <w:fldChar w:fldCharType="begin"/>
            </w:r>
            <w:r w:rsidRPr="005C7BB6">
              <w:rPr>
                <w:rFonts w:ascii="Times New Roman" w:eastAsia="Times New Roman" w:hAnsi="Times New Roman" w:cs="Times New Roman"/>
                <w:sz w:val="32"/>
                <w:szCs w:val="32"/>
                <w:lang w:eastAsia="en-GB"/>
              </w:rPr>
              <w:instrText xml:space="preserve"> HYPERLINK "https://moodle.uwtsd.ac.uk/course/view.php?id=4502" </w:instrText>
            </w:r>
            <w:r w:rsidRPr="005C7BB6">
              <w:rPr>
                <w:rFonts w:ascii="Times New Roman" w:eastAsia="Times New Roman" w:hAnsi="Times New Roman" w:cs="Times New Roman"/>
                <w:sz w:val="32"/>
                <w:szCs w:val="32"/>
                <w:lang w:eastAsia="en-GB"/>
              </w:rPr>
              <w:fldChar w:fldCharType="separate"/>
            </w:r>
            <w:r w:rsidRPr="005C7BB6">
              <w:rPr>
                <w:rFonts w:ascii="inherit" w:eastAsia="Times New Roman" w:hAnsi="inherit" w:cs="Segoe UI"/>
                <w:color w:val="00090E"/>
                <w:kern w:val="36"/>
                <w:sz w:val="32"/>
                <w:szCs w:val="32"/>
                <w:u w:val="single"/>
                <w:shd w:val="clear" w:color="auto" w:fill="FFFFFF"/>
                <w:lang w:eastAsia="en-GB"/>
              </w:rPr>
              <w:t>(BMSK4005_LON)</w:t>
            </w:r>
          </w:p>
          <w:p w:rsidR="005C7BB6" w:rsidRPr="005C7BB6" w:rsidRDefault="005C7BB6" w:rsidP="005C7BB6">
            <w:pPr>
              <w:spacing w:before="120" w:after="120" w:line="360" w:lineRule="auto"/>
              <w:rPr>
                <w:rFonts w:asciiTheme="minorHAnsi" w:eastAsiaTheme="minorHAnsi" w:hAnsiTheme="minorHAnsi" w:cstheme="minorBidi"/>
                <w:color w:val="FF0000"/>
                <w:sz w:val="32"/>
                <w:szCs w:val="32"/>
                <w:lang w:val="en-US"/>
              </w:rPr>
            </w:pPr>
            <w:r w:rsidRPr="005C7BB6">
              <w:rPr>
                <w:rFonts w:ascii="Times New Roman" w:eastAsia="Times New Roman" w:hAnsi="Times New Roman" w:cs="Times New Roman"/>
                <w:sz w:val="32"/>
                <w:szCs w:val="32"/>
                <w:lang w:eastAsia="en-GB"/>
              </w:rPr>
              <w:fldChar w:fldCharType="end"/>
            </w:r>
          </w:p>
        </w:tc>
      </w:tr>
      <w:tr w:rsidR="005C7BB6" w:rsidTr="005C7BB6">
        <w:trPr>
          <w:trHeight w:val="933"/>
        </w:trPr>
        <w:tc>
          <w:tcPr>
            <w:tcW w:w="3454" w:type="dxa"/>
            <w:tcBorders>
              <w:top w:val="single" w:sz="4" w:space="0" w:color="auto"/>
              <w:left w:val="single" w:sz="4" w:space="0" w:color="auto"/>
              <w:bottom w:val="single" w:sz="4" w:space="0" w:color="auto"/>
              <w:right w:val="single" w:sz="4" w:space="0" w:color="auto"/>
            </w:tcBorders>
            <w:shd w:val="clear" w:color="auto" w:fill="D9D9D9"/>
            <w:hideMark/>
          </w:tcPr>
          <w:p w:rsidR="005C7BB6" w:rsidRDefault="005C7BB6">
            <w:pPr>
              <w:spacing w:before="120" w:after="120" w:line="360" w:lineRule="auto"/>
              <w:rPr>
                <w:rFonts w:ascii="Tahoma" w:hAnsi="Tahoma" w:cs="Tahoma"/>
                <w:sz w:val="32"/>
                <w:szCs w:val="32"/>
              </w:rPr>
            </w:pPr>
            <w:r>
              <w:rPr>
                <w:rFonts w:ascii="Tahoma" w:hAnsi="Tahoma" w:cs="Tahoma"/>
                <w:sz w:val="32"/>
                <w:szCs w:val="32"/>
              </w:rPr>
              <w:t>Module Title:</w:t>
            </w:r>
          </w:p>
        </w:tc>
        <w:tc>
          <w:tcPr>
            <w:tcW w:w="6083" w:type="dxa"/>
            <w:tcBorders>
              <w:top w:val="single" w:sz="4" w:space="0" w:color="auto"/>
              <w:left w:val="single" w:sz="4" w:space="0" w:color="auto"/>
              <w:bottom w:val="single" w:sz="4" w:space="0" w:color="auto"/>
              <w:right w:val="single" w:sz="4" w:space="0" w:color="auto"/>
            </w:tcBorders>
          </w:tcPr>
          <w:p w:rsidR="005C7BB6" w:rsidRPr="005C7BB6" w:rsidRDefault="005C7BB6" w:rsidP="005C7BB6">
            <w:pPr>
              <w:spacing w:after="0" w:line="240" w:lineRule="auto"/>
              <w:rPr>
                <w:rFonts w:ascii="Segoe UI" w:eastAsia="Times New Roman" w:hAnsi="Segoe UI" w:cs="Segoe UI"/>
                <w:color w:val="00090E"/>
                <w:sz w:val="23"/>
                <w:szCs w:val="23"/>
                <w:u w:val="single"/>
                <w:shd w:val="clear" w:color="auto" w:fill="FFFFFF"/>
                <w:lang w:eastAsia="en-GB"/>
              </w:rPr>
            </w:pPr>
            <w:r w:rsidRPr="005C7BB6">
              <w:rPr>
                <w:rFonts w:ascii="Times New Roman" w:eastAsia="Times New Roman" w:hAnsi="Times New Roman" w:cs="Times New Roman"/>
                <w:sz w:val="24"/>
                <w:szCs w:val="24"/>
                <w:lang w:eastAsia="en-GB"/>
              </w:rPr>
              <w:fldChar w:fldCharType="begin"/>
            </w:r>
            <w:r w:rsidRPr="005C7BB6">
              <w:rPr>
                <w:rFonts w:ascii="Times New Roman" w:eastAsia="Times New Roman" w:hAnsi="Times New Roman" w:cs="Times New Roman"/>
                <w:sz w:val="24"/>
                <w:szCs w:val="24"/>
                <w:lang w:eastAsia="en-GB"/>
              </w:rPr>
              <w:instrText xml:space="preserve"> HYPERLINK "https://moodle.uwtsd.ac.uk/course/view.php?id=4502" </w:instrText>
            </w:r>
            <w:r w:rsidRPr="005C7BB6">
              <w:rPr>
                <w:rFonts w:ascii="Times New Roman" w:eastAsia="Times New Roman" w:hAnsi="Times New Roman" w:cs="Times New Roman"/>
                <w:sz w:val="24"/>
                <w:szCs w:val="24"/>
                <w:lang w:eastAsia="en-GB"/>
              </w:rPr>
              <w:fldChar w:fldCharType="separate"/>
            </w:r>
          </w:p>
          <w:p w:rsidR="005C7BB6" w:rsidRPr="005C7BB6" w:rsidRDefault="005C7BB6" w:rsidP="005C7BB6">
            <w:pPr>
              <w:spacing w:after="100" w:afterAutospacing="1" w:line="240" w:lineRule="auto"/>
              <w:textAlignment w:val="center"/>
              <w:outlineLvl w:val="0"/>
              <w:rPr>
                <w:rFonts w:ascii="inherit" w:eastAsia="Times New Roman" w:hAnsi="inherit" w:cs="Times New Roman"/>
                <w:kern w:val="36"/>
                <w:sz w:val="32"/>
                <w:szCs w:val="32"/>
                <w:lang w:eastAsia="en-GB"/>
              </w:rPr>
            </w:pPr>
            <w:bookmarkStart w:id="1" w:name="_Toc8230081"/>
            <w:r w:rsidRPr="005C7BB6">
              <w:rPr>
                <w:rFonts w:ascii="inherit" w:eastAsia="Times New Roman" w:hAnsi="inherit" w:cs="Segoe UI"/>
                <w:color w:val="00090E"/>
                <w:kern w:val="36"/>
                <w:sz w:val="32"/>
                <w:szCs w:val="32"/>
                <w:u w:val="single"/>
                <w:shd w:val="clear" w:color="auto" w:fill="FFFFFF"/>
                <w:lang w:eastAsia="en-GB"/>
              </w:rPr>
              <w:t>Professional Career Development</w:t>
            </w:r>
            <w:bookmarkEnd w:id="1"/>
          </w:p>
          <w:p w:rsidR="005C7BB6" w:rsidRDefault="005C7BB6" w:rsidP="005C7BB6">
            <w:pPr>
              <w:spacing w:after="100" w:afterAutospacing="1" w:line="240" w:lineRule="auto"/>
              <w:textAlignment w:val="center"/>
              <w:outlineLvl w:val="0"/>
              <w:rPr>
                <w:rStyle w:val="Hyperlink"/>
                <w:rFonts w:ascii="Segoe UI" w:eastAsia="Times New Roman" w:hAnsi="Segoe UI" w:cs="Segoe UI"/>
                <w:color w:val="00090E"/>
                <w:sz w:val="23"/>
                <w:szCs w:val="23"/>
                <w:shd w:val="clear" w:color="auto" w:fill="FFFFFF"/>
                <w:lang w:eastAsia="en-GB"/>
              </w:rPr>
            </w:pPr>
            <w:r w:rsidRPr="005C7BB6">
              <w:rPr>
                <w:rFonts w:ascii="Times New Roman" w:eastAsia="Times New Roman" w:hAnsi="Times New Roman" w:cs="Times New Roman"/>
                <w:sz w:val="24"/>
                <w:szCs w:val="24"/>
                <w:lang w:eastAsia="en-GB"/>
              </w:rPr>
              <w:fldChar w:fldCharType="end"/>
            </w:r>
          </w:p>
          <w:p w:rsidR="005C7BB6" w:rsidRDefault="005C7BB6">
            <w:pPr>
              <w:spacing w:after="100" w:afterAutospacing="1" w:line="240" w:lineRule="auto"/>
              <w:textAlignment w:val="center"/>
              <w:outlineLvl w:val="0"/>
              <w:rPr>
                <w:rFonts w:asciiTheme="minorHAnsi" w:eastAsiaTheme="minorHAnsi" w:hAnsiTheme="minorHAnsi" w:cstheme="minorBidi"/>
                <w:color w:val="FF0000"/>
                <w:lang w:val="en-US"/>
              </w:rPr>
            </w:pPr>
          </w:p>
        </w:tc>
      </w:tr>
      <w:tr w:rsidR="005C7BB6" w:rsidTr="005C7BB6">
        <w:trPr>
          <w:trHeight w:val="405"/>
        </w:trPr>
        <w:tc>
          <w:tcPr>
            <w:tcW w:w="3454" w:type="dxa"/>
            <w:tcBorders>
              <w:top w:val="single" w:sz="4" w:space="0" w:color="auto"/>
              <w:left w:val="single" w:sz="4" w:space="0" w:color="auto"/>
              <w:bottom w:val="single" w:sz="4" w:space="0" w:color="auto"/>
              <w:right w:val="single" w:sz="4" w:space="0" w:color="auto"/>
            </w:tcBorders>
            <w:shd w:val="clear" w:color="auto" w:fill="D9D9D9"/>
            <w:hideMark/>
          </w:tcPr>
          <w:p w:rsidR="005C7BB6" w:rsidRDefault="005C7BB6">
            <w:pPr>
              <w:spacing w:before="120" w:after="120" w:line="360" w:lineRule="auto"/>
              <w:rPr>
                <w:rFonts w:ascii="Tahoma" w:hAnsi="Tahoma" w:cs="Tahoma"/>
                <w:sz w:val="32"/>
                <w:szCs w:val="32"/>
              </w:rPr>
            </w:pPr>
            <w:r>
              <w:rPr>
                <w:rFonts w:ascii="Tahoma" w:hAnsi="Tahoma" w:cs="Tahoma"/>
                <w:sz w:val="32"/>
                <w:szCs w:val="32"/>
              </w:rPr>
              <w:t>Lecturer:</w:t>
            </w:r>
          </w:p>
        </w:tc>
        <w:tc>
          <w:tcPr>
            <w:tcW w:w="6083" w:type="dxa"/>
            <w:tcBorders>
              <w:top w:val="single" w:sz="4" w:space="0" w:color="auto"/>
              <w:left w:val="single" w:sz="4" w:space="0" w:color="auto"/>
              <w:bottom w:val="single" w:sz="4" w:space="0" w:color="auto"/>
              <w:right w:val="single" w:sz="4" w:space="0" w:color="auto"/>
            </w:tcBorders>
            <w:hideMark/>
          </w:tcPr>
          <w:p w:rsidR="005C7BB6" w:rsidRPr="00395BC0" w:rsidRDefault="005C7BB6">
            <w:pPr>
              <w:spacing w:before="120" w:after="120" w:line="360" w:lineRule="auto"/>
              <w:rPr>
                <w:rFonts w:ascii="Tahoma" w:hAnsi="Tahoma" w:cs="Tahoma"/>
                <w:sz w:val="32"/>
                <w:szCs w:val="32"/>
              </w:rPr>
            </w:pPr>
            <w:r w:rsidRPr="00395BC0">
              <w:rPr>
                <w:rFonts w:ascii="Tahoma" w:hAnsi="Tahoma" w:cs="Tahoma"/>
                <w:sz w:val="32"/>
                <w:szCs w:val="32"/>
                <w:shd w:val="clear" w:color="auto" w:fill="FFFFFF"/>
              </w:rPr>
              <w:t xml:space="preserve">Dr </w:t>
            </w:r>
            <w:proofErr w:type="spellStart"/>
            <w:r w:rsidRPr="00395BC0">
              <w:rPr>
                <w:rFonts w:ascii="Tahoma" w:hAnsi="Tahoma" w:cs="Tahoma"/>
                <w:sz w:val="32"/>
                <w:szCs w:val="32"/>
                <w:shd w:val="clear" w:color="auto" w:fill="FFFFFF"/>
              </w:rPr>
              <w:t>Gulnar</w:t>
            </w:r>
            <w:proofErr w:type="spellEnd"/>
            <w:r w:rsidRPr="00395BC0">
              <w:rPr>
                <w:rFonts w:ascii="Tahoma" w:hAnsi="Tahoma" w:cs="Tahoma"/>
                <w:sz w:val="32"/>
                <w:szCs w:val="32"/>
                <w:shd w:val="clear" w:color="auto" w:fill="FFFFFF"/>
              </w:rPr>
              <w:t xml:space="preserve"> Ali</w:t>
            </w:r>
          </w:p>
        </w:tc>
      </w:tr>
    </w:tbl>
    <w:p w:rsidR="005C7BB6" w:rsidRDefault="005C7BB6" w:rsidP="005C7BB6">
      <w:pPr>
        <w:spacing w:before="120" w:after="120" w:line="360" w:lineRule="auto"/>
        <w:rPr>
          <w:rFonts w:ascii="Tahoma" w:hAnsi="Tahoma" w:cs="Tahoma"/>
          <w:b/>
          <w:color w:val="000000"/>
          <w:sz w:val="24"/>
          <w:szCs w:val="24"/>
        </w:rPr>
      </w:pPr>
    </w:p>
    <w:p w:rsidR="005C7BB6" w:rsidRDefault="005C7BB6" w:rsidP="005C7BB6">
      <w:pPr>
        <w:spacing w:before="120" w:after="120" w:line="360" w:lineRule="auto"/>
        <w:rPr>
          <w:rFonts w:ascii="Tahoma" w:hAnsi="Tahoma" w:cs="Tahoma"/>
          <w:b/>
          <w:color w:val="000000"/>
          <w:sz w:val="24"/>
          <w:szCs w:val="24"/>
        </w:rPr>
      </w:pPr>
      <w:bookmarkStart w:id="2" w:name="_GoBack"/>
      <w:bookmarkEnd w:id="2"/>
    </w:p>
    <w:p w:rsidR="005C7BB6" w:rsidRDefault="005C7BB6" w:rsidP="005C7BB6">
      <w:pPr>
        <w:spacing w:before="120" w:after="120" w:line="360" w:lineRule="auto"/>
        <w:rPr>
          <w:rFonts w:ascii="Tahoma" w:hAnsi="Tahoma" w:cs="Tahoma"/>
          <w:b/>
          <w:color w:val="000000"/>
          <w:sz w:val="24"/>
          <w:szCs w:val="24"/>
        </w:rPr>
      </w:pPr>
    </w:p>
    <w:p w:rsidR="005C7BB6" w:rsidRDefault="005C7BB6" w:rsidP="005C7BB6">
      <w:pPr>
        <w:spacing w:before="120" w:after="120" w:line="360" w:lineRule="auto"/>
        <w:rPr>
          <w:rFonts w:ascii="Tahoma" w:hAnsi="Tahoma" w:cs="Tahoma"/>
          <w:b/>
          <w:color w:val="000000"/>
          <w:sz w:val="24"/>
          <w:szCs w:val="24"/>
        </w:rPr>
      </w:pPr>
    </w:p>
    <w:p w:rsidR="005C7BB6" w:rsidRDefault="005C7BB6" w:rsidP="005C7BB6">
      <w:pPr>
        <w:spacing w:before="120" w:after="120" w:line="360" w:lineRule="auto"/>
        <w:rPr>
          <w:rFonts w:ascii="Tahoma" w:hAnsi="Tahoma" w:cs="Tahoma"/>
          <w:b/>
          <w:color w:val="000000"/>
          <w:sz w:val="24"/>
          <w:szCs w:val="24"/>
        </w:rPr>
      </w:pPr>
    </w:p>
    <w:p w:rsidR="005C7BB6" w:rsidRDefault="005C7BB6" w:rsidP="005C7BB6">
      <w:pPr>
        <w:spacing w:before="120" w:after="120" w:line="360" w:lineRule="auto"/>
        <w:rPr>
          <w:rFonts w:ascii="Tahoma" w:hAnsi="Tahoma" w:cs="Tahoma"/>
          <w:b/>
          <w:color w:val="000000"/>
          <w:sz w:val="24"/>
          <w:szCs w:val="24"/>
        </w:rPr>
      </w:pPr>
    </w:p>
    <w:p w:rsidR="005C7BB6" w:rsidRDefault="005C7BB6" w:rsidP="005C7BB6">
      <w:pPr>
        <w:spacing w:before="120" w:after="120" w:line="360" w:lineRule="auto"/>
        <w:rPr>
          <w:rFonts w:ascii="Tahoma" w:hAnsi="Tahoma" w:cs="Tahoma"/>
          <w:b/>
          <w:color w:val="000000"/>
          <w:sz w:val="24"/>
          <w:szCs w:val="24"/>
        </w:rPr>
      </w:pPr>
    </w:p>
    <w:p w:rsidR="005C7BB6" w:rsidRDefault="005C7BB6" w:rsidP="005C7BB6">
      <w:pPr>
        <w:spacing w:before="120" w:after="120" w:line="360" w:lineRule="auto"/>
        <w:rPr>
          <w:rFonts w:ascii="Tahoma" w:hAnsi="Tahoma" w:cs="Tahoma"/>
          <w:b/>
          <w:color w:val="000000"/>
          <w:sz w:val="24"/>
          <w:szCs w:val="24"/>
        </w:rPr>
      </w:pPr>
    </w:p>
    <w:p w:rsidR="005C7BB6" w:rsidRDefault="005C7BB6" w:rsidP="005C7BB6">
      <w:pPr>
        <w:spacing w:before="120" w:after="120" w:line="360" w:lineRule="auto"/>
        <w:rPr>
          <w:rFonts w:ascii="Tahoma" w:hAnsi="Tahoma" w:cs="Tahoma"/>
          <w:b/>
          <w:color w:val="000000"/>
          <w:sz w:val="24"/>
          <w:szCs w:val="24"/>
        </w:rPr>
      </w:pPr>
    </w:p>
    <w:p w:rsidR="005C7BB6" w:rsidRDefault="005C7BB6" w:rsidP="005C7BB6">
      <w:pPr>
        <w:spacing w:before="120" w:after="120" w:line="360" w:lineRule="auto"/>
        <w:rPr>
          <w:rFonts w:ascii="Tahoma" w:hAnsi="Tahoma" w:cs="Tahoma"/>
          <w:b/>
          <w:color w:val="000000"/>
          <w:sz w:val="24"/>
          <w:szCs w:val="24"/>
        </w:rPr>
      </w:pPr>
    </w:p>
    <w:p w:rsidR="005C7BB6" w:rsidRDefault="005C7BB6" w:rsidP="005C7BB6">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rsidR="005C7BB6" w:rsidRDefault="005C7BB6" w:rsidP="005C7BB6">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5C7BB6" w:rsidRDefault="005C7BB6" w:rsidP="005C7BB6">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rsidR="005C7BB6" w:rsidRDefault="005C7BB6" w:rsidP="005C7BB6">
      <w:pPr>
        <w:spacing w:line="480" w:lineRule="auto"/>
        <w:rPr>
          <w:rFonts w:ascii="Times New Roman" w:hAnsi="Times New Roman" w:cs="Times New Roman"/>
          <w:sz w:val="24"/>
          <w:szCs w:val="24"/>
        </w:rPr>
      </w:pPr>
    </w:p>
    <w:p w:rsidR="005C7BB6" w:rsidRDefault="005C7BB6" w:rsidP="005C7BB6">
      <w:pPr>
        <w:spacing w:line="480" w:lineRule="auto"/>
        <w:rPr>
          <w:rFonts w:ascii="Times New Roman" w:hAnsi="Times New Roman" w:cs="Times New Roman"/>
          <w:sz w:val="24"/>
          <w:szCs w:val="24"/>
        </w:rPr>
      </w:pPr>
    </w:p>
    <w:p w:rsidR="005C7BB6" w:rsidRDefault="005C7BB6" w:rsidP="005C7BB6">
      <w:pPr>
        <w:spacing w:line="480" w:lineRule="auto"/>
        <w:rPr>
          <w:rFonts w:ascii="Times New Roman" w:hAnsi="Times New Roman" w:cs="Times New Roman"/>
          <w:sz w:val="24"/>
          <w:szCs w:val="24"/>
        </w:rPr>
      </w:pPr>
    </w:p>
    <w:p w:rsidR="005C7BB6" w:rsidRDefault="005C7BB6" w:rsidP="005C7BB6">
      <w:pPr>
        <w:spacing w:line="480" w:lineRule="auto"/>
        <w:rPr>
          <w:rFonts w:ascii="Times New Roman" w:hAnsi="Times New Roman" w:cs="Times New Roman"/>
          <w:sz w:val="24"/>
          <w:szCs w:val="24"/>
        </w:rPr>
      </w:pPr>
    </w:p>
    <w:p w:rsidR="005C7BB6" w:rsidRDefault="005C7BB6" w:rsidP="005C7BB6">
      <w:pPr>
        <w:spacing w:line="480" w:lineRule="auto"/>
        <w:rPr>
          <w:rFonts w:ascii="Times New Roman" w:hAnsi="Times New Roman" w:cs="Times New Roman"/>
          <w:sz w:val="24"/>
          <w:szCs w:val="24"/>
        </w:rPr>
      </w:pPr>
    </w:p>
    <w:p w:rsidR="005C7BB6" w:rsidRDefault="005C7BB6" w:rsidP="005C7BB6">
      <w:pPr>
        <w:spacing w:line="480" w:lineRule="auto"/>
        <w:rPr>
          <w:rFonts w:ascii="Times New Roman" w:hAnsi="Times New Roman" w:cs="Times New Roman"/>
          <w:sz w:val="24"/>
          <w:szCs w:val="24"/>
        </w:rPr>
      </w:pPr>
    </w:p>
    <w:p w:rsidR="005C7BB6" w:rsidRDefault="005C7BB6" w:rsidP="005C7BB6">
      <w:pPr>
        <w:spacing w:line="480" w:lineRule="auto"/>
        <w:rPr>
          <w:rFonts w:ascii="Times New Roman" w:hAnsi="Times New Roman" w:cs="Times New Roman"/>
          <w:sz w:val="24"/>
          <w:szCs w:val="24"/>
        </w:rPr>
      </w:pPr>
    </w:p>
    <w:p w:rsidR="005C7BB6" w:rsidRDefault="005C7BB6" w:rsidP="005C7BB6">
      <w:pPr>
        <w:spacing w:line="480" w:lineRule="auto"/>
        <w:rPr>
          <w:rFonts w:ascii="Times New Roman" w:hAnsi="Times New Roman" w:cs="Times New Roman"/>
          <w:sz w:val="24"/>
          <w:szCs w:val="24"/>
        </w:rPr>
      </w:pPr>
    </w:p>
    <w:p w:rsidR="005C7BB6" w:rsidRDefault="005C7BB6" w:rsidP="005C7BB6">
      <w:pPr>
        <w:spacing w:line="480" w:lineRule="auto"/>
        <w:rPr>
          <w:rFonts w:ascii="Times New Roman" w:hAnsi="Times New Roman" w:cs="Times New Roman"/>
          <w:sz w:val="24"/>
          <w:szCs w:val="24"/>
        </w:rPr>
      </w:pPr>
    </w:p>
    <w:p w:rsidR="002C3FE6" w:rsidRDefault="002C3FE6">
      <w:pPr>
        <w:spacing w:line="480" w:lineRule="auto"/>
        <w:rPr>
          <w:rFonts w:ascii="Times New Roman" w:hAnsi="Times New Roman" w:cs="Times New Roman"/>
          <w:b/>
          <w:color w:val="000000"/>
          <w:sz w:val="24"/>
          <w:szCs w:val="24"/>
        </w:rPr>
      </w:pPr>
    </w:p>
    <w:p w:rsidR="002C3FE6" w:rsidRDefault="002C3FE6">
      <w:pPr>
        <w:spacing w:line="480" w:lineRule="auto"/>
        <w:rPr>
          <w:rFonts w:ascii="Times New Roman" w:hAnsi="Times New Roman" w:cs="Times New Roman"/>
          <w:b/>
          <w:color w:val="000000"/>
          <w:sz w:val="24"/>
          <w:szCs w:val="24"/>
        </w:rPr>
      </w:pPr>
    </w:p>
    <w:p w:rsidR="002C3FE6" w:rsidRDefault="002C3FE6">
      <w:pPr>
        <w:spacing w:line="480" w:lineRule="auto"/>
        <w:rPr>
          <w:rFonts w:ascii="Times New Roman" w:hAnsi="Times New Roman" w:cs="Times New Roman"/>
          <w:b/>
          <w:color w:val="000000"/>
          <w:sz w:val="24"/>
          <w:szCs w:val="24"/>
        </w:rPr>
      </w:pPr>
    </w:p>
    <w:p w:rsidR="002C3FE6" w:rsidRDefault="002C3FE6">
      <w:pPr>
        <w:spacing w:line="480" w:lineRule="auto"/>
        <w:rPr>
          <w:rFonts w:ascii="Times New Roman" w:hAnsi="Times New Roman" w:cs="Times New Roman"/>
          <w:b/>
          <w:color w:val="000000"/>
          <w:sz w:val="24"/>
          <w:szCs w:val="24"/>
        </w:rPr>
      </w:pPr>
    </w:p>
    <w:p w:rsidR="002C3FE6" w:rsidRDefault="002B4FC3">
      <w:pPr>
        <w:pStyle w:val="TOCHeading"/>
      </w:pPr>
      <w:r>
        <w:t>Table of Contents</w:t>
      </w:r>
    </w:p>
    <w:p w:rsidR="005C7BB6" w:rsidRDefault="002B4FC3">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8230081" w:history="1">
        <w:r w:rsidR="005C7BB6" w:rsidRPr="00A44791">
          <w:rPr>
            <w:rStyle w:val="Hyperlink"/>
            <w:rFonts w:ascii="inherit" w:eastAsia="Times New Roman" w:hAnsi="inherit" w:cs="Segoe UI"/>
            <w:noProof/>
            <w:kern w:val="36"/>
            <w:shd w:val="clear" w:color="auto" w:fill="FFFFFF"/>
            <w:lang w:eastAsia="en-GB"/>
          </w:rPr>
          <w:t>Professional Career Development</w:t>
        </w:r>
        <w:r w:rsidR="005C7BB6">
          <w:rPr>
            <w:noProof/>
            <w:webHidden/>
          </w:rPr>
          <w:tab/>
        </w:r>
        <w:r w:rsidR="005C7BB6">
          <w:rPr>
            <w:noProof/>
            <w:webHidden/>
          </w:rPr>
          <w:fldChar w:fldCharType="begin"/>
        </w:r>
        <w:r w:rsidR="005C7BB6">
          <w:rPr>
            <w:noProof/>
            <w:webHidden/>
          </w:rPr>
          <w:instrText xml:space="preserve"> PAGEREF _Toc8230081 \h </w:instrText>
        </w:r>
        <w:r w:rsidR="005C7BB6">
          <w:rPr>
            <w:noProof/>
            <w:webHidden/>
          </w:rPr>
        </w:r>
        <w:r w:rsidR="005C7BB6">
          <w:rPr>
            <w:noProof/>
            <w:webHidden/>
          </w:rPr>
          <w:fldChar w:fldCharType="separate"/>
        </w:r>
        <w:r w:rsidR="005C7BB6">
          <w:rPr>
            <w:noProof/>
            <w:webHidden/>
          </w:rPr>
          <w:t>1</w:t>
        </w:r>
        <w:r w:rsidR="005C7BB6">
          <w:rPr>
            <w:noProof/>
            <w:webHidden/>
          </w:rPr>
          <w:fldChar w:fldCharType="end"/>
        </w:r>
      </w:hyperlink>
    </w:p>
    <w:p w:rsidR="005C7BB6" w:rsidRDefault="005C7BB6">
      <w:pPr>
        <w:pStyle w:val="TOC1"/>
        <w:tabs>
          <w:tab w:val="right" w:leader="dot" w:pos="9016"/>
        </w:tabs>
        <w:rPr>
          <w:rFonts w:asciiTheme="minorHAnsi" w:eastAsiaTheme="minorEastAsia" w:hAnsiTheme="minorHAnsi" w:cstheme="minorBidi"/>
          <w:noProof/>
          <w:lang w:eastAsia="en-GB"/>
        </w:rPr>
      </w:pPr>
      <w:hyperlink w:anchor="_Toc8230082" w:history="1">
        <w:r w:rsidRPr="00A44791">
          <w:rPr>
            <w:rStyle w:val="Hyperlink"/>
            <w:rFonts w:ascii="Times New Roman" w:hAnsi="Times New Roman"/>
            <w:noProof/>
          </w:rPr>
          <w:t>The short term and long term visions</w:t>
        </w:r>
        <w:r>
          <w:rPr>
            <w:noProof/>
            <w:webHidden/>
          </w:rPr>
          <w:tab/>
        </w:r>
        <w:r>
          <w:rPr>
            <w:noProof/>
            <w:webHidden/>
          </w:rPr>
          <w:fldChar w:fldCharType="begin"/>
        </w:r>
        <w:r>
          <w:rPr>
            <w:noProof/>
            <w:webHidden/>
          </w:rPr>
          <w:instrText xml:space="preserve"> PAGEREF _Toc8230082 \h </w:instrText>
        </w:r>
        <w:r>
          <w:rPr>
            <w:noProof/>
            <w:webHidden/>
          </w:rPr>
        </w:r>
        <w:r>
          <w:rPr>
            <w:noProof/>
            <w:webHidden/>
          </w:rPr>
          <w:fldChar w:fldCharType="separate"/>
        </w:r>
        <w:r>
          <w:rPr>
            <w:noProof/>
            <w:webHidden/>
          </w:rPr>
          <w:t>4</w:t>
        </w:r>
        <w:r>
          <w:rPr>
            <w:noProof/>
            <w:webHidden/>
          </w:rPr>
          <w:fldChar w:fldCharType="end"/>
        </w:r>
      </w:hyperlink>
    </w:p>
    <w:p w:rsidR="005C7BB6" w:rsidRDefault="005C7BB6">
      <w:pPr>
        <w:pStyle w:val="TOC1"/>
        <w:tabs>
          <w:tab w:val="right" w:leader="dot" w:pos="9016"/>
        </w:tabs>
        <w:rPr>
          <w:rFonts w:asciiTheme="minorHAnsi" w:eastAsiaTheme="minorEastAsia" w:hAnsiTheme="minorHAnsi" w:cstheme="minorBidi"/>
          <w:noProof/>
          <w:lang w:eastAsia="en-GB"/>
        </w:rPr>
      </w:pPr>
      <w:hyperlink w:anchor="_Toc8230083" w:history="1">
        <w:r w:rsidRPr="00A44791">
          <w:rPr>
            <w:rStyle w:val="Hyperlink"/>
            <w:rFonts w:ascii="Times New Roman" w:hAnsi="Times New Roman"/>
            <w:noProof/>
          </w:rPr>
          <w:t>Potential Roles and suitability</w:t>
        </w:r>
        <w:r>
          <w:rPr>
            <w:noProof/>
            <w:webHidden/>
          </w:rPr>
          <w:tab/>
        </w:r>
        <w:r>
          <w:rPr>
            <w:noProof/>
            <w:webHidden/>
          </w:rPr>
          <w:fldChar w:fldCharType="begin"/>
        </w:r>
        <w:r>
          <w:rPr>
            <w:noProof/>
            <w:webHidden/>
          </w:rPr>
          <w:instrText xml:space="preserve"> PAGEREF _Toc8230083 \h </w:instrText>
        </w:r>
        <w:r>
          <w:rPr>
            <w:noProof/>
            <w:webHidden/>
          </w:rPr>
        </w:r>
        <w:r>
          <w:rPr>
            <w:noProof/>
            <w:webHidden/>
          </w:rPr>
          <w:fldChar w:fldCharType="separate"/>
        </w:r>
        <w:r>
          <w:rPr>
            <w:noProof/>
            <w:webHidden/>
          </w:rPr>
          <w:t>5</w:t>
        </w:r>
        <w:r>
          <w:rPr>
            <w:noProof/>
            <w:webHidden/>
          </w:rPr>
          <w:fldChar w:fldCharType="end"/>
        </w:r>
      </w:hyperlink>
    </w:p>
    <w:p w:rsidR="005C7BB6" w:rsidRDefault="005C7BB6">
      <w:pPr>
        <w:pStyle w:val="TOC1"/>
        <w:tabs>
          <w:tab w:val="right" w:leader="dot" w:pos="9016"/>
        </w:tabs>
        <w:rPr>
          <w:rFonts w:asciiTheme="minorHAnsi" w:eastAsiaTheme="minorEastAsia" w:hAnsiTheme="minorHAnsi" w:cstheme="minorBidi"/>
          <w:noProof/>
          <w:lang w:eastAsia="en-GB"/>
        </w:rPr>
      </w:pPr>
      <w:hyperlink w:anchor="_Toc8230084" w:history="1">
        <w:r w:rsidRPr="00A44791">
          <w:rPr>
            <w:rStyle w:val="Hyperlink"/>
            <w:rFonts w:ascii="Times New Roman" w:hAnsi="Times New Roman"/>
            <w:noProof/>
          </w:rPr>
          <w:t>Participating in meetings/Being an effective team contributor</w:t>
        </w:r>
        <w:r>
          <w:rPr>
            <w:noProof/>
            <w:webHidden/>
          </w:rPr>
          <w:tab/>
        </w:r>
        <w:r>
          <w:rPr>
            <w:noProof/>
            <w:webHidden/>
          </w:rPr>
          <w:fldChar w:fldCharType="begin"/>
        </w:r>
        <w:r>
          <w:rPr>
            <w:noProof/>
            <w:webHidden/>
          </w:rPr>
          <w:instrText xml:space="preserve"> PAGEREF _Toc8230084 \h </w:instrText>
        </w:r>
        <w:r>
          <w:rPr>
            <w:noProof/>
            <w:webHidden/>
          </w:rPr>
        </w:r>
        <w:r>
          <w:rPr>
            <w:noProof/>
            <w:webHidden/>
          </w:rPr>
          <w:fldChar w:fldCharType="separate"/>
        </w:r>
        <w:r>
          <w:rPr>
            <w:noProof/>
            <w:webHidden/>
          </w:rPr>
          <w:t>6</w:t>
        </w:r>
        <w:r>
          <w:rPr>
            <w:noProof/>
            <w:webHidden/>
          </w:rPr>
          <w:fldChar w:fldCharType="end"/>
        </w:r>
      </w:hyperlink>
    </w:p>
    <w:p w:rsidR="005C7BB6" w:rsidRDefault="005C7BB6">
      <w:pPr>
        <w:pStyle w:val="TOC1"/>
        <w:tabs>
          <w:tab w:val="right" w:leader="dot" w:pos="9016"/>
        </w:tabs>
        <w:rPr>
          <w:rFonts w:asciiTheme="minorHAnsi" w:eastAsiaTheme="minorEastAsia" w:hAnsiTheme="minorHAnsi" w:cstheme="minorBidi"/>
          <w:noProof/>
          <w:lang w:eastAsia="en-GB"/>
        </w:rPr>
      </w:pPr>
      <w:hyperlink w:anchor="_Toc8230085" w:history="1">
        <w:r w:rsidRPr="00A44791">
          <w:rPr>
            <w:rStyle w:val="Hyperlink"/>
            <w:rFonts w:ascii="Times New Roman" w:hAnsi="Times New Roman"/>
            <w:noProof/>
          </w:rPr>
          <w:t>Research and learning styles</w:t>
        </w:r>
        <w:r>
          <w:rPr>
            <w:noProof/>
            <w:webHidden/>
          </w:rPr>
          <w:tab/>
        </w:r>
        <w:r>
          <w:rPr>
            <w:noProof/>
            <w:webHidden/>
          </w:rPr>
          <w:fldChar w:fldCharType="begin"/>
        </w:r>
        <w:r>
          <w:rPr>
            <w:noProof/>
            <w:webHidden/>
          </w:rPr>
          <w:instrText xml:space="preserve"> PAGEREF _Toc8230085 \h </w:instrText>
        </w:r>
        <w:r>
          <w:rPr>
            <w:noProof/>
            <w:webHidden/>
          </w:rPr>
        </w:r>
        <w:r>
          <w:rPr>
            <w:noProof/>
            <w:webHidden/>
          </w:rPr>
          <w:fldChar w:fldCharType="separate"/>
        </w:r>
        <w:r>
          <w:rPr>
            <w:noProof/>
            <w:webHidden/>
          </w:rPr>
          <w:t>7</w:t>
        </w:r>
        <w:r>
          <w:rPr>
            <w:noProof/>
            <w:webHidden/>
          </w:rPr>
          <w:fldChar w:fldCharType="end"/>
        </w:r>
      </w:hyperlink>
    </w:p>
    <w:p w:rsidR="005C7BB6" w:rsidRDefault="005C7BB6">
      <w:pPr>
        <w:pStyle w:val="TOC1"/>
        <w:tabs>
          <w:tab w:val="right" w:leader="dot" w:pos="9016"/>
        </w:tabs>
        <w:rPr>
          <w:rFonts w:asciiTheme="minorHAnsi" w:eastAsiaTheme="minorEastAsia" w:hAnsiTheme="minorHAnsi" w:cstheme="minorBidi"/>
          <w:noProof/>
          <w:lang w:eastAsia="en-GB"/>
        </w:rPr>
      </w:pPr>
      <w:hyperlink w:anchor="_Toc8230086" w:history="1">
        <w:r w:rsidRPr="00A44791">
          <w:rPr>
            <w:rStyle w:val="Hyperlink"/>
            <w:rFonts w:ascii="Times New Roman" w:hAnsi="Times New Roman"/>
            <w:noProof/>
          </w:rPr>
          <w:t>SWOT (Personal strength, weaknesses, opportunities and threats)</w:t>
        </w:r>
        <w:r>
          <w:rPr>
            <w:noProof/>
            <w:webHidden/>
          </w:rPr>
          <w:tab/>
        </w:r>
        <w:r>
          <w:rPr>
            <w:noProof/>
            <w:webHidden/>
          </w:rPr>
          <w:fldChar w:fldCharType="begin"/>
        </w:r>
        <w:r>
          <w:rPr>
            <w:noProof/>
            <w:webHidden/>
          </w:rPr>
          <w:instrText xml:space="preserve"> PAGEREF _Toc8230086 \h </w:instrText>
        </w:r>
        <w:r>
          <w:rPr>
            <w:noProof/>
            <w:webHidden/>
          </w:rPr>
        </w:r>
        <w:r>
          <w:rPr>
            <w:noProof/>
            <w:webHidden/>
          </w:rPr>
          <w:fldChar w:fldCharType="separate"/>
        </w:r>
        <w:r>
          <w:rPr>
            <w:noProof/>
            <w:webHidden/>
          </w:rPr>
          <w:t>8</w:t>
        </w:r>
        <w:r>
          <w:rPr>
            <w:noProof/>
            <w:webHidden/>
          </w:rPr>
          <w:fldChar w:fldCharType="end"/>
        </w:r>
      </w:hyperlink>
    </w:p>
    <w:p w:rsidR="005C7BB6" w:rsidRDefault="005C7BB6">
      <w:pPr>
        <w:pStyle w:val="TOC1"/>
        <w:tabs>
          <w:tab w:val="right" w:leader="dot" w:pos="9016"/>
        </w:tabs>
        <w:rPr>
          <w:rFonts w:asciiTheme="minorHAnsi" w:eastAsiaTheme="minorEastAsia" w:hAnsiTheme="minorHAnsi" w:cstheme="minorBidi"/>
          <w:noProof/>
          <w:lang w:eastAsia="en-GB"/>
        </w:rPr>
      </w:pPr>
      <w:hyperlink w:anchor="_Toc8230087" w:history="1">
        <w:r w:rsidRPr="00A44791">
          <w:rPr>
            <w:rStyle w:val="Hyperlink"/>
            <w:rFonts w:ascii="Times New Roman" w:hAnsi="Times New Roman"/>
            <w:noProof/>
          </w:rPr>
          <w:t>Key skills required</w:t>
        </w:r>
        <w:r>
          <w:rPr>
            <w:noProof/>
            <w:webHidden/>
          </w:rPr>
          <w:tab/>
        </w:r>
        <w:r>
          <w:rPr>
            <w:noProof/>
            <w:webHidden/>
          </w:rPr>
          <w:fldChar w:fldCharType="begin"/>
        </w:r>
        <w:r>
          <w:rPr>
            <w:noProof/>
            <w:webHidden/>
          </w:rPr>
          <w:instrText xml:space="preserve"> PAGEREF _Toc8230087 \h </w:instrText>
        </w:r>
        <w:r>
          <w:rPr>
            <w:noProof/>
            <w:webHidden/>
          </w:rPr>
        </w:r>
        <w:r>
          <w:rPr>
            <w:noProof/>
            <w:webHidden/>
          </w:rPr>
          <w:fldChar w:fldCharType="separate"/>
        </w:r>
        <w:r>
          <w:rPr>
            <w:noProof/>
            <w:webHidden/>
          </w:rPr>
          <w:t>11</w:t>
        </w:r>
        <w:r>
          <w:rPr>
            <w:noProof/>
            <w:webHidden/>
          </w:rPr>
          <w:fldChar w:fldCharType="end"/>
        </w:r>
      </w:hyperlink>
    </w:p>
    <w:p w:rsidR="005C7BB6" w:rsidRDefault="005C7BB6">
      <w:pPr>
        <w:pStyle w:val="TOC1"/>
        <w:tabs>
          <w:tab w:val="right" w:leader="dot" w:pos="9016"/>
        </w:tabs>
        <w:rPr>
          <w:rFonts w:asciiTheme="minorHAnsi" w:eastAsiaTheme="minorEastAsia" w:hAnsiTheme="minorHAnsi" w:cstheme="minorBidi"/>
          <w:noProof/>
          <w:lang w:eastAsia="en-GB"/>
        </w:rPr>
      </w:pPr>
      <w:hyperlink w:anchor="_Toc8230088" w:history="1">
        <w:r w:rsidRPr="00A44791">
          <w:rPr>
            <w:rStyle w:val="Hyperlink"/>
            <w:rFonts w:ascii="Times New Roman" w:hAnsi="Times New Roman"/>
            <w:noProof/>
          </w:rPr>
          <w:t>Utilising feedback to move forward</w:t>
        </w:r>
        <w:r>
          <w:rPr>
            <w:noProof/>
            <w:webHidden/>
          </w:rPr>
          <w:tab/>
        </w:r>
        <w:r>
          <w:rPr>
            <w:noProof/>
            <w:webHidden/>
          </w:rPr>
          <w:fldChar w:fldCharType="begin"/>
        </w:r>
        <w:r>
          <w:rPr>
            <w:noProof/>
            <w:webHidden/>
          </w:rPr>
          <w:instrText xml:space="preserve"> PAGEREF _Toc8230088 \h </w:instrText>
        </w:r>
        <w:r>
          <w:rPr>
            <w:noProof/>
            <w:webHidden/>
          </w:rPr>
        </w:r>
        <w:r>
          <w:rPr>
            <w:noProof/>
            <w:webHidden/>
          </w:rPr>
          <w:fldChar w:fldCharType="separate"/>
        </w:r>
        <w:r>
          <w:rPr>
            <w:noProof/>
            <w:webHidden/>
          </w:rPr>
          <w:t>13</w:t>
        </w:r>
        <w:r>
          <w:rPr>
            <w:noProof/>
            <w:webHidden/>
          </w:rPr>
          <w:fldChar w:fldCharType="end"/>
        </w:r>
      </w:hyperlink>
    </w:p>
    <w:p w:rsidR="005C7BB6" w:rsidRDefault="005C7BB6">
      <w:pPr>
        <w:pStyle w:val="TOC1"/>
        <w:tabs>
          <w:tab w:val="right" w:leader="dot" w:pos="9016"/>
        </w:tabs>
        <w:rPr>
          <w:rFonts w:asciiTheme="minorHAnsi" w:eastAsiaTheme="minorEastAsia" w:hAnsiTheme="minorHAnsi" w:cstheme="minorBidi"/>
          <w:noProof/>
          <w:lang w:eastAsia="en-GB"/>
        </w:rPr>
      </w:pPr>
      <w:hyperlink w:anchor="_Toc8230089" w:history="1">
        <w:r w:rsidRPr="00A44791">
          <w:rPr>
            <w:rStyle w:val="Hyperlink"/>
            <w:rFonts w:ascii="Times New Roman" w:hAnsi="Times New Roman"/>
            <w:noProof/>
          </w:rPr>
          <w:t>360 Degree Review</w:t>
        </w:r>
        <w:r>
          <w:rPr>
            <w:noProof/>
            <w:webHidden/>
          </w:rPr>
          <w:tab/>
        </w:r>
        <w:r>
          <w:rPr>
            <w:noProof/>
            <w:webHidden/>
          </w:rPr>
          <w:fldChar w:fldCharType="begin"/>
        </w:r>
        <w:r>
          <w:rPr>
            <w:noProof/>
            <w:webHidden/>
          </w:rPr>
          <w:instrText xml:space="preserve"> PAGEREF _Toc8230089 \h </w:instrText>
        </w:r>
        <w:r>
          <w:rPr>
            <w:noProof/>
            <w:webHidden/>
          </w:rPr>
        </w:r>
        <w:r>
          <w:rPr>
            <w:noProof/>
            <w:webHidden/>
          </w:rPr>
          <w:fldChar w:fldCharType="separate"/>
        </w:r>
        <w:r>
          <w:rPr>
            <w:noProof/>
            <w:webHidden/>
          </w:rPr>
          <w:t>14</w:t>
        </w:r>
        <w:r>
          <w:rPr>
            <w:noProof/>
            <w:webHidden/>
          </w:rPr>
          <w:fldChar w:fldCharType="end"/>
        </w:r>
      </w:hyperlink>
    </w:p>
    <w:p w:rsidR="005C7BB6" w:rsidRDefault="005C7BB6">
      <w:pPr>
        <w:pStyle w:val="TOC1"/>
        <w:tabs>
          <w:tab w:val="right" w:leader="dot" w:pos="9016"/>
        </w:tabs>
        <w:rPr>
          <w:rFonts w:asciiTheme="minorHAnsi" w:eastAsiaTheme="minorEastAsia" w:hAnsiTheme="minorHAnsi" w:cstheme="minorBidi"/>
          <w:noProof/>
          <w:lang w:eastAsia="en-GB"/>
        </w:rPr>
      </w:pPr>
      <w:hyperlink w:anchor="_Toc8230090" w:history="1">
        <w:r w:rsidRPr="00A44791">
          <w:rPr>
            <w:rStyle w:val="Hyperlink"/>
            <w:rFonts w:ascii="Times New Roman" w:hAnsi="Times New Roman"/>
            <w:noProof/>
          </w:rPr>
          <w:t>Personal development plan</w:t>
        </w:r>
        <w:r>
          <w:rPr>
            <w:noProof/>
            <w:webHidden/>
          </w:rPr>
          <w:tab/>
        </w:r>
        <w:r>
          <w:rPr>
            <w:noProof/>
            <w:webHidden/>
          </w:rPr>
          <w:fldChar w:fldCharType="begin"/>
        </w:r>
        <w:r>
          <w:rPr>
            <w:noProof/>
            <w:webHidden/>
          </w:rPr>
          <w:instrText xml:space="preserve"> PAGEREF _Toc8230090 \h </w:instrText>
        </w:r>
        <w:r>
          <w:rPr>
            <w:noProof/>
            <w:webHidden/>
          </w:rPr>
        </w:r>
        <w:r>
          <w:rPr>
            <w:noProof/>
            <w:webHidden/>
          </w:rPr>
          <w:fldChar w:fldCharType="separate"/>
        </w:r>
        <w:r>
          <w:rPr>
            <w:noProof/>
            <w:webHidden/>
          </w:rPr>
          <w:t>15</w:t>
        </w:r>
        <w:r>
          <w:rPr>
            <w:noProof/>
            <w:webHidden/>
          </w:rPr>
          <w:fldChar w:fldCharType="end"/>
        </w:r>
      </w:hyperlink>
    </w:p>
    <w:p w:rsidR="005C7BB6" w:rsidRDefault="005C7BB6">
      <w:pPr>
        <w:pStyle w:val="TOC1"/>
        <w:tabs>
          <w:tab w:val="right" w:leader="dot" w:pos="9016"/>
        </w:tabs>
        <w:rPr>
          <w:rFonts w:asciiTheme="minorHAnsi" w:eastAsiaTheme="minorEastAsia" w:hAnsiTheme="minorHAnsi" w:cstheme="minorBidi"/>
          <w:noProof/>
          <w:lang w:eastAsia="en-GB"/>
        </w:rPr>
      </w:pPr>
      <w:hyperlink w:anchor="_Toc8230091" w:history="1">
        <w:r w:rsidRPr="00A44791">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_Toc8230091 \h </w:instrText>
        </w:r>
        <w:r>
          <w:rPr>
            <w:noProof/>
            <w:webHidden/>
          </w:rPr>
        </w:r>
        <w:r>
          <w:rPr>
            <w:noProof/>
            <w:webHidden/>
          </w:rPr>
          <w:fldChar w:fldCharType="separate"/>
        </w:r>
        <w:r>
          <w:rPr>
            <w:noProof/>
            <w:webHidden/>
          </w:rPr>
          <w:t>16</w:t>
        </w:r>
        <w:r>
          <w:rPr>
            <w:noProof/>
            <w:webHidden/>
          </w:rPr>
          <w:fldChar w:fldCharType="end"/>
        </w:r>
      </w:hyperlink>
    </w:p>
    <w:p w:rsidR="002C3FE6" w:rsidRDefault="002B4FC3">
      <w:r>
        <w:rPr>
          <w:b/>
          <w:bCs/>
          <w:noProof/>
        </w:rPr>
        <w:fldChar w:fldCharType="end"/>
      </w:r>
    </w:p>
    <w:p w:rsidR="002C3FE6" w:rsidRDefault="002C3FE6">
      <w:pPr>
        <w:spacing w:line="480" w:lineRule="auto"/>
        <w:rPr>
          <w:rFonts w:ascii="Times New Roman" w:hAnsi="Times New Roman" w:cs="Times New Roman"/>
          <w:b/>
          <w:color w:val="000000"/>
          <w:sz w:val="24"/>
          <w:szCs w:val="24"/>
        </w:rPr>
      </w:pPr>
    </w:p>
    <w:p w:rsidR="002C3FE6" w:rsidRDefault="002C3FE6">
      <w:pPr>
        <w:pStyle w:val="Heading1"/>
      </w:pPr>
    </w:p>
    <w:p w:rsidR="002C3FE6" w:rsidRDefault="002C3FE6">
      <w:pPr>
        <w:pStyle w:val="Heading1"/>
      </w:pPr>
    </w:p>
    <w:p w:rsidR="002C3FE6" w:rsidRDefault="002C3FE6">
      <w:pPr>
        <w:pStyle w:val="Heading1"/>
      </w:pPr>
    </w:p>
    <w:p w:rsidR="005C7BB6" w:rsidRDefault="005C7BB6" w:rsidP="005C7BB6"/>
    <w:p w:rsidR="005C7BB6" w:rsidRDefault="005C7BB6" w:rsidP="005C7BB6"/>
    <w:p w:rsidR="005C7BB6" w:rsidRDefault="005C7BB6" w:rsidP="005C7BB6"/>
    <w:p w:rsidR="005C7BB6" w:rsidRDefault="005C7BB6" w:rsidP="005C7BB6"/>
    <w:p w:rsidR="005C7BB6" w:rsidRPr="005C7BB6" w:rsidRDefault="005C7BB6" w:rsidP="005C7BB6"/>
    <w:p w:rsidR="002C3FE6" w:rsidRDefault="002C3FE6">
      <w:pPr>
        <w:pStyle w:val="Heading1"/>
      </w:pPr>
    </w:p>
    <w:p w:rsidR="002C3FE6" w:rsidRDefault="002B4FC3">
      <w:pPr>
        <w:spacing w:line="480" w:lineRule="auto"/>
        <w:rPr>
          <w:rFonts w:ascii="Times New Roman" w:hAnsi="Times New Roman" w:cs="Times New Roman"/>
          <w:b/>
          <w:color w:val="000000"/>
          <w:sz w:val="24"/>
          <w:szCs w:val="24"/>
          <w:lang w:val="en-US"/>
        </w:rPr>
      </w:pPr>
      <w:r>
        <w:rPr>
          <w:rFonts w:ascii="Times New Roman" w:hAnsi="Times New Roman" w:cs="Times New Roman"/>
          <w:b/>
          <w:color w:val="000000"/>
          <w:sz w:val="24"/>
          <w:szCs w:val="24"/>
          <w:lang w:val="en-US"/>
        </w:rPr>
        <w:t>Introduction</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szCs w:val="24"/>
          <w:lang w:val="en-US"/>
        </w:rPr>
        <w:t xml:space="preserve">Employment is an agreement between an employer </w:t>
      </w:r>
      <w:proofErr w:type="gramStart"/>
      <w:r>
        <w:rPr>
          <w:rFonts w:ascii="Times New Roman" w:hAnsi="Times New Roman" w:cs="Times New Roman"/>
          <w:color w:val="000000"/>
          <w:sz w:val="24"/>
          <w:szCs w:val="24"/>
          <w:lang w:val="en-US"/>
        </w:rPr>
        <w:t>and  an</w:t>
      </w:r>
      <w:proofErr w:type="gramEnd"/>
      <w:r>
        <w:rPr>
          <w:rFonts w:ascii="Times New Roman" w:hAnsi="Times New Roman" w:cs="Times New Roman"/>
          <w:color w:val="000000"/>
          <w:sz w:val="24"/>
          <w:szCs w:val="24"/>
          <w:lang w:val="en-US"/>
        </w:rPr>
        <w:t xml:space="preserve"> employee that the employee provides the desired roles and responsibilities on the job. The work is mainly focused on making the employer to achieve the desired missions as well as goals. However, the employee gets compensation for the work done. </w:t>
      </w:r>
      <w:r>
        <w:rPr>
          <w:rFonts w:ascii="Times New Roman" w:hAnsi="Times New Roman" w:cs="Times New Roman"/>
          <w:color w:val="000000"/>
          <w:sz w:val="24"/>
          <w:lang w:val="en-US"/>
        </w:rPr>
        <w:t xml:space="preserve">Employment is an aspect that is defined by the laws to the employer as well as the employee. An employee’s needs to have the desired laws concerning work so as to foster effective working relationship with other employees as well as the employer </w:t>
      </w:r>
      <w:proofErr w:type="gramStart"/>
      <w:r>
        <w:rPr>
          <w:rFonts w:ascii="Times New Roman" w:hAnsi="Times New Roman" w:cs="Times New Roman"/>
          <w:color w:val="000000"/>
          <w:sz w:val="24"/>
          <w:lang w:val="en-US"/>
        </w:rPr>
        <w:t>( Sangster</w:t>
      </w:r>
      <w:proofErr w:type="gramEnd"/>
      <w:r>
        <w:rPr>
          <w:rFonts w:ascii="Times New Roman" w:hAnsi="Times New Roman" w:cs="Times New Roman"/>
          <w:color w:val="000000"/>
          <w:sz w:val="24"/>
          <w:lang w:val="en-US"/>
        </w:rPr>
        <w:t xml:space="preserve">,2000). The employment laws provide the desired information concerning discrimination, harassment, family/medical leave, </w:t>
      </w:r>
      <w:proofErr w:type="spellStart"/>
      <w:r>
        <w:rPr>
          <w:rFonts w:ascii="Times New Roman" w:hAnsi="Times New Roman" w:cs="Times New Roman"/>
          <w:color w:val="000000"/>
          <w:sz w:val="24"/>
          <w:lang w:val="en-US"/>
        </w:rPr>
        <w:t>labour</w:t>
      </w:r>
      <w:proofErr w:type="spellEnd"/>
      <w:r>
        <w:rPr>
          <w:rFonts w:ascii="Times New Roman" w:hAnsi="Times New Roman" w:cs="Times New Roman"/>
          <w:color w:val="000000"/>
          <w:sz w:val="24"/>
          <w:lang w:val="en-US"/>
        </w:rPr>
        <w:t xml:space="preserve"> relations and safety. It guarantees the employees knowledge on the different policies concerning work in the </w:t>
      </w:r>
      <w:proofErr w:type="spellStart"/>
      <w:r>
        <w:rPr>
          <w:rFonts w:ascii="Times New Roman" w:hAnsi="Times New Roman" w:cs="Times New Roman"/>
          <w:color w:val="000000"/>
          <w:sz w:val="24"/>
          <w:lang w:val="en-US"/>
        </w:rPr>
        <w:t>organisations</w:t>
      </w:r>
      <w:proofErr w:type="spellEnd"/>
      <w:r>
        <w:rPr>
          <w:rFonts w:ascii="Times New Roman" w:hAnsi="Times New Roman" w:cs="Times New Roman"/>
          <w:color w:val="000000"/>
          <w:sz w:val="24"/>
          <w:lang w:val="en-US"/>
        </w:rPr>
        <w:t xml:space="preserve">. The knowledge of the employment laws fosters respect among the employees and the employer. </w:t>
      </w:r>
      <w:r>
        <w:rPr>
          <w:rFonts w:ascii="Times New Roman" w:hAnsi="Times New Roman" w:cs="Times New Roman"/>
          <w:color w:val="000000"/>
          <w:sz w:val="24"/>
          <w:szCs w:val="24"/>
          <w:lang w:val="en-US"/>
        </w:rPr>
        <w:t xml:space="preserve">Professionalism </w:t>
      </w:r>
      <w:proofErr w:type="gramStart"/>
      <w:r>
        <w:rPr>
          <w:rFonts w:ascii="Times New Roman" w:hAnsi="Times New Roman" w:cs="Times New Roman"/>
          <w:color w:val="000000"/>
          <w:sz w:val="24"/>
          <w:szCs w:val="24"/>
          <w:lang w:val="en-US"/>
        </w:rPr>
        <w:t>is considered to be</w:t>
      </w:r>
      <w:proofErr w:type="gramEnd"/>
      <w:r>
        <w:rPr>
          <w:rFonts w:ascii="Times New Roman" w:hAnsi="Times New Roman" w:cs="Times New Roman"/>
          <w:color w:val="000000"/>
          <w:sz w:val="24"/>
          <w:szCs w:val="24"/>
          <w:lang w:val="en-US"/>
        </w:rPr>
        <w:t xml:space="preserve"> a skill or behavior that goes beyond what an ordinary person would have or behaving in a more formal manner. It is also considered to be a skill or competence expected from a professional. The assignment will provide a detailed report on the short term and </w:t>
      </w:r>
      <w:proofErr w:type="gramStart"/>
      <w:r>
        <w:rPr>
          <w:rFonts w:ascii="Times New Roman" w:hAnsi="Times New Roman" w:cs="Times New Roman"/>
          <w:color w:val="000000"/>
          <w:sz w:val="24"/>
          <w:szCs w:val="24"/>
          <w:lang w:val="en-US"/>
        </w:rPr>
        <w:t>long term</w:t>
      </w:r>
      <w:proofErr w:type="gramEnd"/>
      <w:r>
        <w:rPr>
          <w:rFonts w:ascii="Times New Roman" w:hAnsi="Times New Roman" w:cs="Times New Roman"/>
          <w:color w:val="000000"/>
          <w:sz w:val="24"/>
          <w:szCs w:val="24"/>
          <w:lang w:val="en-US"/>
        </w:rPr>
        <w:t xml:space="preserve"> visions, potential roles and suitability, Belbin Test, research and learning styles, SWOT analysis, Key skills required, utilizing feedback to move forward,360 review and personal development plan</w:t>
      </w:r>
    </w:p>
    <w:p w:rsidR="002C3FE6" w:rsidRDefault="002B4FC3">
      <w:pPr>
        <w:pStyle w:val="Heading1"/>
        <w:rPr>
          <w:rFonts w:ascii="Times New Roman" w:hAnsi="Times New Roman"/>
          <w:color w:val="000000"/>
          <w:sz w:val="24"/>
        </w:rPr>
      </w:pPr>
      <w:bookmarkStart w:id="3" w:name="_Toc8230082"/>
      <w:r>
        <w:rPr>
          <w:rFonts w:ascii="Times New Roman" w:hAnsi="Times New Roman"/>
          <w:color w:val="000000"/>
          <w:sz w:val="24"/>
        </w:rPr>
        <w:t xml:space="preserve">The short term and </w:t>
      </w:r>
      <w:proofErr w:type="gramStart"/>
      <w:r>
        <w:rPr>
          <w:rFonts w:ascii="Times New Roman" w:hAnsi="Times New Roman"/>
          <w:color w:val="000000"/>
          <w:sz w:val="24"/>
        </w:rPr>
        <w:t>long term</w:t>
      </w:r>
      <w:proofErr w:type="gramEnd"/>
      <w:r>
        <w:rPr>
          <w:rFonts w:ascii="Times New Roman" w:hAnsi="Times New Roman"/>
          <w:color w:val="000000"/>
          <w:sz w:val="24"/>
        </w:rPr>
        <w:t xml:space="preserve"> visions</w:t>
      </w:r>
      <w:bookmarkEnd w:id="3"/>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My </w:t>
      </w:r>
      <w:proofErr w:type="gramStart"/>
      <w:r>
        <w:rPr>
          <w:rFonts w:ascii="Times New Roman" w:hAnsi="Times New Roman" w:cs="Times New Roman"/>
          <w:color w:val="000000"/>
          <w:sz w:val="24"/>
          <w:szCs w:val="24"/>
        </w:rPr>
        <w:t>short term</w:t>
      </w:r>
      <w:proofErr w:type="gramEnd"/>
      <w:r>
        <w:rPr>
          <w:rFonts w:ascii="Times New Roman" w:hAnsi="Times New Roman" w:cs="Times New Roman"/>
          <w:color w:val="000000"/>
          <w:sz w:val="24"/>
          <w:szCs w:val="24"/>
        </w:rPr>
        <w:t xml:space="preserve"> vision has been to get the desired knowledge and skills in management. I will have to attend evening classes so as to manage on how to use human resource information system software. It will take six months to get acquainted on how to use the software in terms of recruitment, selection and payroll for the employees in the organisation. I will also attend seminars and conferences so as to improve on my communication and time management skills. It is an aspect that will take three months to get the desired knowledge as well as skills. </w:t>
      </w:r>
      <w:r>
        <w:rPr>
          <w:rFonts w:ascii="Times New Roman" w:hAnsi="Times New Roman" w:cs="Times New Roman"/>
          <w:color w:val="000000"/>
          <w:sz w:val="24"/>
          <w:szCs w:val="24"/>
        </w:rPr>
        <w:lastRenderedPageBreak/>
        <w:t>My professional skills will also be enhanced by getting a Master’s in Business Administration that is very competent in the organisation. It will approximately take 3 years to achieve the master’s certificate.</w:t>
      </w:r>
    </w:p>
    <w:p w:rsidR="002C3FE6" w:rsidRDefault="002B4FC3">
      <w:pPr>
        <w:spacing w:line="480" w:lineRule="auto"/>
        <w:rPr>
          <w:rFonts w:ascii="Times New Roman" w:hAnsi="Times New Roman" w:cs="Times New Roman"/>
          <w:b/>
          <w:color w:val="000000"/>
          <w:sz w:val="24"/>
          <w:szCs w:val="24"/>
        </w:rPr>
      </w:pPr>
      <w:r>
        <w:rPr>
          <w:rFonts w:ascii="Times New Roman" w:hAnsi="Times New Roman" w:cs="Times New Roman"/>
          <w:b/>
          <w:color w:val="000000"/>
          <w:sz w:val="24"/>
          <w:szCs w:val="24"/>
        </w:rPr>
        <w:t>Long term vision</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My </w:t>
      </w:r>
      <w:proofErr w:type="gramStart"/>
      <w:r>
        <w:rPr>
          <w:rFonts w:ascii="Times New Roman" w:hAnsi="Times New Roman" w:cs="Times New Roman"/>
          <w:color w:val="000000"/>
          <w:sz w:val="24"/>
          <w:szCs w:val="24"/>
        </w:rPr>
        <w:t>long term</w:t>
      </w:r>
      <w:proofErr w:type="gramEnd"/>
      <w:r>
        <w:rPr>
          <w:rFonts w:ascii="Times New Roman" w:hAnsi="Times New Roman" w:cs="Times New Roman"/>
          <w:color w:val="000000"/>
          <w:sz w:val="24"/>
          <w:szCs w:val="24"/>
        </w:rPr>
        <w:t xml:space="preserve"> vision is to build my own organisation with the desired management services in terms of human resource management. I also intend to be the best communicator as well as networker in the organisation.</w:t>
      </w:r>
    </w:p>
    <w:p w:rsidR="002C3FE6" w:rsidRDefault="002B4FC3">
      <w:pPr>
        <w:pStyle w:val="Heading1"/>
        <w:rPr>
          <w:rFonts w:ascii="Times New Roman" w:hAnsi="Times New Roman"/>
          <w:color w:val="000000"/>
          <w:sz w:val="24"/>
        </w:rPr>
      </w:pPr>
      <w:bookmarkStart w:id="4" w:name="_Toc8230083"/>
      <w:r>
        <w:rPr>
          <w:rFonts w:ascii="Times New Roman" w:hAnsi="Times New Roman"/>
          <w:color w:val="000000"/>
          <w:sz w:val="24"/>
        </w:rPr>
        <w:t>Potential Roles and suitability</w:t>
      </w:r>
      <w:bookmarkEnd w:id="4"/>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 xml:space="preserve">Organizations are aspiring to get the potential candidates who are well trained and well versed with the knowledge and skills to perform the assigned tasks. The recruitment and selection process </w:t>
      </w:r>
      <w:proofErr w:type="gramStart"/>
      <w:r>
        <w:rPr>
          <w:rFonts w:ascii="Times New Roman" w:hAnsi="Times New Roman" w:cs="Times New Roman"/>
          <w:color w:val="000000"/>
          <w:sz w:val="24"/>
          <w:lang w:val="en-US"/>
        </w:rPr>
        <w:t>is</w:t>
      </w:r>
      <w:proofErr w:type="gramEnd"/>
      <w:r>
        <w:rPr>
          <w:rFonts w:ascii="Times New Roman" w:hAnsi="Times New Roman" w:cs="Times New Roman"/>
          <w:color w:val="000000"/>
          <w:sz w:val="24"/>
          <w:lang w:val="en-US"/>
        </w:rPr>
        <w:t xml:space="preserve"> mainly geared towards getting potential candidates to perform different functions. The selection and recruitment process has to assure the </w:t>
      </w:r>
      <w:proofErr w:type="spellStart"/>
      <w:r>
        <w:rPr>
          <w:rFonts w:ascii="Times New Roman" w:hAnsi="Times New Roman" w:cs="Times New Roman"/>
          <w:color w:val="000000"/>
          <w:sz w:val="24"/>
          <w:lang w:val="en-US"/>
        </w:rPr>
        <w:t>organisation</w:t>
      </w:r>
      <w:proofErr w:type="spellEnd"/>
      <w:r>
        <w:rPr>
          <w:rFonts w:ascii="Times New Roman" w:hAnsi="Times New Roman" w:cs="Times New Roman"/>
          <w:color w:val="000000"/>
          <w:sz w:val="24"/>
          <w:lang w:val="en-US"/>
        </w:rPr>
        <w:t xml:space="preserve"> of getting the right employees at the right time for the right </w:t>
      </w:r>
      <w:proofErr w:type="gramStart"/>
      <w:r>
        <w:rPr>
          <w:rFonts w:ascii="Times New Roman" w:hAnsi="Times New Roman" w:cs="Times New Roman"/>
          <w:color w:val="000000"/>
          <w:sz w:val="24"/>
          <w:lang w:val="en-US"/>
        </w:rPr>
        <w:t xml:space="preserve">job(  </w:t>
      </w:r>
      <w:proofErr w:type="gramEnd"/>
      <w:r>
        <w:rPr>
          <w:rFonts w:ascii="Times New Roman" w:hAnsi="Times New Roman" w:cs="Times New Roman"/>
          <w:color w:val="000000"/>
          <w:sz w:val="24"/>
          <w:lang w:val="en-US"/>
        </w:rPr>
        <w:t xml:space="preserve">Powell&amp; Enright,2015). The graduates need to have the skills and knowledge that showcase their capability of performing the different functions in the </w:t>
      </w:r>
      <w:proofErr w:type="spellStart"/>
      <w:r>
        <w:rPr>
          <w:rFonts w:ascii="Times New Roman" w:hAnsi="Times New Roman" w:cs="Times New Roman"/>
          <w:color w:val="000000"/>
          <w:sz w:val="24"/>
          <w:lang w:val="en-US"/>
        </w:rPr>
        <w:t>organisations</w:t>
      </w:r>
      <w:proofErr w:type="spellEnd"/>
      <w:r>
        <w:rPr>
          <w:rFonts w:ascii="Times New Roman" w:hAnsi="Times New Roman" w:cs="Times New Roman"/>
          <w:color w:val="000000"/>
          <w:sz w:val="24"/>
          <w:lang w:val="en-US"/>
        </w:rPr>
        <w:t xml:space="preserve">. The skills and knowledge are showcased through the use of their curriculum </w:t>
      </w:r>
      <w:proofErr w:type="spellStart"/>
      <w:proofErr w:type="gramStart"/>
      <w:r>
        <w:rPr>
          <w:rFonts w:ascii="Times New Roman" w:hAnsi="Times New Roman" w:cs="Times New Roman"/>
          <w:color w:val="000000"/>
          <w:sz w:val="24"/>
          <w:lang w:val="en-US"/>
        </w:rPr>
        <w:t>vitae.It</w:t>
      </w:r>
      <w:proofErr w:type="spellEnd"/>
      <w:proofErr w:type="gramEnd"/>
      <w:r>
        <w:rPr>
          <w:rFonts w:ascii="Times New Roman" w:hAnsi="Times New Roman" w:cs="Times New Roman"/>
          <w:color w:val="000000"/>
          <w:sz w:val="24"/>
          <w:lang w:val="en-US"/>
        </w:rPr>
        <w:t xml:space="preserve"> mainly provides opportunities to evaluate relationship building, written and oral communication, and problem solving skills.</w:t>
      </w:r>
    </w:p>
    <w:p w:rsidR="002C3FE6" w:rsidRDefault="002B4FC3">
      <w:pPr>
        <w:spacing w:line="480" w:lineRule="auto"/>
        <w:rPr>
          <w:rFonts w:ascii="Times New Roman" w:hAnsi="Times New Roman" w:cs="Times New Roman"/>
          <w:color w:val="000000"/>
          <w:sz w:val="24"/>
          <w:lang w:val="en-US"/>
        </w:rPr>
      </w:pPr>
      <w:r>
        <w:rPr>
          <w:rFonts w:ascii="Times New Roman" w:hAnsi="Times New Roman"/>
          <w:b/>
          <w:color w:val="000000"/>
          <w:sz w:val="24"/>
        </w:rPr>
        <w:t>Belbin Test</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Belbin test is an inventory behavioural test that is intended to measure preference on the nine rem roles. Most of the successful teams commence with the aspect of Belbin since it enables the individuals to be able to project as well as talk about their behavioural strength in a more </w:t>
      </w:r>
      <w:proofErr w:type="gramStart"/>
      <w:r>
        <w:rPr>
          <w:rFonts w:ascii="Times New Roman" w:hAnsi="Times New Roman" w:cs="Times New Roman"/>
          <w:color w:val="000000"/>
          <w:sz w:val="24"/>
          <w:szCs w:val="24"/>
        </w:rPr>
        <w:t>prolific ,safe</w:t>
      </w:r>
      <w:proofErr w:type="gramEnd"/>
      <w:r>
        <w:rPr>
          <w:rFonts w:ascii="Times New Roman" w:hAnsi="Times New Roman" w:cs="Times New Roman"/>
          <w:color w:val="000000"/>
          <w:sz w:val="24"/>
          <w:szCs w:val="24"/>
        </w:rPr>
        <w:t xml:space="preserve"> and non-confrontational way. The aspect of Belbin makes individuals to have greater self-understanding in terms of strength that culminates effective communication between the employer and the employee. The great teams are put together while the existing </w:t>
      </w:r>
      <w:r>
        <w:rPr>
          <w:rFonts w:ascii="Times New Roman" w:hAnsi="Times New Roman" w:cs="Times New Roman"/>
          <w:color w:val="000000"/>
          <w:sz w:val="24"/>
          <w:szCs w:val="24"/>
        </w:rPr>
        <w:lastRenderedPageBreak/>
        <w:t xml:space="preserve">teams can be understood as well as being enhanced. </w:t>
      </w:r>
      <w:proofErr w:type="gramStart"/>
      <w:r>
        <w:rPr>
          <w:rFonts w:ascii="Times New Roman" w:hAnsi="Times New Roman" w:cs="Times New Roman"/>
          <w:color w:val="000000"/>
          <w:sz w:val="24"/>
          <w:szCs w:val="24"/>
        </w:rPr>
        <w:t>Thus</w:t>
      </w:r>
      <w:proofErr w:type="gramEnd"/>
      <w:r>
        <w:rPr>
          <w:rFonts w:ascii="Times New Roman" w:hAnsi="Times New Roman" w:cs="Times New Roman"/>
          <w:color w:val="000000"/>
          <w:sz w:val="24"/>
          <w:szCs w:val="24"/>
        </w:rPr>
        <w:t xml:space="preserve"> making everyone to feel that they are making a difference in their roles and responsibilities at the workplace.</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Belbin involves the nine team roles such as shaper, implementer, compete finisher, co-ordinator, team worker, resource investigator, plant, monitor evaluator and specialist. They mainly provide a description of the employee behaviour in relation to another thus facilitating the progress of the team in the organisation (Sangster, 2000). It is an approach that makes the employees in the organisation to benefit from elf knowledge in terms of the external demands. However, an ideal team has to constitute the nine team roles for effective </w:t>
      </w:r>
      <w:proofErr w:type="gramStart"/>
      <w:r>
        <w:rPr>
          <w:rFonts w:ascii="Times New Roman" w:hAnsi="Times New Roman" w:cs="Times New Roman"/>
          <w:color w:val="000000"/>
          <w:sz w:val="24"/>
          <w:szCs w:val="24"/>
        </w:rPr>
        <w:t>performance .Hence</w:t>
      </w:r>
      <w:proofErr w:type="gramEnd"/>
      <w:r>
        <w:rPr>
          <w:rFonts w:ascii="Times New Roman" w:hAnsi="Times New Roman" w:cs="Times New Roman"/>
          <w:color w:val="000000"/>
          <w:sz w:val="24"/>
          <w:szCs w:val="24"/>
        </w:rPr>
        <w:t xml:space="preserve"> Belbin test makes it possible for a team to evaluate the strength and weaknesses in the workplace.</w:t>
      </w:r>
    </w:p>
    <w:p w:rsidR="002C3FE6" w:rsidRDefault="002B4FC3">
      <w:pPr>
        <w:pStyle w:val="Heading1"/>
        <w:rPr>
          <w:rFonts w:ascii="Times New Roman" w:hAnsi="Times New Roman"/>
          <w:color w:val="000000"/>
          <w:sz w:val="24"/>
        </w:rPr>
      </w:pPr>
      <w:bookmarkStart w:id="5" w:name="_Toc8230084"/>
      <w:r>
        <w:rPr>
          <w:rFonts w:ascii="Times New Roman" w:hAnsi="Times New Roman"/>
          <w:color w:val="000000"/>
          <w:sz w:val="24"/>
        </w:rPr>
        <w:t>Participating in meetings/Being an effective team contributor</w:t>
      </w:r>
      <w:bookmarkEnd w:id="5"/>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rPr>
        <w:t xml:space="preserve">Team work is an essential aspect in any given business environment so as to foster taking of new challenges and performing strategic </w:t>
      </w:r>
      <w:proofErr w:type="spellStart"/>
      <w:r>
        <w:rPr>
          <w:rFonts w:ascii="Times New Roman" w:hAnsi="Times New Roman" w:cs="Times New Roman"/>
          <w:color w:val="000000"/>
          <w:sz w:val="24"/>
          <w:szCs w:val="24"/>
          <w:lang w:val="en-US"/>
        </w:rPr>
        <w:t>tasks.Teams</w:t>
      </w:r>
      <w:proofErr w:type="spellEnd"/>
      <w:r>
        <w:rPr>
          <w:rFonts w:ascii="Times New Roman" w:hAnsi="Times New Roman" w:cs="Times New Roman"/>
          <w:color w:val="000000"/>
          <w:sz w:val="24"/>
          <w:szCs w:val="24"/>
          <w:lang w:val="en-US"/>
        </w:rPr>
        <w:t xml:space="preserve"> pull the knowledge as well as experience of the diverse employees so as to achieve a given </w:t>
      </w:r>
      <w:proofErr w:type="spellStart"/>
      <w:r>
        <w:rPr>
          <w:rFonts w:ascii="Times New Roman" w:hAnsi="Times New Roman" w:cs="Times New Roman"/>
          <w:color w:val="000000"/>
          <w:sz w:val="24"/>
          <w:szCs w:val="24"/>
          <w:lang w:val="en-US"/>
        </w:rPr>
        <w:t>task.however,effective</w:t>
      </w:r>
      <w:proofErr w:type="spellEnd"/>
      <w:r>
        <w:rPr>
          <w:rFonts w:ascii="Times New Roman" w:hAnsi="Times New Roman" w:cs="Times New Roman"/>
          <w:color w:val="000000"/>
          <w:sz w:val="24"/>
          <w:szCs w:val="24"/>
          <w:lang w:val="en-US"/>
        </w:rPr>
        <w:t xml:space="preserve"> team work needs to have different elements  to </w:t>
      </w:r>
      <w:proofErr w:type="spellStart"/>
      <w:r>
        <w:rPr>
          <w:rFonts w:ascii="Times New Roman" w:hAnsi="Times New Roman" w:cs="Times New Roman"/>
          <w:color w:val="000000"/>
          <w:sz w:val="24"/>
          <w:szCs w:val="24"/>
          <w:lang w:val="en-US"/>
        </w:rPr>
        <w:t>asisst</w:t>
      </w:r>
      <w:proofErr w:type="spellEnd"/>
      <w:r>
        <w:rPr>
          <w:rFonts w:ascii="Times New Roman" w:hAnsi="Times New Roman" w:cs="Times New Roman"/>
          <w:color w:val="000000"/>
          <w:sz w:val="24"/>
          <w:szCs w:val="24"/>
          <w:lang w:val="en-US"/>
        </w:rPr>
        <w:t xml:space="preserve"> in team building and </w:t>
      </w:r>
      <w:proofErr w:type="spellStart"/>
      <w:r>
        <w:rPr>
          <w:rFonts w:ascii="Times New Roman" w:hAnsi="Times New Roman" w:cs="Times New Roman"/>
          <w:color w:val="000000"/>
          <w:sz w:val="24"/>
          <w:szCs w:val="24"/>
          <w:lang w:val="en-US"/>
        </w:rPr>
        <w:t>reention</w:t>
      </w:r>
      <w:proofErr w:type="spellEnd"/>
      <w:r>
        <w:rPr>
          <w:rFonts w:ascii="Times New Roman" w:hAnsi="Times New Roman" w:cs="Times New Roman"/>
          <w:color w:val="000000"/>
          <w:sz w:val="24"/>
          <w:szCs w:val="24"/>
          <w:lang w:val="en-US"/>
        </w:rPr>
        <w:t xml:space="preserve"> of high </w:t>
      </w:r>
      <w:proofErr w:type="spellStart"/>
      <w:r>
        <w:rPr>
          <w:rFonts w:ascii="Times New Roman" w:hAnsi="Times New Roman" w:cs="Times New Roman"/>
          <w:color w:val="000000"/>
          <w:sz w:val="24"/>
          <w:szCs w:val="24"/>
          <w:lang w:val="en-US"/>
        </w:rPr>
        <w:t>performance.Eff</w:t>
      </w:r>
      <w:r>
        <w:rPr>
          <w:rFonts w:ascii="Times New Roman" w:hAnsi="Times New Roman" w:cs="Times New Roman"/>
          <w:color w:val="000000"/>
          <w:sz w:val="24"/>
          <w:szCs w:val="24"/>
        </w:rPr>
        <w:t>ective</w:t>
      </w:r>
      <w:proofErr w:type="spellEnd"/>
      <w:r>
        <w:rPr>
          <w:rFonts w:ascii="Times New Roman" w:hAnsi="Times New Roman" w:cs="Times New Roman"/>
          <w:color w:val="000000"/>
          <w:sz w:val="24"/>
          <w:szCs w:val="24"/>
        </w:rPr>
        <w:t xml:space="preserve"> teams need to have the desired open lines of communication in the organisation. Communication makes the ideas in the organisation to flow in an honest manner among the team members thus facilitating objective achievement. An effective team contributor gives an opportunity for an individual to open new career since the leaders can see the first-hand performance of your work. It makes an individual to get the prospect of bringing strength into the team set up in high profile business critical projects. However, an effective team contributor needs to be reliable, constructive in communication, active listening and sharing openly</w:t>
      </w:r>
    </w:p>
    <w:p w:rsidR="002C3FE6" w:rsidRDefault="002B4FC3">
      <w:pPr>
        <w:spacing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An effective team contributor plays the effective role of:</w:t>
      </w:r>
    </w:p>
    <w:p w:rsidR="002C3FE6" w:rsidRDefault="002B4FC3">
      <w:pPr>
        <w:spacing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lastRenderedPageBreak/>
        <w:t xml:space="preserve">Being able </w:t>
      </w:r>
      <w:proofErr w:type="gramStart"/>
      <w:r>
        <w:rPr>
          <w:rFonts w:ascii="Times New Roman" w:hAnsi="Times New Roman" w:cs="Times New Roman"/>
          <w:color w:val="000000"/>
          <w:sz w:val="24"/>
          <w:szCs w:val="24"/>
          <w:lang w:val="en-US"/>
        </w:rPr>
        <w:t>to  plan</w:t>
      </w:r>
      <w:proofErr w:type="gramEnd"/>
      <w:r>
        <w:rPr>
          <w:rFonts w:ascii="Times New Roman" w:hAnsi="Times New Roman" w:cs="Times New Roman"/>
          <w:color w:val="000000"/>
          <w:sz w:val="24"/>
          <w:szCs w:val="24"/>
          <w:lang w:val="en-US"/>
        </w:rPr>
        <w:t xml:space="preserve"> and organize their work in an effective manner to meet the competing </w:t>
      </w:r>
      <w:proofErr w:type="spellStart"/>
      <w:r>
        <w:rPr>
          <w:rFonts w:ascii="Times New Roman" w:hAnsi="Times New Roman" w:cs="Times New Roman"/>
          <w:color w:val="000000"/>
          <w:sz w:val="24"/>
          <w:szCs w:val="24"/>
          <w:lang w:val="en-US"/>
        </w:rPr>
        <w:t>deadlines.It</w:t>
      </w:r>
      <w:proofErr w:type="spellEnd"/>
      <w:r>
        <w:rPr>
          <w:rFonts w:ascii="Times New Roman" w:hAnsi="Times New Roman" w:cs="Times New Roman"/>
          <w:color w:val="000000"/>
          <w:sz w:val="24"/>
          <w:szCs w:val="24"/>
          <w:lang w:val="en-US"/>
        </w:rPr>
        <w:t xml:space="preserve"> is an aspect that is attained through the determination of the goals ,planning of development ,projection of time frames and progress of supervision.</w:t>
      </w:r>
    </w:p>
    <w:p w:rsidR="002C3FE6" w:rsidRDefault="002B4FC3">
      <w:pPr>
        <w:spacing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Effective collaboration is also significant so as </w:t>
      </w:r>
      <w:proofErr w:type="spellStart"/>
      <w:r>
        <w:rPr>
          <w:rFonts w:ascii="Times New Roman" w:hAnsi="Times New Roman" w:cs="Times New Roman"/>
          <w:color w:val="000000"/>
          <w:sz w:val="24"/>
          <w:szCs w:val="24"/>
          <w:lang w:val="en-US"/>
        </w:rPr>
        <w:t>t o</w:t>
      </w:r>
      <w:proofErr w:type="spellEnd"/>
      <w:r>
        <w:rPr>
          <w:rFonts w:ascii="Times New Roman" w:hAnsi="Times New Roman" w:cs="Times New Roman"/>
          <w:color w:val="000000"/>
          <w:sz w:val="24"/>
          <w:szCs w:val="24"/>
          <w:lang w:val="en-US"/>
        </w:rPr>
        <w:t xml:space="preserve"> retain cooperative work relationship with </w:t>
      </w:r>
      <w:proofErr w:type="spellStart"/>
      <w:proofErr w:type="gramStart"/>
      <w:r>
        <w:rPr>
          <w:rFonts w:ascii="Times New Roman" w:hAnsi="Times New Roman" w:cs="Times New Roman"/>
          <w:color w:val="000000"/>
          <w:sz w:val="24"/>
          <w:szCs w:val="24"/>
          <w:lang w:val="en-US"/>
        </w:rPr>
        <w:t>others.It</w:t>
      </w:r>
      <w:proofErr w:type="spellEnd"/>
      <w:proofErr w:type="gramEnd"/>
      <w:r>
        <w:rPr>
          <w:rFonts w:ascii="Times New Roman" w:hAnsi="Times New Roman" w:cs="Times New Roman"/>
          <w:color w:val="000000"/>
          <w:sz w:val="24"/>
          <w:szCs w:val="24"/>
          <w:lang w:val="en-US"/>
        </w:rPr>
        <w:t xml:space="preserve"> is an aspect that leads to the completion of tasks in a timely well as responsible way that leads to achieving group goals</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rPr>
        <w:t xml:space="preserve">Flexibility and adaptability are also important aspect for an effective </w:t>
      </w:r>
      <w:proofErr w:type="spellStart"/>
      <w:proofErr w:type="gramStart"/>
      <w:r>
        <w:rPr>
          <w:rFonts w:ascii="Times New Roman" w:hAnsi="Times New Roman" w:cs="Times New Roman"/>
          <w:color w:val="000000"/>
          <w:sz w:val="24"/>
          <w:szCs w:val="24"/>
          <w:lang w:val="en-US"/>
        </w:rPr>
        <w:t>contributor.It</w:t>
      </w:r>
      <w:proofErr w:type="spellEnd"/>
      <w:proofErr w:type="gramEnd"/>
      <w:r>
        <w:rPr>
          <w:rFonts w:ascii="Times New Roman" w:hAnsi="Times New Roman" w:cs="Times New Roman"/>
          <w:color w:val="000000"/>
          <w:sz w:val="24"/>
          <w:szCs w:val="24"/>
          <w:lang w:val="en-US"/>
        </w:rPr>
        <w:t xml:space="preserve"> is important in </w:t>
      </w:r>
      <w:proofErr w:type="spellStart"/>
      <w:r>
        <w:rPr>
          <w:rFonts w:ascii="Times New Roman" w:hAnsi="Times New Roman" w:cs="Times New Roman"/>
          <w:color w:val="000000"/>
          <w:sz w:val="24"/>
          <w:szCs w:val="24"/>
          <w:lang w:val="en-US"/>
        </w:rPr>
        <w:t>ter's</w:t>
      </w:r>
      <w:proofErr w:type="spellEnd"/>
      <w:r>
        <w:rPr>
          <w:rFonts w:ascii="Times New Roman" w:hAnsi="Times New Roman" w:cs="Times New Roman"/>
          <w:color w:val="000000"/>
          <w:sz w:val="24"/>
          <w:szCs w:val="24"/>
          <w:lang w:val="en-US"/>
        </w:rPr>
        <w:t xml:space="preserve"> of adapting to the different situations at the </w:t>
      </w:r>
      <w:proofErr w:type="spellStart"/>
      <w:r>
        <w:rPr>
          <w:rFonts w:ascii="Times New Roman" w:hAnsi="Times New Roman" w:cs="Times New Roman"/>
          <w:color w:val="000000"/>
          <w:sz w:val="24"/>
          <w:szCs w:val="24"/>
          <w:lang w:val="en-US"/>
        </w:rPr>
        <w:t>workplace.The</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strategies,goals</w:t>
      </w:r>
      <w:proofErr w:type="spellEnd"/>
      <w:r>
        <w:rPr>
          <w:rFonts w:ascii="Times New Roman" w:hAnsi="Times New Roman" w:cs="Times New Roman"/>
          <w:color w:val="000000"/>
          <w:sz w:val="24"/>
          <w:szCs w:val="24"/>
          <w:lang w:val="en-US"/>
        </w:rPr>
        <w:t xml:space="preserve"> and </w:t>
      </w:r>
      <w:proofErr w:type="spellStart"/>
      <w:r>
        <w:rPr>
          <w:rFonts w:ascii="Times New Roman" w:hAnsi="Times New Roman" w:cs="Times New Roman"/>
          <w:color w:val="000000"/>
          <w:sz w:val="24"/>
          <w:szCs w:val="24"/>
          <w:lang w:val="en-US"/>
        </w:rPr>
        <w:t>workflowschrange</w:t>
      </w:r>
      <w:proofErr w:type="spellEnd"/>
      <w:r>
        <w:rPr>
          <w:rFonts w:ascii="Times New Roman" w:hAnsi="Times New Roman" w:cs="Times New Roman"/>
          <w:color w:val="000000"/>
          <w:sz w:val="24"/>
          <w:szCs w:val="24"/>
          <w:lang w:val="en-US"/>
        </w:rPr>
        <w:t xml:space="preserve"> from time to time .Thus an individual needs to have the capability to roll out with the punches and transform the way they work together.</w:t>
      </w:r>
    </w:p>
    <w:p w:rsidR="002C3FE6" w:rsidRDefault="002B4FC3">
      <w:pPr>
        <w:pStyle w:val="Heading1"/>
        <w:rPr>
          <w:rFonts w:ascii="Times New Roman" w:hAnsi="Times New Roman"/>
          <w:color w:val="000000"/>
          <w:sz w:val="24"/>
        </w:rPr>
      </w:pPr>
      <w:bookmarkStart w:id="6" w:name="_Toc8230085"/>
      <w:r>
        <w:rPr>
          <w:rFonts w:ascii="Times New Roman" w:hAnsi="Times New Roman"/>
          <w:color w:val="000000"/>
          <w:sz w:val="24"/>
        </w:rPr>
        <w:t>Research and learning styles</w:t>
      </w:r>
      <w:bookmarkEnd w:id="6"/>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There are various learning styles </w:t>
      </w:r>
      <w:proofErr w:type="gramStart"/>
      <w:r>
        <w:rPr>
          <w:rFonts w:ascii="Times New Roman" w:hAnsi="Times New Roman" w:cs="Times New Roman"/>
          <w:color w:val="000000"/>
          <w:sz w:val="24"/>
          <w:szCs w:val="24"/>
        </w:rPr>
        <w:t>utilised  by</w:t>
      </w:r>
      <w:proofErr w:type="gramEnd"/>
      <w:r>
        <w:rPr>
          <w:rFonts w:ascii="Times New Roman" w:hAnsi="Times New Roman" w:cs="Times New Roman"/>
          <w:color w:val="000000"/>
          <w:sz w:val="24"/>
          <w:szCs w:val="24"/>
        </w:rPr>
        <w:t xml:space="preserve"> individuals such as Honey and Mumford. They determined the four different styles such as activist, theorist, reflector and pragmatist. Activist is a stage where there is need to </w:t>
      </w:r>
      <w:proofErr w:type="gramStart"/>
      <w:r>
        <w:rPr>
          <w:rFonts w:ascii="Times New Roman" w:hAnsi="Times New Roman" w:cs="Times New Roman"/>
          <w:color w:val="000000"/>
          <w:sz w:val="24"/>
          <w:szCs w:val="24"/>
        </w:rPr>
        <w:t>take action</w:t>
      </w:r>
      <w:proofErr w:type="gramEnd"/>
      <w:r>
        <w:rPr>
          <w:rFonts w:ascii="Times New Roman" w:hAnsi="Times New Roman" w:cs="Times New Roman"/>
          <w:color w:val="000000"/>
          <w:sz w:val="24"/>
          <w:szCs w:val="24"/>
        </w:rPr>
        <w:t>, get involved and fully engaged in the learning circumstances. The learning activities entail of teamwork, role play as well as participation in learning competitions. Theorist involve thinking carefully as well as logical about circumstances, thus preferring to work within a given system. They do not make emotional decisions however, they are also not ready to be creative. They mostly desire learning styles that involve the use of statistics.</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Reflectors are considered to learn by observing rather than being involved in actions as well as making snap decisions. They mostly like taking part in activities that require critical </w:t>
      </w:r>
      <w:proofErr w:type="gramStart"/>
      <w:r>
        <w:rPr>
          <w:rFonts w:ascii="Times New Roman" w:hAnsi="Times New Roman" w:cs="Times New Roman"/>
          <w:color w:val="000000"/>
          <w:sz w:val="24"/>
          <w:szCs w:val="24"/>
        </w:rPr>
        <w:t>thinking .Pragmatist</w:t>
      </w:r>
      <w:proofErr w:type="gramEnd"/>
      <w:r>
        <w:rPr>
          <w:rFonts w:ascii="Times New Roman" w:hAnsi="Times New Roman" w:cs="Times New Roman"/>
          <w:color w:val="000000"/>
          <w:sz w:val="24"/>
          <w:szCs w:val="24"/>
        </w:rPr>
        <w:t xml:space="preserve"> prefer to make application of the desired knowledge and theories in  action. They mostly learn from testing as well as experimentation of ideas and sorting out problems.</w:t>
      </w:r>
    </w:p>
    <w:p w:rsidR="00DD1B43" w:rsidRDefault="00DD1B43">
      <w:pPr>
        <w:spacing w:line="480" w:lineRule="auto"/>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lastRenderedPageBreak/>
        <w:t>Active  learning</w:t>
      </w:r>
      <w:proofErr w:type="gramEnd"/>
      <w:r>
        <w:rPr>
          <w:rFonts w:ascii="Times New Roman" w:hAnsi="Times New Roman" w:cs="Times New Roman"/>
          <w:color w:val="000000"/>
          <w:sz w:val="24"/>
          <w:szCs w:val="24"/>
        </w:rPr>
        <w:t xml:space="preserve"> entails the aspect of reading, writing, description ,listening and the reflection of the given information.</w:t>
      </w:r>
      <w:r w:rsidR="00B35EBF">
        <w:rPr>
          <w:rFonts w:ascii="Times New Roman" w:hAnsi="Times New Roman" w:cs="Times New Roman"/>
          <w:color w:val="000000"/>
          <w:sz w:val="24"/>
          <w:szCs w:val="24"/>
        </w:rPr>
        <w:t xml:space="preserve"> It makes an individual to explore the new areas as well as giving fresh ideas on the different components in the organisation.</w:t>
      </w:r>
      <w:r w:rsidR="000E7ED0">
        <w:rPr>
          <w:rFonts w:ascii="Times New Roman" w:hAnsi="Times New Roman" w:cs="Times New Roman"/>
          <w:color w:val="000000"/>
          <w:sz w:val="24"/>
          <w:szCs w:val="24"/>
        </w:rPr>
        <w:t xml:space="preserve"> The aspect of discussing ideas with numerous persons gives an individual the desired prospects of instilling self-confidence as well as gaining deeper knowledge and understanding.</w:t>
      </w:r>
    </w:p>
    <w:p w:rsidR="002C3FE6" w:rsidRDefault="002B4FC3">
      <w:pPr>
        <w:pStyle w:val="Heading1"/>
        <w:rPr>
          <w:rFonts w:ascii="Times New Roman" w:hAnsi="Times New Roman"/>
          <w:color w:val="000000"/>
          <w:sz w:val="24"/>
        </w:rPr>
      </w:pPr>
      <w:bookmarkStart w:id="7" w:name="_Toc8230086"/>
      <w:r>
        <w:rPr>
          <w:rFonts w:ascii="Times New Roman" w:hAnsi="Times New Roman"/>
          <w:color w:val="000000"/>
          <w:sz w:val="24"/>
        </w:rPr>
        <w:t>SWOT (Personal strength, weaknesses, opportunities and threats)</w:t>
      </w:r>
      <w:bookmarkEnd w:id="7"/>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szCs w:val="24"/>
        </w:rPr>
        <w:t xml:space="preserve">SWOT analysis is a significant tool that leads to the comprehension of the strength, weaknesses and for the determination of the opportunities open to an individual and the threats an </w:t>
      </w:r>
      <w:proofErr w:type="gramStart"/>
      <w:r>
        <w:rPr>
          <w:rFonts w:ascii="Times New Roman" w:hAnsi="Times New Roman" w:cs="Times New Roman"/>
          <w:color w:val="000000"/>
          <w:sz w:val="24"/>
          <w:szCs w:val="24"/>
        </w:rPr>
        <w:t>individual faces</w:t>
      </w:r>
      <w:proofErr w:type="gramEnd"/>
      <w:r>
        <w:rPr>
          <w:rFonts w:ascii="Times New Roman" w:hAnsi="Times New Roman" w:cs="Times New Roman"/>
          <w:color w:val="000000"/>
          <w:sz w:val="24"/>
          <w:szCs w:val="24"/>
        </w:rPr>
        <w:t>. It makes an individual to develop a career in a manner that takes best advantage of the talents, abilities and openings.</w:t>
      </w:r>
      <w:r>
        <w:rPr>
          <w:rFonts w:ascii="Times New Roman" w:hAnsi="Times New Roman" w:cs="Times New Roman"/>
          <w:color w:val="000000"/>
          <w:sz w:val="24"/>
          <w:lang w:val="en-US"/>
        </w:rPr>
        <w:t xml:space="preserve"> The success of an individual’s life is defined by the capability of utilizing his or her talents outstandingly. The successful individuals have a better comprehension of their weaknesses and how to manage them </w:t>
      </w:r>
      <w:proofErr w:type="gramStart"/>
      <w:r>
        <w:rPr>
          <w:rFonts w:ascii="Times New Roman" w:hAnsi="Times New Roman" w:cs="Times New Roman"/>
          <w:color w:val="000000"/>
          <w:sz w:val="24"/>
          <w:lang w:val="en-US"/>
        </w:rPr>
        <w:t>effectively .The</w:t>
      </w:r>
      <w:proofErr w:type="gramEnd"/>
      <w:r>
        <w:rPr>
          <w:rFonts w:ascii="Times New Roman" w:hAnsi="Times New Roman" w:cs="Times New Roman"/>
          <w:color w:val="000000"/>
          <w:sz w:val="24"/>
          <w:lang w:val="en-US"/>
        </w:rPr>
        <w:t xml:space="preserve"> most asked question is how an individual can determine his personal strength in terms of employment. A career development plan and SWOT analysis are the most common techniques used in comprehending the strength and areas of further development in an individual. A career development plan </w:t>
      </w:r>
      <w:proofErr w:type="gramStart"/>
      <w:r>
        <w:rPr>
          <w:rFonts w:ascii="Times New Roman" w:hAnsi="Times New Roman" w:cs="Times New Roman"/>
          <w:color w:val="000000"/>
          <w:sz w:val="24"/>
          <w:lang w:val="en-US"/>
        </w:rPr>
        <w:t>is considered to be</w:t>
      </w:r>
      <w:proofErr w:type="gramEnd"/>
      <w:r>
        <w:rPr>
          <w:rFonts w:ascii="Times New Roman" w:hAnsi="Times New Roman" w:cs="Times New Roman"/>
          <w:color w:val="000000"/>
          <w:sz w:val="24"/>
          <w:lang w:val="en-US"/>
        </w:rPr>
        <w:t xml:space="preserve"> the most significant aspect of the performance review as well as determining the weaknesses, strength and areas that require development to attain the set career goals. Thus, the creation of a career development plan that assist in the development of strategies to take opportunities for future work. Nonetheless, career development plan has </w:t>
      </w:r>
      <w:proofErr w:type="gramStart"/>
      <w:r>
        <w:rPr>
          <w:rFonts w:ascii="Times New Roman" w:hAnsi="Times New Roman" w:cs="Times New Roman"/>
          <w:color w:val="000000"/>
          <w:sz w:val="24"/>
          <w:lang w:val="en-US"/>
        </w:rPr>
        <w:t>been seen as</w:t>
      </w:r>
      <w:proofErr w:type="gramEnd"/>
      <w:r>
        <w:rPr>
          <w:rFonts w:ascii="Times New Roman" w:hAnsi="Times New Roman" w:cs="Times New Roman"/>
          <w:color w:val="000000"/>
          <w:sz w:val="24"/>
          <w:lang w:val="en-US"/>
        </w:rPr>
        <w:t xml:space="preserve"> a road map that guides an individual where to move in the present career and where you want to work in future. It entails the resources that give an individual the desired prospect to think about the personal career </w:t>
      </w:r>
      <w:proofErr w:type="gramStart"/>
      <w:r>
        <w:rPr>
          <w:rFonts w:ascii="Times New Roman" w:hAnsi="Times New Roman" w:cs="Times New Roman"/>
          <w:color w:val="000000"/>
          <w:sz w:val="24"/>
          <w:lang w:val="en-US"/>
        </w:rPr>
        <w:t>development .It</w:t>
      </w:r>
      <w:proofErr w:type="gramEnd"/>
      <w:r>
        <w:rPr>
          <w:rFonts w:ascii="Times New Roman" w:hAnsi="Times New Roman" w:cs="Times New Roman"/>
          <w:color w:val="000000"/>
          <w:sz w:val="24"/>
          <w:lang w:val="en-US"/>
        </w:rPr>
        <w:t xml:space="preserve"> guarantees an individual’s achievement of the skills, knowledge and the capability to achieve the desired goals successfully. Even though, an individual </w:t>
      </w:r>
      <w:proofErr w:type="gramStart"/>
      <w:r>
        <w:rPr>
          <w:rFonts w:ascii="Times New Roman" w:hAnsi="Times New Roman" w:cs="Times New Roman"/>
          <w:color w:val="000000"/>
          <w:sz w:val="24"/>
          <w:lang w:val="en-US"/>
        </w:rPr>
        <w:t>has to</w:t>
      </w:r>
      <w:proofErr w:type="gramEnd"/>
      <w:r>
        <w:rPr>
          <w:rFonts w:ascii="Times New Roman" w:hAnsi="Times New Roman" w:cs="Times New Roman"/>
          <w:color w:val="000000"/>
          <w:sz w:val="24"/>
          <w:lang w:val="en-US"/>
        </w:rPr>
        <w:t xml:space="preserve"> set the goals and objectives that can be aligned to their skills and abilities. For career development to </w:t>
      </w:r>
      <w:r>
        <w:rPr>
          <w:rFonts w:ascii="Times New Roman" w:hAnsi="Times New Roman" w:cs="Times New Roman"/>
          <w:color w:val="000000"/>
          <w:sz w:val="24"/>
          <w:lang w:val="en-US"/>
        </w:rPr>
        <w:lastRenderedPageBreak/>
        <w:t xml:space="preserve">be successful in showcasing the personal strengths and areas of further development the following steps; </w:t>
      </w:r>
      <w:proofErr w:type="gramStart"/>
      <w:r>
        <w:rPr>
          <w:rFonts w:ascii="Times New Roman" w:hAnsi="Times New Roman" w:cs="Times New Roman"/>
          <w:color w:val="000000"/>
          <w:sz w:val="24"/>
          <w:lang w:val="en-US"/>
        </w:rPr>
        <w:t>have to</w:t>
      </w:r>
      <w:proofErr w:type="gramEnd"/>
      <w:r>
        <w:rPr>
          <w:rFonts w:ascii="Times New Roman" w:hAnsi="Times New Roman" w:cs="Times New Roman"/>
          <w:color w:val="000000"/>
          <w:sz w:val="24"/>
          <w:lang w:val="en-US"/>
        </w:rPr>
        <w:t xml:space="preserve"> be followed:</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Self- assessment: It is an aspect that gives the right guidance Om moving to the most suitable job. It mainly fosters the collection of information about an individual on how to make the career decision effectively. It entails the evaluation of an individual’s values, interests, personality and skills. Self -assessment mainly fosters an individual’s self- awareness and confidence in decision making.</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 xml:space="preserve">Setting of development goals: The setting of the development goals </w:t>
      </w:r>
      <w:proofErr w:type="gramStart"/>
      <w:r>
        <w:rPr>
          <w:rFonts w:ascii="Times New Roman" w:hAnsi="Times New Roman" w:cs="Times New Roman"/>
          <w:color w:val="000000"/>
          <w:sz w:val="24"/>
          <w:lang w:val="en-US"/>
        </w:rPr>
        <w:t>assist</w:t>
      </w:r>
      <w:proofErr w:type="gramEnd"/>
      <w:r>
        <w:rPr>
          <w:rFonts w:ascii="Times New Roman" w:hAnsi="Times New Roman" w:cs="Times New Roman"/>
          <w:color w:val="000000"/>
          <w:sz w:val="24"/>
          <w:lang w:val="en-US"/>
        </w:rPr>
        <w:t xml:space="preserve"> an individual to be organized and make the desired decisions. Conversely, the development needs </w:t>
      </w:r>
      <w:proofErr w:type="gramStart"/>
      <w:r>
        <w:rPr>
          <w:rFonts w:ascii="Times New Roman" w:hAnsi="Times New Roman" w:cs="Times New Roman"/>
          <w:color w:val="000000"/>
          <w:sz w:val="24"/>
          <w:lang w:val="en-US"/>
        </w:rPr>
        <w:t>have to</w:t>
      </w:r>
      <w:proofErr w:type="gramEnd"/>
      <w:r>
        <w:rPr>
          <w:rFonts w:ascii="Times New Roman" w:hAnsi="Times New Roman" w:cs="Times New Roman"/>
          <w:color w:val="000000"/>
          <w:sz w:val="24"/>
          <w:lang w:val="en-US"/>
        </w:rPr>
        <w:t xml:space="preserve"> outline depending on feedback information from the resources such as your managers and colleagues in the same department. It also showcases the short term as well as long term goals. The goals </w:t>
      </w:r>
      <w:proofErr w:type="gramStart"/>
      <w:r>
        <w:rPr>
          <w:rFonts w:ascii="Times New Roman" w:hAnsi="Times New Roman" w:cs="Times New Roman"/>
          <w:color w:val="000000"/>
          <w:sz w:val="24"/>
          <w:lang w:val="en-US"/>
        </w:rPr>
        <w:t>have to</w:t>
      </w:r>
      <w:proofErr w:type="gramEnd"/>
      <w:r>
        <w:rPr>
          <w:rFonts w:ascii="Times New Roman" w:hAnsi="Times New Roman" w:cs="Times New Roman"/>
          <w:color w:val="000000"/>
          <w:sz w:val="24"/>
          <w:lang w:val="en-US"/>
        </w:rPr>
        <w:t xml:space="preserve"> be SMART (Specific, measurable, attainable, realistic and time bound)</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Listing of the obstacles a solution: It is essential to consider the barriers that make it not possible to attain the set goals. The obstacles mainly included lack of time, financial support and feedback.</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Identification of resources: It is important to determine the desired resources that can lead to achieving the set career goals effectively (Sangster,2000). However, it is important to comprehend the types of resources and where they come from. It involves feedback from people, coaching, mentoring and approvals of trainings.</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Evaluating the progress:  It is important to ascertain the desired progress after attaining the set SMART goals.</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Strengths</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lastRenderedPageBreak/>
        <w:t>The strength of an individual is mainly from their won perspective and from the point of view of other persons. It mainly entails the advantages that an individual has in terms of skills, education and certifications. What an individual can do better, the personal resources available for accesses and the achievements.</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Weaknesses</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It is considered from the internal as well as the external perspectives. It entails an individual’s tasks that they avoid, if an individual is confident in terms of skills and education training. The negative work habits are also outlined and the personality traits that hold an individual back.</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Opportunities</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 xml:space="preserve">It is essential for an individual to scrutinize whether the strength can </w:t>
      </w:r>
      <w:proofErr w:type="gramStart"/>
      <w:r>
        <w:rPr>
          <w:rFonts w:ascii="Times New Roman" w:hAnsi="Times New Roman" w:cs="Times New Roman"/>
          <w:color w:val="000000"/>
          <w:sz w:val="24"/>
          <w:lang w:val="en-US"/>
        </w:rPr>
        <w:t>open up</w:t>
      </w:r>
      <w:proofErr w:type="gramEnd"/>
      <w:r>
        <w:rPr>
          <w:rFonts w:ascii="Times New Roman" w:hAnsi="Times New Roman" w:cs="Times New Roman"/>
          <w:color w:val="000000"/>
          <w:sz w:val="24"/>
          <w:lang w:val="en-US"/>
        </w:rPr>
        <w:t xml:space="preserve"> for the opportunities. It is also important to evaluate the weakness that could also </w:t>
      </w:r>
      <w:proofErr w:type="gramStart"/>
      <w:r>
        <w:rPr>
          <w:rFonts w:ascii="Times New Roman" w:hAnsi="Times New Roman" w:cs="Times New Roman"/>
          <w:color w:val="000000"/>
          <w:sz w:val="24"/>
          <w:lang w:val="en-US"/>
        </w:rPr>
        <w:t>open up</w:t>
      </w:r>
      <w:proofErr w:type="gramEnd"/>
      <w:r>
        <w:rPr>
          <w:rFonts w:ascii="Times New Roman" w:hAnsi="Times New Roman" w:cs="Times New Roman"/>
          <w:color w:val="000000"/>
          <w:sz w:val="24"/>
          <w:lang w:val="en-US"/>
        </w:rPr>
        <w:t xml:space="preserve"> for the new opportunities. The opportunities are outlined in terms of the new technology that can assist the trends in the company, the failure of the competitors to perform various essential areas. However, the useful opportunities can be attained from the networking events, educational classes, conferences, company expansion or acquisition and new roles in major projects in the </w:t>
      </w:r>
      <w:proofErr w:type="spellStart"/>
      <w:r>
        <w:rPr>
          <w:rFonts w:ascii="Times New Roman" w:hAnsi="Times New Roman" w:cs="Times New Roman"/>
          <w:color w:val="000000"/>
          <w:sz w:val="24"/>
          <w:lang w:val="en-US"/>
        </w:rPr>
        <w:t>organisation</w:t>
      </w:r>
      <w:proofErr w:type="spellEnd"/>
      <w:r>
        <w:rPr>
          <w:rFonts w:ascii="Times New Roman" w:hAnsi="Times New Roman" w:cs="Times New Roman"/>
          <w:color w:val="000000"/>
          <w:sz w:val="24"/>
          <w:lang w:val="en-US"/>
        </w:rPr>
        <w:t>.</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Threats</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It refers to the obstacles that are being faced b an individual, competition from the colleagues and the changing technology.</w:t>
      </w:r>
    </w:p>
    <w:p w:rsidR="002C3FE6" w:rsidRDefault="002C3FE6">
      <w:pPr>
        <w:spacing w:line="480" w:lineRule="auto"/>
        <w:rPr>
          <w:rFonts w:ascii="Times New Roman" w:hAnsi="Times New Roman" w:cs="Times New Roman"/>
          <w:color w:val="000000"/>
          <w:sz w:val="24"/>
          <w:lang w:val="en-US"/>
        </w:rPr>
      </w:pP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The following is my personal SWOT analysis:</w:t>
      </w:r>
    </w:p>
    <w:tbl>
      <w:tblPr>
        <w:tblStyle w:val="TableGrid"/>
        <w:tblW w:w="0" w:type="auto"/>
        <w:tblLook w:val="04A0" w:firstRow="1" w:lastRow="0" w:firstColumn="1" w:lastColumn="0" w:noHBand="0" w:noVBand="1"/>
      </w:tblPr>
      <w:tblGrid>
        <w:gridCol w:w="4508"/>
        <w:gridCol w:w="4508"/>
      </w:tblGrid>
      <w:tr w:rsidR="002C3FE6">
        <w:tc>
          <w:tcPr>
            <w:tcW w:w="4508" w:type="dxa"/>
          </w:tcPr>
          <w:p w:rsidR="002C3FE6" w:rsidRDefault="002B4FC3">
            <w:pPr>
              <w:spacing w:line="480" w:lineRule="auto"/>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Strength</w:t>
            </w:r>
          </w:p>
        </w:tc>
        <w:tc>
          <w:tcPr>
            <w:tcW w:w="4508" w:type="dxa"/>
          </w:tcPr>
          <w:p w:rsidR="002C3FE6" w:rsidRDefault="002B4FC3">
            <w:pPr>
              <w:spacing w:line="480" w:lineRule="auto"/>
              <w:rPr>
                <w:rFonts w:ascii="Times New Roman" w:hAnsi="Times New Roman" w:cs="Times New Roman"/>
                <w:b/>
                <w:color w:val="000000"/>
                <w:sz w:val="24"/>
                <w:szCs w:val="24"/>
              </w:rPr>
            </w:pPr>
            <w:r>
              <w:rPr>
                <w:rFonts w:ascii="Times New Roman" w:hAnsi="Times New Roman" w:cs="Times New Roman"/>
                <w:b/>
                <w:color w:val="000000"/>
                <w:sz w:val="24"/>
                <w:szCs w:val="24"/>
              </w:rPr>
              <w:t>Weaknesses</w:t>
            </w:r>
          </w:p>
        </w:tc>
      </w:tr>
      <w:tr w:rsidR="002C3FE6">
        <w:tc>
          <w:tcPr>
            <w:tcW w:w="4508" w:type="dxa"/>
          </w:tcPr>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Effective communication</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Excellent </w:t>
            </w:r>
            <w:proofErr w:type="gramStart"/>
            <w:r>
              <w:rPr>
                <w:rFonts w:ascii="Times New Roman" w:hAnsi="Times New Roman" w:cs="Times New Roman"/>
                <w:color w:val="000000"/>
                <w:sz w:val="24"/>
                <w:szCs w:val="24"/>
              </w:rPr>
              <w:t>planning  and</w:t>
            </w:r>
            <w:proofErr w:type="gramEnd"/>
            <w:r>
              <w:rPr>
                <w:rFonts w:ascii="Times New Roman" w:hAnsi="Times New Roman" w:cs="Times New Roman"/>
                <w:color w:val="000000"/>
                <w:sz w:val="24"/>
                <w:szCs w:val="24"/>
              </w:rPr>
              <w:t xml:space="preserve"> organising skills</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Effective time management</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Excellent professional skills</w:t>
            </w:r>
          </w:p>
          <w:p w:rsidR="002C3FE6" w:rsidRDefault="002C3FE6">
            <w:pPr>
              <w:spacing w:line="480" w:lineRule="auto"/>
              <w:rPr>
                <w:rFonts w:ascii="Times New Roman" w:hAnsi="Times New Roman" w:cs="Times New Roman"/>
                <w:color w:val="000000"/>
                <w:sz w:val="24"/>
                <w:szCs w:val="24"/>
              </w:rPr>
            </w:pPr>
          </w:p>
        </w:tc>
        <w:tc>
          <w:tcPr>
            <w:tcW w:w="4508" w:type="dxa"/>
          </w:tcPr>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Poor technological skills</w:t>
            </w:r>
          </w:p>
          <w:p w:rsidR="002C3FE6" w:rsidRDefault="002B4FC3">
            <w:pPr>
              <w:spacing w:line="480" w:lineRule="auto"/>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Poor  problem</w:t>
            </w:r>
            <w:proofErr w:type="gramEnd"/>
            <w:r>
              <w:rPr>
                <w:rFonts w:ascii="Times New Roman" w:hAnsi="Times New Roman" w:cs="Times New Roman"/>
                <w:color w:val="000000"/>
                <w:sz w:val="24"/>
                <w:szCs w:val="24"/>
              </w:rPr>
              <w:t xml:space="preserve"> solving skills</w:t>
            </w:r>
          </w:p>
        </w:tc>
      </w:tr>
      <w:tr w:rsidR="002C3FE6">
        <w:tc>
          <w:tcPr>
            <w:tcW w:w="4508" w:type="dxa"/>
          </w:tcPr>
          <w:p w:rsidR="002C3FE6" w:rsidRDefault="002B4FC3">
            <w:pPr>
              <w:spacing w:line="480" w:lineRule="auto"/>
              <w:rPr>
                <w:rFonts w:ascii="Times New Roman" w:hAnsi="Times New Roman" w:cs="Times New Roman"/>
                <w:b/>
                <w:color w:val="000000"/>
                <w:sz w:val="24"/>
                <w:szCs w:val="24"/>
              </w:rPr>
            </w:pPr>
            <w:r>
              <w:rPr>
                <w:rFonts w:ascii="Times New Roman" w:hAnsi="Times New Roman" w:cs="Times New Roman"/>
                <w:b/>
                <w:color w:val="000000"/>
                <w:sz w:val="24"/>
                <w:szCs w:val="24"/>
              </w:rPr>
              <w:t>Opportunities</w:t>
            </w:r>
          </w:p>
        </w:tc>
        <w:tc>
          <w:tcPr>
            <w:tcW w:w="4508" w:type="dxa"/>
          </w:tcPr>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T</w:t>
            </w:r>
            <w:r>
              <w:rPr>
                <w:rFonts w:ascii="Times New Roman" w:hAnsi="Times New Roman" w:cs="Times New Roman"/>
                <w:b/>
                <w:color w:val="000000"/>
                <w:sz w:val="24"/>
                <w:szCs w:val="24"/>
              </w:rPr>
              <w:t>hreats</w:t>
            </w:r>
          </w:p>
        </w:tc>
      </w:tr>
      <w:tr w:rsidR="002C3FE6">
        <w:tc>
          <w:tcPr>
            <w:tcW w:w="4508" w:type="dxa"/>
          </w:tcPr>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Attaining of the desired software in management</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Competitors may be slow in adopting the desired technological aspects in management</w:t>
            </w:r>
          </w:p>
          <w:p w:rsidR="002C3FE6" w:rsidRDefault="002C3FE6">
            <w:pPr>
              <w:spacing w:line="480" w:lineRule="auto"/>
              <w:rPr>
                <w:rFonts w:ascii="Times New Roman" w:hAnsi="Times New Roman" w:cs="Times New Roman"/>
                <w:color w:val="000000"/>
                <w:sz w:val="24"/>
                <w:szCs w:val="24"/>
              </w:rPr>
            </w:pPr>
          </w:p>
        </w:tc>
        <w:tc>
          <w:tcPr>
            <w:tcW w:w="4508" w:type="dxa"/>
          </w:tcPr>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Working under pressure to meet the set goals</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Changes in technology concerning my field</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Change in government policy</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Intense competition from the employees with the desired technological skills in management</w:t>
            </w:r>
          </w:p>
        </w:tc>
      </w:tr>
    </w:tbl>
    <w:p w:rsidR="002C3FE6" w:rsidRDefault="002C3FE6">
      <w:pPr>
        <w:spacing w:line="480" w:lineRule="auto"/>
        <w:rPr>
          <w:rFonts w:ascii="Times New Roman" w:hAnsi="Times New Roman" w:cs="Times New Roman"/>
          <w:color w:val="000000"/>
          <w:sz w:val="24"/>
          <w:szCs w:val="24"/>
        </w:rPr>
      </w:pPr>
    </w:p>
    <w:p w:rsidR="002C3FE6" w:rsidRDefault="002B4FC3">
      <w:pPr>
        <w:pStyle w:val="Heading1"/>
        <w:rPr>
          <w:rFonts w:ascii="Times New Roman" w:hAnsi="Times New Roman"/>
          <w:color w:val="000000"/>
          <w:sz w:val="24"/>
        </w:rPr>
      </w:pPr>
      <w:bookmarkStart w:id="8" w:name="_Toc8230087"/>
      <w:r>
        <w:rPr>
          <w:rFonts w:ascii="Times New Roman" w:hAnsi="Times New Roman"/>
          <w:color w:val="000000"/>
          <w:sz w:val="24"/>
        </w:rPr>
        <w:t>Key skills required</w:t>
      </w:r>
      <w:bookmarkEnd w:id="8"/>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 xml:space="preserve">Employers are mostly looking for the skills that go beyond qualifications as well as experience. Education and experience may make an individual eligible for a job. However, to be successful in most roles, skills are required to be developed overtime. Some will be specific to the job while majority is connected to the soft skills. They are skills that foster an individual’s employment. As much as the employers are willing to teach someone’s particular job skills such as how to operate machinery, it is important for them to have soft skills </w:t>
      </w:r>
      <w:proofErr w:type="gramStart"/>
      <w:r>
        <w:rPr>
          <w:rFonts w:ascii="Times New Roman" w:hAnsi="Times New Roman" w:cs="Times New Roman"/>
          <w:color w:val="000000"/>
          <w:sz w:val="24"/>
          <w:lang w:val="en-US"/>
        </w:rPr>
        <w:t xml:space="preserve">( </w:t>
      </w:r>
      <w:proofErr w:type="spellStart"/>
      <w:r>
        <w:rPr>
          <w:rFonts w:ascii="Times New Roman" w:hAnsi="Times New Roman" w:cs="Times New Roman"/>
          <w:color w:val="000000"/>
          <w:sz w:val="24"/>
          <w:lang w:val="en-US"/>
        </w:rPr>
        <w:t>Ekaterine</w:t>
      </w:r>
      <w:proofErr w:type="spellEnd"/>
      <w:proofErr w:type="gramEnd"/>
      <w:r>
        <w:rPr>
          <w:rFonts w:ascii="Times New Roman" w:hAnsi="Times New Roman" w:cs="Times New Roman"/>
          <w:color w:val="000000"/>
          <w:sz w:val="24"/>
          <w:lang w:val="en-US"/>
        </w:rPr>
        <w:t xml:space="preserve"> &amp; Natalia,2017). Soft skills </w:t>
      </w:r>
      <w:proofErr w:type="gramStart"/>
      <w:r>
        <w:rPr>
          <w:rFonts w:ascii="Times New Roman" w:hAnsi="Times New Roman" w:cs="Times New Roman"/>
          <w:color w:val="000000"/>
          <w:sz w:val="24"/>
          <w:lang w:val="en-US"/>
        </w:rPr>
        <w:t>are considered to be</w:t>
      </w:r>
      <w:proofErr w:type="gramEnd"/>
      <w:r>
        <w:rPr>
          <w:rFonts w:ascii="Times New Roman" w:hAnsi="Times New Roman" w:cs="Times New Roman"/>
          <w:color w:val="000000"/>
          <w:sz w:val="24"/>
          <w:lang w:val="en-US"/>
        </w:rPr>
        <w:t xml:space="preserve"> much harder to teach a graduate. They are also considered to be the epitome of an individual’s career. The skills desired by the employers fall into four main categories of self- reliance, people, general and </w:t>
      </w:r>
      <w:r>
        <w:rPr>
          <w:rFonts w:ascii="Times New Roman" w:hAnsi="Times New Roman" w:cs="Times New Roman"/>
          <w:color w:val="000000"/>
          <w:sz w:val="24"/>
          <w:lang w:val="en-US"/>
        </w:rPr>
        <w:lastRenderedPageBreak/>
        <w:t xml:space="preserve">specialist skills. The self -reliance skills demonstrate the aspect of working independently and being aware of their strength. People skills are mostly associated with the interpersonal skills that foster the capability of an individual to communicate efficiently in terms of writing and verbal. General skills showcase the flexibility of an individual, problem solving and the incorporation of Information Technology </w:t>
      </w:r>
      <w:proofErr w:type="gramStart"/>
      <w:r>
        <w:rPr>
          <w:rFonts w:ascii="Times New Roman" w:hAnsi="Times New Roman" w:cs="Times New Roman"/>
          <w:color w:val="000000"/>
          <w:sz w:val="24"/>
          <w:lang w:val="en-US"/>
        </w:rPr>
        <w:t>skills .Specialist</w:t>
      </w:r>
      <w:proofErr w:type="gramEnd"/>
      <w:r>
        <w:rPr>
          <w:rFonts w:ascii="Times New Roman" w:hAnsi="Times New Roman" w:cs="Times New Roman"/>
          <w:color w:val="000000"/>
          <w:sz w:val="24"/>
          <w:lang w:val="en-US"/>
        </w:rPr>
        <w:t xml:space="preserve"> skills are mostly gained through studying a given subject or technical skills.</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Most of the employers consider soft skills such as potential and willing ness to learn new skills, problem solving, teamwork skills and critical thinking as important for the employers. Most of the graduates face the great challenge of presenting their academic credentials at the same time the experiences on their curriculum vitae or resumes to make a case to the potential employers that they are ready to perform the assigned duties. The aspect of getting employment depends on diverse aspects such as students’ accomplishments, department and university rankings.</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 xml:space="preserve">However, the job market opportunities are mainly put focus on the universities potential to get graduates into employment that cup tie their degree rather than their readiness for the career. It is important to find means of matching up the graduates with the employers. It has turned out that most of the candidates from the colleges and universities are half baked with lack of the desired skill mismatch. It is an aspect that has had a great effect in the </w:t>
      </w:r>
      <w:proofErr w:type="spellStart"/>
      <w:r>
        <w:rPr>
          <w:rFonts w:ascii="Times New Roman" w:hAnsi="Times New Roman" w:cs="Times New Roman"/>
          <w:color w:val="000000"/>
          <w:sz w:val="24"/>
          <w:lang w:val="en-US"/>
        </w:rPr>
        <w:t>labour</w:t>
      </w:r>
      <w:proofErr w:type="spellEnd"/>
      <w:r>
        <w:rPr>
          <w:rFonts w:ascii="Times New Roman" w:hAnsi="Times New Roman" w:cs="Times New Roman"/>
          <w:color w:val="000000"/>
          <w:sz w:val="24"/>
          <w:lang w:val="en-US"/>
        </w:rPr>
        <w:t xml:space="preserve"> market for the students thus affecting their readiness to work. Job creation is an important aspect; however, there is dire need to develop the desired matching skills and qualities for the effectiveness of performance. Most of the graduates go for internships, on job training and apprenticeship in their study areas to foster their readiness for employment. However, there is dire need for the graduates to go for vocational training to sharpen their </w:t>
      </w:r>
      <w:proofErr w:type="gramStart"/>
      <w:r>
        <w:rPr>
          <w:rFonts w:ascii="Times New Roman" w:hAnsi="Times New Roman" w:cs="Times New Roman"/>
          <w:color w:val="000000"/>
          <w:sz w:val="24"/>
          <w:lang w:val="en-US"/>
        </w:rPr>
        <w:t>work related</w:t>
      </w:r>
      <w:proofErr w:type="gramEnd"/>
      <w:r>
        <w:rPr>
          <w:rFonts w:ascii="Times New Roman" w:hAnsi="Times New Roman" w:cs="Times New Roman"/>
          <w:color w:val="000000"/>
          <w:sz w:val="24"/>
          <w:lang w:val="en-US"/>
        </w:rPr>
        <w:t xml:space="preserve"> skills. It is an aspect that requires collective effort from all the stakeholders. There is need to bridge the gap between the knowledge acquired from the universities and the skills required by the </w:t>
      </w:r>
      <w:r>
        <w:rPr>
          <w:rFonts w:ascii="Times New Roman" w:hAnsi="Times New Roman" w:cs="Times New Roman"/>
          <w:color w:val="000000"/>
          <w:sz w:val="24"/>
          <w:lang w:val="en-US"/>
        </w:rPr>
        <w:lastRenderedPageBreak/>
        <w:t xml:space="preserve">employer. The employer has so many expectations from the graduates which cannot be rendered unless on job training takes place. It is an aspect that has created the expectation gap in terms of the desired competencies for the job to be done and the potential to generate </w:t>
      </w:r>
      <w:proofErr w:type="gramStart"/>
      <w:r>
        <w:rPr>
          <w:rFonts w:ascii="Times New Roman" w:hAnsi="Times New Roman" w:cs="Times New Roman"/>
          <w:color w:val="000000"/>
          <w:sz w:val="24"/>
          <w:lang w:val="en-US"/>
        </w:rPr>
        <w:t>ideas .It</w:t>
      </w:r>
      <w:proofErr w:type="gramEnd"/>
      <w:r>
        <w:rPr>
          <w:rFonts w:ascii="Times New Roman" w:hAnsi="Times New Roman" w:cs="Times New Roman"/>
          <w:color w:val="000000"/>
          <w:sz w:val="24"/>
          <w:lang w:val="en-US"/>
        </w:rPr>
        <w:t xml:space="preserve"> is an aspect that makes the employers to conclude that most of the candidates are not ready to work. The employers and the universities should develop the desired strategies </w:t>
      </w:r>
      <w:proofErr w:type="gramStart"/>
      <w:r>
        <w:rPr>
          <w:rFonts w:ascii="Times New Roman" w:hAnsi="Times New Roman" w:cs="Times New Roman"/>
          <w:color w:val="000000"/>
          <w:sz w:val="24"/>
          <w:lang w:val="en-US"/>
        </w:rPr>
        <w:t>so as to</w:t>
      </w:r>
      <w:proofErr w:type="gramEnd"/>
      <w:r>
        <w:rPr>
          <w:rFonts w:ascii="Times New Roman" w:hAnsi="Times New Roman" w:cs="Times New Roman"/>
          <w:color w:val="000000"/>
          <w:sz w:val="24"/>
          <w:lang w:val="en-US"/>
        </w:rPr>
        <w:t xml:space="preserve"> watch the </w:t>
      </w:r>
      <w:proofErr w:type="spellStart"/>
      <w:r>
        <w:rPr>
          <w:rFonts w:ascii="Times New Roman" w:hAnsi="Times New Roman" w:cs="Times New Roman"/>
          <w:color w:val="000000"/>
          <w:sz w:val="24"/>
          <w:lang w:val="en-US"/>
        </w:rPr>
        <w:t>labour</w:t>
      </w:r>
      <w:proofErr w:type="spellEnd"/>
      <w:r>
        <w:rPr>
          <w:rFonts w:ascii="Times New Roman" w:hAnsi="Times New Roman" w:cs="Times New Roman"/>
          <w:color w:val="000000"/>
          <w:sz w:val="24"/>
          <w:lang w:val="en-US"/>
        </w:rPr>
        <w:t xml:space="preserve"> market. The changing needs in the </w:t>
      </w:r>
      <w:proofErr w:type="spellStart"/>
      <w:r>
        <w:rPr>
          <w:rFonts w:ascii="Times New Roman" w:hAnsi="Times New Roman" w:cs="Times New Roman"/>
          <w:color w:val="000000"/>
          <w:sz w:val="24"/>
          <w:lang w:val="en-US"/>
        </w:rPr>
        <w:t>labour</w:t>
      </w:r>
      <w:proofErr w:type="spellEnd"/>
      <w:r>
        <w:rPr>
          <w:rFonts w:ascii="Times New Roman" w:hAnsi="Times New Roman" w:cs="Times New Roman"/>
          <w:color w:val="000000"/>
          <w:sz w:val="24"/>
          <w:lang w:val="en-US"/>
        </w:rPr>
        <w:t xml:space="preserve"> market </w:t>
      </w:r>
      <w:proofErr w:type="gramStart"/>
      <w:r>
        <w:rPr>
          <w:rFonts w:ascii="Times New Roman" w:hAnsi="Times New Roman" w:cs="Times New Roman"/>
          <w:color w:val="000000"/>
          <w:sz w:val="24"/>
          <w:lang w:val="en-US"/>
        </w:rPr>
        <w:t>have to</w:t>
      </w:r>
      <w:proofErr w:type="gramEnd"/>
      <w:r>
        <w:rPr>
          <w:rFonts w:ascii="Times New Roman" w:hAnsi="Times New Roman" w:cs="Times New Roman"/>
          <w:color w:val="000000"/>
          <w:sz w:val="24"/>
          <w:lang w:val="en-US"/>
        </w:rPr>
        <w:t xml:space="preserve"> be catered for in terms of skills and knowledge imparted to the students.</w:t>
      </w:r>
    </w:p>
    <w:p w:rsidR="002C3FE6" w:rsidRDefault="002C3FE6">
      <w:pPr>
        <w:spacing w:line="480" w:lineRule="auto"/>
        <w:rPr>
          <w:rFonts w:ascii="Times New Roman" w:hAnsi="Times New Roman" w:cs="Times New Roman"/>
          <w:color w:val="000000"/>
          <w:sz w:val="24"/>
          <w:szCs w:val="24"/>
        </w:rPr>
      </w:pPr>
    </w:p>
    <w:p w:rsidR="002C3FE6" w:rsidRDefault="002B4FC3">
      <w:pPr>
        <w:pStyle w:val="Heading1"/>
        <w:rPr>
          <w:rFonts w:ascii="Times New Roman" w:hAnsi="Times New Roman"/>
          <w:color w:val="000000"/>
          <w:sz w:val="24"/>
        </w:rPr>
      </w:pPr>
      <w:bookmarkStart w:id="9" w:name="_Toc8230088"/>
      <w:r>
        <w:rPr>
          <w:rFonts w:ascii="Times New Roman" w:hAnsi="Times New Roman"/>
          <w:color w:val="000000"/>
          <w:sz w:val="24"/>
        </w:rPr>
        <w:t>Utilising feedback to move forward</w:t>
      </w:r>
      <w:bookmarkEnd w:id="9"/>
    </w:p>
    <w:p w:rsidR="002C3FE6" w:rsidRDefault="00041CF4">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Feedback gives individuals an opportunity to learn new skills at the workplace. </w:t>
      </w:r>
      <w:r w:rsidR="002B4FC3">
        <w:rPr>
          <w:rFonts w:ascii="Times New Roman" w:hAnsi="Times New Roman" w:cs="Times New Roman"/>
          <w:color w:val="000000"/>
          <w:sz w:val="24"/>
          <w:szCs w:val="24"/>
        </w:rPr>
        <w:t xml:space="preserve">The use of constructive feedback is an important aspect that can make an individual to move forward in terms of working as well as academic. </w:t>
      </w:r>
      <w:r>
        <w:rPr>
          <w:rFonts w:ascii="Times New Roman" w:hAnsi="Times New Roman" w:cs="Times New Roman"/>
          <w:color w:val="000000"/>
          <w:sz w:val="24"/>
          <w:szCs w:val="24"/>
        </w:rPr>
        <w:t xml:space="preserve">Regular feedback from the employees makes it easier to develop the desired skills, clarity and give the potential to achieve the desired requirements. </w:t>
      </w:r>
      <w:r w:rsidR="002B4FC3">
        <w:rPr>
          <w:rFonts w:ascii="Times New Roman" w:hAnsi="Times New Roman" w:cs="Times New Roman"/>
          <w:color w:val="000000"/>
          <w:sz w:val="24"/>
          <w:szCs w:val="24"/>
        </w:rPr>
        <w:t>However, the utilisation of feedback entails the following steps:</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Developing a plan to improve: It is significant for an individual to assess the skills or behaviours that require enhancement. It makes one to be specific when getting the desired feedback whether from peers or management in the organisation.</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Seeking coaching: It is important to interact with an experienced coach that will guarantee if the behaviour and skills showcased are helpful. A coach can watch an individual work then give the desired recommendations.</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Practice the actions: After </w:t>
      </w:r>
      <w:proofErr w:type="gramStart"/>
      <w:r>
        <w:rPr>
          <w:rFonts w:ascii="Times New Roman" w:hAnsi="Times New Roman" w:cs="Times New Roman"/>
          <w:color w:val="000000"/>
          <w:sz w:val="24"/>
          <w:szCs w:val="24"/>
        </w:rPr>
        <w:t>making a decision</w:t>
      </w:r>
      <w:proofErr w:type="gramEnd"/>
      <w:r>
        <w:rPr>
          <w:rFonts w:ascii="Times New Roman" w:hAnsi="Times New Roman" w:cs="Times New Roman"/>
          <w:color w:val="000000"/>
          <w:sz w:val="24"/>
          <w:szCs w:val="24"/>
        </w:rPr>
        <w:t xml:space="preserve"> on developing certain skills in response to the feedback, it is imperative to practice the new behaviour.</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Reflecting on the outcome: When making an application on the new skills or behaviour, it is important to reflect their effect on an individual</w:t>
      </w:r>
    </w:p>
    <w:p w:rsidR="00EF01FA" w:rsidRDefault="00EF01FA">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 given feedback can either be formal or </w:t>
      </w:r>
      <w:proofErr w:type="gramStart"/>
      <w:r>
        <w:rPr>
          <w:rFonts w:ascii="Times New Roman" w:hAnsi="Times New Roman" w:cs="Times New Roman"/>
          <w:color w:val="000000"/>
          <w:sz w:val="24"/>
          <w:szCs w:val="24"/>
        </w:rPr>
        <w:t xml:space="preserve">informal </w:t>
      </w:r>
      <w:r w:rsidR="00D57E64">
        <w:rPr>
          <w:rFonts w:ascii="Times New Roman" w:hAnsi="Times New Roman" w:cs="Times New Roman"/>
          <w:color w:val="000000"/>
          <w:sz w:val="24"/>
          <w:szCs w:val="24"/>
        </w:rPr>
        <w:t>.Formal</w:t>
      </w:r>
      <w:proofErr w:type="gramEnd"/>
      <w:r w:rsidR="00D57E64">
        <w:rPr>
          <w:rFonts w:ascii="Times New Roman" w:hAnsi="Times New Roman" w:cs="Times New Roman"/>
          <w:color w:val="000000"/>
          <w:sz w:val="24"/>
          <w:szCs w:val="24"/>
        </w:rPr>
        <w:t xml:space="preserve"> feedback is mainly given in form of writing since it might be part of an individual assessment or appraisal. However, it can also be verbal in some situations. Informal feedback occurs in an individual’s daily operations.</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Hence the use of feedback is an aspect that requires practice to be able to improve more. Though positive feedback is important it requires suggestions so as to enhance an individual’s performance.</w:t>
      </w:r>
    </w:p>
    <w:p w:rsidR="002C3FE6" w:rsidRDefault="002B4FC3">
      <w:pPr>
        <w:pStyle w:val="Heading1"/>
        <w:rPr>
          <w:rFonts w:ascii="Times New Roman" w:hAnsi="Times New Roman"/>
          <w:color w:val="000000"/>
          <w:sz w:val="24"/>
        </w:rPr>
      </w:pPr>
      <w:bookmarkStart w:id="10" w:name="_Toc8230089"/>
      <w:r>
        <w:rPr>
          <w:rFonts w:ascii="Times New Roman" w:hAnsi="Times New Roman"/>
          <w:color w:val="000000"/>
          <w:sz w:val="24"/>
        </w:rPr>
        <w:t>360 Degree Review</w:t>
      </w:r>
      <w:bookmarkEnd w:id="10"/>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It is a process where feedback from the </w:t>
      </w:r>
      <w:proofErr w:type="gramStart"/>
      <w:r>
        <w:rPr>
          <w:rFonts w:ascii="Times New Roman" w:hAnsi="Times New Roman" w:cs="Times New Roman"/>
          <w:color w:val="000000"/>
          <w:sz w:val="24"/>
          <w:szCs w:val="24"/>
        </w:rPr>
        <w:t>employees</w:t>
      </w:r>
      <w:proofErr w:type="gramEnd"/>
      <w:r>
        <w:rPr>
          <w:rFonts w:ascii="Times New Roman" w:hAnsi="Times New Roman" w:cs="Times New Roman"/>
          <w:color w:val="000000"/>
          <w:sz w:val="24"/>
          <w:szCs w:val="24"/>
        </w:rPr>
        <w:t xml:space="preserve"> subordinates, colleagues as well as managers are able to evaluate by themselves. It entails the desired feedback from the external sources that interact with the employees such as the customers and the suppliers in an organisation. It is a review that is mostly use by the organisation to develop an individual’s behaviour or </w:t>
      </w:r>
      <w:proofErr w:type="gramStart"/>
      <w:r>
        <w:rPr>
          <w:rFonts w:ascii="Times New Roman" w:hAnsi="Times New Roman" w:cs="Times New Roman"/>
          <w:color w:val="000000"/>
          <w:sz w:val="24"/>
          <w:szCs w:val="24"/>
        </w:rPr>
        <w:t>skills .Thus</w:t>
      </w:r>
      <w:proofErr w:type="gramEnd"/>
      <w:r>
        <w:rPr>
          <w:rFonts w:ascii="Times New Roman" w:hAnsi="Times New Roman" w:cs="Times New Roman"/>
          <w:color w:val="000000"/>
          <w:sz w:val="24"/>
          <w:szCs w:val="24"/>
        </w:rPr>
        <w:t xml:space="preserve"> enhancing the performance assessment as well as the decisions concerning employment.</w:t>
      </w:r>
    </w:p>
    <w:p w:rsidR="002C3FE6" w:rsidRDefault="002B4FC3">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It is an aspect that has assisted me in knowing my weak areas in the organisation according to my colleagues’ feedback. The feedback has assisted in comprehending my weaknesses such as technological skills in management. The lack of the desired knowledge such as human resource information system has been a setback in terms of recruitment and payroll in the organisation. Most of the employees in the organisation have been getting their monthly salaries let due to manual update of information into the system.</w:t>
      </w:r>
      <w:proofErr w:type="spellStart"/>
      <w:r>
        <w:rPr>
          <w:rFonts w:ascii="Times New Roman" w:hAnsi="Times New Roman" w:cs="Times New Roman"/>
          <w:color w:val="000000"/>
          <w:sz w:val="24"/>
          <w:szCs w:val="24"/>
          <w:lang w:val="en-US"/>
        </w:rPr>
        <w:t>Organisations</w:t>
      </w:r>
      <w:proofErr w:type="spellEnd"/>
      <w:r>
        <w:rPr>
          <w:rFonts w:ascii="Times New Roman" w:hAnsi="Times New Roman" w:cs="Times New Roman"/>
          <w:color w:val="000000"/>
          <w:sz w:val="24"/>
          <w:szCs w:val="24"/>
          <w:lang w:val="en-US"/>
        </w:rPr>
        <w:t xml:space="preserve"> have commonly utilized 36 degree feedback under purposes providing it to the employees to assist them in development of work skills and </w:t>
      </w:r>
      <w:proofErr w:type="spellStart"/>
      <w:r>
        <w:rPr>
          <w:rFonts w:ascii="Times New Roman" w:hAnsi="Times New Roman" w:cs="Times New Roman"/>
          <w:color w:val="000000"/>
          <w:sz w:val="24"/>
          <w:szCs w:val="24"/>
          <w:lang w:val="en-US"/>
        </w:rPr>
        <w:t>behaviour.However,it</w:t>
      </w:r>
      <w:proofErr w:type="spellEnd"/>
      <w:r>
        <w:rPr>
          <w:rFonts w:ascii="Times New Roman" w:hAnsi="Times New Roman" w:cs="Times New Roman"/>
          <w:color w:val="000000"/>
          <w:sz w:val="24"/>
          <w:szCs w:val="24"/>
          <w:lang w:val="en-US"/>
        </w:rPr>
        <w:t xml:space="preserve"> is mostly used in the provision </w:t>
      </w:r>
      <w:r>
        <w:rPr>
          <w:rFonts w:ascii="Times New Roman" w:hAnsi="Times New Roman" w:cs="Times New Roman"/>
          <w:color w:val="000000"/>
          <w:sz w:val="24"/>
          <w:szCs w:val="24"/>
          <w:lang w:val="en-US"/>
        </w:rPr>
        <w:lastRenderedPageBreak/>
        <w:t xml:space="preserve">of feedback and in performance  assessment as well as employment decisions in terms of payment and </w:t>
      </w:r>
      <w:proofErr w:type="spellStart"/>
      <w:r>
        <w:rPr>
          <w:rFonts w:ascii="Times New Roman" w:hAnsi="Times New Roman" w:cs="Times New Roman"/>
          <w:color w:val="000000"/>
          <w:sz w:val="24"/>
          <w:szCs w:val="24"/>
          <w:lang w:val="en-US"/>
        </w:rPr>
        <w:t>promotions.However,there</w:t>
      </w:r>
      <w:proofErr w:type="spellEnd"/>
      <w:r>
        <w:rPr>
          <w:rFonts w:ascii="Times New Roman" w:hAnsi="Times New Roman" w:cs="Times New Roman"/>
          <w:color w:val="000000"/>
          <w:sz w:val="24"/>
          <w:szCs w:val="24"/>
          <w:lang w:val="en-US"/>
        </w:rPr>
        <w:t xml:space="preserve"> is degree of feedback entirely for the development or evaluation </w:t>
      </w:r>
      <w:proofErr w:type="spellStart"/>
      <w:r>
        <w:rPr>
          <w:rFonts w:ascii="Times New Roman" w:hAnsi="Times New Roman" w:cs="Times New Roman"/>
          <w:color w:val="000000"/>
          <w:sz w:val="24"/>
          <w:szCs w:val="24"/>
          <w:lang w:val="en-US"/>
        </w:rPr>
        <w:t>purposes.It</w:t>
      </w:r>
      <w:proofErr w:type="spellEnd"/>
      <w:r>
        <w:rPr>
          <w:rFonts w:ascii="Times New Roman" w:hAnsi="Times New Roman" w:cs="Times New Roman"/>
          <w:color w:val="000000"/>
          <w:sz w:val="24"/>
          <w:szCs w:val="24"/>
          <w:lang w:val="en-US"/>
        </w:rPr>
        <w:t xml:space="preserve"> is due to feedback provides </w:t>
      </w:r>
      <w:proofErr w:type="spellStart"/>
      <w:r>
        <w:rPr>
          <w:rFonts w:ascii="Times New Roman" w:hAnsi="Times New Roman" w:cs="Times New Roman"/>
          <w:color w:val="000000"/>
          <w:sz w:val="24"/>
          <w:szCs w:val="24"/>
          <w:lang w:val="en-US"/>
        </w:rPr>
        <w:t>motivation.Though,it</w:t>
      </w:r>
      <w:proofErr w:type="spellEnd"/>
      <w:r>
        <w:rPr>
          <w:rFonts w:ascii="Times New Roman" w:hAnsi="Times New Roman" w:cs="Times New Roman"/>
          <w:color w:val="000000"/>
          <w:sz w:val="24"/>
          <w:szCs w:val="24"/>
          <w:lang w:val="en-US"/>
        </w:rPr>
        <w:t xml:space="preserve"> is mainly used for the development and are more prominent when employees use for performance evaluation </w:t>
      </w:r>
      <w:proofErr w:type="spellStart"/>
      <w:r>
        <w:rPr>
          <w:rFonts w:ascii="Times New Roman" w:hAnsi="Times New Roman" w:cs="Times New Roman"/>
          <w:color w:val="000000"/>
          <w:sz w:val="24"/>
          <w:szCs w:val="24"/>
          <w:lang w:val="en-US"/>
        </w:rPr>
        <w:t>purposes.Employee</w:t>
      </w:r>
      <w:proofErr w:type="spellEnd"/>
      <w:r>
        <w:rPr>
          <w:rFonts w:ascii="Times New Roman" w:hAnsi="Times New Roman" w:cs="Times New Roman"/>
          <w:color w:val="000000"/>
          <w:sz w:val="24"/>
          <w:szCs w:val="24"/>
          <w:lang w:val="en-US"/>
        </w:rPr>
        <w:t xml:space="preserve"> manipulation for these systems have been showcased in the use of 360 degree feedback for performance </w:t>
      </w:r>
      <w:proofErr w:type="spellStart"/>
      <w:r>
        <w:rPr>
          <w:rFonts w:ascii="Times New Roman" w:hAnsi="Times New Roman" w:cs="Times New Roman"/>
          <w:color w:val="000000"/>
          <w:sz w:val="24"/>
          <w:szCs w:val="24"/>
          <w:lang w:val="en-US"/>
        </w:rPr>
        <w:t>evaluation.It</w:t>
      </w:r>
      <w:proofErr w:type="spellEnd"/>
      <w:r>
        <w:rPr>
          <w:rFonts w:ascii="Times New Roman" w:hAnsi="Times New Roman" w:cs="Times New Roman"/>
          <w:color w:val="000000"/>
          <w:sz w:val="24"/>
          <w:szCs w:val="24"/>
          <w:lang w:val="en-US"/>
        </w:rPr>
        <w:t xml:space="preserve"> is conducted through determination of reviewers by considering the employees </w:t>
      </w:r>
      <w:proofErr w:type="spellStart"/>
      <w:r>
        <w:rPr>
          <w:rFonts w:ascii="Times New Roman" w:hAnsi="Times New Roman" w:cs="Times New Roman"/>
          <w:color w:val="000000"/>
          <w:sz w:val="24"/>
          <w:szCs w:val="24"/>
          <w:lang w:val="en-US"/>
        </w:rPr>
        <w:t>manager,cross</w:t>
      </w:r>
      <w:proofErr w:type="spellEnd"/>
      <w:r>
        <w:rPr>
          <w:rFonts w:ascii="Times New Roman" w:hAnsi="Times New Roman" w:cs="Times New Roman"/>
          <w:color w:val="000000"/>
          <w:sz w:val="24"/>
          <w:szCs w:val="24"/>
          <w:lang w:val="en-US"/>
        </w:rPr>
        <w:t xml:space="preserve"> functional peers and key </w:t>
      </w:r>
      <w:proofErr w:type="spellStart"/>
      <w:r>
        <w:rPr>
          <w:rFonts w:ascii="Times New Roman" w:hAnsi="Times New Roman" w:cs="Times New Roman"/>
          <w:color w:val="000000"/>
          <w:sz w:val="24"/>
          <w:szCs w:val="24"/>
          <w:lang w:val="en-US"/>
        </w:rPr>
        <w:t>customers.There</w:t>
      </w:r>
      <w:proofErr w:type="spellEnd"/>
      <w:r>
        <w:rPr>
          <w:rFonts w:ascii="Times New Roman" w:hAnsi="Times New Roman" w:cs="Times New Roman"/>
          <w:color w:val="000000"/>
          <w:sz w:val="24"/>
          <w:szCs w:val="24"/>
          <w:lang w:val="en-US"/>
        </w:rPr>
        <w:t xml:space="preserve"> is also the creation of review questions which are mostly open-ended for the 36 </w:t>
      </w:r>
      <w:proofErr w:type="spellStart"/>
      <w:r>
        <w:rPr>
          <w:rFonts w:ascii="Times New Roman" w:hAnsi="Times New Roman" w:cs="Times New Roman"/>
          <w:color w:val="000000"/>
          <w:sz w:val="24"/>
          <w:szCs w:val="24"/>
          <w:lang w:val="en-US"/>
        </w:rPr>
        <w:t>survey.There</w:t>
      </w:r>
      <w:proofErr w:type="spellEnd"/>
      <w:r>
        <w:rPr>
          <w:rFonts w:ascii="Times New Roman" w:hAnsi="Times New Roman" w:cs="Times New Roman"/>
          <w:color w:val="000000"/>
          <w:sz w:val="24"/>
          <w:szCs w:val="24"/>
          <w:lang w:val="en-US"/>
        </w:rPr>
        <w:t xml:space="preserve"> is also the training of the reviewers to guarantee that they don't use feedback opportunity as a chance to vent their </w:t>
      </w:r>
      <w:proofErr w:type="spellStart"/>
      <w:r>
        <w:rPr>
          <w:rFonts w:ascii="Times New Roman" w:hAnsi="Times New Roman" w:cs="Times New Roman"/>
          <w:color w:val="000000"/>
          <w:sz w:val="24"/>
          <w:szCs w:val="24"/>
          <w:lang w:val="en-US"/>
        </w:rPr>
        <w:t>frustrations.There</w:t>
      </w:r>
      <w:proofErr w:type="spellEnd"/>
      <w:r>
        <w:rPr>
          <w:rFonts w:ascii="Times New Roman" w:hAnsi="Times New Roman" w:cs="Times New Roman"/>
          <w:color w:val="000000"/>
          <w:sz w:val="24"/>
          <w:szCs w:val="24"/>
          <w:lang w:val="en-US"/>
        </w:rPr>
        <w:t xml:space="preserve"> is the use of the performance review software tool and finally the sharing of the 360 feedback in person.</w:t>
      </w:r>
    </w:p>
    <w:p w:rsidR="002C3FE6" w:rsidRDefault="002B4FC3">
      <w:pPr>
        <w:pStyle w:val="Heading1"/>
        <w:rPr>
          <w:rFonts w:ascii="Times New Roman" w:hAnsi="Times New Roman"/>
          <w:color w:val="000000"/>
          <w:sz w:val="24"/>
        </w:rPr>
      </w:pPr>
      <w:bookmarkStart w:id="11" w:name="_Toc8230090"/>
      <w:r>
        <w:rPr>
          <w:rFonts w:ascii="Times New Roman" w:hAnsi="Times New Roman"/>
          <w:color w:val="000000"/>
          <w:sz w:val="24"/>
        </w:rPr>
        <w:t>Personal development plan</w:t>
      </w:r>
      <w:bookmarkEnd w:id="11"/>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 xml:space="preserve">Personal development plan can therefore be defined as what is essential to an individual, what you desire to achieve, the strength required to attain the goals and what is required to enhance and develop with time (Smith,2011). </w:t>
      </w:r>
      <w:r w:rsidR="0055593F">
        <w:rPr>
          <w:rFonts w:ascii="Times New Roman" w:hAnsi="Times New Roman" w:cs="Times New Roman"/>
          <w:color w:val="000000"/>
          <w:sz w:val="24"/>
          <w:lang w:val="en-US"/>
        </w:rPr>
        <w:t xml:space="preserve">Thus a development plan is considered to be an action that makes an individual to be </w:t>
      </w:r>
      <w:proofErr w:type="gramStart"/>
      <w:r w:rsidR="0055593F">
        <w:rPr>
          <w:rFonts w:ascii="Times New Roman" w:hAnsi="Times New Roman" w:cs="Times New Roman"/>
          <w:color w:val="000000"/>
          <w:sz w:val="24"/>
          <w:lang w:val="en-US"/>
        </w:rPr>
        <w:t>organized ,determine</w:t>
      </w:r>
      <w:proofErr w:type="gramEnd"/>
      <w:r w:rsidR="0055593F">
        <w:rPr>
          <w:rFonts w:ascii="Times New Roman" w:hAnsi="Times New Roman" w:cs="Times New Roman"/>
          <w:color w:val="000000"/>
          <w:sz w:val="24"/>
          <w:lang w:val="en-US"/>
        </w:rPr>
        <w:t xml:space="preserve"> learning and development needs that improve the knowledge and skills at the work place. It also makes an individual to track his or her progress effectively in the </w:t>
      </w:r>
      <w:proofErr w:type="spellStart"/>
      <w:r w:rsidR="0055593F">
        <w:rPr>
          <w:rFonts w:ascii="Times New Roman" w:hAnsi="Times New Roman" w:cs="Times New Roman"/>
          <w:color w:val="000000"/>
          <w:sz w:val="24"/>
          <w:lang w:val="en-US"/>
        </w:rPr>
        <w:t>organisation</w:t>
      </w:r>
      <w:proofErr w:type="spellEnd"/>
      <w:r w:rsidR="0055593F">
        <w:rPr>
          <w:rFonts w:ascii="Times New Roman" w:hAnsi="Times New Roman" w:cs="Times New Roman"/>
          <w:color w:val="000000"/>
          <w:sz w:val="24"/>
          <w:lang w:val="en-US"/>
        </w:rPr>
        <w:t xml:space="preserve">. </w:t>
      </w:r>
      <w:r>
        <w:rPr>
          <w:rFonts w:ascii="Times New Roman" w:hAnsi="Times New Roman" w:cs="Times New Roman"/>
          <w:color w:val="000000"/>
          <w:sz w:val="24"/>
          <w:lang w:val="en-US"/>
        </w:rPr>
        <w:t xml:space="preserve">The creation of the personal development plan </w:t>
      </w:r>
      <w:proofErr w:type="gramStart"/>
      <w:r>
        <w:rPr>
          <w:rFonts w:ascii="Times New Roman" w:hAnsi="Times New Roman" w:cs="Times New Roman"/>
          <w:color w:val="000000"/>
          <w:sz w:val="24"/>
          <w:lang w:val="en-US"/>
        </w:rPr>
        <w:t>has to</w:t>
      </w:r>
      <w:proofErr w:type="gramEnd"/>
      <w:r>
        <w:rPr>
          <w:rFonts w:ascii="Times New Roman" w:hAnsi="Times New Roman" w:cs="Times New Roman"/>
          <w:color w:val="000000"/>
          <w:sz w:val="24"/>
          <w:lang w:val="en-US"/>
        </w:rPr>
        <w:t xml:space="preserve"> consider the following aspects for it to be effective:</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b/>
          <w:color w:val="000000"/>
          <w:sz w:val="24"/>
          <w:lang w:val="en-US"/>
        </w:rPr>
        <w:t>Definition of the goals</w:t>
      </w:r>
      <w:r>
        <w:rPr>
          <w:rFonts w:ascii="Times New Roman" w:hAnsi="Times New Roman" w:cs="Times New Roman"/>
          <w:color w:val="000000"/>
          <w:sz w:val="24"/>
          <w:lang w:val="en-US"/>
        </w:rPr>
        <w:t>: It is an aspect that showcases what is important, the skills to be attained, and the achievement to make an individual happy. However, the goals can either concentrate on an individual’s career and personal life.</w:t>
      </w:r>
      <w:r w:rsidR="00216AA8">
        <w:rPr>
          <w:rFonts w:ascii="Times New Roman" w:hAnsi="Times New Roman" w:cs="Times New Roman"/>
          <w:color w:val="000000"/>
          <w:sz w:val="24"/>
          <w:lang w:val="en-US"/>
        </w:rPr>
        <w:t xml:space="preserve"> The goals should be </w:t>
      </w:r>
      <w:proofErr w:type="gramStart"/>
      <w:r w:rsidR="00216AA8">
        <w:rPr>
          <w:rFonts w:ascii="Times New Roman" w:hAnsi="Times New Roman" w:cs="Times New Roman"/>
          <w:color w:val="000000"/>
          <w:sz w:val="24"/>
          <w:lang w:val="en-US"/>
        </w:rPr>
        <w:t>SMART( specific</w:t>
      </w:r>
      <w:proofErr w:type="gramEnd"/>
      <w:r w:rsidR="00216AA8">
        <w:rPr>
          <w:rFonts w:ascii="Times New Roman" w:hAnsi="Times New Roman" w:cs="Times New Roman"/>
          <w:color w:val="000000"/>
          <w:sz w:val="24"/>
          <w:lang w:val="en-US"/>
        </w:rPr>
        <w:t>, measurable, attainable, realistic and time bound)</w:t>
      </w:r>
      <w:r w:rsidR="00041CF4">
        <w:rPr>
          <w:rFonts w:ascii="Times New Roman" w:hAnsi="Times New Roman" w:cs="Times New Roman"/>
          <w:color w:val="000000"/>
          <w:sz w:val="24"/>
          <w:lang w:val="en-US"/>
        </w:rPr>
        <w:t>.After setting the objectives they are fragmented into smaller parts so as to make it easier to meet them.</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b/>
          <w:color w:val="000000"/>
          <w:sz w:val="24"/>
          <w:lang w:val="en-US"/>
        </w:rPr>
        <w:lastRenderedPageBreak/>
        <w:t>Prioritization: It</w:t>
      </w:r>
      <w:r>
        <w:rPr>
          <w:rFonts w:ascii="Times New Roman" w:hAnsi="Times New Roman" w:cs="Times New Roman"/>
          <w:color w:val="000000"/>
          <w:sz w:val="24"/>
          <w:lang w:val="en-US"/>
        </w:rPr>
        <w:t xml:space="preserve"> is important to select the most important goals that will assist in the expansion of the knowledge, development of new skills and enhancing the essential areas of life.</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b/>
          <w:color w:val="000000"/>
          <w:sz w:val="24"/>
          <w:lang w:val="en-US"/>
        </w:rPr>
        <w:t>Setting the deadline</w:t>
      </w:r>
      <w:r>
        <w:rPr>
          <w:rFonts w:ascii="Times New Roman" w:hAnsi="Times New Roman" w:cs="Times New Roman"/>
          <w:color w:val="000000"/>
          <w:sz w:val="24"/>
          <w:lang w:val="en-US"/>
        </w:rPr>
        <w:t>: The deadline can either be short term or long term depending on the goals to be achieved. The creation of the most realistic time framework leads to the desired commitment in achieving the objectives.</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b/>
          <w:color w:val="000000"/>
          <w:sz w:val="24"/>
          <w:lang w:val="en-US"/>
        </w:rPr>
        <w:t>Understanding your strengths</w:t>
      </w:r>
      <w:r>
        <w:rPr>
          <w:rFonts w:ascii="Times New Roman" w:hAnsi="Times New Roman" w:cs="Times New Roman"/>
          <w:color w:val="000000"/>
          <w:sz w:val="24"/>
          <w:lang w:val="en-US"/>
        </w:rPr>
        <w:t>: Every individual is good at one or different skills. It is essential for an individual to recognize his or her strength in terms of meeting the set objectives.</w:t>
      </w:r>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b/>
          <w:color w:val="000000"/>
          <w:sz w:val="24"/>
          <w:lang w:val="en-US"/>
        </w:rPr>
        <w:t>Recognition of opportunities and threats</w:t>
      </w:r>
      <w:r>
        <w:rPr>
          <w:rFonts w:ascii="Times New Roman" w:hAnsi="Times New Roman" w:cs="Times New Roman"/>
          <w:color w:val="000000"/>
          <w:sz w:val="24"/>
          <w:lang w:val="en-US"/>
        </w:rPr>
        <w:t xml:space="preserve">: An individual </w:t>
      </w:r>
      <w:proofErr w:type="gramStart"/>
      <w:r>
        <w:rPr>
          <w:rFonts w:ascii="Times New Roman" w:hAnsi="Times New Roman" w:cs="Times New Roman"/>
          <w:color w:val="000000"/>
          <w:sz w:val="24"/>
          <w:lang w:val="en-US"/>
        </w:rPr>
        <w:t>has to</w:t>
      </w:r>
      <w:proofErr w:type="gramEnd"/>
      <w:r>
        <w:rPr>
          <w:rFonts w:ascii="Times New Roman" w:hAnsi="Times New Roman" w:cs="Times New Roman"/>
          <w:color w:val="000000"/>
          <w:sz w:val="24"/>
          <w:lang w:val="en-US"/>
        </w:rPr>
        <w:t xml:space="preserve"> recognize the new opportunities that foster the attainment of the objectives. However, the actions of achieving the objectives </w:t>
      </w:r>
      <w:proofErr w:type="gramStart"/>
      <w:r>
        <w:rPr>
          <w:rFonts w:ascii="Times New Roman" w:hAnsi="Times New Roman" w:cs="Times New Roman"/>
          <w:color w:val="000000"/>
          <w:sz w:val="24"/>
          <w:lang w:val="en-US"/>
        </w:rPr>
        <w:t>have to</w:t>
      </w:r>
      <w:proofErr w:type="gramEnd"/>
      <w:r>
        <w:rPr>
          <w:rFonts w:ascii="Times New Roman" w:hAnsi="Times New Roman" w:cs="Times New Roman"/>
          <w:color w:val="000000"/>
          <w:sz w:val="24"/>
          <w:lang w:val="en-US"/>
        </w:rPr>
        <w:t xml:space="preserve"> be outlined.</w:t>
      </w:r>
    </w:p>
    <w:p w:rsidR="002C3FE6" w:rsidRDefault="002B4FC3">
      <w:pPr>
        <w:spacing w:line="480" w:lineRule="auto"/>
        <w:rPr>
          <w:rFonts w:ascii="Times New Roman" w:hAnsi="Times New Roman" w:cs="Times New Roman"/>
          <w:color w:val="000000"/>
          <w:sz w:val="24"/>
          <w:lang w:val="en-US"/>
        </w:rPr>
      </w:pPr>
      <w:proofErr w:type="gramStart"/>
      <w:r>
        <w:rPr>
          <w:rFonts w:ascii="Times New Roman" w:hAnsi="Times New Roman" w:cs="Times New Roman"/>
          <w:b/>
          <w:color w:val="000000"/>
          <w:sz w:val="24"/>
          <w:lang w:val="en-US"/>
        </w:rPr>
        <w:t>Take action</w:t>
      </w:r>
      <w:proofErr w:type="gramEnd"/>
      <w:r>
        <w:rPr>
          <w:rFonts w:ascii="Times New Roman" w:hAnsi="Times New Roman" w:cs="Times New Roman"/>
          <w:b/>
          <w:color w:val="000000"/>
          <w:sz w:val="24"/>
          <w:lang w:val="en-US"/>
        </w:rPr>
        <w:t>:</w:t>
      </w:r>
      <w:r>
        <w:rPr>
          <w:rFonts w:ascii="Times New Roman" w:hAnsi="Times New Roman" w:cs="Times New Roman"/>
          <w:color w:val="000000"/>
          <w:sz w:val="24"/>
          <w:lang w:val="en-US"/>
        </w:rPr>
        <w:t xml:space="preserve"> After the planning process, it is essential to take the desired action plan of achieving the objectives.</w:t>
      </w:r>
    </w:p>
    <w:p w:rsidR="002C3FE6" w:rsidRDefault="002C3FE6">
      <w:pPr>
        <w:spacing w:line="480" w:lineRule="auto"/>
        <w:rPr>
          <w:rFonts w:ascii="Times New Roman" w:hAnsi="Times New Roman" w:cs="Times New Roman"/>
          <w:color w:val="000000"/>
          <w:sz w:val="24"/>
          <w:lang w:val="en-US"/>
        </w:rPr>
      </w:pPr>
    </w:p>
    <w:p w:rsidR="002C3FE6" w:rsidRDefault="002B4FC3">
      <w:pPr>
        <w:pStyle w:val="Heading1"/>
        <w:rPr>
          <w:rFonts w:ascii="Times New Roman" w:hAnsi="Times New Roman"/>
          <w:color w:val="000000"/>
          <w:sz w:val="24"/>
        </w:rPr>
      </w:pPr>
      <w:bookmarkStart w:id="12" w:name="_Toc3411848"/>
      <w:bookmarkStart w:id="13" w:name="_Toc8230091"/>
      <w:r>
        <w:rPr>
          <w:rFonts w:ascii="Times New Roman" w:hAnsi="Times New Roman"/>
          <w:color w:val="000000"/>
          <w:sz w:val="24"/>
        </w:rPr>
        <w:t>Conclusion</w:t>
      </w:r>
      <w:bookmarkEnd w:id="12"/>
      <w:bookmarkEnd w:id="13"/>
    </w:p>
    <w:p w:rsidR="002C3FE6" w:rsidRDefault="002B4FC3">
      <w:pPr>
        <w:spacing w:line="480" w:lineRule="auto"/>
        <w:rPr>
          <w:rFonts w:ascii="Times New Roman" w:hAnsi="Times New Roman" w:cs="Times New Roman"/>
          <w:color w:val="000000"/>
          <w:sz w:val="24"/>
          <w:lang w:val="en-US"/>
        </w:rPr>
      </w:pPr>
      <w:r>
        <w:rPr>
          <w:rFonts w:ascii="Times New Roman" w:hAnsi="Times New Roman" w:cs="Times New Roman"/>
          <w:color w:val="000000"/>
          <w:sz w:val="24"/>
          <w:lang w:val="en-US"/>
        </w:rPr>
        <w:t xml:space="preserve">In a nut shell professional career development is essential for the employees to meet their future goals. Most of the employees have realized the effectives of personal development plan among the employees thus provide the desired resources in terms of time and finances. They believe that career development is more than just getting a good job however, it </w:t>
      </w:r>
      <w:proofErr w:type="gramStart"/>
      <w:r>
        <w:rPr>
          <w:rFonts w:ascii="Times New Roman" w:hAnsi="Times New Roman" w:cs="Times New Roman"/>
          <w:color w:val="000000"/>
          <w:sz w:val="24"/>
          <w:lang w:val="en-US"/>
        </w:rPr>
        <w:t>has to</w:t>
      </w:r>
      <w:proofErr w:type="gramEnd"/>
      <w:r>
        <w:rPr>
          <w:rFonts w:ascii="Times New Roman" w:hAnsi="Times New Roman" w:cs="Times New Roman"/>
          <w:color w:val="000000"/>
          <w:sz w:val="24"/>
          <w:lang w:val="en-US"/>
        </w:rPr>
        <w:t xml:space="preserve"> steer the aspect of continuous personal improvement. Though, personal career goals </w:t>
      </w:r>
      <w:proofErr w:type="gramStart"/>
      <w:r>
        <w:rPr>
          <w:rFonts w:ascii="Times New Roman" w:hAnsi="Times New Roman" w:cs="Times New Roman"/>
          <w:color w:val="000000"/>
          <w:sz w:val="24"/>
          <w:lang w:val="en-US"/>
        </w:rPr>
        <w:t>are considered to be</w:t>
      </w:r>
      <w:proofErr w:type="gramEnd"/>
      <w:r>
        <w:rPr>
          <w:rFonts w:ascii="Times New Roman" w:hAnsi="Times New Roman" w:cs="Times New Roman"/>
          <w:color w:val="000000"/>
          <w:sz w:val="24"/>
          <w:lang w:val="en-US"/>
        </w:rPr>
        <w:t xml:space="preserve"> the most important components that foster the desired development. Effective working relationship among the employees is fostered by the acquisition of the </w:t>
      </w:r>
      <w:r>
        <w:rPr>
          <w:rFonts w:ascii="Times New Roman" w:hAnsi="Times New Roman" w:cs="Times New Roman"/>
          <w:color w:val="000000"/>
          <w:sz w:val="24"/>
          <w:lang w:val="en-US"/>
        </w:rPr>
        <w:lastRenderedPageBreak/>
        <w:t xml:space="preserve">right skills, knowledge and the ability to work with others. The employees require skills such as communication and emotional intelligence that enhance the capability of working with others. The employees need to be well conversant with the employment laws that provide the desired guidance on how to work with other as well as the employer. Nonetheless, the employees in the </w:t>
      </w:r>
      <w:proofErr w:type="spellStart"/>
      <w:r>
        <w:rPr>
          <w:rFonts w:ascii="Times New Roman" w:hAnsi="Times New Roman" w:cs="Times New Roman"/>
          <w:color w:val="000000"/>
          <w:sz w:val="24"/>
          <w:lang w:val="en-US"/>
        </w:rPr>
        <w:t>organisation</w:t>
      </w:r>
      <w:proofErr w:type="spellEnd"/>
      <w:r>
        <w:rPr>
          <w:rFonts w:ascii="Times New Roman" w:hAnsi="Times New Roman" w:cs="Times New Roman"/>
          <w:color w:val="000000"/>
          <w:sz w:val="24"/>
          <w:lang w:val="en-US"/>
        </w:rPr>
        <w:t xml:space="preserve"> need have a reflection on their personal strength. It is mostly attained through SWOT analysis and career development plan. The establishment of the employment goals have to be SMART </w:t>
      </w:r>
      <w:proofErr w:type="gramStart"/>
      <w:r>
        <w:rPr>
          <w:rFonts w:ascii="Times New Roman" w:hAnsi="Times New Roman" w:cs="Times New Roman"/>
          <w:color w:val="000000"/>
          <w:sz w:val="24"/>
          <w:lang w:val="en-US"/>
        </w:rPr>
        <w:t>( Specific</w:t>
      </w:r>
      <w:proofErr w:type="gramEnd"/>
      <w:r>
        <w:rPr>
          <w:rFonts w:ascii="Times New Roman" w:hAnsi="Times New Roman" w:cs="Times New Roman"/>
          <w:color w:val="000000"/>
          <w:sz w:val="24"/>
          <w:lang w:val="en-US"/>
        </w:rPr>
        <w:t>, measurable ,attainable, realistic and time bound).</w:t>
      </w:r>
    </w:p>
    <w:p w:rsidR="002C3FE6" w:rsidRDefault="002C3FE6">
      <w:pPr>
        <w:pStyle w:val="Heading1"/>
        <w:rPr>
          <w:rFonts w:ascii="Times New Roman" w:hAnsi="Times New Roman"/>
          <w:color w:val="000000"/>
          <w:sz w:val="24"/>
          <w:lang w:val="en-US"/>
        </w:rPr>
      </w:pPr>
    </w:p>
    <w:p w:rsidR="002C3FE6" w:rsidRDefault="002C3FE6">
      <w:pPr>
        <w:pStyle w:val="Heading1"/>
        <w:rPr>
          <w:rFonts w:ascii="Times New Roman" w:hAnsi="Times New Roman"/>
          <w:color w:val="000000"/>
          <w:sz w:val="24"/>
          <w:lang w:val="en-US"/>
        </w:rPr>
      </w:pPr>
    </w:p>
    <w:p w:rsidR="002C3FE6" w:rsidRDefault="002C3FE6">
      <w:pPr>
        <w:pStyle w:val="Heading1"/>
        <w:rPr>
          <w:rFonts w:ascii="Times New Roman" w:hAnsi="Times New Roman"/>
          <w:color w:val="000000"/>
          <w:sz w:val="24"/>
          <w:lang w:val="en-US"/>
        </w:rPr>
      </w:pPr>
    </w:p>
    <w:p w:rsidR="002C3FE6" w:rsidRDefault="002C3FE6">
      <w:pPr>
        <w:pStyle w:val="Heading1"/>
        <w:rPr>
          <w:rFonts w:ascii="Times New Roman" w:hAnsi="Times New Roman"/>
          <w:color w:val="000000"/>
          <w:sz w:val="24"/>
          <w:lang w:val="en-US"/>
        </w:rPr>
      </w:pPr>
    </w:p>
    <w:p w:rsidR="002C3FE6" w:rsidRDefault="002C3FE6">
      <w:pPr>
        <w:pStyle w:val="Heading1"/>
        <w:rPr>
          <w:rFonts w:ascii="Times New Roman" w:hAnsi="Times New Roman"/>
          <w:color w:val="000000"/>
          <w:sz w:val="24"/>
          <w:lang w:val="en-US"/>
        </w:rPr>
      </w:pPr>
    </w:p>
    <w:p w:rsidR="002C3FE6" w:rsidRDefault="002C3FE6">
      <w:pPr>
        <w:pStyle w:val="Heading1"/>
        <w:rPr>
          <w:rFonts w:ascii="Times New Roman" w:hAnsi="Times New Roman"/>
          <w:color w:val="000000"/>
          <w:sz w:val="24"/>
          <w:lang w:val="en-US"/>
        </w:rPr>
      </w:pPr>
    </w:p>
    <w:p w:rsidR="002C3FE6" w:rsidRDefault="002C3FE6">
      <w:pPr>
        <w:pStyle w:val="Heading1"/>
        <w:rPr>
          <w:rFonts w:ascii="Times New Roman" w:hAnsi="Times New Roman"/>
          <w:color w:val="000000"/>
          <w:sz w:val="24"/>
          <w:lang w:val="en-US"/>
        </w:rPr>
      </w:pPr>
    </w:p>
    <w:p w:rsidR="002C3FE6" w:rsidRDefault="002C3FE6">
      <w:pPr>
        <w:pStyle w:val="Heading1"/>
        <w:rPr>
          <w:rFonts w:ascii="Times New Roman" w:hAnsi="Times New Roman"/>
          <w:color w:val="000000"/>
          <w:sz w:val="24"/>
          <w:lang w:val="en-US"/>
        </w:rPr>
      </w:pPr>
    </w:p>
    <w:p w:rsidR="002C3FE6" w:rsidRDefault="002C3FE6">
      <w:pPr>
        <w:pStyle w:val="Heading1"/>
        <w:rPr>
          <w:rFonts w:ascii="Times New Roman" w:hAnsi="Times New Roman"/>
          <w:color w:val="000000"/>
          <w:sz w:val="24"/>
          <w:lang w:val="en-US"/>
        </w:rPr>
      </w:pPr>
    </w:p>
    <w:p w:rsidR="002C3FE6" w:rsidRDefault="002C3FE6">
      <w:pPr>
        <w:pStyle w:val="Heading1"/>
        <w:rPr>
          <w:rFonts w:ascii="Times New Roman" w:hAnsi="Times New Roman"/>
          <w:color w:val="000000"/>
          <w:sz w:val="24"/>
          <w:lang w:val="en-US"/>
        </w:rPr>
      </w:pPr>
    </w:p>
    <w:p w:rsidR="002C3FE6" w:rsidRDefault="002C3FE6">
      <w:pPr>
        <w:spacing w:line="480" w:lineRule="auto"/>
        <w:rPr>
          <w:rFonts w:ascii="Times New Roman" w:hAnsi="Times New Roman" w:cs="Times New Roman"/>
          <w:b/>
          <w:color w:val="000000"/>
          <w:sz w:val="24"/>
          <w:lang w:val="en-US"/>
        </w:rPr>
      </w:pPr>
    </w:p>
    <w:p w:rsidR="002C3FE6" w:rsidRDefault="002C3FE6">
      <w:pPr>
        <w:spacing w:line="360" w:lineRule="auto"/>
        <w:ind w:left="720" w:hanging="720"/>
        <w:rPr>
          <w:rFonts w:ascii="Times New Roman" w:hAnsi="Times New Roman" w:cs="Times New Roman"/>
          <w:color w:val="222222"/>
          <w:sz w:val="24"/>
          <w:szCs w:val="24"/>
          <w:shd w:val="clear" w:color="auto" w:fill="FFFFFF"/>
        </w:rPr>
      </w:pPr>
    </w:p>
    <w:p w:rsidR="002C3FE6" w:rsidRDefault="002C3FE6">
      <w:pPr>
        <w:spacing w:line="360" w:lineRule="auto"/>
        <w:ind w:left="720" w:hanging="720"/>
        <w:rPr>
          <w:rFonts w:ascii="Times New Roman" w:hAnsi="Times New Roman" w:cs="Times New Roman"/>
          <w:color w:val="222222"/>
          <w:sz w:val="24"/>
          <w:szCs w:val="24"/>
          <w:shd w:val="clear" w:color="auto" w:fill="FFFFFF"/>
        </w:rPr>
      </w:pPr>
    </w:p>
    <w:p w:rsidR="002C3FE6" w:rsidRDefault="002B4FC3">
      <w:pPr>
        <w:spacing w:line="360" w:lineRule="auto"/>
        <w:ind w:left="720" w:hanging="720"/>
        <w:rPr>
          <w:rFonts w:ascii="Times New Roman" w:hAnsi="Times New Roman" w:cs="Times New Roman"/>
          <w:b/>
          <w:color w:val="222222"/>
          <w:sz w:val="24"/>
          <w:szCs w:val="24"/>
          <w:shd w:val="clear" w:color="auto" w:fill="FFFFFF"/>
        </w:rPr>
      </w:pPr>
      <w:r>
        <w:rPr>
          <w:rFonts w:ascii="Times New Roman" w:hAnsi="Times New Roman" w:cs="Times New Roman"/>
          <w:b/>
          <w:color w:val="222222"/>
          <w:sz w:val="24"/>
          <w:szCs w:val="24"/>
          <w:shd w:val="clear" w:color="auto" w:fill="FFFFFF"/>
        </w:rPr>
        <w:lastRenderedPageBreak/>
        <w:t>References</w:t>
      </w:r>
    </w:p>
    <w:p w:rsidR="002C3FE6" w:rsidRDefault="00D719AE">
      <w:pPr>
        <w:spacing w:line="360" w:lineRule="auto"/>
        <w:ind w:left="720" w:hanging="720"/>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Ekaterine</w:t>
      </w:r>
      <w:proofErr w:type="spellEnd"/>
      <w:r>
        <w:rPr>
          <w:rFonts w:ascii="Times New Roman" w:hAnsi="Times New Roman" w:cs="Times New Roman"/>
          <w:color w:val="222222"/>
          <w:sz w:val="24"/>
          <w:szCs w:val="24"/>
          <w:shd w:val="clear" w:color="auto" w:fill="FFFFFF"/>
        </w:rPr>
        <w:t>, G. and Natalia, K. (2017)</w:t>
      </w:r>
      <w:r w:rsidR="002B4FC3">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002B4FC3">
        <w:rPr>
          <w:rFonts w:ascii="Times New Roman" w:hAnsi="Times New Roman" w:cs="Times New Roman"/>
          <w:color w:val="222222"/>
          <w:sz w:val="24"/>
          <w:szCs w:val="24"/>
          <w:shd w:val="clear" w:color="auto" w:fill="FFFFFF"/>
        </w:rPr>
        <w:t xml:space="preserve">Impact of Time Management on Personal Development of </w:t>
      </w:r>
      <w:proofErr w:type="gramStart"/>
      <w:r w:rsidR="002B4FC3">
        <w:rPr>
          <w:rFonts w:ascii="Times New Roman" w:hAnsi="Times New Roman" w:cs="Times New Roman"/>
          <w:color w:val="222222"/>
          <w:sz w:val="24"/>
          <w:szCs w:val="24"/>
          <w:shd w:val="clear" w:color="auto" w:fill="FFFFFF"/>
        </w:rPr>
        <w:t>Master’s Degree</w:t>
      </w:r>
      <w:proofErr w:type="gramEnd"/>
      <w:r w:rsidR="002B4FC3">
        <w:rPr>
          <w:rFonts w:ascii="Times New Roman" w:hAnsi="Times New Roman" w:cs="Times New Roman"/>
          <w:color w:val="222222"/>
          <w:sz w:val="24"/>
          <w:szCs w:val="24"/>
          <w:shd w:val="clear" w:color="auto" w:fill="FFFFFF"/>
        </w:rPr>
        <w:t xml:space="preserve"> Students</w:t>
      </w:r>
      <w:r>
        <w:rPr>
          <w:rFonts w:ascii="Times New Roman" w:hAnsi="Times New Roman" w:cs="Times New Roman"/>
          <w:color w:val="222222"/>
          <w:sz w:val="24"/>
          <w:szCs w:val="24"/>
          <w:shd w:val="clear" w:color="auto" w:fill="FFFFFF"/>
        </w:rPr>
        <w:t>’</w:t>
      </w:r>
      <w:r w:rsidR="002B4FC3">
        <w:rPr>
          <w:rFonts w:ascii="Times New Roman" w:hAnsi="Times New Roman" w:cs="Times New Roman"/>
          <w:color w:val="222222"/>
          <w:sz w:val="24"/>
          <w:szCs w:val="24"/>
          <w:shd w:val="clear" w:color="auto" w:fill="FFFFFF"/>
        </w:rPr>
        <w:t>. </w:t>
      </w:r>
      <w:r w:rsidR="002B4FC3">
        <w:rPr>
          <w:rFonts w:ascii="Times New Roman" w:hAnsi="Times New Roman" w:cs="Times New Roman"/>
          <w:i/>
          <w:iCs/>
          <w:noProof/>
          <w:color w:val="222222"/>
          <w:sz w:val="24"/>
          <w:szCs w:val="24"/>
          <w:shd w:val="clear" w:color="auto" w:fill="FFFFFF"/>
        </w:rPr>
        <w:t>European Journal of Social Science Education and Research</w:t>
      </w:r>
      <w:r w:rsidR="002B4FC3">
        <w:rPr>
          <w:rFonts w:ascii="Times New Roman" w:hAnsi="Times New Roman" w:cs="Times New Roman"/>
          <w:noProof/>
          <w:color w:val="222222"/>
          <w:sz w:val="24"/>
          <w:szCs w:val="24"/>
          <w:shd w:val="clear" w:color="auto" w:fill="FFFFFF"/>
        </w:rPr>
        <w:t>,</w:t>
      </w:r>
      <w:r w:rsidR="002B4FC3">
        <w:rPr>
          <w:rFonts w:ascii="Times New Roman" w:hAnsi="Times New Roman" w:cs="Times New Roman"/>
          <w:color w:val="222222"/>
          <w:sz w:val="24"/>
          <w:szCs w:val="24"/>
          <w:shd w:val="clear" w:color="auto" w:fill="FFFFFF"/>
        </w:rPr>
        <w:t> </w:t>
      </w:r>
      <w:r w:rsidR="002B4FC3">
        <w:rPr>
          <w:rFonts w:ascii="Times New Roman" w:hAnsi="Times New Roman" w:cs="Times New Roman"/>
          <w:i/>
          <w:iCs/>
          <w:color w:val="222222"/>
          <w:sz w:val="24"/>
          <w:szCs w:val="24"/>
          <w:shd w:val="clear" w:color="auto" w:fill="FFFFFF"/>
        </w:rPr>
        <w:t>4</w:t>
      </w:r>
      <w:r w:rsidR="002B4FC3">
        <w:rPr>
          <w:rFonts w:ascii="Times New Roman" w:hAnsi="Times New Roman" w:cs="Times New Roman"/>
          <w:color w:val="222222"/>
          <w:sz w:val="24"/>
          <w:szCs w:val="24"/>
          <w:shd w:val="clear" w:color="auto" w:fill="FFFFFF"/>
        </w:rPr>
        <w:t>(6), pp.110-118.</w:t>
      </w:r>
    </w:p>
    <w:p w:rsidR="002C3FE6" w:rsidRDefault="00D719AE">
      <w:pPr>
        <w:spacing w:line="36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McKenney, S. and Reeves, T.C. (2018)</w:t>
      </w:r>
      <w:r w:rsidR="002B4FC3">
        <w:rPr>
          <w:rFonts w:ascii="Times New Roman" w:hAnsi="Times New Roman" w:cs="Times New Roman"/>
          <w:color w:val="222222"/>
          <w:sz w:val="24"/>
          <w:szCs w:val="24"/>
          <w:shd w:val="clear" w:color="auto" w:fill="FFFFFF"/>
        </w:rPr>
        <w:t> </w:t>
      </w:r>
      <w:r w:rsidR="002B4FC3">
        <w:rPr>
          <w:rFonts w:ascii="Times New Roman" w:hAnsi="Times New Roman" w:cs="Times New Roman"/>
          <w:i/>
          <w:iCs/>
          <w:color w:val="222222"/>
          <w:sz w:val="24"/>
          <w:szCs w:val="24"/>
          <w:shd w:val="clear" w:color="auto" w:fill="FFFFFF"/>
        </w:rPr>
        <w:t>Conducting educational design research</w:t>
      </w:r>
      <w:r w:rsidR="002B4FC3">
        <w:rPr>
          <w:rFonts w:ascii="Times New Roman" w:hAnsi="Times New Roman" w:cs="Times New Roman"/>
          <w:color w:val="222222"/>
          <w:sz w:val="24"/>
          <w:szCs w:val="24"/>
          <w:shd w:val="clear" w:color="auto" w:fill="FFFFFF"/>
        </w:rPr>
        <w:t>. Routledge.</w:t>
      </w:r>
    </w:p>
    <w:p w:rsidR="002C3FE6" w:rsidRDefault="00D719AE">
      <w:pPr>
        <w:spacing w:line="36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Powell, T.J. and Enright, S.J. (</w:t>
      </w:r>
      <w:r w:rsidR="002B4FC3">
        <w:rPr>
          <w:rFonts w:ascii="Times New Roman" w:hAnsi="Times New Roman" w:cs="Times New Roman"/>
          <w:color w:val="222222"/>
          <w:sz w:val="24"/>
          <w:szCs w:val="24"/>
          <w:shd w:val="clear" w:color="auto" w:fill="FFFFFF"/>
        </w:rPr>
        <w:t>2015</w:t>
      </w:r>
      <w:r>
        <w:rPr>
          <w:rFonts w:ascii="Times New Roman" w:hAnsi="Times New Roman" w:cs="Times New Roman"/>
          <w:color w:val="222222"/>
          <w:sz w:val="24"/>
          <w:szCs w:val="24"/>
          <w:shd w:val="clear" w:color="auto" w:fill="FFFFFF"/>
        </w:rPr>
        <w:t xml:space="preserve">) </w:t>
      </w:r>
      <w:r w:rsidR="002B4FC3">
        <w:rPr>
          <w:rFonts w:ascii="Times New Roman" w:hAnsi="Times New Roman" w:cs="Times New Roman"/>
          <w:i/>
          <w:iCs/>
          <w:color w:val="222222"/>
          <w:sz w:val="24"/>
          <w:szCs w:val="24"/>
          <w:shd w:val="clear" w:color="auto" w:fill="FFFFFF"/>
        </w:rPr>
        <w:t>Anxiety and stress management</w:t>
      </w:r>
      <w:r w:rsidR="002B4FC3">
        <w:rPr>
          <w:rFonts w:ascii="Times New Roman" w:hAnsi="Times New Roman" w:cs="Times New Roman"/>
          <w:color w:val="222222"/>
          <w:sz w:val="24"/>
          <w:szCs w:val="24"/>
          <w:shd w:val="clear" w:color="auto" w:fill="FFFFFF"/>
        </w:rPr>
        <w:t>. Routledge.</w:t>
      </w:r>
    </w:p>
    <w:p w:rsidR="002C3FE6" w:rsidRDefault="00D719AE">
      <w:pPr>
        <w:spacing w:after="0" w:line="36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Sangster, C. (2000)</w:t>
      </w:r>
      <w:r w:rsidR="002B4FC3">
        <w:rPr>
          <w:rFonts w:ascii="Times New Roman" w:hAnsi="Times New Roman" w:cs="Times New Roman"/>
          <w:sz w:val="24"/>
          <w:szCs w:val="24"/>
          <w:shd w:val="clear" w:color="auto" w:fill="FFFFFF"/>
        </w:rPr>
        <w:t> </w:t>
      </w:r>
      <w:r w:rsidR="002B4FC3">
        <w:rPr>
          <w:rFonts w:ascii="Times New Roman" w:hAnsi="Times New Roman" w:cs="Times New Roman"/>
          <w:i/>
          <w:iCs/>
          <w:sz w:val="24"/>
          <w:szCs w:val="24"/>
          <w:shd w:val="clear" w:color="auto" w:fill="FFFFFF"/>
        </w:rPr>
        <w:t xml:space="preserve">Planning and </w:t>
      </w:r>
      <w:r w:rsidR="002B4FC3">
        <w:rPr>
          <w:rFonts w:ascii="Times New Roman" w:hAnsi="Times New Roman" w:cs="Times New Roman"/>
          <w:i/>
          <w:iCs/>
          <w:noProof/>
          <w:sz w:val="24"/>
          <w:szCs w:val="24"/>
          <w:shd w:val="clear" w:color="auto" w:fill="FFFFFF"/>
        </w:rPr>
        <w:t>organizing</w:t>
      </w:r>
      <w:r w:rsidR="002B4FC3">
        <w:rPr>
          <w:rFonts w:ascii="Times New Roman" w:hAnsi="Times New Roman" w:cs="Times New Roman"/>
          <w:i/>
          <w:iCs/>
          <w:sz w:val="24"/>
          <w:szCs w:val="24"/>
          <w:shd w:val="clear" w:color="auto" w:fill="FFFFFF"/>
        </w:rPr>
        <w:t xml:space="preserve"> personal and professional development</w:t>
      </w:r>
      <w:r>
        <w:rPr>
          <w:rFonts w:ascii="Times New Roman" w:hAnsi="Times New Roman" w:cs="Times New Roman"/>
          <w:sz w:val="24"/>
          <w:szCs w:val="24"/>
          <w:shd w:val="clear" w:color="auto" w:fill="FFFFFF"/>
        </w:rPr>
        <w:t>. 1st Ed. Gower:</w:t>
      </w:r>
      <w:r w:rsidR="002B4FC3">
        <w:rPr>
          <w:rFonts w:ascii="Times New Roman" w:hAnsi="Times New Roman" w:cs="Times New Roman"/>
          <w:sz w:val="24"/>
          <w:szCs w:val="24"/>
          <w:shd w:val="clear" w:color="auto" w:fill="FFFFFF"/>
        </w:rPr>
        <w:t xml:space="preserve"> England.</w:t>
      </w:r>
    </w:p>
    <w:p w:rsidR="002C3FE6" w:rsidRDefault="000D0385">
      <w:pPr>
        <w:spacing w:line="360" w:lineRule="auto"/>
        <w:ind w:left="720" w:hanging="720"/>
        <w:rPr>
          <w:rFonts w:ascii="Times New Roman" w:hAnsi="Times New Roman" w:cs="Times New Roman"/>
          <w:sz w:val="24"/>
          <w:szCs w:val="24"/>
        </w:rPr>
      </w:pPr>
      <w:hyperlink r:id="rId8" w:history="1">
        <w:r w:rsidR="002B4FC3">
          <w:rPr>
            <w:rFonts w:ascii="Times New Roman" w:hAnsi="Times New Roman" w:cs="Times New Roman"/>
            <w:color w:val="000000"/>
            <w:sz w:val="24"/>
            <w:szCs w:val="24"/>
          </w:rPr>
          <w:t>Smith</w:t>
        </w:r>
      </w:hyperlink>
      <w:r w:rsidR="002B4FC3">
        <w:rPr>
          <w:rFonts w:ascii="Times New Roman" w:hAnsi="Times New Roman" w:cs="Times New Roman"/>
          <w:color w:val="000000"/>
          <w:sz w:val="24"/>
          <w:szCs w:val="24"/>
        </w:rPr>
        <w:t>,</w:t>
      </w:r>
      <w:r w:rsidR="00D719AE">
        <w:rPr>
          <w:rFonts w:ascii="Times New Roman" w:hAnsi="Times New Roman" w:cs="Times New Roman"/>
          <w:sz w:val="24"/>
          <w:szCs w:val="24"/>
        </w:rPr>
        <w:t xml:space="preserve"> J. (2011)</w:t>
      </w:r>
      <w:r w:rsidR="002B4FC3">
        <w:rPr>
          <w:rFonts w:ascii="Times New Roman" w:hAnsi="Times New Roman" w:cs="Times New Roman"/>
          <w:sz w:val="24"/>
          <w:szCs w:val="24"/>
        </w:rPr>
        <w:t xml:space="preserve"> </w:t>
      </w:r>
      <w:r w:rsidR="002B4FC3">
        <w:rPr>
          <w:rFonts w:ascii="Times New Roman" w:hAnsi="Times New Roman" w:cs="Times New Roman"/>
          <w:i/>
          <w:noProof/>
          <w:sz w:val="24"/>
          <w:szCs w:val="24"/>
        </w:rPr>
        <w:t>Personal Development Planning: </w:t>
      </w:r>
      <w:r w:rsidR="002B4FC3">
        <w:rPr>
          <w:rFonts w:ascii="Times New Roman" w:hAnsi="Times New Roman" w:cs="Times New Roman"/>
          <w:bCs/>
          <w:i/>
          <w:noProof/>
          <w:sz w:val="24"/>
          <w:szCs w:val="24"/>
        </w:rPr>
        <w:t>What You Need to Know: Definitions, Best Practices, Benefits and</w:t>
      </w:r>
      <w:r w:rsidR="002B4FC3">
        <w:rPr>
          <w:rFonts w:ascii="Times New Roman" w:hAnsi="Times New Roman" w:cs="Times New Roman"/>
          <w:bCs/>
          <w:i/>
          <w:sz w:val="24"/>
          <w:szCs w:val="24"/>
        </w:rPr>
        <w:t xml:space="preserve"> Practical Solutions</w:t>
      </w:r>
      <w:r w:rsidR="00D719AE">
        <w:rPr>
          <w:rFonts w:ascii="Times New Roman" w:hAnsi="Times New Roman" w:cs="Times New Roman"/>
          <w:sz w:val="24"/>
          <w:szCs w:val="24"/>
        </w:rPr>
        <w:t xml:space="preserve"> </w:t>
      </w:r>
      <w:proofErr w:type="spellStart"/>
      <w:r w:rsidR="00D719AE">
        <w:rPr>
          <w:rFonts w:ascii="Times New Roman" w:hAnsi="Times New Roman" w:cs="Times New Roman"/>
          <w:sz w:val="24"/>
          <w:szCs w:val="24"/>
        </w:rPr>
        <w:t>Emereo</w:t>
      </w:r>
      <w:proofErr w:type="spellEnd"/>
      <w:r w:rsidR="00D719AE">
        <w:rPr>
          <w:rFonts w:ascii="Times New Roman" w:hAnsi="Times New Roman" w:cs="Times New Roman"/>
          <w:sz w:val="24"/>
          <w:szCs w:val="24"/>
        </w:rPr>
        <w:t xml:space="preserve"> Pty Limited: </w:t>
      </w:r>
      <w:r w:rsidR="002B4FC3">
        <w:rPr>
          <w:rFonts w:ascii="Times New Roman" w:hAnsi="Times New Roman" w:cs="Times New Roman"/>
          <w:sz w:val="24"/>
          <w:szCs w:val="24"/>
        </w:rPr>
        <w:t>Australia</w:t>
      </w:r>
      <w:r w:rsidR="00D719AE">
        <w:rPr>
          <w:rFonts w:ascii="Times New Roman" w:hAnsi="Times New Roman" w:cs="Times New Roman"/>
          <w:sz w:val="24"/>
          <w:szCs w:val="24"/>
        </w:rPr>
        <w:t>.</w:t>
      </w:r>
    </w:p>
    <w:p w:rsidR="002C3FE6" w:rsidRDefault="002C3FE6">
      <w:pPr>
        <w:spacing w:line="480" w:lineRule="auto"/>
        <w:rPr>
          <w:rFonts w:ascii="Times New Roman" w:hAnsi="Times New Roman" w:cs="Times New Roman"/>
          <w:b/>
          <w:lang w:val="en-US"/>
        </w:rPr>
      </w:pPr>
    </w:p>
    <w:p w:rsidR="002C3FE6" w:rsidRDefault="002C3FE6">
      <w:pPr>
        <w:spacing w:line="480" w:lineRule="auto"/>
        <w:rPr>
          <w:rFonts w:ascii="Times New Roman" w:hAnsi="Times New Roman" w:cs="Times New Roman"/>
          <w:color w:val="000000"/>
          <w:sz w:val="24"/>
          <w:szCs w:val="24"/>
        </w:rPr>
      </w:pPr>
    </w:p>
    <w:sectPr w:rsidR="002C3FE6">
      <w:head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0385" w:rsidRDefault="000D0385">
      <w:pPr>
        <w:spacing w:after="0" w:line="240" w:lineRule="auto"/>
      </w:pPr>
      <w:r>
        <w:separator/>
      </w:r>
    </w:p>
  </w:endnote>
  <w:endnote w:type="continuationSeparator" w:id="0">
    <w:p w:rsidR="000D0385" w:rsidRDefault="000D0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0385" w:rsidRDefault="000D0385">
      <w:pPr>
        <w:spacing w:after="0" w:line="240" w:lineRule="auto"/>
      </w:pPr>
      <w:r>
        <w:separator/>
      </w:r>
    </w:p>
  </w:footnote>
  <w:footnote w:type="continuationSeparator" w:id="0">
    <w:p w:rsidR="000D0385" w:rsidRDefault="000D03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3FE6" w:rsidRDefault="002B4FC3">
    <w:pPr>
      <w:pStyle w:val="Header"/>
      <w:jc w:val="right"/>
      <w:rPr>
        <w:rFonts w:ascii="Times New Roman" w:hAnsi="Times New Roman" w:cs="Times New Roman"/>
        <w:sz w:val="24"/>
        <w:szCs w:val="24"/>
      </w:rPr>
    </w:pPr>
    <w:r>
      <w:rPr>
        <w:rFonts w:ascii="Times New Roman" w:hAnsi="Times New Roman" w:cs="Times New Roman"/>
        <w:sz w:val="24"/>
        <w:szCs w:val="24"/>
      </w:rPr>
      <w:t xml:space="preserve">PROFESSIONAL CAREER DEVELOPMENT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sidR="00D719AE">
      <w:rPr>
        <w:rFonts w:ascii="Times New Roman" w:hAnsi="Times New Roman" w:cs="Times New Roman"/>
        <w:noProof/>
        <w:sz w:val="24"/>
        <w:szCs w:val="24"/>
      </w:rPr>
      <w:t>17</w:t>
    </w:r>
    <w:r>
      <w:rPr>
        <w:rFonts w:ascii="Times New Roman" w:hAnsi="Times New Roman" w:cs="Times New Roman"/>
        <w:noProof/>
        <w:sz w:val="24"/>
        <w:szCs w:val="24"/>
      </w:rPr>
      <w:fldChar w:fldCharType="end"/>
    </w:r>
  </w:p>
  <w:p w:rsidR="002C3FE6" w:rsidRDefault="002C3FE6">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3FE6" w:rsidRDefault="002B4FC3">
    <w:pPr>
      <w:pStyle w:val="Header"/>
      <w:rPr>
        <w:rFonts w:ascii="Times New Roman" w:hAnsi="Times New Roman" w:cs="Times New Roman"/>
        <w:sz w:val="24"/>
        <w:szCs w:val="24"/>
        <w:lang w:val="en-US"/>
      </w:rPr>
    </w:pPr>
    <w:r>
      <w:rPr>
        <w:rFonts w:ascii="Times New Roman" w:hAnsi="Times New Roman" w:cs="Times New Roman"/>
        <w:sz w:val="24"/>
        <w:szCs w:val="24"/>
        <w:lang w:val="en-US"/>
      </w:rPr>
      <w:t>Running Head: PROFESSIONAL CAREER DEVELOPMENT</w:t>
    </w:r>
    <w:r>
      <w:rPr>
        <w:rFonts w:ascii="Times New Roman" w:hAnsi="Times New Roman" w:cs="Times New Roman"/>
        <w:sz w:val="24"/>
        <w:szCs w:val="24"/>
        <w:lang w:val="en-US"/>
      </w:rPr>
      <w:tab/>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zMTWxNDGzNDK0NDVS0lEKTi0uzszPAykwrAUA2+PNiSwAAAA="/>
  </w:docVars>
  <w:rsids>
    <w:rsidRoot w:val="002C3FE6"/>
    <w:rsid w:val="00041CF4"/>
    <w:rsid w:val="000D0385"/>
    <w:rsid w:val="000E7ED0"/>
    <w:rsid w:val="002027B6"/>
    <w:rsid w:val="00216AA8"/>
    <w:rsid w:val="002B4FC3"/>
    <w:rsid w:val="002C3FE6"/>
    <w:rsid w:val="00395BC0"/>
    <w:rsid w:val="0055593F"/>
    <w:rsid w:val="005C7BB6"/>
    <w:rsid w:val="005D23AA"/>
    <w:rsid w:val="007D12BD"/>
    <w:rsid w:val="008875CC"/>
    <w:rsid w:val="00B35EBF"/>
    <w:rsid w:val="00D57E64"/>
    <w:rsid w:val="00D719AE"/>
    <w:rsid w:val="00DD1B43"/>
    <w:rsid w:val="00EF01FA"/>
    <w:rsid w:val="00FE4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01CE5"/>
  <w15:docId w15:val="{FB68EEF0-43D9-3846-BBD2-0C030567D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SimSun"/>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line="276" w:lineRule="auto"/>
      <w:outlineLvl w:val="0"/>
    </w:pPr>
    <w:rPr>
      <w:rFonts w:ascii="Calibri Light" w:eastAsia="SimSun" w:hAnsi="Calibri Light"/>
      <w:b/>
      <w:bCs/>
      <w:color w:val="2E74B5"/>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Calibri Light" w:eastAsia="SimSun" w:hAnsi="Calibri Light" w:cs="SimSun"/>
      <w:b/>
      <w:bCs/>
      <w:color w:val="2E74B5"/>
      <w:sz w:val="28"/>
      <w:szCs w:val="28"/>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qFormat/>
    <w:pPr>
      <w:outlineLvl w:val="9"/>
    </w:pPr>
    <w:rPr>
      <w:lang w:val="en-US" w:eastAsia="ja-JP"/>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563C1"/>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965454">
      <w:bodyDiv w:val="1"/>
      <w:marLeft w:val="0"/>
      <w:marRight w:val="0"/>
      <w:marTop w:val="0"/>
      <w:marBottom w:val="0"/>
      <w:divBdr>
        <w:top w:val="none" w:sz="0" w:space="0" w:color="auto"/>
        <w:left w:val="none" w:sz="0" w:space="0" w:color="auto"/>
        <w:bottom w:val="none" w:sz="0" w:space="0" w:color="auto"/>
        <w:right w:val="none" w:sz="0" w:space="0" w:color="auto"/>
      </w:divBdr>
      <w:divsChild>
        <w:div w:id="1286737892">
          <w:marLeft w:val="0"/>
          <w:marRight w:val="0"/>
          <w:marTop w:val="0"/>
          <w:marBottom w:val="0"/>
          <w:divBdr>
            <w:top w:val="none" w:sz="0" w:space="0" w:color="auto"/>
            <w:left w:val="none" w:sz="0" w:space="0" w:color="auto"/>
            <w:bottom w:val="none" w:sz="0" w:space="0" w:color="auto"/>
            <w:right w:val="none" w:sz="0" w:space="0" w:color="auto"/>
          </w:divBdr>
          <w:divsChild>
            <w:div w:id="70163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034916">
      <w:bodyDiv w:val="1"/>
      <w:marLeft w:val="0"/>
      <w:marRight w:val="0"/>
      <w:marTop w:val="0"/>
      <w:marBottom w:val="0"/>
      <w:divBdr>
        <w:top w:val="none" w:sz="0" w:space="0" w:color="auto"/>
        <w:left w:val="none" w:sz="0" w:space="0" w:color="auto"/>
        <w:bottom w:val="none" w:sz="0" w:space="0" w:color="auto"/>
        <w:right w:val="none" w:sz="0" w:space="0" w:color="auto"/>
      </w:divBdr>
    </w:div>
    <w:div w:id="1487744572">
      <w:bodyDiv w:val="1"/>
      <w:marLeft w:val="0"/>
      <w:marRight w:val="0"/>
      <w:marTop w:val="0"/>
      <w:marBottom w:val="0"/>
      <w:divBdr>
        <w:top w:val="none" w:sz="0" w:space="0" w:color="auto"/>
        <w:left w:val="none" w:sz="0" w:space="0" w:color="auto"/>
        <w:bottom w:val="none" w:sz="0" w:space="0" w:color="auto"/>
        <w:right w:val="none" w:sz="0" w:space="0" w:color="auto"/>
      </w:divBdr>
      <w:divsChild>
        <w:div w:id="1770586348">
          <w:marLeft w:val="0"/>
          <w:marRight w:val="0"/>
          <w:marTop w:val="0"/>
          <w:marBottom w:val="0"/>
          <w:divBdr>
            <w:top w:val="none" w:sz="0" w:space="0" w:color="auto"/>
            <w:left w:val="none" w:sz="0" w:space="0" w:color="auto"/>
            <w:bottom w:val="none" w:sz="0" w:space="0" w:color="auto"/>
            <w:right w:val="none" w:sz="0" w:space="0" w:color="auto"/>
          </w:divBdr>
          <w:divsChild>
            <w:div w:id="196040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search?tbo=p&amp;tbm=bks&amp;q=inauthor:%22James+Smith%22"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963024A-BE6F-4145-8532-069DB10E6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4057</Words>
  <Characters>23127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Mariya Mitreva (1713415)</cp:lastModifiedBy>
  <cp:revision>5</cp:revision>
  <dcterms:created xsi:type="dcterms:W3CDTF">2019-05-06T16:15:00Z</dcterms:created>
  <dcterms:modified xsi:type="dcterms:W3CDTF">2019-05-08T16:51:00Z</dcterms:modified>
</cp:coreProperties>
</file>