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D17D3" w14:textId="2D52D613" w:rsidR="002B6F5E" w:rsidRPr="00554A11" w:rsidRDefault="003516F4" w:rsidP="002B6F5E">
      <w:pPr>
        <w:spacing w:after="211" w:line="259" w:lineRule="auto"/>
        <w:ind w:left="30" w:right="0" w:firstLine="0"/>
        <w:jc w:val="center"/>
        <w:rPr>
          <w:sz w:val="22"/>
          <w:szCs w:val="22"/>
        </w:rPr>
      </w:pPr>
      <w:r w:rsidRPr="00554A11">
        <w:rPr>
          <w:noProof/>
          <w:sz w:val="22"/>
          <w:szCs w:val="22"/>
        </w:rPr>
        <w:drawing>
          <wp:anchor distT="0" distB="0" distL="114300" distR="114300" simplePos="0" relativeHeight="251658240" behindDoc="0" locked="0" layoutInCell="1" allowOverlap="1" wp14:anchorId="55B218AF" wp14:editId="7B817CFD">
            <wp:simplePos x="0" y="0"/>
            <wp:positionH relativeFrom="margin">
              <wp:posOffset>313690</wp:posOffset>
            </wp:positionH>
            <wp:positionV relativeFrom="paragraph">
              <wp:posOffset>11935</wp:posOffset>
            </wp:positionV>
            <wp:extent cx="5438775" cy="1328055"/>
            <wp:effectExtent l="0" t="0" r="0" b="0"/>
            <wp:wrapNone/>
            <wp:docPr id="98" name="Picture 1"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98" name="Picture 1" descr="A black background with white text&#10;&#10;AI-generated content may be incorrect."/>
                    <pic:cNvPicPr/>
                  </pic:nvPicPr>
                  <pic:blipFill>
                    <a:blip r:embed="rId11"/>
                    <a:stretch>
                      <a:fillRect/>
                    </a:stretch>
                  </pic:blipFill>
                  <pic:spPr>
                    <a:xfrm>
                      <a:off x="0" y="0"/>
                      <a:ext cx="5438775" cy="1328055"/>
                    </a:xfrm>
                    <a:prstGeom prst="rect">
                      <a:avLst/>
                    </a:prstGeom>
                  </pic:spPr>
                </pic:pic>
              </a:graphicData>
            </a:graphic>
          </wp:anchor>
        </w:drawing>
      </w:r>
    </w:p>
    <w:p w14:paraId="3938308F" w14:textId="51866EBB" w:rsidR="003516F4" w:rsidRPr="00554A11" w:rsidRDefault="003516F4" w:rsidP="002B6F5E">
      <w:pPr>
        <w:spacing w:after="211" w:line="259" w:lineRule="auto"/>
        <w:ind w:left="30" w:right="0" w:firstLine="0"/>
        <w:jc w:val="center"/>
        <w:rPr>
          <w:sz w:val="22"/>
          <w:szCs w:val="22"/>
        </w:rPr>
      </w:pPr>
    </w:p>
    <w:p w14:paraId="43804B88" w14:textId="77777777" w:rsidR="003516F4" w:rsidRPr="00554A11" w:rsidRDefault="003516F4" w:rsidP="002B6F5E">
      <w:pPr>
        <w:spacing w:after="211" w:line="259" w:lineRule="auto"/>
        <w:ind w:left="30" w:right="0" w:firstLine="0"/>
        <w:jc w:val="center"/>
        <w:rPr>
          <w:sz w:val="22"/>
          <w:szCs w:val="22"/>
        </w:rPr>
      </w:pPr>
    </w:p>
    <w:p w14:paraId="11E1EA9B" w14:textId="34EF6759" w:rsidR="003516F4" w:rsidRPr="00554A11" w:rsidRDefault="003516F4" w:rsidP="002B6F5E">
      <w:pPr>
        <w:spacing w:after="211" w:line="259" w:lineRule="auto"/>
        <w:ind w:left="30" w:right="0" w:firstLine="0"/>
        <w:jc w:val="center"/>
        <w:rPr>
          <w:sz w:val="22"/>
          <w:szCs w:val="22"/>
        </w:rPr>
      </w:pPr>
    </w:p>
    <w:p w14:paraId="34E7F672" w14:textId="77777777" w:rsidR="003516F4" w:rsidRPr="00554A11" w:rsidRDefault="003516F4" w:rsidP="002B6F5E">
      <w:pPr>
        <w:spacing w:after="211" w:line="259" w:lineRule="auto"/>
        <w:ind w:left="30" w:right="0" w:firstLine="0"/>
        <w:jc w:val="center"/>
        <w:rPr>
          <w:sz w:val="22"/>
          <w:szCs w:val="22"/>
        </w:rPr>
      </w:pPr>
    </w:p>
    <w:p w14:paraId="2284F93A" w14:textId="77777777" w:rsidR="003516F4" w:rsidRPr="00554A11" w:rsidRDefault="003516F4" w:rsidP="003516F4">
      <w:pPr>
        <w:spacing w:after="0" w:line="259" w:lineRule="auto"/>
        <w:ind w:left="0" w:right="958" w:firstLine="0"/>
        <w:rPr>
          <w:b/>
          <w:bCs/>
          <w:sz w:val="22"/>
          <w:szCs w:val="22"/>
        </w:rPr>
      </w:pPr>
    </w:p>
    <w:p w14:paraId="27A35405" w14:textId="77777777" w:rsidR="00591F4A" w:rsidRPr="00CC056E" w:rsidRDefault="00591F4A" w:rsidP="003516F4">
      <w:pPr>
        <w:spacing w:after="0" w:line="259" w:lineRule="auto"/>
        <w:ind w:left="0" w:right="958" w:firstLine="0"/>
        <w:rPr>
          <w:b/>
          <w:bCs/>
          <w:sz w:val="22"/>
          <w:szCs w:val="22"/>
        </w:rPr>
      </w:pPr>
    </w:p>
    <w:p w14:paraId="5183E4EE" w14:textId="77777777" w:rsidR="00591F4A" w:rsidRPr="00CC056E" w:rsidRDefault="00591F4A" w:rsidP="003516F4">
      <w:pPr>
        <w:spacing w:after="0" w:line="259" w:lineRule="auto"/>
        <w:ind w:left="0" w:right="958" w:firstLine="0"/>
        <w:rPr>
          <w:b/>
          <w:bCs/>
          <w:sz w:val="22"/>
          <w:szCs w:val="22"/>
        </w:rPr>
      </w:pPr>
    </w:p>
    <w:p w14:paraId="49BE9A04" w14:textId="6C0BFA0F" w:rsidR="003516F4" w:rsidRPr="00CC056E" w:rsidRDefault="003516F4" w:rsidP="00554A11">
      <w:pPr>
        <w:spacing w:after="0" w:line="360" w:lineRule="auto"/>
        <w:ind w:left="0" w:right="958" w:firstLine="0"/>
        <w:jc w:val="center"/>
        <w:rPr>
          <w:b/>
          <w:bCs/>
          <w:sz w:val="22"/>
          <w:szCs w:val="22"/>
        </w:rPr>
      </w:pPr>
      <w:r w:rsidRPr="00CC056E">
        <w:rPr>
          <w:b/>
          <w:bCs/>
          <w:sz w:val="22"/>
          <w:szCs w:val="22"/>
        </w:rPr>
        <w:t>Sefydliad Dysgu Canol Dinas /Institute of Inner-City Learning</w:t>
      </w:r>
    </w:p>
    <w:p w14:paraId="44D345BD" w14:textId="77777777" w:rsidR="003516F4" w:rsidRPr="00CC056E" w:rsidRDefault="003516F4" w:rsidP="00554A11">
      <w:pPr>
        <w:spacing w:after="0" w:line="360" w:lineRule="auto"/>
        <w:ind w:left="0" w:right="0" w:firstLine="0"/>
        <w:jc w:val="center"/>
        <w:rPr>
          <w:b/>
          <w:bCs/>
          <w:sz w:val="22"/>
          <w:szCs w:val="22"/>
        </w:rPr>
      </w:pPr>
    </w:p>
    <w:p w14:paraId="54F77BB2" w14:textId="5B617506" w:rsidR="003516F4" w:rsidRPr="00CC056E" w:rsidRDefault="003516F4" w:rsidP="00554A11">
      <w:pPr>
        <w:spacing w:after="0" w:line="360" w:lineRule="auto"/>
        <w:ind w:left="0" w:right="0" w:firstLine="0"/>
        <w:jc w:val="center"/>
        <w:rPr>
          <w:b/>
          <w:bCs/>
          <w:sz w:val="22"/>
          <w:szCs w:val="22"/>
        </w:rPr>
      </w:pPr>
      <w:r w:rsidRPr="00CC056E">
        <w:rPr>
          <w:b/>
          <w:bCs/>
          <w:sz w:val="22"/>
          <w:szCs w:val="22"/>
        </w:rPr>
        <w:t>BA Leadership and Management</w:t>
      </w:r>
    </w:p>
    <w:p w14:paraId="5EB4CAEE" w14:textId="77777777" w:rsidR="00591F4A" w:rsidRPr="00CC056E" w:rsidRDefault="00591F4A" w:rsidP="00554A11">
      <w:pPr>
        <w:spacing w:after="211" w:line="360" w:lineRule="auto"/>
        <w:ind w:left="0" w:right="0" w:firstLine="0"/>
        <w:rPr>
          <w:sz w:val="22"/>
          <w:szCs w:val="22"/>
        </w:rPr>
      </w:pPr>
    </w:p>
    <w:p w14:paraId="58D9E241" w14:textId="5C4A2007" w:rsidR="00591F4A" w:rsidRPr="00CC056E" w:rsidRDefault="00591F4A" w:rsidP="00554A11">
      <w:pPr>
        <w:spacing w:line="360" w:lineRule="auto"/>
        <w:jc w:val="center"/>
        <w:rPr>
          <w:b/>
          <w:bCs/>
          <w:sz w:val="22"/>
          <w:szCs w:val="22"/>
        </w:rPr>
      </w:pPr>
      <w:r w:rsidRPr="00CC056E">
        <w:rPr>
          <w:b/>
          <w:sz w:val="22"/>
          <w:szCs w:val="22"/>
        </w:rPr>
        <w:t xml:space="preserve"> </w:t>
      </w:r>
      <w:r w:rsidRPr="00CC056E">
        <w:rPr>
          <w:b/>
          <w:bCs/>
          <w:sz w:val="22"/>
          <w:szCs w:val="22"/>
        </w:rPr>
        <w:t xml:space="preserve">Exploring the impact of ethical supply-chain practices and sustainability initiatives on consumer perceptions, </w:t>
      </w:r>
      <w:ins w:id="0" w:author="Irum Siddiqui" w:date="2026-03-05T22:59:00Z" w16du:dateUtc="2026-03-05T22:59:00Z">
        <w:r w:rsidR="000D168F" w:rsidRPr="003D49F1">
          <w:rPr>
            <w:color w:val="000000" w:themeColor="text1"/>
            <w:sz w:val="22"/>
            <w:szCs w:val="22"/>
          </w:rPr>
          <w:t>demand</w:t>
        </w:r>
        <w:r w:rsidR="000D168F" w:rsidRPr="003D49F1">
          <w:rPr>
            <w:b/>
            <w:bCs/>
            <w:color w:val="000000" w:themeColor="text1"/>
            <w:sz w:val="22"/>
            <w:szCs w:val="22"/>
          </w:rPr>
          <w:t>,</w:t>
        </w:r>
      </w:ins>
      <w:r w:rsidRPr="003D49F1">
        <w:rPr>
          <w:b/>
          <w:bCs/>
          <w:color w:val="000000" w:themeColor="text1"/>
          <w:sz w:val="22"/>
          <w:szCs w:val="22"/>
        </w:rPr>
        <w:t xml:space="preserve"> </w:t>
      </w:r>
      <w:r w:rsidRPr="00CC056E">
        <w:rPr>
          <w:b/>
          <w:bCs/>
          <w:sz w:val="22"/>
          <w:szCs w:val="22"/>
        </w:rPr>
        <w:t>and business sustainability. The case of Primark UK.</w:t>
      </w:r>
    </w:p>
    <w:p w14:paraId="353B5DB6" w14:textId="77777777" w:rsidR="003516F4" w:rsidRPr="00CC056E" w:rsidRDefault="003516F4" w:rsidP="00554A11">
      <w:pPr>
        <w:spacing w:after="0" w:line="360" w:lineRule="auto"/>
        <w:ind w:right="58"/>
        <w:jc w:val="center"/>
        <w:rPr>
          <w:b/>
          <w:sz w:val="22"/>
          <w:szCs w:val="22"/>
        </w:rPr>
      </w:pPr>
    </w:p>
    <w:p w14:paraId="003F49BE" w14:textId="6EC92272" w:rsidR="003516F4" w:rsidRPr="00CC056E" w:rsidRDefault="003516F4" w:rsidP="00554A11">
      <w:pPr>
        <w:spacing w:after="0" w:line="360" w:lineRule="auto"/>
        <w:ind w:right="58"/>
        <w:jc w:val="center"/>
        <w:rPr>
          <w:sz w:val="22"/>
          <w:szCs w:val="22"/>
        </w:rPr>
      </w:pPr>
      <w:r w:rsidRPr="00CC056E">
        <w:rPr>
          <w:b/>
          <w:sz w:val="22"/>
          <w:szCs w:val="22"/>
        </w:rPr>
        <w:t>Irum Khan</w:t>
      </w:r>
    </w:p>
    <w:p w14:paraId="16FCBB78" w14:textId="77777777" w:rsidR="003516F4" w:rsidRPr="00CC056E" w:rsidRDefault="003516F4" w:rsidP="00554A11">
      <w:pPr>
        <w:spacing w:after="0" w:line="360" w:lineRule="auto"/>
        <w:ind w:left="97" w:right="0" w:firstLine="0"/>
        <w:jc w:val="center"/>
        <w:rPr>
          <w:sz w:val="22"/>
          <w:szCs w:val="22"/>
        </w:rPr>
      </w:pPr>
      <w:r w:rsidRPr="00CC056E">
        <w:rPr>
          <w:b/>
          <w:sz w:val="22"/>
          <w:szCs w:val="22"/>
        </w:rPr>
        <w:t xml:space="preserve"> </w:t>
      </w:r>
    </w:p>
    <w:p w14:paraId="78B09BF8" w14:textId="77777777" w:rsidR="003516F4" w:rsidRPr="00CC056E" w:rsidRDefault="003516F4" w:rsidP="00554A11">
      <w:pPr>
        <w:spacing w:after="0" w:line="360" w:lineRule="auto"/>
        <w:ind w:right="61"/>
        <w:jc w:val="center"/>
        <w:rPr>
          <w:sz w:val="22"/>
          <w:szCs w:val="22"/>
        </w:rPr>
      </w:pPr>
      <w:r w:rsidRPr="00CC056E">
        <w:rPr>
          <w:b/>
          <w:sz w:val="22"/>
          <w:szCs w:val="22"/>
        </w:rPr>
        <w:t>22307028</w:t>
      </w:r>
    </w:p>
    <w:p w14:paraId="39158D5D" w14:textId="37AFCFF1" w:rsidR="003516F4" w:rsidRPr="00CC056E" w:rsidRDefault="003516F4" w:rsidP="00554A11">
      <w:pPr>
        <w:spacing w:after="38" w:line="360" w:lineRule="auto"/>
        <w:ind w:left="0" w:right="8" w:firstLine="0"/>
        <w:jc w:val="center"/>
        <w:rPr>
          <w:sz w:val="22"/>
          <w:szCs w:val="22"/>
        </w:rPr>
      </w:pPr>
      <w:r w:rsidRPr="00CC056E">
        <w:rPr>
          <w:b/>
          <w:i/>
          <w:sz w:val="22"/>
          <w:szCs w:val="22"/>
        </w:rPr>
        <w:t xml:space="preserve"> </w:t>
      </w:r>
    </w:p>
    <w:p w14:paraId="0ADD04A7" w14:textId="77777777" w:rsidR="003516F4" w:rsidRPr="00CC056E" w:rsidRDefault="003516F4" w:rsidP="00554A11">
      <w:pPr>
        <w:spacing w:after="0" w:line="360" w:lineRule="auto"/>
        <w:ind w:left="0" w:right="55" w:firstLine="0"/>
        <w:jc w:val="center"/>
        <w:rPr>
          <w:b/>
          <w:sz w:val="22"/>
          <w:szCs w:val="22"/>
        </w:rPr>
      </w:pPr>
      <w:r w:rsidRPr="00CC056E">
        <w:rPr>
          <w:b/>
          <w:sz w:val="22"/>
          <w:szCs w:val="22"/>
        </w:rPr>
        <w:t>Manodzinesa Zuwirai</w:t>
      </w:r>
    </w:p>
    <w:p w14:paraId="5C08224E" w14:textId="7A926249" w:rsidR="003516F4" w:rsidRPr="00CC056E" w:rsidRDefault="003516F4" w:rsidP="00554A11">
      <w:pPr>
        <w:spacing w:after="0" w:line="360" w:lineRule="auto"/>
        <w:ind w:left="0" w:right="55" w:firstLine="0"/>
        <w:jc w:val="center"/>
        <w:rPr>
          <w:b/>
          <w:sz w:val="22"/>
          <w:szCs w:val="22"/>
        </w:rPr>
      </w:pPr>
    </w:p>
    <w:p w14:paraId="69E581D7" w14:textId="77777777" w:rsidR="00591F4A" w:rsidRPr="00CC056E" w:rsidRDefault="00591F4A" w:rsidP="00554A11">
      <w:pPr>
        <w:spacing w:after="0" w:line="360" w:lineRule="auto"/>
        <w:ind w:left="30" w:right="0" w:firstLine="0"/>
        <w:jc w:val="center"/>
        <w:rPr>
          <w:sz w:val="22"/>
          <w:szCs w:val="22"/>
        </w:rPr>
      </w:pPr>
    </w:p>
    <w:p w14:paraId="24B2F9D8" w14:textId="77777777" w:rsidR="00591F4A" w:rsidRPr="00CC056E" w:rsidRDefault="00591F4A" w:rsidP="00554A11">
      <w:pPr>
        <w:spacing w:after="0" w:line="360" w:lineRule="auto"/>
        <w:jc w:val="center"/>
        <w:rPr>
          <w:sz w:val="22"/>
          <w:szCs w:val="22"/>
        </w:rPr>
      </w:pPr>
      <w:r w:rsidRPr="00CC056E">
        <w:rPr>
          <w:sz w:val="22"/>
          <w:szCs w:val="22"/>
        </w:rPr>
        <w:t>Dissertation submitted as part of the requirements for the award of BA Leadership and Management</w:t>
      </w:r>
    </w:p>
    <w:p w14:paraId="01279ACE" w14:textId="77777777" w:rsidR="00591F4A" w:rsidRPr="00CC056E" w:rsidRDefault="00591F4A" w:rsidP="00554A11">
      <w:pPr>
        <w:spacing w:after="0" w:line="360" w:lineRule="auto"/>
        <w:ind w:right="57"/>
        <w:rPr>
          <w:sz w:val="22"/>
          <w:szCs w:val="22"/>
        </w:rPr>
      </w:pPr>
    </w:p>
    <w:p w14:paraId="676A8150" w14:textId="77777777" w:rsidR="00591F4A" w:rsidRPr="00CC056E" w:rsidRDefault="00591F4A" w:rsidP="00554A11">
      <w:pPr>
        <w:spacing w:after="0" w:line="360" w:lineRule="auto"/>
        <w:ind w:left="8" w:right="0" w:firstLine="0"/>
        <w:jc w:val="center"/>
        <w:rPr>
          <w:sz w:val="22"/>
          <w:szCs w:val="22"/>
        </w:rPr>
      </w:pPr>
      <w:r w:rsidRPr="00CC056E">
        <w:rPr>
          <w:sz w:val="22"/>
          <w:szCs w:val="22"/>
        </w:rPr>
        <w:t xml:space="preserve"> </w:t>
      </w:r>
    </w:p>
    <w:p w14:paraId="7BEFC7E8" w14:textId="38A1E0AD" w:rsidR="00591F4A" w:rsidRPr="00CC056E" w:rsidRDefault="00591F4A" w:rsidP="00554A11">
      <w:pPr>
        <w:spacing w:after="141" w:line="360" w:lineRule="auto"/>
        <w:ind w:right="54"/>
        <w:jc w:val="center"/>
        <w:rPr>
          <w:sz w:val="22"/>
          <w:szCs w:val="22"/>
        </w:rPr>
      </w:pPr>
      <w:r w:rsidRPr="00CC056E">
        <w:rPr>
          <w:sz w:val="22"/>
          <w:szCs w:val="22"/>
        </w:rPr>
        <w:t>March/2026</w:t>
      </w:r>
    </w:p>
    <w:p w14:paraId="519AFDC6" w14:textId="77777777" w:rsidR="00554A11" w:rsidRPr="00CC056E" w:rsidRDefault="00554A11" w:rsidP="00554A11">
      <w:pPr>
        <w:spacing w:after="141" w:line="360" w:lineRule="auto"/>
        <w:ind w:right="54"/>
        <w:jc w:val="center"/>
        <w:rPr>
          <w:sz w:val="22"/>
          <w:szCs w:val="22"/>
        </w:rPr>
      </w:pPr>
    </w:p>
    <w:p w14:paraId="0E583046" w14:textId="77777777" w:rsidR="00554A11" w:rsidRPr="00CC056E" w:rsidRDefault="00554A11" w:rsidP="00554A11">
      <w:pPr>
        <w:spacing w:after="141" w:line="360" w:lineRule="auto"/>
        <w:ind w:right="54"/>
        <w:jc w:val="center"/>
        <w:rPr>
          <w:sz w:val="22"/>
          <w:szCs w:val="22"/>
        </w:rPr>
      </w:pPr>
    </w:p>
    <w:p w14:paraId="11FC7ADF" w14:textId="77777777" w:rsidR="00554A11" w:rsidRPr="00CC056E" w:rsidRDefault="00554A11" w:rsidP="00554A11">
      <w:pPr>
        <w:spacing w:after="141" w:line="360" w:lineRule="auto"/>
        <w:ind w:right="54"/>
        <w:jc w:val="center"/>
        <w:rPr>
          <w:sz w:val="22"/>
          <w:szCs w:val="22"/>
        </w:rPr>
      </w:pPr>
    </w:p>
    <w:p w14:paraId="5F09B86D" w14:textId="77777777" w:rsidR="00554A11" w:rsidRPr="00CC056E" w:rsidRDefault="00554A11" w:rsidP="00554A11">
      <w:pPr>
        <w:spacing w:after="141" w:line="360" w:lineRule="auto"/>
        <w:ind w:right="54"/>
        <w:jc w:val="center"/>
        <w:rPr>
          <w:sz w:val="22"/>
          <w:szCs w:val="22"/>
        </w:rPr>
      </w:pPr>
    </w:p>
    <w:p w14:paraId="4D9DD2C1" w14:textId="77777777" w:rsidR="00554A11" w:rsidRPr="00CC056E" w:rsidRDefault="00554A11" w:rsidP="00554A11">
      <w:pPr>
        <w:ind w:left="0" w:firstLine="0"/>
        <w:rPr>
          <w:sz w:val="22"/>
          <w:szCs w:val="22"/>
        </w:rPr>
      </w:pPr>
    </w:p>
    <w:p w14:paraId="7F80A7FF" w14:textId="07094689" w:rsidR="00591F4A" w:rsidRPr="00CC056E" w:rsidRDefault="00591F4A" w:rsidP="00554A11">
      <w:pPr>
        <w:pStyle w:val="Heading2"/>
        <w:spacing w:line="360" w:lineRule="auto"/>
        <w:ind w:right="57"/>
        <w:rPr>
          <w:rFonts w:ascii="Arial" w:hAnsi="Arial" w:cs="Arial"/>
          <w:sz w:val="22"/>
          <w:szCs w:val="22"/>
        </w:rPr>
      </w:pPr>
      <w:r w:rsidRPr="00CC056E">
        <w:rPr>
          <w:rFonts w:ascii="Arial" w:hAnsi="Arial" w:cs="Arial"/>
          <w:sz w:val="22"/>
          <w:szCs w:val="22"/>
        </w:rPr>
        <w:lastRenderedPageBreak/>
        <w:t xml:space="preserve">DECLARATION </w:t>
      </w:r>
    </w:p>
    <w:p w14:paraId="05B9CFA3" w14:textId="77777777" w:rsidR="00591F4A" w:rsidRPr="00CC056E" w:rsidRDefault="00591F4A" w:rsidP="00554A11">
      <w:pPr>
        <w:spacing w:after="0" w:line="360" w:lineRule="auto"/>
        <w:ind w:left="0" w:right="0" w:firstLine="0"/>
        <w:rPr>
          <w:sz w:val="22"/>
          <w:szCs w:val="22"/>
        </w:rPr>
      </w:pPr>
      <w:r w:rsidRPr="00CC056E">
        <w:rPr>
          <w:sz w:val="22"/>
          <w:szCs w:val="22"/>
        </w:rPr>
        <w:t xml:space="preserve"> </w:t>
      </w:r>
    </w:p>
    <w:p w14:paraId="445F4634" w14:textId="77777777" w:rsidR="00591F4A" w:rsidRPr="00CC056E" w:rsidRDefault="00591F4A" w:rsidP="00554A11">
      <w:pPr>
        <w:spacing w:line="360" w:lineRule="auto"/>
        <w:ind w:left="-5" w:right="39"/>
        <w:rPr>
          <w:sz w:val="22"/>
          <w:szCs w:val="22"/>
        </w:rPr>
      </w:pPr>
      <w:r w:rsidRPr="00CC056E">
        <w:rPr>
          <w:sz w:val="22"/>
          <w:szCs w:val="22"/>
        </w:rPr>
        <w:t xml:space="preserve">I, </w:t>
      </w:r>
      <w:r w:rsidRPr="00CC056E">
        <w:rPr>
          <w:i/>
          <w:sz w:val="22"/>
          <w:szCs w:val="22"/>
        </w:rPr>
        <w:t xml:space="preserve">Irum Khan </w:t>
      </w:r>
      <w:r w:rsidRPr="00CC056E">
        <w:rPr>
          <w:sz w:val="22"/>
          <w:szCs w:val="22"/>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6151641" w14:textId="77777777" w:rsidR="00591F4A" w:rsidRPr="00CC056E" w:rsidRDefault="00591F4A" w:rsidP="00554A11">
      <w:pPr>
        <w:spacing w:after="0" w:line="360" w:lineRule="auto"/>
        <w:ind w:left="0" w:right="0" w:firstLine="0"/>
        <w:rPr>
          <w:sz w:val="22"/>
          <w:szCs w:val="22"/>
        </w:rPr>
      </w:pPr>
      <w:r w:rsidRPr="00CC056E">
        <w:rPr>
          <w:sz w:val="22"/>
          <w:szCs w:val="22"/>
        </w:rPr>
        <w:t xml:space="preserve"> </w:t>
      </w:r>
    </w:p>
    <w:p w14:paraId="42037B87" w14:textId="3F192B23" w:rsidR="00591F4A" w:rsidRPr="00CC056E" w:rsidRDefault="00591F4A" w:rsidP="00554A11">
      <w:pPr>
        <w:spacing w:after="33" w:line="360" w:lineRule="auto"/>
        <w:ind w:left="-5" w:right="4319"/>
        <w:rPr>
          <w:sz w:val="22"/>
          <w:szCs w:val="22"/>
        </w:rPr>
      </w:pPr>
      <w:r w:rsidRPr="00CC056E">
        <w:rPr>
          <w:sz w:val="22"/>
          <w:szCs w:val="22"/>
        </w:rPr>
        <w:t>Signature: Irum Khan</w:t>
      </w:r>
    </w:p>
    <w:p w14:paraId="1AA6C190" w14:textId="62CFF7F8" w:rsidR="00591F4A" w:rsidRPr="00CC056E" w:rsidRDefault="00591F4A" w:rsidP="00834CD7">
      <w:pPr>
        <w:spacing w:line="360" w:lineRule="auto"/>
        <w:ind w:left="-5" w:right="39"/>
        <w:rPr>
          <w:sz w:val="22"/>
          <w:szCs w:val="22"/>
        </w:rPr>
      </w:pPr>
      <w:r w:rsidRPr="00CC056E">
        <w:rPr>
          <w:sz w:val="22"/>
          <w:szCs w:val="22"/>
        </w:rPr>
        <w:t>Date: 30/</w:t>
      </w:r>
      <w:r w:rsidR="00C260EA" w:rsidRPr="00CC056E">
        <w:rPr>
          <w:sz w:val="22"/>
          <w:szCs w:val="22"/>
        </w:rPr>
        <w:t>03/2026</w:t>
      </w:r>
    </w:p>
    <w:p w14:paraId="0A5C6AC9" w14:textId="77777777" w:rsidR="00591F4A" w:rsidRPr="00CC056E" w:rsidRDefault="00591F4A" w:rsidP="00554A11">
      <w:pPr>
        <w:spacing w:after="14" w:line="360" w:lineRule="auto"/>
        <w:ind w:left="0" w:right="0" w:firstLine="0"/>
        <w:rPr>
          <w:sz w:val="22"/>
          <w:szCs w:val="22"/>
        </w:rPr>
      </w:pPr>
      <w:r w:rsidRPr="00CC056E">
        <w:rPr>
          <w:sz w:val="22"/>
          <w:szCs w:val="22"/>
        </w:rPr>
        <w:t xml:space="preserve"> </w:t>
      </w:r>
    </w:p>
    <w:p w14:paraId="6B0C0C40" w14:textId="77777777" w:rsidR="00591F4A" w:rsidRPr="00CC056E" w:rsidRDefault="00591F4A" w:rsidP="00554A11">
      <w:pPr>
        <w:spacing w:after="0" w:line="360" w:lineRule="auto"/>
        <w:ind w:left="0" w:right="55" w:firstLine="0"/>
        <w:jc w:val="center"/>
        <w:rPr>
          <w:b/>
          <w:sz w:val="22"/>
          <w:szCs w:val="22"/>
        </w:rPr>
      </w:pPr>
    </w:p>
    <w:p w14:paraId="15E52076" w14:textId="77777777" w:rsidR="00C260EA" w:rsidRPr="00CC056E" w:rsidRDefault="00C260EA" w:rsidP="00554A11">
      <w:pPr>
        <w:spacing w:after="0" w:line="360" w:lineRule="auto"/>
        <w:ind w:left="0" w:right="55" w:firstLine="0"/>
        <w:jc w:val="center"/>
        <w:rPr>
          <w:b/>
          <w:sz w:val="22"/>
          <w:szCs w:val="22"/>
        </w:rPr>
      </w:pPr>
    </w:p>
    <w:p w14:paraId="31EDB35D" w14:textId="77777777" w:rsidR="00C260EA" w:rsidRPr="00CC056E" w:rsidRDefault="00C260EA" w:rsidP="00554A11">
      <w:pPr>
        <w:spacing w:after="0" w:line="360" w:lineRule="auto"/>
        <w:ind w:left="0" w:right="55" w:firstLine="0"/>
        <w:jc w:val="center"/>
        <w:rPr>
          <w:b/>
          <w:sz w:val="22"/>
          <w:szCs w:val="22"/>
        </w:rPr>
      </w:pPr>
    </w:p>
    <w:p w14:paraId="2C25144C" w14:textId="77777777" w:rsidR="00C260EA" w:rsidRPr="00CC056E" w:rsidRDefault="00C260EA" w:rsidP="00554A11">
      <w:pPr>
        <w:spacing w:after="0" w:line="360" w:lineRule="auto"/>
        <w:ind w:left="0" w:right="55" w:firstLine="0"/>
        <w:jc w:val="center"/>
        <w:rPr>
          <w:b/>
          <w:sz w:val="22"/>
          <w:szCs w:val="22"/>
        </w:rPr>
      </w:pPr>
    </w:p>
    <w:p w14:paraId="7F767A7B" w14:textId="77777777" w:rsidR="00C260EA" w:rsidRPr="00CC056E" w:rsidRDefault="00C260EA" w:rsidP="00554A11">
      <w:pPr>
        <w:spacing w:after="0" w:line="360" w:lineRule="auto"/>
        <w:ind w:left="0" w:right="55" w:firstLine="0"/>
        <w:jc w:val="center"/>
        <w:rPr>
          <w:b/>
          <w:sz w:val="22"/>
          <w:szCs w:val="22"/>
        </w:rPr>
      </w:pPr>
    </w:p>
    <w:p w14:paraId="33CBC1C7" w14:textId="77777777" w:rsidR="00C260EA" w:rsidRPr="00CC056E" w:rsidRDefault="00C260EA" w:rsidP="00554A11">
      <w:pPr>
        <w:spacing w:after="0" w:line="360" w:lineRule="auto"/>
        <w:ind w:left="0" w:right="55" w:firstLine="0"/>
        <w:jc w:val="center"/>
        <w:rPr>
          <w:b/>
          <w:sz w:val="22"/>
          <w:szCs w:val="22"/>
        </w:rPr>
      </w:pPr>
    </w:p>
    <w:p w14:paraId="67B721D4" w14:textId="77777777" w:rsidR="00C260EA" w:rsidRPr="00CC056E" w:rsidRDefault="00C260EA" w:rsidP="00554A11">
      <w:pPr>
        <w:spacing w:after="0" w:line="360" w:lineRule="auto"/>
        <w:ind w:left="0" w:right="55" w:firstLine="0"/>
        <w:jc w:val="center"/>
        <w:rPr>
          <w:b/>
          <w:sz w:val="22"/>
          <w:szCs w:val="22"/>
        </w:rPr>
      </w:pPr>
    </w:p>
    <w:p w14:paraId="60EAADF2" w14:textId="77777777" w:rsidR="00C260EA" w:rsidRPr="00CC056E" w:rsidRDefault="00C260EA" w:rsidP="00554A11">
      <w:pPr>
        <w:spacing w:after="0" w:line="360" w:lineRule="auto"/>
        <w:ind w:left="0" w:right="55" w:firstLine="0"/>
        <w:jc w:val="center"/>
        <w:rPr>
          <w:b/>
          <w:sz w:val="22"/>
          <w:szCs w:val="22"/>
        </w:rPr>
      </w:pPr>
    </w:p>
    <w:p w14:paraId="628E4BE4" w14:textId="77777777" w:rsidR="00554A11" w:rsidRPr="00CC056E" w:rsidRDefault="00554A11" w:rsidP="00554A11">
      <w:pPr>
        <w:spacing w:after="0" w:line="360" w:lineRule="auto"/>
        <w:ind w:left="0" w:right="55" w:firstLine="0"/>
        <w:jc w:val="center"/>
        <w:rPr>
          <w:b/>
          <w:sz w:val="22"/>
          <w:szCs w:val="22"/>
        </w:rPr>
      </w:pPr>
    </w:p>
    <w:p w14:paraId="5B213AD3" w14:textId="77777777" w:rsidR="00554A11" w:rsidRPr="00CC056E" w:rsidRDefault="00554A11" w:rsidP="00554A11">
      <w:pPr>
        <w:spacing w:after="0" w:line="360" w:lineRule="auto"/>
        <w:ind w:left="0" w:right="55" w:firstLine="0"/>
        <w:jc w:val="center"/>
        <w:rPr>
          <w:b/>
          <w:sz w:val="22"/>
          <w:szCs w:val="22"/>
        </w:rPr>
      </w:pPr>
    </w:p>
    <w:p w14:paraId="7138FBD6" w14:textId="77777777" w:rsidR="00554A11" w:rsidRPr="00CC056E" w:rsidRDefault="00554A11" w:rsidP="00554A11">
      <w:pPr>
        <w:spacing w:after="0" w:line="360" w:lineRule="auto"/>
        <w:ind w:left="0" w:right="55" w:firstLine="0"/>
        <w:jc w:val="center"/>
        <w:rPr>
          <w:b/>
          <w:sz w:val="22"/>
          <w:szCs w:val="22"/>
        </w:rPr>
      </w:pPr>
    </w:p>
    <w:p w14:paraId="65846848" w14:textId="77777777" w:rsidR="00554A11" w:rsidRPr="00CC056E" w:rsidRDefault="00554A11" w:rsidP="00554A11">
      <w:pPr>
        <w:spacing w:after="0" w:line="360" w:lineRule="auto"/>
        <w:ind w:left="0" w:right="55" w:firstLine="0"/>
        <w:jc w:val="center"/>
        <w:rPr>
          <w:b/>
          <w:sz w:val="22"/>
          <w:szCs w:val="22"/>
        </w:rPr>
      </w:pPr>
    </w:p>
    <w:p w14:paraId="0664DD06" w14:textId="77777777" w:rsidR="00554A11" w:rsidRPr="00CC056E" w:rsidRDefault="00554A11" w:rsidP="00554A11">
      <w:pPr>
        <w:spacing w:after="0" w:line="360" w:lineRule="auto"/>
        <w:ind w:left="0" w:right="55" w:firstLine="0"/>
        <w:jc w:val="center"/>
        <w:rPr>
          <w:b/>
          <w:sz w:val="22"/>
          <w:szCs w:val="22"/>
        </w:rPr>
      </w:pPr>
    </w:p>
    <w:p w14:paraId="525B01E2" w14:textId="77777777" w:rsidR="00554A11" w:rsidRPr="00CC056E" w:rsidRDefault="00554A11" w:rsidP="00554A11">
      <w:pPr>
        <w:spacing w:after="0" w:line="360" w:lineRule="auto"/>
        <w:ind w:left="0" w:right="55" w:firstLine="0"/>
        <w:jc w:val="center"/>
        <w:rPr>
          <w:b/>
          <w:sz w:val="22"/>
          <w:szCs w:val="22"/>
        </w:rPr>
      </w:pPr>
    </w:p>
    <w:p w14:paraId="060DAA7D" w14:textId="77777777" w:rsidR="00554A11" w:rsidRPr="00CC056E" w:rsidRDefault="00554A11" w:rsidP="00554A11">
      <w:pPr>
        <w:spacing w:after="0" w:line="360" w:lineRule="auto"/>
        <w:ind w:left="0" w:right="55" w:firstLine="0"/>
        <w:jc w:val="center"/>
        <w:rPr>
          <w:b/>
          <w:sz w:val="22"/>
          <w:szCs w:val="22"/>
        </w:rPr>
      </w:pPr>
    </w:p>
    <w:p w14:paraId="4E079C2E" w14:textId="77777777" w:rsidR="00554A11" w:rsidRPr="00CC056E" w:rsidRDefault="00554A11" w:rsidP="00554A11">
      <w:pPr>
        <w:spacing w:after="0" w:line="360" w:lineRule="auto"/>
        <w:ind w:left="0" w:right="55" w:firstLine="0"/>
        <w:jc w:val="center"/>
        <w:rPr>
          <w:b/>
          <w:sz w:val="22"/>
          <w:szCs w:val="22"/>
        </w:rPr>
      </w:pPr>
    </w:p>
    <w:p w14:paraId="2406A7A6" w14:textId="77777777" w:rsidR="00554A11" w:rsidRPr="00CC056E" w:rsidRDefault="00554A11" w:rsidP="00554A11">
      <w:pPr>
        <w:spacing w:after="0" w:line="360" w:lineRule="auto"/>
        <w:ind w:left="0" w:right="55" w:firstLine="0"/>
        <w:jc w:val="center"/>
        <w:rPr>
          <w:b/>
          <w:sz w:val="22"/>
          <w:szCs w:val="22"/>
        </w:rPr>
      </w:pPr>
    </w:p>
    <w:p w14:paraId="5A660AF4" w14:textId="77777777" w:rsidR="00554A11" w:rsidRPr="00CC056E" w:rsidRDefault="00554A11" w:rsidP="00554A11">
      <w:pPr>
        <w:spacing w:after="0" w:line="360" w:lineRule="auto"/>
        <w:ind w:left="0" w:right="55" w:firstLine="0"/>
        <w:jc w:val="center"/>
        <w:rPr>
          <w:b/>
          <w:sz w:val="22"/>
          <w:szCs w:val="22"/>
        </w:rPr>
      </w:pPr>
    </w:p>
    <w:p w14:paraId="12601CAD" w14:textId="77777777" w:rsidR="00554A11" w:rsidRPr="00CC056E" w:rsidRDefault="00554A11" w:rsidP="00554A11">
      <w:pPr>
        <w:spacing w:after="0" w:line="360" w:lineRule="auto"/>
        <w:ind w:left="0" w:right="55" w:firstLine="0"/>
        <w:jc w:val="center"/>
        <w:rPr>
          <w:b/>
          <w:sz w:val="22"/>
          <w:szCs w:val="22"/>
        </w:rPr>
      </w:pPr>
    </w:p>
    <w:p w14:paraId="7C1CE5A3" w14:textId="77777777" w:rsidR="00554A11" w:rsidRPr="00CC056E" w:rsidRDefault="00554A11" w:rsidP="00554A11">
      <w:pPr>
        <w:spacing w:after="0" w:line="360" w:lineRule="auto"/>
        <w:ind w:left="0" w:right="55" w:firstLine="0"/>
        <w:jc w:val="center"/>
        <w:rPr>
          <w:b/>
          <w:sz w:val="22"/>
          <w:szCs w:val="22"/>
        </w:rPr>
      </w:pPr>
    </w:p>
    <w:p w14:paraId="2811A724" w14:textId="77777777" w:rsidR="00554A11" w:rsidRPr="00CC056E" w:rsidRDefault="00554A11" w:rsidP="00554A11">
      <w:pPr>
        <w:spacing w:after="0" w:line="360" w:lineRule="auto"/>
        <w:ind w:left="0" w:right="55" w:firstLine="0"/>
        <w:jc w:val="center"/>
        <w:rPr>
          <w:b/>
          <w:sz w:val="22"/>
          <w:szCs w:val="22"/>
        </w:rPr>
      </w:pPr>
    </w:p>
    <w:p w14:paraId="2F402F12" w14:textId="77777777" w:rsidR="00C260EA" w:rsidRDefault="00C260EA" w:rsidP="00554A11">
      <w:pPr>
        <w:pStyle w:val="Heading2"/>
        <w:spacing w:line="360" w:lineRule="auto"/>
        <w:ind w:left="0" w:right="58" w:firstLine="0"/>
        <w:rPr>
          <w:rFonts w:ascii="Arial" w:hAnsi="Arial" w:cs="Arial"/>
          <w:sz w:val="22"/>
          <w:szCs w:val="22"/>
        </w:rPr>
      </w:pPr>
    </w:p>
    <w:p w14:paraId="2427F639" w14:textId="77777777" w:rsidR="009E20D0" w:rsidRDefault="009E20D0" w:rsidP="009E20D0"/>
    <w:p w14:paraId="07FD5D3D" w14:textId="77777777" w:rsidR="009E20D0" w:rsidRPr="009E20D0" w:rsidRDefault="009E20D0" w:rsidP="009E20D0"/>
    <w:p w14:paraId="57E375CB" w14:textId="393A922A" w:rsidR="00C260EA" w:rsidRPr="00CC056E" w:rsidRDefault="00C260EA" w:rsidP="00554A11">
      <w:pPr>
        <w:pStyle w:val="Heading2"/>
        <w:spacing w:line="360" w:lineRule="auto"/>
        <w:ind w:right="58"/>
        <w:rPr>
          <w:rFonts w:ascii="Arial" w:hAnsi="Arial" w:cs="Arial"/>
          <w:sz w:val="22"/>
          <w:szCs w:val="22"/>
        </w:rPr>
      </w:pPr>
      <w:r w:rsidRPr="00CC056E">
        <w:rPr>
          <w:rFonts w:ascii="Arial" w:hAnsi="Arial" w:cs="Arial"/>
          <w:sz w:val="22"/>
          <w:szCs w:val="22"/>
        </w:rPr>
        <w:lastRenderedPageBreak/>
        <w:t xml:space="preserve">ACKNOWLEDGEMENTS </w:t>
      </w:r>
    </w:p>
    <w:p w14:paraId="4C2AD51F" w14:textId="77777777" w:rsidR="00C260EA" w:rsidRPr="00CC056E" w:rsidRDefault="00C260EA" w:rsidP="00554A11">
      <w:pPr>
        <w:spacing w:after="21" w:line="360" w:lineRule="auto"/>
        <w:ind w:left="0" w:right="0" w:firstLine="0"/>
        <w:rPr>
          <w:sz w:val="22"/>
          <w:szCs w:val="22"/>
        </w:rPr>
      </w:pPr>
      <w:r w:rsidRPr="00CC056E">
        <w:rPr>
          <w:b/>
          <w:sz w:val="22"/>
          <w:szCs w:val="22"/>
        </w:rPr>
        <w:t xml:space="preserve"> </w:t>
      </w:r>
    </w:p>
    <w:p w14:paraId="223EE114" w14:textId="6DE236AE" w:rsidR="00C260EA" w:rsidRPr="00CC056E" w:rsidRDefault="00C260EA" w:rsidP="00554A11">
      <w:pPr>
        <w:spacing w:after="151" w:line="360" w:lineRule="auto"/>
        <w:ind w:left="-5" w:right="0"/>
        <w:rPr>
          <w:sz w:val="22"/>
          <w:szCs w:val="22"/>
        </w:rPr>
      </w:pPr>
      <w:r w:rsidRPr="00CC056E">
        <w:rPr>
          <w:b/>
          <w:color w:val="333333"/>
          <w:sz w:val="22"/>
          <w:szCs w:val="22"/>
        </w:rPr>
        <w:t xml:space="preserve">Guidance: </w:t>
      </w:r>
      <w:r w:rsidRPr="00CC056E">
        <w:rPr>
          <w:color w:val="333333"/>
          <w:sz w:val="22"/>
          <w:szCs w:val="22"/>
        </w:rPr>
        <w:t xml:space="preserve">The acknowledgements section is a THANK YOU paragraph for everyone who has helped you whilst you have been researching and writing your dissertation. </w:t>
      </w:r>
      <w:del w:id="1" w:author="Irum Siddiqui" w:date="2026-03-05T09:48:00Z" w16du:dateUtc="2026-03-05T09:48:00Z">
        <w:r w:rsidRPr="00CC056E" w:rsidDel="00834CD7">
          <w:rPr>
            <w:color w:val="333333"/>
            <w:sz w:val="22"/>
            <w:szCs w:val="22"/>
          </w:rPr>
          <w:delText xml:space="preserve"> </w:delText>
        </w:r>
      </w:del>
    </w:p>
    <w:p w14:paraId="60B1C964" w14:textId="77777777" w:rsidR="00554A11" w:rsidRPr="00CC056E" w:rsidRDefault="00C260EA" w:rsidP="00554A11">
      <w:pPr>
        <w:spacing w:after="108" w:line="360" w:lineRule="auto"/>
        <w:ind w:left="-5" w:right="0"/>
        <w:rPr>
          <w:color w:val="333333"/>
          <w:sz w:val="22"/>
          <w:szCs w:val="22"/>
        </w:rPr>
      </w:pPr>
      <w:r w:rsidRPr="00CC056E">
        <w:rPr>
          <w:color w:val="333333"/>
          <w:sz w:val="22"/>
          <w:szCs w:val="22"/>
        </w:rPr>
        <w:t>This may be your supervisor or any other academic staff who have provided guidance and support; other students or colleagues that you've collaborated with; for example, librarians; external bodies who have given your assistance.</w:t>
      </w:r>
    </w:p>
    <w:p w14:paraId="3C5136E0" w14:textId="77777777" w:rsidR="00554A11" w:rsidRPr="00CC056E" w:rsidRDefault="00554A11" w:rsidP="00554A11">
      <w:pPr>
        <w:spacing w:after="108" w:line="360" w:lineRule="auto"/>
        <w:ind w:left="-5" w:right="0"/>
        <w:rPr>
          <w:color w:val="333333"/>
          <w:sz w:val="22"/>
          <w:szCs w:val="22"/>
        </w:rPr>
      </w:pPr>
    </w:p>
    <w:p w14:paraId="7AB1866C" w14:textId="77777777" w:rsidR="00554A11" w:rsidRPr="00CC056E" w:rsidRDefault="00554A11" w:rsidP="00554A11">
      <w:pPr>
        <w:spacing w:after="108" w:line="360" w:lineRule="auto"/>
        <w:ind w:left="-5" w:right="0"/>
        <w:rPr>
          <w:color w:val="333333"/>
          <w:sz w:val="22"/>
          <w:szCs w:val="22"/>
        </w:rPr>
      </w:pPr>
    </w:p>
    <w:p w14:paraId="29FED80E" w14:textId="77777777" w:rsidR="00554A11" w:rsidRPr="00CC056E" w:rsidRDefault="00554A11" w:rsidP="00554A11">
      <w:pPr>
        <w:spacing w:after="108" w:line="360" w:lineRule="auto"/>
        <w:ind w:left="-5" w:right="0"/>
        <w:rPr>
          <w:color w:val="333333"/>
          <w:sz w:val="22"/>
          <w:szCs w:val="22"/>
        </w:rPr>
      </w:pPr>
    </w:p>
    <w:p w14:paraId="6C790A85" w14:textId="77777777" w:rsidR="00554A11" w:rsidRPr="00CC056E" w:rsidRDefault="00554A11" w:rsidP="00554A11">
      <w:pPr>
        <w:spacing w:after="108" w:line="360" w:lineRule="auto"/>
        <w:ind w:left="-5" w:right="0"/>
        <w:rPr>
          <w:color w:val="333333"/>
          <w:sz w:val="22"/>
          <w:szCs w:val="22"/>
        </w:rPr>
      </w:pPr>
    </w:p>
    <w:p w14:paraId="54550CD4" w14:textId="77777777" w:rsidR="00554A11" w:rsidRPr="00CC056E" w:rsidRDefault="00554A11" w:rsidP="00554A11">
      <w:pPr>
        <w:spacing w:after="108" w:line="360" w:lineRule="auto"/>
        <w:ind w:left="-5" w:right="0"/>
        <w:rPr>
          <w:color w:val="333333"/>
          <w:sz w:val="22"/>
          <w:szCs w:val="22"/>
        </w:rPr>
      </w:pPr>
    </w:p>
    <w:p w14:paraId="0E28F8DB" w14:textId="77777777" w:rsidR="00554A11" w:rsidRPr="00CC056E" w:rsidRDefault="00554A11" w:rsidP="00554A11">
      <w:pPr>
        <w:spacing w:after="108" w:line="360" w:lineRule="auto"/>
        <w:ind w:left="-5" w:right="0"/>
        <w:rPr>
          <w:color w:val="333333"/>
          <w:sz w:val="22"/>
          <w:szCs w:val="22"/>
        </w:rPr>
      </w:pPr>
    </w:p>
    <w:p w14:paraId="21927434" w14:textId="77777777" w:rsidR="00554A11" w:rsidRPr="00CC056E" w:rsidRDefault="00554A11" w:rsidP="00554A11">
      <w:pPr>
        <w:spacing w:after="108" w:line="360" w:lineRule="auto"/>
        <w:ind w:left="-5" w:right="0"/>
        <w:rPr>
          <w:color w:val="333333"/>
          <w:sz w:val="22"/>
          <w:szCs w:val="22"/>
        </w:rPr>
      </w:pPr>
    </w:p>
    <w:p w14:paraId="050CB460" w14:textId="77777777" w:rsidR="00554A11" w:rsidRPr="00CC056E" w:rsidRDefault="00554A11" w:rsidP="00554A11">
      <w:pPr>
        <w:spacing w:after="108" w:line="360" w:lineRule="auto"/>
        <w:ind w:left="-5" w:right="0"/>
        <w:rPr>
          <w:color w:val="333333"/>
          <w:sz w:val="22"/>
          <w:szCs w:val="22"/>
        </w:rPr>
      </w:pPr>
    </w:p>
    <w:p w14:paraId="1C046C87" w14:textId="77777777" w:rsidR="00554A11" w:rsidRPr="00CC056E" w:rsidRDefault="00554A11" w:rsidP="00554A11">
      <w:pPr>
        <w:spacing w:after="108" w:line="360" w:lineRule="auto"/>
        <w:ind w:left="-5" w:right="0"/>
        <w:rPr>
          <w:color w:val="333333"/>
          <w:sz w:val="22"/>
          <w:szCs w:val="22"/>
        </w:rPr>
      </w:pPr>
    </w:p>
    <w:p w14:paraId="311E7C4D" w14:textId="77777777" w:rsidR="00554A11" w:rsidRPr="00CC056E" w:rsidRDefault="00554A11" w:rsidP="00554A11">
      <w:pPr>
        <w:spacing w:after="108" w:line="360" w:lineRule="auto"/>
        <w:ind w:left="-5" w:right="0"/>
        <w:rPr>
          <w:color w:val="333333"/>
          <w:sz w:val="22"/>
          <w:szCs w:val="22"/>
        </w:rPr>
      </w:pPr>
    </w:p>
    <w:p w14:paraId="23FC80DD" w14:textId="77777777" w:rsidR="00554A11" w:rsidRPr="00CC056E" w:rsidRDefault="00554A11" w:rsidP="00554A11">
      <w:pPr>
        <w:spacing w:after="108" w:line="360" w:lineRule="auto"/>
        <w:ind w:left="-5" w:right="0"/>
        <w:rPr>
          <w:color w:val="333333"/>
          <w:sz w:val="22"/>
          <w:szCs w:val="22"/>
        </w:rPr>
      </w:pPr>
    </w:p>
    <w:p w14:paraId="75C8DE29" w14:textId="77777777" w:rsidR="00554A11" w:rsidRPr="00CC056E" w:rsidRDefault="00554A11" w:rsidP="00554A11">
      <w:pPr>
        <w:spacing w:after="108" w:line="360" w:lineRule="auto"/>
        <w:ind w:left="-5" w:right="0"/>
        <w:rPr>
          <w:color w:val="333333"/>
          <w:sz w:val="22"/>
          <w:szCs w:val="22"/>
        </w:rPr>
      </w:pPr>
    </w:p>
    <w:p w14:paraId="30BD943A" w14:textId="77777777" w:rsidR="00554A11" w:rsidRPr="00CC056E" w:rsidRDefault="00554A11" w:rsidP="00554A11">
      <w:pPr>
        <w:spacing w:after="108" w:line="360" w:lineRule="auto"/>
        <w:ind w:left="-5" w:right="0"/>
        <w:rPr>
          <w:color w:val="333333"/>
          <w:sz w:val="22"/>
          <w:szCs w:val="22"/>
        </w:rPr>
      </w:pPr>
    </w:p>
    <w:p w14:paraId="4A967E16" w14:textId="77777777" w:rsidR="00554A11" w:rsidRPr="00CC056E" w:rsidRDefault="00554A11" w:rsidP="00554A11">
      <w:pPr>
        <w:spacing w:after="108" w:line="360" w:lineRule="auto"/>
        <w:ind w:left="-5" w:right="0"/>
        <w:rPr>
          <w:color w:val="333333"/>
          <w:sz w:val="22"/>
          <w:szCs w:val="22"/>
        </w:rPr>
      </w:pPr>
    </w:p>
    <w:p w14:paraId="015E2B93" w14:textId="77777777" w:rsidR="00554A11" w:rsidRPr="00CC056E" w:rsidRDefault="00554A11" w:rsidP="00554A11">
      <w:pPr>
        <w:spacing w:after="108" w:line="360" w:lineRule="auto"/>
        <w:ind w:left="-5" w:right="0"/>
        <w:rPr>
          <w:color w:val="333333"/>
          <w:sz w:val="22"/>
          <w:szCs w:val="22"/>
        </w:rPr>
      </w:pPr>
    </w:p>
    <w:p w14:paraId="4B64A66E" w14:textId="77777777" w:rsidR="00554A11" w:rsidRPr="00CC056E" w:rsidRDefault="00554A11" w:rsidP="00554A11">
      <w:pPr>
        <w:spacing w:after="108" w:line="360" w:lineRule="auto"/>
        <w:ind w:left="-5" w:right="0"/>
        <w:rPr>
          <w:color w:val="333333"/>
          <w:sz w:val="22"/>
          <w:szCs w:val="22"/>
        </w:rPr>
      </w:pPr>
    </w:p>
    <w:p w14:paraId="29B9949C" w14:textId="77777777" w:rsidR="00554A11" w:rsidRPr="00CC056E" w:rsidRDefault="00554A11" w:rsidP="00554A11">
      <w:pPr>
        <w:spacing w:after="108" w:line="360" w:lineRule="auto"/>
        <w:ind w:left="-5" w:right="0"/>
        <w:rPr>
          <w:color w:val="333333"/>
          <w:sz w:val="22"/>
          <w:szCs w:val="22"/>
        </w:rPr>
      </w:pPr>
    </w:p>
    <w:p w14:paraId="0EA66E10" w14:textId="77777777" w:rsidR="00554A11" w:rsidRPr="00CC056E" w:rsidRDefault="00554A11" w:rsidP="00554A11">
      <w:pPr>
        <w:spacing w:after="108" w:line="360" w:lineRule="auto"/>
        <w:ind w:left="0" w:right="0" w:firstLine="0"/>
        <w:rPr>
          <w:color w:val="333333"/>
          <w:sz w:val="22"/>
          <w:szCs w:val="22"/>
        </w:rPr>
      </w:pPr>
    </w:p>
    <w:p w14:paraId="3A1DD138" w14:textId="77777777" w:rsidR="00554A11" w:rsidRPr="00CC056E" w:rsidRDefault="00554A11" w:rsidP="00554A11">
      <w:pPr>
        <w:spacing w:after="108" w:line="360" w:lineRule="auto"/>
        <w:ind w:left="-5" w:right="0"/>
        <w:rPr>
          <w:sz w:val="22"/>
          <w:szCs w:val="22"/>
        </w:rPr>
      </w:pPr>
    </w:p>
    <w:p w14:paraId="2DE62E0A" w14:textId="77777777" w:rsidR="00554A11" w:rsidRPr="00CC056E" w:rsidRDefault="00554A11" w:rsidP="00554A11">
      <w:pPr>
        <w:spacing w:after="108" w:line="360" w:lineRule="auto"/>
        <w:ind w:left="-5" w:right="0"/>
        <w:rPr>
          <w:sz w:val="22"/>
          <w:szCs w:val="22"/>
        </w:rPr>
      </w:pPr>
    </w:p>
    <w:p w14:paraId="59F10103" w14:textId="77777777" w:rsidR="00554A11" w:rsidRPr="00CC056E" w:rsidRDefault="00554A11" w:rsidP="00554A11">
      <w:pPr>
        <w:spacing w:after="108" w:line="360" w:lineRule="auto"/>
        <w:ind w:left="-5" w:right="0"/>
        <w:rPr>
          <w:sz w:val="22"/>
          <w:szCs w:val="22"/>
        </w:rPr>
      </w:pPr>
    </w:p>
    <w:p w14:paraId="09F66911" w14:textId="77777777" w:rsidR="0087156B" w:rsidRDefault="0087156B" w:rsidP="00554A11">
      <w:pPr>
        <w:spacing w:after="108" w:line="360" w:lineRule="auto"/>
        <w:ind w:left="-5" w:right="0"/>
        <w:rPr>
          <w:sz w:val="22"/>
          <w:szCs w:val="22"/>
        </w:rPr>
      </w:pPr>
    </w:p>
    <w:p w14:paraId="47E1CE05" w14:textId="77777777" w:rsidR="0087156B" w:rsidRDefault="0087156B" w:rsidP="00554A11">
      <w:pPr>
        <w:spacing w:after="108" w:line="360" w:lineRule="auto"/>
        <w:ind w:left="-5" w:right="0"/>
        <w:rPr>
          <w:sz w:val="22"/>
          <w:szCs w:val="22"/>
        </w:rPr>
      </w:pPr>
    </w:p>
    <w:p w14:paraId="4D63983A" w14:textId="77777777" w:rsidR="0087156B" w:rsidRDefault="0087156B" w:rsidP="00554A11">
      <w:pPr>
        <w:spacing w:after="108" w:line="360" w:lineRule="auto"/>
        <w:ind w:left="-5" w:right="0"/>
        <w:rPr>
          <w:sz w:val="22"/>
          <w:szCs w:val="22"/>
        </w:rPr>
      </w:pPr>
    </w:p>
    <w:p w14:paraId="2A4D897A" w14:textId="3CA97E6B" w:rsidR="00C260EA" w:rsidRPr="00CC056E" w:rsidRDefault="00C260EA" w:rsidP="00554A11">
      <w:pPr>
        <w:spacing w:after="108" w:line="360" w:lineRule="auto"/>
        <w:ind w:left="-5" w:right="0"/>
        <w:rPr>
          <w:sz w:val="22"/>
          <w:szCs w:val="22"/>
        </w:rPr>
      </w:pPr>
      <w:r w:rsidRPr="00CC056E">
        <w:rPr>
          <w:sz w:val="22"/>
          <w:szCs w:val="22"/>
        </w:rPr>
        <w:t xml:space="preserve">TABLE OF CONTENTS </w:t>
      </w:r>
    </w:p>
    <w:p w14:paraId="7B9FC942" w14:textId="77777777" w:rsidR="00C260EA" w:rsidRPr="00CC056E" w:rsidRDefault="00C260EA" w:rsidP="00554A11">
      <w:pPr>
        <w:spacing w:after="0" w:line="360" w:lineRule="auto"/>
        <w:ind w:left="0" w:right="0" w:firstLine="0"/>
        <w:rPr>
          <w:sz w:val="22"/>
          <w:szCs w:val="22"/>
        </w:rPr>
      </w:pPr>
    </w:p>
    <w:p w14:paraId="3BF8F52B" w14:textId="79797AEB" w:rsidR="00C260EA" w:rsidRPr="00CC056E" w:rsidRDefault="00C260EA" w:rsidP="00554A11">
      <w:pPr>
        <w:spacing w:after="30" w:line="360" w:lineRule="auto"/>
        <w:ind w:left="-5" w:right="183"/>
        <w:rPr>
          <w:sz w:val="22"/>
          <w:szCs w:val="22"/>
        </w:rPr>
      </w:pPr>
      <w:r w:rsidRPr="00CC056E">
        <w:rPr>
          <w:b/>
          <w:sz w:val="22"/>
          <w:szCs w:val="22"/>
        </w:rPr>
        <w:t>GUIDANCE</w:t>
      </w:r>
      <w:r w:rsidRPr="00CC056E">
        <w:rPr>
          <w:sz w:val="22"/>
          <w:szCs w:val="22"/>
        </w:rPr>
        <w:t xml:space="preserve"> - List the different sections of your dissertation with corresponding page numbers. The contents have been provided for you in this Dissertation Template The words in this section do not count towards your word limit. This can be generated automatically. To update your page numbers, simply click on the word ‘Contents’ and </w:t>
      </w:r>
      <w:del w:id="2" w:author="Irum Siddiqui" w:date="2026-03-05T09:49:00Z" w16du:dateUtc="2026-03-05T09:49:00Z">
        <w:r w:rsidRPr="00CC056E" w:rsidDel="00834CD7">
          <w:rPr>
            <w:sz w:val="22"/>
            <w:szCs w:val="22"/>
          </w:rPr>
          <w:delText>select</w:delText>
        </w:r>
      </w:del>
      <w:ins w:id="3" w:author="Irum Siddiqui" w:date="2026-03-05T09:49:00Z" w16du:dateUtc="2026-03-05T09:49:00Z">
        <w:r w:rsidR="00834CD7" w:rsidRPr="00CC056E">
          <w:rPr>
            <w:sz w:val="22"/>
            <w:szCs w:val="22"/>
          </w:rPr>
          <w:t>select.</w:t>
        </w:r>
      </w:ins>
      <w:r w:rsidRPr="00CC056E">
        <w:rPr>
          <w:sz w:val="22"/>
          <w:szCs w:val="22"/>
        </w:rPr>
        <w:t xml:space="preserve"> </w:t>
      </w:r>
    </w:p>
    <w:p w14:paraId="58E246C4" w14:textId="77777777" w:rsidR="00C260EA" w:rsidRPr="00CC056E" w:rsidRDefault="00C260EA" w:rsidP="00554A11">
      <w:pPr>
        <w:spacing w:line="360" w:lineRule="auto"/>
        <w:ind w:left="-5" w:right="34"/>
        <w:rPr>
          <w:sz w:val="22"/>
          <w:szCs w:val="22"/>
        </w:rPr>
      </w:pPr>
      <w:r w:rsidRPr="00CC056E">
        <w:rPr>
          <w:sz w:val="22"/>
          <w:szCs w:val="22"/>
        </w:rPr>
        <w:t xml:space="preserve">‘Update Table’, this will update your page numbers. </w:t>
      </w:r>
    </w:p>
    <w:p w14:paraId="7BC1A65D" w14:textId="77777777" w:rsidR="00C260EA" w:rsidRPr="00CC056E" w:rsidRDefault="00C260EA" w:rsidP="00554A11">
      <w:pPr>
        <w:spacing w:after="0" w:line="360" w:lineRule="auto"/>
        <w:ind w:left="0" w:right="0" w:firstLine="0"/>
        <w:rPr>
          <w:sz w:val="22"/>
          <w:szCs w:val="22"/>
        </w:rPr>
      </w:pPr>
      <w:r w:rsidRPr="00CC056E">
        <w:rPr>
          <w:sz w:val="22"/>
          <w:szCs w:val="22"/>
        </w:rPr>
        <w:t xml:space="preserve"> </w:t>
      </w:r>
    </w:p>
    <w:p w14:paraId="4F1843D5" w14:textId="77777777" w:rsidR="00C260EA" w:rsidRPr="00CC056E" w:rsidRDefault="00C260EA" w:rsidP="00554A11">
      <w:pPr>
        <w:spacing w:line="360" w:lineRule="auto"/>
        <w:ind w:left="-5" w:right="34"/>
        <w:rPr>
          <w:sz w:val="22"/>
          <w:szCs w:val="22"/>
        </w:rPr>
      </w:pPr>
      <w:r w:rsidRPr="00CC056E">
        <w:rPr>
          <w:sz w:val="22"/>
          <w:szCs w:val="22"/>
        </w:rPr>
        <w:t xml:space="preserve">Below is an </w:t>
      </w:r>
      <w:r w:rsidRPr="00CC056E">
        <w:rPr>
          <w:b/>
          <w:sz w:val="22"/>
          <w:szCs w:val="22"/>
        </w:rPr>
        <w:t>example</w:t>
      </w:r>
      <w:r w:rsidRPr="00CC056E">
        <w:rPr>
          <w:sz w:val="22"/>
          <w:szCs w:val="22"/>
        </w:rPr>
        <w:t xml:space="preserve"> of how this need to be presented based on your subheadings </w:t>
      </w:r>
      <w:r w:rsidRPr="00CC056E">
        <w:rPr>
          <w:b/>
          <w:sz w:val="22"/>
          <w:szCs w:val="22"/>
        </w:rPr>
        <w:t xml:space="preserve">(not included in the word count) </w:t>
      </w:r>
    </w:p>
    <w:p w14:paraId="727DA43B" w14:textId="6B0D802B" w:rsidR="00C260EA" w:rsidRPr="00CC056E" w:rsidRDefault="00C260EA" w:rsidP="00554A11">
      <w:pPr>
        <w:spacing w:after="0" w:line="360" w:lineRule="auto"/>
        <w:ind w:left="0" w:right="0" w:firstLine="0"/>
        <w:rPr>
          <w:sz w:val="22"/>
          <w:szCs w:val="22"/>
        </w:rPr>
      </w:pPr>
      <w:r w:rsidRPr="00CC056E">
        <w:rPr>
          <w:b/>
          <w:sz w:val="22"/>
          <w:szCs w:val="22"/>
        </w:rPr>
        <w:t xml:space="preserve"> </w:t>
      </w:r>
      <w:r w:rsidRPr="00CC056E">
        <w:rPr>
          <w:sz w:val="22"/>
          <w:szCs w:val="22"/>
        </w:rPr>
        <w:t xml:space="preserve"> </w:t>
      </w:r>
    </w:p>
    <w:p w14:paraId="59125E4C" w14:textId="5A900F23" w:rsidR="00C260EA" w:rsidRPr="00CC056E" w:rsidRDefault="00C260EA" w:rsidP="00554A11">
      <w:pPr>
        <w:spacing w:after="260" w:line="360" w:lineRule="auto"/>
        <w:ind w:left="-5" w:right="39"/>
        <w:rPr>
          <w:sz w:val="22"/>
          <w:szCs w:val="22"/>
        </w:rPr>
      </w:pPr>
      <w:r w:rsidRPr="00CC056E">
        <w:rPr>
          <w:sz w:val="22"/>
          <w:szCs w:val="22"/>
        </w:rPr>
        <w:t>DECLARATION………………………………………………………………………</w:t>
      </w:r>
      <w:del w:id="4" w:author="Irum Siddiqui" w:date="2026-03-05T09:49:00Z" w16du:dateUtc="2026-03-05T09:49:00Z">
        <w:r w:rsidRPr="00CC056E" w:rsidDel="00834CD7">
          <w:rPr>
            <w:sz w:val="22"/>
            <w:szCs w:val="22"/>
          </w:rPr>
          <w:delText>…..</w:delText>
        </w:r>
      </w:del>
      <w:ins w:id="5" w:author="Irum Siddiqui" w:date="2026-03-05T09:49:00Z" w16du:dateUtc="2026-03-05T09:49:00Z">
        <w:r w:rsidR="00834CD7" w:rsidRPr="00CC056E">
          <w:rPr>
            <w:sz w:val="22"/>
            <w:szCs w:val="22"/>
          </w:rPr>
          <w:t>….</w:t>
        </w:r>
      </w:ins>
      <w:r w:rsidRPr="00CC056E">
        <w:rPr>
          <w:sz w:val="22"/>
          <w:szCs w:val="22"/>
        </w:rPr>
        <w:t xml:space="preserve"> </w:t>
      </w:r>
    </w:p>
    <w:p w14:paraId="30B874FC" w14:textId="77777777" w:rsidR="00C260EA" w:rsidRPr="00CC056E" w:rsidRDefault="00C260EA" w:rsidP="00554A11">
      <w:pPr>
        <w:spacing w:line="360" w:lineRule="auto"/>
        <w:ind w:left="-5" w:right="39"/>
        <w:rPr>
          <w:sz w:val="22"/>
          <w:szCs w:val="22"/>
        </w:rPr>
      </w:pPr>
      <w:r w:rsidRPr="00CC056E">
        <w:rPr>
          <w:sz w:val="22"/>
          <w:szCs w:val="22"/>
        </w:rPr>
        <w:t xml:space="preserve">TITLE PAGE………………………………………………………………………………. </w:t>
      </w:r>
    </w:p>
    <w:p w14:paraId="2F6CA630" w14:textId="77777777" w:rsidR="00C260EA" w:rsidRPr="00CC056E" w:rsidRDefault="00C260EA" w:rsidP="00554A11">
      <w:pPr>
        <w:spacing w:after="6" w:line="360" w:lineRule="auto"/>
        <w:ind w:left="0" w:right="0" w:firstLine="0"/>
        <w:rPr>
          <w:sz w:val="22"/>
          <w:szCs w:val="22"/>
        </w:rPr>
      </w:pPr>
      <w:r w:rsidRPr="00CC056E">
        <w:rPr>
          <w:sz w:val="22"/>
          <w:szCs w:val="22"/>
        </w:rPr>
        <w:t xml:space="preserve"> </w:t>
      </w:r>
    </w:p>
    <w:p w14:paraId="76305394" w14:textId="6351E41C" w:rsidR="00C260EA" w:rsidRPr="00CC056E" w:rsidRDefault="00C260EA" w:rsidP="00554A11">
      <w:pPr>
        <w:spacing w:line="360" w:lineRule="auto"/>
        <w:ind w:left="-5" w:right="39"/>
        <w:rPr>
          <w:sz w:val="22"/>
          <w:szCs w:val="22"/>
        </w:rPr>
      </w:pPr>
      <w:r w:rsidRPr="00CC056E">
        <w:rPr>
          <w:sz w:val="22"/>
          <w:szCs w:val="22"/>
        </w:rPr>
        <w:t>ACKNOWLEDGEMENTS……………………………………………………………</w:t>
      </w:r>
      <w:del w:id="6" w:author="Irum Siddiqui" w:date="2026-03-05T09:49:00Z" w16du:dateUtc="2026-03-05T09:49:00Z">
        <w:r w:rsidRPr="00CC056E" w:rsidDel="00834CD7">
          <w:rPr>
            <w:sz w:val="22"/>
            <w:szCs w:val="22"/>
          </w:rPr>
          <w:delText>…..</w:delText>
        </w:r>
      </w:del>
      <w:ins w:id="7" w:author="Irum Siddiqui" w:date="2026-03-05T09:49:00Z" w16du:dateUtc="2026-03-05T09:49:00Z">
        <w:r w:rsidR="00834CD7" w:rsidRPr="00CC056E">
          <w:rPr>
            <w:sz w:val="22"/>
            <w:szCs w:val="22"/>
          </w:rPr>
          <w:t>….</w:t>
        </w:r>
      </w:ins>
      <w:r w:rsidRPr="00CC056E">
        <w:rPr>
          <w:sz w:val="22"/>
          <w:szCs w:val="22"/>
        </w:rPr>
        <w:t xml:space="preserve"> </w:t>
      </w:r>
    </w:p>
    <w:p w14:paraId="3703544B" w14:textId="77777777" w:rsidR="00C260EA" w:rsidRPr="00CC056E" w:rsidRDefault="00C260EA" w:rsidP="00554A11">
      <w:pPr>
        <w:spacing w:after="12" w:line="360" w:lineRule="auto"/>
        <w:ind w:left="0" w:right="0" w:firstLine="0"/>
        <w:rPr>
          <w:sz w:val="22"/>
          <w:szCs w:val="22"/>
        </w:rPr>
      </w:pPr>
      <w:r w:rsidRPr="00CC056E">
        <w:rPr>
          <w:sz w:val="22"/>
          <w:szCs w:val="22"/>
        </w:rPr>
        <w:t xml:space="preserve"> </w:t>
      </w:r>
    </w:p>
    <w:p w14:paraId="15C5A115" w14:textId="77777777" w:rsidR="00C260EA" w:rsidRPr="00CC056E" w:rsidRDefault="00C260EA" w:rsidP="00554A11">
      <w:pPr>
        <w:spacing w:after="4" w:line="360" w:lineRule="auto"/>
        <w:ind w:left="0" w:right="0" w:firstLine="0"/>
        <w:rPr>
          <w:sz w:val="22"/>
          <w:szCs w:val="22"/>
        </w:rPr>
      </w:pPr>
      <w:r w:rsidRPr="00CC056E">
        <w:rPr>
          <w:sz w:val="22"/>
          <w:szCs w:val="22"/>
        </w:rPr>
        <w:t>CHAPTER 1: INTRODUCTION………………………………………………………….</w:t>
      </w:r>
    </w:p>
    <w:p w14:paraId="59C16251" w14:textId="77777777" w:rsidR="00C260EA" w:rsidRPr="00CC056E" w:rsidRDefault="00C260EA" w:rsidP="00554A11">
      <w:pPr>
        <w:spacing w:after="40" w:line="360" w:lineRule="auto"/>
        <w:ind w:left="0" w:right="0" w:firstLine="0"/>
        <w:rPr>
          <w:sz w:val="22"/>
          <w:szCs w:val="22"/>
        </w:rPr>
      </w:pPr>
      <w:r w:rsidRPr="00CC056E">
        <w:rPr>
          <w:sz w:val="22"/>
          <w:szCs w:val="22"/>
        </w:rPr>
        <w:t xml:space="preserve"> </w:t>
      </w:r>
    </w:p>
    <w:p w14:paraId="6AE5A666" w14:textId="77777777" w:rsidR="00C260EA" w:rsidRPr="00CC056E" w:rsidRDefault="00C260EA" w:rsidP="00554A11">
      <w:pPr>
        <w:spacing w:line="360" w:lineRule="auto"/>
        <w:ind w:left="-5" w:right="39"/>
        <w:rPr>
          <w:sz w:val="22"/>
          <w:szCs w:val="22"/>
        </w:rPr>
      </w:pPr>
      <w:r w:rsidRPr="00CC056E">
        <w:rPr>
          <w:sz w:val="22"/>
          <w:szCs w:val="22"/>
        </w:rPr>
        <w:t xml:space="preserve">1.1 Introduction……………………………………………………………………………. </w:t>
      </w:r>
    </w:p>
    <w:p w14:paraId="072D8341" w14:textId="77777777" w:rsidR="00C260EA" w:rsidRPr="00CC056E" w:rsidRDefault="00C260EA" w:rsidP="00554A11">
      <w:pPr>
        <w:spacing w:after="11" w:line="360" w:lineRule="auto"/>
        <w:ind w:left="0" w:right="0" w:firstLine="0"/>
        <w:rPr>
          <w:sz w:val="22"/>
          <w:szCs w:val="22"/>
        </w:rPr>
      </w:pPr>
      <w:r w:rsidRPr="00CC056E">
        <w:rPr>
          <w:sz w:val="22"/>
          <w:szCs w:val="22"/>
        </w:rPr>
        <w:t xml:space="preserve"> </w:t>
      </w:r>
    </w:p>
    <w:p w14:paraId="7811132D" w14:textId="77777777" w:rsidR="00C260EA" w:rsidRPr="00CC056E" w:rsidRDefault="00C260EA" w:rsidP="00554A11">
      <w:pPr>
        <w:spacing w:line="360" w:lineRule="auto"/>
        <w:ind w:left="-5" w:right="39"/>
        <w:rPr>
          <w:sz w:val="22"/>
          <w:szCs w:val="22"/>
        </w:rPr>
      </w:pPr>
      <w:r w:rsidRPr="00CC056E">
        <w:rPr>
          <w:sz w:val="22"/>
          <w:szCs w:val="22"/>
        </w:rPr>
        <w:t xml:space="preserve">1.2 Background ……………………………………………………………......................                    </w:t>
      </w:r>
    </w:p>
    <w:p w14:paraId="421998E3" w14:textId="77777777" w:rsidR="00C260EA" w:rsidRPr="00CC056E" w:rsidRDefault="00C260EA" w:rsidP="00554A11">
      <w:pPr>
        <w:spacing w:after="13" w:line="360" w:lineRule="auto"/>
        <w:ind w:left="0" w:right="0" w:firstLine="0"/>
        <w:rPr>
          <w:sz w:val="22"/>
          <w:szCs w:val="22"/>
        </w:rPr>
      </w:pPr>
      <w:r w:rsidRPr="00CC056E">
        <w:rPr>
          <w:sz w:val="22"/>
          <w:szCs w:val="22"/>
        </w:rPr>
        <w:t xml:space="preserve"> </w:t>
      </w:r>
    </w:p>
    <w:p w14:paraId="6B0B19E6" w14:textId="77777777" w:rsidR="00C260EA" w:rsidRPr="00CC056E" w:rsidRDefault="00C260EA" w:rsidP="00554A11">
      <w:pPr>
        <w:spacing w:line="360" w:lineRule="auto"/>
        <w:ind w:left="-5" w:right="39"/>
        <w:rPr>
          <w:sz w:val="22"/>
          <w:szCs w:val="22"/>
        </w:rPr>
      </w:pPr>
      <w:r w:rsidRPr="00CC056E">
        <w:rPr>
          <w:sz w:val="22"/>
          <w:szCs w:val="22"/>
        </w:rPr>
        <w:t>1.3 Research Aim…………………………………………………………………………</w:t>
      </w:r>
    </w:p>
    <w:p w14:paraId="23ED79CD" w14:textId="77777777" w:rsidR="00C260EA" w:rsidRPr="00CC056E" w:rsidRDefault="00C260EA" w:rsidP="00554A11">
      <w:pPr>
        <w:spacing w:after="6" w:line="360" w:lineRule="auto"/>
        <w:ind w:left="0" w:right="0" w:firstLine="0"/>
        <w:rPr>
          <w:sz w:val="22"/>
          <w:szCs w:val="22"/>
        </w:rPr>
      </w:pPr>
      <w:r w:rsidRPr="00CC056E">
        <w:rPr>
          <w:sz w:val="22"/>
          <w:szCs w:val="22"/>
        </w:rPr>
        <w:t xml:space="preserve"> </w:t>
      </w:r>
    </w:p>
    <w:p w14:paraId="68668104" w14:textId="77777777" w:rsidR="00C260EA" w:rsidRPr="00CC056E" w:rsidRDefault="00C260EA" w:rsidP="00554A11">
      <w:pPr>
        <w:spacing w:line="360" w:lineRule="auto"/>
        <w:ind w:left="-5" w:right="39"/>
        <w:rPr>
          <w:sz w:val="22"/>
          <w:szCs w:val="22"/>
        </w:rPr>
      </w:pPr>
      <w:r w:rsidRPr="00CC056E">
        <w:rPr>
          <w:sz w:val="22"/>
          <w:szCs w:val="22"/>
        </w:rPr>
        <w:t xml:space="preserve">1.4 Research Objectives………………………………………………………………… </w:t>
      </w:r>
    </w:p>
    <w:p w14:paraId="3F706499" w14:textId="77777777" w:rsidR="00C260EA" w:rsidRPr="00CC056E" w:rsidRDefault="00C260EA" w:rsidP="00554A11">
      <w:pPr>
        <w:spacing w:line="360" w:lineRule="auto"/>
        <w:ind w:left="-5" w:right="39"/>
        <w:rPr>
          <w:sz w:val="22"/>
          <w:szCs w:val="22"/>
        </w:rPr>
      </w:pPr>
    </w:p>
    <w:p w14:paraId="55D01BDF" w14:textId="4EB46854" w:rsidR="00C260EA" w:rsidRPr="00CC056E" w:rsidRDefault="00C260EA" w:rsidP="00554A11">
      <w:pPr>
        <w:spacing w:line="360" w:lineRule="auto"/>
        <w:ind w:left="-5" w:right="39"/>
        <w:rPr>
          <w:sz w:val="22"/>
          <w:szCs w:val="22"/>
        </w:rPr>
      </w:pPr>
      <w:r w:rsidRPr="00CC056E">
        <w:rPr>
          <w:sz w:val="22"/>
          <w:szCs w:val="22"/>
        </w:rPr>
        <w:t>1.5 Research Questions</w:t>
      </w:r>
    </w:p>
    <w:p w14:paraId="2BCA0F22" w14:textId="77777777" w:rsidR="00C260EA" w:rsidRPr="00CC056E" w:rsidRDefault="00C260EA" w:rsidP="00554A11">
      <w:pPr>
        <w:spacing w:after="7" w:line="360" w:lineRule="auto"/>
        <w:ind w:left="0" w:right="0" w:firstLine="0"/>
        <w:rPr>
          <w:sz w:val="22"/>
          <w:szCs w:val="22"/>
        </w:rPr>
      </w:pPr>
      <w:r w:rsidRPr="00CC056E">
        <w:rPr>
          <w:sz w:val="22"/>
          <w:szCs w:val="22"/>
        </w:rPr>
        <w:t xml:space="preserve"> </w:t>
      </w:r>
    </w:p>
    <w:p w14:paraId="01B34C05" w14:textId="77777777" w:rsidR="00C260EA" w:rsidRPr="00CC056E" w:rsidRDefault="00C260EA" w:rsidP="00554A11">
      <w:pPr>
        <w:spacing w:line="360" w:lineRule="auto"/>
        <w:ind w:left="-5" w:right="39"/>
        <w:rPr>
          <w:sz w:val="22"/>
          <w:szCs w:val="22"/>
        </w:rPr>
      </w:pPr>
      <w:r w:rsidRPr="00CC056E">
        <w:rPr>
          <w:sz w:val="22"/>
          <w:szCs w:val="22"/>
        </w:rPr>
        <w:t xml:space="preserve">1.6 Chapter Summary……………………………………………………………………  </w:t>
      </w:r>
    </w:p>
    <w:p w14:paraId="567805ED" w14:textId="77777777" w:rsidR="00C260EA" w:rsidRPr="00CC056E" w:rsidRDefault="00C260EA" w:rsidP="00554A11">
      <w:pPr>
        <w:spacing w:after="3" w:line="360" w:lineRule="auto"/>
        <w:ind w:left="0" w:right="0" w:firstLine="0"/>
        <w:rPr>
          <w:sz w:val="22"/>
          <w:szCs w:val="22"/>
        </w:rPr>
      </w:pPr>
      <w:r w:rsidRPr="00CC056E">
        <w:rPr>
          <w:sz w:val="22"/>
          <w:szCs w:val="22"/>
        </w:rPr>
        <w:t xml:space="preserve"> </w:t>
      </w:r>
    </w:p>
    <w:p w14:paraId="55883216" w14:textId="648AA037" w:rsidR="00C260EA" w:rsidRPr="00CC056E" w:rsidRDefault="00C260EA" w:rsidP="00554A11">
      <w:pPr>
        <w:spacing w:line="360" w:lineRule="auto"/>
        <w:ind w:left="-5" w:right="39"/>
        <w:rPr>
          <w:sz w:val="22"/>
          <w:szCs w:val="22"/>
        </w:rPr>
      </w:pPr>
      <w:r w:rsidRPr="00CC056E">
        <w:rPr>
          <w:sz w:val="22"/>
          <w:szCs w:val="22"/>
        </w:rPr>
        <w:t>CHAPTER 2: Literature Review……………………………………………………</w:t>
      </w:r>
      <w:del w:id="8" w:author="Irum Siddiqui" w:date="2026-03-05T09:50:00Z" w16du:dateUtc="2026-03-05T09:50:00Z">
        <w:r w:rsidRPr="00CC056E" w:rsidDel="00834CD7">
          <w:rPr>
            <w:sz w:val="22"/>
            <w:szCs w:val="22"/>
          </w:rPr>
          <w:delText>…..</w:delText>
        </w:r>
      </w:del>
      <w:ins w:id="9" w:author="Irum Siddiqui" w:date="2026-03-05T09:50:00Z" w16du:dateUtc="2026-03-05T09:50:00Z">
        <w:r w:rsidR="00834CD7" w:rsidRPr="00CC056E">
          <w:rPr>
            <w:sz w:val="22"/>
            <w:szCs w:val="22"/>
          </w:rPr>
          <w:t>….</w:t>
        </w:r>
        <w:r w:rsidR="00834CD7">
          <w:rPr>
            <w:sz w:val="22"/>
            <w:szCs w:val="22"/>
          </w:rPr>
          <w:t>..</w:t>
        </w:r>
      </w:ins>
      <w:r w:rsidRPr="00CC056E">
        <w:rPr>
          <w:sz w:val="22"/>
          <w:szCs w:val="22"/>
        </w:rPr>
        <w:t xml:space="preserve"> </w:t>
      </w:r>
    </w:p>
    <w:p w14:paraId="64F6506E" w14:textId="77777777" w:rsidR="00C260EA" w:rsidRPr="00CC056E" w:rsidRDefault="00C260EA" w:rsidP="00554A11">
      <w:pPr>
        <w:spacing w:after="12" w:line="360" w:lineRule="auto"/>
        <w:ind w:left="0" w:right="0" w:firstLine="0"/>
        <w:rPr>
          <w:sz w:val="22"/>
          <w:szCs w:val="22"/>
        </w:rPr>
      </w:pPr>
      <w:r w:rsidRPr="00CC056E">
        <w:rPr>
          <w:sz w:val="22"/>
          <w:szCs w:val="22"/>
        </w:rPr>
        <w:t xml:space="preserve"> </w:t>
      </w:r>
    </w:p>
    <w:p w14:paraId="7E4F7B36" w14:textId="77777777" w:rsidR="008619DF" w:rsidRDefault="008619DF" w:rsidP="00554A11">
      <w:pPr>
        <w:spacing w:line="360" w:lineRule="auto"/>
        <w:ind w:left="-5" w:right="39"/>
        <w:rPr>
          <w:ins w:id="10" w:author="Irum Siddiqui" w:date="2026-03-06T01:40:00Z" w16du:dateUtc="2026-03-06T01:40:00Z"/>
          <w:sz w:val="22"/>
          <w:szCs w:val="22"/>
        </w:rPr>
      </w:pPr>
    </w:p>
    <w:p w14:paraId="19AA16FF" w14:textId="77777777" w:rsidR="008619DF" w:rsidRDefault="008619DF" w:rsidP="00554A11">
      <w:pPr>
        <w:spacing w:line="360" w:lineRule="auto"/>
        <w:ind w:left="-5" w:right="39"/>
        <w:rPr>
          <w:ins w:id="11" w:author="Irum Siddiqui" w:date="2026-03-06T01:40:00Z" w16du:dateUtc="2026-03-06T01:40:00Z"/>
          <w:sz w:val="22"/>
          <w:szCs w:val="22"/>
        </w:rPr>
      </w:pPr>
    </w:p>
    <w:p w14:paraId="58786F04" w14:textId="41B6B77D" w:rsidR="00C260EA" w:rsidRPr="00CC056E" w:rsidRDefault="00C260EA" w:rsidP="00554A11">
      <w:pPr>
        <w:spacing w:line="360" w:lineRule="auto"/>
        <w:ind w:left="-5" w:right="39"/>
        <w:rPr>
          <w:sz w:val="22"/>
          <w:szCs w:val="22"/>
        </w:rPr>
      </w:pPr>
      <w:r w:rsidRPr="00CC056E">
        <w:rPr>
          <w:sz w:val="22"/>
          <w:szCs w:val="22"/>
        </w:rPr>
        <w:t>CHAPTER 3: Methodology………………………………………………………………</w:t>
      </w:r>
    </w:p>
    <w:p w14:paraId="5F4755D3" w14:textId="77777777" w:rsidR="00C260EA" w:rsidRPr="00CC056E" w:rsidRDefault="00C260EA" w:rsidP="00554A11">
      <w:pPr>
        <w:spacing w:line="360" w:lineRule="auto"/>
        <w:ind w:left="-5" w:right="39"/>
        <w:rPr>
          <w:sz w:val="22"/>
          <w:szCs w:val="22"/>
        </w:rPr>
      </w:pPr>
    </w:p>
    <w:p w14:paraId="1F47CB3D" w14:textId="77777777" w:rsidR="00C260EA" w:rsidRPr="00CC056E" w:rsidRDefault="00C260EA" w:rsidP="00554A11">
      <w:pPr>
        <w:spacing w:after="0" w:line="360" w:lineRule="auto"/>
        <w:ind w:left="0" w:right="0" w:firstLine="0"/>
        <w:rPr>
          <w:sz w:val="22"/>
          <w:szCs w:val="22"/>
        </w:rPr>
      </w:pPr>
      <w:r w:rsidRPr="00CC056E">
        <w:rPr>
          <w:sz w:val="22"/>
          <w:szCs w:val="22"/>
        </w:rPr>
        <w:t xml:space="preserve">3.1 Systematic Literature Review (SLR)………………………………………………. </w:t>
      </w:r>
    </w:p>
    <w:p w14:paraId="204CB462" w14:textId="77777777" w:rsidR="00C260EA" w:rsidRPr="00CC056E" w:rsidRDefault="00C260EA" w:rsidP="00554A11">
      <w:pPr>
        <w:spacing w:after="9" w:line="360" w:lineRule="auto"/>
        <w:ind w:left="0" w:right="0" w:firstLine="0"/>
        <w:rPr>
          <w:sz w:val="22"/>
          <w:szCs w:val="22"/>
        </w:rPr>
      </w:pPr>
      <w:r w:rsidRPr="00CC056E">
        <w:rPr>
          <w:sz w:val="22"/>
          <w:szCs w:val="22"/>
        </w:rPr>
        <w:t xml:space="preserve"> </w:t>
      </w:r>
    </w:p>
    <w:p w14:paraId="39B0E98C" w14:textId="77777777" w:rsidR="00C260EA" w:rsidRPr="00CC056E" w:rsidRDefault="00C260EA" w:rsidP="00554A11">
      <w:pPr>
        <w:spacing w:line="360" w:lineRule="auto"/>
        <w:ind w:left="-5" w:right="39"/>
        <w:rPr>
          <w:sz w:val="22"/>
          <w:szCs w:val="22"/>
        </w:rPr>
      </w:pPr>
      <w:r w:rsidRPr="00CC056E">
        <w:rPr>
          <w:sz w:val="22"/>
          <w:szCs w:val="22"/>
        </w:rPr>
        <w:t xml:space="preserve">3.2 Search Strategy……………………………………………………………………… </w:t>
      </w:r>
    </w:p>
    <w:p w14:paraId="52FC6072" w14:textId="77777777" w:rsidR="00C260EA" w:rsidRPr="00CC056E" w:rsidRDefault="00C260EA" w:rsidP="00554A11">
      <w:pPr>
        <w:spacing w:after="10" w:line="360" w:lineRule="auto"/>
        <w:ind w:left="0" w:right="0" w:firstLine="0"/>
        <w:rPr>
          <w:sz w:val="22"/>
          <w:szCs w:val="22"/>
        </w:rPr>
      </w:pPr>
      <w:r w:rsidRPr="00CC056E">
        <w:rPr>
          <w:sz w:val="22"/>
          <w:szCs w:val="22"/>
        </w:rPr>
        <w:t xml:space="preserve"> </w:t>
      </w:r>
    </w:p>
    <w:p w14:paraId="370CE548" w14:textId="77777777" w:rsidR="00C260EA" w:rsidRPr="00CC056E" w:rsidRDefault="00C260EA" w:rsidP="00554A11">
      <w:pPr>
        <w:spacing w:line="360" w:lineRule="auto"/>
        <w:ind w:left="-5" w:right="39"/>
        <w:rPr>
          <w:sz w:val="22"/>
          <w:szCs w:val="22"/>
        </w:rPr>
      </w:pPr>
      <w:r w:rsidRPr="00CC056E">
        <w:rPr>
          <w:sz w:val="22"/>
          <w:szCs w:val="22"/>
        </w:rPr>
        <w:t xml:space="preserve">3.3 Search terms………………………………………………………………………… </w:t>
      </w:r>
    </w:p>
    <w:p w14:paraId="04C4DC44" w14:textId="77777777" w:rsidR="00C260EA" w:rsidRPr="00CC056E" w:rsidRDefault="00C260EA" w:rsidP="00554A11">
      <w:pPr>
        <w:spacing w:after="11" w:line="360" w:lineRule="auto"/>
        <w:ind w:left="0" w:right="0" w:firstLine="0"/>
        <w:rPr>
          <w:sz w:val="22"/>
          <w:szCs w:val="22"/>
        </w:rPr>
      </w:pPr>
      <w:r w:rsidRPr="00CC056E">
        <w:rPr>
          <w:sz w:val="22"/>
          <w:szCs w:val="22"/>
        </w:rPr>
        <w:t xml:space="preserve"> </w:t>
      </w:r>
    </w:p>
    <w:p w14:paraId="0F42DFC4" w14:textId="77777777" w:rsidR="00C260EA" w:rsidRPr="00CC056E" w:rsidRDefault="00C260EA" w:rsidP="00554A11">
      <w:pPr>
        <w:spacing w:line="360" w:lineRule="auto"/>
        <w:ind w:left="-5" w:right="39"/>
        <w:rPr>
          <w:sz w:val="22"/>
          <w:szCs w:val="22"/>
        </w:rPr>
      </w:pPr>
      <w:r w:rsidRPr="00CC056E">
        <w:rPr>
          <w:sz w:val="22"/>
          <w:szCs w:val="22"/>
        </w:rPr>
        <w:t xml:space="preserve">3.4 Key Words……………………………………………………………………………. </w:t>
      </w:r>
    </w:p>
    <w:p w14:paraId="138F2B7C" w14:textId="77777777" w:rsidR="00C260EA" w:rsidRPr="00CC056E" w:rsidRDefault="00C260EA" w:rsidP="00554A11">
      <w:pPr>
        <w:spacing w:after="11" w:line="360" w:lineRule="auto"/>
        <w:ind w:left="0" w:right="0" w:firstLine="0"/>
        <w:rPr>
          <w:sz w:val="22"/>
          <w:szCs w:val="22"/>
        </w:rPr>
      </w:pPr>
      <w:r w:rsidRPr="00CC056E">
        <w:rPr>
          <w:sz w:val="22"/>
          <w:szCs w:val="22"/>
        </w:rPr>
        <w:t xml:space="preserve"> </w:t>
      </w:r>
    </w:p>
    <w:p w14:paraId="410A66AD" w14:textId="6083A3B2" w:rsidR="00C260EA" w:rsidRPr="00CC056E" w:rsidRDefault="00C260EA" w:rsidP="00554A11">
      <w:pPr>
        <w:spacing w:line="360" w:lineRule="auto"/>
        <w:ind w:left="-5" w:right="39"/>
        <w:rPr>
          <w:sz w:val="22"/>
          <w:szCs w:val="22"/>
          <w:lang w:val="es-ES"/>
        </w:rPr>
      </w:pPr>
      <w:r w:rsidRPr="00CC056E">
        <w:rPr>
          <w:sz w:val="22"/>
          <w:szCs w:val="22"/>
          <w:lang w:val="es-ES"/>
        </w:rPr>
        <w:t xml:space="preserve">3.5 Databases……………………………………………………………………………. </w:t>
      </w:r>
    </w:p>
    <w:p w14:paraId="6D114D01" w14:textId="77777777" w:rsidR="00554A11" w:rsidRPr="00CC056E" w:rsidRDefault="00554A11" w:rsidP="00554A11">
      <w:pPr>
        <w:spacing w:line="360" w:lineRule="auto"/>
        <w:ind w:left="-5" w:right="39"/>
        <w:rPr>
          <w:sz w:val="22"/>
          <w:szCs w:val="22"/>
          <w:lang w:val="es-ES"/>
        </w:rPr>
      </w:pPr>
    </w:p>
    <w:p w14:paraId="4711C301" w14:textId="77777777" w:rsidR="00C260EA" w:rsidRPr="00CC056E" w:rsidRDefault="00C260EA" w:rsidP="00554A11">
      <w:pPr>
        <w:spacing w:line="360" w:lineRule="auto"/>
        <w:ind w:left="-5" w:right="39"/>
        <w:rPr>
          <w:sz w:val="22"/>
          <w:szCs w:val="22"/>
          <w:lang w:val="es-ES"/>
        </w:rPr>
      </w:pPr>
      <w:r w:rsidRPr="00CC056E">
        <w:rPr>
          <w:sz w:val="22"/>
          <w:szCs w:val="22"/>
          <w:lang w:val="es-ES"/>
        </w:rPr>
        <w:t xml:space="preserve">3.6 Inclusion/Exclusion Criteria………………………………………………………….  </w:t>
      </w:r>
    </w:p>
    <w:p w14:paraId="0F72D422" w14:textId="77777777" w:rsidR="00C260EA" w:rsidRPr="00CC056E" w:rsidRDefault="00C260EA" w:rsidP="00554A11">
      <w:pPr>
        <w:spacing w:after="7" w:line="360" w:lineRule="auto"/>
        <w:ind w:left="0" w:right="0" w:firstLine="0"/>
        <w:rPr>
          <w:sz w:val="22"/>
          <w:szCs w:val="22"/>
          <w:lang w:val="es-ES"/>
        </w:rPr>
      </w:pPr>
      <w:r w:rsidRPr="00CC056E">
        <w:rPr>
          <w:sz w:val="22"/>
          <w:szCs w:val="22"/>
          <w:lang w:val="es-ES"/>
        </w:rPr>
        <w:t xml:space="preserve"> </w:t>
      </w:r>
    </w:p>
    <w:p w14:paraId="39FF5D42" w14:textId="77777777" w:rsidR="00554A11" w:rsidRPr="00CC056E" w:rsidRDefault="00C260EA" w:rsidP="00554A11">
      <w:pPr>
        <w:spacing w:line="360" w:lineRule="auto"/>
        <w:ind w:left="-5" w:right="39"/>
        <w:rPr>
          <w:sz w:val="22"/>
          <w:szCs w:val="22"/>
          <w:lang w:val="es-ES"/>
        </w:rPr>
      </w:pPr>
      <w:r w:rsidRPr="00CC056E">
        <w:rPr>
          <w:sz w:val="22"/>
          <w:szCs w:val="22"/>
          <w:lang w:val="es-ES"/>
        </w:rPr>
        <w:t>3.6.1 Inclusion Criteria……………………………………………………………………</w:t>
      </w:r>
    </w:p>
    <w:p w14:paraId="4340DCDD" w14:textId="4BC404F7" w:rsidR="00C260EA" w:rsidRPr="00CC056E" w:rsidRDefault="00C260EA" w:rsidP="00554A11">
      <w:pPr>
        <w:spacing w:line="360" w:lineRule="auto"/>
        <w:ind w:left="-5" w:right="39"/>
        <w:rPr>
          <w:sz w:val="22"/>
          <w:szCs w:val="22"/>
          <w:lang w:val="es-ES"/>
        </w:rPr>
      </w:pPr>
      <w:r w:rsidRPr="00CC056E">
        <w:rPr>
          <w:sz w:val="22"/>
          <w:szCs w:val="22"/>
          <w:lang w:val="es-ES"/>
        </w:rPr>
        <w:t xml:space="preserve">  </w:t>
      </w:r>
    </w:p>
    <w:p w14:paraId="2A65F330" w14:textId="77777777" w:rsidR="00C260EA" w:rsidRPr="00CC056E" w:rsidRDefault="00C260EA" w:rsidP="00554A11">
      <w:pPr>
        <w:spacing w:line="360" w:lineRule="auto"/>
        <w:ind w:left="-5" w:right="39"/>
        <w:rPr>
          <w:sz w:val="22"/>
          <w:szCs w:val="22"/>
        </w:rPr>
      </w:pPr>
      <w:r w:rsidRPr="00CC056E">
        <w:rPr>
          <w:sz w:val="22"/>
          <w:szCs w:val="22"/>
        </w:rPr>
        <w:t xml:space="preserve">3.6.2 Exclusion Criteria…………………………………………………………………..  </w:t>
      </w:r>
    </w:p>
    <w:p w14:paraId="242F374E" w14:textId="77777777" w:rsidR="00C260EA" w:rsidRPr="00CC056E" w:rsidRDefault="00C260EA" w:rsidP="00554A11">
      <w:pPr>
        <w:spacing w:after="9" w:line="360" w:lineRule="auto"/>
        <w:ind w:left="0" w:right="0" w:firstLine="0"/>
        <w:rPr>
          <w:sz w:val="22"/>
          <w:szCs w:val="22"/>
        </w:rPr>
      </w:pPr>
      <w:r w:rsidRPr="00CC056E">
        <w:rPr>
          <w:sz w:val="22"/>
          <w:szCs w:val="22"/>
        </w:rPr>
        <w:t xml:space="preserve"> </w:t>
      </w:r>
    </w:p>
    <w:p w14:paraId="42696E06" w14:textId="77777777" w:rsidR="00C260EA" w:rsidRPr="00CC056E" w:rsidRDefault="00C260EA" w:rsidP="00554A11">
      <w:pPr>
        <w:spacing w:line="360" w:lineRule="auto"/>
        <w:ind w:left="-5" w:right="39"/>
        <w:rPr>
          <w:sz w:val="22"/>
          <w:szCs w:val="22"/>
        </w:rPr>
      </w:pPr>
      <w:r w:rsidRPr="00CC056E">
        <w:rPr>
          <w:sz w:val="22"/>
          <w:szCs w:val="22"/>
        </w:rPr>
        <w:t xml:space="preserve">3.7 Search Results………………………………………………………………………. </w:t>
      </w:r>
    </w:p>
    <w:p w14:paraId="61AEA8FB" w14:textId="77777777" w:rsidR="00C260EA" w:rsidRPr="00CC056E" w:rsidRDefault="00C260EA" w:rsidP="00554A11">
      <w:pPr>
        <w:spacing w:line="360" w:lineRule="auto"/>
        <w:ind w:left="0" w:right="0" w:firstLine="0"/>
        <w:rPr>
          <w:sz w:val="22"/>
          <w:szCs w:val="22"/>
        </w:rPr>
      </w:pPr>
      <w:r w:rsidRPr="00CC056E">
        <w:rPr>
          <w:sz w:val="22"/>
          <w:szCs w:val="22"/>
        </w:rPr>
        <w:t xml:space="preserve"> </w:t>
      </w:r>
    </w:p>
    <w:p w14:paraId="049585FF" w14:textId="77777777" w:rsidR="00C260EA" w:rsidRPr="00CC056E" w:rsidRDefault="00C260EA" w:rsidP="00554A11">
      <w:pPr>
        <w:spacing w:line="360" w:lineRule="auto"/>
        <w:ind w:left="-5" w:right="39"/>
        <w:rPr>
          <w:sz w:val="22"/>
          <w:szCs w:val="22"/>
        </w:rPr>
      </w:pPr>
      <w:r w:rsidRPr="00CC056E">
        <w:rPr>
          <w:sz w:val="22"/>
          <w:szCs w:val="22"/>
        </w:rPr>
        <w:t xml:space="preserve">3.8 Ethical Considerations………………………………………………………………  </w:t>
      </w:r>
    </w:p>
    <w:p w14:paraId="77422ED2" w14:textId="77777777" w:rsidR="00C260EA" w:rsidRPr="00CC056E" w:rsidRDefault="00C260EA" w:rsidP="00554A11">
      <w:pPr>
        <w:spacing w:after="7" w:line="360" w:lineRule="auto"/>
        <w:ind w:left="0" w:right="0" w:firstLine="0"/>
        <w:rPr>
          <w:sz w:val="22"/>
          <w:szCs w:val="22"/>
        </w:rPr>
      </w:pPr>
      <w:r w:rsidRPr="00CC056E">
        <w:rPr>
          <w:sz w:val="22"/>
          <w:szCs w:val="22"/>
        </w:rPr>
        <w:t xml:space="preserve"> </w:t>
      </w:r>
    </w:p>
    <w:p w14:paraId="410B2E6B" w14:textId="77777777" w:rsidR="00C260EA" w:rsidRPr="00CC056E" w:rsidRDefault="00C260EA" w:rsidP="00554A11">
      <w:pPr>
        <w:spacing w:line="360" w:lineRule="auto"/>
        <w:ind w:left="-5" w:right="39"/>
        <w:rPr>
          <w:sz w:val="22"/>
          <w:szCs w:val="22"/>
        </w:rPr>
      </w:pPr>
      <w:r w:rsidRPr="00CC056E">
        <w:rPr>
          <w:sz w:val="22"/>
          <w:szCs w:val="22"/>
        </w:rPr>
        <w:t xml:space="preserve">3.9 Chapter Summary…………………………………………………………………… </w:t>
      </w:r>
    </w:p>
    <w:p w14:paraId="650089B9" w14:textId="77777777" w:rsidR="00C260EA" w:rsidRPr="00CC056E" w:rsidRDefault="00C260EA" w:rsidP="00554A11">
      <w:pPr>
        <w:spacing w:after="4" w:line="360" w:lineRule="auto"/>
        <w:ind w:left="0" w:right="0" w:firstLine="0"/>
        <w:rPr>
          <w:sz w:val="22"/>
          <w:szCs w:val="22"/>
        </w:rPr>
      </w:pPr>
      <w:r w:rsidRPr="00CC056E">
        <w:rPr>
          <w:sz w:val="22"/>
          <w:szCs w:val="22"/>
        </w:rPr>
        <w:t xml:space="preserve"> </w:t>
      </w:r>
    </w:p>
    <w:p w14:paraId="60B069A7" w14:textId="77777777" w:rsidR="00C260EA" w:rsidRPr="00CC056E" w:rsidRDefault="00C260EA" w:rsidP="00554A11">
      <w:pPr>
        <w:spacing w:line="360" w:lineRule="auto"/>
        <w:ind w:left="-5" w:right="39"/>
        <w:rPr>
          <w:sz w:val="22"/>
          <w:szCs w:val="22"/>
        </w:rPr>
      </w:pPr>
      <w:r w:rsidRPr="00CC056E">
        <w:rPr>
          <w:sz w:val="22"/>
          <w:szCs w:val="22"/>
        </w:rPr>
        <w:t xml:space="preserve">CHAPTER 4: </w:t>
      </w:r>
    </w:p>
    <w:p w14:paraId="6AD217A3" w14:textId="1CBFB804" w:rsidR="00C260EA" w:rsidRPr="00CC056E" w:rsidRDefault="00C260EA" w:rsidP="00554A11">
      <w:pPr>
        <w:spacing w:line="360" w:lineRule="auto"/>
        <w:ind w:left="-5" w:right="39"/>
        <w:rPr>
          <w:sz w:val="22"/>
          <w:szCs w:val="22"/>
        </w:rPr>
      </w:pPr>
      <w:r w:rsidRPr="00CC056E">
        <w:rPr>
          <w:sz w:val="22"/>
          <w:szCs w:val="22"/>
        </w:rPr>
        <w:t>Findings and Discussions………………………………………………………</w:t>
      </w:r>
      <w:r w:rsidR="004308BF" w:rsidRPr="00CC056E">
        <w:rPr>
          <w:sz w:val="22"/>
          <w:szCs w:val="22"/>
        </w:rPr>
        <w:t>….</w:t>
      </w:r>
      <w:r w:rsidRPr="00CC056E">
        <w:rPr>
          <w:sz w:val="22"/>
          <w:szCs w:val="22"/>
        </w:rPr>
        <w:t xml:space="preserve"> </w:t>
      </w:r>
    </w:p>
    <w:p w14:paraId="18E1BE9B" w14:textId="77777777" w:rsidR="00C260EA" w:rsidRPr="00CC056E" w:rsidRDefault="00C260EA" w:rsidP="00554A11">
      <w:pPr>
        <w:spacing w:after="0" w:line="360" w:lineRule="auto"/>
        <w:ind w:left="0" w:right="0" w:firstLine="0"/>
        <w:rPr>
          <w:sz w:val="22"/>
          <w:szCs w:val="22"/>
        </w:rPr>
      </w:pPr>
      <w:r w:rsidRPr="00CC056E">
        <w:rPr>
          <w:sz w:val="22"/>
          <w:szCs w:val="22"/>
        </w:rPr>
        <w:t xml:space="preserve"> </w:t>
      </w:r>
    </w:p>
    <w:p w14:paraId="2759F37D" w14:textId="77777777" w:rsidR="00C260EA" w:rsidRPr="00CC056E" w:rsidRDefault="00C260EA" w:rsidP="00554A11">
      <w:pPr>
        <w:spacing w:after="0" w:line="360" w:lineRule="auto"/>
        <w:ind w:left="0" w:right="0" w:firstLine="0"/>
        <w:rPr>
          <w:sz w:val="22"/>
          <w:szCs w:val="22"/>
        </w:rPr>
      </w:pPr>
    </w:p>
    <w:p w14:paraId="40DEB835" w14:textId="77777777" w:rsidR="00C260EA" w:rsidRPr="00CC056E" w:rsidRDefault="00C260EA" w:rsidP="00554A11">
      <w:pPr>
        <w:spacing w:line="360" w:lineRule="auto"/>
        <w:ind w:left="-5" w:right="39"/>
        <w:rPr>
          <w:sz w:val="22"/>
          <w:szCs w:val="22"/>
        </w:rPr>
      </w:pPr>
      <w:r w:rsidRPr="00CC056E">
        <w:rPr>
          <w:sz w:val="22"/>
          <w:szCs w:val="22"/>
        </w:rPr>
        <w:t xml:space="preserve">CHAPTER 5: </w:t>
      </w:r>
    </w:p>
    <w:p w14:paraId="3B4DB321" w14:textId="3343967B" w:rsidR="00C260EA" w:rsidRPr="00CC056E" w:rsidRDefault="00C260EA" w:rsidP="00554A11">
      <w:pPr>
        <w:spacing w:line="360" w:lineRule="auto"/>
        <w:ind w:left="-5" w:right="39"/>
        <w:rPr>
          <w:sz w:val="22"/>
          <w:szCs w:val="22"/>
        </w:rPr>
      </w:pPr>
      <w:r w:rsidRPr="00CC056E">
        <w:rPr>
          <w:sz w:val="22"/>
          <w:szCs w:val="22"/>
        </w:rPr>
        <w:t xml:space="preserve">Recommendations, </w:t>
      </w:r>
      <w:del w:id="12" w:author="Irum Siddiqui" w:date="2026-03-12T00:45:00Z" w16du:dateUtc="2026-03-12T00:45:00Z">
        <w:r w:rsidRPr="00CC056E" w:rsidDel="00CD2BA1">
          <w:rPr>
            <w:sz w:val="22"/>
            <w:szCs w:val="22"/>
          </w:rPr>
          <w:delText>Conclusion</w:delText>
        </w:r>
      </w:del>
      <w:ins w:id="13" w:author="Irum Siddiqui" w:date="2026-03-12T00:45:00Z" w16du:dateUtc="2026-03-12T00:45:00Z">
        <w:r w:rsidR="00CD2BA1" w:rsidRPr="00CC056E">
          <w:rPr>
            <w:sz w:val="22"/>
            <w:szCs w:val="22"/>
          </w:rPr>
          <w:t>Conclusion,</w:t>
        </w:r>
      </w:ins>
      <w:r w:rsidRPr="00CC056E">
        <w:rPr>
          <w:sz w:val="22"/>
          <w:szCs w:val="22"/>
        </w:rPr>
        <w:t xml:space="preserve"> and limitations of the research …………………………………... </w:t>
      </w:r>
    </w:p>
    <w:p w14:paraId="68DAE274" w14:textId="77777777" w:rsidR="00554A11" w:rsidRPr="00CC056E" w:rsidRDefault="00554A11" w:rsidP="00554A11">
      <w:pPr>
        <w:spacing w:after="7" w:line="360" w:lineRule="auto"/>
        <w:ind w:left="0" w:right="0" w:firstLine="0"/>
        <w:rPr>
          <w:sz w:val="22"/>
          <w:szCs w:val="22"/>
        </w:rPr>
      </w:pPr>
    </w:p>
    <w:p w14:paraId="0187B79A" w14:textId="77777777" w:rsidR="00554A11" w:rsidRPr="00CC056E" w:rsidRDefault="00554A11" w:rsidP="00554A11">
      <w:pPr>
        <w:spacing w:after="7" w:line="360" w:lineRule="auto"/>
        <w:ind w:left="0" w:right="0" w:firstLine="0"/>
        <w:rPr>
          <w:sz w:val="22"/>
          <w:szCs w:val="22"/>
        </w:rPr>
      </w:pPr>
    </w:p>
    <w:p w14:paraId="32B9E757" w14:textId="77777777" w:rsidR="00554A11" w:rsidRPr="00CC056E" w:rsidRDefault="00554A11" w:rsidP="00554A11">
      <w:pPr>
        <w:spacing w:after="7" w:line="360" w:lineRule="auto"/>
        <w:ind w:left="0" w:right="0" w:firstLine="0"/>
        <w:jc w:val="center"/>
        <w:rPr>
          <w:b/>
          <w:bCs/>
          <w:sz w:val="22"/>
          <w:szCs w:val="22"/>
        </w:rPr>
      </w:pPr>
    </w:p>
    <w:p w14:paraId="388D7384" w14:textId="77777777" w:rsidR="00554A11" w:rsidRPr="00CC056E" w:rsidDel="003A19DB" w:rsidRDefault="00554A11" w:rsidP="00554A11">
      <w:pPr>
        <w:spacing w:after="7" w:line="360" w:lineRule="auto"/>
        <w:ind w:left="0" w:right="0" w:firstLine="0"/>
        <w:jc w:val="center"/>
        <w:rPr>
          <w:del w:id="14" w:author="Irum Siddiqui" w:date="2026-03-12T00:45:00Z" w16du:dateUtc="2026-03-12T00:45:00Z"/>
          <w:b/>
          <w:bCs/>
          <w:sz w:val="22"/>
          <w:szCs w:val="22"/>
        </w:rPr>
      </w:pPr>
    </w:p>
    <w:p w14:paraId="3CE0B0F5" w14:textId="77777777" w:rsidR="00554A11" w:rsidRPr="00CC056E" w:rsidRDefault="00554A11" w:rsidP="002F3EE3">
      <w:pPr>
        <w:spacing w:after="7" w:line="360" w:lineRule="auto"/>
        <w:ind w:left="0" w:right="0" w:firstLine="0"/>
        <w:rPr>
          <w:b/>
          <w:bCs/>
          <w:sz w:val="22"/>
          <w:szCs w:val="22"/>
        </w:rPr>
      </w:pPr>
    </w:p>
    <w:p w14:paraId="56E5A4C2" w14:textId="604CD14D" w:rsidR="00554A11" w:rsidRPr="00CC056E" w:rsidRDefault="00B77E02" w:rsidP="001E5772">
      <w:pPr>
        <w:spacing w:after="7" w:line="360" w:lineRule="auto"/>
        <w:ind w:left="0" w:right="0" w:firstLine="0"/>
        <w:jc w:val="center"/>
        <w:rPr>
          <w:b/>
          <w:bCs/>
          <w:sz w:val="22"/>
          <w:szCs w:val="22"/>
        </w:rPr>
      </w:pPr>
      <w:r>
        <w:rPr>
          <w:b/>
          <w:bCs/>
          <w:sz w:val="22"/>
          <w:szCs w:val="22"/>
        </w:rPr>
        <w:t xml:space="preserve">1.1 </w:t>
      </w:r>
      <w:r w:rsidR="003516F4" w:rsidRPr="00CC056E">
        <w:rPr>
          <w:b/>
          <w:bCs/>
          <w:sz w:val="22"/>
          <w:szCs w:val="22"/>
        </w:rPr>
        <w:t>Introduction</w:t>
      </w:r>
    </w:p>
    <w:p w14:paraId="5BB9A3AD" w14:textId="77777777" w:rsidR="00D34764" w:rsidRPr="00CC056E" w:rsidRDefault="00D34764" w:rsidP="001E5772">
      <w:pPr>
        <w:spacing w:after="211" w:line="360" w:lineRule="auto"/>
        <w:ind w:left="0" w:right="0" w:firstLine="0"/>
        <w:rPr>
          <w:sz w:val="22"/>
          <w:szCs w:val="22"/>
        </w:rPr>
      </w:pPr>
    </w:p>
    <w:p w14:paraId="0CC8A7D2" w14:textId="27091E33" w:rsidR="009C6645" w:rsidRDefault="002258A6" w:rsidP="001E5772">
      <w:pPr>
        <w:spacing w:after="211" w:line="360" w:lineRule="auto"/>
        <w:ind w:left="0" w:right="0" w:firstLine="0"/>
        <w:rPr>
          <w:sz w:val="22"/>
          <w:szCs w:val="22"/>
        </w:rPr>
      </w:pPr>
      <w:r>
        <w:rPr>
          <w:sz w:val="22"/>
          <w:szCs w:val="22"/>
        </w:rPr>
        <w:t xml:space="preserve">In the fashion sector, consumer perceptions and demands are increasingly being shaped by sustainability initiatives and ethical </w:t>
      </w:r>
      <w:r w:rsidR="000F267C">
        <w:rPr>
          <w:sz w:val="22"/>
          <w:szCs w:val="22"/>
        </w:rPr>
        <w:t>supply-chain practices</w:t>
      </w:r>
      <w:r w:rsidR="00EE4E72">
        <w:rPr>
          <w:sz w:val="22"/>
          <w:szCs w:val="22"/>
        </w:rPr>
        <w:t>. In response to customers ‘growing emphasis on social and environmental</w:t>
      </w:r>
      <w:r w:rsidR="008C05F9">
        <w:rPr>
          <w:sz w:val="22"/>
          <w:szCs w:val="22"/>
        </w:rPr>
        <w:t xml:space="preserve"> responsibility</w:t>
      </w:r>
      <w:r w:rsidR="009F7867">
        <w:rPr>
          <w:sz w:val="22"/>
          <w:szCs w:val="22"/>
        </w:rPr>
        <w:t>.</w:t>
      </w:r>
    </w:p>
    <w:p w14:paraId="1DC23FDE" w14:textId="15E1A6CC" w:rsidR="00237F5D" w:rsidRPr="00CC056E" w:rsidRDefault="009442EF" w:rsidP="001E5772">
      <w:pPr>
        <w:spacing w:after="211" w:line="360" w:lineRule="auto"/>
        <w:ind w:left="0" w:right="0" w:firstLine="0"/>
        <w:rPr>
          <w:sz w:val="22"/>
          <w:szCs w:val="22"/>
        </w:rPr>
      </w:pPr>
      <w:r w:rsidRPr="00CC056E">
        <w:rPr>
          <w:sz w:val="22"/>
          <w:szCs w:val="22"/>
        </w:rPr>
        <w:t>T</w:t>
      </w:r>
      <w:r w:rsidR="00E77B45" w:rsidRPr="00CC056E">
        <w:rPr>
          <w:sz w:val="22"/>
          <w:szCs w:val="22"/>
        </w:rPr>
        <w:t xml:space="preserve">his paper </w:t>
      </w:r>
      <w:r w:rsidR="00AB6E4C" w:rsidRPr="00CC056E">
        <w:rPr>
          <w:sz w:val="22"/>
          <w:szCs w:val="22"/>
        </w:rPr>
        <w:t xml:space="preserve">explores </w:t>
      </w:r>
      <w:r w:rsidR="00311BFB" w:rsidRPr="00CC056E">
        <w:rPr>
          <w:sz w:val="22"/>
          <w:szCs w:val="22"/>
        </w:rPr>
        <w:t>the impact of ethical supply-chain practices and sustainability initiatives</w:t>
      </w:r>
      <w:r w:rsidR="00544476" w:rsidRPr="00CC056E">
        <w:rPr>
          <w:sz w:val="22"/>
          <w:szCs w:val="22"/>
        </w:rPr>
        <w:t xml:space="preserve"> </w:t>
      </w:r>
      <w:r w:rsidR="00311BFB" w:rsidRPr="00CC056E">
        <w:rPr>
          <w:sz w:val="22"/>
          <w:szCs w:val="22"/>
        </w:rPr>
        <w:t xml:space="preserve">on consumer </w:t>
      </w:r>
      <w:del w:id="15" w:author="Irum Siddiqui" w:date="2026-03-06T01:45:00Z" w16du:dateUtc="2026-03-06T01:45:00Z">
        <w:r w:rsidR="00311BFB" w:rsidRPr="00CC056E" w:rsidDel="00593881">
          <w:rPr>
            <w:sz w:val="22"/>
            <w:szCs w:val="22"/>
          </w:rPr>
          <w:delText>perceptions</w:delText>
        </w:r>
      </w:del>
      <w:ins w:id="16" w:author="Irum Siddiqui" w:date="2026-03-06T01:45:00Z" w16du:dateUtc="2026-03-06T01:45:00Z">
        <w:r w:rsidR="00593881" w:rsidRPr="00CC056E">
          <w:rPr>
            <w:sz w:val="22"/>
            <w:szCs w:val="22"/>
          </w:rPr>
          <w:t>beliefs</w:t>
        </w:r>
      </w:ins>
      <w:r w:rsidR="00311BFB" w:rsidRPr="00CC056E">
        <w:rPr>
          <w:sz w:val="22"/>
          <w:szCs w:val="22"/>
        </w:rPr>
        <w:t xml:space="preserve">, </w:t>
      </w:r>
      <w:del w:id="17" w:author="Irum Siddiqui" w:date="2026-03-05T09:50:00Z" w16du:dateUtc="2026-03-05T09:50:00Z">
        <w:r w:rsidR="00311BFB" w:rsidRPr="00CC056E" w:rsidDel="00834CD7">
          <w:rPr>
            <w:sz w:val="22"/>
            <w:szCs w:val="22"/>
          </w:rPr>
          <w:delText>demand</w:delText>
        </w:r>
      </w:del>
      <w:ins w:id="18" w:author="Irum Siddiqui" w:date="2026-03-05T09:50:00Z" w16du:dateUtc="2026-03-05T09:50:00Z">
        <w:r w:rsidR="00834CD7" w:rsidRPr="00CC056E">
          <w:rPr>
            <w:sz w:val="22"/>
            <w:szCs w:val="22"/>
          </w:rPr>
          <w:t>demand,</w:t>
        </w:r>
      </w:ins>
      <w:r w:rsidR="00311BFB" w:rsidRPr="00CC056E">
        <w:rPr>
          <w:sz w:val="22"/>
          <w:szCs w:val="22"/>
        </w:rPr>
        <w:t xml:space="preserve"> and business sustainability. The case of Primark UK.</w:t>
      </w:r>
      <w:r w:rsidR="00FE7820" w:rsidRPr="00CC056E">
        <w:rPr>
          <w:sz w:val="22"/>
          <w:szCs w:val="22"/>
        </w:rPr>
        <w:t xml:space="preserve"> </w:t>
      </w:r>
      <w:r w:rsidR="00AB6E4C" w:rsidRPr="00CC056E">
        <w:rPr>
          <w:sz w:val="22"/>
          <w:szCs w:val="22"/>
        </w:rPr>
        <w:t xml:space="preserve">the </w:t>
      </w:r>
      <w:r w:rsidR="00D2717E" w:rsidRPr="00CC056E">
        <w:rPr>
          <w:sz w:val="22"/>
          <w:szCs w:val="22"/>
        </w:rPr>
        <w:t xml:space="preserve">Customer’ interactions with businesses have been </w:t>
      </w:r>
      <w:del w:id="19" w:author="Irum Siddiqui" w:date="2026-03-05T09:50:00Z" w16du:dateUtc="2026-03-05T09:50:00Z">
        <w:r w:rsidR="00D2717E" w:rsidRPr="00CC056E" w:rsidDel="00834CD7">
          <w:rPr>
            <w:sz w:val="22"/>
            <w:szCs w:val="22"/>
          </w:rPr>
          <w:delText>greatly impacted</w:delText>
        </w:r>
      </w:del>
      <w:ins w:id="20" w:author="Irum Siddiqui" w:date="2026-03-06T01:45:00Z" w16du:dateUtc="2026-03-06T01:45:00Z">
        <w:r w:rsidR="00593881" w:rsidRPr="00CC056E">
          <w:rPr>
            <w:sz w:val="22"/>
            <w:szCs w:val="22"/>
          </w:rPr>
          <w:t>affected</w:t>
        </w:r>
      </w:ins>
      <w:r w:rsidR="00D2717E" w:rsidRPr="00CC056E">
        <w:rPr>
          <w:sz w:val="22"/>
          <w:szCs w:val="22"/>
        </w:rPr>
        <w:t xml:space="preserve"> i</w:t>
      </w:r>
      <w:r w:rsidR="0000071C" w:rsidRPr="00CC056E">
        <w:rPr>
          <w:sz w:val="22"/>
          <w:szCs w:val="22"/>
        </w:rPr>
        <w:t xml:space="preserve">n </w:t>
      </w:r>
      <w:r w:rsidR="00D2717E" w:rsidRPr="00CC056E">
        <w:rPr>
          <w:sz w:val="22"/>
          <w:szCs w:val="22"/>
        </w:rPr>
        <w:t xml:space="preserve">recent years by the growing concern for social justice, environmental sustainability, ethical business practices. </w:t>
      </w:r>
      <w:r w:rsidR="00237F5D" w:rsidRPr="00CC056E">
        <w:rPr>
          <w:sz w:val="22"/>
          <w:szCs w:val="22"/>
        </w:rPr>
        <w:t xml:space="preserve">Nielson Report (2015): This report highlights how </w:t>
      </w:r>
      <w:del w:id="21" w:author="Irum Siddiqui" w:date="2026-03-12T01:07:00Z" w16du:dateUtc="2026-03-12T01:07:00Z">
        <w:r w:rsidR="00237F5D" w:rsidRPr="00CC056E" w:rsidDel="00784E99">
          <w:rPr>
            <w:sz w:val="22"/>
            <w:szCs w:val="22"/>
          </w:rPr>
          <w:delText>a significant portion</w:delText>
        </w:r>
      </w:del>
      <w:ins w:id="22" w:author="Irum Siddiqui" w:date="2026-03-12T01:07:00Z" w16du:dateUtc="2026-03-12T01:07:00Z">
        <w:r w:rsidR="00784E99" w:rsidRPr="00CC056E">
          <w:rPr>
            <w:sz w:val="22"/>
            <w:szCs w:val="22"/>
          </w:rPr>
          <w:t>a sizeable portion</w:t>
        </w:r>
      </w:ins>
      <w:r w:rsidR="00237F5D" w:rsidRPr="00CC056E">
        <w:rPr>
          <w:sz w:val="22"/>
          <w:szCs w:val="22"/>
        </w:rPr>
        <w:t xml:space="preserve"> of consumers now prioritise sustainability and ethical business practices when making purchasing decisions. </w:t>
      </w:r>
      <w:r w:rsidR="00D2717E" w:rsidRPr="00CC056E">
        <w:rPr>
          <w:sz w:val="22"/>
          <w:szCs w:val="22"/>
        </w:rPr>
        <w:t xml:space="preserve">Customers are growing </w:t>
      </w:r>
      <w:r w:rsidR="00FE7820" w:rsidRPr="00CC056E">
        <w:rPr>
          <w:sz w:val="22"/>
          <w:szCs w:val="22"/>
        </w:rPr>
        <w:t>selective</w:t>
      </w:r>
      <w:r w:rsidR="00D2717E" w:rsidRPr="00CC056E">
        <w:rPr>
          <w:sz w:val="22"/>
          <w:szCs w:val="22"/>
        </w:rPr>
        <w:t xml:space="preserve"> about the brands they support because of growing awareness of human rights, climate change, and fair labour practices. They are calling for increased </w:t>
      </w:r>
      <w:r w:rsidR="0000071C" w:rsidRPr="00CC056E">
        <w:rPr>
          <w:sz w:val="22"/>
          <w:szCs w:val="22"/>
        </w:rPr>
        <w:t xml:space="preserve">accountability and transparency in the supply chain. Businesses in all sectors are therefore facing increasing pressure to implement sustainability programs and ethical </w:t>
      </w:r>
      <w:r w:rsidR="00237F5D" w:rsidRPr="00CC056E">
        <w:rPr>
          <w:sz w:val="22"/>
          <w:szCs w:val="22"/>
        </w:rPr>
        <w:t>-</w:t>
      </w:r>
      <w:r w:rsidR="0000071C" w:rsidRPr="00CC056E">
        <w:rPr>
          <w:sz w:val="22"/>
          <w:szCs w:val="22"/>
        </w:rPr>
        <w:t xml:space="preserve">supply-chain practices to satisfy customer demands and </w:t>
      </w:r>
      <w:del w:id="23" w:author="Irum Siddiqui" w:date="2026-03-06T01:45:00Z" w16du:dateUtc="2026-03-06T01:45:00Z">
        <w:r w:rsidR="0000071C" w:rsidRPr="00CC056E" w:rsidDel="00593881">
          <w:rPr>
            <w:sz w:val="22"/>
            <w:szCs w:val="22"/>
          </w:rPr>
          <w:delText>maintain</w:delText>
        </w:r>
      </w:del>
      <w:ins w:id="24" w:author="Irum Siddiqui" w:date="2026-03-06T01:45:00Z" w16du:dateUtc="2026-03-06T01:45:00Z">
        <w:r w:rsidR="00593881" w:rsidRPr="00CC056E">
          <w:rPr>
            <w:sz w:val="22"/>
            <w:szCs w:val="22"/>
          </w:rPr>
          <w:t>support</w:t>
        </w:r>
      </w:ins>
      <w:r w:rsidR="0000071C" w:rsidRPr="00CC056E">
        <w:rPr>
          <w:sz w:val="22"/>
          <w:szCs w:val="22"/>
        </w:rPr>
        <w:t xml:space="preserve"> their competitiveness.</w:t>
      </w:r>
    </w:p>
    <w:p w14:paraId="3375AA58" w14:textId="77777777" w:rsidR="002C1384" w:rsidRPr="00CC056E" w:rsidRDefault="002C1384" w:rsidP="001E5772">
      <w:pPr>
        <w:spacing w:after="7" w:line="360" w:lineRule="auto"/>
        <w:ind w:left="0" w:right="0" w:firstLine="0"/>
        <w:jc w:val="center"/>
        <w:rPr>
          <w:b/>
          <w:bCs/>
          <w:sz w:val="22"/>
          <w:szCs w:val="22"/>
        </w:rPr>
      </w:pPr>
    </w:p>
    <w:p w14:paraId="6AB0CED4" w14:textId="77777777" w:rsidR="002C1384" w:rsidRPr="00CC056E" w:rsidRDefault="002C1384" w:rsidP="001E5772">
      <w:pPr>
        <w:spacing w:after="7" w:line="360" w:lineRule="auto"/>
        <w:ind w:left="0" w:right="0" w:firstLine="0"/>
        <w:jc w:val="center"/>
        <w:rPr>
          <w:b/>
          <w:bCs/>
          <w:sz w:val="22"/>
          <w:szCs w:val="22"/>
        </w:rPr>
      </w:pPr>
    </w:p>
    <w:p w14:paraId="1CE37783" w14:textId="77777777" w:rsidR="002C1384" w:rsidRPr="00CC056E" w:rsidRDefault="002C1384" w:rsidP="001E5772">
      <w:pPr>
        <w:spacing w:after="7" w:line="360" w:lineRule="auto"/>
        <w:ind w:left="0" w:right="0" w:firstLine="0"/>
        <w:jc w:val="center"/>
        <w:rPr>
          <w:b/>
          <w:bCs/>
          <w:sz w:val="22"/>
          <w:szCs w:val="22"/>
        </w:rPr>
      </w:pPr>
    </w:p>
    <w:p w14:paraId="2AE236B3" w14:textId="77777777" w:rsidR="002C1384" w:rsidRPr="00CC056E" w:rsidRDefault="002C1384" w:rsidP="001E5772">
      <w:pPr>
        <w:spacing w:after="7" w:line="360" w:lineRule="auto"/>
        <w:ind w:left="0" w:right="0" w:firstLine="0"/>
        <w:jc w:val="center"/>
        <w:rPr>
          <w:b/>
          <w:bCs/>
          <w:sz w:val="22"/>
          <w:szCs w:val="22"/>
        </w:rPr>
      </w:pPr>
    </w:p>
    <w:p w14:paraId="5238683A" w14:textId="77777777" w:rsidR="002C1384" w:rsidRPr="00CC056E" w:rsidRDefault="002C1384" w:rsidP="001E5772">
      <w:pPr>
        <w:spacing w:after="7" w:line="360" w:lineRule="auto"/>
        <w:ind w:left="0" w:right="0" w:firstLine="0"/>
        <w:jc w:val="center"/>
        <w:rPr>
          <w:b/>
          <w:bCs/>
          <w:sz w:val="22"/>
          <w:szCs w:val="22"/>
        </w:rPr>
      </w:pPr>
    </w:p>
    <w:p w14:paraId="70B898FE" w14:textId="77777777" w:rsidR="002C1384" w:rsidRPr="00CC056E" w:rsidRDefault="002C1384" w:rsidP="001E5772">
      <w:pPr>
        <w:spacing w:after="7" w:line="360" w:lineRule="auto"/>
        <w:ind w:left="0" w:right="0" w:firstLine="0"/>
        <w:jc w:val="center"/>
        <w:rPr>
          <w:b/>
          <w:bCs/>
          <w:sz w:val="22"/>
          <w:szCs w:val="22"/>
        </w:rPr>
      </w:pPr>
    </w:p>
    <w:p w14:paraId="41C32709" w14:textId="77777777" w:rsidR="002C1384" w:rsidRPr="00CC056E" w:rsidRDefault="002C1384" w:rsidP="001E5772">
      <w:pPr>
        <w:spacing w:after="7" w:line="360" w:lineRule="auto"/>
        <w:ind w:left="0" w:right="0" w:firstLine="0"/>
        <w:jc w:val="center"/>
        <w:rPr>
          <w:b/>
          <w:bCs/>
          <w:sz w:val="22"/>
          <w:szCs w:val="22"/>
        </w:rPr>
      </w:pPr>
    </w:p>
    <w:p w14:paraId="5AD89DF2" w14:textId="77777777" w:rsidR="002C1384" w:rsidRPr="00CC056E" w:rsidRDefault="002C1384" w:rsidP="001E5772">
      <w:pPr>
        <w:spacing w:after="7" w:line="360" w:lineRule="auto"/>
        <w:ind w:left="0" w:right="0" w:firstLine="0"/>
        <w:jc w:val="center"/>
        <w:rPr>
          <w:b/>
          <w:bCs/>
          <w:sz w:val="22"/>
          <w:szCs w:val="22"/>
        </w:rPr>
      </w:pPr>
    </w:p>
    <w:p w14:paraId="29EC848B" w14:textId="77777777" w:rsidR="002C1384" w:rsidRPr="00CC056E" w:rsidRDefault="002C1384" w:rsidP="001E5772">
      <w:pPr>
        <w:spacing w:after="7" w:line="360" w:lineRule="auto"/>
        <w:ind w:left="0" w:right="0" w:firstLine="0"/>
        <w:jc w:val="center"/>
        <w:rPr>
          <w:b/>
          <w:bCs/>
          <w:sz w:val="22"/>
          <w:szCs w:val="22"/>
        </w:rPr>
      </w:pPr>
    </w:p>
    <w:p w14:paraId="7A2950B9" w14:textId="77777777" w:rsidR="002C1384" w:rsidRPr="00CC056E" w:rsidRDefault="002C1384" w:rsidP="001E5772">
      <w:pPr>
        <w:spacing w:after="7" w:line="360" w:lineRule="auto"/>
        <w:ind w:left="0" w:right="0" w:firstLine="0"/>
        <w:jc w:val="center"/>
        <w:rPr>
          <w:b/>
          <w:bCs/>
          <w:sz w:val="22"/>
          <w:szCs w:val="22"/>
        </w:rPr>
      </w:pPr>
    </w:p>
    <w:p w14:paraId="1BF23485" w14:textId="77777777" w:rsidR="002C1384" w:rsidRPr="00CC056E" w:rsidRDefault="002C1384" w:rsidP="001E5772">
      <w:pPr>
        <w:spacing w:after="7" w:line="360" w:lineRule="auto"/>
        <w:ind w:left="0" w:right="0" w:firstLine="0"/>
        <w:jc w:val="center"/>
        <w:rPr>
          <w:b/>
          <w:bCs/>
          <w:sz w:val="22"/>
          <w:szCs w:val="22"/>
        </w:rPr>
      </w:pPr>
    </w:p>
    <w:p w14:paraId="5C0D27D2" w14:textId="77777777" w:rsidR="002C1384" w:rsidRPr="00CC056E" w:rsidRDefault="002C1384" w:rsidP="001E5772">
      <w:pPr>
        <w:spacing w:after="7" w:line="360" w:lineRule="auto"/>
        <w:ind w:left="0" w:right="0" w:firstLine="0"/>
        <w:jc w:val="center"/>
        <w:rPr>
          <w:b/>
          <w:bCs/>
          <w:sz w:val="22"/>
          <w:szCs w:val="22"/>
        </w:rPr>
      </w:pPr>
    </w:p>
    <w:p w14:paraId="26646AE8" w14:textId="77777777" w:rsidR="002C1384" w:rsidRPr="00CC056E" w:rsidRDefault="002C1384" w:rsidP="001E5772">
      <w:pPr>
        <w:spacing w:after="7" w:line="360" w:lineRule="auto"/>
        <w:ind w:left="0" w:right="0" w:firstLine="0"/>
        <w:jc w:val="center"/>
        <w:rPr>
          <w:b/>
          <w:bCs/>
          <w:sz w:val="22"/>
          <w:szCs w:val="22"/>
        </w:rPr>
      </w:pPr>
    </w:p>
    <w:p w14:paraId="69A61A09" w14:textId="77777777" w:rsidR="002C1384" w:rsidRPr="00CC056E" w:rsidRDefault="002C1384" w:rsidP="001E5772">
      <w:pPr>
        <w:spacing w:after="7" w:line="360" w:lineRule="auto"/>
        <w:ind w:left="0" w:right="0" w:firstLine="0"/>
        <w:jc w:val="center"/>
        <w:rPr>
          <w:b/>
          <w:bCs/>
          <w:sz w:val="22"/>
          <w:szCs w:val="22"/>
        </w:rPr>
      </w:pPr>
    </w:p>
    <w:p w14:paraId="08AF4F16" w14:textId="77777777" w:rsidR="002C1384" w:rsidRPr="00CC056E" w:rsidRDefault="002C1384" w:rsidP="001E5772">
      <w:pPr>
        <w:spacing w:after="7" w:line="360" w:lineRule="auto"/>
        <w:ind w:left="0" w:right="0" w:firstLine="0"/>
        <w:jc w:val="center"/>
        <w:rPr>
          <w:b/>
          <w:bCs/>
          <w:sz w:val="22"/>
          <w:szCs w:val="22"/>
        </w:rPr>
      </w:pPr>
    </w:p>
    <w:p w14:paraId="7D92D05A" w14:textId="77777777" w:rsidR="002C1384" w:rsidRPr="00CC056E" w:rsidRDefault="002C1384" w:rsidP="001E5772">
      <w:pPr>
        <w:spacing w:after="7" w:line="360" w:lineRule="auto"/>
        <w:ind w:left="0" w:right="0" w:firstLine="0"/>
        <w:jc w:val="center"/>
        <w:rPr>
          <w:b/>
          <w:bCs/>
          <w:sz w:val="22"/>
          <w:szCs w:val="22"/>
        </w:rPr>
      </w:pPr>
    </w:p>
    <w:p w14:paraId="0D0EB0B0" w14:textId="77777777" w:rsidR="002C1384" w:rsidRPr="00CC056E" w:rsidRDefault="002C1384" w:rsidP="001E5772">
      <w:pPr>
        <w:spacing w:after="7" w:line="360" w:lineRule="auto"/>
        <w:ind w:left="0" w:right="0" w:firstLine="0"/>
        <w:jc w:val="center"/>
        <w:rPr>
          <w:b/>
          <w:bCs/>
          <w:sz w:val="22"/>
          <w:szCs w:val="22"/>
        </w:rPr>
      </w:pPr>
    </w:p>
    <w:p w14:paraId="310EE708" w14:textId="77777777" w:rsidR="00996215" w:rsidRDefault="00B73381" w:rsidP="001E5772">
      <w:pPr>
        <w:spacing w:after="7" w:line="360" w:lineRule="auto"/>
        <w:ind w:left="0" w:right="0" w:firstLine="0"/>
        <w:jc w:val="center"/>
        <w:rPr>
          <w:b/>
          <w:bCs/>
          <w:sz w:val="22"/>
          <w:szCs w:val="22"/>
        </w:rPr>
      </w:pPr>
      <w:r w:rsidRPr="00CC056E">
        <w:rPr>
          <w:b/>
          <w:bCs/>
          <w:sz w:val="22"/>
          <w:szCs w:val="22"/>
        </w:rPr>
        <w:t xml:space="preserve"> </w:t>
      </w:r>
    </w:p>
    <w:p w14:paraId="63A3480C" w14:textId="77777777" w:rsidR="00996215" w:rsidRDefault="00996215" w:rsidP="001E5772">
      <w:pPr>
        <w:spacing w:after="7" w:line="360" w:lineRule="auto"/>
        <w:ind w:left="0" w:right="0" w:firstLine="0"/>
        <w:jc w:val="center"/>
        <w:rPr>
          <w:b/>
          <w:bCs/>
          <w:sz w:val="22"/>
          <w:szCs w:val="22"/>
        </w:rPr>
      </w:pPr>
    </w:p>
    <w:p w14:paraId="5170E5C2" w14:textId="1C3EF75E" w:rsidR="0000071C" w:rsidRPr="00CC056E" w:rsidRDefault="003B7CEA" w:rsidP="001E5772">
      <w:pPr>
        <w:spacing w:after="7" w:line="360" w:lineRule="auto"/>
        <w:ind w:left="0" w:right="0" w:firstLine="0"/>
        <w:jc w:val="center"/>
        <w:rPr>
          <w:b/>
          <w:bCs/>
          <w:sz w:val="22"/>
          <w:szCs w:val="22"/>
        </w:rPr>
      </w:pPr>
      <w:r>
        <w:rPr>
          <w:b/>
          <w:bCs/>
          <w:sz w:val="22"/>
          <w:szCs w:val="22"/>
        </w:rPr>
        <w:t xml:space="preserve">1.2 </w:t>
      </w:r>
      <w:r w:rsidR="009C4A01" w:rsidRPr="00CC056E">
        <w:rPr>
          <w:b/>
          <w:bCs/>
          <w:sz w:val="22"/>
          <w:szCs w:val="22"/>
        </w:rPr>
        <w:t>Background</w:t>
      </w:r>
    </w:p>
    <w:p w14:paraId="5F2D8558" w14:textId="77777777" w:rsidR="002C1384" w:rsidRPr="00CC056E" w:rsidRDefault="002C1384" w:rsidP="001E5772">
      <w:pPr>
        <w:spacing w:after="7" w:line="360" w:lineRule="auto"/>
        <w:ind w:left="0" w:right="0" w:firstLine="0"/>
        <w:jc w:val="center"/>
        <w:rPr>
          <w:b/>
          <w:bCs/>
          <w:sz w:val="22"/>
          <w:szCs w:val="22"/>
        </w:rPr>
      </w:pPr>
    </w:p>
    <w:p w14:paraId="31497E5E" w14:textId="2A1E60CD" w:rsidR="007D0687" w:rsidRPr="00CC056E" w:rsidRDefault="0000071C" w:rsidP="001E5772">
      <w:pPr>
        <w:spacing w:after="7" w:line="360" w:lineRule="auto"/>
        <w:ind w:left="0" w:right="0" w:firstLine="0"/>
        <w:rPr>
          <w:sz w:val="22"/>
          <w:szCs w:val="22"/>
        </w:rPr>
      </w:pPr>
      <w:r w:rsidRPr="00CC056E">
        <w:rPr>
          <w:sz w:val="22"/>
          <w:szCs w:val="22"/>
        </w:rPr>
        <w:t>One of the biggest global contributors to labour exploitation and environmental degradation is the fashion industry. However, by putting ethical sourcing policies into place, and implementing sustainable practices, brands are increasingly addressing these issues. This dissertation examines how these programs affect consumer attitudes, buying patterns, and demand in general while evaluating the long-term viability of companies that implement them.</w:t>
      </w:r>
      <w:r w:rsidR="00237F5D" w:rsidRPr="00CC056E">
        <w:rPr>
          <w:sz w:val="22"/>
          <w:szCs w:val="22"/>
        </w:rPr>
        <w:t xml:space="preserve"> UN Environment Programme (2018) This report highlights how the fashion industry is one of the largest global contributors to environmental harm, including carbon emissions, water consumptions, and textile waste. It also</w:t>
      </w:r>
      <w:r w:rsidR="007D0687" w:rsidRPr="00CC056E">
        <w:rPr>
          <w:sz w:val="22"/>
          <w:szCs w:val="22"/>
        </w:rPr>
        <w:t xml:space="preserve"> discusses labour rights violations within the supply chain. </w:t>
      </w:r>
      <w:r w:rsidRPr="00CC056E">
        <w:rPr>
          <w:sz w:val="22"/>
          <w:szCs w:val="22"/>
        </w:rPr>
        <w:t xml:space="preserve">In this context, the Primark UK case study </w:t>
      </w:r>
      <w:r w:rsidR="00B76189" w:rsidRPr="00CC056E">
        <w:rPr>
          <w:sz w:val="22"/>
          <w:szCs w:val="22"/>
        </w:rPr>
        <w:t>is</w:t>
      </w:r>
      <w:r w:rsidRPr="00CC056E">
        <w:rPr>
          <w:sz w:val="22"/>
          <w:szCs w:val="22"/>
        </w:rPr>
        <w:t xml:space="preserve"> especially pertinent, Primark, a well-</w:t>
      </w:r>
      <w:r w:rsidR="001F57B0" w:rsidRPr="00CC056E">
        <w:rPr>
          <w:sz w:val="22"/>
          <w:szCs w:val="22"/>
        </w:rPr>
        <w:t>known</w:t>
      </w:r>
      <w:r w:rsidRPr="00CC056E">
        <w:rPr>
          <w:sz w:val="22"/>
          <w:szCs w:val="22"/>
        </w:rPr>
        <w:t xml:space="preserve"> fast fashion </w:t>
      </w:r>
      <w:r w:rsidR="00B76189" w:rsidRPr="00CC056E">
        <w:rPr>
          <w:sz w:val="22"/>
          <w:szCs w:val="22"/>
        </w:rPr>
        <w:t>retailer, has drawn praise and criticism for its sustainable business practices and ethic supply chain management. This dissertation will examine how ethical supply-chain practices and sustainability initiatives affect consumer perceptions, product demand, and the company’s overall business sustainability through the prism of Primark’s strategies. The study will shed light on how consumers expectations are changing and what that means for companies in the cutthroat fashion sector.</w:t>
      </w:r>
    </w:p>
    <w:p w14:paraId="02EF7A0F" w14:textId="77777777" w:rsidR="00DA2C84" w:rsidRPr="00CC056E" w:rsidRDefault="00DA2C84" w:rsidP="001E5772">
      <w:pPr>
        <w:spacing w:after="7" w:line="360" w:lineRule="auto"/>
        <w:ind w:left="0" w:right="0" w:firstLine="0"/>
        <w:rPr>
          <w:sz w:val="22"/>
          <w:szCs w:val="22"/>
        </w:rPr>
      </w:pPr>
    </w:p>
    <w:p w14:paraId="70CDD740" w14:textId="5AE193C5" w:rsidR="00DA2C84" w:rsidRPr="00CC056E" w:rsidRDefault="00271487" w:rsidP="001E5772">
      <w:pPr>
        <w:spacing w:after="7" w:line="360" w:lineRule="auto"/>
        <w:ind w:left="0" w:right="0" w:firstLine="0"/>
        <w:rPr>
          <w:sz w:val="22"/>
          <w:szCs w:val="22"/>
        </w:rPr>
      </w:pPr>
      <w:r w:rsidRPr="00CC056E">
        <w:rPr>
          <w:sz w:val="22"/>
          <w:szCs w:val="22"/>
        </w:rPr>
        <w:t>Given fast fashion industry, sustainability plays a crucial role in influencing consumer demand. By manufacturing large quantities of inexpensive, disposable clothing, fast fashion retailers like Primark have been charged with aggravating social and environmental issues. The supply chain practices of Primark, one of the biggest and most-well known fast fashion retailers in the UK, have come under intense scrutiny. Despite this, the company has improved its sustainability credentials and adopted more moral business practices in recent years.</w:t>
      </w:r>
      <w:r w:rsidR="007D0687" w:rsidRPr="00CC056E">
        <w:rPr>
          <w:sz w:val="22"/>
          <w:szCs w:val="22"/>
        </w:rPr>
        <w:t xml:space="preserve"> McKinsey &amp; Company (2019)</w:t>
      </w:r>
      <w:r w:rsidR="00F12890">
        <w:rPr>
          <w:sz w:val="22"/>
          <w:szCs w:val="22"/>
        </w:rPr>
        <w:t xml:space="preserve">. </w:t>
      </w:r>
      <w:r w:rsidR="007D0687" w:rsidRPr="00CC056E">
        <w:rPr>
          <w:sz w:val="22"/>
          <w:szCs w:val="22"/>
        </w:rPr>
        <w:t xml:space="preserve">McKinsey’s state of fashion report highlights how fast fashion companies, including Primark, have faced increasing scrutiny over their supply chains due to concerns </w:t>
      </w:r>
      <w:r w:rsidR="00DA2C84" w:rsidRPr="00CC056E">
        <w:rPr>
          <w:sz w:val="22"/>
          <w:szCs w:val="22"/>
        </w:rPr>
        <w:t>about labour conditions and environmental sustainability.</w:t>
      </w:r>
      <w:r w:rsidR="007D0687" w:rsidRPr="00CC056E">
        <w:rPr>
          <w:sz w:val="22"/>
          <w:szCs w:val="22"/>
        </w:rPr>
        <w:t xml:space="preserve">  </w:t>
      </w:r>
      <w:r w:rsidRPr="00CC056E">
        <w:rPr>
          <w:sz w:val="22"/>
          <w:szCs w:val="22"/>
        </w:rPr>
        <w:t xml:space="preserve"> </w:t>
      </w:r>
    </w:p>
    <w:p w14:paraId="754E23CF" w14:textId="393CE945" w:rsidR="00271487" w:rsidRPr="00CC056E" w:rsidRDefault="00271487" w:rsidP="001E5772">
      <w:pPr>
        <w:spacing w:after="7" w:line="360" w:lineRule="auto"/>
        <w:ind w:left="0" w:right="0" w:firstLine="0"/>
        <w:rPr>
          <w:sz w:val="22"/>
          <w:szCs w:val="22"/>
        </w:rPr>
      </w:pPr>
      <w:r w:rsidRPr="00CC056E">
        <w:rPr>
          <w:sz w:val="22"/>
          <w:szCs w:val="22"/>
        </w:rPr>
        <w:t>Utilizing sustainable materials, cutting waste, and committing to ethical sourcing are just a few of the measures the company has implemented to reduce its impact on the environment.</w:t>
      </w:r>
    </w:p>
    <w:p w14:paraId="01E93D74" w14:textId="71BF6DBE" w:rsidR="007E4F18" w:rsidRPr="00CC056E" w:rsidRDefault="007E4F18" w:rsidP="001E5772">
      <w:pPr>
        <w:spacing w:after="7" w:line="360" w:lineRule="auto"/>
        <w:ind w:left="0" w:right="0" w:firstLine="0"/>
        <w:rPr>
          <w:sz w:val="22"/>
          <w:szCs w:val="22"/>
        </w:rPr>
      </w:pPr>
      <w:r w:rsidRPr="00CC056E">
        <w:rPr>
          <w:sz w:val="22"/>
          <w:szCs w:val="22"/>
        </w:rPr>
        <w:t xml:space="preserve">Researchers and industry observers continue to be interested in Primark’s attempts to address sustainability and ethical issues, despite their varied degrees of success. The company’s dedication to providing mass-market consumers with affordable fashion has put it in a difficult position: striking a balance between the need for ethical sustainability </w:t>
      </w:r>
      <w:r w:rsidR="00DA2C84" w:rsidRPr="00CC056E">
        <w:rPr>
          <w:sz w:val="22"/>
          <w:szCs w:val="22"/>
        </w:rPr>
        <w:t>practice</w:t>
      </w:r>
      <w:r w:rsidRPr="00CC056E">
        <w:rPr>
          <w:sz w:val="22"/>
          <w:szCs w:val="22"/>
        </w:rPr>
        <w:t xml:space="preserve"> and the demands for high-volume, low-cost production. As a result, Primark offers and </w:t>
      </w:r>
      <w:r w:rsidRPr="00CC056E">
        <w:rPr>
          <w:sz w:val="22"/>
          <w:szCs w:val="22"/>
        </w:rPr>
        <w:lastRenderedPageBreak/>
        <w:t>invaluable case study for investigating the connection between consumers perceptions, ethical supply-chain practices, and business sustainability in the fashion sector.</w:t>
      </w:r>
    </w:p>
    <w:p w14:paraId="460DE784" w14:textId="77777777" w:rsidR="00DA2C84" w:rsidRPr="00CC056E" w:rsidRDefault="00DA2C84" w:rsidP="001E5772">
      <w:pPr>
        <w:spacing w:after="7" w:line="360" w:lineRule="auto"/>
        <w:ind w:left="0" w:right="0" w:firstLine="0"/>
        <w:rPr>
          <w:sz w:val="22"/>
          <w:szCs w:val="22"/>
        </w:rPr>
      </w:pPr>
    </w:p>
    <w:p w14:paraId="5BD6B9BE" w14:textId="519EF93F" w:rsidR="00A448EC" w:rsidRPr="00CC056E" w:rsidRDefault="007E4F18" w:rsidP="001E5772">
      <w:pPr>
        <w:spacing w:after="7" w:line="360" w:lineRule="auto"/>
        <w:ind w:left="0" w:right="0" w:firstLine="0"/>
        <w:rPr>
          <w:sz w:val="22"/>
          <w:szCs w:val="22"/>
        </w:rPr>
      </w:pPr>
      <w:r w:rsidRPr="00CC056E">
        <w:rPr>
          <w:sz w:val="22"/>
          <w:szCs w:val="22"/>
        </w:rPr>
        <w:t xml:space="preserve">This dissertation focuses on Primark UK to investigate how ethical supply-chain practices and sustainability initiatives affect consumer perceptions, demand, and business sustainability. The study will investigate several important questions: How do sustainability programs and moral supply chain practices affect how customers view Primark? How much of an impact do these practices have on </w:t>
      </w:r>
      <w:r w:rsidR="00A448EC" w:rsidRPr="00CC056E">
        <w:rPr>
          <w:sz w:val="22"/>
          <w:szCs w:val="22"/>
        </w:rPr>
        <w:t>P</w:t>
      </w:r>
      <w:r w:rsidRPr="00CC056E">
        <w:rPr>
          <w:sz w:val="22"/>
          <w:szCs w:val="22"/>
        </w:rPr>
        <w:t>rimark</w:t>
      </w:r>
      <w:r w:rsidR="00A448EC" w:rsidRPr="00CC056E">
        <w:rPr>
          <w:sz w:val="22"/>
          <w:szCs w:val="22"/>
        </w:rPr>
        <w:t>’</w:t>
      </w:r>
      <w:r w:rsidRPr="00CC056E">
        <w:rPr>
          <w:sz w:val="22"/>
          <w:szCs w:val="22"/>
        </w:rPr>
        <w:t>s</w:t>
      </w:r>
      <w:r w:rsidR="00A448EC" w:rsidRPr="00CC056E">
        <w:rPr>
          <w:sz w:val="22"/>
          <w:szCs w:val="22"/>
        </w:rPr>
        <w:t xml:space="preserve"> product demand? What is ultimate impact of these initiatives on Primark’s long-term business viability?</w:t>
      </w:r>
    </w:p>
    <w:p w14:paraId="7E3CD936" w14:textId="7316F682" w:rsidR="00A448EC" w:rsidRPr="00CC056E" w:rsidRDefault="00A448EC" w:rsidP="001E5772">
      <w:pPr>
        <w:spacing w:after="7" w:line="360" w:lineRule="auto"/>
        <w:ind w:left="0" w:right="0" w:firstLine="0"/>
        <w:rPr>
          <w:sz w:val="22"/>
          <w:szCs w:val="22"/>
        </w:rPr>
      </w:pPr>
      <w:r w:rsidRPr="00CC056E">
        <w:rPr>
          <w:sz w:val="22"/>
          <w:szCs w:val="22"/>
        </w:rPr>
        <w:t xml:space="preserve">Examining these issues is crucial because stakeholders and customers alike are placing a greater emphasis on corporate responsibility. Today’s consumers actively interact with brands to match their values with the products they buy, rather than being passive customers. Recent surveys show that a sizable portion of customers are willing to pay more for goods for businesses that exhibit a dedication to sustainable and ethical business practices. As a </w:t>
      </w:r>
      <w:r w:rsidR="003A7BAF" w:rsidRPr="00CC056E">
        <w:rPr>
          <w:sz w:val="22"/>
          <w:szCs w:val="22"/>
        </w:rPr>
        <w:t>result,</w:t>
      </w:r>
      <w:r w:rsidRPr="00CC056E">
        <w:rPr>
          <w:sz w:val="22"/>
          <w:szCs w:val="22"/>
        </w:rPr>
        <w:t xml:space="preserve"> brands are now communicating their values differently, and many are integrating sustainability into their product</w:t>
      </w:r>
      <w:r w:rsidR="003A7BAF" w:rsidRPr="00CC056E">
        <w:rPr>
          <w:sz w:val="22"/>
          <w:szCs w:val="22"/>
        </w:rPr>
        <w:t xml:space="preserve"> </w:t>
      </w:r>
      <w:r w:rsidRPr="00CC056E">
        <w:rPr>
          <w:sz w:val="22"/>
          <w:szCs w:val="22"/>
        </w:rPr>
        <w:t>offering and marketing plans</w:t>
      </w:r>
      <w:r w:rsidR="00DA2C84" w:rsidRPr="00CC056E">
        <w:rPr>
          <w:sz w:val="22"/>
          <w:szCs w:val="22"/>
        </w:rPr>
        <w:t>. Accenture (2019): This study highlights how consumers are becoming more active in seeking out brands that align with their values, particularly regarding sustainability and ethical business practices. It emphasizes that companies must cater to these shifting expectations to maintain customer loyalty and business success.</w:t>
      </w:r>
    </w:p>
    <w:p w14:paraId="1E483B58" w14:textId="77777777" w:rsidR="00433173" w:rsidRPr="00CC056E" w:rsidRDefault="00433173" w:rsidP="001E5772">
      <w:pPr>
        <w:spacing w:after="7" w:line="360" w:lineRule="auto"/>
        <w:ind w:left="0" w:right="0" w:firstLine="0"/>
        <w:rPr>
          <w:sz w:val="22"/>
          <w:szCs w:val="22"/>
        </w:rPr>
      </w:pPr>
    </w:p>
    <w:p w14:paraId="04B2C9E4" w14:textId="0C4005D3" w:rsidR="004C3ADE" w:rsidRPr="00CC056E" w:rsidRDefault="004C3ADE" w:rsidP="001E5772">
      <w:pPr>
        <w:spacing w:after="7" w:line="360" w:lineRule="auto"/>
        <w:ind w:left="0" w:right="0" w:firstLine="0"/>
        <w:rPr>
          <w:sz w:val="22"/>
          <w:szCs w:val="22"/>
        </w:rPr>
      </w:pPr>
      <w:r w:rsidRPr="00CC056E">
        <w:rPr>
          <w:sz w:val="22"/>
          <w:szCs w:val="22"/>
        </w:rPr>
        <w:t xml:space="preserve">As a pioneer in the fast fashion industry, Primark faces the difficulty of incorporating sustainability into its current business strategy, which has historically concentrated on offering inexpensive, </w:t>
      </w:r>
      <w:del w:id="25" w:author="Irum Siddiqui" w:date="2026-03-12T01:01:00Z" w16du:dateUtc="2026-03-12T01:01:00Z">
        <w:r w:rsidRPr="00CC056E" w:rsidDel="00CF3BCF">
          <w:rPr>
            <w:sz w:val="22"/>
            <w:szCs w:val="22"/>
          </w:rPr>
          <w:delText>large quantities</w:delText>
        </w:r>
      </w:del>
      <w:ins w:id="26" w:author="Irum Siddiqui" w:date="2026-03-12T01:01:00Z" w16du:dateUtc="2026-03-12T01:01:00Z">
        <w:r w:rsidR="00CF3BCF" w:rsidRPr="00CC056E">
          <w:rPr>
            <w:sz w:val="22"/>
            <w:szCs w:val="22"/>
          </w:rPr>
          <w:t>copious quantities</w:t>
        </w:r>
      </w:ins>
      <w:r w:rsidRPr="00CC056E">
        <w:rPr>
          <w:sz w:val="22"/>
          <w:szCs w:val="22"/>
        </w:rPr>
        <w:t xml:space="preserve"> of apparel. The business has launched sustainable product line and committed to more transparent supply-chain practices to meet consumer demand for more environmentally friendly options. </w:t>
      </w:r>
      <w:del w:id="27" w:author="Irum Siddiqui" w:date="2026-03-12T01:01:00Z" w16du:dateUtc="2026-03-12T01:01:00Z">
        <w:r w:rsidRPr="00CC056E" w:rsidDel="00CF3BCF">
          <w:rPr>
            <w:sz w:val="22"/>
            <w:szCs w:val="22"/>
          </w:rPr>
          <w:delText>Its</w:delText>
        </w:r>
      </w:del>
      <w:ins w:id="28" w:author="Irum Siddiqui" w:date="2026-03-12T01:01:00Z" w16du:dateUtc="2026-03-12T01:01:00Z">
        <w:r w:rsidR="00CF3BCF" w:rsidRPr="00CC056E">
          <w:rPr>
            <w:sz w:val="22"/>
            <w:szCs w:val="22"/>
          </w:rPr>
          <w:t>It</w:t>
        </w:r>
      </w:ins>
      <w:r w:rsidRPr="00CC056E">
        <w:rPr>
          <w:sz w:val="22"/>
          <w:szCs w:val="22"/>
        </w:rPr>
        <w:t xml:space="preserve"> is unclear</w:t>
      </w:r>
      <w:r w:rsidR="00131B60" w:rsidRPr="00CC056E">
        <w:rPr>
          <w:sz w:val="22"/>
          <w:szCs w:val="22"/>
        </w:rPr>
        <w:t xml:space="preserve">, </w:t>
      </w:r>
      <w:r w:rsidR="00433173" w:rsidRPr="00CC056E">
        <w:rPr>
          <w:sz w:val="22"/>
          <w:szCs w:val="22"/>
        </w:rPr>
        <w:t>nevertheless</w:t>
      </w:r>
      <w:r w:rsidR="00131B60" w:rsidRPr="00CC056E">
        <w:rPr>
          <w:sz w:val="22"/>
          <w:szCs w:val="22"/>
        </w:rPr>
        <w:t xml:space="preserve">, how much these initiates have changed consumer demand and perceptions, in addition, there are still concerns about Primark’s sustainability programs’ long-term sustainability and their ability to </w:t>
      </w:r>
      <w:r w:rsidR="007857CE" w:rsidRPr="00CC056E">
        <w:rPr>
          <w:sz w:val="22"/>
          <w:szCs w:val="22"/>
        </w:rPr>
        <w:t>have</w:t>
      </w:r>
      <w:r w:rsidR="00EC3076" w:rsidRPr="00CC056E">
        <w:rPr>
          <w:sz w:val="22"/>
          <w:szCs w:val="22"/>
        </w:rPr>
        <w:t xml:space="preserve"> </w:t>
      </w:r>
      <w:del w:id="29" w:author="Irum Siddiqui" w:date="2026-03-12T01:01:00Z" w16du:dateUtc="2026-03-12T01:01:00Z">
        <w:r w:rsidR="00EC3076" w:rsidRPr="00CC056E" w:rsidDel="00CF3BCF">
          <w:rPr>
            <w:sz w:val="22"/>
            <w:szCs w:val="22"/>
          </w:rPr>
          <w:delText xml:space="preserve">a big </w:delText>
        </w:r>
        <w:r w:rsidR="00181E27" w:rsidRPr="00CC056E" w:rsidDel="00CF3BCF">
          <w:rPr>
            <w:sz w:val="22"/>
            <w:szCs w:val="22"/>
          </w:rPr>
          <w:delText>influence</w:delText>
        </w:r>
      </w:del>
      <w:ins w:id="30" w:author="Irum Siddiqui" w:date="2026-03-12T01:01:00Z" w16du:dateUtc="2026-03-12T01:01:00Z">
        <w:r w:rsidR="00CF3BCF" w:rsidRPr="00CC056E">
          <w:rPr>
            <w:sz w:val="22"/>
            <w:szCs w:val="22"/>
          </w:rPr>
          <w:t>a considerable influence</w:t>
        </w:r>
      </w:ins>
      <w:r w:rsidR="00181E27" w:rsidRPr="00CC056E">
        <w:rPr>
          <w:sz w:val="22"/>
          <w:szCs w:val="22"/>
        </w:rPr>
        <w:t xml:space="preserve"> on the company’s environmental impact</w:t>
      </w:r>
      <w:r w:rsidR="00433173" w:rsidRPr="00CC056E">
        <w:rPr>
          <w:sz w:val="22"/>
          <w:szCs w:val="22"/>
        </w:rPr>
        <w:t xml:space="preserve"> and long-term business viability.</w:t>
      </w:r>
      <w:r w:rsidR="00073244" w:rsidRPr="00CC056E">
        <w:rPr>
          <w:sz w:val="22"/>
          <w:szCs w:val="22"/>
        </w:rPr>
        <w:t xml:space="preserve"> McKinsey &amp; Company</w:t>
      </w:r>
      <w:r w:rsidR="009971BD" w:rsidRPr="00CC056E">
        <w:rPr>
          <w:sz w:val="22"/>
          <w:szCs w:val="22"/>
        </w:rPr>
        <w:t xml:space="preserve"> </w:t>
      </w:r>
      <w:r w:rsidR="00073244" w:rsidRPr="00CC056E">
        <w:rPr>
          <w:sz w:val="22"/>
          <w:szCs w:val="22"/>
        </w:rPr>
        <w:t>(2020</w:t>
      </w:r>
      <w:r w:rsidR="009971BD" w:rsidRPr="00CC056E">
        <w:rPr>
          <w:sz w:val="22"/>
          <w:szCs w:val="22"/>
        </w:rPr>
        <w:t>)</w:t>
      </w:r>
      <w:r w:rsidR="003A4250">
        <w:rPr>
          <w:sz w:val="22"/>
          <w:szCs w:val="22"/>
        </w:rPr>
        <w:t>.</w:t>
      </w:r>
      <w:r w:rsidR="009971BD" w:rsidRPr="00CC056E">
        <w:rPr>
          <w:sz w:val="22"/>
          <w:szCs w:val="22"/>
        </w:rPr>
        <w:t xml:space="preserve"> This report discusses the challenges faced by </w:t>
      </w:r>
      <w:r w:rsidR="00527FF2" w:rsidRPr="00CC056E">
        <w:rPr>
          <w:sz w:val="22"/>
          <w:szCs w:val="22"/>
        </w:rPr>
        <w:t xml:space="preserve">the fast fashion brands like Primark in integrating sustainability </w:t>
      </w:r>
      <w:r w:rsidR="00952C1A" w:rsidRPr="00CC056E">
        <w:rPr>
          <w:sz w:val="22"/>
          <w:szCs w:val="22"/>
        </w:rPr>
        <w:t xml:space="preserve">into their business models. It highlights how these companies </w:t>
      </w:r>
      <w:r w:rsidR="00D205BB" w:rsidRPr="00CC056E">
        <w:rPr>
          <w:sz w:val="22"/>
          <w:szCs w:val="22"/>
        </w:rPr>
        <w:t xml:space="preserve">have responded to consumer demand for more </w:t>
      </w:r>
      <w:r w:rsidR="00325B60" w:rsidRPr="00CC056E">
        <w:rPr>
          <w:sz w:val="22"/>
          <w:szCs w:val="22"/>
        </w:rPr>
        <w:t xml:space="preserve">environmentally friendly products </w:t>
      </w:r>
      <w:r w:rsidR="00AB5951" w:rsidRPr="00CC056E">
        <w:rPr>
          <w:sz w:val="22"/>
          <w:szCs w:val="22"/>
        </w:rPr>
        <w:t xml:space="preserve">and transparent supply-chain </w:t>
      </w:r>
      <w:r w:rsidR="00C3193B" w:rsidRPr="00CC056E">
        <w:rPr>
          <w:sz w:val="22"/>
          <w:szCs w:val="22"/>
        </w:rPr>
        <w:t>practices but</w:t>
      </w:r>
      <w:r w:rsidR="00AB5951" w:rsidRPr="00CC056E">
        <w:rPr>
          <w:sz w:val="22"/>
          <w:szCs w:val="22"/>
        </w:rPr>
        <w:t xml:space="preserve"> </w:t>
      </w:r>
      <w:r w:rsidR="00282D05" w:rsidRPr="00CC056E">
        <w:rPr>
          <w:sz w:val="22"/>
          <w:szCs w:val="22"/>
        </w:rPr>
        <w:t xml:space="preserve">also points to the uncertainty </w:t>
      </w:r>
      <w:r w:rsidR="0017058D" w:rsidRPr="00CC056E">
        <w:rPr>
          <w:sz w:val="22"/>
          <w:szCs w:val="22"/>
        </w:rPr>
        <w:t>about how these efforts have truly shifted consumer behaviour</w:t>
      </w:r>
      <w:r w:rsidR="00C3193B" w:rsidRPr="00CC056E">
        <w:rPr>
          <w:sz w:val="22"/>
          <w:szCs w:val="22"/>
        </w:rPr>
        <w:t xml:space="preserve">. </w:t>
      </w:r>
    </w:p>
    <w:p w14:paraId="5544EFF3" w14:textId="7F6A662B" w:rsidR="00271487" w:rsidRPr="00CC056E" w:rsidRDefault="00271487" w:rsidP="001E5772">
      <w:pPr>
        <w:spacing w:after="7" w:line="360" w:lineRule="auto"/>
        <w:ind w:left="0" w:right="0" w:firstLine="0"/>
        <w:rPr>
          <w:sz w:val="22"/>
          <w:szCs w:val="22"/>
        </w:rPr>
      </w:pPr>
    </w:p>
    <w:p w14:paraId="40281D6A" w14:textId="2B152E22" w:rsidR="005B79EB" w:rsidRPr="00CC056E" w:rsidRDefault="005B79EB" w:rsidP="001E5772">
      <w:pPr>
        <w:spacing w:after="7" w:line="360" w:lineRule="auto"/>
        <w:ind w:left="0" w:right="0" w:firstLine="0"/>
        <w:rPr>
          <w:sz w:val="22"/>
          <w:szCs w:val="22"/>
        </w:rPr>
      </w:pPr>
      <w:r w:rsidRPr="00CC056E">
        <w:rPr>
          <w:sz w:val="22"/>
          <w:szCs w:val="22"/>
        </w:rPr>
        <w:lastRenderedPageBreak/>
        <w:t>The industry’s adoption of eco-labels and certification</w:t>
      </w:r>
      <w:r w:rsidR="001100E1" w:rsidRPr="00CC056E">
        <w:rPr>
          <w:sz w:val="22"/>
          <w:szCs w:val="22"/>
        </w:rPr>
        <w:t xml:space="preserve">s has increased </w:t>
      </w:r>
      <w:r w:rsidR="00C52734" w:rsidRPr="00CC056E">
        <w:rPr>
          <w:sz w:val="22"/>
          <w:szCs w:val="22"/>
        </w:rPr>
        <w:t>because of</w:t>
      </w:r>
      <w:r w:rsidR="001100E1" w:rsidRPr="00CC056E">
        <w:rPr>
          <w:sz w:val="22"/>
          <w:szCs w:val="22"/>
        </w:rPr>
        <w:t xml:space="preserve"> the growing demand for sustainable fashion</w:t>
      </w:r>
      <w:r w:rsidR="00C52734" w:rsidRPr="00CC056E">
        <w:rPr>
          <w:sz w:val="22"/>
          <w:szCs w:val="22"/>
        </w:rPr>
        <w:t>. These certifications, which include OEKO</w:t>
      </w:r>
      <w:r w:rsidR="00D96FCB" w:rsidRPr="00CC056E">
        <w:rPr>
          <w:sz w:val="22"/>
          <w:szCs w:val="22"/>
        </w:rPr>
        <w:t>-TEX, Global Organic Textile Standard (GOTS), and Fair Trade, given customers a means of id</w:t>
      </w:r>
      <w:r w:rsidR="00D00CB7" w:rsidRPr="00CC056E">
        <w:rPr>
          <w:sz w:val="22"/>
          <w:szCs w:val="22"/>
        </w:rPr>
        <w:t xml:space="preserve">entifying goods that adhere to </w:t>
      </w:r>
      <w:r w:rsidR="0034211E" w:rsidRPr="00CC056E">
        <w:rPr>
          <w:sz w:val="22"/>
          <w:szCs w:val="22"/>
        </w:rPr>
        <w:t>ethical</w:t>
      </w:r>
      <w:r w:rsidR="00D00CB7" w:rsidRPr="00CC056E">
        <w:rPr>
          <w:sz w:val="22"/>
          <w:szCs w:val="22"/>
        </w:rPr>
        <w:t xml:space="preserve"> and sustainab</w:t>
      </w:r>
      <w:r w:rsidR="0034211E" w:rsidRPr="00CC056E">
        <w:rPr>
          <w:sz w:val="22"/>
          <w:szCs w:val="22"/>
        </w:rPr>
        <w:t xml:space="preserve">le standards. In reaction to this change, Primark has launched </w:t>
      </w:r>
      <w:r w:rsidR="00325A35" w:rsidRPr="00CC056E">
        <w:rPr>
          <w:sz w:val="22"/>
          <w:szCs w:val="22"/>
        </w:rPr>
        <w:t xml:space="preserve">its own sustainability programs, such as pledges to use cotton that is sourced </w:t>
      </w:r>
      <w:r w:rsidR="00D857AB" w:rsidRPr="00CC056E">
        <w:rPr>
          <w:sz w:val="22"/>
          <w:szCs w:val="22"/>
        </w:rPr>
        <w:t>more sustainably and stop using single-use plastic in its packaging. Consumer expectation</w:t>
      </w:r>
      <w:r w:rsidR="00FA69B0" w:rsidRPr="00CC056E">
        <w:rPr>
          <w:sz w:val="22"/>
          <w:szCs w:val="22"/>
        </w:rPr>
        <w:t xml:space="preserve">s and the real execution of these initiatives, </w:t>
      </w:r>
      <w:r w:rsidR="002E5B2B" w:rsidRPr="00CC056E">
        <w:rPr>
          <w:sz w:val="22"/>
          <w:szCs w:val="22"/>
        </w:rPr>
        <w:t>however,</w:t>
      </w:r>
      <w:r w:rsidR="00FA69B0" w:rsidRPr="00CC056E">
        <w:rPr>
          <w:sz w:val="22"/>
          <w:szCs w:val="22"/>
        </w:rPr>
        <w:t xml:space="preserve"> continue to </w:t>
      </w:r>
      <w:r w:rsidR="00832677" w:rsidRPr="00CC056E">
        <w:rPr>
          <w:sz w:val="22"/>
          <w:szCs w:val="22"/>
        </w:rPr>
        <w:t xml:space="preserve">diverge significantly, many fast fashion retailers, including Primark, </w:t>
      </w:r>
      <w:r w:rsidR="00DF5158" w:rsidRPr="00CC056E">
        <w:rPr>
          <w:sz w:val="22"/>
          <w:szCs w:val="22"/>
        </w:rPr>
        <w:t xml:space="preserve">are accused of “greenwashing,” which is the practice </w:t>
      </w:r>
      <w:r w:rsidR="00310422" w:rsidRPr="00CC056E">
        <w:rPr>
          <w:sz w:val="22"/>
          <w:szCs w:val="22"/>
        </w:rPr>
        <w:t xml:space="preserve">of inflating or deceiving customers about </w:t>
      </w:r>
      <w:r w:rsidR="00122B09" w:rsidRPr="00CC056E">
        <w:rPr>
          <w:sz w:val="22"/>
          <w:szCs w:val="22"/>
        </w:rPr>
        <w:t>the environmental advantages of their goods.</w:t>
      </w:r>
      <w:r w:rsidR="00EE0975" w:rsidRPr="00CC056E">
        <w:rPr>
          <w:sz w:val="22"/>
          <w:szCs w:val="22"/>
        </w:rPr>
        <w:t xml:space="preserve"> </w:t>
      </w:r>
      <w:r w:rsidR="00690361" w:rsidRPr="00CC056E">
        <w:rPr>
          <w:sz w:val="22"/>
          <w:szCs w:val="22"/>
        </w:rPr>
        <w:t>Ferd</w:t>
      </w:r>
      <w:r w:rsidR="00EE0975" w:rsidRPr="00CC056E">
        <w:rPr>
          <w:sz w:val="22"/>
          <w:szCs w:val="22"/>
        </w:rPr>
        <w:t>ows, K., Lewis, M. A., &amp;</w:t>
      </w:r>
      <w:r w:rsidR="002E5B2B" w:rsidRPr="00CC056E">
        <w:rPr>
          <w:sz w:val="22"/>
          <w:szCs w:val="22"/>
        </w:rPr>
        <w:t xml:space="preserve"> Machuca, J. A. D. (2024)</w:t>
      </w:r>
      <w:r w:rsidR="00CF0010">
        <w:rPr>
          <w:sz w:val="22"/>
          <w:szCs w:val="22"/>
        </w:rPr>
        <w:t>.</w:t>
      </w:r>
      <w:r w:rsidR="008E5C6A" w:rsidRPr="00CC056E">
        <w:rPr>
          <w:sz w:val="22"/>
          <w:szCs w:val="22"/>
        </w:rPr>
        <w:t xml:space="preserve"> This paper discusses the increasing importance of sustainab</w:t>
      </w:r>
      <w:r w:rsidR="00AD5174" w:rsidRPr="00CC056E">
        <w:rPr>
          <w:sz w:val="22"/>
          <w:szCs w:val="22"/>
        </w:rPr>
        <w:t>le practices in the fashion industry, including the rise of</w:t>
      </w:r>
      <w:r w:rsidR="00D45D8B" w:rsidRPr="00CC056E">
        <w:rPr>
          <w:sz w:val="22"/>
          <w:szCs w:val="22"/>
        </w:rPr>
        <w:t xml:space="preserve"> eco-certifications, and h</w:t>
      </w:r>
      <w:r w:rsidR="00B71A2E" w:rsidRPr="00CC056E">
        <w:rPr>
          <w:sz w:val="22"/>
          <w:szCs w:val="22"/>
        </w:rPr>
        <w:t xml:space="preserve">ighlights how companies like Primark are </w:t>
      </w:r>
      <w:r w:rsidR="00824BCC" w:rsidRPr="00CC056E">
        <w:rPr>
          <w:sz w:val="22"/>
          <w:szCs w:val="22"/>
        </w:rPr>
        <w:t>engaging with</w:t>
      </w:r>
      <w:r w:rsidR="00B71A2E" w:rsidRPr="00CC056E">
        <w:rPr>
          <w:sz w:val="22"/>
          <w:szCs w:val="22"/>
        </w:rPr>
        <w:t xml:space="preserve"> the sustainability </w:t>
      </w:r>
      <w:r w:rsidR="00537B07" w:rsidRPr="00CC056E">
        <w:rPr>
          <w:sz w:val="22"/>
          <w:szCs w:val="22"/>
        </w:rPr>
        <w:t>efforts, while also addressing the concern of greenwashing.</w:t>
      </w:r>
    </w:p>
    <w:p w14:paraId="441AFE2F" w14:textId="77777777" w:rsidR="002C1384" w:rsidRPr="00CC056E" w:rsidRDefault="002C1384" w:rsidP="001E5772">
      <w:pPr>
        <w:spacing w:after="7" w:line="360" w:lineRule="auto"/>
        <w:ind w:left="0" w:right="0" w:firstLine="0"/>
        <w:rPr>
          <w:sz w:val="22"/>
          <w:szCs w:val="22"/>
        </w:rPr>
      </w:pPr>
    </w:p>
    <w:p w14:paraId="51FF5563" w14:textId="60D1CBDA" w:rsidR="00D91308" w:rsidRPr="00CC056E" w:rsidRDefault="00846472" w:rsidP="001E5772">
      <w:pPr>
        <w:spacing w:after="7" w:line="360" w:lineRule="auto"/>
        <w:ind w:left="0" w:right="0" w:firstLine="0"/>
        <w:rPr>
          <w:sz w:val="22"/>
          <w:szCs w:val="22"/>
        </w:rPr>
      </w:pPr>
      <w:r w:rsidRPr="00CC056E">
        <w:rPr>
          <w:sz w:val="22"/>
          <w:szCs w:val="22"/>
        </w:rPr>
        <w:t>Certifications for sustainability are crucial first step</w:t>
      </w:r>
      <w:r w:rsidR="00464680" w:rsidRPr="00CC056E">
        <w:rPr>
          <w:sz w:val="22"/>
          <w:szCs w:val="22"/>
        </w:rPr>
        <w:t xml:space="preserve">, but they are not a comprehensive answer. Studies indicate that customers are growing </w:t>
      </w:r>
      <w:r w:rsidR="00474A89" w:rsidRPr="00CC056E">
        <w:rPr>
          <w:sz w:val="22"/>
          <w:szCs w:val="22"/>
        </w:rPr>
        <w:t xml:space="preserve">more dubious of businesses that merely use </w:t>
      </w:r>
      <w:r w:rsidR="001D0713" w:rsidRPr="00CC056E">
        <w:rPr>
          <w:sz w:val="22"/>
          <w:szCs w:val="22"/>
        </w:rPr>
        <w:t xml:space="preserve">sustainability as a marketing gimmick without making significant </w:t>
      </w:r>
      <w:r w:rsidR="00C33A60" w:rsidRPr="00CC056E">
        <w:rPr>
          <w:sz w:val="22"/>
          <w:szCs w:val="22"/>
        </w:rPr>
        <w:t>adjustments to their operations. Furthermore, research</w:t>
      </w:r>
      <w:r w:rsidR="00C803FF" w:rsidRPr="00CC056E">
        <w:rPr>
          <w:sz w:val="22"/>
          <w:szCs w:val="22"/>
        </w:rPr>
        <w:t xml:space="preserve"> shows that consumers who value ethical consumption frequently </w:t>
      </w:r>
      <w:r w:rsidR="00981C99" w:rsidRPr="00CC056E">
        <w:rPr>
          <w:sz w:val="22"/>
          <w:szCs w:val="22"/>
        </w:rPr>
        <w:t>give a brand’s supply chain transparency top prior</w:t>
      </w:r>
      <w:r w:rsidR="008B6FCE" w:rsidRPr="00CC056E">
        <w:rPr>
          <w:sz w:val="22"/>
          <w:szCs w:val="22"/>
        </w:rPr>
        <w:t xml:space="preserve">ity. As a </w:t>
      </w:r>
      <w:r w:rsidR="004B7198" w:rsidRPr="00CC056E">
        <w:rPr>
          <w:sz w:val="22"/>
          <w:szCs w:val="22"/>
        </w:rPr>
        <w:t>result,</w:t>
      </w:r>
      <w:r w:rsidR="008B6FCE" w:rsidRPr="00CC056E">
        <w:rPr>
          <w:sz w:val="22"/>
          <w:szCs w:val="22"/>
        </w:rPr>
        <w:t xml:space="preserve"> businesses are now using </w:t>
      </w:r>
      <w:r w:rsidR="00347840" w:rsidRPr="00CC056E">
        <w:rPr>
          <w:sz w:val="22"/>
          <w:szCs w:val="22"/>
        </w:rPr>
        <w:t xml:space="preserve">blockchain technology to give customers comprehensive information about the labour </w:t>
      </w:r>
      <w:r w:rsidR="004B7198" w:rsidRPr="00CC056E">
        <w:rPr>
          <w:sz w:val="22"/>
          <w:szCs w:val="22"/>
        </w:rPr>
        <w:t>conditions and product sourcing.</w:t>
      </w:r>
      <w:r w:rsidR="00B854F1" w:rsidRPr="00CC056E">
        <w:rPr>
          <w:sz w:val="22"/>
          <w:szCs w:val="22"/>
        </w:rPr>
        <w:t xml:space="preserve"> Con</w:t>
      </w:r>
      <w:r w:rsidR="00EA261A" w:rsidRPr="00CC056E">
        <w:rPr>
          <w:sz w:val="22"/>
          <w:szCs w:val="22"/>
        </w:rPr>
        <w:t>e Communications (2017)</w:t>
      </w:r>
      <w:r w:rsidR="00CF0010">
        <w:rPr>
          <w:sz w:val="22"/>
          <w:szCs w:val="22"/>
        </w:rPr>
        <w:t>.</w:t>
      </w:r>
      <w:r w:rsidR="00EA261A" w:rsidRPr="00CC056E">
        <w:rPr>
          <w:sz w:val="22"/>
          <w:szCs w:val="22"/>
        </w:rPr>
        <w:t xml:space="preserve"> This report </w:t>
      </w:r>
      <w:r w:rsidR="00D50AD2" w:rsidRPr="00CC056E">
        <w:rPr>
          <w:sz w:val="22"/>
          <w:szCs w:val="22"/>
        </w:rPr>
        <w:t xml:space="preserve">highlights that consumers are increasingly sceptical of brands </w:t>
      </w:r>
      <w:r w:rsidR="008838A6" w:rsidRPr="00CC056E">
        <w:rPr>
          <w:sz w:val="22"/>
          <w:szCs w:val="22"/>
        </w:rPr>
        <w:t>that use sustainability claims without tangible actions to back them up</w:t>
      </w:r>
      <w:r w:rsidR="007F25D9" w:rsidRPr="00CC056E">
        <w:rPr>
          <w:sz w:val="22"/>
          <w:szCs w:val="22"/>
        </w:rPr>
        <w:t xml:space="preserve">, leading to the rise of ethical consumption where transparency becomes </w:t>
      </w:r>
      <w:r w:rsidR="0075745A" w:rsidRPr="00CC056E">
        <w:rPr>
          <w:sz w:val="22"/>
          <w:szCs w:val="22"/>
        </w:rPr>
        <w:t xml:space="preserve">essential. </w:t>
      </w:r>
    </w:p>
    <w:p w14:paraId="6A67F6FC" w14:textId="77777777" w:rsidR="008E79AB" w:rsidRPr="00CC056E" w:rsidRDefault="008E79AB" w:rsidP="001E5772">
      <w:pPr>
        <w:spacing w:after="7" w:line="360" w:lineRule="auto"/>
        <w:ind w:left="0" w:right="0" w:firstLine="0"/>
        <w:rPr>
          <w:sz w:val="22"/>
          <w:szCs w:val="22"/>
        </w:rPr>
      </w:pPr>
    </w:p>
    <w:p w14:paraId="1806ECAB" w14:textId="77777777" w:rsidR="002C1384" w:rsidRPr="00CC056E" w:rsidRDefault="002C1384" w:rsidP="001E5772">
      <w:pPr>
        <w:spacing w:after="7" w:line="360" w:lineRule="auto"/>
        <w:ind w:left="0" w:right="0" w:firstLine="0"/>
        <w:jc w:val="center"/>
        <w:rPr>
          <w:b/>
          <w:bCs/>
          <w:sz w:val="22"/>
          <w:szCs w:val="22"/>
        </w:rPr>
      </w:pPr>
    </w:p>
    <w:p w14:paraId="350A7DE5" w14:textId="77777777" w:rsidR="002C1384" w:rsidRPr="00CC056E" w:rsidRDefault="002C1384" w:rsidP="001E5772">
      <w:pPr>
        <w:spacing w:after="7" w:line="360" w:lineRule="auto"/>
        <w:ind w:left="0" w:right="0" w:firstLine="0"/>
        <w:jc w:val="center"/>
        <w:rPr>
          <w:b/>
          <w:bCs/>
          <w:sz w:val="22"/>
          <w:szCs w:val="22"/>
        </w:rPr>
      </w:pPr>
    </w:p>
    <w:p w14:paraId="201DDF57" w14:textId="77777777" w:rsidR="002C1384" w:rsidRPr="00CC056E" w:rsidRDefault="002C1384" w:rsidP="001E5772">
      <w:pPr>
        <w:spacing w:after="7" w:line="360" w:lineRule="auto"/>
        <w:ind w:left="0" w:right="0" w:firstLine="0"/>
        <w:jc w:val="center"/>
        <w:rPr>
          <w:b/>
          <w:bCs/>
          <w:sz w:val="22"/>
          <w:szCs w:val="22"/>
        </w:rPr>
      </w:pPr>
    </w:p>
    <w:p w14:paraId="70B8FBCF" w14:textId="77777777" w:rsidR="002C1384" w:rsidRPr="00CC056E" w:rsidRDefault="002C1384" w:rsidP="001E5772">
      <w:pPr>
        <w:spacing w:after="7" w:line="360" w:lineRule="auto"/>
        <w:ind w:left="0" w:right="0" w:firstLine="0"/>
        <w:jc w:val="center"/>
        <w:rPr>
          <w:b/>
          <w:bCs/>
          <w:sz w:val="22"/>
          <w:szCs w:val="22"/>
        </w:rPr>
      </w:pPr>
    </w:p>
    <w:p w14:paraId="57F1815B" w14:textId="77777777" w:rsidR="002C1384" w:rsidRPr="00CC056E" w:rsidRDefault="002C1384" w:rsidP="001E5772">
      <w:pPr>
        <w:spacing w:after="7" w:line="360" w:lineRule="auto"/>
        <w:ind w:left="0" w:right="0" w:firstLine="0"/>
        <w:jc w:val="center"/>
        <w:rPr>
          <w:b/>
          <w:bCs/>
          <w:sz w:val="22"/>
          <w:szCs w:val="22"/>
        </w:rPr>
      </w:pPr>
    </w:p>
    <w:p w14:paraId="7D72D74C" w14:textId="77777777" w:rsidR="002C1384" w:rsidRPr="00CC056E" w:rsidRDefault="002C1384" w:rsidP="001E5772">
      <w:pPr>
        <w:spacing w:after="7" w:line="360" w:lineRule="auto"/>
        <w:ind w:left="0" w:right="0" w:firstLine="0"/>
        <w:jc w:val="center"/>
        <w:rPr>
          <w:b/>
          <w:bCs/>
          <w:sz w:val="22"/>
          <w:szCs w:val="22"/>
        </w:rPr>
      </w:pPr>
    </w:p>
    <w:p w14:paraId="40A2FA46" w14:textId="77777777" w:rsidR="002C1384" w:rsidRPr="00CC056E" w:rsidRDefault="002C1384" w:rsidP="001E5772">
      <w:pPr>
        <w:spacing w:after="7" w:line="360" w:lineRule="auto"/>
        <w:ind w:left="0" w:right="0" w:firstLine="0"/>
        <w:jc w:val="center"/>
        <w:rPr>
          <w:b/>
          <w:bCs/>
          <w:sz w:val="22"/>
          <w:szCs w:val="22"/>
        </w:rPr>
      </w:pPr>
    </w:p>
    <w:p w14:paraId="041D958F" w14:textId="77777777" w:rsidR="002C1384" w:rsidRPr="00CC056E" w:rsidRDefault="002C1384" w:rsidP="001E5772">
      <w:pPr>
        <w:spacing w:after="7" w:line="360" w:lineRule="auto"/>
        <w:ind w:left="0" w:right="0" w:firstLine="0"/>
        <w:jc w:val="center"/>
        <w:rPr>
          <w:b/>
          <w:bCs/>
          <w:sz w:val="22"/>
          <w:szCs w:val="22"/>
        </w:rPr>
      </w:pPr>
    </w:p>
    <w:p w14:paraId="441187DD" w14:textId="77777777" w:rsidR="002C1384" w:rsidRPr="00CC056E" w:rsidRDefault="002C1384" w:rsidP="001E5772">
      <w:pPr>
        <w:spacing w:after="7" w:line="360" w:lineRule="auto"/>
        <w:ind w:left="0" w:right="0" w:firstLine="0"/>
        <w:jc w:val="center"/>
        <w:rPr>
          <w:b/>
          <w:bCs/>
          <w:sz w:val="22"/>
          <w:szCs w:val="22"/>
        </w:rPr>
      </w:pPr>
    </w:p>
    <w:p w14:paraId="6BB49542" w14:textId="77777777" w:rsidR="002C1384" w:rsidRPr="00CC056E" w:rsidRDefault="002C1384" w:rsidP="001E5772">
      <w:pPr>
        <w:spacing w:after="7" w:line="360" w:lineRule="auto"/>
        <w:ind w:left="0" w:right="0" w:firstLine="0"/>
        <w:jc w:val="center"/>
        <w:rPr>
          <w:b/>
          <w:bCs/>
          <w:sz w:val="22"/>
          <w:szCs w:val="22"/>
        </w:rPr>
      </w:pPr>
    </w:p>
    <w:p w14:paraId="57A373B7" w14:textId="77777777" w:rsidR="002C1384" w:rsidRPr="00CC056E" w:rsidRDefault="002C1384" w:rsidP="001E5772">
      <w:pPr>
        <w:spacing w:after="7" w:line="360" w:lineRule="auto"/>
        <w:ind w:left="0" w:right="0" w:firstLine="0"/>
        <w:rPr>
          <w:b/>
          <w:bCs/>
          <w:sz w:val="22"/>
          <w:szCs w:val="22"/>
        </w:rPr>
      </w:pPr>
    </w:p>
    <w:p w14:paraId="5915D397" w14:textId="68F574CA" w:rsidR="008E79AB" w:rsidRPr="00CC056E" w:rsidRDefault="003B7CEA" w:rsidP="001E5772">
      <w:pPr>
        <w:spacing w:after="7" w:line="360" w:lineRule="auto"/>
        <w:ind w:left="0" w:right="0" w:firstLine="0"/>
        <w:jc w:val="center"/>
        <w:rPr>
          <w:b/>
          <w:bCs/>
          <w:sz w:val="22"/>
          <w:szCs w:val="22"/>
        </w:rPr>
      </w:pPr>
      <w:r>
        <w:rPr>
          <w:b/>
          <w:bCs/>
          <w:sz w:val="22"/>
          <w:szCs w:val="22"/>
        </w:rPr>
        <w:t xml:space="preserve">1.3 </w:t>
      </w:r>
      <w:r w:rsidR="00BF0B0F" w:rsidRPr="00CC056E">
        <w:rPr>
          <w:b/>
          <w:bCs/>
          <w:sz w:val="22"/>
          <w:szCs w:val="22"/>
        </w:rPr>
        <w:t>Problem Statement</w:t>
      </w:r>
    </w:p>
    <w:p w14:paraId="4409327E" w14:textId="77777777" w:rsidR="00BF0B0F" w:rsidRPr="00CC056E" w:rsidRDefault="00BF0B0F" w:rsidP="001E5772">
      <w:pPr>
        <w:spacing w:after="7" w:line="360" w:lineRule="auto"/>
        <w:ind w:left="0" w:right="0" w:firstLine="0"/>
        <w:jc w:val="center"/>
        <w:rPr>
          <w:b/>
          <w:bCs/>
          <w:sz w:val="22"/>
          <w:szCs w:val="22"/>
        </w:rPr>
      </w:pPr>
    </w:p>
    <w:p w14:paraId="7F79A188" w14:textId="2A6C5516" w:rsidR="00BF0B0F" w:rsidRPr="00CC056E" w:rsidRDefault="002139F7" w:rsidP="001E5772">
      <w:pPr>
        <w:spacing w:after="7" w:line="360" w:lineRule="auto"/>
        <w:ind w:left="0" w:right="0" w:firstLine="0"/>
        <w:rPr>
          <w:sz w:val="22"/>
          <w:szCs w:val="22"/>
        </w:rPr>
      </w:pPr>
      <w:r w:rsidRPr="00CC056E">
        <w:rPr>
          <w:sz w:val="22"/>
          <w:szCs w:val="22"/>
        </w:rPr>
        <w:t xml:space="preserve">Consumers, governments, and advocacy groups are putting increasing pressure on the fast fashion </w:t>
      </w:r>
      <w:r w:rsidR="0089798B" w:rsidRPr="00CC056E">
        <w:rPr>
          <w:sz w:val="22"/>
          <w:szCs w:val="22"/>
        </w:rPr>
        <w:t xml:space="preserve">sector, which is known for its environmental impact and breaches of labour rights, to adopt more sustainable </w:t>
      </w:r>
      <w:r w:rsidR="006A7551" w:rsidRPr="00CC056E">
        <w:rPr>
          <w:sz w:val="22"/>
          <w:szCs w:val="22"/>
        </w:rPr>
        <w:t>and ethical practices</w:t>
      </w:r>
      <w:r w:rsidR="002E0BCF">
        <w:rPr>
          <w:sz w:val="22"/>
          <w:szCs w:val="22"/>
        </w:rPr>
        <w:t xml:space="preserve">, </w:t>
      </w:r>
      <w:r w:rsidR="007B55F0" w:rsidRPr="00CC056E">
        <w:rPr>
          <w:sz w:val="22"/>
          <w:szCs w:val="22"/>
        </w:rPr>
        <w:t xml:space="preserve">(Niinimaki,2017). </w:t>
      </w:r>
      <w:r w:rsidR="006A7551" w:rsidRPr="00CC056E">
        <w:rPr>
          <w:sz w:val="22"/>
          <w:szCs w:val="22"/>
        </w:rPr>
        <w:t>Prima</w:t>
      </w:r>
      <w:r w:rsidR="007B55F0" w:rsidRPr="00CC056E">
        <w:rPr>
          <w:sz w:val="22"/>
          <w:szCs w:val="22"/>
        </w:rPr>
        <w:t>r</w:t>
      </w:r>
      <w:r w:rsidR="006A7551" w:rsidRPr="00CC056E">
        <w:rPr>
          <w:sz w:val="22"/>
          <w:szCs w:val="22"/>
        </w:rPr>
        <w:t xml:space="preserve">k, one of a UK’s </w:t>
      </w:r>
      <w:r w:rsidR="005F5384" w:rsidRPr="00CC056E">
        <w:rPr>
          <w:sz w:val="22"/>
          <w:szCs w:val="22"/>
        </w:rPr>
        <w:t>major fast fashion retailers, has taken steps to address these issues by implementing sustainability programs and ethical</w:t>
      </w:r>
      <w:r w:rsidR="001E2E45" w:rsidRPr="00CC056E">
        <w:rPr>
          <w:sz w:val="22"/>
          <w:szCs w:val="22"/>
        </w:rPr>
        <w:t xml:space="preserve"> supply-chain procedures</w:t>
      </w:r>
      <w:r w:rsidR="00D63359">
        <w:rPr>
          <w:sz w:val="22"/>
          <w:szCs w:val="22"/>
        </w:rPr>
        <w:t xml:space="preserve">, </w:t>
      </w:r>
      <w:r w:rsidR="005714D5" w:rsidRPr="00CC056E">
        <w:rPr>
          <w:sz w:val="22"/>
          <w:szCs w:val="22"/>
        </w:rPr>
        <w:t>(</w:t>
      </w:r>
      <w:r w:rsidR="00A13BB6" w:rsidRPr="00CC056E">
        <w:rPr>
          <w:sz w:val="22"/>
          <w:szCs w:val="22"/>
        </w:rPr>
        <w:t>Primark,</w:t>
      </w:r>
      <w:r w:rsidR="00D63359">
        <w:rPr>
          <w:sz w:val="22"/>
          <w:szCs w:val="22"/>
        </w:rPr>
        <w:t xml:space="preserve"> </w:t>
      </w:r>
      <w:r w:rsidR="00A13BB6" w:rsidRPr="00CC056E">
        <w:rPr>
          <w:sz w:val="22"/>
          <w:szCs w:val="22"/>
        </w:rPr>
        <w:t>2021)</w:t>
      </w:r>
      <w:r w:rsidR="005714D5" w:rsidRPr="00CC056E">
        <w:rPr>
          <w:sz w:val="22"/>
          <w:szCs w:val="22"/>
        </w:rPr>
        <w:t>.</w:t>
      </w:r>
      <w:r w:rsidR="009F260F" w:rsidRPr="00CC056E">
        <w:rPr>
          <w:sz w:val="22"/>
          <w:szCs w:val="22"/>
        </w:rPr>
        <w:t xml:space="preserve"> </w:t>
      </w:r>
      <w:r w:rsidR="001E2E45" w:rsidRPr="00CC056E">
        <w:rPr>
          <w:sz w:val="22"/>
          <w:szCs w:val="22"/>
        </w:rPr>
        <w:t xml:space="preserve">Despite these efforts, there </w:t>
      </w:r>
      <w:r w:rsidR="005D3030" w:rsidRPr="00CC056E">
        <w:rPr>
          <w:sz w:val="22"/>
          <w:szCs w:val="22"/>
        </w:rPr>
        <w:t>is still much dispute concerning the efficiency of such programs in generating substantial change within the company’s operation</w:t>
      </w:r>
      <w:r w:rsidR="00682F8F" w:rsidRPr="00CC056E">
        <w:rPr>
          <w:sz w:val="22"/>
          <w:szCs w:val="22"/>
        </w:rPr>
        <w:t>s. The problem is to determine how these sustainable measures affect customer behaviou</w:t>
      </w:r>
      <w:r w:rsidR="00A7541F" w:rsidRPr="00CC056E">
        <w:rPr>
          <w:sz w:val="22"/>
          <w:szCs w:val="22"/>
        </w:rPr>
        <w:t>r</w:t>
      </w:r>
      <w:r w:rsidR="00682F8F" w:rsidRPr="00CC056E">
        <w:rPr>
          <w:sz w:val="22"/>
          <w:szCs w:val="22"/>
        </w:rPr>
        <w:t>, spe</w:t>
      </w:r>
      <w:r w:rsidR="00A7541F" w:rsidRPr="00CC056E">
        <w:rPr>
          <w:sz w:val="22"/>
          <w:szCs w:val="22"/>
        </w:rPr>
        <w:t>cifically brand perception, purchasing patterns, and total demand</w:t>
      </w:r>
      <w:r w:rsidR="006B464E" w:rsidRPr="00CC056E">
        <w:rPr>
          <w:sz w:val="22"/>
          <w:szCs w:val="22"/>
        </w:rPr>
        <w:t>.</w:t>
      </w:r>
      <w:r w:rsidR="00046787" w:rsidRPr="00CC056E">
        <w:rPr>
          <w:sz w:val="22"/>
          <w:szCs w:val="22"/>
        </w:rPr>
        <w:t xml:space="preserve"> In addition, the long-term viability of Primark’s business model</w:t>
      </w:r>
      <w:r w:rsidR="00F2690C" w:rsidRPr="00CC056E">
        <w:rPr>
          <w:sz w:val="22"/>
          <w:szCs w:val="22"/>
        </w:rPr>
        <w:t>, which has traditionally prioritised inexpensive and high-volume</w:t>
      </w:r>
      <w:r w:rsidR="00EE4FD7" w:rsidRPr="00CC056E">
        <w:rPr>
          <w:sz w:val="22"/>
          <w:szCs w:val="22"/>
        </w:rPr>
        <w:t xml:space="preserve"> production is uncertain as it attempts to balance profitab</w:t>
      </w:r>
      <w:r w:rsidR="000E1419" w:rsidRPr="00CC056E">
        <w:rPr>
          <w:sz w:val="22"/>
          <w:szCs w:val="22"/>
        </w:rPr>
        <w:t xml:space="preserve">ility with rising expectations for social responsibility. This study </w:t>
      </w:r>
      <w:r w:rsidR="004C50B0" w:rsidRPr="00CC056E">
        <w:rPr>
          <w:sz w:val="22"/>
          <w:szCs w:val="22"/>
        </w:rPr>
        <w:t xml:space="preserve">will </w:t>
      </w:r>
      <w:r w:rsidR="009218FF" w:rsidRPr="00CC056E">
        <w:rPr>
          <w:sz w:val="22"/>
          <w:szCs w:val="22"/>
        </w:rPr>
        <w:t>investigate</w:t>
      </w:r>
      <w:r w:rsidR="004C50B0" w:rsidRPr="00CC056E">
        <w:rPr>
          <w:sz w:val="22"/>
          <w:szCs w:val="22"/>
        </w:rPr>
        <w:t xml:space="preserve"> how Primark’s sustainability in</w:t>
      </w:r>
      <w:r w:rsidR="0037510D" w:rsidRPr="00CC056E">
        <w:rPr>
          <w:sz w:val="22"/>
          <w:szCs w:val="22"/>
        </w:rPr>
        <w:t>itiatives and ethical supply-chain policies influence consumer views</w:t>
      </w:r>
      <w:r w:rsidR="0042658E" w:rsidRPr="00CC056E">
        <w:rPr>
          <w:sz w:val="22"/>
          <w:szCs w:val="22"/>
        </w:rPr>
        <w:t>, demands, and the company’s long-term business viability</w:t>
      </w:r>
      <w:r w:rsidR="0026502E">
        <w:rPr>
          <w:sz w:val="22"/>
          <w:szCs w:val="22"/>
        </w:rPr>
        <w:t>.</w:t>
      </w:r>
      <w:r w:rsidR="00996265">
        <w:rPr>
          <w:sz w:val="22"/>
          <w:szCs w:val="22"/>
        </w:rPr>
        <w:t xml:space="preserve"> </w:t>
      </w:r>
      <w:r w:rsidR="008F48A1" w:rsidRPr="00CC056E">
        <w:rPr>
          <w:sz w:val="22"/>
          <w:szCs w:val="22"/>
        </w:rPr>
        <w:t>(Th</w:t>
      </w:r>
      <w:r w:rsidR="00BD02F4" w:rsidRPr="00CC056E">
        <w:rPr>
          <w:sz w:val="22"/>
          <w:szCs w:val="22"/>
        </w:rPr>
        <w:t>e</w:t>
      </w:r>
      <w:r w:rsidR="008F48A1" w:rsidRPr="00CC056E">
        <w:rPr>
          <w:sz w:val="22"/>
          <w:szCs w:val="22"/>
        </w:rPr>
        <w:t xml:space="preserve"> Gu</w:t>
      </w:r>
      <w:r w:rsidR="00BD02F4" w:rsidRPr="00CC056E">
        <w:rPr>
          <w:sz w:val="22"/>
          <w:szCs w:val="22"/>
        </w:rPr>
        <w:t>ardian</w:t>
      </w:r>
      <w:r w:rsidR="005110EE">
        <w:rPr>
          <w:sz w:val="22"/>
          <w:szCs w:val="22"/>
        </w:rPr>
        <w:t>.</w:t>
      </w:r>
      <w:r w:rsidR="00996265">
        <w:rPr>
          <w:sz w:val="22"/>
          <w:szCs w:val="22"/>
        </w:rPr>
        <w:t xml:space="preserve"> </w:t>
      </w:r>
      <w:r w:rsidR="00BD02F4" w:rsidRPr="00CC056E">
        <w:rPr>
          <w:sz w:val="22"/>
          <w:szCs w:val="22"/>
        </w:rPr>
        <w:t>2019).</w:t>
      </w:r>
    </w:p>
    <w:p w14:paraId="125AB27C" w14:textId="77777777" w:rsidR="009218FF" w:rsidRPr="00CC056E" w:rsidRDefault="009218FF" w:rsidP="001E5772">
      <w:pPr>
        <w:spacing w:after="7" w:line="360" w:lineRule="auto"/>
        <w:ind w:left="0" w:right="0" w:firstLine="0"/>
        <w:rPr>
          <w:sz w:val="22"/>
          <w:szCs w:val="22"/>
        </w:rPr>
      </w:pPr>
    </w:p>
    <w:p w14:paraId="472F8BF4" w14:textId="77777777" w:rsidR="009218FF" w:rsidRPr="00CC056E" w:rsidRDefault="009218FF" w:rsidP="001E5772">
      <w:pPr>
        <w:spacing w:after="7" w:line="360" w:lineRule="auto"/>
        <w:ind w:left="0" w:right="0" w:firstLine="0"/>
        <w:rPr>
          <w:sz w:val="22"/>
          <w:szCs w:val="22"/>
        </w:rPr>
      </w:pPr>
    </w:p>
    <w:p w14:paraId="41371E9B" w14:textId="77777777" w:rsidR="002C1384" w:rsidRPr="00CC056E" w:rsidRDefault="002C1384" w:rsidP="001E5772">
      <w:pPr>
        <w:spacing w:after="7" w:line="360" w:lineRule="auto"/>
        <w:ind w:left="0" w:right="0" w:firstLine="0"/>
        <w:jc w:val="center"/>
        <w:rPr>
          <w:b/>
          <w:bCs/>
          <w:sz w:val="22"/>
          <w:szCs w:val="22"/>
        </w:rPr>
      </w:pPr>
    </w:p>
    <w:p w14:paraId="17B24B14" w14:textId="77777777" w:rsidR="002C1384" w:rsidRPr="00CC056E" w:rsidRDefault="002C1384" w:rsidP="001E5772">
      <w:pPr>
        <w:spacing w:after="7" w:line="360" w:lineRule="auto"/>
        <w:ind w:left="0" w:right="0" w:firstLine="0"/>
        <w:jc w:val="center"/>
        <w:rPr>
          <w:b/>
          <w:bCs/>
          <w:sz w:val="22"/>
          <w:szCs w:val="22"/>
        </w:rPr>
      </w:pPr>
    </w:p>
    <w:p w14:paraId="753D5C59" w14:textId="77777777" w:rsidR="002C1384" w:rsidRPr="00CC056E" w:rsidRDefault="002C1384" w:rsidP="001E5772">
      <w:pPr>
        <w:spacing w:after="7" w:line="360" w:lineRule="auto"/>
        <w:ind w:left="0" w:right="0" w:firstLine="0"/>
        <w:jc w:val="center"/>
        <w:rPr>
          <w:b/>
          <w:bCs/>
          <w:sz w:val="22"/>
          <w:szCs w:val="22"/>
        </w:rPr>
      </w:pPr>
    </w:p>
    <w:p w14:paraId="59BB1D16" w14:textId="77777777" w:rsidR="002C1384" w:rsidRPr="00CC056E" w:rsidRDefault="002C1384" w:rsidP="001E5772">
      <w:pPr>
        <w:spacing w:after="7" w:line="360" w:lineRule="auto"/>
        <w:ind w:left="0" w:right="0" w:firstLine="0"/>
        <w:jc w:val="center"/>
        <w:rPr>
          <w:b/>
          <w:bCs/>
          <w:sz w:val="22"/>
          <w:szCs w:val="22"/>
        </w:rPr>
      </w:pPr>
    </w:p>
    <w:p w14:paraId="118A4B2A" w14:textId="77777777" w:rsidR="002C1384" w:rsidRPr="00CC056E" w:rsidRDefault="002C1384" w:rsidP="001E5772">
      <w:pPr>
        <w:spacing w:after="7" w:line="360" w:lineRule="auto"/>
        <w:ind w:left="0" w:right="0" w:firstLine="0"/>
        <w:jc w:val="center"/>
        <w:rPr>
          <w:b/>
          <w:bCs/>
          <w:sz w:val="22"/>
          <w:szCs w:val="22"/>
        </w:rPr>
      </w:pPr>
    </w:p>
    <w:p w14:paraId="193B0A01" w14:textId="77777777" w:rsidR="002C1384" w:rsidRPr="00CC056E" w:rsidRDefault="002C1384" w:rsidP="001E5772">
      <w:pPr>
        <w:spacing w:after="7" w:line="360" w:lineRule="auto"/>
        <w:ind w:left="0" w:right="0" w:firstLine="0"/>
        <w:jc w:val="center"/>
        <w:rPr>
          <w:b/>
          <w:bCs/>
          <w:sz w:val="22"/>
          <w:szCs w:val="22"/>
        </w:rPr>
      </w:pPr>
    </w:p>
    <w:p w14:paraId="325D8932" w14:textId="77777777" w:rsidR="002C1384" w:rsidRPr="00CC056E" w:rsidRDefault="002C1384" w:rsidP="001E5772">
      <w:pPr>
        <w:spacing w:after="7" w:line="360" w:lineRule="auto"/>
        <w:ind w:left="0" w:right="0" w:firstLine="0"/>
        <w:jc w:val="center"/>
        <w:rPr>
          <w:b/>
          <w:bCs/>
          <w:sz w:val="22"/>
          <w:szCs w:val="22"/>
        </w:rPr>
      </w:pPr>
    </w:p>
    <w:p w14:paraId="43F03550" w14:textId="77777777" w:rsidR="002C1384" w:rsidRPr="00CC056E" w:rsidRDefault="002C1384" w:rsidP="001E5772">
      <w:pPr>
        <w:spacing w:after="7" w:line="360" w:lineRule="auto"/>
        <w:ind w:left="0" w:right="0" w:firstLine="0"/>
        <w:jc w:val="center"/>
        <w:rPr>
          <w:b/>
          <w:bCs/>
          <w:sz w:val="22"/>
          <w:szCs w:val="22"/>
        </w:rPr>
      </w:pPr>
    </w:p>
    <w:p w14:paraId="5A8343CF" w14:textId="77777777" w:rsidR="002C1384" w:rsidRPr="00CC056E" w:rsidRDefault="002C1384" w:rsidP="001E5772">
      <w:pPr>
        <w:spacing w:after="7" w:line="360" w:lineRule="auto"/>
        <w:ind w:left="0" w:right="0" w:firstLine="0"/>
        <w:jc w:val="center"/>
        <w:rPr>
          <w:b/>
          <w:bCs/>
          <w:sz w:val="22"/>
          <w:szCs w:val="22"/>
        </w:rPr>
      </w:pPr>
    </w:p>
    <w:p w14:paraId="7342F371" w14:textId="77777777" w:rsidR="002C1384" w:rsidRPr="00CC056E" w:rsidRDefault="002C1384" w:rsidP="001E5772">
      <w:pPr>
        <w:spacing w:after="7" w:line="360" w:lineRule="auto"/>
        <w:ind w:left="0" w:right="0" w:firstLine="0"/>
        <w:jc w:val="center"/>
        <w:rPr>
          <w:b/>
          <w:bCs/>
          <w:sz w:val="22"/>
          <w:szCs w:val="22"/>
        </w:rPr>
      </w:pPr>
    </w:p>
    <w:p w14:paraId="1D20D320" w14:textId="77777777" w:rsidR="002C1384" w:rsidRPr="00CC056E" w:rsidRDefault="002C1384" w:rsidP="001E5772">
      <w:pPr>
        <w:spacing w:after="7" w:line="360" w:lineRule="auto"/>
        <w:ind w:left="0" w:right="0" w:firstLine="0"/>
        <w:jc w:val="center"/>
        <w:rPr>
          <w:b/>
          <w:bCs/>
          <w:sz w:val="22"/>
          <w:szCs w:val="22"/>
        </w:rPr>
      </w:pPr>
    </w:p>
    <w:p w14:paraId="13E9018E" w14:textId="77777777" w:rsidR="002C1384" w:rsidRPr="00CC056E" w:rsidRDefault="002C1384" w:rsidP="001E5772">
      <w:pPr>
        <w:spacing w:after="7" w:line="360" w:lineRule="auto"/>
        <w:ind w:left="0" w:right="0" w:firstLine="0"/>
        <w:jc w:val="center"/>
        <w:rPr>
          <w:b/>
          <w:bCs/>
          <w:sz w:val="22"/>
          <w:szCs w:val="22"/>
        </w:rPr>
      </w:pPr>
    </w:p>
    <w:p w14:paraId="6AEA71DE" w14:textId="77777777" w:rsidR="002C1384" w:rsidRPr="00CC056E" w:rsidRDefault="002C1384" w:rsidP="001E5772">
      <w:pPr>
        <w:spacing w:after="7" w:line="360" w:lineRule="auto"/>
        <w:ind w:left="0" w:right="0" w:firstLine="0"/>
        <w:jc w:val="center"/>
        <w:rPr>
          <w:b/>
          <w:bCs/>
          <w:sz w:val="22"/>
          <w:szCs w:val="22"/>
        </w:rPr>
      </w:pPr>
    </w:p>
    <w:p w14:paraId="2C13124B" w14:textId="77777777" w:rsidR="002C1384" w:rsidRPr="00CC056E" w:rsidRDefault="002C1384" w:rsidP="001E5772">
      <w:pPr>
        <w:spacing w:after="7" w:line="360" w:lineRule="auto"/>
        <w:ind w:left="0" w:right="0" w:firstLine="0"/>
        <w:jc w:val="center"/>
        <w:rPr>
          <w:b/>
          <w:bCs/>
          <w:sz w:val="22"/>
          <w:szCs w:val="22"/>
        </w:rPr>
      </w:pPr>
    </w:p>
    <w:p w14:paraId="21AECF7D" w14:textId="77777777" w:rsidR="002C1384" w:rsidRPr="00CC056E" w:rsidRDefault="002C1384" w:rsidP="001E5772">
      <w:pPr>
        <w:spacing w:after="7" w:line="360" w:lineRule="auto"/>
        <w:ind w:left="0" w:right="0" w:firstLine="0"/>
        <w:jc w:val="center"/>
        <w:rPr>
          <w:b/>
          <w:bCs/>
          <w:sz w:val="22"/>
          <w:szCs w:val="22"/>
        </w:rPr>
      </w:pPr>
    </w:p>
    <w:p w14:paraId="13A50042" w14:textId="77777777" w:rsidR="002C1384" w:rsidRPr="00CC056E" w:rsidRDefault="002C1384" w:rsidP="001E5772">
      <w:pPr>
        <w:spacing w:after="7" w:line="360" w:lineRule="auto"/>
        <w:ind w:left="0" w:right="0" w:firstLine="0"/>
        <w:jc w:val="center"/>
        <w:rPr>
          <w:b/>
          <w:bCs/>
          <w:sz w:val="22"/>
          <w:szCs w:val="22"/>
        </w:rPr>
      </w:pPr>
    </w:p>
    <w:p w14:paraId="0619228E" w14:textId="77777777" w:rsidR="002C1384" w:rsidRPr="00CC056E" w:rsidRDefault="002C1384" w:rsidP="001E5772">
      <w:pPr>
        <w:spacing w:after="7" w:line="360" w:lineRule="auto"/>
        <w:ind w:left="0" w:right="0" w:firstLine="0"/>
        <w:rPr>
          <w:b/>
          <w:bCs/>
          <w:sz w:val="22"/>
          <w:szCs w:val="22"/>
        </w:rPr>
      </w:pPr>
    </w:p>
    <w:p w14:paraId="06B04F1D" w14:textId="3B773BC7" w:rsidR="009218FF" w:rsidRPr="00CC056E" w:rsidRDefault="003B7CEA" w:rsidP="001E5772">
      <w:pPr>
        <w:spacing w:after="7" w:line="360" w:lineRule="auto"/>
        <w:ind w:left="0" w:right="0" w:firstLine="0"/>
        <w:jc w:val="center"/>
        <w:rPr>
          <w:b/>
          <w:bCs/>
          <w:sz w:val="22"/>
          <w:szCs w:val="22"/>
        </w:rPr>
      </w:pPr>
      <w:r>
        <w:rPr>
          <w:b/>
          <w:bCs/>
          <w:sz w:val="22"/>
          <w:szCs w:val="22"/>
        </w:rPr>
        <w:lastRenderedPageBreak/>
        <w:t xml:space="preserve">1.4 </w:t>
      </w:r>
      <w:r w:rsidR="009218FF" w:rsidRPr="00CC056E">
        <w:rPr>
          <w:b/>
          <w:bCs/>
          <w:sz w:val="22"/>
          <w:szCs w:val="22"/>
        </w:rPr>
        <w:t>Justification</w:t>
      </w:r>
    </w:p>
    <w:p w14:paraId="3112DEE7" w14:textId="77777777" w:rsidR="00F735D7" w:rsidRPr="00CC056E" w:rsidRDefault="00F735D7" w:rsidP="001E5772">
      <w:pPr>
        <w:spacing w:after="7" w:line="360" w:lineRule="auto"/>
        <w:ind w:left="0" w:right="0" w:firstLine="0"/>
        <w:jc w:val="center"/>
        <w:rPr>
          <w:b/>
          <w:bCs/>
          <w:sz w:val="22"/>
          <w:szCs w:val="22"/>
        </w:rPr>
      </w:pPr>
    </w:p>
    <w:p w14:paraId="1B5314FC" w14:textId="34B07F1A" w:rsidR="00F735D7" w:rsidRPr="00CC056E" w:rsidRDefault="00BA572D" w:rsidP="001E5772">
      <w:pPr>
        <w:spacing w:after="7" w:line="360" w:lineRule="auto"/>
        <w:ind w:left="0" w:right="0" w:firstLine="0"/>
        <w:rPr>
          <w:sz w:val="22"/>
          <w:szCs w:val="22"/>
        </w:rPr>
      </w:pPr>
      <w:r w:rsidRPr="00CC056E">
        <w:rPr>
          <w:sz w:val="22"/>
          <w:szCs w:val="22"/>
        </w:rPr>
        <w:t xml:space="preserve">This study of the influence of sustainability </w:t>
      </w:r>
      <w:r w:rsidR="00690A2B" w:rsidRPr="00CC056E">
        <w:rPr>
          <w:sz w:val="22"/>
          <w:szCs w:val="22"/>
        </w:rPr>
        <w:t>activities on customer perception</w:t>
      </w:r>
      <w:r w:rsidR="00FC31E7" w:rsidRPr="00CC056E">
        <w:rPr>
          <w:sz w:val="22"/>
          <w:szCs w:val="22"/>
        </w:rPr>
        <w:t xml:space="preserve"> and corporate </w:t>
      </w:r>
      <w:r w:rsidR="00DD0D7B" w:rsidRPr="00CC056E">
        <w:rPr>
          <w:sz w:val="22"/>
          <w:szCs w:val="22"/>
        </w:rPr>
        <w:t>sustainability</w:t>
      </w:r>
      <w:r w:rsidR="00FC31E7" w:rsidRPr="00CC056E">
        <w:rPr>
          <w:sz w:val="22"/>
          <w:szCs w:val="22"/>
        </w:rPr>
        <w:t xml:space="preserve"> is crucial, especially in the context </w:t>
      </w:r>
      <w:r w:rsidR="00DD0D7B" w:rsidRPr="00CC056E">
        <w:rPr>
          <w:sz w:val="22"/>
          <w:szCs w:val="22"/>
        </w:rPr>
        <w:t>of fast fashion industry is one of the world’s major</w:t>
      </w:r>
      <w:r w:rsidR="00A52BA3" w:rsidRPr="00CC056E">
        <w:rPr>
          <w:sz w:val="22"/>
          <w:szCs w:val="22"/>
        </w:rPr>
        <w:t xml:space="preserve"> contributors to environmental degra</w:t>
      </w:r>
      <w:r w:rsidR="001E344F" w:rsidRPr="00CC056E">
        <w:rPr>
          <w:sz w:val="22"/>
          <w:szCs w:val="22"/>
        </w:rPr>
        <w:t>dation and labour abuse, with fast fashion businesses such as Primark frequently criticized for their business pract</w:t>
      </w:r>
      <w:r w:rsidR="009430BE" w:rsidRPr="00CC056E">
        <w:rPr>
          <w:sz w:val="22"/>
          <w:szCs w:val="22"/>
        </w:rPr>
        <w:t>ices (Flecher). Consumers, particularly younger generations, are increasingly</w:t>
      </w:r>
      <w:r w:rsidR="00721987" w:rsidRPr="00CC056E">
        <w:rPr>
          <w:sz w:val="22"/>
          <w:szCs w:val="22"/>
        </w:rPr>
        <w:t xml:space="preserve"> prioritising environmental and ethical concerns in their purchase</w:t>
      </w:r>
      <w:r w:rsidR="006D7C78" w:rsidRPr="00CC056E">
        <w:rPr>
          <w:sz w:val="22"/>
          <w:szCs w:val="22"/>
        </w:rPr>
        <w:t xml:space="preserve"> decisions. According to McKinsey &amp;</w:t>
      </w:r>
      <w:r w:rsidR="00506BF3" w:rsidRPr="00CC056E">
        <w:rPr>
          <w:sz w:val="22"/>
          <w:szCs w:val="22"/>
        </w:rPr>
        <w:t xml:space="preserve"> Company</w:t>
      </w:r>
      <w:r w:rsidR="00B46BE8">
        <w:rPr>
          <w:sz w:val="22"/>
          <w:szCs w:val="22"/>
        </w:rPr>
        <w:t>.</w:t>
      </w:r>
      <w:r w:rsidR="008320EE" w:rsidRPr="00CC056E">
        <w:rPr>
          <w:sz w:val="22"/>
          <w:szCs w:val="22"/>
        </w:rPr>
        <w:t xml:space="preserve"> (2019), approximately </w:t>
      </w:r>
      <w:r w:rsidR="00506BF3" w:rsidRPr="00CC056E">
        <w:rPr>
          <w:sz w:val="22"/>
          <w:szCs w:val="22"/>
        </w:rPr>
        <w:t>67%</w:t>
      </w:r>
      <w:r w:rsidR="006D7C78" w:rsidRPr="00CC056E">
        <w:rPr>
          <w:sz w:val="22"/>
          <w:szCs w:val="22"/>
        </w:rPr>
        <w:t xml:space="preserve"> </w:t>
      </w:r>
      <w:r w:rsidR="00506BF3" w:rsidRPr="00CC056E">
        <w:rPr>
          <w:sz w:val="22"/>
          <w:szCs w:val="22"/>
        </w:rPr>
        <w:t xml:space="preserve">of Gen Z consumers </w:t>
      </w:r>
      <w:r w:rsidR="002F2635" w:rsidRPr="00CC056E">
        <w:rPr>
          <w:sz w:val="22"/>
          <w:szCs w:val="22"/>
        </w:rPr>
        <w:t>are willing to pay more for products from companies that show a commitment to sustainability and ethical standards.</w:t>
      </w:r>
      <w:r w:rsidR="000F30EA" w:rsidRPr="00CC056E">
        <w:rPr>
          <w:sz w:val="22"/>
          <w:szCs w:val="22"/>
        </w:rPr>
        <w:t xml:space="preserve"> </w:t>
      </w:r>
      <w:r w:rsidR="00670208" w:rsidRPr="00CC056E">
        <w:rPr>
          <w:sz w:val="22"/>
          <w:szCs w:val="22"/>
        </w:rPr>
        <w:t>However,</w:t>
      </w:r>
      <w:r w:rsidR="000F30EA" w:rsidRPr="00CC056E">
        <w:rPr>
          <w:sz w:val="22"/>
          <w:szCs w:val="22"/>
        </w:rPr>
        <w:t xml:space="preserve"> there is still </w:t>
      </w:r>
      <w:r w:rsidR="00055CA2" w:rsidRPr="00CC056E">
        <w:rPr>
          <w:sz w:val="22"/>
          <w:szCs w:val="22"/>
        </w:rPr>
        <w:t>an</w:t>
      </w:r>
      <w:r w:rsidR="000F30EA" w:rsidRPr="00CC056E">
        <w:rPr>
          <w:sz w:val="22"/>
          <w:szCs w:val="22"/>
        </w:rPr>
        <w:t xml:space="preserve"> uncer</w:t>
      </w:r>
      <w:r w:rsidR="00C82F61" w:rsidRPr="00CC056E">
        <w:rPr>
          <w:sz w:val="22"/>
          <w:szCs w:val="22"/>
        </w:rPr>
        <w:t xml:space="preserve">tainty over the efficacy of sustainability programs, particularly in a sector recognised for its emphasis on low-cost, mass production (Lui </w:t>
      </w:r>
      <w:r w:rsidR="00670208" w:rsidRPr="00CC056E">
        <w:rPr>
          <w:sz w:val="22"/>
          <w:szCs w:val="22"/>
        </w:rPr>
        <w:t>&amp; Jin, 2021).</w:t>
      </w:r>
      <w:r w:rsidR="000F30EA" w:rsidRPr="00CC056E">
        <w:rPr>
          <w:sz w:val="22"/>
          <w:szCs w:val="22"/>
        </w:rPr>
        <w:t xml:space="preserve"> </w:t>
      </w:r>
    </w:p>
    <w:p w14:paraId="37E53410" w14:textId="77777777" w:rsidR="00670208" w:rsidRPr="00CC056E" w:rsidRDefault="00670208" w:rsidP="001E5772">
      <w:pPr>
        <w:spacing w:after="7" w:line="360" w:lineRule="auto"/>
        <w:ind w:left="0" w:right="0" w:firstLine="0"/>
        <w:rPr>
          <w:sz w:val="22"/>
          <w:szCs w:val="22"/>
        </w:rPr>
      </w:pPr>
    </w:p>
    <w:p w14:paraId="20544D30" w14:textId="2679CE0F" w:rsidR="0042658E" w:rsidRPr="00CC056E" w:rsidRDefault="00E455A4" w:rsidP="001E5772">
      <w:pPr>
        <w:spacing w:after="7" w:line="360" w:lineRule="auto"/>
        <w:ind w:left="0" w:right="0" w:firstLine="0"/>
        <w:rPr>
          <w:sz w:val="22"/>
          <w:szCs w:val="22"/>
        </w:rPr>
      </w:pPr>
      <w:r w:rsidRPr="00CC056E">
        <w:rPr>
          <w:sz w:val="22"/>
          <w:szCs w:val="22"/>
        </w:rPr>
        <w:t xml:space="preserve">The case of Primark is especially intriguing since the firm has been praised and </w:t>
      </w:r>
      <w:r w:rsidR="006B45AE" w:rsidRPr="00CC056E">
        <w:rPr>
          <w:sz w:val="22"/>
          <w:szCs w:val="22"/>
        </w:rPr>
        <w:t xml:space="preserve">criticised </w:t>
      </w:r>
      <w:r w:rsidR="006C3D98" w:rsidRPr="00CC056E">
        <w:rPr>
          <w:sz w:val="22"/>
          <w:szCs w:val="22"/>
        </w:rPr>
        <w:t>for its efforts to address sustainability, including pledges</w:t>
      </w:r>
      <w:r w:rsidR="005A6A9E" w:rsidRPr="00CC056E">
        <w:rPr>
          <w:sz w:val="22"/>
          <w:szCs w:val="22"/>
        </w:rPr>
        <w:t xml:space="preserve"> to use sustainable cotton and cut down on plastic waste</w:t>
      </w:r>
      <w:r w:rsidR="008519E4" w:rsidRPr="00CC056E">
        <w:rPr>
          <w:sz w:val="22"/>
          <w:szCs w:val="22"/>
        </w:rPr>
        <w:t xml:space="preserve"> (Primark, 2021). Despite these efforts,</w:t>
      </w:r>
      <w:r w:rsidR="00934916" w:rsidRPr="00CC056E">
        <w:rPr>
          <w:sz w:val="22"/>
          <w:szCs w:val="22"/>
        </w:rPr>
        <w:t xml:space="preserve"> detractors contend that they are </w:t>
      </w:r>
      <w:r w:rsidR="00F2033D" w:rsidRPr="00CC056E">
        <w:rPr>
          <w:sz w:val="22"/>
          <w:szCs w:val="22"/>
        </w:rPr>
        <w:t xml:space="preserve">insufficient to decrease </w:t>
      </w:r>
      <w:r w:rsidR="00595CDB" w:rsidRPr="00CC056E">
        <w:rPr>
          <w:sz w:val="22"/>
          <w:szCs w:val="22"/>
        </w:rPr>
        <w:t>the company’s business model’s wider</w:t>
      </w:r>
      <w:r w:rsidR="006C3D98" w:rsidRPr="00CC056E">
        <w:rPr>
          <w:sz w:val="22"/>
          <w:szCs w:val="22"/>
        </w:rPr>
        <w:t xml:space="preserve"> </w:t>
      </w:r>
      <w:r w:rsidR="0006679B" w:rsidRPr="00CC056E">
        <w:rPr>
          <w:sz w:val="22"/>
          <w:szCs w:val="22"/>
        </w:rPr>
        <w:t>environmental impact, which is cantered on quick</w:t>
      </w:r>
      <w:r w:rsidR="00EC7DCC" w:rsidRPr="00CC056E">
        <w:rPr>
          <w:sz w:val="22"/>
          <w:szCs w:val="22"/>
        </w:rPr>
        <w:t xml:space="preserve"> production cycles and inexpensive items (Guardian, 2019).</w:t>
      </w:r>
      <w:r w:rsidR="00875B25" w:rsidRPr="00CC056E">
        <w:rPr>
          <w:sz w:val="22"/>
          <w:szCs w:val="22"/>
        </w:rPr>
        <w:t xml:space="preserve"> </w:t>
      </w:r>
      <w:r w:rsidR="00B73D1C" w:rsidRPr="00CC056E">
        <w:rPr>
          <w:sz w:val="22"/>
          <w:szCs w:val="22"/>
        </w:rPr>
        <w:t xml:space="preserve">Furthermore, </w:t>
      </w:r>
      <w:r w:rsidR="003F0F7D" w:rsidRPr="00CC056E">
        <w:rPr>
          <w:sz w:val="22"/>
          <w:szCs w:val="22"/>
        </w:rPr>
        <w:t>researcher</w:t>
      </w:r>
      <w:r w:rsidR="00B73D1C" w:rsidRPr="00CC056E">
        <w:rPr>
          <w:sz w:val="22"/>
          <w:szCs w:val="22"/>
        </w:rPr>
        <w:t xml:space="preserve"> indicate that, while </w:t>
      </w:r>
      <w:r w:rsidR="003F0F7D" w:rsidRPr="00CC056E">
        <w:rPr>
          <w:sz w:val="22"/>
          <w:szCs w:val="22"/>
        </w:rPr>
        <w:t>sustainability</w:t>
      </w:r>
      <w:r w:rsidR="00B73D1C" w:rsidRPr="00CC056E">
        <w:rPr>
          <w:sz w:val="22"/>
          <w:szCs w:val="22"/>
        </w:rPr>
        <w:t xml:space="preserve"> might influence </w:t>
      </w:r>
      <w:r w:rsidR="003F0F7D" w:rsidRPr="00CC056E">
        <w:rPr>
          <w:sz w:val="22"/>
          <w:szCs w:val="22"/>
        </w:rPr>
        <w:t xml:space="preserve">customer views, the price sensitivity of fast fashion consumers frequently </w:t>
      </w:r>
      <w:r w:rsidR="00973D82" w:rsidRPr="00CC056E">
        <w:rPr>
          <w:sz w:val="22"/>
          <w:szCs w:val="22"/>
        </w:rPr>
        <w:t>restricts</w:t>
      </w:r>
      <w:r w:rsidR="003F0F7D" w:rsidRPr="00CC056E">
        <w:rPr>
          <w:sz w:val="22"/>
          <w:szCs w:val="22"/>
        </w:rPr>
        <w:t xml:space="preserve"> the effectiveness of sustainability</w:t>
      </w:r>
      <w:r w:rsidR="00973D82" w:rsidRPr="00CC056E">
        <w:rPr>
          <w:sz w:val="22"/>
          <w:szCs w:val="22"/>
        </w:rPr>
        <w:t xml:space="preserve"> promises (Nin</w:t>
      </w:r>
      <w:r w:rsidR="008870A3" w:rsidRPr="00CC056E">
        <w:rPr>
          <w:sz w:val="22"/>
          <w:szCs w:val="22"/>
        </w:rPr>
        <w:t>imaki, 2017). As a result, this study will provide</w:t>
      </w:r>
      <w:r w:rsidR="00AF6B80" w:rsidRPr="00CC056E">
        <w:rPr>
          <w:sz w:val="22"/>
          <w:szCs w:val="22"/>
        </w:rPr>
        <w:t xml:space="preserve"> important insights into how</w:t>
      </w:r>
      <w:r w:rsidR="00516562" w:rsidRPr="00CC056E">
        <w:rPr>
          <w:sz w:val="22"/>
          <w:szCs w:val="22"/>
        </w:rPr>
        <w:t xml:space="preserve"> Primark’s </w:t>
      </w:r>
      <w:r w:rsidR="00DA2ADD" w:rsidRPr="00CC056E">
        <w:rPr>
          <w:sz w:val="22"/>
          <w:szCs w:val="22"/>
        </w:rPr>
        <w:t>sustainability</w:t>
      </w:r>
      <w:r w:rsidR="00516562" w:rsidRPr="00CC056E">
        <w:rPr>
          <w:sz w:val="22"/>
          <w:szCs w:val="22"/>
        </w:rPr>
        <w:t xml:space="preserve"> initiatives affect consumers demand and contribute</w:t>
      </w:r>
      <w:r w:rsidR="00DA2ADD" w:rsidRPr="00CC056E">
        <w:rPr>
          <w:sz w:val="22"/>
          <w:szCs w:val="22"/>
        </w:rPr>
        <w:t xml:space="preserve"> to the company’s overall business sustainability</w:t>
      </w:r>
      <w:r w:rsidR="00F807E2" w:rsidRPr="00CC056E">
        <w:rPr>
          <w:sz w:val="22"/>
          <w:szCs w:val="22"/>
        </w:rPr>
        <w:t>.</w:t>
      </w:r>
      <w:r w:rsidR="00DA2ADD" w:rsidRPr="00CC056E">
        <w:rPr>
          <w:sz w:val="22"/>
          <w:szCs w:val="22"/>
        </w:rPr>
        <w:t xml:space="preserve"> </w:t>
      </w:r>
    </w:p>
    <w:p w14:paraId="365B637C" w14:textId="77777777" w:rsidR="008E79AB" w:rsidRPr="00CC056E" w:rsidRDefault="008E79AB" w:rsidP="001E5772">
      <w:pPr>
        <w:spacing w:after="7" w:line="360" w:lineRule="auto"/>
        <w:ind w:left="0" w:right="0" w:firstLine="0"/>
        <w:rPr>
          <w:sz w:val="22"/>
          <w:szCs w:val="22"/>
        </w:rPr>
      </w:pPr>
    </w:p>
    <w:p w14:paraId="215E374E" w14:textId="77777777" w:rsidR="008E79AB" w:rsidRPr="00CC056E" w:rsidRDefault="008E79AB" w:rsidP="001E5772">
      <w:pPr>
        <w:spacing w:after="7" w:line="360" w:lineRule="auto"/>
        <w:ind w:left="0" w:right="0" w:firstLine="0"/>
        <w:rPr>
          <w:sz w:val="22"/>
          <w:szCs w:val="22"/>
        </w:rPr>
      </w:pPr>
    </w:p>
    <w:p w14:paraId="5EB5478F" w14:textId="77777777" w:rsidR="008E79AB" w:rsidRPr="00CC056E" w:rsidRDefault="008E79AB" w:rsidP="001E5772">
      <w:pPr>
        <w:spacing w:after="7" w:line="360" w:lineRule="auto"/>
        <w:ind w:left="0" w:right="0" w:firstLine="0"/>
        <w:rPr>
          <w:sz w:val="22"/>
          <w:szCs w:val="22"/>
        </w:rPr>
      </w:pPr>
    </w:p>
    <w:p w14:paraId="05A06CEC" w14:textId="77777777" w:rsidR="008E79AB" w:rsidRPr="00CC056E" w:rsidRDefault="008E79AB" w:rsidP="001E5772">
      <w:pPr>
        <w:spacing w:after="7" w:line="360" w:lineRule="auto"/>
        <w:ind w:left="0" w:right="0" w:firstLine="0"/>
        <w:rPr>
          <w:sz w:val="22"/>
          <w:szCs w:val="22"/>
        </w:rPr>
      </w:pPr>
    </w:p>
    <w:p w14:paraId="6A828675" w14:textId="77777777" w:rsidR="008E79AB" w:rsidRPr="00CC056E" w:rsidRDefault="008E79AB" w:rsidP="001E5772">
      <w:pPr>
        <w:spacing w:after="7" w:line="360" w:lineRule="auto"/>
        <w:ind w:left="0" w:right="0" w:firstLine="0"/>
        <w:rPr>
          <w:sz w:val="22"/>
          <w:szCs w:val="22"/>
        </w:rPr>
      </w:pPr>
    </w:p>
    <w:p w14:paraId="71325974" w14:textId="77777777" w:rsidR="008E79AB" w:rsidRPr="00CC056E" w:rsidRDefault="008E79AB" w:rsidP="001E5772">
      <w:pPr>
        <w:spacing w:after="7" w:line="360" w:lineRule="auto"/>
        <w:ind w:left="0" w:right="0" w:firstLine="0"/>
        <w:rPr>
          <w:sz w:val="22"/>
          <w:szCs w:val="22"/>
        </w:rPr>
      </w:pPr>
    </w:p>
    <w:p w14:paraId="6A59E33C" w14:textId="77777777" w:rsidR="008E79AB" w:rsidRPr="00CC056E" w:rsidRDefault="008E79AB" w:rsidP="001E5772">
      <w:pPr>
        <w:spacing w:after="7" w:line="360" w:lineRule="auto"/>
        <w:ind w:left="0" w:right="0" w:firstLine="0"/>
        <w:rPr>
          <w:sz w:val="22"/>
          <w:szCs w:val="22"/>
        </w:rPr>
      </w:pPr>
    </w:p>
    <w:p w14:paraId="3B5B1ED5" w14:textId="77777777" w:rsidR="008E79AB" w:rsidRPr="00CC056E" w:rsidRDefault="008E79AB" w:rsidP="001E5772">
      <w:pPr>
        <w:spacing w:after="7" w:line="360" w:lineRule="auto"/>
        <w:ind w:left="0" w:right="0" w:firstLine="0"/>
        <w:rPr>
          <w:sz w:val="22"/>
          <w:szCs w:val="22"/>
        </w:rPr>
      </w:pPr>
    </w:p>
    <w:p w14:paraId="6158943D" w14:textId="77777777" w:rsidR="008E79AB" w:rsidRPr="00CC056E" w:rsidRDefault="008E79AB" w:rsidP="001E5772">
      <w:pPr>
        <w:spacing w:after="7" w:line="360" w:lineRule="auto"/>
        <w:ind w:left="0" w:right="0" w:firstLine="0"/>
        <w:rPr>
          <w:sz w:val="22"/>
          <w:szCs w:val="22"/>
        </w:rPr>
      </w:pPr>
    </w:p>
    <w:p w14:paraId="778834E8" w14:textId="77777777" w:rsidR="008E79AB" w:rsidRPr="00CC056E" w:rsidRDefault="008E79AB" w:rsidP="001E5772">
      <w:pPr>
        <w:spacing w:after="7" w:line="360" w:lineRule="auto"/>
        <w:ind w:left="0" w:right="0" w:firstLine="0"/>
        <w:rPr>
          <w:sz w:val="22"/>
          <w:szCs w:val="22"/>
        </w:rPr>
      </w:pPr>
    </w:p>
    <w:p w14:paraId="47E93B6A" w14:textId="77777777" w:rsidR="00B76577" w:rsidRPr="00CC056E" w:rsidRDefault="00B76577" w:rsidP="001E5772">
      <w:pPr>
        <w:spacing w:after="0" w:line="360" w:lineRule="auto"/>
        <w:ind w:left="0" w:right="0" w:firstLine="0"/>
        <w:rPr>
          <w:b/>
          <w:bCs/>
          <w:sz w:val="22"/>
          <w:szCs w:val="22"/>
        </w:rPr>
      </w:pPr>
    </w:p>
    <w:p w14:paraId="529B2E97" w14:textId="77777777" w:rsidR="003B7CEA" w:rsidRDefault="003B7CEA" w:rsidP="001E5772">
      <w:pPr>
        <w:spacing w:line="360" w:lineRule="auto"/>
        <w:jc w:val="center"/>
        <w:rPr>
          <w:b/>
          <w:bCs/>
          <w:sz w:val="22"/>
          <w:szCs w:val="22"/>
        </w:rPr>
      </w:pPr>
    </w:p>
    <w:p w14:paraId="7CB14EC7" w14:textId="77777777" w:rsidR="003B7CEA" w:rsidRDefault="003B7CEA" w:rsidP="001E5772">
      <w:pPr>
        <w:spacing w:line="360" w:lineRule="auto"/>
        <w:jc w:val="center"/>
        <w:rPr>
          <w:b/>
          <w:bCs/>
          <w:sz w:val="22"/>
          <w:szCs w:val="22"/>
        </w:rPr>
      </w:pPr>
    </w:p>
    <w:p w14:paraId="040B8349" w14:textId="265742FB" w:rsidR="00B76577" w:rsidRPr="00CC056E" w:rsidRDefault="003B7CEA" w:rsidP="001E5772">
      <w:pPr>
        <w:spacing w:line="360" w:lineRule="auto"/>
        <w:jc w:val="center"/>
        <w:rPr>
          <w:b/>
          <w:bCs/>
          <w:sz w:val="22"/>
          <w:szCs w:val="22"/>
        </w:rPr>
      </w:pPr>
      <w:r>
        <w:rPr>
          <w:b/>
          <w:bCs/>
          <w:sz w:val="22"/>
          <w:szCs w:val="22"/>
        </w:rPr>
        <w:lastRenderedPageBreak/>
        <w:t xml:space="preserve">1.5 </w:t>
      </w:r>
      <w:r w:rsidR="00B76577" w:rsidRPr="00CC056E">
        <w:rPr>
          <w:b/>
          <w:bCs/>
          <w:sz w:val="22"/>
          <w:szCs w:val="22"/>
        </w:rPr>
        <w:t>Research Aim</w:t>
      </w:r>
    </w:p>
    <w:p w14:paraId="1D6A405A" w14:textId="77777777" w:rsidR="00A81683" w:rsidRPr="00CC056E" w:rsidRDefault="00A81683" w:rsidP="001E5772">
      <w:pPr>
        <w:spacing w:line="360" w:lineRule="auto"/>
        <w:jc w:val="center"/>
        <w:rPr>
          <w:rFonts w:eastAsiaTheme="minorHAnsi"/>
          <w:b/>
          <w:bCs/>
          <w:color w:val="auto"/>
          <w:sz w:val="22"/>
          <w:szCs w:val="22"/>
          <w:lang w:eastAsia="en-US"/>
        </w:rPr>
      </w:pPr>
    </w:p>
    <w:p w14:paraId="341029AA" w14:textId="6E6CC941" w:rsidR="000108C9" w:rsidRPr="00CC056E" w:rsidRDefault="00D73819" w:rsidP="001E5772">
      <w:pPr>
        <w:spacing w:line="360" w:lineRule="auto"/>
        <w:rPr>
          <w:sz w:val="22"/>
          <w:szCs w:val="22"/>
        </w:rPr>
      </w:pPr>
      <w:r w:rsidRPr="00CC056E">
        <w:rPr>
          <w:sz w:val="22"/>
          <w:szCs w:val="22"/>
        </w:rPr>
        <w:t>The aim of this study is to investigate</w:t>
      </w:r>
      <w:r w:rsidR="00A81683" w:rsidRPr="00CC056E">
        <w:rPr>
          <w:sz w:val="22"/>
          <w:szCs w:val="22"/>
        </w:rPr>
        <w:t xml:space="preserve"> the influence of the ethical supply-chain practices and sustainability </w:t>
      </w:r>
      <w:r w:rsidR="00114E32" w:rsidRPr="00CC056E">
        <w:rPr>
          <w:sz w:val="22"/>
          <w:szCs w:val="22"/>
        </w:rPr>
        <w:t>initiatives on consumer perceptions, demand, and business sustainability in the fast fashion</w:t>
      </w:r>
      <w:r w:rsidR="00837783" w:rsidRPr="00CC056E">
        <w:rPr>
          <w:sz w:val="22"/>
          <w:szCs w:val="22"/>
        </w:rPr>
        <w:t xml:space="preserve"> industry, with focus on Primark UK. This </w:t>
      </w:r>
      <w:r w:rsidR="009F0514" w:rsidRPr="00CC056E">
        <w:rPr>
          <w:sz w:val="22"/>
          <w:szCs w:val="22"/>
        </w:rPr>
        <w:t xml:space="preserve">study will </w:t>
      </w:r>
      <w:r w:rsidR="00332D90" w:rsidRPr="00CC056E">
        <w:rPr>
          <w:sz w:val="22"/>
          <w:szCs w:val="22"/>
        </w:rPr>
        <w:t>investigate</w:t>
      </w:r>
      <w:r w:rsidR="009F0514" w:rsidRPr="00CC056E">
        <w:rPr>
          <w:sz w:val="22"/>
          <w:szCs w:val="22"/>
        </w:rPr>
        <w:t xml:space="preserve"> how sustainability and ethical sourcing </w:t>
      </w:r>
      <w:r w:rsidR="00F0301E" w:rsidRPr="00CC056E">
        <w:rPr>
          <w:sz w:val="22"/>
          <w:szCs w:val="22"/>
        </w:rPr>
        <w:t xml:space="preserve">procedures affect consumer attitudes and purchasing </w:t>
      </w:r>
      <w:r w:rsidR="00C47695" w:rsidRPr="00CC056E">
        <w:rPr>
          <w:sz w:val="22"/>
          <w:szCs w:val="22"/>
        </w:rPr>
        <w:t>behaviours, as well as how these variables contribute to the long-term viability of Primark’s business mod</w:t>
      </w:r>
      <w:r w:rsidR="00EE6D6B" w:rsidRPr="00CC056E">
        <w:rPr>
          <w:sz w:val="22"/>
          <w:szCs w:val="22"/>
        </w:rPr>
        <w:t>el in an increasingly environmentally sensitive market.</w:t>
      </w:r>
    </w:p>
    <w:p w14:paraId="4AEFF8D5" w14:textId="77777777" w:rsidR="00332D90" w:rsidRPr="00CC056E" w:rsidRDefault="00332D90" w:rsidP="001E5772">
      <w:pPr>
        <w:spacing w:line="360" w:lineRule="auto"/>
        <w:rPr>
          <w:sz w:val="22"/>
          <w:szCs w:val="22"/>
        </w:rPr>
      </w:pPr>
    </w:p>
    <w:p w14:paraId="7713E33F" w14:textId="1E90F0DC" w:rsidR="00586F90" w:rsidRPr="00CC056E" w:rsidRDefault="003B7CEA" w:rsidP="001E5772">
      <w:pPr>
        <w:spacing w:line="360" w:lineRule="auto"/>
        <w:jc w:val="center"/>
        <w:rPr>
          <w:b/>
          <w:bCs/>
          <w:sz w:val="22"/>
          <w:szCs w:val="22"/>
        </w:rPr>
      </w:pPr>
      <w:r>
        <w:rPr>
          <w:b/>
          <w:bCs/>
          <w:sz w:val="22"/>
          <w:szCs w:val="22"/>
        </w:rPr>
        <w:t xml:space="preserve">1.6 </w:t>
      </w:r>
      <w:r w:rsidR="00586F90" w:rsidRPr="00CC056E">
        <w:rPr>
          <w:b/>
          <w:bCs/>
          <w:sz w:val="22"/>
          <w:szCs w:val="22"/>
        </w:rPr>
        <w:t>Objectives</w:t>
      </w:r>
    </w:p>
    <w:p w14:paraId="04BB27BF" w14:textId="77777777" w:rsidR="00B61B96" w:rsidRPr="00CC056E" w:rsidRDefault="00B61B96" w:rsidP="001E5772">
      <w:pPr>
        <w:spacing w:line="360" w:lineRule="auto"/>
        <w:jc w:val="center"/>
        <w:rPr>
          <w:b/>
          <w:bCs/>
          <w:sz w:val="22"/>
          <w:szCs w:val="22"/>
        </w:rPr>
      </w:pPr>
    </w:p>
    <w:p w14:paraId="16EB5B07" w14:textId="5C5F89A8" w:rsidR="00B61B96" w:rsidRPr="00CC056E" w:rsidRDefault="00F97983" w:rsidP="001E5772">
      <w:pPr>
        <w:pStyle w:val="ListParagraph"/>
        <w:numPr>
          <w:ilvl w:val="0"/>
          <w:numId w:val="1"/>
        </w:numPr>
        <w:spacing w:line="360" w:lineRule="auto"/>
        <w:rPr>
          <w:sz w:val="22"/>
          <w:szCs w:val="22"/>
        </w:rPr>
      </w:pPr>
      <w:r w:rsidRPr="00CC056E">
        <w:rPr>
          <w:sz w:val="22"/>
          <w:szCs w:val="22"/>
        </w:rPr>
        <w:t>To</w:t>
      </w:r>
      <w:r w:rsidR="002C0DD5" w:rsidRPr="00CC056E">
        <w:rPr>
          <w:sz w:val="22"/>
          <w:szCs w:val="22"/>
        </w:rPr>
        <w:t xml:space="preserve"> assess how ethical supply-chain practices affect consumer perceptions</w:t>
      </w:r>
      <w:r w:rsidR="00504CC8" w:rsidRPr="00CC056E">
        <w:rPr>
          <w:sz w:val="22"/>
          <w:szCs w:val="22"/>
        </w:rPr>
        <w:t xml:space="preserve">: Investigate how Primark’s ethical sourcing and sustainability </w:t>
      </w:r>
      <w:r w:rsidR="00670CBC" w:rsidRPr="00CC056E">
        <w:rPr>
          <w:sz w:val="22"/>
          <w:szCs w:val="22"/>
        </w:rPr>
        <w:t xml:space="preserve">activities impact </w:t>
      </w:r>
      <w:r w:rsidR="000F6A35" w:rsidRPr="00CC056E">
        <w:rPr>
          <w:sz w:val="22"/>
          <w:szCs w:val="22"/>
        </w:rPr>
        <w:t xml:space="preserve">consumer </w:t>
      </w:r>
      <w:r w:rsidR="007A7777" w:rsidRPr="00CC056E">
        <w:rPr>
          <w:sz w:val="22"/>
          <w:szCs w:val="22"/>
        </w:rPr>
        <w:t>behaviour towards</w:t>
      </w:r>
      <w:r w:rsidR="000F6A35" w:rsidRPr="00CC056E">
        <w:rPr>
          <w:sz w:val="22"/>
          <w:szCs w:val="22"/>
        </w:rPr>
        <w:t xml:space="preserve"> the brand, </w:t>
      </w:r>
      <w:r w:rsidR="007A7777" w:rsidRPr="00CC056E">
        <w:rPr>
          <w:sz w:val="22"/>
          <w:szCs w:val="22"/>
        </w:rPr>
        <w:t>in addition to their perception</w:t>
      </w:r>
      <w:r w:rsidR="001B5943" w:rsidRPr="00CC056E">
        <w:rPr>
          <w:sz w:val="22"/>
          <w:szCs w:val="22"/>
        </w:rPr>
        <w:t xml:space="preserve">s of its environmental and social </w:t>
      </w:r>
      <w:del w:id="31" w:author="Irum Siddiqui" w:date="2026-03-05T09:52:00Z" w16du:dateUtc="2026-03-05T09:52:00Z">
        <w:r w:rsidR="001B5943" w:rsidRPr="00CC056E" w:rsidDel="00834CD7">
          <w:rPr>
            <w:sz w:val="22"/>
            <w:szCs w:val="22"/>
          </w:rPr>
          <w:delText>responsibility</w:delText>
        </w:r>
      </w:del>
      <w:ins w:id="32" w:author="Irum Siddiqui" w:date="2026-03-05T09:52:00Z" w16du:dateUtc="2026-03-05T09:52:00Z">
        <w:r w:rsidR="00834CD7" w:rsidRPr="00CC056E">
          <w:rPr>
            <w:sz w:val="22"/>
            <w:szCs w:val="22"/>
          </w:rPr>
          <w:t>responsibility.</w:t>
        </w:r>
      </w:ins>
    </w:p>
    <w:p w14:paraId="05A1C17F" w14:textId="5A03A686" w:rsidR="001B5943" w:rsidRPr="00CC056E" w:rsidRDefault="00975EAE" w:rsidP="001E5772">
      <w:pPr>
        <w:pStyle w:val="ListParagraph"/>
        <w:numPr>
          <w:ilvl w:val="0"/>
          <w:numId w:val="1"/>
        </w:numPr>
        <w:spacing w:line="360" w:lineRule="auto"/>
        <w:rPr>
          <w:sz w:val="22"/>
          <w:szCs w:val="22"/>
        </w:rPr>
      </w:pPr>
      <w:r w:rsidRPr="00CC056E">
        <w:rPr>
          <w:sz w:val="22"/>
          <w:szCs w:val="22"/>
        </w:rPr>
        <w:t xml:space="preserve">To determine the </w:t>
      </w:r>
      <w:r w:rsidR="00C5416F" w:rsidRPr="00CC056E">
        <w:rPr>
          <w:sz w:val="22"/>
          <w:szCs w:val="22"/>
        </w:rPr>
        <w:t xml:space="preserve">effect of sustainability initiatives </w:t>
      </w:r>
      <w:r w:rsidR="001004D6" w:rsidRPr="00CC056E">
        <w:rPr>
          <w:sz w:val="22"/>
          <w:szCs w:val="22"/>
        </w:rPr>
        <w:t>on consumer demand</w:t>
      </w:r>
    </w:p>
    <w:p w14:paraId="13017E8B" w14:textId="430408FE" w:rsidR="00B55EF8" w:rsidRPr="00CC056E" w:rsidRDefault="00B55EF8" w:rsidP="001E5772">
      <w:pPr>
        <w:pStyle w:val="ListParagraph"/>
        <w:numPr>
          <w:ilvl w:val="0"/>
          <w:numId w:val="1"/>
        </w:numPr>
        <w:spacing w:line="360" w:lineRule="auto"/>
        <w:rPr>
          <w:sz w:val="22"/>
          <w:szCs w:val="22"/>
        </w:rPr>
      </w:pPr>
      <w:r w:rsidRPr="00CC056E">
        <w:rPr>
          <w:sz w:val="22"/>
          <w:szCs w:val="22"/>
        </w:rPr>
        <w:t xml:space="preserve">To Identify </w:t>
      </w:r>
      <w:r w:rsidR="004C4C44" w:rsidRPr="00CC056E">
        <w:rPr>
          <w:sz w:val="22"/>
          <w:szCs w:val="22"/>
        </w:rPr>
        <w:t xml:space="preserve">the challenges Primark faces in balancing sustainability with </w:t>
      </w:r>
      <w:del w:id="33" w:author="Irum Siddiqui" w:date="2026-03-05T09:52:00Z" w16du:dateUtc="2026-03-05T09:52:00Z">
        <w:r w:rsidR="004C4C44" w:rsidRPr="00CC056E" w:rsidDel="00834CD7">
          <w:rPr>
            <w:sz w:val="22"/>
            <w:szCs w:val="22"/>
          </w:rPr>
          <w:delText>affordability</w:delText>
        </w:r>
      </w:del>
      <w:ins w:id="34" w:author="Irum Siddiqui" w:date="2026-03-05T09:52:00Z" w16du:dateUtc="2026-03-05T09:52:00Z">
        <w:r w:rsidR="00834CD7" w:rsidRPr="00CC056E">
          <w:rPr>
            <w:sz w:val="22"/>
            <w:szCs w:val="22"/>
          </w:rPr>
          <w:t>affordability.</w:t>
        </w:r>
      </w:ins>
    </w:p>
    <w:p w14:paraId="1E86F3A4" w14:textId="7A70EEED" w:rsidR="00177A1A" w:rsidRPr="00CC056E" w:rsidRDefault="00045730" w:rsidP="001E5772">
      <w:pPr>
        <w:pStyle w:val="ListParagraph"/>
        <w:numPr>
          <w:ilvl w:val="0"/>
          <w:numId w:val="1"/>
        </w:numPr>
        <w:spacing w:line="360" w:lineRule="auto"/>
        <w:rPr>
          <w:sz w:val="22"/>
          <w:szCs w:val="22"/>
        </w:rPr>
      </w:pPr>
      <w:r w:rsidRPr="00CC056E">
        <w:rPr>
          <w:sz w:val="22"/>
          <w:szCs w:val="22"/>
        </w:rPr>
        <w:t xml:space="preserve">To examine </w:t>
      </w:r>
      <w:r w:rsidR="0054712A" w:rsidRPr="00CC056E">
        <w:rPr>
          <w:sz w:val="22"/>
          <w:szCs w:val="22"/>
        </w:rPr>
        <w:t xml:space="preserve">the long-term viability of Primark’s sustainability </w:t>
      </w:r>
      <w:r w:rsidR="00B627DD" w:rsidRPr="00CC056E">
        <w:rPr>
          <w:sz w:val="22"/>
          <w:szCs w:val="22"/>
        </w:rPr>
        <w:t xml:space="preserve">initiatives </w:t>
      </w:r>
    </w:p>
    <w:p w14:paraId="6828ED9E" w14:textId="77777777" w:rsidR="00177A1A" w:rsidRPr="00CC056E" w:rsidRDefault="00177A1A" w:rsidP="001E5772">
      <w:pPr>
        <w:spacing w:line="360" w:lineRule="auto"/>
        <w:ind w:left="360" w:firstLine="0"/>
        <w:rPr>
          <w:sz w:val="22"/>
          <w:szCs w:val="22"/>
        </w:rPr>
      </w:pPr>
    </w:p>
    <w:p w14:paraId="36044FE2" w14:textId="77777777" w:rsidR="00177A1A" w:rsidRPr="00CC056E" w:rsidRDefault="00177A1A" w:rsidP="001E5772">
      <w:pPr>
        <w:spacing w:line="360" w:lineRule="auto"/>
        <w:ind w:left="360" w:firstLine="0"/>
        <w:rPr>
          <w:sz w:val="22"/>
          <w:szCs w:val="22"/>
        </w:rPr>
      </w:pPr>
    </w:p>
    <w:p w14:paraId="734D6E1E" w14:textId="16A0BFF3" w:rsidR="00177A1A" w:rsidRPr="00CC056E" w:rsidRDefault="003B7CEA" w:rsidP="001E5772">
      <w:pPr>
        <w:spacing w:line="360" w:lineRule="auto"/>
        <w:ind w:left="360" w:firstLine="0"/>
        <w:jc w:val="center"/>
        <w:rPr>
          <w:b/>
          <w:bCs/>
          <w:sz w:val="22"/>
          <w:szCs w:val="22"/>
        </w:rPr>
      </w:pPr>
      <w:r>
        <w:rPr>
          <w:b/>
          <w:bCs/>
          <w:sz w:val="22"/>
          <w:szCs w:val="22"/>
        </w:rPr>
        <w:t xml:space="preserve">1.7 </w:t>
      </w:r>
      <w:r w:rsidR="00B169AE" w:rsidRPr="00CC056E">
        <w:rPr>
          <w:b/>
          <w:bCs/>
          <w:sz w:val="22"/>
          <w:szCs w:val="22"/>
        </w:rPr>
        <w:t>Research Questions</w:t>
      </w:r>
    </w:p>
    <w:p w14:paraId="1EC1542A" w14:textId="2587419E" w:rsidR="00B169AE" w:rsidRPr="00CC056E" w:rsidRDefault="00B169AE" w:rsidP="001E5772">
      <w:pPr>
        <w:spacing w:line="360" w:lineRule="auto"/>
        <w:ind w:left="0" w:firstLine="0"/>
        <w:rPr>
          <w:rFonts w:eastAsiaTheme="minorHAnsi"/>
          <w:b/>
          <w:bCs/>
          <w:color w:val="auto"/>
          <w:sz w:val="22"/>
          <w:szCs w:val="22"/>
          <w:lang w:eastAsia="en-US"/>
        </w:rPr>
      </w:pPr>
    </w:p>
    <w:p w14:paraId="79C68C79" w14:textId="0E325BD1" w:rsidR="00B169AE" w:rsidRPr="00CC056E" w:rsidRDefault="00B169AE" w:rsidP="001E5772">
      <w:pPr>
        <w:spacing w:line="360" w:lineRule="auto"/>
        <w:rPr>
          <w:sz w:val="22"/>
          <w:szCs w:val="22"/>
        </w:rPr>
      </w:pPr>
      <w:r w:rsidRPr="00CC056E">
        <w:rPr>
          <w:sz w:val="22"/>
          <w:szCs w:val="22"/>
        </w:rPr>
        <w:t>RQ1: What ethical and sustainable sourcing policies has Primark U</w:t>
      </w:r>
      <w:ins w:id="35" w:author="Irum Siddiqui" w:date="2026-03-12T01:23:00Z" w16du:dateUtc="2026-03-12T01:23:00Z">
        <w:r w:rsidR="005A0855">
          <w:rPr>
            <w:sz w:val="22"/>
            <w:szCs w:val="22"/>
          </w:rPr>
          <w:t>K</w:t>
        </w:r>
      </w:ins>
      <w:del w:id="36" w:author="Irum Siddiqui" w:date="2026-03-12T01:23:00Z" w16du:dateUtc="2026-03-12T01:23:00Z">
        <w:r w:rsidRPr="00CC056E" w:rsidDel="005A0855">
          <w:rPr>
            <w:sz w:val="22"/>
            <w:szCs w:val="22"/>
          </w:rPr>
          <w:delText>k</w:delText>
        </w:r>
      </w:del>
      <w:r w:rsidRPr="00CC056E">
        <w:rPr>
          <w:sz w:val="22"/>
          <w:szCs w:val="22"/>
        </w:rPr>
        <w:t xml:space="preserve"> put in place, and how are they implemented?</w:t>
      </w:r>
    </w:p>
    <w:p w14:paraId="5107E728" w14:textId="35D0DB4E" w:rsidR="00B169AE" w:rsidRPr="00CC056E" w:rsidRDefault="00B169AE" w:rsidP="001E5772">
      <w:pPr>
        <w:spacing w:line="360" w:lineRule="auto"/>
        <w:rPr>
          <w:sz w:val="22"/>
          <w:szCs w:val="22"/>
        </w:rPr>
      </w:pPr>
      <w:r w:rsidRPr="00CC056E">
        <w:rPr>
          <w:sz w:val="22"/>
          <w:szCs w:val="22"/>
        </w:rPr>
        <w:t xml:space="preserve">RQ2: What is the impact of Primark’s claimed ethical sourcing on customer perceptions and buying </w:t>
      </w:r>
      <w:del w:id="37" w:author="Irum Siddiqui" w:date="2026-03-05T09:52:00Z" w16du:dateUtc="2026-03-05T09:52:00Z">
        <w:r w:rsidRPr="00CC056E" w:rsidDel="00834CD7">
          <w:rPr>
            <w:sz w:val="22"/>
            <w:szCs w:val="22"/>
          </w:rPr>
          <w:delText>behaviour</w:delText>
        </w:r>
      </w:del>
      <w:ins w:id="38" w:author="Irum Siddiqui" w:date="2026-03-05T09:52:00Z" w16du:dateUtc="2026-03-05T09:52:00Z">
        <w:r w:rsidR="00834CD7" w:rsidRPr="00CC056E">
          <w:rPr>
            <w:sz w:val="22"/>
            <w:szCs w:val="22"/>
          </w:rPr>
          <w:t>behaviour.</w:t>
        </w:r>
      </w:ins>
    </w:p>
    <w:p w14:paraId="44FE9EB8" w14:textId="77777777" w:rsidR="00E35739" w:rsidRPr="00CC056E" w:rsidRDefault="00E35739" w:rsidP="001E5772">
      <w:pPr>
        <w:spacing w:line="360" w:lineRule="auto"/>
        <w:rPr>
          <w:sz w:val="22"/>
          <w:szCs w:val="22"/>
        </w:rPr>
      </w:pPr>
    </w:p>
    <w:p w14:paraId="7FC20883" w14:textId="77777777" w:rsidR="00E35739" w:rsidRPr="00CC056E" w:rsidRDefault="00E35739" w:rsidP="001E5772">
      <w:pPr>
        <w:spacing w:line="360" w:lineRule="auto"/>
        <w:rPr>
          <w:sz w:val="22"/>
          <w:szCs w:val="22"/>
        </w:rPr>
      </w:pPr>
    </w:p>
    <w:p w14:paraId="552642C0" w14:textId="77777777" w:rsidR="00E35739" w:rsidRPr="00CC056E" w:rsidRDefault="00E35739" w:rsidP="001E5772">
      <w:pPr>
        <w:spacing w:line="360" w:lineRule="auto"/>
        <w:rPr>
          <w:sz w:val="22"/>
          <w:szCs w:val="22"/>
        </w:rPr>
      </w:pPr>
    </w:p>
    <w:p w14:paraId="00D64E0E" w14:textId="77777777" w:rsidR="00E35739" w:rsidRPr="00CC056E" w:rsidRDefault="00E35739" w:rsidP="001E5772">
      <w:pPr>
        <w:spacing w:line="360" w:lineRule="auto"/>
        <w:rPr>
          <w:sz w:val="22"/>
          <w:szCs w:val="22"/>
        </w:rPr>
      </w:pPr>
    </w:p>
    <w:p w14:paraId="32A3EB7F" w14:textId="77777777" w:rsidR="00E35739" w:rsidRPr="00CC056E" w:rsidRDefault="00E35739" w:rsidP="001E5772">
      <w:pPr>
        <w:spacing w:line="360" w:lineRule="auto"/>
        <w:rPr>
          <w:sz w:val="22"/>
          <w:szCs w:val="22"/>
        </w:rPr>
      </w:pPr>
    </w:p>
    <w:p w14:paraId="4C7F5294" w14:textId="77777777" w:rsidR="00E35739" w:rsidRPr="00CC056E" w:rsidRDefault="00E35739" w:rsidP="001E5772">
      <w:pPr>
        <w:spacing w:line="360" w:lineRule="auto"/>
        <w:rPr>
          <w:sz w:val="22"/>
          <w:szCs w:val="22"/>
        </w:rPr>
      </w:pPr>
    </w:p>
    <w:p w14:paraId="6E62AE1F" w14:textId="77777777" w:rsidR="00CC056E" w:rsidRDefault="00CC056E" w:rsidP="001E5772">
      <w:pPr>
        <w:spacing w:line="360" w:lineRule="auto"/>
        <w:ind w:left="0" w:firstLine="0"/>
        <w:jc w:val="center"/>
        <w:rPr>
          <w:b/>
          <w:bCs/>
          <w:sz w:val="22"/>
          <w:szCs w:val="22"/>
        </w:rPr>
      </w:pPr>
    </w:p>
    <w:p w14:paraId="6324E1F2" w14:textId="77777777" w:rsidR="00CC056E" w:rsidRDefault="00CC056E" w:rsidP="001E5772">
      <w:pPr>
        <w:spacing w:line="360" w:lineRule="auto"/>
        <w:ind w:left="0" w:firstLine="0"/>
        <w:jc w:val="center"/>
        <w:rPr>
          <w:b/>
          <w:bCs/>
          <w:sz w:val="22"/>
          <w:szCs w:val="22"/>
        </w:rPr>
      </w:pPr>
    </w:p>
    <w:p w14:paraId="3B5D61E0" w14:textId="77777777" w:rsidR="00CC056E" w:rsidRDefault="00CC056E" w:rsidP="001E5772">
      <w:pPr>
        <w:spacing w:line="360" w:lineRule="auto"/>
        <w:ind w:left="0" w:firstLine="0"/>
        <w:jc w:val="center"/>
        <w:rPr>
          <w:b/>
          <w:bCs/>
          <w:sz w:val="22"/>
          <w:szCs w:val="22"/>
        </w:rPr>
      </w:pPr>
    </w:p>
    <w:p w14:paraId="534BE752" w14:textId="77777777" w:rsidR="00187DCA" w:rsidRDefault="00187DCA" w:rsidP="001E5772">
      <w:pPr>
        <w:spacing w:line="360" w:lineRule="auto"/>
        <w:ind w:left="0" w:firstLine="0"/>
        <w:jc w:val="center"/>
        <w:rPr>
          <w:b/>
          <w:bCs/>
          <w:sz w:val="22"/>
          <w:szCs w:val="22"/>
        </w:rPr>
      </w:pPr>
    </w:p>
    <w:p w14:paraId="1E8951C0" w14:textId="19A9A1B7" w:rsidR="00E35739" w:rsidRDefault="006669A0" w:rsidP="001E5772">
      <w:pPr>
        <w:spacing w:line="360" w:lineRule="auto"/>
        <w:ind w:left="0" w:firstLine="0"/>
        <w:jc w:val="center"/>
        <w:rPr>
          <w:ins w:id="39" w:author="Irum Siddiqui" w:date="2026-03-12T01:23:00Z" w16du:dateUtc="2026-03-12T01:23:00Z"/>
          <w:b/>
          <w:bCs/>
          <w:sz w:val="22"/>
          <w:szCs w:val="22"/>
        </w:rPr>
      </w:pPr>
      <w:r>
        <w:rPr>
          <w:b/>
          <w:bCs/>
          <w:sz w:val="22"/>
          <w:szCs w:val="22"/>
        </w:rPr>
        <w:lastRenderedPageBreak/>
        <w:t xml:space="preserve">1.8 </w:t>
      </w:r>
      <w:r w:rsidR="00E35739" w:rsidRPr="00CC056E">
        <w:rPr>
          <w:b/>
          <w:bCs/>
          <w:sz w:val="22"/>
          <w:szCs w:val="22"/>
        </w:rPr>
        <w:t>Chapter Con</w:t>
      </w:r>
      <w:r w:rsidR="004102F7" w:rsidRPr="00CC056E">
        <w:rPr>
          <w:b/>
          <w:bCs/>
          <w:sz w:val="22"/>
          <w:szCs w:val="22"/>
        </w:rPr>
        <w:t>clusion</w:t>
      </w:r>
    </w:p>
    <w:p w14:paraId="21B9142F" w14:textId="77777777" w:rsidR="005A0855" w:rsidRPr="00CC056E" w:rsidRDefault="005A0855" w:rsidP="001E5772">
      <w:pPr>
        <w:spacing w:line="360" w:lineRule="auto"/>
        <w:ind w:left="0" w:firstLine="0"/>
        <w:jc w:val="center"/>
        <w:rPr>
          <w:b/>
          <w:bCs/>
          <w:sz w:val="22"/>
          <w:szCs w:val="22"/>
        </w:rPr>
      </w:pPr>
    </w:p>
    <w:p w14:paraId="1924AC9B" w14:textId="07F13697" w:rsidR="004102F7" w:rsidRPr="00CC056E" w:rsidRDefault="00CD0BCA" w:rsidP="001E5772">
      <w:pPr>
        <w:spacing w:line="360" w:lineRule="auto"/>
        <w:ind w:left="0" w:firstLine="0"/>
        <w:rPr>
          <w:sz w:val="22"/>
          <w:szCs w:val="22"/>
        </w:rPr>
      </w:pPr>
      <w:r w:rsidRPr="00CC056E">
        <w:rPr>
          <w:sz w:val="22"/>
          <w:szCs w:val="22"/>
        </w:rPr>
        <w:t xml:space="preserve">In conclusion the first chapter </w:t>
      </w:r>
      <w:r w:rsidR="001129E6" w:rsidRPr="00CC056E">
        <w:rPr>
          <w:sz w:val="22"/>
          <w:szCs w:val="22"/>
        </w:rPr>
        <w:t xml:space="preserve">has established the groundwork for investigating the influence </w:t>
      </w:r>
      <w:r w:rsidR="006D37E0" w:rsidRPr="00CC056E">
        <w:rPr>
          <w:sz w:val="22"/>
          <w:szCs w:val="22"/>
        </w:rPr>
        <w:t xml:space="preserve">of ethical supply-chain practices and sustainability initiatives </w:t>
      </w:r>
      <w:r w:rsidR="00AD6757" w:rsidRPr="00CC056E">
        <w:rPr>
          <w:sz w:val="22"/>
          <w:szCs w:val="22"/>
        </w:rPr>
        <w:t>on consumer perceptions, demand, and business sustainability</w:t>
      </w:r>
      <w:r w:rsidR="009123B9" w:rsidRPr="00CC056E">
        <w:rPr>
          <w:sz w:val="22"/>
          <w:szCs w:val="22"/>
        </w:rPr>
        <w:t xml:space="preserve"> in the context of Primark UK. The increased demand </w:t>
      </w:r>
      <w:r w:rsidR="00CB5737" w:rsidRPr="00CC056E">
        <w:rPr>
          <w:sz w:val="22"/>
          <w:szCs w:val="22"/>
        </w:rPr>
        <w:t xml:space="preserve">for sustainability and ethically sourced </w:t>
      </w:r>
      <w:r w:rsidR="0000728F" w:rsidRPr="00CC056E">
        <w:rPr>
          <w:sz w:val="22"/>
          <w:szCs w:val="22"/>
        </w:rPr>
        <w:t>products</w:t>
      </w:r>
      <w:r w:rsidR="0085545E" w:rsidRPr="00CC056E">
        <w:rPr>
          <w:sz w:val="22"/>
          <w:szCs w:val="22"/>
        </w:rPr>
        <w:t xml:space="preserve"> has transformed </w:t>
      </w:r>
      <w:r w:rsidR="00EB13F3" w:rsidRPr="00CC056E">
        <w:rPr>
          <w:sz w:val="22"/>
          <w:szCs w:val="22"/>
        </w:rPr>
        <w:t xml:space="preserve">the fashion </w:t>
      </w:r>
      <w:r w:rsidR="00BC06FC" w:rsidRPr="00CC056E">
        <w:rPr>
          <w:sz w:val="22"/>
          <w:szCs w:val="22"/>
        </w:rPr>
        <w:t xml:space="preserve">business, particularly fast fashion, where brands such as Primark face </w:t>
      </w:r>
      <w:r w:rsidR="00143EA7" w:rsidRPr="00CC056E">
        <w:rPr>
          <w:sz w:val="22"/>
          <w:szCs w:val="22"/>
        </w:rPr>
        <w:t xml:space="preserve">increasing pressure to implement sustainability practices. The </w:t>
      </w:r>
      <w:r w:rsidR="000B1E0F" w:rsidRPr="00CC056E">
        <w:rPr>
          <w:sz w:val="22"/>
          <w:szCs w:val="22"/>
        </w:rPr>
        <w:t xml:space="preserve">chapter has highlighted the issue that despite Primark’s sustainability initiates, there is still </w:t>
      </w:r>
      <w:r w:rsidR="000E55AA" w:rsidRPr="00CC056E">
        <w:rPr>
          <w:sz w:val="22"/>
          <w:szCs w:val="22"/>
        </w:rPr>
        <w:t xml:space="preserve">question regarding their honest effectiveness </w:t>
      </w:r>
      <w:r w:rsidR="001E1559" w:rsidRPr="00CC056E">
        <w:rPr>
          <w:sz w:val="22"/>
          <w:szCs w:val="22"/>
        </w:rPr>
        <w:t>in influencing consumer behaviour and guaranteeing long-term company viability</w:t>
      </w:r>
      <w:r w:rsidR="00B42C92" w:rsidRPr="00CC056E">
        <w:rPr>
          <w:sz w:val="22"/>
          <w:szCs w:val="22"/>
        </w:rPr>
        <w:t>.</w:t>
      </w:r>
    </w:p>
    <w:p w14:paraId="05C63E5A" w14:textId="1D87A401" w:rsidR="00573B59" w:rsidRPr="00CC056E" w:rsidDel="00D8698B" w:rsidRDefault="00DD2E06" w:rsidP="001E5772">
      <w:pPr>
        <w:spacing w:line="360" w:lineRule="auto"/>
        <w:ind w:left="0" w:firstLine="0"/>
        <w:rPr>
          <w:del w:id="40" w:author="Irum Siddiqui" w:date="2026-03-05T23:26:00Z" w16du:dateUtc="2026-03-05T23:26:00Z"/>
          <w:sz w:val="22"/>
          <w:szCs w:val="22"/>
        </w:rPr>
      </w:pPr>
      <w:r w:rsidRPr="00CC056E">
        <w:rPr>
          <w:sz w:val="22"/>
          <w:szCs w:val="22"/>
        </w:rPr>
        <w:t>This study attempts to fill in th</w:t>
      </w:r>
      <w:r w:rsidR="007322F5" w:rsidRPr="00CC056E">
        <w:rPr>
          <w:sz w:val="22"/>
          <w:szCs w:val="22"/>
        </w:rPr>
        <w:t>is</w:t>
      </w:r>
      <w:r w:rsidRPr="00CC056E">
        <w:rPr>
          <w:sz w:val="22"/>
          <w:szCs w:val="22"/>
        </w:rPr>
        <w:t xml:space="preserve"> gap</w:t>
      </w:r>
      <w:r w:rsidR="007322F5" w:rsidRPr="00CC056E">
        <w:rPr>
          <w:sz w:val="22"/>
          <w:szCs w:val="22"/>
        </w:rPr>
        <w:t xml:space="preserve"> by looking into how Primark’s ethical supply-chain </w:t>
      </w:r>
      <w:r w:rsidR="003A37DB" w:rsidRPr="00CC056E">
        <w:rPr>
          <w:sz w:val="22"/>
          <w:szCs w:val="22"/>
        </w:rPr>
        <w:t>procedures and sustainability efforts affect consumer demand and views</w:t>
      </w:r>
      <w:r w:rsidR="006054C5" w:rsidRPr="00CC056E">
        <w:rPr>
          <w:sz w:val="22"/>
          <w:szCs w:val="22"/>
        </w:rPr>
        <w:t xml:space="preserve">, in addition to </w:t>
      </w:r>
      <w:r w:rsidR="00733F11" w:rsidRPr="00CC056E">
        <w:rPr>
          <w:sz w:val="22"/>
          <w:szCs w:val="22"/>
        </w:rPr>
        <w:t xml:space="preserve">whether these activities may help the company maintain its </w:t>
      </w:r>
      <w:r w:rsidR="00CC056E" w:rsidRPr="00CC056E">
        <w:rPr>
          <w:sz w:val="22"/>
          <w:szCs w:val="22"/>
        </w:rPr>
        <w:t>competitiveness and</w:t>
      </w:r>
      <w:r w:rsidR="00573B59">
        <w:rPr>
          <w:sz w:val="22"/>
          <w:szCs w:val="22"/>
        </w:rPr>
        <w:t xml:space="preserve"> </w:t>
      </w:r>
      <w:r w:rsidR="00573B59" w:rsidRPr="00CC056E">
        <w:rPr>
          <w:sz w:val="22"/>
          <w:szCs w:val="22"/>
        </w:rPr>
        <w:t>its viability over time. The research objectives and questions are intended to assess how these practices shape brand perception, influence purchase decisions, and affect Primark’s overall business sustainability. By closely analysing these aspects, the study will provide insight into how fast fashion companies may balance ethical practices with the demand for low-cost, high-volume production.</w:t>
      </w:r>
      <w:ins w:id="41" w:author="Irum Siddiqui" w:date="2026-03-05T23:26:00Z" w16du:dateUtc="2026-03-05T23:26:00Z">
        <w:r w:rsidR="00D8698B">
          <w:rPr>
            <w:sz w:val="22"/>
            <w:szCs w:val="22"/>
          </w:rPr>
          <w:t xml:space="preserve"> </w:t>
        </w:r>
      </w:ins>
    </w:p>
    <w:p w14:paraId="3F61061B" w14:textId="2152C2B0" w:rsidR="001541E5" w:rsidRPr="00CC056E" w:rsidDel="00D8698B" w:rsidRDefault="001541E5" w:rsidP="001E5772">
      <w:pPr>
        <w:spacing w:line="360" w:lineRule="auto"/>
        <w:ind w:left="0" w:firstLine="0"/>
        <w:rPr>
          <w:del w:id="42" w:author="Irum Siddiqui" w:date="2026-03-05T23:26:00Z" w16du:dateUtc="2026-03-05T23:26:00Z"/>
          <w:sz w:val="22"/>
          <w:szCs w:val="22"/>
        </w:rPr>
      </w:pPr>
    </w:p>
    <w:p w14:paraId="7D964710" w14:textId="083420B0" w:rsidR="00BB2C04" w:rsidRPr="00CC056E" w:rsidDel="00D8698B" w:rsidRDefault="00BB2C04" w:rsidP="001E5772">
      <w:pPr>
        <w:spacing w:line="360" w:lineRule="auto"/>
        <w:ind w:left="0" w:firstLine="0"/>
        <w:rPr>
          <w:del w:id="43" w:author="Irum Siddiqui" w:date="2026-03-05T23:26:00Z" w16du:dateUtc="2026-03-05T23:26:00Z"/>
          <w:sz w:val="22"/>
          <w:szCs w:val="22"/>
        </w:rPr>
      </w:pPr>
    </w:p>
    <w:p w14:paraId="05D5DEA1" w14:textId="15F828C8" w:rsidR="00A853A5" w:rsidRPr="00CC056E" w:rsidRDefault="00A853A5" w:rsidP="001E5772">
      <w:pPr>
        <w:spacing w:line="360" w:lineRule="auto"/>
        <w:ind w:left="0" w:firstLine="0"/>
        <w:rPr>
          <w:sz w:val="22"/>
          <w:szCs w:val="22"/>
        </w:rPr>
      </w:pPr>
      <w:r w:rsidRPr="00CC056E">
        <w:rPr>
          <w:sz w:val="22"/>
          <w:szCs w:val="22"/>
        </w:rPr>
        <w:t xml:space="preserve">The significance of </w:t>
      </w:r>
      <w:r w:rsidR="00636AB0" w:rsidRPr="00CC056E">
        <w:rPr>
          <w:sz w:val="22"/>
          <w:szCs w:val="22"/>
        </w:rPr>
        <w:t xml:space="preserve">investigating the relationship between consumer behaviour, company </w:t>
      </w:r>
      <w:r w:rsidR="007203E8" w:rsidRPr="00CC056E">
        <w:rPr>
          <w:sz w:val="22"/>
          <w:szCs w:val="22"/>
        </w:rPr>
        <w:t xml:space="preserve">strategy, and sustainability has also </w:t>
      </w:r>
      <w:r w:rsidR="00676A19" w:rsidRPr="00CC056E">
        <w:rPr>
          <w:sz w:val="22"/>
          <w:szCs w:val="22"/>
        </w:rPr>
        <w:t>shown in this chapter</w:t>
      </w:r>
      <w:r w:rsidR="00C661CC" w:rsidRPr="00CC056E">
        <w:rPr>
          <w:sz w:val="22"/>
          <w:szCs w:val="22"/>
        </w:rPr>
        <w:t>. The research attempts to offer in</w:t>
      </w:r>
      <w:r w:rsidR="00A85913" w:rsidRPr="00CC056E">
        <w:rPr>
          <w:sz w:val="22"/>
          <w:szCs w:val="22"/>
        </w:rPr>
        <w:t xml:space="preserve">sightful information that may influence future </w:t>
      </w:r>
      <w:r w:rsidR="007D25D2" w:rsidRPr="00CC056E">
        <w:rPr>
          <w:sz w:val="22"/>
          <w:szCs w:val="22"/>
        </w:rPr>
        <w:t xml:space="preserve">methods for companies such as Primark. The results </w:t>
      </w:r>
      <w:r w:rsidR="00692FDD" w:rsidRPr="00CC056E">
        <w:rPr>
          <w:sz w:val="22"/>
          <w:szCs w:val="22"/>
        </w:rPr>
        <w:t>may</w:t>
      </w:r>
      <w:r w:rsidR="009574A5" w:rsidRPr="00CC056E">
        <w:rPr>
          <w:sz w:val="22"/>
          <w:szCs w:val="22"/>
        </w:rPr>
        <w:t xml:space="preserve"> help comprehend how sustainability </w:t>
      </w:r>
      <w:del w:id="44" w:author="Irum Siddiqui" w:date="2026-03-05T09:53:00Z" w16du:dateUtc="2026-03-05T09:53:00Z">
        <w:r w:rsidR="009574A5" w:rsidRPr="00CC056E" w:rsidDel="00834CD7">
          <w:rPr>
            <w:sz w:val="22"/>
            <w:szCs w:val="22"/>
          </w:rPr>
          <w:delText xml:space="preserve">maybe </w:delText>
        </w:r>
        <w:r w:rsidR="001F4CCE" w:rsidRPr="00CC056E" w:rsidDel="00834CD7">
          <w:rPr>
            <w:sz w:val="22"/>
            <w:szCs w:val="22"/>
          </w:rPr>
          <w:delText>successfully</w:delText>
        </w:r>
      </w:del>
      <w:ins w:id="45" w:author="Irum Siddiqui" w:date="2026-03-05T09:53:00Z" w16du:dateUtc="2026-03-05T09:53:00Z">
        <w:r w:rsidR="00834CD7" w:rsidRPr="00CC056E">
          <w:rPr>
            <w:sz w:val="22"/>
            <w:szCs w:val="22"/>
          </w:rPr>
          <w:t>successfully</w:t>
        </w:r>
      </w:ins>
      <w:r w:rsidR="001F4CCE" w:rsidRPr="00CC056E">
        <w:rPr>
          <w:sz w:val="22"/>
          <w:szCs w:val="22"/>
        </w:rPr>
        <w:t xml:space="preserve"> incorporated into fashion industry business models and the wider ramifications for consumer expectations</w:t>
      </w:r>
      <w:r w:rsidR="00692FDD" w:rsidRPr="00CC056E">
        <w:rPr>
          <w:sz w:val="22"/>
          <w:szCs w:val="22"/>
        </w:rPr>
        <w:t xml:space="preserve"> and corporate responsibility.</w:t>
      </w:r>
    </w:p>
    <w:p w14:paraId="7C4676AD" w14:textId="77777777" w:rsidR="00B169AE" w:rsidRPr="00CC056E" w:rsidRDefault="00B169AE" w:rsidP="001E5772">
      <w:pPr>
        <w:spacing w:line="360" w:lineRule="auto"/>
        <w:ind w:left="360" w:firstLine="0"/>
        <w:rPr>
          <w:sz w:val="22"/>
          <w:szCs w:val="22"/>
        </w:rPr>
      </w:pPr>
    </w:p>
    <w:p w14:paraId="610E0C43" w14:textId="77777777" w:rsidR="00B169AE" w:rsidRPr="00CC056E" w:rsidRDefault="00B169AE" w:rsidP="001E5772">
      <w:pPr>
        <w:spacing w:line="360" w:lineRule="auto"/>
        <w:ind w:left="360" w:firstLine="0"/>
        <w:rPr>
          <w:sz w:val="22"/>
          <w:szCs w:val="22"/>
        </w:rPr>
      </w:pPr>
    </w:p>
    <w:p w14:paraId="49E31F40" w14:textId="77777777" w:rsidR="00177A1A" w:rsidRPr="00CC056E" w:rsidRDefault="00177A1A" w:rsidP="001E5772">
      <w:pPr>
        <w:spacing w:line="360" w:lineRule="auto"/>
        <w:ind w:left="360" w:firstLine="0"/>
        <w:rPr>
          <w:sz w:val="22"/>
          <w:szCs w:val="22"/>
        </w:rPr>
      </w:pPr>
    </w:p>
    <w:p w14:paraId="16FA81A3" w14:textId="77777777" w:rsidR="00177A1A" w:rsidRPr="00CC056E" w:rsidRDefault="00177A1A" w:rsidP="001E5772">
      <w:pPr>
        <w:spacing w:line="360" w:lineRule="auto"/>
        <w:ind w:left="360" w:firstLine="0"/>
        <w:rPr>
          <w:sz w:val="22"/>
          <w:szCs w:val="22"/>
        </w:rPr>
      </w:pPr>
    </w:p>
    <w:p w14:paraId="36CBAFE7" w14:textId="77777777" w:rsidR="00177A1A" w:rsidRPr="00CC056E" w:rsidRDefault="00177A1A" w:rsidP="001E5772">
      <w:pPr>
        <w:spacing w:line="360" w:lineRule="auto"/>
        <w:ind w:left="360" w:firstLine="0"/>
        <w:rPr>
          <w:sz w:val="22"/>
          <w:szCs w:val="22"/>
        </w:rPr>
      </w:pPr>
    </w:p>
    <w:p w14:paraId="32C02470" w14:textId="77777777" w:rsidR="00D73819" w:rsidRPr="00CC056E" w:rsidRDefault="00D73819" w:rsidP="001E5772">
      <w:pPr>
        <w:spacing w:line="360" w:lineRule="auto"/>
        <w:ind w:left="0" w:firstLine="0"/>
        <w:rPr>
          <w:sz w:val="22"/>
          <w:szCs w:val="22"/>
        </w:rPr>
      </w:pPr>
    </w:p>
    <w:p w14:paraId="6A1B0CA8" w14:textId="77777777" w:rsidR="00B76577" w:rsidRPr="00CC056E" w:rsidRDefault="00B76577" w:rsidP="001E5772">
      <w:pPr>
        <w:spacing w:after="0" w:line="360" w:lineRule="auto"/>
        <w:ind w:left="0" w:right="0" w:firstLine="0"/>
        <w:rPr>
          <w:b/>
          <w:bCs/>
          <w:sz w:val="22"/>
          <w:szCs w:val="22"/>
        </w:rPr>
      </w:pPr>
    </w:p>
    <w:p w14:paraId="49A2DB4B" w14:textId="77777777" w:rsidR="00CC056E" w:rsidRDefault="00CC056E" w:rsidP="001E5772">
      <w:pPr>
        <w:spacing w:after="0" w:line="360" w:lineRule="auto"/>
        <w:ind w:left="30" w:right="0" w:firstLine="0"/>
        <w:jc w:val="center"/>
        <w:rPr>
          <w:b/>
          <w:bCs/>
          <w:sz w:val="22"/>
          <w:szCs w:val="22"/>
        </w:rPr>
      </w:pPr>
    </w:p>
    <w:p w14:paraId="7AAD0A4B" w14:textId="77777777" w:rsidR="00CC056E" w:rsidRDefault="00CC056E" w:rsidP="001E5772">
      <w:pPr>
        <w:spacing w:after="0" w:line="360" w:lineRule="auto"/>
        <w:ind w:left="30" w:right="0" w:firstLine="0"/>
        <w:jc w:val="center"/>
        <w:rPr>
          <w:b/>
          <w:bCs/>
          <w:sz w:val="22"/>
          <w:szCs w:val="22"/>
        </w:rPr>
      </w:pPr>
    </w:p>
    <w:p w14:paraId="15CB7E6C" w14:textId="77777777" w:rsidR="00CC056E" w:rsidRDefault="00CC056E" w:rsidP="001E5772">
      <w:pPr>
        <w:spacing w:after="0" w:line="360" w:lineRule="auto"/>
        <w:ind w:left="30" w:right="0" w:firstLine="0"/>
        <w:jc w:val="center"/>
        <w:rPr>
          <w:b/>
          <w:bCs/>
          <w:sz w:val="22"/>
          <w:szCs w:val="22"/>
        </w:rPr>
      </w:pPr>
    </w:p>
    <w:p w14:paraId="19BEB720" w14:textId="77777777" w:rsidR="00CC056E" w:rsidRDefault="00CC056E" w:rsidP="001E5772">
      <w:pPr>
        <w:spacing w:after="0" w:line="360" w:lineRule="auto"/>
        <w:ind w:left="30" w:right="0" w:firstLine="0"/>
        <w:jc w:val="center"/>
        <w:rPr>
          <w:b/>
          <w:bCs/>
          <w:sz w:val="22"/>
          <w:szCs w:val="22"/>
        </w:rPr>
      </w:pPr>
    </w:p>
    <w:p w14:paraId="1AAAB4BE" w14:textId="77777777" w:rsidR="00CC056E" w:rsidRDefault="00CC056E" w:rsidP="001E5772">
      <w:pPr>
        <w:spacing w:after="0" w:line="360" w:lineRule="auto"/>
        <w:ind w:left="30" w:right="0" w:firstLine="0"/>
        <w:jc w:val="center"/>
        <w:rPr>
          <w:b/>
          <w:bCs/>
          <w:sz w:val="22"/>
          <w:szCs w:val="22"/>
        </w:rPr>
      </w:pPr>
    </w:p>
    <w:p w14:paraId="29BE4966" w14:textId="77777777" w:rsidR="00CC056E" w:rsidRDefault="00CC056E" w:rsidP="001E5772">
      <w:pPr>
        <w:spacing w:after="0" w:line="360" w:lineRule="auto"/>
        <w:ind w:left="0" w:right="0" w:firstLine="0"/>
        <w:rPr>
          <w:b/>
          <w:bCs/>
          <w:sz w:val="22"/>
          <w:szCs w:val="22"/>
        </w:rPr>
      </w:pPr>
    </w:p>
    <w:p w14:paraId="324E0549" w14:textId="24B0B792" w:rsidR="00D91308" w:rsidRPr="00CC056E" w:rsidRDefault="00DE5B3F" w:rsidP="001E5772">
      <w:pPr>
        <w:spacing w:after="0" w:line="360" w:lineRule="auto"/>
        <w:ind w:left="30" w:right="0" w:firstLine="0"/>
        <w:jc w:val="center"/>
        <w:rPr>
          <w:b/>
          <w:bCs/>
          <w:sz w:val="22"/>
          <w:szCs w:val="22"/>
        </w:rPr>
      </w:pPr>
      <w:r>
        <w:rPr>
          <w:b/>
          <w:bCs/>
          <w:sz w:val="22"/>
          <w:szCs w:val="22"/>
        </w:rPr>
        <w:lastRenderedPageBreak/>
        <w:t>Chapter 2</w:t>
      </w:r>
      <w:r w:rsidR="00D773ED">
        <w:rPr>
          <w:b/>
          <w:bCs/>
          <w:sz w:val="22"/>
          <w:szCs w:val="22"/>
        </w:rPr>
        <w:t xml:space="preserve"> </w:t>
      </w:r>
      <w:r w:rsidR="007F7378" w:rsidRPr="00CC056E">
        <w:rPr>
          <w:b/>
          <w:bCs/>
          <w:sz w:val="22"/>
          <w:szCs w:val="22"/>
        </w:rPr>
        <w:t xml:space="preserve">Literature Review: Exploring the impact of ethical </w:t>
      </w:r>
      <w:r w:rsidR="001663C3" w:rsidRPr="00CC056E">
        <w:rPr>
          <w:b/>
          <w:bCs/>
          <w:sz w:val="22"/>
          <w:szCs w:val="22"/>
        </w:rPr>
        <w:t>supply-chain practices and sustainability Init</w:t>
      </w:r>
      <w:r w:rsidR="00785C83" w:rsidRPr="00CC056E">
        <w:rPr>
          <w:b/>
          <w:bCs/>
          <w:sz w:val="22"/>
          <w:szCs w:val="22"/>
        </w:rPr>
        <w:t xml:space="preserve">iatives on Consumer </w:t>
      </w:r>
      <w:r w:rsidR="0059356D" w:rsidRPr="00CC056E">
        <w:rPr>
          <w:b/>
          <w:bCs/>
          <w:sz w:val="22"/>
          <w:szCs w:val="22"/>
        </w:rPr>
        <w:t>Perceptions</w:t>
      </w:r>
      <w:r w:rsidR="00785C83" w:rsidRPr="00CC056E">
        <w:rPr>
          <w:b/>
          <w:bCs/>
          <w:sz w:val="22"/>
          <w:szCs w:val="22"/>
        </w:rPr>
        <w:t>, Demand, and Business Sustainability</w:t>
      </w:r>
      <w:r w:rsidR="0059356D" w:rsidRPr="00CC056E">
        <w:rPr>
          <w:b/>
          <w:bCs/>
          <w:sz w:val="22"/>
          <w:szCs w:val="22"/>
        </w:rPr>
        <w:t xml:space="preserve"> -The Case </w:t>
      </w:r>
      <w:r w:rsidR="006E3778" w:rsidRPr="00CC056E">
        <w:rPr>
          <w:b/>
          <w:bCs/>
          <w:sz w:val="22"/>
          <w:szCs w:val="22"/>
        </w:rPr>
        <w:t>o</w:t>
      </w:r>
      <w:r w:rsidR="0059356D" w:rsidRPr="00CC056E">
        <w:rPr>
          <w:b/>
          <w:bCs/>
          <w:sz w:val="22"/>
          <w:szCs w:val="22"/>
        </w:rPr>
        <w:t>f Primark UK</w:t>
      </w:r>
    </w:p>
    <w:p w14:paraId="16DE7F7D" w14:textId="03D596CF" w:rsidR="0059356D" w:rsidRPr="00CC056E" w:rsidRDefault="006D64D5" w:rsidP="001E5772">
      <w:pPr>
        <w:tabs>
          <w:tab w:val="left" w:pos="2248"/>
        </w:tabs>
        <w:spacing w:after="0" w:line="360" w:lineRule="auto"/>
        <w:ind w:left="30" w:right="0" w:firstLine="0"/>
        <w:rPr>
          <w:b/>
          <w:bCs/>
          <w:sz w:val="22"/>
          <w:szCs w:val="22"/>
        </w:rPr>
      </w:pPr>
      <w:r w:rsidRPr="00CC056E">
        <w:rPr>
          <w:b/>
          <w:bCs/>
          <w:sz w:val="22"/>
          <w:szCs w:val="22"/>
        </w:rPr>
        <w:tab/>
      </w:r>
    </w:p>
    <w:p w14:paraId="7F36E463" w14:textId="77777777" w:rsidR="00A43320" w:rsidRPr="00CC056E" w:rsidRDefault="006E3778" w:rsidP="001E5772">
      <w:pPr>
        <w:spacing w:after="0" w:line="360" w:lineRule="auto"/>
        <w:ind w:left="30" w:right="0" w:firstLine="0"/>
        <w:jc w:val="center"/>
        <w:rPr>
          <w:b/>
          <w:bCs/>
          <w:sz w:val="22"/>
          <w:szCs w:val="22"/>
        </w:rPr>
      </w:pPr>
      <w:r w:rsidRPr="00CC056E">
        <w:rPr>
          <w:b/>
          <w:bCs/>
          <w:sz w:val="22"/>
          <w:szCs w:val="22"/>
        </w:rPr>
        <w:t>Introduc</w:t>
      </w:r>
      <w:r w:rsidR="00F40925" w:rsidRPr="00CC056E">
        <w:rPr>
          <w:b/>
          <w:bCs/>
          <w:sz w:val="22"/>
          <w:szCs w:val="22"/>
        </w:rPr>
        <w:t>tio</w:t>
      </w:r>
      <w:r w:rsidR="00A43320" w:rsidRPr="00CC056E">
        <w:rPr>
          <w:b/>
          <w:bCs/>
          <w:sz w:val="22"/>
          <w:szCs w:val="22"/>
        </w:rPr>
        <w:t>n</w:t>
      </w:r>
    </w:p>
    <w:p w14:paraId="2D406BFE" w14:textId="66958E0D" w:rsidR="007059C4" w:rsidRPr="00CC056E" w:rsidRDefault="007059C4" w:rsidP="001E5772">
      <w:pPr>
        <w:spacing w:after="0" w:line="360" w:lineRule="auto"/>
        <w:ind w:left="30" w:right="0" w:firstLine="0"/>
        <w:rPr>
          <w:sz w:val="22"/>
          <w:szCs w:val="22"/>
        </w:rPr>
      </w:pPr>
    </w:p>
    <w:p w14:paraId="65279635" w14:textId="624E5382" w:rsidR="00650F89" w:rsidRPr="00CC056E" w:rsidRDefault="00F95A9B" w:rsidP="001E5772">
      <w:pPr>
        <w:spacing w:after="0" w:line="360" w:lineRule="auto"/>
        <w:ind w:left="30" w:right="0" w:firstLine="0"/>
        <w:rPr>
          <w:sz w:val="22"/>
          <w:szCs w:val="22"/>
        </w:rPr>
      </w:pPr>
      <w:r w:rsidRPr="00CC056E">
        <w:rPr>
          <w:sz w:val="22"/>
          <w:szCs w:val="22"/>
        </w:rPr>
        <w:t xml:space="preserve">This chapter investigates and critically evaluate current literature </w:t>
      </w:r>
      <w:r w:rsidR="00AF724E" w:rsidRPr="00CC056E">
        <w:rPr>
          <w:sz w:val="22"/>
          <w:szCs w:val="22"/>
        </w:rPr>
        <w:t xml:space="preserve">in order to identify a literature gap on ethical supply chain </w:t>
      </w:r>
      <w:r w:rsidR="00FB61E5" w:rsidRPr="00CC056E">
        <w:rPr>
          <w:sz w:val="22"/>
          <w:szCs w:val="22"/>
        </w:rPr>
        <w:t xml:space="preserve">practices and sustainability initiatives, with a </w:t>
      </w:r>
      <w:r w:rsidR="00F753BB" w:rsidRPr="00CC056E">
        <w:rPr>
          <w:sz w:val="22"/>
          <w:szCs w:val="22"/>
        </w:rPr>
        <w:t>particular emphasis on their impact on customer perception</w:t>
      </w:r>
      <w:r w:rsidR="00636C6C" w:rsidRPr="00CC056E">
        <w:rPr>
          <w:sz w:val="22"/>
          <w:szCs w:val="22"/>
        </w:rPr>
        <w:t>s, demand , and corporate sustainability</w:t>
      </w:r>
      <w:r w:rsidR="00F95C4A" w:rsidRPr="00CC056E">
        <w:rPr>
          <w:sz w:val="22"/>
          <w:szCs w:val="22"/>
        </w:rPr>
        <w:t xml:space="preserve">, As customers grow more aware of the social and environmental </w:t>
      </w:r>
      <w:r w:rsidR="005C6B1A" w:rsidRPr="00CC056E">
        <w:rPr>
          <w:sz w:val="22"/>
          <w:szCs w:val="22"/>
        </w:rPr>
        <w:t xml:space="preserve">issues, their expectations of brands evolve, raising </w:t>
      </w:r>
      <w:r w:rsidR="002240B9" w:rsidRPr="00CC056E">
        <w:rPr>
          <w:sz w:val="22"/>
          <w:szCs w:val="22"/>
        </w:rPr>
        <w:t>the demand for transparency and ethical standards (Neilsen, 2015). Considering these changes</w:t>
      </w:r>
      <w:r w:rsidR="00C0205E" w:rsidRPr="00CC056E">
        <w:rPr>
          <w:sz w:val="22"/>
          <w:szCs w:val="22"/>
        </w:rPr>
        <w:t xml:space="preserve">, businesses </w:t>
      </w:r>
      <w:r w:rsidR="00805047" w:rsidRPr="00CC056E">
        <w:rPr>
          <w:sz w:val="22"/>
          <w:szCs w:val="22"/>
        </w:rPr>
        <w:t>face</w:t>
      </w:r>
      <w:r w:rsidR="00C0205E" w:rsidRPr="00CC056E">
        <w:rPr>
          <w:sz w:val="22"/>
          <w:szCs w:val="22"/>
        </w:rPr>
        <w:t xml:space="preserve"> increased pressure to embrace sustainable </w:t>
      </w:r>
      <w:r w:rsidR="00196EF6" w:rsidRPr="00CC056E">
        <w:rPr>
          <w:sz w:val="22"/>
          <w:szCs w:val="22"/>
        </w:rPr>
        <w:t xml:space="preserve">practices that not only match consumer preferences but also </w:t>
      </w:r>
      <w:r w:rsidR="00B272D2" w:rsidRPr="00CC056E">
        <w:rPr>
          <w:sz w:val="22"/>
          <w:szCs w:val="22"/>
        </w:rPr>
        <w:t xml:space="preserve">contribute to long-term company </w:t>
      </w:r>
      <w:r w:rsidR="009D3F3C" w:rsidRPr="00CC056E">
        <w:rPr>
          <w:sz w:val="22"/>
          <w:szCs w:val="22"/>
        </w:rPr>
        <w:t>variability</w:t>
      </w:r>
      <w:r w:rsidR="001D4B18">
        <w:rPr>
          <w:sz w:val="22"/>
          <w:szCs w:val="22"/>
        </w:rPr>
        <w:t xml:space="preserve"> </w:t>
      </w:r>
      <w:del w:id="46" w:author="Irum Siddiqui" w:date="2026-03-05T23:26:00Z" w16du:dateUtc="2026-03-05T23:26:00Z">
        <w:r w:rsidR="00B272D2" w:rsidRPr="00CC056E" w:rsidDel="007F6CE7">
          <w:rPr>
            <w:sz w:val="22"/>
            <w:szCs w:val="22"/>
          </w:rPr>
          <w:br/>
        </w:r>
      </w:del>
      <w:r w:rsidR="00B272D2" w:rsidRPr="00CC056E">
        <w:rPr>
          <w:sz w:val="22"/>
          <w:szCs w:val="22"/>
        </w:rPr>
        <w:t>(McKinsey &amp; Company</w:t>
      </w:r>
      <w:r w:rsidR="009D3F3C" w:rsidRPr="00CC056E">
        <w:rPr>
          <w:sz w:val="22"/>
          <w:szCs w:val="22"/>
        </w:rPr>
        <w:t>, 2019).</w:t>
      </w:r>
      <w:r w:rsidR="00805047" w:rsidRPr="00CC056E">
        <w:rPr>
          <w:sz w:val="22"/>
          <w:szCs w:val="22"/>
        </w:rPr>
        <w:t xml:space="preserve"> </w:t>
      </w:r>
    </w:p>
    <w:p w14:paraId="08074ACB" w14:textId="77777777" w:rsidR="007F6CE7" w:rsidRDefault="007F6CE7" w:rsidP="001E5772">
      <w:pPr>
        <w:spacing w:after="0" w:line="360" w:lineRule="auto"/>
        <w:ind w:left="0" w:right="0" w:firstLine="0"/>
        <w:rPr>
          <w:ins w:id="47" w:author="Irum Siddiqui" w:date="2026-03-05T23:27:00Z" w16du:dateUtc="2026-03-05T23:27:00Z"/>
          <w:sz w:val="22"/>
          <w:szCs w:val="22"/>
        </w:rPr>
      </w:pPr>
    </w:p>
    <w:p w14:paraId="797A584B" w14:textId="7A547791" w:rsidR="00561632" w:rsidRPr="00CC056E" w:rsidRDefault="00561632" w:rsidP="001E5772">
      <w:pPr>
        <w:spacing w:after="0" w:line="360" w:lineRule="auto"/>
        <w:ind w:left="0" w:right="0" w:firstLine="0"/>
        <w:rPr>
          <w:sz w:val="22"/>
          <w:szCs w:val="22"/>
        </w:rPr>
      </w:pPr>
      <w:r w:rsidRPr="00CC056E">
        <w:rPr>
          <w:sz w:val="22"/>
          <w:szCs w:val="22"/>
        </w:rPr>
        <w:t>In support of this, Carter and Rodger</w:t>
      </w:r>
      <w:r w:rsidR="001D4B18">
        <w:rPr>
          <w:sz w:val="22"/>
          <w:szCs w:val="22"/>
        </w:rPr>
        <w:t>.</w:t>
      </w:r>
      <w:r w:rsidRPr="00CC056E">
        <w:rPr>
          <w:sz w:val="22"/>
          <w:szCs w:val="22"/>
        </w:rPr>
        <w:t xml:space="preserve"> (2008) believe that ethical supply chain practi</w:t>
      </w:r>
      <w:r w:rsidR="00C10881" w:rsidRPr="00CC056E">
        <w:rPr>
          <w:sz w:val="22"/>
          <w:szCs w:val="22"/>
        </w:rPr>
        <w:t>ces can lead to a more sustainable business model. Whereas Bocken</w:t>
      </w:r>
      <w:r w:rsidR="00CF3895" w:rsidRPr="00CC056E">
        <w:rPr>
          <w:sz w:val="22"/>
          <w:szCs w:val="22"/>
        </w:rPr>
        <w:t xml:space="preserve"> et al. (2019) emphasis the significance of technical advancement in supporting circular</w:t>
      </w:r>
      <w:r w:rsidR="00894AB9" w:rsidRPr="00CC056E">
        <w:rPr>
          <w:sz w:val="22"/>
          <w:szCs w:val="22"/>
        </w:rPr>
        <w:t xml:space="preserve"> fashion. Despite these positive narratives the question remains if these</w:t>
      </w:r>
      <w:r w:rsidR="00E74611" w:rsidRPr="00CC056E">
        <w:rPr>
          <w:sz w:val="22"/>
          <w:szCs w:val="22"/>
        </w:rPr>
        <w:t xml:space="preserve"> improvements are sufficient to affect customers demand </w:t>
      </w:r>
      <w:r w:rsidR="00C84BEE" w:rsidRPr="00CC056E">
        <w:rPr>
          <w:sz w:val="22"/>
          <w:szCs w:val="22"/>
        </w:rPr>
        <w:t>in a way that ensures long-term corporate viability.</w:t>
      </w:r>
    </w:p>
    <w:p w14:paraId="696E8FD4" w14:textId="77777777" w:rsidR="00561632" w:rsidRPr="00CC056E" w:rsidRDefault="00561632" w:rsidP="001E5772">
      <w:pPr>
        <w:spacing w:after="0" w:line="360" w:lineRule="auto"/>
        <w:ind w:left="0" w:right="0" w:firstLine="0"/>
        <w:rPr>
          <w:sz w:val="22"/>
          <w:szCs w:val="22"/>
        </w:rPr>
      </w:pPr>
    </w:p>
    <w:p w14:paraId="37EC8E89" w14:textId="7AB2C2FC" w:rsidR="00561632" w:rsidRPr="00CC056E" w:rsidRDefault="00703DA6" w:rsidP="001E5772">
      <w:pPr>
        <w:spacing w:after="0" w:line="360" w:lineRule="auto"/>
        <w:ind w:left="0" w:right="0" w:firstLine="0"/>
        <w:rPr>
          <w:sz w:val="22"/>
          <w:szCs w:val="22"/>
        </w:rPr>
      </w:pPr>
      <w:r w:rsidRPr="00CC056E">
        <w:rPr>
          <w:sz w:val="22"/>
          <w:szCs w:val="22"/>
        </w:rPr>
        <w:t xml:space="preserve">This chapter will critically evaluate these various points </w:t>
      </w:r>
      <w:r w:rsidR="002807DC">
        <w:rPr>
          <w:sz w:val="22"/>
          <w:szCs w:val="22"/>
        </w:rPr>
        <w:t>o</w:t>
      </w:r>
      <w:r w:rsidRPr="00CC056E">
        <w:rPr>
          <w:sz w:val="22"/>
          <w:szCs w:val="22"/>
        </w:rPr>
        <w:t>f view</w:t>
      </w:r>
      <w:r w:rsidR="00320D79" w:rsidRPr="00CC056E">
        <w:rPr>
          <w:sz w:val="22"/>
          <w:szCs w:val="22"/>
        </w:rPr>
        <w:t xml:space="preserve">, </w:t>
      </w:r>
      <w:r w:rsidR="0067424C" w:rsidRPr="00CC056E">
        <w:rPr>
          <w:sz w:val="22"/>
          <w:szCs w:val="22"/>
        </w:rPr>
        <w:t>considering</w:t>
      </w:r>
      <w:r w:rsidR="00320D79" w:rsidRPr="00CC056E">
        <w:rPr>
          <w:sz w:val="22"/>
          <w:szCs w:val="22"/>
        </w:rPr>
        <w:t xml:space="preserve"> the differing degrees of success and obstacles that firm such as Primark experience when </w:t>
      </w:r>
      <w:r w:rsidR="00890861" w:rsidRPr="00CC056E">
        <w:rPr>
          <w:sz w:val="22"/>
          <w:szCs w:val="22"/>
        </w:rPr>
        <w:t>integrating</w:t>
      </w:r>
      <w:r w:rsidR="00320D79" w:rsidRPr="00CC056E">
        <w:rPr>
          <w:sz w:val="22"/>
          <w:szCs w:val="22"/>
        </w:rPr>
        <w:t xml:space="preserve"> ethical supply chain practices with </w:t>
      </w:r>
      <w:r w:rsidR="00890861" w:rsidRPr="00CC056E">
        <w:rPr>
          <w:sz w:val="22"/>
          <w:szCs w:val="22"/>
        </w:rPr>
        <w:t>sustainability projects. By reviewing existing lit</w:t>
      </w:r>
      <w:r w:rsidR="00FE39F3" w:rsidRPr="00CC056E">
        <w:rPr>
          <w:sz w:val="22"/>
          <w:szCs w:val="22"/>
        </w:rPr>
        <w:t xml:space="preserve">erature, the chapter hopes to highlight gaps in </w:t>
      </w:r>
      <w:r w:rsidR="00B07DC7" w:rsidRPr="00CC056E">
        <w:rPr>
          <w:sz w:val="22"/>
          <w:szCs w:val="22"/>
        </w:rPr>
        <w:t>our understanding of how sustainability activities influence consumer perceptions and corporate outcomes in the context of fast fashion.</w:t>
      </w:r>
    </w:p>
    <w:p w14:paraId="24C1CE31" w14:textId="77777777" w:rsidR="0067424C" w:rsidRPr="00CC056E" w:rsidRDefault="0067424C" w:rsidP="001E5772">
      <w:pPr>
        <w:spacing w:after="0" w:line="360" w:lineRule="auto"/>
        <w:ind w:left="0" w:right="0" w:firstLine="0"/>
        <w:rPr>
          <w:sz w:val="22"/>
          <w:szCs w:val="22"/>
        </w:rPr>
      </w:pPr>
    </w:p>
    <w:p w14:paraId="20A9D107" w14:textId="6D2477A8" w:rsidR="005A0855" w:rsidRDefault="007059C4" w:rsidP="001E5772">
      <w:pPr>
        <w:spacing w:after="0" w:line="360" w:lineRule="auto"/>
        <w:ind w:left="0" w:right="0" w:firstLine="0"/>
        <w:rPr>
          <w:sz w:val="22"/>
          <w:szCs w:val="22"/>
        </w:rPr>
      </w:pPr>
      <w:r w:rsidRPr="00CC056E">
        <w:rPr>
          <w:sz w:val="22"/>
          <w:szCs w:val="22"/>
        </w:rPr>
        <w:t xml:space="preserve">The fashion </w:t>
      </w:r>
      <w:r w:rsidR="00F450E9" w:rsidRPr="00CC056E">
        <w:rPr>
          <w:sz w:val="22"/>
          <w:szCs w:val="22"/>
        </w:rPr>
        <w:t>industry,</w:t>
      </w:r>
      <w:r w:rsidRPr="00CC056E">
        <w:rPr>
          <w:sz w:val="22"/>
          <w:szCs w:val="22"/>
        </w:rPr>
        <w:t xml:space="preserve"> especially </w:t>
      </w:r>
      <w:r w:rsidR="00861BD1" w:rsidRPr="00CC056E">
        <w:rPr>
          <w:sz w:val="22"/>
          <w:szCs w:val="22"/>
        </w:rPr>
        <w:t xml:space="preserve">fast fashion, has come under </w:t>
      </w:r>
      <w:r w:rsidR="00E6687B" w:rsidRPr="00CC056E">
        <w:rPr>
          <w:sz w:val="22"/>
          <w:szCs w:val="22"/>
        </w:rPr>
        <w:t>fire for its unsustainable methods,</w:t>
      </w:r>
      <w:r w:rsidR="00AB0243" w:rsidRPr="00CC056E">
        <w:rPr>
          <w:sz w:val="22"/>
          <w:szCs w:val="22"/>
        </w:rPr>
        <w:t xml:space="preserve"> </w:t>
      </w:r>
      <w:r w:rsidR="00E6687B" w:rsidRPr="00CC056E">
        <w:rPr>
          <w:sz w:val="22"/>
          <w:szCs w:val="22"/>
        </w:rPr>
        <w:t>which in</w:t>
      </w:r>
      <w:r w:rsidR="00AB0243" w:rsidRPr="00CC056E">
        <w:rPr>
          <w:sz w:val="22"/>
          <w:szCs w:val="22"/>
        </w:rPr>
        <w:t>clude waste, labour</w:t>
      </w:r>
      <w:r w:rsidR="00AB0243" w:rsidRPr="00CC056E">
        <w:rPr>
          <w:b/>
          <w:bCs/>
          <w:sz w:val="22"/>
          <w:szCs w:val="22"/>
        </w:rPr>
        <w:t xml:space="preserve"> </w:t>
      </w:r>
      <w:r w:rsidR="00AB0243" w:rsidRPr="00CC056E">
        <w:rPr>
          <w:sz w:val="22"/>
          <w:szCs w:val="22"/>
        </w:rPr>
        <w:t xml:space="preserve">abuse, and </w:t>
      </w:r>
      <w:r w:rsidR="00F450E9" w:rsidRPr="00CC056E">
        <w:rPr>
          <w:sz w:val="22"/>
          <w:szCs w:val="22"/>
        </w:rPr>
        <w:t>environmental damage. Consumers</w:t>
      </w:r>
      <w:r w:rsidR="00593600" w:rsidRPr="00CC056E">
        <w:rPr>
          <w:sz w:val="22"/>
          <w:szCs w:val="22"/>
        </w:rPr>
        <w:t xml:space="preserve"> expectations have changed </w:t>
      </w:r>
      <w:r w:rsidR="00BC2DE1" w:rsidRPr="00CC056E">
        <w:rPr>
          <w:sz w:val="22"/>
          <w:szCs w:val="22"/>
        </w:rPr>
        <w:t>because of</w:t>
      </w:r>
      <w:r w:rsidR="00593600" w:rsidRPr="00CC056E">
        <w:rPr>
          <w:sz w:val="22"/>
          <w:szCs w:val="22"/>
        </w:rPr>
        <w:t xml:space="preserve"> th</w:t>
      </w:r>
      <w:r w:rsidR="009B2E97" w:rsidRPr="00CC056E">
        <w:rPr>
          <w:sz w:val="22"/>
          <w:szCs w:val="22"/>
        </w:rPr>
        <w:t>is</w:t>
      </w:r>
      <w:r w:rsidR="00593600" w:rsidRPr="00CC056E">
        <w:rPr>
          <w:sz w:val="22"/>
          <w:szCs w:val="22"/>
        </w:rPr>
        <w:t xml:space="preserve"> increased awa</w:t>
      </w:r>
      <w:r w:rsidR="009B2E97" w:rsidRPr="00CC056E">
        <w:rPr>
          <w:sz w:val="22"/>
          <w:szCs w:val="22"/>
        </w:rPr>
        <w:t xml:space="preserve">reness, and firms are now being pressured to </w:t>
      </w:r>
      <w:r w:rsidR="003926B6" w:rsidRPr="00CC056E">
        <w:rPr>
          <w:sz w:val="22"/>
          <w:szCs w:val="22"/>
        </w:rPr>
        <w:t>implement sustainability and ethical supply-</w:t>
      </w:r>
      <w:r w:rsidR="008F7F5C" w:rsidRPr="00CC056E">
        <w:rPr>
          <w:sz w:val="22"/>
          <w:szCs w:val="22"/>
        </w:rPr>
        <w:t xml:space="preserve">chain strategies. The relationship between sustainability and </w:t>
      </w:r>
      <w:r w:rsidR="00BC2DE1" w:rsidRPr="00CC056E">
        <w:rPr>
          <w:sz w:val="22"/>
          <w:szCs w:val="22"/>
        </w:rPr>
        <w:t xml:space="preserve">consumer behaviour </w:t>
      </w:r>
      <w:r w:rsidR="009B5E54" w:rsidRPr="00CC056E">
        <w:rPr>
          <w:sz w:val="22"/>
          <w:szCs w:val="22"/>
        </w:rPr>
        <w:t>is examined in this literature review</w:t>
      </w:r>
      <w:r w:rsidR="00177B84" w:rsidRPr="00CC056E">
        <w:rPr>
          <w:sz w:val="22"/>
          <w:szCs w:val="22"/>
        </w:rPr>
        <w:t xml:space="preserve">, with an emphasis on how ethical supply chains influence </w:t>
      </w:r>
      <w:r w:rsidR="00002E12" w:rsidRPr="00CC056E">
        <w:rPr>
          <w:sz w:val="22"/>
          <w:szCs w:val="22"/>
        </w:rPr>
        <w:t xml:space="preserve">consumer demand and perception. Primark UK is specifically </w:t>
      </w:r>
      <w:r w:rsidR="00FE3DFB" w:rsidRPr="00CC056E">
        <w:rPr>
          <w:sz w:val="22"/>
          <w:szCs w:val="22"/>
        </w:rPr>
        <w:t>highlighted.</w:t>
      </w:r>
    </w:p>
    <w:p w14:paraId="06518618" w14:textId="77777777" w:rsidR="00B4698F" w:rsidRDefault="00B4698F" w:rsidP="001E5772">
      <w:pPr>
        <w:spacing w:after="0" w:line="360" w:lineRule="auto"/>
        <w:ind w:left="0" w:right="0" w:firstLine="0"/>
        <w:rPr>
          <w:sz w:val="22"/>
          <w:szCs w:val="22"/>
        </w:rPr>
      </w:pPr>
    </w:p>
    <w:p w14:paraId="2A8991BF" w14:textId="77777777" w:rsidR="006D1B25" w:rsidRDefault="006D1B25" w:rsidP="001E5772">
      <w:pPr>
        <w:spacing w:after="0" w:line="360" w:lineRule="auto"/>
        <w:ind w:left="0" w:right="0" w:firstLine="0"/>
        <w:rPr>
          <w:sz w:val="22"/>
          <w:szCs w:val="22"/>
        </w:rPr>
      </w:pPr>
    </w:p>
    <w:p w14:paraId="126F5FD9" w14:textId="77777777" w:rsidR="006D1B25" w:rsidRDefault="006D1B25" w:rsidP="001E5772">
      <w:pPr>
        <w:spacing w:after="0" w:line="360" w:lineRule="auto"/>
        <w:ind w:left="0" w:right="0" w:firstLine="0"/>
        <w:rPr>
          <w:sz w:val="22"/>
          <w:szCs w:val="22"/>
        </w:rPr>
      </w:pPr>
    </w:p>
    <w:p w14:paraId="4684C6F7" w14:textId="0BD556CB" w:rsidR="003F7831" w:rsidRPr="006D1B25" w:rsidRDefault="003F7831" w:rsidP="001E5772">
      <w:pPr>
        <w:spacing w:after="0" w:line="360" w:lineRule="auto"/>
        <w:ind w:left="0" w:right="0" w:firstLine="0"/>
        <w:rPr>
          <w:ins w:id="48" w:author="Irum Siddiqui" w:date="2026-03-12T01:15:00Z" w16du:dateUtc="2026-03-12T01:15:00Z"/>
          <w:sz w:val="22"/>
          <w:szCs w:val="22"/>
          <w:rPrChange w:id="49" w:author="Irum Siddiqui" w:date="2026-03-12T01:16:00Z" w16du:dateUtc="2026-03-12T01:16:00Z">
            <w:rPr>
              <w:ins w:id="50" w:author="Irum Siddiqui" w:date="2026-03-12T01:15:00Z" w16du:dateUtc="2026-03-12T01:15:00Z"/>
              <w:rFonts w:eastAsiaTheme="minorHAnsi"/>
              <w:b/>
              <w:bCs/>
              <w:color w:val="auto"/>
              <w:sz w:val="16"/>
              <w:szCs w:val="16"/>
              <w:lang w:eastAsia="en-US"/>
            </w:rPr>
          </w:rPrChange>
        </w:rPr>
      </w:pPr>
      <w:ins w:id="51" w:author="Irum Siddiqui" w:date="2026-03-12T01:15:00Z" w16du:dateUtc="2026-03-12T01:15:00Z">
        <w:r w:rsidRPr="003F7831">
          <w:rPr>
            <w:rFonts w:eastAsiaTheme="minorHAnsi"/>
            <w:b/>
            <w:bCs/>
            <w:color w:val="auto"/>
            <w:sz w:val="22"/>
            <w:szCs w:val="22"/>
            <w:lang w:eastAsia="en-US"/>
            <w:rPrChange w:id="52" w:author="Irum Siddiqui" w:date="2026-03-12T01:16:00Z" w16du:dateUtc="2026-03-12T01:16:00Z">
              <w:rPr>
                <w:rFonts w:eastAsiaTheme="minorHAnsi"/>
                <w:b/>
                <w:bCs/>
                <w:color w:val="auto"/>
                <w:sz w:val="16"/>
                <w:szCs w:val="16"/>
                <w:lang w:eastAsia="en-US"/>
              </w:rPr>
            </w:rPrChange>
          </w:rPr>
          <w:lastRenderedPageBreak/>
          <w:t>Theories Relevant to Sustainability and Ethical Practices in Business</w:t>
        </w:r>
      </w:ins>
    </w:p>
    <w:p w14:paraId="63051AA7" w14:textId="77777777" w:rsidR="00CF3BCF" w:rsidRPr="00124476" w:rsidRDefault="00CF3BCF" w:rsidP="001E5772">
      <w:pPr>
        <w:spacing w:line="360" w:lineRule="auto"/>
        <w:rPr>
          <w:ins w:id="53" w:author="Irum Siddiqui" w:date="2026-03-12T01:02:00Z" w16du:dateUtc="2026-03-12T01:02:00Z"/>
          <w:sz w:val="16"/>
          <w:szCs w:val="16"/>
          <w:rPrChange w:id="54" w:author="Irum Siddiqui" w:date="2026-03-12T01:09:00Z" w16du:dateUtc="2026-03-12T01:09:00Z">
            <w:rPr>
              <w:ins w:id="55" w:author="Irum Siddiqui" w:date="2026-03-12T01:02:00Z" w16du:dateUtc="2026-03-12T01:02:00Z"/>
              <w:sz w:val="22"/>
              <w:szCs w:val="22"/>
            </w:rPr>
          </w:rPrChange>
        </w:rPr>
      </w:pPr>
    </w:p>
    <w:tbl>
      <w:tblPr>
        <w:tblStyle w:val="TableGrid"/>
        <w:tblpPr w:leftFromText="180" w:rightFromText="180" w:vertAnchor="page" w:horzAnchor="margin" w:tblpY="2109"/>
        <w:tblW w:w="8407" w:type="dxa"/>
        <w:tblLook w:val="04A0" w:firstRow="1" w:lastRow="0" w:firstColumn="1" w:lastColumn="0" w:noHBand="0" w:noVBand="1"/>
        <w:tblPrChange w:id="56" w:author="Irum Siddiqui" w:date="2026-03-12T01:15:00Z" w16du:dateUtc="2026-03-12T01:15:00Z">
          <w:tblPr>
            <w:tblStyle w:val="TableGrid"/>
            <w:tblpPr w:leftFromText="180" w:rightFromText="180" w:vertAnchor="page" w:horzAnchor="page" w:tblpX="1" w:tblpY="985"/>
            <w:tblW w:w="12341" w:type="dxa"/>
            <w:tblLook w:val="04A0" w:firstRow="1" w:lastRow="0" w:firstColumn="1" w:lastColumn="0" w:noHBand="0" w:noVBand="1"/>
          </w:tblPr>
        </w:tblPrChange>
      </w:tblPr>
      <w:tblGrid>
        <w:gridCol w:w="1991"/>
        <w:gridCol w:w="1845"/>
        <w:gridCol w:w="2215"/>
        <w:gridCol w:w="11"/>
        <w:gridCol w:w="2345"/>
        <w:tblGridChange w:id="57">
          <w:tblGrid>
            <w:gridCol w:w="1991"/>
            <w:gridCol w:w="1845"/>
            <w:gridCol w:w="2215"/>
            <w:gridCol w:w="11"/>
            <w:gridCol w:w="2345"/>
          </w:tblGrid>
        </w:tblGridChange>
      </w:tblGrid>
      <w:tr w:rsidR="00784E99" w:rsidRPr="00124476" w14:paraId="5AAA9BA7" w14:textId="77777777" w:rsidTr="003F7831">
        <w:trPr>
          <w:trHeight w:val="840"/>
          <w:ins w:id="58" w:author="Irum Siddiqui" w:date="2026-03-12T01:03:00Z"/>
          <w:trPrChange w:id="59" w:author="Irum Siddiqui" w:date="2026-03-12T01:15:00Z" w16du:dateUtc="2026-03-12T01:15:00Z">
            <w:trPr>
              <w:trHeight w:val="841"/>
            </w:trPr>
          </w:trPrChange>
        </w:trPr>
        <w:tc>
          <w:tcPr>
            <w:tcW w:w="1991" w:type="dxa"/>
            <w:tcPrChange w:id="60" w:author="Irum Siddiqui" w:date="2026-03-12T01:15:00Z" w16du:dateUtc="2026-03-12T01:15:00Z">
              <w:tcPr>
                <w:tcW w:w="1991" w:type="dxa"/>
              </w:tcPr>
            </w:tcPrChange>
          </w:tcPr>
          <w:p w14:paraId="0744C355" w14:textId="77777777" w:rsidR="00784E99" w:rsidRDefault="00784E99" w:rsidP="001E5772">
            <w:pPr>
              <w:spacing w:after="0" w:line="360" w:lineRule="auto"/>
              <w:ind w:left="0" w:right="0" w:firstLine="0"/>
              <w:rPr>
                <w:ins w:id="61" w:author="Irum Siddiqui" w:date="2026-03-12T01:13:00Z" w16du:dateUtc="2026-03-12T01:13:00Z"/>
                <w:rFonts w:eastAsiaTheme="minorHAnsi"/>
                <w:b/>
                <w:bCs/>
                <w:color w:val="auto"/>
                <w:sz w:val="16"/>
                <w:szCs w:val="16"/>
                <w:lang w:eastAsia="en-US"/>
              </w:rPr>
            </w:pPr>
            <w:ins w:id="62" w:author="Irum Siddiqui" w:date="2026-03-12T01:03:00Z" w16du:dateUtc="2026-03-12T01:03:00Z">
              <w:r w:rsidRPr="00124476">
                <w:rPr>
                  <w:rFonts w:eastAsiaTheme="minorHAnsi"/>
                  <w:b/>
                  <w:bCs/>
                  <w:color w:val="auto"/>
                  <w:sz w:val="16"/>
                  <w:szCs w:val="16"/>
                  <w:lang w:eastAsia="en-US"/>
                </w:rPr>
                <w:t xml:space="preserve">Appendix Title/description </w:t>
              </w:r>
            </w:ins>
          </w:p>
          <w:p w14:paraId="3741F73F" w14:textId="77777777" w:rsidR="00554C84" w:rsidRPr="00124476" w:rsidRDefault="00554C84" w:rsidP="001E5772">
            <w:pPr>
              <w:spacing w:after="0" w:line="360" w:lineRule="auto"/>
              <w:ind w:left="0" w:right="0" w:firstLine="0"/>
              <w:rPr>
                <w:ins w:id="63" w:author="Irum Siddiqui" w:date="2026-03-12T01:03:00Z" w16du:dateUtc="2026-03-12T01:03:00Z"/>
                <w:rFonts w:eastAsiaTheme="minorHAnsi"/>
                <w:b/>
                <w:bCs/>
                <w:color w:val="auto"/>
                <w:sz w:val="16"/>
                <w:szCs w:val="16"/>
                <w:lang w:eastAsia="en-US"/>
              </w:rPr>
            </w:pPr>
          </w:p>
        </w:tc>
        <w:tc>
          <w:tcPr>
            <w:tcW w:w="1845" w:type="dxa"/>
            <w:tcPrChange w:id="64" w:author="Irum Siddiqui" w:date="2026-03-12T01:15:00Z" w16du:dateUtc="2026-03-12T01:15:00Z">
              <w:tcPr>
                <w:tcW w:w="1845" w:type="dxa"/>
              </w:tcPr>
            </w:tcPrChange>
          </w:tcPr>
          <w:p w14:paraId="78B70D97" w14:textId="77777777" w:rsidR="00784E99" w:rsidRPr="00124476" w:rsidRDefault="00784E99" w:rsidP="001E5772">
            <w:pPr>
              <w:spacing w:after="0" w:line="360" w:lineRule="auto"/>
              <w:ind w:left="0" w:right="0" w:firstLine="0"/>
              <w:rPr>
                <w:ins w:id="65" w:author="Irum Siddiqui" w:date="2026-03-12T01:03:00Z" w16du:dateUtc="2026-03-12T01:03:00Z"/>
                <w:rFonts w:eastAsiaTheme="minorHAnsi"/>
                <w:b/>
                <w:bCs/>
                <w:color w:val="auto"/>
                <w:sz w:val="16"/>
                <w:szCs w:val="16"/>
                <w:lang w:eastAsia="en-US"/>
              </w:rPr>
            </w:pPr>
            <w:ins w:id="66" w:author="Irum Siddiqui" w:date="2026-03-12T01:03:00Z" w16du:dateUtc="2026-03-12T01:03:00Z">
              <w:r w:rsidRPr="00124476">
                <w:rPr>
                  <w:rFonts w:eastAsiaTheme="minorHAnsi"/>
                  <w:b/>
                  <w:bCs/>
                  <w:color w:val="auto"/>
                  <w:sz w:val="16"/>
                  <w:szCs w:val="16"/>
                  <w:lang w:eastAsia="en-US"/>
                </w:rPr>
                <w:t>Key Findings/Concepts</w:t>
              </w:r>
            </w:ins>
          </w:p>
        </w:tc>
        <w:tc>
          <w:tcPr>
            <w:tcW w:w="2226" w:type="dxa"/>
            <w:gridSpan w:val="2"/>
            <w:tcPrChange w:id="67" w:author="Irum Siddiqui" w:date="2026-03-12T01:15:00Z" w16du:dateUtc="2026-03-12T01:15:00Z">
              <w:tcPr>
                <w:tcW w:w="2226" w:type="dxa"/>
                <w:gridSpan w:val="2"/>
              </w:tcPr>
            </w:tcPrChange>
          </w:tcPr>
          <w:p w14:paraId="219154AA" w14:textId="77777777" w:rsidR="00784E99" w:rsidRPr="00124476" w:rsidRDefault="00784E99" w:rsidP="001E5772">
            <w:pPr>
              <w:spacing w:after="0" w:line="360" w:lineRule="auto"/>
              <w:ind w:left="0" w:right="0" w:firstLine="0"/>
              <w:rPr>
                <w:ins w:id="68" w:author="Irum Siddiqui" w:date="2026-03-12T01:03:00Z" w16du:dateUtc="2026-03-12T01:03:00Z"/>
                <w:rFonts w:eastAsiaTheme="minorHAnsi"/>
                <w:b/>
                <w:bCs/>
                <w:color w:val="auto"/>
                <w:sz w:val="16"/>
                <w:szCs w:val="16"/>
                <w:lang w:eastAsia="en-US"/>
              </w:rPr>
            </w:pPr>
            <w:ins w:id="69" w:author="Irum Siddiqui" w:date="2026-03-12T01:03:00Z" w16du:dateUtc="2026-03-12T01:03:00Z">
              <w:r w:rsidRPr="00124476">
                <w:rPr>
                  <w:rFonts w:eastAsiaTheme="minorHAnsi"/>
                  <w:b/>
                  <w:bCs/>
                  <w:color w:val="auto"/>
                  <w:sz w:val="16"/>
                  <w:szCs w:val="16"/>
                  <w:lang w:eastAsia="en-US"/>
                </w:rPr>
                <w:t>Application to study</w:t>
              </w:r>
            </w:ins>
          </w:p>
        </w:tc>
        <w:tc>
          <w:tcPr>
            <w:tcW w:w="2345" w:type="dxa"/>
            <w:tcPrChange w:id="70" w:author="Irum Siddiqui" w:date="2026-03-12T01:15:00Z" w16du:dateUtc="2026-03-12T01:15:00Z">
              <w:tcPr>
                <w:tcW w:w="2345" w:type="dxa"/>
              </w:tcPr>
            </w:tcPrChange>
          </w:tcPr>
          <w:p w14:paraId="5F69CC81" w14:textId="77777777" w:rsidR="00784E99" w:rsidRPr="00124476" w:rsidRDefault="00784E99" w:rsidP="001E5772">
            <w:pPr>
              <w:spacing w:after="0" w:line="360" w:lineRule="auto"/>
              <w:ind w:left="0" w:right="0" w:firstLine="0"/>
              <w:rPr>
                <w:ins w:id="71" w:author="Irum Siddiqui" w:date="2026-03-12T01:03:00Z" w16du:dateUtc="2026-03-12T01:03:00Z"/>
                <w:rFonts w:eastAsiaTheme="minorHAnsi"/>
                <w:b/>
                <w:bCs/>
                <w:color w:val="auto"/>
                <w:sz w:val="16"/>
                <w:szCs w:val="16"/>
                <w:lang w:eastAsia="en-US"/>
              </w:rPr>
            </w:pPr>
            <w:ins w:id="72" w:author="Irum Siddiqui" w:date="2026-03-12T01:03:00Z" w16du:dateUtc="2026-03-12T01:03:00Z">
              <w:r w:rsidRPr="00124476">
                <w:rPr>
                  <w:rFonts w:eastAsiaTheme="minorHAnsi"/>
                  <w:b/>
                  <w:bCs/>
                  <w:color w:val="auto"/>
                  <w:sz w:val="16"/>
                  <w:szCs w:val="16"/>
                  <w:lang w:eastAsia="en-US"/>
                </w:rPr>
                <w:t>Citations</w:t>
              </w:r>
            </w:ins>
          </w:p>
        </w:tc>
      </w:tr>
      <w:tr w:rsidR="00784E99" w:rsidRPr="00124476" w14:paraId="7F4B4DCE" w14:textId="77777777" w:rsidTr="00784E99">
        <w:trPr>
          <w:trHeight w:val="1297"/>
          <w:ins w:id="73" w:author="Irum Siddiqui" w:date="2026-03-12T01:03:00Z"/>
          <w:trPrChange w:id="74" w:author="Irum Siddiqui" w:date="2026-03-12T01:05:00Z" w16du:dateUtc="2026-03-12T01:05:00Z">
            <w:trPr>
              <w:trHeight w:val="1297"/>
            </w:trPr>
          </w:trPrChange>
        </w:trPr>
        <w:tc>
          <w:tcPr>
            <w:tcW w:w="1991" w:type="dxa"/>
            <w:tcPrChange w:id="75" w:author="Irum Siddiqui" w:date="2026-03-12T01:05:00Z" w16du:dateUtc="2026-03-12T01:05:00Z">
              <w:tcPr>
                <w:tcW w:w="1991" w:type="dxa"/>
              </w:tcPr>
            </w:tcPrChange>
          </w:tcPr>
          <w:p w14:paraId="56933FAF" w14:textId="77777777" w:rsidR="00784E99" w:rsidRPr="00124476" w:rsidRDefault="00784E99" w:rsidP="001E5772">
            <w:pPr>
              <w:numPr>
                <w:ilvl w:val="0"/>
                <w:numId w:val="18"/>
              </w:numPr>
              <w:spacing w:after="0" w:line="360" w:lineRule="auto"/>
              <w:ind w:right="0"/>
              <w:contextualSpacing/>
              <w:rPr>
                <w:ins w:id="76" w:author="Irum Siddiqui" w:date="2026-03-12T01:03:00Z" w16du:dateUtc="2026-03-12T01:03:00Z"/>
                <w:rFonts w:eastAsiaTheme="minorHAnsi"/>
                <w:color w:val="auto"/>
                <w:sz w:val="16"/>
                <w:szCs w:val="16"/>
                <w:lang w:eastAsia="en-US"/>
              </w:rPr>
            </w:pPr>
            <w:ins w:id="77" w:author="Irum Siddiqui" w:date="2026-03-12T01:03:00Z" w16du:dateUtc="2026-03-12T01:03:00Z">
              <w:r w:rsidRPr="00124476">
                <w:rPr>
                  <w:rFonts w:eastAsiaTheme="minorHAnsi"/>
                  <w:color w:val="auto"/>
                  <w:sz w:val="16"/>
                  <w:szCs w:val="16"/>
                  <w:lang w:eastAsia="en-US"/>
                </w:rPr>
                <w:t xml:space="preserve">Triple Bottom Line (TBL) Theory </w:t>
              </w:r>
            </w:ins>
          </w:p>
        </w:tc>
        <w:tc>
          <w:tcPr>
            <w:tcW w:w="1845" w:type="dxa"/>
            <w:tcPrChange w:id="78" w:author="Irum Siddiqui" w:date="2026-03-12T01:05:00Z" w16du:dateUtc="2026-03-12T01:05:00Z">
              <w:tcPr>
                <w:tcW w:w="1845" w:type="dxa"/>
              </w:tcPr>
            </w:tcPrChange>
          </w:tcPr>
          <w:p w14:paraId="69FF00D3" w14:textId="77777777" w:rsidR="00784E99" w:rsidRPr="00124476" w:rsidRDefault="00784E99" w:rsidP="001E5772">
            <w:pPr>
              <w:spacing w:after="0" w:line="360" w:lineRule="auto"/>
              <w:ind w:left="0" w:right="0" w:firstLine="0"/>
              <w:rPr>
                <w:ins w:id="79" w:author="Irum Siddiqui" w:date="2026-03-12T01:03:00Z" w16du:dateUtc="2026-03-12T01:03:00Z"/>
                <w:rFonts w:eastAsiaTheme="minorHAnsi"/>
                <w:color w:val="auto"/>
                <w:sz w:val="16"/>
                <w:szCs w:val="16"/>
                <w:lang w:eastAsia="en-US"/>
              </w:rPr>
            </w:pPr>
            <w:ins w:id="80" w:author="Irum Siddiqui" w:date="2026-03-12T01:03:00Z" w16du:dateUtc="2026-03-12T01:03:00Z">
              <w:r w:rsidRPr="00124476">
                <w:rPr>
                  <w:rFonts w:eastAsiaTheme="minorHAnsi"/>
                  <w:color w:val="auto"/>
                  <w:sz w:val="16"/>
                  <w:szCs w:val="16"/>
                  <w:lang w:eastAsia="en-US"/>
                </w:rPr>
                <w:t>Focusing on measuring business success by people, planet, and profit.</w:t>
              </w:r>
            </w:ins>
          </w:p>
        </w:tc>
        <w:tc>
          <w:tcPr>
            <w:tcW w:w="2226" w:type="dxa"/>
            <w:gridSpan w:val="2"/>
            <w:tcPrChange w:id="81" w:author="Irum Siddiqui" w:date="2026-03-12T01:05:00Z" w16du:dateUtc="2026-03-12T01:05:00Z">
              <w:tcPr>
                <w:tcW w:w="2226" w:type="dxa"/>
                <w:gridSpan w:val="2"/>
              </w:tcPr>
            </w:tcPrChange>
          </w:tcPr>
          <w:p w14:paraId="76CFA033" w14:textId="77777777" w:rsidR="00784E99" w:rsidRPr="00124476" w:rsidRDefault="00784E99" w:rsidP="001E5772">
            <w:pPr>
              <w:spacing w:after="0" w:line="360" w:lineRule="auto"/>
              <w:ind w:left="0" w:right="0" w:firstLine="0"/>
              <w:rPr>
                <w:ins w:id="82" w:author="Irum Siddiqui" w:date="2026-03-12T01:03:00Z" w16du:dateUtc="2026-03-12T01:03:00Z"/>
                <w:rFonts w:eastAsiaTheme="minorHAnsi"/>
                <w:color w:val="auto"/>
                <w:sz w:val="16"/>
                <w:szCs w:val="16"/>
                <w:lang w:eastAsia="en-US"/>
              </w:rPr>
            </w:pPr>
            <w:ins w:id="83" w:author="Irum Siddiqui" w:date="2026-03-12T01:03:00Z" w16du:dateUtc="2026-03-12T01:03:00Z">
              <w:r w:rsidRPr="00124476">
                <w:rPr>
                  <w:rFonts w:eastAsiaTheme="minorHAnsi"/>
                  <w:color w:val="auto"/>
                  <w:sz w:val="16"/>
                  <w:szCs w:val="16"/>
                  <w:lang w:eastAsia="en-US"/>
                </w:rPr>
                <w:t>Explains Primark’s attempts to balance profitable with environmental and social responsibility.</w:t>
              </w:r>
            </w:ins>
          </w:p>
          <w:p w14:paraId="1641C6E8" w14:textId="77777777" w:rsidR="00784E99" w:rsidRPr="00124476" w:rsidRDefault="00784E99" w:rsidP="001E5772">
            <w:pPr>
              <w:spacing w:after="0" w:line="360" w:lineRule="auto"/>
              <w:ind w:left="0" w:right="0" w:firstLine="0"/>
              <w:rPr>
                <w:ins w:id="84" w:author="Irum Siddiqui" w:date="2026-03-12T01:03:00Z" w16du:dateUtc="2026-03-12T01:03:00Z"/>
                <w:rFonts w:eastAsiaTheme="minorHAnsi"/>
                <w:color w:val="auto"/>
                <w:sz w:val="16"/>
                <w:szCs w:val="16"/>
                <w:lang w:eastAsia="en-US"/>
              </w:rPr>
            </w:pPr>
          </w:p>
        </w:tc>
        <w:tc>
          <w:tcPr>
            <w:tcW w:w="2345" w:type="dxa"/>
            <w:tcPrChange w:id="85" w:author="Irum Siddiqui" w:date="2026-03-12T01:05:00Z" w16du:dateUtc="2026-03-12T01:05:00Z">
              <w:tcPr>
                <w:tcW w:w="2345" w:type="dxa"/>
              </w:tcPr>
            </w:tcPrChange>
          </w:tcPr>
          <w:p w14:paraId="747867DA" w14:textId="77777777" w:rsidR="00784E99" w:rsidRPr="00124476" w:rsidRDefault="00784E99" w:rsidP="001E5772">
            <w:pPr>
              <w:spacing w:after="0" w:line="360" w:lineRule="auto"/>
              <w:ind w:left="0" w:right="0" w:firstLine="0"/>
              <w:rPr>
                <w:ins w:id="86" w:author="Irum Siddiqui" w:date="2026-03-12T01:03:00Z" w16du:dateUtc="2026-03-12T01:03:00Z"/>
                <w:rFonts w:eastAsiaTheme="minorHAnsi"/>
                <w:color w:val="auto"/>
                <w:sz w:val="16"/>
                <w:szCs w:val="16"/>
                <w:lang w:eastAsia="en-US"/>
              </w:rPr>
            </w:pPr>
            <w:ins w:id="87" w:author="Irum Siddiqui" w:date="2026-03-12T01:03:00Z" w16du:dateUtc="2026-03-12T01:03:00Z">
              <w:r w:rsidRPr="00124476">
                <w:rPr>
                  <w:rFonts w:eastAsiaTheme="minorHAnsi"/>
                  <w:color w:val="auto"/>
                  <w:sz w:val="16"/>
                  <w:szCs w:val="16"/>
                  <w:lang w:eastAsia="en-US"/>
                </w:rPr>
                <w:t>Elkington, J. (1997). Cannibals with Forks: The Triple Bottom Line of 21</w:t>
              </w:r>
              <w:r w:rsidRPr="00124476">
                <w:rPr>
                  <w:rFonts w:eastAsiaTheme="minorHAnsi"/>
                  <w:color w:val="auto"/>
                  <w:sz w:val="16"/>
                  <w:szCs w:val="16"/>
                  <w:vertAlign w:val="superscript"/>
                  <w:lang w:eastAsia="en-US"/>
                </w:rPr>
                <w:t>st</w:t>
              </w:r>
              <w:r w:rsidRPr="00124476">
                <w:rPr>
                  <w:rFonts w:eastAsiaTheme="minorHAnsi"/>
                  <w:color w:val="auto"/>
                  <w:sz w:val="16"/>
                  <w:szCs w:val="16"/>
                  <w:lang w:eastAsia="en-US"/>
                </w:rPr>
                <w:t xml:space="preserve"> Century Business. Capstone.</w:t>
              </w:r>
            </w:ins>
          </w:p>
        </w:tc>
      </w:tr>
      <w:tr w:rsidR="00784E99" w:rsidRPr="00124476" w14:paraId="434C18CC" w14:textId="77777777" w:rsidTr="00784E99">
        <w:trPr>
          <w:ins w:id="88" w:author="Irum Siddiqui" w:date="2026-03-12T01:03:00Z"/>
        </w:trPr>
        <w:tc>
          <w:tcPr>
            <w:tcW w:w="1991" w:type="dxa"/>
            <w:tcPrChange w:id="89" w:author="Irum Siddiqui" w:date="2026-03-12T01:05:00Z" w16du:dateUtc="2026-03-12T01:05:00Z">
              <w:tcPr>
                <w:tcW w:w="1991" w:type="dxa"/>
              </w:tcPr>
            </w:tcPrChange>
          </w:tcPr>
          <w:p w14:paraId="06F4D259" w14:textId="77777777" w:rsidR="00784E99" w:rsidRPr="00124476" w:rsidRDefault="00784E99" w:rsidP="001E5772">
            <w:pPr>
              <w:numPr>
                <w:ilvl w:val="0"/>
                <w:numId w:val="18"/>
              </w:numPr>
              <w:spacing w:after="0" w:line="360" w:lineRule="auto"/>
              <w:ind w:right="0"/>
              <w:contextualSpacing/>
              <w:rPr>
                <w:ins w:id="90" w:author="Irum Siddiqui" w:date="2026-03-12T01:03:00Z" w16du:dateUtc="2026-03-12T01:03:00Z"/>
                <w:rFonts w:eastAsiaTheme="minorHAnsi"/>
                <w:color w:val="auto"/>
                <w:sz w:val="16"/>
                <w:szCs w:val="16"/>
                <w:lang w:eastAsia="en-US"/>
              </w:rPr>
            </w:pPr>
            <w:ins w:id="91" w:author="Irum Siddiqui" w:date="2026-03-12T01:03:00Z" w16du:dateUtc="2026-03-12T01:03:00Z">
              <w:r w:rsidRPr="00124476">
                <w:rPr>
                  <w:rFonts w:eastAsiaTheme="minorHAnsi"/>
                  <w:color w:val="auto"/>
                  <w:sz w:val="16"/>
                  <w:szCs w:val="16"/>
                  <w:lang w:eastAsia="en-US"/>
                </w:rPr>
                <w:t>Corporate Social Responsibility (CSR) Theory</w:t>
              </w:r>
            </w:ins>
          </w:p>
        </w:tc>
        <w:tc>
          <w:tcPr>
            <w:tcW w:w="1845" w:type="dxa"/>
            <w:tcPrChange w:id="92" w:author="Irum Siddiqui" w:date="2026-03-12T01:05:00Z" w16du:dateUtc="2026-03-12T01:05:00Z">
              <w:tcPr>
                <w:tcW w:w="1845" w:type="dxa"/>
              </w:tcPr>
            </w:tcPrChange>
          </w:tcPr>
          <w:p w14:paraId="79365335" w14:textId="77777777" w:rsidR="00784E99" w:rsidRPr="00124476" w:rsidRDefault="00784E99" w:rsidP="001E5772">
            <w:pPr>
              <w:spacing w:after="0" w:line="360" w:lineRule="auto"/>
              <w:ind w:left="0" w:right="0" w:firstLine="0"/>
              <w:rPr>
                <w:ins w:id="93" w:author="Irum Siddiqui" w:date="2026-03-12T01:03:00Z" w16du:dateUtc="2026-03-12T01:03:00Z"/>
                <w:rFonts w:eastAsiaTheme="minorHAnsi"/>
                <w:color w:val="auto"/>
                <w:sz w:val="16"/>
                <w:szCs w:val="16"/>
                <w:lang w:eastAsia="en-US"/>
              </w:rPr>
            </w:pPr>
            <w:ins w:id="94" w:author="Irum Siddiqui" w:date="2026-03-12T01:03:00Z" w16du:dateUtc="2026-03-12T01:03:00Z">
              <w:r w:rsidRPr="00124476">
                <w:rPr>
                  <w:rFonts w:eastAsiaTheme="minorHAnsi"/>
                  <w:color w:val="auto"/>
                  <w:sz w:val="16"/>
                  <w:szCs w:val="16"/>
                  <w:lang w:eastAsia="en-US"/>
                </w:rPr>
                <w:t>Businesses have a responsibility to improve society while contributing to economic development.</w:t>
              </w:r>
            </w:ins>
          </w:p>
        </w:tc>
        <w:tc>
          <w:tcPr>
            <w:tcW w:w="2226" w:type="dxa"/>
            <w:gridSpan w:val="2"/>
            <w:tcPrChange w:id="95" w:author="Irum Siddiqui" w:date="2026-03-12T01:05:00Z" w16du:dateUtc="2026-03-12T01:05:00Z">
              <w:tcPr>
                <w:tcW w:w="2226" w:type="dxa"/>
                <w:gridSpan w:val="2"/>
              </w:tcPr>
            </w:tcPrChange>
          </w:tcPr>
          <w:p w14:paraId="3422FEE8" w14:textId="77777777" w:rsidR="00784E99" w:rsidRPr="00124476" w:rsidRDefault="00784E99" w:rsidP="001E5772">
            <w:pPr>
              <w:spacing w:after="0" w:line="360" w:lineRule="auto"/>
              <w:ind w:left="0" w:right="0" w:firstLine="0"/>
              <w:rPr>
                <w:ins w:id="96" w:author="Irum Siddiqui" w:date="2026-03-12T01:03:00Z" w16du:dateUtc="2026-03-12T01:03:00Z"/>
                <w:rFonts w:eastAsiaTheme="minorHAnsi"/>
                <w:color w:val="auto"/>
                <w:sz w:val="16"/>
                <w:szCs w:val="16"/>
                <w:lang w:eastAsia="en-US"/>
              </w:rPr>
            </w:pPr>
            <w:ins w:id="97" w:author="Irum Siddiqui" w:date="2026-03-12T01:03:00Z" w16du:dateUtc="2026-03-12T01:03:00Z">
              <w:r w:rsidRPr="00124476">
                <w:rPr>
                  <w:rFonts w:eastAsiaTheme="minorHAnsi"/>
                  <w:color w:val="auto"/>
                  <w:sz w:val="16"/>
                  <w:szCs w:val="16"/>
                  <w:lang w:eastAsia="en-US"/>
                </w:rPr>
                <w:t>Use to analyse Primark’s initiatives on ethical sourcing and sustainability.</w:t>
              </w:r>
            </w:ins>
          </w:p>
        </w:tc>
        <w:tc>
          <w:tcPr>
            <w:tcW w:w="2345" w:type="dxa"/>
            <w:tcPrChange w:id="98" w:author="Irum Siddiqui" w:date="2026-03-12T01:05:00Z" w16du:dateUtc="2026-03-12T01:05:00Z">
              <w:tcPr>
                <w:tcW w:w="2345" w:type="dxa"/>
              </w:tcPr>
            </w:tcPrChange>
          </w:tcPr>
          <w:p w14:paraId="3D99DE6D" w14:textId="77777777" w:rsidR="00784E99" w:rsidRPr="00124476" w:rsidRDefault="00784E99" w:rsidP="001E5772">
            <w:pPr>
              <w:spacing w:after="0" w:line="360" w:lineRule="auto"/>
              <w:ind w:left="0" w:right="0" w:firstLine="0"/>
              <w:rPr>
                <w:ins w:id="99" w:author="Irum Siddiqui" w:date="2026-03-12T01:03:00Z" w16du:dateUtc="2026-03-12T01:03:00Z"/>
                <w:rFonts w:eastAsiaTheme="minorHAnsi"/>
                <w:color w:val="auto"/>
                <w:sz w:val="16"/>
                <w:szCs w:val="16"/>
                <w:lang w:eastAsia="en-US"/>
              </w:rPr>
            </w:pPr>
            <w:ins w:id="100" w:author="Irum Siddiqui" w:date="2026-03-12T01:03:00Z" w16du:dateUtc="2026-03-12T01:03:00Z">
              <w:r w:rsidRPr="00124476">
                <w:rPr>
                  <w:rFonts w:eastAsiaTheme="minorHAnsi"/>
                  <w:color w:val="auto"/>
                  <w:sz w:val="16"/>
                  <w:szCs w:val="16"/>
                  <w:lang w:eastAsia="en-US"/>
                </w:rPr>
                <w:t>Carrol, A.B. (1999). Corporate Social Responsibility: Evolution of a Definitional Construct, Business &amp; Society, 38(3), 268-295.</w:t>
              </w:r>
            </w:ins>
          </w:p>
        </w:tc>
      </w:tr>
      <w:tr w:rsidR="00784E99" w:rsidRPr="00124476" w14:paraId="2C74DC16" w14:textId="77777777" w:rsidTr="00124476">
        <w:trPr>
          <w:trHeight w:val="1781"/>
          <w:ins w:id="101" w:author="Irum Siddiqui" w:date="2026-03-12T01:03:00Z"/>
          <w:trPrChange w:id="102" w:author="Irum Siddiqui" w:date="2026-03-12T01:08:00Z" w16du:dateUtc="2026-03-12T01:08:00Z">
            <w:trPr>
              <w:trHeight w:val="1563"/>
            </w:trPr>
          </w:trPrChange>
        </w:trPr>
        <w:tc>
          <w:tcPr>
            <w:tcW w:w="1991" w:type="dxa"/>
            <w:tcPrChange w:id="103" w:author="Irum Siddiqui" w:date="2026-03-12T01:08:00Z" w16du:dateUtc="2026-03-12T01:08:00Z">
              <w:tcPr>
                <w:tcW w:w="1991" w:type="dxa"/>
              </w:tcPr>
            </w:tcPrChange>
          </w:tcPr>
          <w:p w14:paraId="596014F6" w14:textId="77777777" w:rsidR="00784E99" w:rsidRPr="00124476" w:rsidRDefault="00784E99" w:rsidP="001E5772">
            <w:pPr>
              <w:numPr>
                <w:ilvl w:val="0"/>
                <w:numId w:val="18"/>
              </w:numPr>
              <w:spacing w:after="0" w:line="360" w:lineRule="auto"/>
              <w:ind w:right="0"/>
              <w:contextualSpacing/>
              <w:rPr>
                <w:ins w:id="104" w:author="Irum Siddiqui" w:date="2026-03-12T01:03:00Z" w16du:dateUtc="2026-03-12T01:03:00Z"/>
                <w:rFonts w:eastAsiaTheme="minorHAnsi"/>
                <w:color w:val="auto"/>
                <w:sz w:val="16"/>
                <w:szCs w:val="16"/>
                <w:lang w:eastAsia="en-US"/>
              </w:rPr>
            </w:pPr>
            <w:ins w:id="105" w:author="Irum Siddiqui" w:date="2026-03-12T01:03:00Z" w16du:dateUtc="2026-03-12T01:03:00Z">
              <w:r w:rsidRPr="00124476">
                <w:rPr>
                  <w:rFonts w:eastAsiaTheme="minorHAnsi"/>
                  <w:color w:val="auto"/>
                  <w:sz w:val="16"/>
                  <w:szCs w:val="16"/>
                  <w:lang w:eastAsia="en-US"/>
                </w:rPr>
                <w:t>Stakeholder Theory</w:t>
              </w:r>
            </w:ins>
          </w:p>
        </w:tc>
        <w:tc>
          <w:tcPr>
            <w:tcW w:w="1845" w:type="dxa"/>
            <w:tcPrChange w:id="106" w:author="Irum Siddiqui" w:date="2026-03-12T01:08:00Z" w16du:dateUtc="2026-03-12T01:08:00Z">
              <w:tcPr>
                <w:tcW w:w="1845" w:type="dxa"/>
              </w:tcPr>
            </w:tcPrChange>
          </w:tcPr>
          <w:p w14:paraId="56110CD0" w14:textId="77777777" w:rsidR="00784E99" w:rsidRPr="00124476" w:rsidRDefault="00784E99" w:rsidP="001E5772">
            <w:pPr>
              <w:spacing w:after="0" w:line="360" w:lineRule="auto"/>
              <w:ind w:left="0" w:right="0" w:firstLine="0"/>
              <w:rPr>
                <w:ins w:id="107" w:author="Irum Siddiqui" w:date="2026-03-12T01:03:00Z" w16du:dateUtc="2026-03-12T01:03:00Z"/>
                <w:rFonts w:eastAsiaTheme="minorHAnsi"/>
                <w:color w:val="auto"/>
                <w:sz w:val="16"/>
                <w:szCs w:val="16"/>
                <w:lang w:eastAsia="en-US"/>
              </w:rPr>
            </w:pPr>
            <w:ins w:id="108" w:author="Irum Siddiqui" w:date="2026-03-12T01:03:00Z" w16du:dateUtc="2026-03-12T01:03:00Z">
              <w:r w:rsidRPr="00124476">
                <w:rPr>
                  <w:rFonts w:eastAsiaTheme="minorHAnsi"/>
                  <w:color w:val="auto"/>
                  <w:sz w:val="16"/>
                  <w:szCs w:val="16"/>
                  <w:lang w:eastAsia="en-US"/>
                </w:rPr>
                <w:t>Companies should consider the interest of all stakeholders (employees, consumers, suppliers).</w:t>
              </w:r>
            </w:ins>
          </w:p>
        </w:tc>
        <w:tc>
          <w:tcPr>
            <w:tcW w:w="2226" w:type="dxa"/>
            <w:gridSpan w:val="2"/>
            <w:tcPrChange w:id="109" w:author="Irum Siddiqui" w:date="2026-03-12T01:08:00Z" w16du:dateUtc="2026-03-12T01:08:00Z">
              <w:tcPr>
                <w:tcW w:w="2226" w:type="dxa"/>
                <w:gridSpan w:val="2"/>
              </w:tcPr>
            </w:tcPrChange>
          </w:tcPr>
          <w:p w14:paraId="67257388" w14:textId="77777777" w:rsidR="00784E99" w:rsidRPr="00124476" w:rsidRDefault="00784E99" w:rsidP="001E5772">
            <w:pPr>
              <w:spacing w:after="0" w:line="360" w:lineRule="auto"/>
              <w:ind w:left="0" w:right="0" w:firstLine="0"/>
              <w:rPr>
                <w:ins w:id="110" w:author="Irum Siddiqui" w:date="2026-03-12T01:03:00Z" w16du:dateUtc="2026-03-12T01:03:00Z"/>
                <w:rFonts w:eastAsiaTheme="minorHAnsi"/>
                <w:color w:val="auto"/>
                <w:sz w:val="16"/>
                <w:szCs w:val="16"/>
                <w:lang w:eastAsia="en-US"/>
              </w:rPr>
            </w:pPr>
            <w:ins w:id="111" w:author="Irum Siddiqui" w:date="2026-03-12T01:03:00Z" w16du:dateUtc="2026-03-12T01:03:00Z">
              <w:r w:rsidRPr="00124476">
                <w:rPr>
                  <w:rFonts w:eastAsiaTheme="minorHAnsi"/>
                  <w:color w:val="auto"/>
                  <w:sz w:val="16"/>
                  <w:szCs w:val="16"/>
                  <w:lang w:eastAsia="en-US"/>
                </w:rPr>
                <w:t>Helps explore Primark’s relationship with consumers, advocacy groups, and its commitment to ethical supply-chain practices.</w:t>
              </w:r>
            </w:ins>
          </w:p>
        </w:tc>
        <w:tc>
          <w:tcPr>
            <w:tcW w:w="2345" w:type="dxa"/>
            <w:tcPrChange w:id="112" w:author="Irum Siddiqui" w:date="2026-03-12T01:08:00Z" w16du:dateUtc="2026-03-12T01:08:00Z">
              <w:tcPr>
                <w:tcW w:w="2345" w:type="dxa"/>
              </w:tcPr>
            </w:tcPrChange>
          </w:tcPr>
          <w:p w14:paraId="22CE1ECC" w14:textId="77777777" w:rsidR="00784E99" w:rsidRPr="00124476" w:rsidRDefault="00784E99" w:rsidP="001E5772">
            <w:pPr>
              <w:spacing w:after="0" w:line="360" w:lineRule="auto"/>
              <w:ind w:left="0" w:right="0" w:firstLine="0"/>
              <w:rPr>
                <w:ins w:id="113" w:author="Irum Siddiqui" w:date="2026-03-12T01:03:00Z" w16du:dateUtc="2026-03-12T01:03:00Z"/>
                <w:rFonts w:eastAsiaTheme="minorHAnsi"/>
                <w:color w:val="auto"/>
                <w:sz w:val="16"/>
                <w:szCs w:val="16"/>
                <w:lang w:eastAsia="en-US"/>
              </w:rPr>
            </w:pPr>
            <w:ins w:id="114" w:author="Irum Siddiqui" w:date="2026-03-12T01:03:00Z" w16du:dateUtc="2026-03-12T01:03:00Z">
              <w:r w:rsidRPr="00124476">
                <w:rPr>
                  <w:rFonts w:eastAsiaTheme="minorHAnsi"/>
                  <w:color w:val="auto"/>
                  <w:sz w:val="16"/>
                  <w:szCs w:val="16"/>
                  <w:lang w:eastAsia="en-US"/>
                </w:rPr>
                <w:t>Freeman, R, E. (1984). Strategic Management: A Stakeholder Approach, Pitman Publishing.</w:t>
              </w:r>
            </w:ins>
          </w:p>
        </w:tc>
      </w:tr>
      <w:tr w:rsidR="00784E99" w:rsidRPr="00124476" w14:paraId="05A69459" w14:textId="77777777" w:rsidTr="00124476">
        <w:trPr>
          <w:trHeight w:val="1423"/>
          <w:ins w:id="115" w:author="Irum Siddiqui" w:date="2026-03-12T01:03:00Z"/>
          <w:trPrChange w:id="116" w:author="Irum Siddiqui" w:date="2026-03-12T01:08:00Z" w16du:dateUtc="2026-03-12T01:08:00Z">
            <w:trPr>
              <w:trHeight w:val="834"/>
            </w:trPr>
          </w:trPrChange>
        </w:trPr>
        <w:tc>
          <w:tcPr>
            <w:tcW w:w="1991" w:type="dxa"/>
            <w:tcPrChange w:id="117" w:author="Irum Siddiqui" w:date="2026-03-12T01:08:00Z" w16du:dateUtc="2026-03-12T01:08:00Z">
              <w:tcPr>
                <w:tcW w:w="1991" w:type="dxa"/>
              </w:tcPr>
            </w:tcPrChange>
          </w:tcPr>
          <w:p w14:paraId="1A2C04B9" w14:textId="77777777" w:rsidR="00784E99" w:rsidRPr="00124476" w:rsidRDefault="00784E99" w:rsidP="001E5772">
            <w:pPr>
              <w:numPr>
                <w:ilvl w:val="0"/>
                <w:numId w:val="17"/>
              </w:numPr>
              <w:spacing w:after="0" w:line="360" w:lineRule="auto"/>
              <w:ind w:right="0"/>
              <w:contextualSpacing/>
              <w:rPr>
                <w:ins w:id="118" w:author="Irum Siddiqui" w:date="2026-03-12T01:03:00Z" w16du:dateUtc="2026-03-12T01:03:00Z"/>
                <w:rFonts w:eastAsiaTheme="minorHAnsi"/>
                <w:color w:val="auto"/>
                <w:sz w:val="16"/>
                <w:szCs w:val="16"/>
                <w:lang w:eastAsia="en-US"/>
              </w:rPr>
            </w:pPr>
            <w:ins w:id="119" w:author="Irum Siddiqui" w:date="2026-03-12T01:03:00Z" w16du:dateUtc="2026-03-12T01:03:00Z">
              <w:r w:rsidRPr="00124476">
                <w:rPr>
                  <w:rFonts w:eastAsiaTheme="minorHAnsi"/>
                  <w:color w:val="auto"/>
                  <w:sz w:val="16"/>
                  <w:szCs w:val="16"/>
                  <w:lang w:eastAsia="en-US"/>
                </w:rPr>
                <w:t>Key Research and Findings on Sustainability and Ethical Practices in Fast Fashion</w:t>
              </w:r>
            </w:ins>
          </w:p>
        </w:tc>
        <w:tc>
          <w:tcPr>
            <w:tcW w:w="1845" w:type="dxa"/>
            <w:tcPrChange w:id="120" w:author="Irum Siddiqui" w:date="2026-03-12T01:08:00Z" w16du:dateUtc="2026-03-12T01:08:00Z">
              <w:tcPr>
                <w:tcW w:w="1845" w:type="dxa"/>
              </w:tcPr>
            </w:tcPrChange>
          </w:tcPr>
          <w:p w14:paraId="25BDE0AF" w14:textId="77777777" w:rsidR="00784E99" w:rsidRPr="00124476" w:rsidRDefault="00784E99" w:rsidP="001E5772">
            <w:pPr>
              <w:spacing w:after="0" w:line="360" w:lineRule="auto"/>
              <w:ind w:left="0" w:right="0" w:firstLine="0"/>
              <w:rPr>
                <w:ins w:id="121" w:author="Irum Siddiqui" w:date="2026-03-12T01:03:00Z" w16du:dateUtc="2026-03-12T01:03:00Z"/>
                <w:rFonts w:eastAsiaTheme="minorHAnsi"/>
                <w:color w:val="auto"/>
                <w:sz w:val="16"/>
                <w:szCs w:val="16"/>
                <w:lang w:eastAsia="en-US"/>
              </w:rPr>
            </w:pPr>
          </w:p>
        </w:tc>
        <w:tc>
          <w:tcPr>
            <w:tcW w:w="2226" w:type="dxa"/>
            <w:gridSpan w:val="2"/>
            <w:tcPrChange w:id="122" w:author="Irum Siddiqui" w:date="2026-03-12T01:08:00Z" w16du:dateUtc="2026-03-12T01:08:00Z">
              <w:tcPr>
                <w:tcW w:w="2226" w:type="dxa"/>
                <w:gridSpan w:val="2"/>
              </w:tcPr>
            </w:tcPrChange>
          </w:tcPr>
          <w:p w14:paraId="00616B40" w14:textId="77777777" w:rsidR="00784E99" w:rsidRPr="00124476" w:rsidRDefault="00784E99" w:rsidP="001E5772">
            <w:pPr>
              <w:spacing w:after="0" w:line="360" w:lineRule="auto"/>
              <w:ind w:left="0" w:right="0" w:firstLine="0"/>
              <w:rPr>
                <w:ins w:id="123" w:author="Irum Siddiqui" w:date="2026-03-12T01:03:00Z" w16du:dateUtc="2026-03-12T01:03:00Z"/>
                <w:rFonts w:eastAsiaTheme="minorHAnsi"/>
                <w:color w:val="auto"/>
                <w:sz w:val="16"/>
                <w:szCs w:val="16"/>
                <w:lang w:eastAsia="en-US"/>
              </w:rPr>
            </w:pPr>
          </w:p>
          <w:p w14:paraId="345C2947" w14:textId="77777777" w:rsidR="00784E99" w:rsidRPr="00124476" w:rsidRDefault="00784E99" w:rsidP="001E5772">
            <w:pPr>
              <w:spacing w:after="0" w:line="360" w:lineRule="auto"/>
              <w:ind w:left="0" w:right="0" w:firstLine="0"/>
              <w:rPr>
                <w:ins w:id="124" w:author="Irum Siddiqui" w:date="2026-03-12T01:03:00Z" w16du:dateUtc="2026-03-12T01:03:00Z"/>
                <w:rFonts w:eastAsiaTheme="minorHAnsi"/>
                <w:color w:val="auto"/>
                <w:sz w:val="16"/>
                <w:szCs w:val="16"/>
                <w:lang w:eastAsia="en-US"/>
              </w:rPr>
            </w:pPr>
          </w:p>
        </w:tc>
        <w:tc>
          <w:tcPr>
            <w:tcW w:w="2345" w:type="dxa"/>
            <w:tcPrChange w:id="125" w:author="Irum Siddiqui" w:date="2026-03-12T01:08:00Z" w16du:dateUtc="2026-03-12T01:08:00Z">
              <w:tcPr>
                <w:tcW w:w="2345" w:type="dxa"/>
              </w:tcPr>
            </w:tcPrChange>
          </w:tcPr>
          <w:p w14:paraId="4EA85705" w14:textId="77777777" w:rsidR="00784E99" w:rsidRPr="00124476" w:rsidRDefault="00784E99" w:rsidP="001E5772">
            <w:pPr>
              <w:spacing w:after="0" w:line="360" w:lineRule="auto"/>
              <w:ind w:left="0" w:right="0" w:firstLine="0"/>
              <w:rPr>
                <w:ins w:id="126" w:author="Irum Siddiqui" w:date="2026-03-12T01:03:00Z" w16du:dateUtc="2026-03-12T01:03:00Z"/>
                <w:rFonts w:eastAsiaTheme="minorHAnsi"/>
                <w:color w:val="auto"/>
                <w:sz w:val="16"/>
                <w:szCs w:val="16"/>
                <w:lang w:eastAsia="en-US"/>
              </w:rPr>
            </w:pPr>
          </w:p>
        </w:tc>
      </w:tr>
      <w:tr w:rsidR="00784E99" w:rsidRPr="00124476" w14:paraId="2804F684" w14:textId="77777777" w:rsidTr="00784E99">
        <w:trPr>
          <w:ins w:id="127" w:author="Irum Siddiqui" w:date="2026-03-12T01:03:00Z"/>
        </w:trPr>
        <w:tc>
          <w:tcPr>
            <w:tcW w:w="1991" w:type="dxa"/>
            <w:tcPrChange w:id="128" w:author="Irum Siddiqui" w:date="2026-03-12T01:05:00Z" w16du:dateUtc="2026-03-12T01:05:00Z">
              <w:tcPr>
                <w:tcW w:w="1991" w:type="dxa"/>
              </w:tcPr>
            </w:tcPrChange>
          </w:tcPr>
          <w:p w14:paraId="6295C3B1" w14:textId="77777777" w:rsidR="00784E99" w:rsidRPr="00124476" w:rsidRDefault="00784E99" w:rsidP="001E5772">
            <w:pPr>
              <w:numPr>
                <w:ilvl w:val="0"/>
                <w:numId w:val="19"/>
              </w:numPr>
              <w:spacing w:after="0" w:line="360" w:lineRule="auto"/>
              <w:ind w:right="0"/>
              <w:contextualSpacing/>
              <w:rPr>
                <w:ins w:id="129" w:author="Irum Siddiqui" w:date="2026-03-12T01:03:00Z" w16du:dateUtc="2026-03-12T01:03:00Z"/>
                <w:rFonts w:eastAsiaTheme="minorHAnsi"/>
                <w:color w:val="auto"/>
                <w:sz w:val="16"/>
                <w:szCs w:val="16"/>
                <w:lang w:eastAsia="en-US"/>
              </w:rPr>
            </w:pPr>
            <w:ins w:id="130" w:author="Irum Siddiqui" w:date="2026-03-12T01:03:00Z" w16du:dateUtc="2026-03-12T01:03:00Z">
              <w:r w:rsidRPr="00124476">
                <w:rPr>
                  <w:rFonts w:eastAsiaTheme="minorHAnsi"/>
                  <w:color w:val="auto"/>
                  <w:sz w:val="16"/>
                  <w:szCs w:val="16"/>
                  <w:lang w:eastAsia="en-US"/>
                </w:rPr>
                <w:t>The Impact of Sustainability on Consumer Behaviour</w:t>
              </w:r>
            </w:ins>
          </w:p>
          <w:p w14:paraId="26814155" w14:textId="77777777" w:rsidR="00784E99" w:rsidRPr="00124476" w:rsidRDefault="00784E99" w:rsidP="001E5772">
            <w:pPr>
              <w:spacing w:after="0" w:line="360" w:lineRule="auto"/>
              <w:ind w:left="0" w:right="0" w:firstLine="0"/>
              <w:rPr>
                <w:ins w:id="131" w:author="Irum Siddiqui" w:date="2026-03-12T01:03:00Z" w16du:dateUtc="2026-03-12T01:03:00Z"/>
                <w:rFonts w:eastAsiaTheme="minorHAnsi"/>
                <w:color w:val="auto"/>
                <w:sz w:val="16"/>
                <w:szCs w:val="16"/>
                <w:lang w:eastAsia="en-US"/>
              </w:rPr>
            </w:pPr>
          </w:p>
          <w:p w14:paraId="47B42029" w14:textId="77777777" w:rsidR="00784E99" w:rsidRPr="00124476" w:rsidRDefault="00784E99" w:rsidP="001E5772">
            <w:pPr>
              <w:spacing w:after="0" w:line="360" w:lineRule="auto"/>
              <w:ind w:left="0" w:right="0" w:firstLine="0"/>
              <w:rPr>
                <w:ins w:id="132" w:author="Irum Siddiqui" w:date="2026-03-12T01:03:00Z" w16du:dateUtc="2026-03-12T01:03:00Z"/>
                <w:rFonts w:eastAsiaTheme="minorHAnsi"/>
                <w:color w:val="auto"/>
                <w:sz w:val="16"/>
                <w:szCs w:val="16"/>
                <w:lang w:eastAsia="en-US"/>
              </w:rPr>
            </w:pPr>
          </w:p>
        </w:tc>
        <w:tc>
          <w:tcPr>
            <w:tcW w:w="1845" w:type="dxa"/>
            <w:tcPrChange w:id="133" w:author="Irum Siddiqui" w:date="2026-03-12T01:05:00Z" w16du:dateUtc="2026-03-12T01:05:00Z">
              <w:tcPr>
                <w:tcW w:w="1845" w:type="dxa"/>
              </w:tcPr>
            </w:tcPrChange>
          </w:tcPr>
          <w:p w14:paraId="6442AD45" w14:textId="782401D1" w:rsidR="00784E99" w:rsidRPr="00124476" w:rsidRDefault="00124476" w:rsidP="001E5772">
            <w:pPr>
              <w:spacing w:after="0" w:line="360" w:lineRule="auto"/>
              <w:ind w:left="0" w:right="0" w:firstLine="0"/>
              <w:rPr>
                <w:ins w:id="134" w:author="Irum Siddiqui" w:date="2026-03-12T01:03:00Z" w16du:dateUtc="2026-03-12T01:03:00Z"/>
                <w:rFonts w:eastAsiaTheme="minorHAnsi"/>
                <w:color w:val="auto"/>
                <w:sz w:val="16"/>
                <w:szCs w:val="16"/>
                <w:lang w:eastAsia="en-US"/>
              </w:rPr>
            </w:pPr>
            <w:ins w:id="135" w:author="Irum Siddiqui" w:date="2026-03-12T01:08:00Z" w16du:dateUtc="2026-03-12T01:08:00Z">
              <w:r w:rsidRPr="00124476">
                <w:rPr>
                  <w:rFonts w:eastAsiaTheme="minorHAnsi"/>
                  <w:color w:val="auto"/>
                  <w:sz w:val="16"/>
                  <w:szCs w:val="16"/>
                  <w:lang w:eastAsia="en-US"/>
                </w:rPr>
                <w:t>Sixty-six percent</w:t>
              </w:r>
            </w:ins>
            <w:ins w:id="136" w:author="Irum Siddiqui" w:date="2026-03-12T01:03:00Z" w16du:dateUtc="2026-03-12T01:03:00Z">
              <w:r w:rsidR="00784E99" w:rsidRPr="00124476">
                <w:rPr>
                  <w:rFonts w:eastAsiaTheme="minorHAnsi"/>
                  <w:color w:val="auto"/>
                  <w:sz w:val="16"/>
                  <w:szCs w:val="16"/>
                  <w:lang w:eastAsia="en-US"/>
                </w:rPr>
                <w:t xml:space="preserve"> consumers are willing to pay more for sustainable products (Nielsen,2015).</w:t>
              </w:r>
            </w:ins>
          </w:p>
        </w:tc>
        <w:tc>
          <w:tcPr>
            <w:tcW w:w="2226" w:type="dxa"/>
            <w:gridSpan w:val="2"/>
            <w:tcPrChange w:id="137" w:author="Irum Siddiqui" w:date="2026-03-12T01:05:00Z" w16du:dateUtc="2026-03-12T01:05:00Z">
              <w:tcPr>
                <w:tcW w:w="2226" w:type="dxa"/>
                <w:gridSpan w:val="2"/>
              </w:tcPr>
            </w:tcPrChange>
          </w:tcPr>
          <w:p w14:paraId="6CFE0AE1" w14:textId="77777777" w:rsidR="00784E99" w:rsidRPr="00124476" w:rsidRDefault="00784E99" w:rsidP="001E5772">
            <w:pPr>
              <w:spacing w:after="0" w:line="360" w:lineRule="auto"/>
              <w:ind w:left="0" w:right="0" w:firstLine="0"/>
              <w:rPr>
                <w:ins w:id="138" w:author="Irum Siddiqui" w:date="2026-03-12T01:03:00Z" w16du:dateUtc="2026-03-12T01:03:00Z"/>
                <w:rFonts w:eastAsiaTheme="minorHAnsi"/>
                <w:color w:val="auto"/>
                <w:sz w:val="16"/>
                <w:szCs w:val="16"/>
                <w:lang w:eastAsia="en-US"/>
              </w:rPr>
            </w:pPr>
            <w:ins w:id="139" w:author="Irum Siddiqui" w:date="2026-03-12T01:03:00Z" w16du:dateUtc="2026-03-12T01:03:00Z">
              <w:r w:rsidRPr="00124476">
                <w:rPr>
                  <w:rFonts w:eastAsiaTheme="minorHAnsi"/>
                  <w:color w:val="auto"/>
                  <w:sz w:val="16"/>
                  <w:szCs w:val="16"/>
                  <w:lang w:eastAsia="en-US"/>
                </w:rPr>
                <w:t>Supports the idea that sustainability initiatives can enhance demand and brand loyalty for Primark.</w:t>
              </w:r>
            </w:ins>
          </w:p>
          <w:p w14:paraId="68F43945" w14:textId="77777777" w:rsidR="00784E99" w:rsidRPr="00124476" w:rsidRDefault="00784E99" w:rsidP="001E5772">
            <w:pPr>
              <w:spacing w:after="0" w:line="360" w:lineRule="auto"/>
              <w:ind w:left="0" w:right="0" w:firstLine="0"/>
              <w:rPr>
                <w:ins w:id="140" w:author="Irum Siddiqui" w:date="2026-03-12T01:03:00Z" w16du:dateUtc="2026-03-12T01:03:00Z"/>
                <w:rFonts w:eastAsiaTheme="minorHAnsi"/>
                <w:color w:val="auto"/>
                <w:sz w:val="16"/>
                <w:szCs w:val="16"/>
                <w:lang w:eastAsia="en-US"/>
              </w:rPr>
            </w:pPr>
          </w:p>
        </w:tc>
        <w:tc>
          <w:tcPr>
            <w:tcW w:w="2345" w:type="dxa"/>
            <w:tcPrChange w:id="141" w:author="Irum Siddiqui" w:date="2026-03-12T01:05:00Z" w16du:dateUtc="2026-03-12T01:05:00Z">
              <w:tcPr>
                <w:tcW w:w="2345" w:type="dxa"/>
              </w:tcPr>
            </w:tcPrChange>
          </w:tcPr>
          <w:p w14:paraId="7C45FCAE" w14:textId="77777777" w:rsidR="00784E99" w:rsidRPr="00124476" w:rsidRDefault="00784E99" w:rsidP="001E5772">
            <w:pPr>
              <w:spacing w:after="0" w:line="360" w:lineRule="auto"/>
              <w:ind w:left="0" w:right="0" w:firstLine="0"/>
              <w:rPr>
                <w:ins w:id="142" w:author="Irum Siddiqui" w:date="2026-03-12T01:03:00Z" w16du:dateUtc="2026-03-12T01:03:00Z"/>
                <w:rFonts w:eastAsiaTheme="minorHAnsi"/>
                <w:color w:val="auto"/>
                <w:sz w:val="16"/>
                <w:szCs w:val="16"/>
                <w:lang w:eastAsia="en-US"/>
              </w:rPr>
            </w:pPr>
            <w:ins w:id="143" w:author="Irum Siddiqui" w:date="2026-03-12T01:03:00Z" w16du:dateUtc="2026-03-12T01:03:00Z">
              <w:r w:rsidRPr="00124476">
                <w:rPr>
                  <w:rFonts w:eastAsiaTheme="minorHAnsi"/>
                  <w:color w:val="auto"/>
                  <w:sz w:val="16"/>
                  <w:szCs w:val="16"/>
                  <w:lang w:eastAsia="en-US"/>
                </w:rPr>
                <w:t>Nielsen. (2015). The Sustainability Imperative: New Insights on Consumer Expectations. Retrieved From Nielsen</w:t>
              </w:r>
            </w:ins>
          </w:p>
        </w:tc>
      </w:tr>
      <w:tr w:rsidR="00784E99" w:rsidRPr="00124476" w14:paraId="0FB4391F" w14:textId="77777777" w:rsidTr="00784E99">
        <w:trPr>
          <w:ins w:id="144" w:author="Irum Siddiqui" w:date="2026-03-12T01:03:00Z"/>
        </w:trPr>
        <w:tc>
          <w:tcPr>
            <w:tcW w:w="1991" w:type="dxa"/>
            <w:tcPrChange w:id="145" w:author="Irum Siddiqui" w:date="2026-03-12T01:05:00Z" w16du:dateUtc="2026-03-12T01:05:00Z">
              <w:tcPr>
                <w:tcW w:w="1991" w:type="dxa"/>
              </w:tcPr>
            </w:tcPrChange>
          </w:tcPr>
          <w:p w14:paraId="6171ED0F" w14:textId="77777777" w:rsidR="00784E99" w:rsidRPr="00124476" w:rsidRDefault="00784E99" w:rsidP="001E5772">
            <w:pPr>
              <w:numPr>
                <w:ilvl w:val="0"/>
                <w:numId w:val="19"/>
              </w:numPr>
              <w:spacing w:after="0" w:line="360" w:lineRule="auto"/>
              <w:ind w:right="0"/>
              <w:contextualSpacing/>
              <w:rPr>
                <w:ins w:id="146" w:author="Irum Siddiqui" w:date="2026-03-12T01:03:00Z" w16du:dateUtc="2026-03-12T01:03:00Z"/>
                <w:rFonts w:eastAsiaTheme="minorHAnsi"/>
                <w:color w:val="auto"/>
                <w:sz w:val="16"/>
                <w:szCs w:val="16"/>
                <w:lang w:eastAsia="en-US"/>
              </w:rPr>
            </w:pPr>
            <w:ins w:id="147" w:author="Irum Siddiqui" w:date="2026-03-12T01:03:00Z" w16du:dateUtc="2026-03-12T01:03:00Z">
              <w:r w:rsidRPr="00124476">
                <w:rPr>
                  <w:rFonts w:eastAsiaTheme="minorHAnsi"/>
                  <w:color w:val="auto"/>
                  <w:sz w:val="16"/>
                  <w:szCs w:val="16"/>
                  <w:lang w:eastAsia="en-US"/>
                </w:rPr>
                <w:t>Greenwashing in the Fashion Industry</w:t>
              </w:r>
            </w:ins>
          </w:p>
        </w:tc>
        <w:tc>
          <w:tcPr>
            <w:tcW w:w="1845" w:type="dxa"/>
            <w:tcPrChange w:id="148" w:author="Irum Siddiqui" w:date="2026-03-12T01:05:00Z" w16du:dateUtc="2026-03-12T01:05:00Z">
              <w:tcPr>
                <w:tcW w:w="1845" w:type="dxa"/>
              </w:tcPr>
            </w:tcPrChange>
          </w:tcPr>
          <w:p w14:paraId="6AA040BF" w14:textId="77777777" w:rsidR="00784E99" w:rsidRPr="00124476" w:rsidRDefault="00784E99" w:rsidP="001E5772">
            <w:pPr>
              <w:spacing w:after="0" w:line="360" w:lineRule="auto"/>
              <w:ind w:left="0" w:right="0" w:firstLine="0"/>
              <w:rPr>
                <w:ins w:id="149" w:author="Irum Siddiqui" w:date="2026-03-12T01:03:00Z" w16du:dateUtc="2026-03-12T01:03:00Z"/>
                <w:rFonts w:eastAsiaTheme="minorHAnsi"/>
                <w:color w:val="auto"/>
                <w:sz w:val="16"/>
                <w:szCs w:val="16"/>
                <w:lang w:eastAsia="en-US"/>
              </w:rPr>
            </w:pPr>
            <w:ins w:id="150" w:author="Irum Siddiqui" w:date="2026-03-12T01:03:00Z" w16du:dateUtc="2026-03-12T01:03:00Z">
              <w:r w:rsidRPr="00124476">
                <w:rPr>
                  <w:rFonts w:eastAsiaTheme="minorHAnsi"/>
                  <w:color w:val="auto"/>
                  <w:sz w:val="16"/>
                  <w:szCs w:val="16"/>
                  <w:lang w:eastAsia="en-US"/>
                </w:rPr>
                <w:t>Many brands, including Primark, are accused of exaggerating sustainability claims.</w:t>
              </w:r>
            </w:ins>
          </w:p>
        </w:tc>
        <w:tc>
          <w:tcPr>
            <w:tcW w:w="2226" w:type="dxa"/>
            <w:gridSpan w:val="2"/>
            <w:tcPrChange w:id="151" w:author="Irum Siddiqui" w:date="2026-03-12T01:05:00Z" w16du:dateUtc="2026-03-12T01:05:00Z">
              <w:tcPr>
                <w:tcW w:w="2226" w:type="dxa"/>
                <w:gridSpan w:val="2"/>
              </w:tcPr>
            </w:tcPrChange>
          </w:tcPr>
          <w:p w14:paraId="20E0D999" w14:textId="77777777" w:rsidR="00784E99" w:rsidRPr="00124476" w:rsidRDefault="00784E99" w:rsidP="001E5772">
            <w:pPr>
              <w:spacing w:after="0" w:line="360" w:lineRule="auto"/>
              <w:ind w:left="0" w:right="0" w:firstLine="0"/>
              <w:rPr>
                <w:ins w:id="152" w:author="Irum Siddiqui" w:date="2026-03-12T01:03:00Z" w16du:dateUtc="2026-03-12T01:03:00Z"/>
                <w:rFonts w:eastAsiaTheme="minorHAnsi"/>
                <w:color w:val="auto"/>
                <w:sz w:val="16"/>
                <w:szCs w:val="16"/>
                <w:lang w:eastAsia="en-US"/>
              </w:rPr>
            </w:pPr>
            <w:ins w:id="153" w:author="Irum Siddiqui" w:date="2026-03-12T01:03:00Z" w16du:dateUtc="2026-03-12T01:03:00Z">
              <w:r w:rsidRPr="00124476">
                <w:rPr>
                  <w:rFonts w:eastAsiaTheme="minorHAnsi"/>
                  <w:color w:val="auto"/>
                  <w:sz w:val="16"/>
                  <w:szCs w:val="16"/>
                  <w:lang w:eastAsia="en-US"/>
                </w:rPr>
                <w:t>Highlights scepticism and the need for Primark to prove the authenticity of sustainability efforts.</w:t>
              </w:r>
            </w:ins>
          </w:p>
        </w:tc>
        <w:tc>
          <w:tcPr>
            <w:tcW w:w="2345" w:type="dxa"/>
            <w:tcPrChange w:id="154" w:author="Irum Siddiqui" w:date="2026-03-12T01:05:00Z" w16du:dateUtc="2026-03-12T01:05:00Z">
              <w:tcPr>
                <w:tcW w:w="2345" w:type="dxa"/>
              </w:tcPr>
            </w:tcPrChange>
          </w:tcPr>
          <w:p w14:paraId="6D087FDF" w14:textId="77777777" w:rsidR="00784E99" w:rsidRPr="00124476" w:rsidRDefault="00784E99" w:rsidP="001E5772">
            <w:pPr>
              <w:spacing w:after="0" w:line="360" w:lineRule="auto"/>
              <w:ind w:left="0" w:right="0" w:firstLine="0"/>
              <w:rPr>
                <w:ins w:id="155" w:author="Irum Siddiqui" w:date="2026-03-12T01:03:00Z" w16du:dateUtc="2026-03-12T01:03:00Z"/>
                <w:rFonts w:eastAsiaTheme="minorHAnsi"/>
                <w:color w:val="auto"/>
                <w:sz w:val="16"/>
                <w:szCs w:val="16"/>
                <w:lang w:eastAsia="en-US"/>
              </w:rPr>
            </w:pPr>
            <w:ins w:id="156" w:author="Irum Siddiqui" w:date="2026-03-12T01:03:00Z" w16du:dateUtc="2026-03-12T01:03:00Z">
              <w:r w:rsidRPr="00124476">
                <w:rPr>
                  <w:rFonts w:eastAsiaTheme="minorHAnsi"/>
                  <w:color w:val="auto"/>
                  <w:sz w:val="16"/>
                  <w:szCs w:val="16"/>
                  <w:lang w:eastAsia="en-US"/>
                </w:rPr>
                <w:t>Delmas, M.A., &amp; Burano, V.C. (2021). The Drivers of Greenwashing. California Management Review, 54(1),64-87.</w:t>
              </w:r>
            </w:ins>
          </w:p>
          <w:p w14:paraId="7A1E7E2D" w14:textId="77777777" w:rsidR="00784E99" w:rsidRPr="00124476" w:rsidRDefault="00784E99" w:rsidP="001E5772">
            <w:pPr>
              <w:spacing w:after="0" w:line="360" w:lineRule="auto"/>
              <w:ind w:left="0" w:right="0" w:firstLine="0"/>
              <w:rPr>
                <w:ins w:id="157" w:author="Irum Siddiqui" w:date="2026-03-12T01:03:00Z" w16du:dateUtc="2026-03-12T01:03:00Z"/>
                <w:rFonts w:eastAsiaTheme="minorHAnsi"/>
                <w:color w:val="auto"/>
                <w:sz w:val="16"/>
                <w:szCs w:val="16"/>
                <w:lang w:eastAsia="en-US"/>
              </w:rPr>
            </w:pPr>
          </w:p>
        </w:tc>
      </w:tr>
      <w:tr w:rsidR="00784E99" w:rsidRPr="00124476" w14:paraId="7EC66CAE" w14:textId="77777777" w:rsidTr="00784E99">
        <w:trPr>
          <w:ins w:id="158" w:author="Irum Siddiqui" w:date="2026-03-12T01:03:00Z"/>
        </w:trPr>
        <w:tc>
          <w:tcPr>
            <w:tcW w:w="1991" w:type="dxa"/>
            <w:tcPrChange w:id="159" w:author="Irum Siddiqui" w:date="2026-03-12T01:05:00Z" w16du:dateUtc="2026-03-12T01:05:00Z">
              <w:tcPr>
                <w:tcW w:w="1991" w:type="dxa"/>
              </w:tcPr>
            </w:tcPrChange>
          </w:tcPr>
          <w:p w14:paraId="10001B9A" w14:textId="77777777" w:rsidR="00784E99" w:rsidRPr="00124476" w:rsidRDefault="00784E99" w:rsidP="001E5772">
            <w:pPr>
              <w:numPr>
                <w:ilvl w:val="0"/>
                <w:numId w:val="19"/>
              </w:numPr>
              <w:spacing w:after="0" w:line="360" w:lineRule="auto"/>
              <w:ind w:right="0"/>
              <w:contextualSpacing/>
              <w:rPr>
                <w:ins w:id="160" w:author="Irum Siddiqui" w:date="2026-03-12T01:03:00Z" w16du:dateUtc="2026-03-12T01:03:00Z"/>
                <w:rFonts w:eastAsiaTheme="minorHAnsi"/>
                <w:color w:val="auto"/>
                <w:sz w:val="16"/>
                <w:szCs w:val="16"/>
                <w:lang w:eastAsia="en-US"/>
              </w:rPr>
            </w:pPr>
          </w:p>
        </w:tc>
        <w:tc>
          <w:tcPr>
            <w:tcW w:w="1845" w:type="dxa"/>
            <w:tcPrChange w:id="161" w:author="Irum Siddiqui" w:date="2026-03-12T01:05:00Z" w16du:dateUtc="2026-03-12T01:05:00Z">
              <w:tcPr>
                <w:tcW w:w="1845" w:type="dxa"/>
              </w:tcPr>
            </w:tcPrChange>
          </w:tcPr>
          <w:p w14:paraId="30F5BEC3" w14:textId="77777777" w:rsidR="00784E99" w:rsidRPr="00124476" w:rsidRDefault="00784E99" w:rsidP="001E5772">
            <w:pPr>
              <w:spacing w:after="0" w:line="360" w:lineRule="auto"/>
              <w:ind w:left="0" w:right="0" w:firstLine="0"/>
              <w:rPr>
                <w:ins w:id="162" w:author="Irum Siddiqui" w:date="2026-03-12T01:06:00Z" w16du:dateUtc="2026-03-12T01:06:00Z"/>
                <w:rFonts w:eastAsiaTheme="minorHAnsi"/>
                <w:color w:val="auto"/>
                <w:sz w:val="16"/>
                <w:szCs w:val="16"/>
                <w:lang w:eastAsia="en-US"/>
              </w:rPr>
            </w:pPr>
          </w:p>
          <w:p w14:paraId="6F2FA567" w14:textId="77777777" w:rsidR="00784E99" w:rsidRPr="00124476" w:rsidRDefault="00784E99" w:rsidP="001E5772">
            <w:pPr>
              <w:spacing w:after="0" w:line="360" w:lineRule="auto"/>
              <w:ind w:left="0" w:right="0" w:firstLine="0"/>
              <w:rPr>
                <w:ins w:id="163" w:author="Irum Siddiqui" w:date="2026-03-12T01:03:00Z" w16du:dateUtc="2026-03-12T01:03:00Z"/>
                <w:rFonts w:eastAsiaTheme="minorHAnsi"/>
                <w:color w:val="auto"/>
                <w:sz w:val="16"/>
                <w:szCs w:val="16"/>
                <w:lang w:eastAsia="en-US"/>
              </w:rPr>
            </w:pPr>
          </w:p>
        </w:tc>
        <w:tc>
          <w:tcPr>
            <w:tcW w:w="2226" w:type="dxa"/>
            <w:gridSpan w:val="2"/>
            <w:tcPrChange w:id="164" w:author="Irum Siddiqui" w:date="2026-03-12T01:05:00Z" w16du:dateUtc="2026-03-12T01:05:00Z">
              <w:tcPr>
                <w:tcW w:w="2226" w:type="dxa"/>
                <w:gridSpan w:val="2"/>
              </w:tcPr>
            </w:tcPrChange>
          </w:tcPr>
          <w:p w14:paraId="11E9650B" w14:textId="77777777" w:rsidR="00784E99" w:rsidRPr="00124476" w:rsidRDefault="00784E99" w:rsidP="001E5772">
            <w:pPr>
              <w:spacing w:after="0" w:line="360" w:lineRule="auto"/>
              <w:ind w:left="0" w:right="0" w:firstLine="0"/>
              <w:rPr>
                <w:ins w:id="165" w:author="Irum Siddiqui" w:date="2026-03-12T01:03:00Z" w16du:dateUtc="2026-03-12T01:03:00Z"/>
                <w:rFonts w:eastAsiaTheme="minorHAnsi"/>
                <w:color w:val="auto"/>
                <w:sz w:val="16"/>
                <w:szCs w:val="16"/>
                <w:lang w:eastAsia="en-US"/>
              </w:rPr>
            </w:pPr>
          </w:p>
        </w:tc>
        <w:tc>
          <w:tcPr>
            <w:tcW w:w="2345" w:type="dxa"/>
            <w:tcPrChange w:id="166" w:author="Irum Siddiqui" w:date="2026-03-12T01:05:00Z" w16du:dateUtc="2026-03-12T01:05:00Z">
              <w:tcPr>
                <w:tcW w:w="2345" w:type="dxa"/>
              </w:tcPr>
            </w:tcPrChange>
          </w:tcPr>
          <w:p w14:paraId="41D61DF4" w14:textId="77777777" w:rsidR="00784E99" w:rsidRPr="00124476" w:rsidRDefault="00784E99" w:rsidP="001E5772">
            <w:pPr>
              <w:spacing w:after="0" w:line="360" w:lineRule="auto"/>
              <w:ind w:left="0" w:right="0" w:firstLine="0"/>
              <w:rPr>
                <w:ins w:id="167" w:author="Irum Siddiqui" w:date="2026-03-12T01:03:00Z" w16du:dateUtc="2026-03-12T01:03:00Z"/>
                <w:rFonts w:eastAsiaTheme="minorHAnsi"/>
                <w:color w:val="auto"/>
                <w:sz w:val="16"/>
                <w:szCs w:val="16"/>
                <w:lang w:eastAsia="en-US"/>
              </w:rPr>
            </w:pPr>
          </w:p>
        </w:tc>
      </w:tr>
      <w:tr w:rsidR="00784E99" w:rsidRPr="00124476" w14:paraId="58C31A0B" w14:textId="77777777" w:rsidTr="00784E99">
        <w:trPr>
          <w:ins w:id="168" w:author="Irum Siddiqui" w:date="2026-03-12T01:03:00Z"/>
        </w:trPr>
        <w:tc>
          <w:tcPr>
            <w:tcW w:w="1991" w:type="dxa"/>
            <w:tcPrChange w:id="169" w:author="Irum Siddiqui" w:date="2026-03-12T01:05:00Z" w16du:dateUtc="2026-03-12T01:05:00Z">
              <w:tcPr>
                <w:tcW w:w="1991" w:type="dxa"/>
              </w:tcPr>
            </w:tcPrChange>
          </w:tcPr>
          <w:p w14:paraId="1D44466D" w14:textId="77777777" w:rsidR="00784E99" w:rsidRPr="00124476" w:rsidRDefault="00784E99" w:rsidP="001E5772">
            <w:pPr>
              <w:numPr>
                <w:ilvl w:val="0"/>
                <w:numId w:val="19"/>
              </w:numPr>
              <w:spacing w:after="0" w:line="360" w:lineRule="auto"/>
              <w:ind w:right="0"/>
              <w:contextualSpacing/>
              <w:rPr>
                <w:ins w:id="170" w:author="Irum Siddiqui" w:date="2026-03-12T01:03:00Z" w16du:dateUtc="2026-03-12T01:03:00Z"/>
                <w:rFonts w:eastAsiaTheme="minorHAnsi"/>
                <w:color w:val="auto"/>
                <w:sz w:val="16"/>
                <w:szCs w:val="16"/>
                <w:lang w:eastAsia="en-US"/>
              </w:rPr>
            </w:pPr>
            <w:ins w:id="171" w:author="Irum Siddiqui" w:date="2026-03-12T01:03:00Z" w16du:dateUtc="2026-03-12T01:03:00Z">
              <w:r w:rsidRPr="00124476">
                <w:rPr>
                  <w:rFonts w:eastAsiaTheme="minorHAnsi"/>
                  <w:color w:val="auto"/>
                  <w:sz w:val="16"/>
                  <w:szCs w:val="16"/>
                  <w:lang w:eastAsia="en-US"/>
                </w:rPr>
                <w:t xml:space="preserve">The Role of Ethical Sourcing in Brand Loyalty </w:t>
              </w:r>
            </w:ins>
          </w:p>
        </w:tc>
        <w:tc>
          <w:tcPr>
            <w:tcW w:w="1845" w:type="dxa"/>
            <w:tcPrChange w:id="172" w:author="Irum Siddiqui" w:date="2026-03-12T01:05:00Z" w16du:dateUtc="2026-03-12T01:05:00Z">
              <w:tcPr>
                <w:tcW w:w="1845" w:type="dxa"/>
              </w:tcPr>
            </w:tcPrChange>
          </w:tcPr>
          <w:p w14:paraId="5F4E76C6" w14:textId="77777777" w:rsidR="00784E99" w:rsidRPr="00124476" w:rsidRDefault="00784E99" w:rsidP="001E5772">
            <w:pPr>
              <w:spacing w:after="0" w:line="360" w:lineRule="auto"/>
              <w:ind w:left="0" w:right="0" w:firstLine="0"/>
              <w:rPr>
                <w:ins w:id="173" w:author="Irum Siddiqui" w:date="2026-03-12T01:03:00Z" w16du:dateUtc="2026-03-12T01:03:00Z"/>
                <w:rFonts w:eastAsiaTheme="minorHAnsi"/>
                <w:color w:val="auto"/>
                <w:sz w:val="16"/>
                <w:szCs w:val="16"/>
                <w:lang w:eastAsia="en-US"/>
              </w:rPr>
            </w:pPr>
            <w:ins w:id="174" w:author="Irum Siddiqui" w:date="2026-03-12T01:03:00Z" w16du:dateUtc="2026-03-12T01:03:00Z">
              <w:r w:rsidRPr="00124476">
                <w:rPr>
                  <w:rFonts w:eastAsiaTheme="minorHAnsi"/>
                  <w:color w:val="auto"/>
                  <w:sz w:val="16"/>
                  <w:szCs w:val="16"/>
                  <w:lang w:eastAsia="en-US"/>
                </w:rPr>
                <w:t>Ethical sourcing can increase consumer loyalty, especially among sustainability-focus ed consumers.</w:t>
              </w:r>
            </w:ins>
          </w:p>
        </w:tc>
        <w:tc>
          <w:tcPr>
            <w:tcW w:w="2226" w:type="dxa"/>
            <w:gridSpan w:val="2"/>
            <w:tcPrChange w:id="175" w:author="Irum Siddiqui" w:date="2026-03-12T01:05:00Z" w16du:dateUtc="2026-03-12T01:05:00Z">
              <w:tcPr>
                <w:tcW w:w="2226" w:type="dxa"/>
                <w:gridSpan w:val="2"/>
              </w:tcPr>
            </w:tcPrChange>
          </w:tcPr>
          <w:p w14:paraId="602F6617" w14:textId="77777777" w:rsidR="00784E99" w:rsidRPr="00124476" w:rsidRDefault="00784E99" w:rsidP="001E5772">
            <w:pPr>
              <w:spacing w:after="0" w:line="360" w:lineRule="auto"/>
              <w:ind w:left="0" w:right="0" w:firstLine="0"/>
              <w:rPr>
                <w:ins w:id="176" w:author="Irum Siddiqui" w:date="2026-03-12T01:03:00Z" w16du:dateUtc="2026-03-12T01:03:00Z"/>
                <w:rFonts w:eastAsiaTheme="minorHAnsi"/>
                <w:color w:val="auto"/>
                <w:sz w:val="16"/>
                <w:szCs w:val="16"/>
                <w:lang w:eastAsia="en-US"/>
              </w:rPr>
            </w:pPr>
            <w:ins w:id="177" w:author="Irum Siddiqui" w:date="2026-03-12T01:03:00Z" w16du:dateUtc="2026-03-12T01:03:00Z">
              <w:r w:rsidRPr="00124476">
                <w:rPr>
                  <w:rFonts w:eastAsiaTheme="minorHAnsi"/>
                  <w:color w:val="auto"/>
                  <w:sz w:val="16"/>
                  <w:szCs w:val="16"/>
                  <w:lang w:eastAsia="en-US"/>
                </w:rPr>
                <w:t>Relevant for analysing Primark’s ethical sourcing efforts and their effect on brand loyalty.</w:t>
              </w:r>
            </w:ins>
          </w:p>
        </w:tc>
        <w:tc>
          <w:tcPr>
            <w:tcW w:w="2345" w:type="dxa"/>
            <w:tcPrChange w:id="178" w:author="Irum Siddiqui" w:date="2026-03-12T01:05:00Z" w16du:dateUtc="2026-03-12T01:05:00Z">
              <w:tcPr>
                <w:tcW w:w="2345" w:type="dxa"/>
              </w:tcPr>
            </w:tcPrChange>
          </w:tcPr>
          <w:p w14:paraId="156C6A3B" w14:textId="77777777" w:rsidR="00784E99" w:rsidRPr="00124476" w:rsidRDefault="00784E99" w:rsidP="001E5772">
            <w:pPr>
              <w:spacing w:after="0" w:line="360" w:lineRule="auto"/>
              <w:ind w:left="0" w:right="0" w:firstLine="0"/>
              <w:rPr>
                <w:ins w:id="179" w:author="Irum Siddiqui" w:date="2026-03-12T01:03:00Z" w16du:dateUtc="2026-03-12T01:03:00Z"/>
                <w:rFonts w:eastAsiaTheme="minorHAnsi"/>
                <w:color w:val="auto"/>
                <w:sz w:val="16"/>
                <w:szCs w:val="16"/>
                <w:lang w:eastAsia="en-US"/>
              </w:rPr>
            </w:pPr>
            <w:ins w:id="180" w:author="Irum Siddiqui" w:date="2026-03-12T01:03:00Z" w16du:dateUtc="2026-03-12T01:03:00Z">
              <w:r w:rsidRPr="00124476">
                <w:rPr>
                  <w:rFonts w:eastAsiaTheme="minorHAnsi"/>
                  <w:color w:val="auto"/>
                  <w:sz w:val="16"/>
                  <w:szCs w:val="16"/>
                  <w:lang w:eastAsia="en-US"/>
                </w:rPr>
                <w:t xml:space="preserve">Bhattacharya, C. B., Korschun, D., &amp;Sen, S. (2009). Strengthening Stakeholder-Company Relationships through Mutually Beneficial Corporate </w:t>
              </w:r>
              <w:r w:rsidRPr="00124476">
                <w:rPr>
                  <w:rFonts w:eastAsiaTheme="minorHAnsi"/>
                  <w:color w:val="auto"/>
                  <w:sz w:val="16"/>
                  <w:szCs w:val="16"/>
                  <w:lang w:eastAsia="en-US"/>
                </w:rPr>
                <w:lastRenderedPageBreak/>
                <w:t>Social Responsibility Initiatives. Journal of Business Ethics, 85(2),257-272.</w:t>
              </w:r>
            </w:ins>
          </w:p>
        </w:tc>
      </w:tr>
      <w:tr w:rsidR="00784E99" w:rsidRPr="00124476" w14:paraId="1617A60E" w14:textId="77777777" w:rsidTr="00784E99">
        <w:trPr>
          <w:ins w:id="181" w:author="Irum Siddiqui" w:date="2026-03-12T01:03:00Z"/>
        </w:trPr>
        <w:tc>
          <w:tcPr>
            <w:tcW w:w="1991" w:type="dxa"/>
            <w:tcPrChange w:id="182" w:author="Irum Siddiqui" w:date="2026-03-12T01:05:00Z" w16du:dateUtc="2026-03-12T01:05:00Z">
              <w:tcPr>
                <w:tcW w:w="1991" w:type="dxa"/>
              </w:tcPr>
            </w:tcPrChange>
          </w:tcPr>
          <w:p w14:paraId="4FCAF85A" w14:textId="77777777" w:rsidR="00784E99" w:rsidRPr="00124476" w:rsidRDefault="00784E99" w:rsidP="001E5772">
            <w:pPr>
              <w:numPr>
                <w:ilvl w:val="0"/>
                <w:numId w:val="17"/>
              </w:numPr>
              <w:spacing w:after="0" w:line="360" w:lineRule="auto"/>
              <w:ind w:right="0"/>
              <w:contextualSpacing/>
              <w:rPr>
                <w:ins w:id="183" w:author="Irum Siddiqui" w:date="2026-03-12T01:03:00Z" w16du:dateUtc="2026-03-12T01:03:00Z"/>
                <w:rFonts w:eastAsiaTheme="minorHAnsi"/>
                <w:color w:val="auto"/>
                <w:sz w:val="16"/>
                <w:szCs w:val="16"/>
                <w:lang w:eastAsia="en-US"/>
              </w:rPr>
            </w:pPr>
            <w:ins w:id="184" w:author="Irum Siddiqui" w:date="2026-03-12T01:03:00Z" w16du:dateUtc="2026-03-12T01:03:00Z">
              <w:r w:rsidRPr="00124476">
                <w:rPr>
                  <w:rFonts w:eastAsiaTheme="minorHAnsi"/>
                  <w:color w:val="auto"/>
                  <w:sz w:val="16"/>
                  <w:szCs w:val="16"/>
                  <w:lang w:eastAsia="en-US"/>
                </w:rPr>
                <w:lastRenderedPageBreak/>
                <w:t>Sustainability Models and Frameworks Applied to Fast Fashion</w:t>
              </w:r>
            </w:ins>
          </w:p>
        </w:tc>
        <w:tc>
          <w:tcPr>
            <w:tcW w:w="1845" w:type="dxa"/>
            <w:tcPrChange w:id="185" w:author="Irum Siddiqui" w:date="2026-03-12T01:05:00Z" w16du:dateUtc="2026-03-12T01:05:00Z">
              <w:tcPr>
                <w:tcW w:w="1845" w:type="dxa"/>
              </w:tcPr>
            </w:tcPrChange>
          </w:tcPr>
          <w:p w14:paraId="38A6852A" w14:textId="77777777" w:rsidR="00784E99" w:rsidRPr="00124476" w:rsidRDefault="00784E99" w:rsidP="001E5772">
            <w:pPr>
              <w:spacing w:after="0" w:line="360" w:lineRule="auto"/>
              <w:ind w:left="0" w:right="0" w:firstLine="0"/>
              <w:rPr>
                <w:ins w:id="186" w:author="Irum Siddiqui" w:date="2026-03-12T01:03:00Z" w16du:dateUtc="2026-03-12T01:03:00Z"/>
                <w:rFonts w:eastAsiaTheme="minorHAnsi"/>
                <w:color w:val="auto"/>
                <w:sz w:val="16"/>
                <w:szCs w:val="16"/>
                <w:lang w:eastAsia="en-US"/>
              </w:rPr>
            </w:pPr>
          </w:p>
        </w:tc>
        <w:tc>
          <w:tcPr>
            <w:tcW w:w="2226" w:type="dxa"/>
            <w:gridSpan w:val="2"/>
            <w:tcPrChange w:id="187" w:author="Irum Siddiqui" w:date="2026-03-12T01:05:00Z" w16du:dateUtc="2026-03-12T01:05:00Z">
              <w:tcPr>
                <w:tcW w:w="2226" w:type="dxa"/>
                <w:gridSpan w:val="2"/>
              </w:tcPr>
            </w:tcPrChange>
          </w:tcPr>
          <w:p w14:paraId="674F6862" w14:textId="77777777" w:rsidR="00784E99" w:rsidRPr="00124476" w:rsidRDefault="00784E99" w:rsidP="001E5772">
            <w:pPr>
              <w:spacing w:after="0" w:line="360" w:lineRule="auto"/>
              <w:ind w:left="0" w:right="0" w:firstLine="0"/>
              <w:rPr>
                <w:ins w:id="188" w:author="Irum Siddiqui" w:date="2026-03-12T01:03:00Z" w16du:dateUtc="2026-03-12T01:03:00Z"/>
                <w:rFonts w:eastAsiaTheme="minorHAnsi"/>
                <w:color w:val="auto"/>
                <w:sz w:val="16"/>
                <w:szCs w:val="16"/>
                <w:lang w:eastAsia="en-US"/>
              </w:rPr>
            </w:pPr>
          </w:p>
          <w:p w14:paraId="6C64666B" w14:textId="77777777" w:rsidR="00784E99" w:rsidRPr="00124476" w:rsidRDefault="00784E99" w:rsidP="001E5772">
            <w:pPr>
              <w:spacing w:after="0" w:line="360" w:lineRule="auto"/>
              <w:ind w:left="0" w:right="0" w:firstLine="0"/>
              <w:rPr>
                <w:ins w:id="189" w:author="Irum Siddiqui" w:date="2026-03-12T01:03:00Z" w16du:dateUtc="2026-03-12T01:03:00Z"/>
                <w:rFonts w:eastAsiaTheme="minorHAnsi"/>
                <w:color w:val="auto"/>
                <w:sz w:val="16"/>
                <w:szCs w:val="16"/>
                <w:lang w:eastAsia="en-US"/>
              </w:rPr>
            </w:pPr>
          </w:p>
        </w:tc>
        <w:tc>
          <w:tcPr>
            <w:tcW w:w="2345" w:type="dxa"/>
            <w:tcPrChange w:id="190" w:author="Irum Siddiqui" w:date="2026-03-12T01:05:00Z" w16du:dateUtc="2026-03-12T01:05:00Z">
              <w:tcPr>
                <w:tcW w:w="2345" w:type="dxa"/>
              </w:tcPr>
            </w:tcPrChange>
          </w:tcPr>
          <w:p w14:paraId="62BA0982" w14:textId="77777777" w:rsidR="00784E99" w:rsidRPr="00124476" w:rsidRDefault="00784E99" w:rsidP="001E5772">
            <w:pPr>
              <w:spacing w:after="0" w:line="360" w:lineRule="auto"/>
              <w:ind w:left="0" w:right="0" w:firstLine="0"/>
              <w:rPr>
                <w:ins w:id="191" w:author="Irum Siddiqui" w:date="2026-03-12T01:03:00Z" w16du:dateUtc="2026-03-12T01:03:00Z"/>
                <w:rFonts w:eastAsiaTheme="minorHAnsi"/>
                <w:color w:val="auto"/>
                <w:sz w:val="16"/>
                <w:szCs w:val="16"/>
                <w:lang w:eastAsia="en-US"/>
              </w:rPr>
            </w:pPr>
          </w:p>
        </w:tc>
      </w:tr>
      <w:tr w:rsidR="00784E99" w:rsidRPr="00124476" w14:paraId="578F7578" w14:textId="77777777" w:rsidTr="00784E99">
        <w:trPr>
          <w:ins w:id="192" w:author="Irum Siddiqui" w:date="2026-03-12T01:03:00Z"/>
        </w:trPr>
        <w:tc>
          <w:tcPr>
            <w:tcW w:w="1991" w:type="dxa"/>
            <w:tcPrChange w:id="193" w:author="Irum Siddiqui" w:date="2026-03-12T01:05:00Z" w16du:dateUtc="2026-03-12T01:05:00Z">
              <w:tcPr>
                <w:tcW w:w="1991" w:type="dxa"/>
              </w:tcPr>
            </w:tcPrChange>
          </w:tcPr>
          <w:p w14:paraId="244A24D4" w14:textId="77777777" w:rsidR="00784E99" w:rsidRPr="00124476" w:rsidRDefault="00784E99" w:rsidP="001E5772">
            <w:pPr>
              <w:numPr>
                <w:ilvl w:val="0"/>
                <w:numId w:val="20"/>
              </w:numPr>
              <w:spacing w:after="0" w:line="360" w:lineRule="auto"/>
              <w:ind w:right="0"/>
              <w:contextualSpacing/>
              <w:rPr>
                <w:ins w:id="194" w:author="Irum Siddiqui" w:date="2026-03-12T01:03:00Z" w16du:dateUtc="2026-03-12T01:03:00Z"/>
                <w:rFonts w:eastAsiaTheme="minorHAnsi"/>
                <w:color w:val="auto"/>
                <w:sz w:val="16"/>
                <w:szCs w:val="16"/>
                <w:lang w:eastAsia="en-US"/>
              </w:rPr>
            </w:pPr>
            <w:ins w:id="195" w:author="Irum Siddiqui" w:date="2026-03-12T01:03:00Z" w16du:dateUtc="2026-03-12T01:03:00Z">
              <w:r w:rsidRPr="00124476">
                <w:rPr>
                  <w:rFonts w:eastAsiaTheme="minorHAnsi"/>
                  <w:color w:val="auto"/>
                  <w:sz w:val="16"/>
                  <w:szCs w:val="16"/>
                  <w:lang w:eastAsia="en-US"/>
                </w:rPr>
                <w:t>Circular Economy Framework</w:t>
              </w:r>
            </w:ins>
          </w:p>
        </w:tc>
        <w:tc>
          <w:tcPr>
            <w:tcW w:w="1845" w:type="dxa"/>
            <w:tcPrChange w:id="196" w:author="Irum Siddiqui" w:date="2026-03-12T01:05:00Z" w16du:dateUtc="2026-03-12T01:05:00Z">
              <w:tcPr>
                <w:tcW w:w="1845" w:type="dxa"/>
              </w:tcPr>
            </w:tcPrChange>
          </w:tcPr>
          <w:p w14:paraId="4B73A644" w14:textId="77777777" w:rsidR="00784E99" w:rsidRPr="00124476" w:rsidRDefault="00784E99" w:rsidP="001E5772">
            <w:pPr>
              <w:spacing w:after="0" w:line="360" w:lineRule="auto"/>
              <w:ind w:left="0" w:right="0" w:firstLine="0"/>
              <w:rPr>
                <w:ins w:id="197" w:author="Irum Siddiqui" w:date="2026-03-12T01:03:00Z" w16du:dateUtc="2026-03-12T01:03:00Z"/>
                <w:rFonts w:eastAsiaTheme="minorHAnsi"/>
                <w:color w:val="auto"/>
                <w:sz w:val="16"/>
                <w:szCs w:val="16"/>
                <w:lang w:eastAsia="en-US"/>
              </w:rPr>
            </w:pPr>
            <w:ins w:id="198" w:author="Irum Siddiqui" w:date="2026-03-12T01:03:00Z" w16du:dateUtc="2026-03-12T01:03:00Z">
              <w:r w:rsidRPr="00124476">
                <w:rPr>
                  <w:rFonts w:eastAsiaTheme="minorHAnsi"/>
                  <w:color w:val="auto"/>
                  <w:sz w:val="16"/>
                  <w:szCs w:val="16"/>
                  <w:lang w:eastAsia="en-US"/>
                </w:rPr>
                <w:t>Focusing on reusing, repairing, and recycling materials to reduce waste.</w:t>
              </w:r>
            </w:ins>
          </w:p>
        </w:tc>
        <w:tc>
          <w:tcPr>
            <w:tcW w:w="2226" w:type="dxa"/>
            <w:gridSpan w:val="2"/>
            <w:tcPrChange w:id="199" w:author="Irum Siddiqui" w:date="2026-03-12T01:05:00Z" w16du:dateUtc="2026-03-12T01:05:00Z">
              <w:tcPr>
                <w:tcW w:w="2226" w:type="dxa"/>
                <w:gridSpan w:val="2"/>
              </w:tcPr>
            </w:tcPrChange>
          </w:tcPr>
          <w:p w14:paraId="2EBE62F5" w14:textId="77777777" w:rsidR="00784E99" w:rsidRPr="00124476" w:rsidRDefault="00784E99" w:rsidP="001E5772">
            <w:pPr>
              <w:spacing w:after="0" w:line="360" w:lineRule="auto"/>
              <w:ind w:left="0" w:right="0" w:firstLine="0"/>
              <w:rPr>
                <w:ins w:id="200" w:author="Irum Siddiqui" w:date="2026-03-12T01:03:00Z" w16du:dateUtc="2026-03-12T01:03:00Z"/>
                <w:rFonts w:eastAsiaTheme="minorHAnsi"/>
                <w:color w:val="auto"/>
                <w:sz w:val="16"/>
                <w:szCs w:val="16"/>
                <w:lang w:eastAsia="en-US"/>
              </w:rPr>
            </w:pPr>
            <w:ins w:id="201" w:author="Irum Siddiqui" w:date="2026-03-12T01:03:00Z" w16du:dateUtc="2026-03-12T01:03:00Z">
              <w:r w:rsidRPr="00124476">
                <w:rPr>
                  <w:rFonts w:eastAsiaTheme="minorHAnsi"/>
                  <w:color w:val="auto"/>
                  <w:sz w:val="16"/>
                  <w:szCs w:val="16"/>
                  <w:lang w:eastAsia="en-US"/>
                </w:rPr>
                <w:t>Relevant to Primark’s initiatives on recycling and sustainable material use.</w:t>
              </w:r>
            </w:ins>
          </w:p>
        </w:tc>
        <w:tc>
          <w:tcPr>
            <w:tcW w:w="2345" w:type="dxa"/>
            <w:tcPrChange w:id="202" w:author="Irum Siddiqui" w:date="2026-03-12T01:05:00Z" w16du:dateUtc="2026-03-12T01:05:00Z">
              <w:tcPr>
                <w:tcW w:w="2345" w:type="dxa"/>
              </w:tcPr>
            </w:tcPrChange>
          </w:tcPr>
          <w:p w14:paraId="58E72C31" w14:textId="77777777" w:rsidR="00784E99" w:rsidRPr="00124476" w:rsidRDefault="00784E99" w:rsidP="001E5772">
            <w:pPr>
              <w:spacing w:after="0" w:line="360" w:lineRule="auto"/>
              <w:ind w:left="0" w:right="0" w:firstLine="0"/>
              <w:rPr>
                <w:ins w:id="203" w:author="Irum Siddiqui" w:date="2026-03-12T01:03:00Z" w16du:dateUtc="2026-03-12T01:03:00Z"/>
                <w:rFonts w:eastAsiaTheme="minorHAnsi"/>
                <w:color w:val="auto"/>
                <w:sz w:val="16"/>
                <w:szCs w:val="16"/>
                <w:lang w:eastAsia="en-US"/>
              </w:rPr>
            </w:pPr>
            <w:ins w:id="204" w:author="Irum Siddiqui" w:date="2026-03-12T01:03:00Z" w16du:dateUtc="2026-03-12T01:03:00Z">
              <w:r w:rsidRPr="00124476">
                <w:rPr>
                  <w:rFonts w:eastAsiaTheme="minorHAnsi"/>
                  <w:color w:val="auto"/>
                  <w:sz w:val="16"/>
                  <w:szCs w:val="16"/>
                  <w:lang w:eastAsia="en-US"/>
                </w:rPr>
                <w:t>Ellen MacAuther Foundation, (2017). A New Textiles Economy: Redesigning Fashion’s Future. Retrieved from: Ellen MacAuthur Foundation</w:t>
              </w:r>
            </w:ins>
          </w:p>
        </w:tc>
      </w:tr>
      <w:tr w:rsidR="00784E99" w:rsidRPr="00124476" w14:paraId="5E4777BE" w14:textId="77777777" w:rsidTr="00784E99">
        <w:trPr>
          <w:trHeight w:val="1873"/>
          <w:ins w:id="205" w:author="Irum Siddiqui" w:date="2026-03-12T01:03:00Z"/>
          <w:trPrChange w:id="206" w:author="Irum Siddiqui" w:date="2026-03-12T01:05:00Z" w16du:dateUtc="2026-03-12T01:05:00Z">
            <w:trPr>
              <w:trHeight w:val="1873"/>
            </w:trPr>
          </w:trPrChange>
        </w:trPr>
        <w:tc>
          <w:tcPr>
            <w:tcW w:w="1991" w:type="dxa"/>
            <w:tcPrChange w:id="207" w:author="Irum Siddiqui" w:date="2026-03-12T01:05:00Z" w16du:dateUtc="2026-03-12T01:05:00Z">
              <w:tcPr>
                <w:tcW w:w="1991" w:type="dxa"/>
              </w:tcPr>
            </w:tcPrChange>
          </w:tcPr>
          <w:p w14:paraId="359A55AF" w14:textId="77777777" w:rsidR="00784E99" w:rsidRPr="00124476" w:rsidRDefault="00784E99" w:rsidP="001E5772">
            <w:pPr>
              <w:numPr>
                <w:ilvl w:val="0"/>
                <w:numId w:val="20"/>
              </w:numPr>
              <w:spacing w:after="0" w:line="360" w:lineRule="auto"/>
              <w:ind w:right="0"/>
              <w:contextualSpacing/>
              <w:rPr>
                <w:ins w:id="208" w:author="Irum Siddiqui" w:date="2026-03-12T01:03:00Z" w16du:dateUtc="2026-03-12T01:03:00Z"/>
                <w:rFonts w:eastAsiaTheme="minorHAnsi"/>
                <w:color w:val="auto"/>
                <w:sz w:val="16"/>
                <w:szCs w:val="16"/>
                <w:lang w:eastAsia="en-US"/>
              </w:rPr>
            </w:pPr>
            <w:ins w:id="209" w:author="Irum Siddiqui" w:date="2026-03-12T01:03:00Z" w16du:dateUtc="2026-03-12T01:03:00Z">
              <w:r w:rsidRPr="00124476">
                <w:rPr>
                  <w:rFonts w:eastAsiaTheme="minorHAnsi"/>
                  <w:color w:val="auto"/>
                  <w:sz w:val="16"/>
                  <w:szCs w:val="16"/>
                  <w:lang w:eastAsia="en-US"/>
                </w:rPr>
                <w:t xml:space="preserve">Sustainable Supply Chain Management </w:t>
              </w:r>
            </w:ins>
          </w:p>
        </w:tc>
        <w:tc>
          <w:tcPr>
            <w:tcW w:w="1845" w:type="dxa"/>
            <w:tcPrChange w:id="210" w:author="Irum Siddiqui" w:date="2026-03-12T01:05:00Z" w16du:dateUtc="2026-03-12T01:05:00Z">
              <w:tcPr>
                <w:tcW w:w="1845" w:type="dxa"/>
              </w:tcPr>
            </w:tcPrChange>
          </w:tcPr>
          <w:p w14:paraId="7CD5F349" w14:textId="77777777" w:rsidR="00784E99" w:rsidRPr="00124476" w:rsidRDefault="00784E99" w:rsidP="001E5772">
            <w:pPr>
              <w:spacing w:after="0" w:line="360" w:lineRule="auto"/>
              <w:ind w:left="0" w:right="0" w:firstLine="0"/>
              <w:rPr>
                <w:ins w:id="211" w:author="Irum Siddiqui" w:date="2026-03-12T01:03:00Z" w16du:dateUtc="2026-03-12T01:03:00Z"/>
                <w:rFonts w:eastAsiaTheme="minorHAnsi"/>
                <w:color w:val="auto"/>
                <w:sz w:val="16"/>
                <w:szCs w:val="16"/>
                <w:lang w:eastAsia="en-US"/>
              </w:rPr>
            </w:pPr>
            <w:ins w:id="212" w:author="Irum Siddiqui" w:date="2026-03-12T01:03:00Z" w16du:dateUtc="2026-03-12T01:03:00Z">
              <w:r w:rsidRPr="00124476">
                <w:rPr>
                  <w:rFonts w:eastAsiaTheme="minorHAnsi"/>
                  <w:color w:val="auto"/>
                  <w:sz w:val="16"/>
                  <w:szCs w:val="16"/>
                  <w:lang w:eastAsia="en-US"/>
                </w:rPr>
                <w:t>Integrating environmental and social sustainability principles into supply chain management.</w:t>
              </w:r>
            </w:ins>
          </w:p>
        </w:tc>
        <w:tc>
          <w:tcPr>
            <w:tcW w:w="2226" w:type="dxa"/>
            <w:gridSpan w:val="2"/>
            <w:tcPrChange w:id="213" w:author="Irum Siddiqui" w:date="2026-03-12T01:05:00Z" w16du:dateUtc="2026-03-12T01:05:00Z">
              <w:tcPr>
                <w:tcW w:w="2226" w:type="dxa"/>
                <w:gridSpan w:val="2"/>
              </w:tcPr>
            </w:tcPrChange>
          </w:tcPr>
          <w:p w14:paraId="36E33A1F" w14:textId="77777777" w:rsidR="00784E99" w:rsidRPr="00124476" w:rsidRDefault="00784E99" w:rsidP="001E5772">
            <w:pPr>
              <w:spacing w:after="0" w:line="360" w:lineRule="auto"/>
              <w:ind w:left="0" w:right="0" w:firstLine="0"/>
              <w:rPr>
                <w:ins w:id="214" w:author="Irum Siddiqui" w:date="2026-03-12T01:03:00Z" w16du:dateUtc="2026-03-12T01:03:00Z"/>
                <w:rFonts w:eastAsiaTheme="minorHAnsi"/>
                <w:color w:val="auto"/>
                <w:sz w:val="16"/>
                <w:szCs w:val="16"/>
                <w:lang w:eastAsia="en-US"/>
              </w:rPr>
            </w:pPr>
            <w:ins w:id="215" w:author="Irum Siddiqui" w:date="2026-03-12T01:03:00Z" w16du:dateUtc="2026-03-12T01:03:00Z">
              <w:r w:rsidRPr="00124476">
                <w:rPr>
                  <w:rFonts w:eastAsiaTheme="minorHAnsi"/>
                  <w:color w:val="auto"/>
                  <w:sz w:val="16"/>
                  <w:szCs w:val="16"/>
                  <w:lang w:eastAsia="en-US"/>
                </w:rPr>
                <w:t>Used to evaluate Primark’s supply chain practices and their alignment with sustainability goals.</w:t>
              </w:r>
            </w:ins>
          </w:p>
        </w:tc>
        <w:tc>
          <w:tcPr>
            <w:tcW w:w="2345" w:type="dxa"/>
            <w:tcPrChange w:id="216" w:author="Irum Siddiqui" w:date="2026-03-12T01:05:00Z" w16du:dateUtc="2026-03-12T01:05:00Z">
              <w:tcPr>
                <w:tcW w:w="2345" w:type="dxa"/>
              </w:tcPr>
            </w:tcPrChange>
          </w:tcPr>
          <w:p w14:paraId="463981D1" w14:textId="77777777" w:rsidR="00784E99" w:rsidRPr="00124476" w:rsidRDefault="00784E99" w:rsidP="001E5772">
            <w:pPr>
              <w:spacing w:after="0" w:line="360" w:lineRule="auto"/>
              <w:ind w:left="0" w:right="0" w:firstLine="0"/>
              <w:rPr>
                <w:ins w:id="217" w:author="Irum Siddiqui" w:date="2026-03-12T01:03:00Z" w16du:dateUtc="2026-03-12T01:03:00Z"/>
                <w:rFonts w:eastAsiaTheme="minorHAnsi"/>
                <w:color w:val="auto"/>
                <w:sz w:val="16"/>
                <w:szCs w:val="16"/>
                <w:lang w:eastAsia="en-US"/>
              </w:rPr>
            </w:pPr>
            <w:ins w:id="218" w:author="Irum Siddiqui" w:date="2026-03-12T01:03:00Z" w16du:dateUtc="2026-03-12T01:03:00Z">
              <w:r w:rsidRPr="00124476">
                <w:rPr>
                  <w:rFonts w:eastAsiaTheme="minorHAnsi"/>
                  <w:color w:val="auto"/>
                  <w:sz w:val="16"/>
                  <w:szCs w:val="16"/>
                  <w:lang w:eastAsia="en-US"/>
                </w:rPr>
                <w:t>Blome, C., Zund, L., &amp; Zeyen A. (2014). Sustainability and supply chain Management: The Influence of sustainability on Supply Chain Management in the Fashion Industry. International Journal of Production Economics, 157,201-211.</w:t>
              </w:r>
            </w:ins>
          </w:p>
        </w:tc>
      </w:tr>
      <w:tr w:rsidR="00784E99" w:rsidRPr="00124476" w14:paraId="22D0D347" w14:textId="77777777" w:rsidTr="00784E99">
        <w:trPr>
          <w:trHeight w:val="840"/>
          <w:ins w:id="219" w:author="Irum Siddiqui" w:date="2026-03-12T01:03:00Z"/>
          <w:trPrChange w:id="220" w:author="Irum Siddiqui" w:date="2026-03-12T01:05:00Z" w16du:dateUtc="2026-03-12T01:05:00Z">
            <w:trPr>
              <w:trHeight w:val="840"/>
            </w:trPr>
          </w:trPrChange>
        </w:trPr>
        <w:tc>
          <w:tcPr>
            <w:tcW w:w="1991" w:type="dxa"/>
            <w:tcPrChange w:id="221" w:author="Irum Siddiqui" w:date="2026-03-12T01:05:00Z" w16du:dateUtc="2026-03-12T01:05:00Z">
              <w:tcPr>
                <w:tcW w:w="1991" w:type="dxa"/>
              </w:tcPr>
            </w:tcPrChange>
          </w:tcPr>
          <w:p w14:paraId="76C99BA5" w14:textId="77777777" w:rsidR="00784E99" w:rsidRPr="00124476" w:rsidRDefault="00784E99" w:rsidP="001E5772">
            <w:pPr>
              <w:numPr>
                <w:ilvl w:val="0"/>
                <w:numId w:val="17"/>
              </w:numPr>
              <w:spacing w:after="0" w:line="360" w:lineRule="auto"/>
              <w:ind w:right="0"/>
              <w:contextualSpacing/>
              <w:rPr>
                <w:ins w:id="222" w:author="Irum Siddiqui" w:date="2026-03-12T01:03:00Z" w16du:dateUtc="2026-03-12T01:03:00Z"/>
                <w:rFonts w:eastAsiaTheme="minorHAnsi"/>
                <w:color w:val="auto"/>
                <w:sz w:val="16"/>
                <w:szCs w:val="16"/>
                <w:lang w:eastAsia="en-US"/>
              </w:rPr>
            </w:pPr>
            <w:ins w:id="223" w:author="Irum Siddiqui" w:date="2026-03-12T01:03:00Z" w16du:dateUtc="2026-03-12T01:03:00Z">
              <w:r w:rsidRPr="00124476">
                <w:rPr>
                  <w:rFonts w:eastAsiaTheme="minorHAnsi"/>
                  <w:color w:val="auto"/>
                  <w:sz w:val="16"/>
                  <w:szCs w:val="16"/>
                  <w:lang w:eastAsia="en-US"/>
                </w:rPr>
                <w:t>Key Reports Industry Data</w:t>
              </w:r>
            </w:ins>
          </w:p>
        </w:tc>
        <w:tc>
          <w:tcPr>
            <w:tcW w:w="1845" w:type="dxa"/>
            <w:tcPrChange w:id="224" w:author="Irum Siddiqui" w:date="2026-03-12T01:05:00Z" w16du:dateUtc="2026-03-12T01:05:00Z">
              <w:tcPr>
                <w:tcW w:w="1845" w:type="dxa"/>
              </w:tcPr>
            </w:tcPrChange>
          </w:tcPr>
          <w:p w14:paraId="2F65112A" w14:textId="77777777" w:rsidR="00784E99" w:rsidRPr="00124476" w:rsidRDefault="00784E99" w:rsidP="001E5772">
            <w:pPr>
              <w:spacing w:after="0" w:line="360" w:lineRule="auto"/>
              <w:ind w:left="0" w:right="0" w:firstLine="0"/>
              <w:rPr>
                <w:ins w:id="225" w:author="Irum Siddiqui" w:date="2026-03-12T01:03:00Z" w16du:dateUtc="2026-03-12T01:03:00Z"/>
                <w:rFonts w:eastAsiaTheme="minorHAnsi"/>
                <w:color w:val="auto"/>
                <w:sz w:val="16"/>
                <w:szCs w:val="16"/>
                <w:lang w:eastAsia="en-US"/>
              </w:rPr>
            </w:pPr>
          </w:p>
        </w:tc>
        <w:tc>
          <w:tcPr>
            <w:tcW w:w="2226" w:type="dxa"/>
            <w:gridSpan w:val="2"/>
            <w:tcPrChange w:id="226" w:author="Irum Siddiqui" w:date="2026-03-12T01:05:00Z" w16du:dateUtc="2026-03-12T01:05:00Z">
              <w:tcPr>
                <w:tcW w:w="2226" w:type="dxa"/>
                <w:gridSpan w:val="2"/>
              </w:tcPr>
            </w:tcPrChange>
          </w:tcPr>
          <w:p w14:paraId="5350346D" w14:textId="77777777" w:rsidR="00784E99" w:rsidRPr="00124476" w:rsidRDefault="00784E99" w:rsidP="001E5772">
            <w:pPr>
              <w:spacing w:after="0" w:line="360" w:lineRule="auto"/>
              <w:ind w:left="0" w:right="0" w:firstLine="0"/>
              <w:rPr>
                <w:ins w:id="227" w:author="Irum Siddiqui" w:date="2026-03-12T01:03:00Z" w16du:dateUtc="2026-03-12T01:03:00Z"/>
                <w:rFonts w:eastAsiaTheme="minorHAnsi"/>
                <w:color w:val="auto"/>
                <w:sz w:val="16"/>
                <w:szCs w:val="16"/>
                <w:lang w:eastAsia="en-US"/>
              </w:rPr>
            </w:pPr>
          </w:p>
          <w:p w14:paraId="46F80DF8" w14:textId="77777777" w:rsidR="00784E99" w:rsidRPr="00124476" w:rsidRDefault="00784E99" w:rsidP="001E5772">
            <w:pPr>
              <w:spacing w:after="0" w:line="360" w:lineRule="auto"/>
              <w:ind w:left="0" w:right="0" w:firstLine="0"/>
              <w:rPr>
                <w:ins w:id="228" w:author="Irum Siddiqui" w:date="2026-03-12T01:03:00Z" w16du:dateUtc="2026-03-12T01:03:00Z"/>
                <w:rFonts w:eastAsiaTheme="minorHAnsi"/>
                <w:color w:val="auto"/>
                <w:sz w:val="16"/>
                <w:szCs w:val="16"/>
                <w:lang w:eastAsia="en-US"/>
              </w:rPr>
            </w:pPr>
          </w:p>
        </w:tc>
        <w:tc>
          <w:tcPr>
            <w:tcW w:w="2345" w:type="dxa"/>
            <w:tcPrChange w:id="229" w:author="Irum Siddiqui" w:date="2026-03-12T01:05:00Z" w16du:dateUtc="2026-03-12T01:05:00Z">
              <w:tcPr>
                <w:tcW w:w="2345" w:type="dxa"/>
              </w:tcPr>
            </w:tcPrChange>
          </w:tcPr>
          <w:p w14:paraId="353CAACD" w14:textId="77777777" w:rsidR="00784E99" w:rsidRPr="00124476" w:rsidRDefault="00784E99" w:rsidP="001E5772">
            <w:pPr>
              <w:spacing w:after="0" w:line="360" w:lineRule="auto"/>
              <w:ind w:left="0" w:right="0" w:firstLine="0"/>
              <w:rPr>
                <w:ins w:id="230" w:author="Irum Siddiqui" w:date="2026-03-12T01:03:00Z" w16du:dateUtc="2026-03-12T01:03:00Z"/>
                <w:rFonts w:eastAsiaTheme="minorHAnsi"/>
                <w:color w:val="auto"/>
                <w:sz w:val="16"/>
                <w:szCs w:val="16"/>
                <w:lang w:eastAsia="en-US"/>
              </w:rPr>
            </w:pPr>
          </w:p>
        </w:tc>
      </w:tr>
      <w:tr w:rsidR="00784E99" w:rsidRPr="00124476" w14:paraId="51DCC61D" w14:textId="77777777" w:rsidTr="00784E99">
        <w:tblPrEx>
          <w:tblLook w:val="0000" w:firstRow="0" w:lastRow="0" w:firstColumn="0" w:lastColumn="0" w:noHBand="0" w:noVBand="0"/>
          <w:tblPrExChange w:id="231" w:author="Irum Siddiqui" w:date="2026-03-12T01:05:00Z" w16du:dateUtc="2026-03-12T01:05:00Z">
            <w:tblPrEx>
              <w:tblLook w:val="0000" w:firstRow="0" w:lastRow="0" w:firstColumn="0" w:lastColumn="0" w:noHBand="0" w:noVBand="0"/>
            </w:tblPrEx>
          </w:tblPrExChange>
        </w:tblPrEx>
        <w:trPr>
          <w:trHeight w:val="1501"/>
          <w:ins w:id="232" w:author="Irum Siddiqui" w:date="2026-03-12T01:03:00Z"/>
          <w:trPrChange w:id="233" w:author="Irum Siddiqui" w:date="2026-03-12T01:05:00Z" w16du:dateUtc="2026-03-12T01:05:00Z">
            <w:trPr>
              <w:trHeight w:val="1501"/>
            </w:trPr>
          </w:trPrChange>
        </w:trPr>
        <w:tc>
          <w:tcPr>
            <w:tcW w:w="1991" w:type="dxa"/>
            <w:tcPrChange w:id="234" w:author="Irum Siddiqui" w:date="2026-03-12T01:05:00Z" w16du:dateUtc="2026-03-12T01:05:00Z">
              <w:tcPr>
                <w:tcW w:w="1991" w:type="dxa"/>
              </w:tcPr>
            </w:tcPrChange>
          </w:tcPr>
          <w:p w14:paraId="4045FF65" w14:textId="77777777" w:rsidR="00784E99" w:rsidRPr="00124476" w:rsidRDefault="00784E99" w:rsidP="001E5772">
            <w:pPr>
              <w:numPr>
                <w:ilvl w:val="0"/>
                <w:numId w:val="21"/>
              </w:numPr>
              <w:spacing w:after="0" w:line="360" w:lineRule="auto"/>
              <w:ind w:right="0"/>
              <w:contextualSpacing/>
              <w:rPr>
                <w:ins w:id="235" w:author="Irum Siddiqui" w:date="2026-03-12T01:03:00Z" w16du:dateUtc="2026-03-12T01:03:00Z"/>
                <w:rFonts w:eastAsiaTheme="minorHAnsi"/>
                <w:color w:val="auto"/>
                <w:sz w:val="16"/>
                <w:szCs w:val="16"/>
                <w:lang w:eastAsia="en-US"/>
              </w:rPr>
            </w:pPr>
            <w:ins w:id="236" w:author="Irum Siddiqui" w:date="2026-03-12T01:03:00Z" w16du:dateUtc="2026-03-12T01:03:00Z">
              <w:r w:rsidRPr="00124476">
                <w:rPr>
                  <w:rFonts w:eastAsiaTheme="minorHAnsi"/>
                  <w:color w:val="auto"/>
                  <w:sz w:val="16"/>
                  <w:szCs w:val="16"/>
                  <w:lang w:eastAsia="en-US"/>
                </w:rPr>
                <w:t>McKinsey &amp; Company -The State of Fashion 2019</w:t>
              </w:r>
            </w:ins>
          </w:p>
        </w:tc>
        <w:tc>
          <w:tcPr>
            <w:tcW w:w="1845" w:type="dxa"/>
            <w:tcPrChange w:id="237" w:author="Irum Siddiqui" w:date="2026-03-12T01:05:00Z" w16du:dateUtc="2026-03-12T01:05:00Z">
              <w:tcPr>
                <w:tcW w:w="1845" w:type="dxa"/>
              </w:tcPr>
            </w:tcPrChange>
          </w:tcPr>
          <w:p w14:paraId="58638CCC" w14:textId="77777777" w:rsidR="00784E99" w:rsidRPr="00124476" w:rsidRDefault="00784E99" w:rsidP="001E5772">
            <w:pPr>
              <w:spacing w:after="0" w:line="360" w:lineRule="auto"/>
              <w:ind w:left="0" w:right="0" w:firstLine="0"/>
              <w:rPr>
                <w:ins w:id="238" w:author="Irum Siddiqui" w:date="2026-03-12T01:03:00Z" w16du:dateUtc="2026-03-12T01:03:00Z"/>
                <w:rFonts w:eastAsiaTheme="minorHAnsi"/>
                <w:color w:val="auto"/>
                <w:sz w:val="16"/>
                <w:szCs w:val="16"/>
                <w:lang w:eastAsia="en-US"/>
              </w:rPr>
            </w:pPr>
            <w:ins w:id="239" w:author="Irum Siddiqui" w:date="2026-03-12T01:03:00Z" w16du:dateUtc="2026-03-12T01:03:00Z">
              <w:r w:rsidRPr="00124476">
                <w:rPr>
                  <w:rFonts w:eastAsiaTheme="minorHAnsi"/>
                  <w:color w:val="auto"/>
                  <w:sz w:val="16"/>
                  <w:szCs w:val="16"/>
                  <w:lang w:eastAsia="en-US"/>
                </w:rPr>
                <w:t>Highlights sustainability trends in the fashion industry and the growing importance of ethical practices.</w:t>
              </w:r>
            </w:ins>
          </w:p>
        </w:tc>
        <w:tc>
          <w:tcPr>
            <w:tcW w:w="2226" w:type="dxa"/>
            <w:gridSpan w:val="2"/>
            <w:tcPrChange w:id="240" w:author="Irum Siddiqui" w:date="2026-03-12T01:05:00Z" w16du:dateUtc="2026-03-12T01:05:00Z">
              <w:tcPr>
                <w:tcW w:w="2226" w:type="dxa"/>
                <w:gridSpan w:val="2"/>
              </w:tcPr>
            </w:tcPrChange>
          </w:tcPr>
          <w:p w14:paraId="7E1D5668" w14:textId="77777777" w:rsidR="00784E99" w:rsidRPr="00124476" w:rsidRDefault="00784E99" w:rsidP="001E5772">
            <w:pPr>
              <w:spacing w:after="0" w:line="360" w:lineRule="auto"/>
              <w:ind w:left="0" w:right="0" w:firstLine="0"/>
              <w:rPr>
                <w:ins w:id="241" w:author="Irum Siddiqui" w:date="2026-03-12T01:03:00Z" w16du:dateUtc="2026-03-12T01:03:00Z"/>
                <w:rFonts w:eastAsiaTheme="minorHAnsi"/>
                <w:color w:val="auto"/>
                <w:sz w:val="16"/>
                <w:szCs w:val="16"/>
                <w:lang w:eastAsia="en-US"/>
              </w:rPr>
            </w:pPr>
            <w:ins w:id="242" w:author="Irum Siddiqui" w:date="2026-03-12T01:03:00Z" w16du:dateUtc="2026-03-12T01:03:00Z">
              <w:r w:rsidRPr="00124476">
                <w:rPr>
                  <w:rFonts w:eastAsiaTheme="minorHAnsi"/>
                  <w:color w:val="auto"/>
                  <w:sz w:val="16"/>
                  <w:szCs w:val="16"/>
                  <w:lang w:eastAsia="en-US"/>
                </w:rPr>
                <w:t>Provides insights into how Primark’s sustainability efforts align with industry trends.</w:t>
              </w:r>
            </w:ins>
          </w:p>
        </w:tc>
        <w:tc>
          <w:tcPr>
            <w:tcW w:w="2345" w:type="dxa"/>
            <w:tcPrChange w:id="243" w:author="Irum Siddiqui" w:date="2026-03-12T01:05:00Z" w16du:dateUtc="2026-03-12T01:05:00Z">
              <w:tcPr>
                <w:tcW w:w="2345" w:type="dxa"/>
              </w:tcPr>
            </w:tcPrChange>
          </w:tcPr>
          <w:p w14:paraId="4688CDFD" w14:textId="77777777" w:rsidR="00784E99" w:rsidRPr="00124476" w:rsidRDefault="00784E99" w:rsidP="001E5772">
            <w:pPr>
              <w:spacing w:after="0" w:line="360" w:lineRule="auto"/>
              <w:ind w:left="0" w:right="0" w:firstLine="0"/>
              <w:rPr>
                <w:ins w:id="244" w:author="Irum Siddiqui" w:date="2026-03-12T01:03:00Z" w16du:dateUtc="2026-03-12T01:03:00Z"/>
                <w:rFonts w:eastAsiaTheme="minorHAnsi"/>
                <w:color w:val="auto"/>
                <w:sz w:val="16"/>
                <w:szCs w:val="16"/>
                <w:lang w:eastAsia="en-US"/>
              </w:rPr>
            </w:pPr>
            <w:ins w:id="245" w:author="Irum Siddiqui" w:date="2026-03-12T01:03:00Z" w16du:dateUtc="2026-03-12T01:03:00Z">
              <w:r w:rsidRPr="00124476">
                <w:rPr>
                  <w:rFonts w:eastAsiaTheme="minorHAnsi"/>
                  <w:color w:val="auto"/>
                  <w:sz w:val="16"/>
                  <w:szCs w:val="16"/>
                  <w:lang w:eastAsia="en-US"/>
                </w:rPr>
                <w:t>McKinsey &amp; Company. (2019). The State of Fashion 2019. Retrieved from: McKinsey &amp; Company.</w:t>
              </w:r>
            </w:ins>
          </w:p>
          <w:p w14:paraId="095346A5" w14:textId="77777777" w:rsidR="00784E99" w:rsidRPr="00124476" w:rsidRDefault="00784E99" w:rsidP="001E5772">
            <w:pPr>
              <w:spacing w:after="0" w:line="360" w:lineRule="auto"/>
              <w:ind w:left="0" w:right="0" w:firstLine="0"/>
              <w:rPr>
                <w:ins w:id="246" w:author="Irum Siddiqui" w:date="2026-03-12T01:03:00Z" w16du:dateUtc="2026-03-12T01:03:00Z"/>
                <w:rFonts w:eastAsiaTheme="minorHAnsi"/>
                <w:color w:val="auto"/>
                <w:sz w:val="16"/>
                <w:szCs w:val="16"/>
                <w:lang w:eastAsia="en-US"/>
              </w:rPr>
            </w:pPr>
          </w:p>
        </w:tc>
      </w:tr>
      <w:tr w:rsidR="00784E99" w:rsidRPr="00124476" w14:paraId="3E37AAAD" w14:textId="77777777" w:rsidTr="00784E99">
        <w:tblPrEx>
          <w:tblLook w:val="0000" w:firstRow="0" w:lastRow="0" w:firstColumn="0" w:lastColumn="0" w:noHBand="0" w:noVBand="0"/>
          <w:tblPrExChange w:id="247" w:author="Irum Siddiqui" w:date="2026-03-12T01:05:00Z" w16du:dateUtc="2026-03-12T01:05:00Z">
            <w:tblPrEx>
              <w:tblLook w:val="0000" w:firstRow="0" w:lastRow="0" w:firstColumn="0" w:lastColumn="0" w:noHBand="0" w:noVBand="0"/>
            </w:tblPrEx>
          </w:tblPrExChange>
        </w:tblPrEx>
        <w:trPr>
          <w:trHeight w:val="1032"/>
          <w:ins w:id="248" w:author="Irum Siddiqui" w:date="2026-03-12T01:03:00Z"/>
          <w:trPrChange w:id="249" w:author="Irum Siddiqui" w:date="2026-03-12T01:05:00Z" w16du:dateUtc="2026-03-12T01:05:00Z">
            <w:trPr>
              <w:trHeight w:val="1032"/>
            </w:trPr>
          </w:trPrChange>
        </w:trPr>
        <w:tc>
          <w:tcPr>
            <w:tcW w:w="1991" w:type="dxa"/>
            <w:tcPrChange w:id="250" w:author="Irum Siddiqui" w:date="2026-03-12T01:05:00Z" w16du:dateUtc="2026-03-12T01:05:00Z">
              <w:tcPr>
                <w:tcW w:w="1991" w:type="dxa"/>
              </w:tcPr>
            </w:tcPrChange>
          </w:tcPr>
          <w:p w14:paraId="1DA93428" w14:textId="77777777" w:rsidR="00784E99" w:rsidRPr="00124476" w:rsidRDefault="00784E99" w:rsidP="001E5772">
            <w:pPr>
              <w:numPr>
                <w:ilvl w:val="0"/>
                <w:numId w:val="21"/>
              </w:numPr>
              <w:spacing w:after="0" w:line="360" w:lineRule="auto"/>
              <w:ind w:right="0"/>
              <w:contextualSpacing/>
              <w:rPr>
                <w:ins w:id="251" w:author="Irum Siddiqui" w:date="2026-03-12T01:03:00Z" w16du:dateUtc="2026-03-12T01:03:00Z"/>
                <w:rFonts w:eastAsiaTheme="minorHAnsi"/>
                <w:color w:val="auto"/>
                <w:sz w:val="16"/>
                <w:szCs w:val="16"/>
                <w:lang w:eastAsia="en-US"/>
              </w:rPr>
            </w:pPr>
            <w:ins w:id="252" w:author="Irum Siddiqui" w:date="2026-03-12T01:03:00Z" w16du:dateUtc="2026-03-12T01:03:00Z">
              <w:r w:rsidRPr="00124476">
                <w:rPr>
                  <w:rFonts w:eastAsiaTheme="minorHAnsi"/>
                  <w:color w:val="auto"/>
                  <w:sz w:val="16"/>
                  <w:szCs w:val="16"/>
                  <w:lang w:eastAsia="en-US"/>
                </w:rPr>
                <w:t>Primarks Sustainability Strategy 2021</w:t>
              </w:r>
            </w:ins>
          </w:p>
        </w:tc>
        <w:tc>
          <w:tcPr>
            <w:tcW w:w="1845" w:type="dxa"/>
            <w:tcPrChange w:id="253" w:author="Irum Siddiqui" w:date="2026-03-12T01:05:00Z" w16du:dateUtc="2026-03-12T01:05:00Z">
              <w:tcPr>
                <w:tcW w:w="1845" w:type="dxa"/>
              </w:tcPr>
            </w:tcPrChange>
          </w:tcPr>
          <w:p w14:paraId="7F42B267" w14:textId="77777777" w:rsidR="00784E99" w:rsidRPr="00124476" w:rsidRDefault="00784E99" w:rsidP="001E5772">
            <w:pPr>
              <w:spacing w:after="0" w:line="360" w:lineRule="auto"/>
              <w:ind w:left="0" w:right="0" w:firstLine="0"/>
              <w:rPr>
                <w:ins w:id="254" w:author="Irum Siddiqui" w:date="2026-03-12T01:03:00Z" w16du:dateUtc="2026-03-12T01:03:00Z"/>
                <w:rFonts w:eastAsiaTheme="minorHAnsi"/>
                <w:color w:val="auto"/>
                <w:sz w:val="16"/>
                <w:szCs w:val="16"/>
                <w:lang w:eastAsia="en-US"/>
              </w:rPr>
            </w:pPr>
            <w:ins w:id="255" w:author="Irum Siddiqui" w:date="2026-03-12T01:03:00Z" w16du:dateUtc="2026-03-12T01:03:00Z">
              <w:r w:rsidRPr="00124476">
                <w:rPr>
                  <w:rFonts w:eastAsiaTheme="minorHAnsi"/>
                  <w:color w:val="auto"/>
                  <w:sz w:val="16"/>
                  <w:szCs w:val="16"/>
                  <w:lang w:eastAsia="en-US"/>
                </w:rPr>
                <w:t>Outlines Primark’s sustainability commitments, including sustainable cotton sourcing and ethical labour practices.</w:t>
              </w:r>
            </w:ins>
          </w:p>
        </w:tc>
        <w:tc>
          <w:tcPr>
            <w:tcW w:w="2215" w:type="dxa"/>
            <w:tcPrChange w:id="256" w:author="Irum Siddiqui" w:date="2026-03-12T01:05:00Z" w16du:dateUtc="2026-03-12T01:05:00Z">
              <w:tcPr>
                <w:tcW w:w="2215" w:type="dxa"/>
              </w:tcPr>
            </w:tcPrChange>
          </w:tcPr>
          <w:p w14:paraId="3CC30B62" w14:textId="77777777" w:rsidR="00784E99" w:rsidRPr="00124476" w:rsidRDefault="00784E99" w:rsidP="001E5772">
            <w:pPr>
              <w:spacing w:after="0" w:line="360" w:lineRule="auto"/>
              <w:ind w:left="0" w:right="0" w:firstLine="0"/>
              <w:rPr>
                <w:ins w:id="257" w:author="Irum Siddiqui" w:date="2026-03-12T01:03:00Z" w16du:dateUtc="2026-03-12T01:03:00Z"/>
                <w:rFonts w:eastAsiaTheme="minorHAnsi"/>
                <w:color w:val="auto"/>
                <w:sz w:val="16"/>
                <w:szCs w:val="16"/>
                <w:lang w:eastAsia="en-US"/>
              </w:rPr>
            </w:pPr>
            <w:ins w:id="258" w:author="Irum Siddiqui" w:date="2026-03-12T01:03:00Z" w16du:dateUtc="2026-03-12T01:03:00Z">
              <w:r w:rsidRPr="00124476">
                <w:rPr>
                  <w:rFonts w:eastAsiaTheme="minorHAnsi"/>
                  <w:color w:val="auto"/>
                  <w:sz w:val="16"/>
                  <w:szCs w:val="16"/>
                  <w:lang w:eastAsia="en-US"/>
                </w:rPr>
                <w:t>Uses to assess the effectiveness of Primark’s sustainability initiatives.</w:t>
              </w:r>
            </w:ins>
          </w:p>
        </w:tc>
        <w:tc>
          <w:tcPr>
            <w:tcW w:w="2356" w:type="dxa"/>
            <w:gridSpan w:val="2"/>
            <w:tcPrChange w:id="259" w:author="Irum Siddiqui" w:date="2026-03-12T01:05:00Z" w16du:dateUtc="2026-03-12T01:05:00Z">
              <w:tcPr>
                <w:tcW w:w="2356" w:type="dxa"/>
                <w:gridSpan w:val="2"/>
              </w:tcPr>
            </w:tcPrChange>
          </w:tcPr>
          <w:p w14:paraId="21989315" w14:textId="77777777" w:rsidR="00784E99" w:rsidRPr="00124476" w:rsidRDefault="00784E99" w:rsidP="001E5772">
            <w:pPr>
              <w:spacing w:after="0" w:line="360" w:lineRule="auto"/>
              <w:ind w:left="0" w:right="0" w:firstLine="0"/>
              <w:rPr>
                <w:ins w:id="260" w:author="Irum Siddiqui" w:date="2026-03-12T01:03:00Z" w16du:dateUtc="2026-03-12T01:03:00Z"/>
                <w:rFonts w:eastAsiaTheme="minorHAnsi"/>
                <w:color w:val="auto"/>
                <w:sz w:val="16"/>
                <w:szCs w:val="16"/>
                <w:lang w:eastAsia="en-US"/>
              </w:rPr>
            </w:pPr>
            <w:ins w:id="261" w:author="Irum Siddiqui" w:date="2026-03-12T01:03:00Z" w16du:dateUtc="2026-03-12T01:03:00Z">
              <w:r w:rsidRPr="00124476">
                <w:rPr>
                  <w:rFonts w:eastAsiaTheme="minorHAnsi"/>
                  <w:color w:val="auto"/>
                  <w:sz w:val="16"/>
                  <w:szCs w:val="16"/>
                  <w:lang w:eastAsia="en-US"/>
                </w:rPr>
                <w:t>Primark. (2021). Primark’s Sustainability Strategy. Retrieved From Primark</w:t>
              </w:r>
            </w:ins>
          </w:p>
        </w:tc>
      </w:tr>
    </w:tbl>
    <w:p w14:paraId="789B804B" w14:textId="77777777" w:rsidR="00CF3BCF" w:rsidRPr="00124476" w:rsidRDefault="00CF3BCF" w:rsidP="001E5772">
      <w:pPr>
        <w:spacing w:after="160" w:line="360" w:lineRule="auto"/>
        <w:ind w:left="0" w:right="0" w:firstLine="0"/>
        <w:rPr>
          <w:ins w:id="262" w:author="Irum Siddiqui" w:date="2026-03-12T01:03:00Z" w16du:dateUtc="2026-03-12T01:03:00Z"/>
          <w:rFonts w:eastAsiaTheme="minorHAnsi"/>
          <w:color w:val="auto"/>
          <w:sz w:val="16"/>
          <w:szCs w:val="16"/>
          <w:lang w:eastAsia="en-US"/>
        </w:rPr>
      </w:pPr>
    </w:p>
    <w:p w14:paraId="04D1034D" w14:textId="77777777" w:rsidR="00CF3BCF" w:rsidRPr="00124476" w:rsidRDefault="00CF3BCF" w:rsidP="001E5772">
      <w:pPr>
        <w:spacing w:line="360" w:lineRule="auto"/>
        <w:ind w:left="0" w:firstLine="0"/>
        <w:rPr>
          <w:ins w:id="263" w:author="Irum Siddiqui" w:date="2026-03-12T01:02:00Z" w16du:dateUtc="2026-03-12T01:02:00Z"/>
          <w:sz w:val="16"/>
          <w:szCs w:val="16"/>
          <w:rPrChange w:id="264" w:author="Irum Siddiqui" w:date="2026-03-12T01:09:00Z" w16du:dateUtc="2026-03-12T01:09:00Z">
            <w:rPr>
              <w:ins w:id="265" w:author="Irum Siddiqui" w:date="2026-03-12T01:02:00Z" w16du:dateUtc="2026-03-12T01:02:00Z"/>
              <w:sz w:val="22"/>
              <w:szCs w:val="22"/>
            </w:rPr>
          </w:rPrChange>
        </w:rPr>
      </w:pPr>
    </w:p>
    <w:p w14:paraId="4096FF50" w14:textId="77777777" w:rsidR="00CF3BCF" w:rsidRPr="00124476" w:rsidRDefault="00CF3BCF" w:rsidP="001E5772">
      <w:pPr>
        <w:spacing w:line="360" w:lineRule="auto"/>
        <w:ind w:left="0" w:firstLine="0"/>
        <w:rPr>
          <w:ins w:id="266" w:author="Irum Siddiqui" w:date="2026-03-12T01:02:00Z" w16du:dateUtc="2026-03-12T01:02:00Z"/>
          <w:sz w:val="16"/>
          <w:szCs w:val="16"/>
          <w:rPrChange w:id="267" w:author="Irum Siddiqui" w:date="2026-03-12T01:09:00Z" w16du:dateUtc="2026-03-12T01:09:00Z">
            <w:rPr>
              <w:ins w:id="268" w:author="Irum Siddiqui" w:date="2026-03-12T01:02:00Z" w16du:dateUtc="2026-03-12T01:02:00Z"/>
              <w:sz w:val="22"/>
              <w:szCs w:val="22"/>
            </w:rPr>
          </w:rPrChange>
        </w:rPr>
      </w:pPr>
    </w:p>
    <w:p w14:paraId="345C0666" w14:textId="77777777" w:rsidR="00CF3BCF" w:rsidRPr="00124476" w:rsidRDefault="00CF3BCF" w:rsidP="001E5772">
      <w:pPr>
        <w:spacing w:line="360" w:lineRule="auto"/>
        <w:ind w:left="0" w:firstLine="0"/>
        <w:rPr>
          <w:ins w:id="269" w:author="Irum Siddiqui" w:date="2026-03-12T01:02:00Z" w16du:dateUtc="2026-03-12T01:02:00Z"/>
          <w:sz w:val="16"/>
          <w:szCs w:val="16"/>
          <w:rPrChange w:id="270" w:author="Irum Siddiqui" w:date="2026-03-12T01:09:00Z" w16du:dateUtc="2026-03-12T01:09:00Z">
            <w:rPr>
              <w:ins w:id="271" w:author="Irum Siddiqui" w:date="2026-03-12T01:02:00Z" w16du:dateUtc="2026-03-12T01:02:00Z"/>
              <w:sz w:val="22"/>
              <w:szCs w:val="22"/>
            </w:rPr>
          </w:rPrChange>
        </w:rPr>
      </w:pPr>
    </w:p>
    <w:p w14:paraId="715DA46B" w14:textId="77777777" w:rsidR="00CF3BCF" w:rsidRPr="00124476" w:rsidRDefault="00CF3BCF" w:rsidP="001E5772">
      <w:pPr>
        <w:spacing w:line="360" w:lineRule="auto"/>
        <w:ind w:left="0" w:firstLine="0"/>
        <w:rPr>
          <w:ins w:id="272" w:author="Irum Siddiqui" w:date="2026-03-12T01:02:00Z" w16du:dateUtc="2026-03-12T01:02:00Z"/>
          <w:sz w:val="16"/>
          <w:szCs w:val="16"/>
          <w:rPrChange w:id="273" w:author="Irum Siddiqui" w:date="2026-03-12T01:09:00Z" w16du:dateUtc="2026-03-12T01:09:00Z">
            <w:rPr>
              <w:ins w:id="274" w:author="Irum Siddiqui" w:date="2026-03-12T01:02:00Z" w16du:dateUtc="2026-03-12T01:02:00Z"/>
              <w:sz w:val="22"/>
              <w:szCs w:val="22"/>
            </w:rPr>
          </w:rPrChange>
        </w:rPr>
      </w:pPr>
    </w:p>
    <w:p w14:paraId="590123E0" w14:textId="77777777" w:rsidR="00CF3BCF" w:rsidRPr="00124476" w:rsidRDefault="00CF3BCF" w:rsidP="001E5772">
      <w:pPr>
        <w:spacing w:line="360" w:lineRule="auto"/>
        <w:ind w:left="0" w:firstLine="0"/>
        <w:rPr>
          <w:ins w:id="275" w:author="Irum Siddiqui" w:date="2026-03-12T01:02:00Z" w16du:dateUtc="2026-03-12T01:02:00Z"/>
          <w:sz w:val="16"/>
          <w:szCs w:val="16"/>
          <w:rPrChange w:id="276" w:author="Irum Siddiqui" w:date="2026-03-12T01:09:00Z" w16du:dateUtc="2026-03-12T01:09:00Z">
            <w:rPr>
              <w:ins w:id="277" w:author="Irum Siddiqui" w:date="2026-03-12T01:02:00Z" w16du:dateUtc="2026-03-12T01:02:00Z"/>
              <w:sz w:val="22"/>
              <w:szCs w:val="22"/>
            </w:rPr>
          </w:rPrChange>
        </w:rPr>
      </w:pPr>
    </w:p>
    <w:p w14:paraId="5CE22509" w14:textId="77777777" w:rsidR="00CF3BCF" w:rsidRPr="00124476" w:rsidRDefault="00CF3BCF" w:rsidP="001E5772">
      <w:pPr>
        <w:spacing w:line="360" w:lineRule="auto"/>
        <w:ind w:left="0" w:firstLine="0"/>
        <w:rPr>
          <w:ins w:id="278" w:author="Irum Siddiqui" w:date="2026-03-12T01:02:00Z" w16du:dateUtc="2026-03-12T01:02:00Z"/>
          <w:sz w:val="16"/>
          <w:szCs w:val="16"/>
          <w:rPrChange w:id="279" w:author="Irum Siddiqui" w:date="2026-03-12T01:09:00Z" w16du:dateUtc="2026-03-12T01:09:00Z">
            <w:rPr>
              <w:ins w:id="280" w:author="Irum Siddiqui" w:date="2026-03-12T01:02:00Z" w16du:dateUtc="2026-03-12T01:02:00Z"/>
              <w:sz w:val="22"/>
              <w:szCs w:val="22"/>
            </w:rPr>
          </w:rPrChange>
        </w:rPr>
      </w:pPr>
    </w:p>
    <w:p w14:paraId="7EA969F9" w14:textId="77777777" w:rsidR="00CF3BCF" w:rsidRPr="00124476" w:rsidRDefault="00CF3BCF" w:rsidP="001E5772">
      <w:pPr>
        <w:spacing w:line="360" w:lineRule="auto"/>
        <w:ind w:left="0" w:firstLine="0"/>
        <w:rPr>
          <w:ins w:id="281" w:author="Irum Siddiqui" w:date="2026-03-12T01:02:00Z" w16du:dateUtc="2026-03-12T01:02:00Z"/>
          <w:sz w:val="16"/>
          <w:szCs w:val="16"/>
          <w:rPrChange w:id="282" w:author="Irum Siddiqui" w:date="2026-03-12T01:09:00Z" w16du:dateUtc="2026-03-12T01:09:00Z">
            <w:rPr>
              <w:ins w:id="283" w:author="Irum Siddiqui" w:date="2026-03-12T01:02:00Z" w16du:dateUtc="2026-03-12T01:02:00Z"/>
              <w:sz w:val="22"/>
              <w:szCs w:val="22"/>
            </w:rPr>
          </w:rPrChange>
        </w:rPr>
      </w:pPr>
    </w:p>
    <w:p w14:paraId="69AD9C99" w14:textId="77777777" w:rsidR="00CF3BCF" w:rsidRPr="00124476" w:rsidRDefault="00CF3BCF" w:rsidP="001E5772">
      <w:pPr>
        <w:spacing w:line="360" w:lineRule="auto"/>
        <w:ind w:left="0" w:firstLine="0"/>
        <w:rPr>
          <w:ins w:id="284" w:author="Irum Siddiqui" w:date="2026-03-12T01:02:00Z" w16du:dateUtc="2026-03-12T01:02:00Z"/>
          <w:sz w:val="16"/>
          <w:szCs w:val="16"/>
          <w:rPrChange w:id="285" w:author="Irum Siddiqui" w:date="2026-03-12T01:09:00Z" w16du:dateUtc="2026-03-12T01:09:00Z">
            <w:rPr>
              <w:ins w:id="286" w:author="Irum Siddiqui" w:date="2026-03-12T01:02:00Z" w16du:dateUtc="2026-03-12T01:02:00Z"/>
              <w:sz w:val="22"/>
              <w:szCs w:val="22"/>
            </w:rPr>
          </w:rPrChange>
        </w:rPr>
      </w:pPr>
    </w:p>
    <w:p w14:paraId="7E00ED5B" w14:textId="77777777" w:rsidR="00CF3BCF" w:rsidRPr="00124476" w:rsidRDefault="00CF3BCF" w:rsidP="001E5772">
      <w:pPr>
        <w:spacing w:line="360" w:lineRule="auto"/>
        <w:ind w:left="0" w:firstLine="0"/>
        <w:rPr>
          <w:ins w:id="287" w:author="Irum Siddiqui" w:date="2026-03-12T01:02:00Z" w16du:dateUtc="2026-03-12T01:02:00Z"/>
          <w:sz w:val="16"/>
          <w:szCs w:val="16"/>
          <w:rPrChange w:id="288" w:author="Irum Siddiqui" w:date="2026-03-12T01:09:00Z" w16du:dateUtc="2026-03-12T01:09:00Z">
            <w:rPr>
              <w:ins w:id="289" w:author="Irum Siddiqui" w:date="2026-03-12T01:02:00Z" w16du:dateUtc="2026-03-12T01:02:00Z"/>
              <w:sz w:val="22"/>
              <w:szCs w:val="22"/>
            </w:rPr>
          </w:rPrChange>
        </w:rPr>
      </w:pPr>
    </w:p>
    <w:p w14:paraId="681B4C89" w14:textId="77777777" w:rsidR="00CF3BCF" w:rsidRPr="00124476" w:rsidRDefault="00CF3BCF" w:rsidP="001E5772">
      <w:pPr>
        <w:spacing w:line="360" w:lineRule="auto"/>
        <w:ind w:left="0" w:firstLine="0"/>
        <w:rPr>
          <w:ins w:id="290" w:author="Irum Siddiqui" w:date="2026-03-12T01:02:00Z" w16du:dateUtc="2026-03-12T01:02:00Z"/>
          <w:sz w:val="16"/>
          <w:szCs w:val="16"/>
          <w:rPrChange w:id="291" w:author="Irum Siddiqui" w:date="2026-03-12T01:09:00Z" w16du:dateUtc="2026-03-12T01:09:00Z">
            <w:rPr>
              <w:ins w:id="292" w:author="Irum Siddiqui" w:date="2026-03-12T01:02:00Z" w16du:dateUtc="2026-03-12T01:02:00Z"/>
              <w:sz w:val="22"/>
              <w:szCs w:val="22"/>
            </w:rPr>
          </w:rPrChange>
        </w:rPr>
      </w:pPr>
    </w:p>
    <w:p w14:paraId="64442624" w14:textId="77777777" w:rsidR="00CF3BCF" w:rsidRPr="00124476" w:rsidRDefault="00CF3BCF" w:rsidP="001E5772">
      <w:pPr>
        <w:spacing w:line="360" w:lineRule="auto"/>
        <w:ind w:left="0" w:firstLine="0"/>
        <w:rPr>
          <w:ins w:id="293" w:author="Irum Siddiqui" w:date="2026-03-12T01:02:00Z" w16du:dateUtc="2026-03-12T01:02:00Z"/>
          <w:sz w:val="16"/>
          <w:szCs w:val="16"/>
          <w:rPrChange w:id="294" w:author="Irum Siddiqui" w:date="2026-03-12T01:09:00Z" w16du:dateUtc="2026-03-12T01:09:00Z">
            <w:rPr>
              <w:ins w:id="295" w:author="Irum Siddiqui" w:date="2026-03-12T01:02:00Z" w16du:dateUtc="2026-03-12T01:02:00Z"/>
              <w:sz w:val="22"/>
              <w:szCs w:val="22"/>
            </w:rPr>
          </w:rPrChange>
        </w:rPr>
      </w:pPr>
    </w:p>
    <w:p w14:paraId="147D4B44" w14:textId="77777777" w:rsidR="00CF3BCF" w:rsidRPr="00124476" w:rsidRDefault="00CF3BCF" w:rsidP="001E5772">
      <w:pPr>
        <w:spacing w:line="360" w:lineRule="auto"/>
        <w:ind w:left="0" w:firstLine="0"/>
        <w:rPr>
          <w:ins w:id="296" w:author="Irum Siddiqui" w:date="2026-03-12T01:02:00Z" w16du:dateUtc="2026-03-12T01:02:00Z"/>
          <w:sz w:val="16"/>
          <w:szCs w:val="16"/>
          <w:rPrChange w:id="297" w:author="Irum Siddiqui" w:date="2026-03-12T01:09:00Z" w16du:dateUtc="2026-03-12T01:09:00Z">
            <w:rPr>
              <w:ins w:id="298" w:author="Irum Siddiqui" w:date="2026-03-12T01:02:00Z" w16du:dateUtc="2026-03-12T01:02:00Z"/>
              <w:sz w:val="22"/>
              <w:szCs w:val="22"/>
            </w:rPr>
          </w:rPrChange>
        </w:rPr>
      </w:pPr>
    </w:p>
    <w:p w14:paraId="635D4DF6" w14:textId="77777777" w:rsidR="00CF3BCF" w:rsidRPr="00124476" w:rsidRDefault="00CF3BCF" w:rsidP="001E5772">
      <w:pPr>
        <w:spacing w:line="360" w:lineRule="auto"/>
        <w:ind w:left="0" w:firstLine="0"/>
        <w:rPr>
          <w:ins w:id="299" w:author="Irum Siddiqui" w:date="2026-03-12T01:02:00Z" w16du:dateUtc="2026-03-12T01:02:00Z"/>
          <w:sz w:val="16"/>
          <w:szCs w:val="16"/>
          <w:rPrChange w:id="300" w:author="Irum Siddiqui" w:date="2026-03-12T01:09:00Z" w16du:dateUtc="2026-03-12T01:09:00Z">
            <w:rPr>
              <w:ins w:id="301" w:author="Irum Siddiqui" w:date="2026-03-12T01:02:00Z" w16du:dateUtc="2026-03-12T01:02:00Z"/>
              <w:sz w:val="22"/>
              <w:szCs w:val="22"/>
            </w:rPr>
          </w:rPrChange>
        </w:rPr>
      </w:pPr>
    </w:p>
    <w:p w14:paraId="74BDB7F9" w14:textId="77777777" w:rsidR="00CF3BCF" w:rsidRPr="00124476" w:rsidRDefault="00CF3BCF" w:rsidP="001E5772">
      <w:pPr>
        <w:spacing w:line="360" w:lineRule="auto"/>
        <w:ind w:left="0" w:firstLine="0"/>
        <w:rPr>
          <w:ins w:id="302" w:author="Irum Siddiqui" w:date="2026-03-12T01:02:00Z" w16du:dateUtc="2026-03-12T01:02:00Z"/>
          <w:sz w:val="16"/>
          <w:szCs w:val="16"/>
          <w:rPrChange w:id="303" w:author="Irum Siddiqui" w:date="2026-03-12T01:09:00Z" w16du:dateUtc="2026-03-12T01:09:00Z">
            <w:rPr>
              <w:ins w:id="304" w:author="Irum Siddiqui" w:date="2026-03-12T01:02:00Z" w16du:dateUtc="2026-03-12T01:02:00Z"/>
              <w:sz w:val="22"/>
              <w:szCs w:val="22"/>
            </w:rPr>
          </w:rPrChange>
        </w:rPr>
      </w:pPr>
    </w:p>
    <w:p w14:paraId="0478422B" w14:textId="77777777" w:rsidR="00CF3BCF" w:rsidRPr="00124476" w:rsidRDefault="00CF3BCF" w:rsidP="001E5772">
      <w:pPr>
        <w:spacing w:line="360" w:lineRule="auto"/>
        <w:ind w:left="0" w:firstLine="0"/>
        <w:rPr>
          <w:ins w:id="305" w:author="Irum Siddiqui" w:date="2026-03-12T01:02:00Z" w16du:dateUtc="2026-03-12T01:02:00Z"/>
          <w:sz w:val="16"/>
          <w:szCs w:val="16"/>
          <w:rPrChange w:id="306" w:author="Irum Siddiqui" w:date="2026-03-12T01:09:00Z" w16du:dateUtc="2026-03-12T01:09:00Z">
            <w:rPr>
              <w:ins w:id="307" w:author="Irum Siddiqui" w:date="2026-03-12T01:02:00Z" w16du:dateUtc="2026-03-12T01:02:00Z"/>
              <w:sz w:val="22"/>
              <w:szCs w:val="22"/>
            </w:rPr>
          </w:rPrChange>
        </w:rPr>
      </w:pPr>
    </w:p>
    <w:p w14:paraId="3A231398" w14:textId="77777777" w:rsidR="00CF3BCF" w:rsidRPr="00124476" w:rsidRDefault="00CF3BCF" w:rsidP="001E5772">
      <w:pPr>
        <w:spacing w:line="360" w:lineRule="auto"/>
        <w:ind w:left="0" w:firstLine="0"/>
        <w:rPr>
          <w:ins w:id="308" w:author="Irum Siddiqui" w:date="2026-03-12T01:02:00Z" w16du:dateUtc="2026-03-12T01:02:00Z"/>
          <w:sz w:val="16"/>
          <w:szCs w:val="16"/>
          <w:rPrChange w:id="309" w:author="Irum Siddiqui" w:date="2026-03-12T01:09:00Z" w16du:dateUtc="2026-03-12T01:09:00Z">
            <w:rPr>
              <w:ins w:id="310" w:author="Irum Siddiqui" w:date="2026-03-12T01:02:00Z" w16du:dateUtc="2026-03-12T01:02:00Z"/>
              <w:sz w:val="22"/>
              <w:szCs w:val="22"/>
            </w:rPr>
          </w:rPrChange>
        </w:rPr>
      </w:pPr>
    </w:p>
    <w:p w14:paraId="71AE3A14" w14:textId="77777777" w:rsidR="00CF3BCF" w:rsidRPr="00124476" w:rsidRDefault="00CF3BCF" w:rsidP="001E5772">
      <w:pPr>
        <w:spacing w:line="360" w:lineRule="auto"/>
        <w:ind w:left="0" w:firstLine="0"/>
        <w:rPr>
          <w:ins w:id="311" w:author="Irum Siddiqui" w:date="2026-03-12T01:02:00Z" w16du:dateUtc="2026-03-12T01:02:00Z"/>
          <w:sz w:val="16"/>
          <w:szCs w:val="16"/>
          <w:rPrChange w:id="312" w:author="Irum Siddiqui" w:date="2026-03-12T01:09:00Z" w16du:dateUtc="2026-03-12T01:09:00Z">
            <w:rPr>
              <w:ins w:id="313" w:author="Irum Siddiqui" w:date="2026-03-12T01:02:00Z" w16du:dateUtc="2026-03-12T01:02:00Z"/>
              <w:sz w:val="22"/>
              <w:szCs w:val="22"/>
            </w:rPr>
          </w:rPrChange>
        </w:rPr>
      </w:pPr>
    </w:p>
    <w:p w14:paraId="6131410C" w14:textId="77777777" w:rsidR="00CF3BCF" w:rsidRPr="00124476" w:rsidRDefault="00CF3BCF" w:rsidP="001E5772">
      <w:pPr>
        <w:spacing w:line="360" w:lineRule="auto"/>
        <w:ind w:left="0" w:firstLine="0"/>
        <w:rPr>
          <w:ins w:id="314" w:author="Irum Siddiqui" w:date="2026-03-12T01:02:00Z" w16du:dateUtc="2026-03-12T01:02:00Z"/>
          <w:sz w:val="16"/>
          <w:szCs w:val="16"/>
          <w:rPrChange w:id="315" w:author="Irum Siddiqui" w:date="2026-03-12T01:09:00Z" w16du:dateUtc="2026-03-12T01:09:00Z">
            <w:rPr>
              <w:ins w:id="316" w:author="Irum Siddiqui" w:date="2026-03-12T01:02:00Z" w16du:dateUtc="2026-03-12T01:02:00Z"/>
              <w:sz w:val="22"/>
              <w:szCs w:val="22"/>
            </w:rPr>
          </w:rPrChange>
        </w:rPr>
      </w:pPr>
    </w:p>
    <w:p w14:paraId="0F7C474E" w14:textId="77777777" w:rsidR="00CF3BCF" w:rsidRPr="00124476" w:rsidRDefault="00CF3BCF" w:rsidP="001E5772">
      <w:pPr>
        <w:spacing w:line="360" w:lineRule="auto"/>
        <w:ind w:left="0" w:firstLine="0"/>
        <w:rPr>
          <w:ins w:id="317" w:author="Irum Siddiqui" w:date="2026-03-12T01:02:00Z" w16du:dateUtc="2026-03-12T01:02:00Z"/>
          <w:sz w:val="16"/>
          <w:szCs w:val="16"/>
          <w:rPrChange w:id="318" w:author="Irum Siddiqui" w:date="2026-03-12T01:09:00Z" w16du:dateUtc="2026-03-12T01:09:00Z">
            <w:rPr>
              <w:ins w:id="319" w:author="Irum Siddiqui" w:date="2026-03-12T01:02:00Z" w16du:dateUtc="2026-03-12T01:02:00Z"/>
              <w:sz w:val="22"/>
              <w:szCs w:val="22"/>
            </w:rPr>
          </w:rPrChange>
        </w:rPr>
      </w:pPr>
    </w:p>
    <w:p w14:paraId="250CF69E" w14:textId="77777777" w:rsidR="00CF3BCF" w:rsidRPr="00124476" w:rsidRDefault="00CF3BCF" w:rsidP="001E5772">
      <w:pPr>
        <w:spacing w:line="360" w:lineRule="auto"/>
        <w:ind w:left="0" w:firstLine="0"/>
        <w:rPr>
          <w:ins w:id="320" w:author="Irum Siddiqui" w:date="2026-03-12T01:02:00Z" w16du:dateUtc="2026-03-12T01:02:00Z"/>
          <w:sz w:val="16"/>
          <w:szCs w:val="16"/>
          <w:rPrChange w:id="321" w:author="Irum Siddiqui" w:date="2026-03-12T01:09:00Z" w16du:dateUtc="2026-03-12T01:09:00Z">
            <w:rPr>
              <w:ins w:id="322" w:author="Irum Siddiqui" w:date="2026-03-12T01:02:00Z" w16du:dateUtc="2026-03-12T01:02:00Z"/>
              <w:sz w:val="22"/>
              <w:szCs w:val="22"/>
            </w:rPr>
          </w:rPrChange>
        </w:rPr>
      </w:pPr>
    </w:p>
    <w:p w14:paraId="42BCA9D0" w14:textId="77777777" w:rsidR="00CF3BCF" w:rsidRPr="00124476" w:rsidRDefault="00CF3BCF" w:rsidP="001E5772">
      <w:pPr>
        <w:spacing w:line="360" w:lineRule="auto"/>
        <w:ind w:left="0" w:firstLine="0"/>
        <w:rPr>
          <w:ins w:id="323" w:author="Irum Siddiqui" w:date="2026-03-12T01:02:00Z" w16du:dateUtc="2026-03-12T01:02:00Z"/>
          <w:sz w:val="16"/>
          <w:szCs w:val="16"/>
          <w:rPrChange w:id="324" w:author="Irum Siddiqui" w:date="2026-03-12T01:09:00Z" w16du:dateUtc="2026-03-12T01:09:00Z">
            <w:rPr>
              <w:ins w:id="325" w:author="Irum Siddiqui" w:date="2026-03-12T01:02:00Z" w16du:dateUtc="2026-03-12T01:02:00Z"/>
              <w:sz w:val="22"/>
              <w:szCs w:val="22"/>
            </w:rPr>
          </w:rPrChange>
        </w:rPr>
      </w:pPr>
    </w:p>
    <w:p w14:paraId="41FB0238" w14:textId="77777777" w:rsidR="00CF3BCF" w:rsidRPr="00124476" w:rsidRDefault="00CF3BCF" w:rsidP="001E5772">
      <w:pPr>
        <w:spacing w:line="360" w:lineRule="auto"/>
        <w:ind w:left="0" w:firstLine="0"/>
        <w:rPr>
          <w:ins w:id="326" w:author="Irum Siddiqui" w:date="2026-03-12T01:02:00Z" w16du:dateUtc="2026-03-12T01:02:00Z"/>
          <w:sz w:val="16"/>
          <w:szCs w:val="16"/>
          <w:rPrChange w:id="327" w:author="Irum Siddiqui" w:date="2026-03-12T01:09:00Z" w16du:dateUtc="2026-03-12T01:09:00Z">
            <w:rPr>
              <w:ins w:id="328" w:author="Irum Siddiqui" w:date="2026-03-12T01:02:00Z" w16du:dateUtc="2026-03-12T01:02:00Z"/>
              <w:sz w:val="22"/>
              <w:szCs w:val="22"/>
            </w:rPr>
          </w:rPrChange>
        </w:rPr>
      </w:pPr>
    </w:p>
    <w:p w14:paraId="07B3AD2B" w14:textId="77777777" w:rsidR="00CF3BCF" w:rsidRPr="00124476" w:rsidRDefault="00CF3BCF" w:rsidP="001E5772">
      <w:pPr>
        <w:spacing w:line="360" w:lineRule="auto"/>
        <w:ind w:left="0" w:firstLine="0"/>
        <w:rPr>
          <w:ins w:id="329" w:author="Irum Siddiqui" w:date="2026-03-12T01:02:00Z" w16du:dateUtc="2026-03-12T01:02:00Z"/>
          <w:sz w:val="16"/>
          <w:szCs w:val="16"/>
          <w:rPrChange w:id="330" w:author="Irum Siddiqui" w:date="2026-03-12T01:09:00Z" w16du:dateUtc="2026-03-12T01:09:00Z">
            <w:rPr>
              <w:ins w:id="331" w:author="Irum Siddiqui" w:date="2026-03-12T01:02:00Z" w16du:dateUtc="2026-03-12T01:02:00Z"/>
              <w:sz w:val="22"/>
              <w:szCs w:val="22"/>
            </w:rPr>
          </w:rPrChange>
        </w:rPr>
      </w:pPr>
    </w:p>
    <w:p w14:paraId="13B00A5A" w14:textId="77777777" w:rsidR="00CF3BCF" w:rsidRPr="00124476" w:rsidRDefault="00CF3BCF" w:rsidP="001E5772">
      <w:pPr>
        <w:spacing w:line="360" w:lineRule="auto"/>
        <w:ind w:left="0" w:firstLine="0"/>
        <w:rPr>
          <w:ins w:id="332" w:author="Irum Siddiqui" w:date="2026-03-12T01:02:00Z" w16du:dateUtc="2026-03-12T01:02:00Z"/>
          <w:sz w:val="16"/>
          <w:szCs w:val="16"/>
          <w:rPrChange w:id="333" w:author="Irum Siddiqui" w:date="2026-03-12T01:09:00Z" w16du:dateUtc="2026-03-12T01:09:00Z">
            <w:rPr>
              <w:ins w:id="334" w:author="Irum Siddiqui" w:date="2026-03-12T01:02:00Z" w16du:dateUtc="2026-03-12T01:02:00Z"/>
              <w:sz w:val="22"/>
              <w:szCs w:val="22"/>
            </w:rPr>
          </w:rPrChange>
        </w:rPr>
      </w:pPr>
    </w:p>
    <w:p w14:paraId="239AECE3" w14:textId="77777777" w:rsidR="00CF3BCF" w:rsidRPr="00124476" w:rsidRDefault="00CF3BCF" w:rsidP="001E5772">
      <w:pPr>
        <w:spacing w:line="360" w:lineRule="auto"/>
        <w:ind w:left="0" w:firstLine="0"/>
        <w:rPr>
          <w:ins w:id="335" w:author="Irum Siddiqui" w:date="2026-03-12T01:02:00Z" w16du:dateUtc="2026-03-12T01:02:00Z"/>
          <w:sz w:val="16"/>
          <w:szCs w:val="16"/>
          <w:rPrChange w:id="336" w:author="Irum Siddiqui" w:date="2026-03-12T01:09:00Z" w16du:dateUtc="2026-03-12T01:09:00Z">
            <w:rPr>
              <w:ins w:id="337" w:author="Irum Siddiqui" w:date="2026-03-12T01:02:00Z" w16du:dateUtc="2026-03-12T01:02:00Z"/>
              <w:sz w:val="22"/>
              <w:szCs w:val="22"/>
            </w:rPr>
          </w:rPrChange>
        </w:rPr>
      </w:pPr>
    </w:p>
    <w:p w14:paraId="3DC4776E" w14:textId="77777777" w:rsidR="00CF3BCF" w:rsidRPr="00124476" w:rsidRDefault="00CF3BCF" w:rsidP="001E5772">
      <w:pPr>
        <w:spacing w:line="360" w:lineRule="auto"/>
        <w:ind w:left="0" w:firstLine="0"/>
        <w:rPr>
          <w:ins w:id="338" w:author="Irum Siddiqui" w:date="2026-03-12T01:02:00Z" w16du:dateUtc="2026-03-12T01:02:00Z"/>
          <w:sz w:val="16"/>
          <w:szCs w:val="16"/>
          <w:rPrChange w:id="339" w:author="Irum Siddiqui" w:date="2026-03-12T01:09:00Z" w16du:dateUtc="2026-03-12T01:09:00Z">
            <w:rPr>
              <w:ins w:id="340" w:author="Irum Siddiqui" w:date="2026-03-12T01:02:00Z" w16du:dateUtc="2026-03-12T01:02:00Z"/>
              <w:sz w:val="22"/>
              <w:szCs w:val="22"/>
            </w:rPr>
          </w:rPrChange>
        </w:rPr>
      </w:pPr>
    </w:p>
    <w:p w14:paraId="51D4A1E2" w14:textId="77777777" w:rsidR="00CF3BCF" w:rsidRPr="00124476" w:rsidRDefault="00CF3BCF" w:rsidP="001E5772">
      <w:pPr>
        <w:spacing w:line="360" w:lineRule="auto"/>
        <w:ind w:left="0" w:firstLine="0"/>
        <w:rPr>
          <w:ins w:id="341" w:author="Irum Siddiqui" w:date="2026-03-12T01:02:00Z" w16du:dateUtc="2026-03-12T01:02:00Z"/>
          <w:sz w:val="16"/>
          <w:szCs w:val="16"/>
          <w:rPrChange w:id="342" w:author="Irum Siddiqui" w:date="2026-03-12T01:09:00Z" w16du:dateUtc="2026-03-12T01:09:00Z">
            <w:rPr>
              <w:ins w:id="343" w:author="Irum Siddiqui" w:date="2026-03-12T01:02:00Z" w16du:dateUtc="2026-03-12T01:02:00Z"/>
              <w:sz w:val="22"/>
              <w:szCs w:val="22"/>
            </w:rPr>
          </w:rPrChange>
        </w:rPr>
      </w:pPr>
    </w:p>
    <w:p w14:paraId="1F8F878D" w14:textId="77777777" w:rsidR="00CF3BCF" w:rsidRPr="00124476" w:rsidRDefault="00CF3BCF" w:rsidP="001E5772">
      <w:pPr>
        <w:spacing w:line="360" w:lineRule="auto"/>
        <w:ind w:left="0" w:firstLine="0"/>
        <w:rPr>
          <w:ins w:id="344" w:author="Irum Siddiqui" w:date="2026-03-12T01:02:00Z" w16du:dateUtc="2026-03-12T01:02:00Z"/>
          <w:sz w:val="16"/>
          <w:szCs w:val="16"/>
          <w:rPrChange w:id="345" w:author="Irum Siddiqui" w:date="2026-03-12T01:09:00Z" w16du:dateUtc="2026-03-12T01:09:00Z">
            <w:rPr>
              <w:ins w:id="346" w:author="Irum Siddiqui" w:date="2026-03-12T01:02:00Z" w16du:dateUtc="2026-03-12T01:02:00Z"/>
              <w:sz w:val="22"/>
              <w:szCs w:val="22"/>
            </w:rPr>
          </w:rPrChange>
        </w:rPr>
      </w:pPr>
    </w:p>
    <w:p w14:paraId="59B7F64E" w14:textId="77777777" w:rsidR="00CF3BCF" w:rsidRPr="00124476" w:rsidRDefault="00CF3BCF" w:rsidP="001E5772">
      <w:pPr>
        <w:spacing w:line="360" w:lineRule="auto"/>
        <w:ind w:left="0" w:firstLine="0"/>
        <w:rPr>
          <w:ins w:id="347" w:author="Irum Siddiqui" w:date="2026-03-12T01:02:00Z" w16du:dateUtc="2026-03-12T01:02:00Z"/>
          <w:sz w:val="16"/>
          <w:szCs w:val="16"/>
          <w:rPrChange w:id="348" w:author="Irum Siddiqui" w:date="2026-03-12T01:09:00Z" w16du:dateUtc="2026-03-12T01:09:00Z">
            <w:rPr>
              <w:ins w:id="349" w:author="Irum Siddiqui" w:date="2026-03-12T01:02:00Z" w16du:dateUtc="2026-03-12T01:02:00Z"/>
              <w:sz w:val="22"/>
              <w:szCs w:val="22"/>
            </w:rPr>
          </w:rPrChange>
        </w:rPr>
      </w:pPr>
    </w:p>
    <w:p w14:paraId="64595EE3" w14:textId="77777777" w:rsidR="00CF3BCF" w:rsidRPr="00124476" w:rsidRDefault="00CF3BCF" w:rsidP="001E5772">
      <w:pPr>
        <w:spacing w:line="360" w:lineRule="auto"/>
        <w:ind w:left="0" w:firstLine="0"/>
        <w:rPr>
          <w:ins w:id="350" w:author="Irum Siddiqui" w:date="2026-03-12T01:02:00Z" w16du:dateUtc="2026-03-12T01:02:00Z"/>
          <w:sz w:val="16"/>
          <w:szCs w:val="16"/>
          <w:rPrChange w:id="351" w:author="Irum Siddiqui" w:date="2026-03-12T01:09:00Z" w16du:dateUtc="2026-03-12T01:09:00Z">
            <w:rPr>
              <w:ins w:id="352" w:author="Irum Siddiqui" w:date="2026-03-12T01:02:00Z" w16du:dateUtc="2026-03-12T01:02:00Z"/>
              <w:sz w:val="22"/>
              <w:szCs w:val="22"/>
            </w:rPr>
          </w:rPrChange>
        </w:rPr>
      </w:pPr>
    </w:p>
    <w:p w14:paraId="7FC4EBB8" w14:textId="77777777" w:rsidR="00CF3BCF" w:rsidRPr="00124476" w:rsidRDefault="00CF3BCF" w:rsidP="001E5772">
      <w:pPr>
        <w:spacing w:line="360" w:lineRule="auto"/>
        <w:ind w:left="0" w:firstLine="0"/>
        <w:rPr>
          <w:ins w:id="353" w:author="Irum Siddiqui" w:date="2026-03-12T01:02:00Z" w16du:dateUtc="2026-03-12T01:02:00Z"/>
          <w:sz w:val="16"/>
          <w:szCs w:val="16"/>
          <w:rPrChange w:id="354" w:author="Irum Siddiqui" w:date="2026-03-12T01:09:00Z" w16du:dateUtc="2026-03-12T01:09:00Z">
            <w:rPr>
              <w:ins w:id="355" w:author="Irum Siddiqui" w:date="2026-03-12T01:02:00Z" w16du:dateUtc="2026-03-12T01:02:00Z"/>
              <w:sz w:val="22"/>
              <w:szCs w:val="22"/>
            </w:rPr>
          </w:rPrChange>
        </w:rPr>
      </w:pPr>
    </w:p>
    <w:p w14:paraId="4D526404" w14:textId="77777777" w:rsidR="00CF3BCF" w:rsidRDefault="00CF3BCF" w:rsidP="001E5772">
      <w:pPr>
        <w:spacing w:line="360" w:lineRule="auto"/>
        <w:ind w:left="0" w:firstLine="0"/>
        <w:rPr>
          <w:ins w:id="356" w:author="Irum Siddiqui" w:date="2026-03-12T01:02:00Z" w16du:dateUtc="2026-03-12T01:02:00Z"/>
          <w:sz w:val="22"/>
          <w:szCs w:val="22"/>
        </w:rPr>
      </w:pPr>
    </w:p>
    <w:p w14:paraId="329B93BD" w14:textId="77777777" w:rsidR="00CF3BCF" w:rsidRDefault="00CF3BCF" w:rsidP="001E5772">
      <w:pPr>
        <w:spacing w:line="360" w:lineRule="auto"/>
        <w:ind w:left="0" w:firstLine="0"/>
        <w:rPr>
          <w:ins w:id="357" w:author="Irum Siddiqui" w:date="2026-03-12T01:02:00Z" w16du:dateUtc="2026-03-12T01:02:00Z"/>
          <w:sz w:val="22"/>
          <w:szCs w:val="22"/>
        </w:rPr>
      </w:pPr>
    </w:p>
    <w:p w14:paraId="6BF177CE" w14:textId="77777777" w:rsidR="00CF3BCF" w:rsidRDefault="00CF3BCF" w:rsidP="001E5772">
      <w:pPr>
        <w:spacing w:line="360" w:lineRule="auto"/>
        <w:ind w:left="0" w:firstLine="0"/>
        <w:rPr>
          <w:ins w:id="358" w:author="Irum Siddiqui" w:date="2026-03-12T01:02:00Z" w16du:dateUtc="2026-03-12T01:02:00Z"/>
          <w:sz w:val="22"/>
          <w:szCs w:val="22"/>
        </w:rPr>
      </w:pPr>
    </w:p>
    <w:p w14:paraId="59970B9F" w14:textId="77777777" w:rsidR="00CF3BCF" w:rsidRDefault="00CF3BCF" w:rsidP="001E5772">
      <w:pPr>
        <w:spacing w:line="360" w:lineRule="auto"/>
        <w:ind w:left="0" w:firstLine="0"/>
        <w:rPr>
          <w:ins w:id="359" w:author="Irum Siddiqui" w:date="2026-03-12T01:02:00Z" w16du:dateUtc="2026-03-12T01:02:00Z"/>
          <w:sz w:val="22"/>
          <w:szCs w:val="22"/>
        </w:rPr>
      </w:pPr>
    </w:p>
    <w:p w14:paraId="6295628F" w14:textId="77777777" w:rsidR="0017428B" w:rsidRPr="00CC056E" w:rsidDel="00CF3BCF" w:rsidRDefault="0017428B" w:rsidP="001E5772">
      <w:pPr>
        <w:spacing w:line="360" w:lineRule="auto"/>
        <w:ind w:left="0" w:firstLine="0"/>
        <w:rPr>
          <w:del w:id="360" w:author="Irum Siddiqui" w:date="2026-03-12T01:02:00Z" w16du:dateUtc="2026-03-12T01:02:00Z"/>
          <w:sz w:val="22"/>
          <w:szCs w:val="22"/>
        </w:rPr>
      </w:pPr>
    </w:p>
    <w:p w14:paraId="61158903" w14:textId="77777777" w:rsidR="009C3E0F" w:rsidRDefault="009C3E0F" w:rsidP="001E5772">
      <w:pPr>
        <w:spacing w:after="0" w:line="360" w:lineRule="auto"/>
        <w:ind w:left="0" w:right="0" w:firstLine="0"/>
        <w:rPr>
          <w:b/>
          <w:bCs/>
          <w:sz w:val="22"/>
          <w:szCs w:val="22"/>
        </w:rPr>
      </w:pPr>
    </w:p>
    <w:p w14:paraId="3676992F" w14:textId="77777777" w:rsidR="00306C0F" w:rsidRDefault="00306C0F" w:rsidP="001E5772">
      <w:pPr>
        <w:spacing w:after="0" w:line="360" w:lineRule="auto"/>
        <w:ind w:left="0" w:right="0" w:firstLine="0"/>
        <w:jc w:val="center"/>
        <w:rPr>
          <w:b/>
          <w:bCs/>
          <w:sz w:val="22"/>
          <w:szCs w:val="22"/>
        </w:rPr>
      </w:pPr>
    </w:p>
    <w:p w14:paraId="5DD93D3D" w14:textId="77777777" w:rsidR="00306C0F" w:rsidRDefault="00306C0F" w:rsidP="001E5772">
      <w:pPr>
        <w:spacing w:after="0" w:line="360" w:lineRule="auto"/>
        <w:ind w:left="0" w:right="0" w:firstLine="0"/>
        <w:jc w:val="center"/>
        <w:rPr>
          <w:b/>
          <w:bCs/>
          <w:sz w:val="22"/>
          <w:szCs w:val="22"/>
        </w:rPr>
      </w:pPr>
    </w:p>
    <w:p w14:paraId="4DD8D452" w14:textId="77777777" w:rsidR="00306C0F" w:rsidRDefault="00306C0F" w:rsidP="001E5772">
      <w:pPr>
        <w:spacing w:after="0" w:line="360" w:lineRule="auto"/>
        <w:ind w:left="0" w:right="0" w:firstLine="0"/>
        <w:jc w:val="center"/>
        <w:rPr>
          <w:b/>
          <w:bCs/>
          <w:sz w:val="22"/>
          <w:szCs w:val="22"/>
        </w:rPr>
      </w:pPr>
    </w:p>
    <w:p w14:paraId="10F87D9C" w14:textId="77777777" w:rsidR="00306C0F" w:rsidRDefault="00306C0F" w:rsidP="001E5772">
      <w:pPr>
        <w:spacing w:after="0" w:line="360" w:lineRule="auto"/>
        <w:ind w:left="0" w:right="0" w:firstLine="0"/>
        <w:jc w:val="center"/>
        <w:rPr>
          <w:b/>
          <w:bCs/>
          <w:sz w:val="22"/>
          <w:szCs w:val="22"/>
        </w:rPr>
      </w:pPr>
    </w:p>
    <w:p w14:paraId="5B413B38" w14:textId="77777777" w:rsidR="00306C0F" w:rsidRDefault="00306C0F" w:rsidP="001E5772">
      <w:pPr>
        <w:spacing w:after="0" w:line="360" w:lineRule="auto"/>
        <w:ind w:left="0" w:right="0" w:firstLine="0"/>
        <w:jc w:val="center"/>
        <w:rPr>
          <w:b/>
          <w:bCs/>
          <w:sz w:val="22"/>
          <w:szCs w:val="22"/>
        </w:rPr>
      </w:pPr>
    </w:p>
    <w:p w14:paraId="6E1EA639" w14:textId="77777777" w:rsidR="00306C0F" w:rsidRDefault="00306C0F" w:rsidP="001E5772">
      <w:pPr>
        <w:spacing w:after="0" w:line="360" w:lineRule="auto"/>
        <w:ind w:left="0" w:right="0" w:firstLine="0"/>
        <w:jc w:val="center"/>
        <w:rPr>
          <w:b/>
          <w:bCs/>
          <w:sz w:val="22"/>
          <w:szCs w:val="22"/>
        </w:rPr>
      </w:pPr>
    </w:p>
    <w:p w14:paraId="15B2ADAB" w14:textId="77777777" w:rsidR="00306C0F" w:rsidRDefault="00306C0F" w:rsidP="001E5772">
      <w:pPr>
        <w:spacing w:after="0" w:line="360" w:lineRule="auto"/>
        <w:ind w:left="0" w:right="0" w:firstLine="0"/>
        <w:jc w:val="center"/>
        <w:rPr>
          <w:b/>
          <w:bCs/>
          <w:sz w:val="22"/>
          <w:szCs w:val="22"/>
        </w:rPr>
      </w:pPr>
    </w:p>
    <w:p w14:paraId="3FA3F116" w14:textId="0F64B981" w:rsidR="00820E75" w:rsidRPr="00541679" w:rsidRDefault="006D1B25" w:rsidP="00541679">
      <w:pPr>
        <w:spacing w:after="0" w:line="360" w:lineRule="auto"/>
        <w:ind w:right="0"/>
        <w:rPr>
          <w:sz w:val="22"/>
          <w:szCs w:val="22"/>
        </w:rPr>
      </w:pPr>
      <w:r w:rsidRPr="00541679">
        <w:rPr>
          <w:sz w:val="22"/>
          <w:szCs w:val="22"/>
        </w:rPr>
        <w:lastRenderedPageBreak/>
        <w:t>Ethical Supply Chain Practices in the Fashion Industry</w:t>
      </w:r>
    </w:p>
    <w:p w14:paraId="46C75C71" w14:textId="77777777" w:rsidR="00820E75" w:rsidRDefault="00820E75" w:rsidP="001E5772">
      <w:pPr>
        <w:spacing w:after="0" w:line="360" w:lineRule="auto"/>
        <w:ind w:right="0"/>
        <w:rPr>
          <w:sz w:val="22"/>
          <w:szCs w:val="22"/>
        </w:rPr>
      </w:pPr>
    </w:p>
    <w:p w14:paraId="0D18BFDB" w14:textId="780DE4E5" w:rsidR="006D1B25" w:rsidRDefault="008F552B" w:rsidP="001E5772">
      <w:pPr>
        <w:spacing w:after="0" w:line="360" w:lineRule="auto"/>
        <w:ind w:right="0"/>
        <w:rPr>
          <w:sz w:val="22"/>
          <w:szCs w:val="22"/>
        </w:rPr>
      </w:pPr>
      <w:r>
        <w:rPr>
          <w:sz w:val="22"/>
          <w:szCs w:val="22"/>
        </w:rPr>
        <w:t xml:space="preserve">The concept of ethical supply chains in the garment industry is crucial to ensuring </w:t>
      </w:r>
      <w:r w:rsidR="00E14595">
        <w:rPr>
          <w:sz w:val="22"/>
          <w:szCs w:val="22"/>
        </w:rPr>
        <w:t xml:space="preserve">long-term business practices. According to Crane (2013), ethical supply chain </w:t>
      </w:r>
      <w:r w:rsidR="00861C05">
        <w:rPr>
          <w:sz w:val="22"/>
          <w:szCs w:val="22"/>
        </w:rPr>
        <w:t>prioritises</w:t>
      </w:r>
      <w:r w:rsidR="00E14595">
        <w:rPr>
          <w:sz w:val="22"/>
          <w:szCs w:val="22"/>
        </w:rPr>
        <w:t xml:space="preserve"> fair labour conditions</w:t>
      </w:r>
      <w:r w:rsidR="00D67AF7">
        <w:rPr>
          <w:sz w:val="22"/>
          <w:szCs w:val="22"/>
        </w:rPr>
        <w:t xml:space="preserve">, environmental sustainability, and the well-being of communities participating in the manufacturing process. Fast fashion firms, such as Primark, are under increasing pressure to address </w:t>
      </w:r>
      <w:r w:rsidR="00861C05">
        <w:rPr>
          <w:sz w:val="22"/>
          <w:szCs w:val="22"/>
        </w:rPr>
        <w:t xml:space="preserve">the negative impact of their worldwide supply chains, which frequently </w:t>
      </w:r>
      <w:r w:rsidR="009266D9">
        <w:rPr>
          <w:sz w:val="22"/>
          <w:szCs w:val="22"/>
        </w:rPr>
        <w:t>exploit workers and contribute to environmental damage.</w:t>
      </w:r>
    </w:p>
    <w:p w14:paraId="1FDE61B7" w14:textId="77777777" w:rsidR="006B1706" w:rsidRDefault="006B1706" w:rsidP="001E5772">
      <w:pPr>
        <w:spacing w:after="0" w:line="360" w:lineRule="auto"/>
        <w:ind w:right="0"/>
        <w:rPr>
          <w:sz w:val="22"/>
          <w:szCs w:val="22"/>
        </w:rPr>
      </w:pPr>
    </w:p>
    <w:p w14:paraId="03DD2368" w14:textId="312689D1" w:rsidR="006B1706" w:rsidRDefault="006B1706" w:rsidP="001E5772">
      <w:pPr>
        <w:spacing w:after="0" w:line="360" w:lineRule="auto"/>
        <w:ind w:right="0"/>
        <w:rPr>
          <w:sz w:val="22"/>
          <w:szCs w:val="22"/>
        </w:rPr>
      </w:pPr>
      <w:r>
        <w:rPr>
          <w:sz w:val="22"/>
          <w:szCs w:val="22"/>
        </w:rPr>
        <w:t xml:space="preserve">Research by Moore (2015) found that the garment industry is one of the most significant contributors to environmental impact, accounting for ten percent of </w:t>
      </w:r>
      <w:r w:rsidR="001A3EFE">
        <w:rPr>
          <w:sz w:val="22"/>
          <w:szCs w:val="22"/>
        </w:rPr>
        <w:t>global carbon emissions in eighty</w:t>
      </w:r>
      <w:r w:rsidR="00901D75">
        <w:rPr>
          <w:sz w:val="22"/>
          <w:szCs w:val="22"/>
        </w:rPr>
        <w:t>-</w:t>
      </w:r>
      <w:r w:rsidR="001A3EFE">
        <w:rPr>
          <w:sz w:val="22"/>
          <w:szCs w:val="22"/>
        </w:rPr>
        <w:t xml:space="preserve">five of textiles ending up in landfills. As a </w:t>
      </w:r>
      <w:r w:rsidR="00901D75">
        <w:rPr>
          <w:sz w:val="22"/>
          <w:szCs w:val="22"/>
        </w:rPr>
        <w:t xml:space="preserve">consumer becomes more aware of </w:t>
      </w:r>
      <w:proofErr w:type="spellStart"/>
      <w:r w:rsidR="00901D75">
        <w:rPr>
          <w:sz w:val="22"/>
          <w:szCs w:val="22"/>
        </w:rPr>
        <w:t>theses</w:t>
      </w:r>
      <w:proofErr w:type="spellEnd"/>
      <w:r w:rsidR="00901D75">
        <w:rPr>
          <w:sz w:val="22"/>
          <w:szCs w:val="22"/>
        </w:rPr>
        <w:t xml:space="preserve"> challenges, businesses have been driven to embrace more ethical and ecological</w:t>
      </w:r>
      <w:r w:rsidR="0050121A">
        <w:rPr>
          <w:sz w:val="22"/>
          <w:szCs w:val="22"/>
        </w:rPr>
        <w:t xml:space="preserve"> practices in response. Primark, for example launched the Primark Cares line, which makes use </w:t>
      </w:r>
      <w:r w:rsidR="001211BD">
        <w:rPr>
          <w:sz w:val="22"/>
          <w:szCs w:val="22"/>
        </w:rPr>
        <w:t>of recycled materials and encourages ethical labour. However, Lynch et al. (2016)</w:t>
      </w:r>
      <w:r w:rsidR="008C22A8">
        <w:rPr>
          <w:sz w:val="22"/>
          <w:szCs w:val="22"/>
        </w:rPr>
        <w:t xml:space="preserve"> suggest that these activities are frequently greenwashing a marketing tech</w:t>
      </w:r>
      <w:r w:rsidR="00D514C2">
        <w:rPr>
          <w:sz w:val="22"/>
          <w:szCs w:val="22"/>
        </w:rPr>
        <w:t xml:space="preserve">nique rather than </w:t>
      </w:r>
      <w:proofErr w:type="spellStart"/>
      <w:r w:rsidR="00D514C2">
        <w:rPr>
          <w:sz w:val="22"/>
          <w:szCs w:val="22"/>
        </w:rPr>
        <w:t>aand</w:t>
      </w:r>
      <w:proofErr w:type="spellEnd"/>
      <w:r w:rsidR="00D514C2">
        <w:rPr>
          <w:sz w:val="22"/>
          <w:szCs w:val="22"/>
        </w:rPr>
        <w:t xml:space="preserve"> important change</w:t>
      </w:r>
      <w:r w:rsidR="00F865D9">
        <w:rPr>
          <w:sz w:val="22"/>
          <w:szCs w:val="22"/>
        </w:rPr>
        <w:t xml:space="preserve"> in operating methods.</w:t>
      </w:r>
    </w:p>
    <w:p w14:paraId="033AEB8A" w14:textId="77777777" w:rsidR="008E6FC2" w:rsidRDefault="008E6FC2" w:rsidP="001E5772">
      <w:pPr>
        <w:spacing w:after="0" w:line="360" w:lineRule="auto"/>
        <w:ind w:right="0"/>
        <w:rPr>
          <w:sz w:val="22"/>
          <w:szCs w:val="22"/>
        </w:rPr>
      </w:pPr>
    </w:p>
    <w:p w14:paraId="455B35A7" w14:textId="474B547A" w:rsidR="008E6FC2" w:rsidRPr="00541679" w:rsidRDefault="008E6FC2" w:rsidP="00541679">
      <w:pPr>
        <w:spacing w:after="0" w:line="360" w:lineRule="auto"/>
        <w:ind w:right="0"/>
        <w:rPr>
          <w:sz w:val="22"/>
          <w:szCs w:val="22"/>
        </w:rPr>
      </w:pPr>
      <w:r w:rsidRPr="00541679">
        <w:rPr>
          <w:sz w:val="22"/>
          <w:szCs w:val="22"/>
        </w:rPr>
        <w:t>Sustainability Initiatives in Fashion Retail</w:t>
      </w:r>
    </w:p>
    <w:p w14:paraId="6B30B98D" w14:textId="77777777" w:rsidR="008E6FC2" w:rsidRDefault="008E6FC2" w:rsidP="001E5772">
      <w:pPr>
        <w:spacing w:after="0" w:line="360" w:lineRule="auto"/>
        <w:ind w:left="360" w:right="0" w:firstLine="0"/>
        <w:rPr>
          <w:sz w:val="22"/>
          <w:szCs w:val="22"/>
        </w:rPr>
      </w:pPr>
    </w:p>
    <w:p w14:paraId="60CF433A" w14:textId="0C4D962C" w:rsidR="008E6FC2" w:rsidRDefault="009309E9" w:rsidP="001E5772">
      <w:pPr>
        <w:spacing w:after="0" w:line="360" w:lineRule="auto"/>
        <w:ind w:right="0"/>
        <w:rPr>
          <w:sz w:val="22"/>
          <w:szCs w:val="22"/>
        </w:rPr>
      </w:pPr>
      <w:r>
        <w:rPr>
          <w:sz w:val="22"/>
          <w:szCs w:val="22"/>
        </w:rPr>
        <w:t xml:space="preserve">Sustainability in the fashion industry includes not only </w:t>
      </w:r>
      <w:r w:rsidR="000E3E39">
        <w:rPr>
          <w:sz w:val="22"/>
          <w:szCs w:val="22"/>
        </w:rPr>
        <w:t>environmentally friendly production but also sustainable business concepts that go beyond the product itself</w:t>
      </w:r>
      <w:r w:rsidR="00AF76EB">
        <w:rPr>
          <w:sz w:val="22"/>
          <w:szCs w:val="22"/>
        </w:rPr>
        <w:t xml:space="preserve">. According to Niinimaki (2017), sustainability measures in fashion might include </w:t>
      </w:r>
      <w:r w:rsidR="00522E60">
        <w:rPr>
          <w:sz w:val="22"/>
          <w:szCs w:val="22"/>
        </w:rPr>
        <w:t xml:space="preserve">material sourcing. production processes, carbon footprint reduction, and supply chain </w:t>
      </w:r>
      <w:r w:rsidR="003A7360">
        <w:rPr>
          <w:sz w:val="22"/>
          <w:szCs w:val="22"/>
        </w:rPr>
        <w:t xml:space="preserve">transparency. As consumers grow more aware of the environmental </w:t>
      </w:r>
      <w:r w:rsidR="00805ED1">
        <w:rPr>
          <w:sz w:val="22"/>
          <w:szCs w:val="22"/>
        </w:rPr>
        <w:t xml:space="preserve">impact of their shopping decisions, fashion retailers such as Primark are increasingly implementing strategies to reduce waste and increase operational </w:t>
      </w:r>
      <w:r w:rsidR="001E705A">
        <w:rPr>
          <w:sz w:val="22"/>
          <w:szCs w:val="22"/>
        </w:rPr>
        <w:t>sustainability (McKinsey &amp; Company, 2019).</w:t>
      </w:r>
    </w:p>
    <w:p w14:paraId="2D2AA260" w14:textId="77777777" w:rsidR="009D54EF" w:rsidRDefault="009D54EF" w:rsidP="001E5772">
      <w:pPr>
        <w:spacing w:after="0" w:line="360" w:lineRule="auto"/>
        <w:ind w:right="0"/>
        <w:rPr>
          <w:sz w:val="22"/>
          <w:szCs w:val="22"/>
        </w:rPr>
      </w:pPr>
    </w:p>
    <w:p w14:paraId="49CC6166" w14:textId="26674AD8" w:rsidR="009D54EF" w:rsidRDefault="00494D14" w:rsidP="001E5772">
      <w:pPr>
        <w:spacing w:after="0" w:line="360" w:lineRule="auto"/>
        <w:ind w:right="0"/>
        <w:rPr>
          <w:sz w:val="22"/>
          <w:szCs w:val="22"/>
        </w:rPr>
      </w:pPr>
      <w:r>
        <w:rPr>
          <w:sz w:val="22"/>
          <w:szCs w:val="22"/>
        </w:rPr>
        <w:t>Primark, for example</w:t>
      </w:r>
      <w:r w:rsidR="000D63BF">
        <w:rPr>
          <w:sz w:val="22"/>
          <w:szCs w:val="22"/>
        </w:rPr>
        <w:t>, has pledged to reduce its usage of single-use</w:t>
      </w:r>
      <w:r w:rsidR="00515D59">
        <w:rPr>
          <w:sz w:val="22"/>
          <w:szCs w:val="22"/>
        </w:rPr>
        <w:t xml:space="preserve"> plastics while raising its use of sustainable materials like organic cotton, However </w:t>
      </w:r>
      <w:r w:rsidR="004D76C3">
        <w:rPr>
          <w:sz w:val="22"/>
          <w:szCs w:val="22"/>
        </w:rPr>
        <w:t xml:space="preserve">Lui et al. (2019). </w:t>
      </w:r>
      <w:r w:rsidR="00BA657A">
        <w:rPr>
          <w:sz w:val="22"/>
          <w:szCs w:val="22"/>
        </w:rPr>
        <w:t>c</w:t>
      </w:r>
      <w:r w:rsidR="004D76C3">
        <w:rPr>
          <w:sz w:val="22"/>
          <w:szCs w:val="22"/>
        </w:rPr>
        <w:t>ontend that, while these</w:t>
      </w:r>
      <w:r w:rsidR="000D63BF">
        <w:rPr>
          <w:sz w:val="22"/>
          <w:szCs w:val="22"/>
        </w:rPr>
        <w:t xml:space="preserve"> </w:t>
      </w:r>
      <w:r w:rsidR="00BA657A">
        <w:rPr>
          <w:sz w:val="22"/>
          <w:szCs w:val="22"/>
        </w:rPr>
        <w:t>actions are a step on the right direction, th</w:t>
      </w:r>
      <w:r w:rsidR="00C7310C">
        <w:rPr>
          <w:sz w:val="22"/>
          <w:szCs w:val="22"/>
        </w:rPr>
        <w:t xml:space="preserve">ey are insufficient </w:t>
      </w:r>
      <w:r w:rsidR="00DF2DDC">
        <w:rPr>
          <w:sz w:val="22"/>
          <w:szCs w:val="22"/>
        </w:rPr>
        <w:t>considering</w:t>
      </w:r>
      <w:r w:rsidR="00C7310C">
        <w:rPr>
          <w:sz w:val="22"/>
          <w:szCs w:val="22"/>
        </w:rPr>
        <w:t xml:space="preserve"> the company’s high-volume</w:t>
      </w:r>
      <w:r w:rsidR="00DF2DDC">
        <w:rPr>
          <w:sz w:val="22"/>
          <w:szCs w:val="22"/>
        </w:rPr>
        <w:t>, low-cost business strategy. The fundamental difficulty</w:t>
      </w:r>
      <w:r w:rsidR="00470CEB">
        <w:rPr>
          <w:sz w:val="22"/>
          <w:szCs w:val="22"/>
        </w:rPr>
        <w:t xml:space="preserve"> is that, while consumers are expecting more sustainable products</w:t>
      </w:r>
      <w:r w:rsidR="00B36261">
        <w:rPr>
          <w:sz w:val="22"/>
          <w:szCs w:val="22"/>
        </w:rPr>
        <w:t>, they are often prioritise price over sustainability (N</w:t>
      </w:r>
      <w:r w:rsidR="00295805">
        <w:rPr>
          <w:sz w:val="22"/>
          <w:szCs w:val="22"/>
        </w:rPr>
        <w:t>ie</w:t>
      </w:r>
      <w:r w:rsidR="00B36261">
        <w:rPr>
          <w:sz w:val="22"/>
          <w:szCs w:val="22"/>
        </w:rPr>
        <w:t xml:space="preserve">lsen 2015). </w:t>
      </w:r>
      <w:r w:rsidR="00295805">
        <w:rPr>
          <w:sz w:val="22"/>
          <w:szCs w:val="22"/>
        </w:rPr>
        <w:t>This creates a contradiction between cots an</w:t>
      </w:r>
      <w:r w:rsidR="009E7C89">
        <w:rPr>
          <w:sz w:val="22"/>
          <w:szCs w:val="22"/>
        </w:rPr>
        <w:t xml:space="preserve">d sustainability, which Primark and other firms must manage </w:t>
      </w:r>
      <w:r w:rsidR="00007D53">
        <w:rPr>
          <w:sz w:val="22"/>
          <w:szCs w:val="22"/>
        </w:rPr>
        <w:t>to</w:t>
      </w:r>
      <w:r w:rsidR="009E7C89">
        <w:rPr>
          <w:sz w:val="22"/>
          <w:szCs w:val="22"/>
        </w:rPr>
        <w:t xml:space="preserve"> remain competitive.</w:t>
      </w:r>
    </w:p>
    <w:p w14:paraId="7BF43F06" w14:textId="77777777" w:rsidR="00007D53" w:rsidRDefault="00007D53" w:rsidP="001E5772">
      <w:pPr>
        <w:spacing w:after="0" w:line="360" w:lineRule="auto"/>
        <w:ind w:right="0"/>
        <w:rPr>
          <w:sz w:val="22"/>
          <w:szCs w:val="22"/>
        </w:rPr>
      </w:pPr>
    </w:p>
    <w:p w14:paraId="2C507DD3" w14:textId="77777777" w:rsidR="00007D53" w:rsidRDefault="00007D53" w:rsidP="001E5772">
      <w:pPr>
        <w:spacing w:after="0" w:line="360" w:lineRule="auto"/>
        <w:ind w:right="0"/>
        <w:rPr>
          <w:sz w:val="22"/>
          <w:szCs w:val="22"/>
        </w:rPr>
      </w:pPr>
    </w:p>
    <w:p w14:paraId="0F2509DA" w14:textId="4C93E19E" w:rsidR="00007D53" w:rsidRPr="00541679" w:rsidRDefault="00007D53" w:rsidP="00541679">
      <w:pPr>
        <w:spacing w:after="0" w:line="360" w:lineRule="auto"/>
        <w:ind w:right="0"/>
        <w:rPr>
          <w:sz w:val="22"/>
          <w:szCs w:val="22"/>
        </w:rPr>
      </w:pPr>
      <w:r w:rsidRPr="00541679">
        <w:rPr>
          <w:sz w:val="22"/>
          <w:szCs w:val="22"/>
        </w:rPr>
        <w:lastRenderedPageBreak/>
        <w:t xml:space="preserve">Consumer Perception of Sustainability </w:t>
      </w:r>
    </w:p>
    <w:p w14:paraId="241357AE" w14:textId="77777777" w:rsidR="00007D53" w:rsidRDefault="00007D53" w:rsidP="001E5772">
      <w:pPr>
        <w:pStyle w:val="ListParagraph"/>
        <w:spacing w:after="0" w:line="360" w:lineRule="auto"/>
        <w:ind w:right="0" w:firstLine="0"/>
        <w:rPr>
          <w:sz w:val="22"/>
          <w:szCs w:val="22"/>
        </w:rPr>
      </w:pPr>
    </w:p>
    <w:p w14:paraId="404A293C" w14:textId="7141A874" w:rsidR="00007D53" w:rsidRDefault="00C33F26" w:rsidP="001E5772">
      <w:pPr>
        <w:spacing w:after="0" w:line="360" w:lineRule="auto"/>
        <w:ind w:right="0"/>
        <w:rPr>
          <w:sz w:val="22"/>
          <w:szCs w:val="22"/>
        </w:rPr>
      </w:pPr>
      <w:r>
        <w:rPr>
          <w:sz w:val="22"/>
          <w:szCs w:val="22"/>
        </w:rPr>
        <w:t xml:space="preserve">Consumer perception </w:t>
      </w:r>
      <w:r w:rsidR="004E5581">
        <w:rPr>
          <w:sz w:val="22"/>
          <w:szCs w:val="22"/>
        </w:rPr>
        <w:t>is a major factor in the success or failure of sustainability programs. Ts</w:t>
      </w:r>
      <w:r w:rsidR="00C02CA0">
        <w:rPr>
          <w:sz w:val="22"/>
          <w:szCs w:val="22"/>
        </w:rPr>
        <w:t>en</w:t>
      </w:r>
      <w:r w:rsidR="004E5581">
        <w:rPr>
          <w:sz w:val="22"/>
          <w:szCs w:val="22"/>
        </w:rPr>
        <w:t>’s (2016)</w:t>
      </w:r>
      <w:r w:rsidR="00C02CA0">
        <w:rPr>
          <w:sz w:val="22"/>
          <w:szCs w:val="22"/>
        </w:rPr>
        <w:t xml:space="preserve"> research indicated that customers are becoming more </w:t>
      </w:r>
      <w:r w:rsidR="002261A3">
        <w:rPr>
          <w:sz w:val="22"/>
          <w:szCs w:val="22"/>
        </w:rPr>
        <w:t>conscious of environmental and ethical challenges in the fashion industry</w:t>
      </w:r>
      <w:r w:rsidR="00BB2FDA">
        <w:rPr>
          <w:sz w:val="22"/>
          <w:szCs w:val="22"/>
        </w:rPr>
        <w:t>, and many are looking for brands that share their beliefs. However, McKinsey</w:t>
      </w:r>
      <w:r w:rsidR="00784F58">
        <w:rPr>
          <w:sz w:val="22"/>
          <w:szCs w:val="22"/>
        </w:rPr>
        <w:t xml:space="preserve"> &amp; Company (2019). Found that, </w:t>
      </w:r>
      <w:r w:rsidR="006248B3">
        <w:rPr>
          <w:sz w:val="22"/>
          <w:szCs w:val="22"/>
        </w:rPr>
        <w:t>while sixty</w:t>
      </w:r>
      <w:r w:rsidR="00784F58">
        <w:rPr>
          <w:sz w:val="22"/>
          <w:szCs w:val="22"/>
        </w:rPr>
        <w:t xml:space="preserve"> six percent </w:t>
      </w:r>
      <w:r w:rsidR="00DE1DA9">
        <w:rPr>
          <w:sz w:val="22"/>
          <w:szCs w:val="22"/>
        </w:rPr>
        <w:t>of worldwide consumers are willing to pay extra for sustainable items</w:t>
      </w:r>
      <w:r w:rsidR="00EC6887">
        <w:rPr>
          <w:sz w:val="22"/>
          <w:szCs w:val="22"/>
        </w:rPr>
        <w:t>, particularly in the fast fashion sector, where brands such as Primark dominate the market.</w:t>
      </w:r>
    </w:p>
    <w:p w14:paraId="2427E420" w14:textId="77777777" w:rsidR="003A3436" w:rsidRDefault="003A3436" w:rsidP="001E5772">
      <w:pPr>
        <w:spacing w:after="0" w:line="360" w:lineRule="auto"/>
        <w:ind w:right="0"/>
        <w:rPr>
          <w:sz w:val="22"/>
          <w:szCs w:val="22"/>
        </w:rPr>
      </w:pPr>
    </w:p>
    <w:p w14:paraId="014140B1" w14:textId="2B65091F" w:rsidR="003A3436" w:rsidRDefault="003A3436" w:rsidP="001E5772">
      <w:pPr>
        <w:spacing w:after="0" w:line="360" w:lineRule="auto"/>
        <w:ind w:right="0"/>
        <w:rPr>
          <w:sz w:val="22"/>
          <w:szCs w:val="22"/>
        </w:rPr>
      </w:pPr>
      <w:r>
        <w:rPr>
          <w:sz w:val="22"/>
          <w:szCs w:val="22"/>
        </w:rPr>
        <w:t>A major d</w:t>
      </w:r>
      <w:r w:rsidR="00A0237B">
        <w:rPr>
          <w:sz w:val="22"/>
          <w:szCs w:val="22"/>
        </w:rPr>
        <w:t>ifficulty is the perceived disparity between what consumers say th</w:t>
      </w:r>
      <w:r w:rsidR="00E438B7">
        <w:rPr>
          <w:sz w:val="22"/>
          <w:szCs w:val="22"/>
        </w:rPr>
        <w:t xml:space="preserve">ey value and what they buy. </w:t>
      </w:r>
      <w:r w:rsidR="000833F3">
        <w:rPr>
          <w:sz w:val="22"/>
          <w:szCs w:val="22"/>
        </w:rPr>
        <w:t>A</w:t>
      </w:r>
      <w:r w:rsidR="00E438B7">
        <w:rPr>
          <w:sz w:val="22"/>
          <w:szCs w:val="22"/>
        </w:rPr>
        <w:t>ccording to</w:t>
      </w:r>
      <w:r w:rsidR="000833F3">
        <w:rPr>
          <w:sz w:val="22"/>
          <w:szCs w:val="22"/>
        </w:rPr>
        <w:t xml:space="preserve"> Tanner (2017), despite professed </w:t>
      </w:r>
      <w:r w:rsidR="00D926A1">
        <w:rPr>
          <w:sz w:val="22"/>
          <w:szCs w:val="22"/>
        </w:rPr>
        <w:t>environmental</w:t>
      </w:r>
      <w:r w:rsidR="000833F3">
        <w:rPr>
          <w:sz w:val="22"/>
          <w:szCs w:val="22"/>
        </w:rPr>
        <w:t xml:space="preserve"> </w:t>
      </w:r>
      <w:r w:rsidR="00D926A1">
        <w:rPr>
          <w:sz w:val="22"/>
          <w:szCs w:val="22"/>
        </w:rPr>
        <w:t xml:space="preserve">concerns, many consumers continue to make purchases </w:t>
      </w:r>
      <w:r w:rsidR="003D00FA">
        <w:rPr>
          <w:sz w:val="22"/>
          <w:szCs w:val="22"/>
        </w:rPr>
        <w:t xml:space="preserve">based on immediacy and affordability, notably </w:t>
      </w:r>
      <w:r w:rsidR="00E6685C">
        <w:rPr>
          <w:sz w:val="22"/>
          <w:szCs w:val="22"/>
        </w:rPr>
        <w:t>in the fast fashion sector. Thus, while firms</w:t>
      </w:r>
      <w:r w:rsidR="003D00FA">
        <w:rPr>
          <w:sz w:val="22"/>
          <w:szCs w:val="22"/>
        </w:rPr>
        <w:t xml:space="preserve"> </w:t>
      </w:r>
      <w:r w:rsidR="00E6685C">
        <w:rPr>
          <w:sz w:val="22"/>
          <w:szCs w:val="22"/>
        </w:rPr>
        <w:t>such as Primark</w:t>
      </w:r>
      <w:r w:rsidR="0008760E">
        <w:rPr>
          <w:sz w:val="22"/>
          <w:szCs w:val="22"/>
        </w:rPr>
        <w:t xml:space="preserve"> are making progres</w:t>
      </w:r>
      <w:r w:rsidR="0087676B">
        <w:rPr>
          <w:sz w:val="22"/>
          <w:szCs w:val="22"/>
        </w:rPr>
        <w:t>s in</w:t>
      </w:r>
      <w:r w:rsidR="00C47F16">
        <w:rPr>
          <w:sz w:val="22"/>
          <w:szCs w:val="22"/>
        </w:rPr>
        <w:t xml:space="preserve"> </w:t>
      </w:r>
      <w:r w:rsidR="0008760E">
        <w:rPr>
          <w:sz w:val="22"/>
          <w:szCs w:val="22"/>
        </w:rPr>
        <w:t xml:space="preserve">providing </w:t>
      </w:r>
      <w:r w:rsidR="0087676B">
        <w:rPr>
          <w:sz w:val="22"/>
          <w:szCs w:val="22"/>
        </w:rPr>
        <w:t>more sustainable products, the influence on customer behaviour change will be limited unless these products as priced competitively</w:t>
      </w:r>
      <w:r w:rsidR="00965B2B">
        <w:rPr>
          <w:sz w:val="22"/>
          <w:szCs w:val="22"/>
        </w:rPr>
        <w:t>.</w:t>
      </w:r>
    </w:p>
    <w:p w14:paraId="6A95273C" w14:textId="77777777" w:rsidR="00965B2B" w:rsidRDefault="00965B2B" w:rsidP="001E5772">
      <w:pPr>
        <w:spacing w:after="0" w:line="360" w:lineRule="auto"/>
        <w:ind w:right="0"/>
        <w:rPr>
          <w:sz w:val="22"/>
          <w:szCs w:val="22"/>
        </w:rPr>
      </w:pPr>
    </w:p>
    <w:p w14:paraId="1A4BC632" w14:textId="795CB661" w:rsidR="00965B2B" w:rsidRPr="00541679" w:rsidRDefault="00965B2B" w:rsidP="00541679">
      <w:pPr>
        <w:spacing w:after="0" w:line="360" w:lineRule="auto"/>
        <w:ind w:right="0"/>
        <w:rPr>
          <w:sz w:val="22"/>
          <w:szCs w:val="22"/>
        </w:rPr>
      </w:pPr>
      <w:r w:rsidRPr="00541679">
        <w:rPr>
          <w:sz w:val="22"/>
          <w:szCs w:val="22"/>
        </w:rPr>
        <w:t xml:space="preserve">Challenges and Limitations in Sustainability </w:t>
      </w:r>
      <w:r w:rsidR="002C59DF" w:rsidRPr="00541679">
        <w:rPr>
          <w:sz w:val="22"/>
          <w:szCs w:val="22"/>
        </w:rPr>
        <w:t>Implementation</w:t>
      </w:r>
    </w:p>
    <w:p w14:paraId="18185AB6" w14:textId="77777777" w:rsidR="002C59DF" w:rsidRDefault="002C59DF" w:rsidP="001E5772">
      <w:pPr>
        <w:spacing w:after="0" w:line="360" w:lineRule="auto"/>
        <w:ind w:left="360" w:right="0" w:firstLine="0"/>
        <w:rPr>
          <w:sz w:val="22"/>
          <w:szCs w:val="22"/>
        </w:rPr>
      </w:pPr>
    </w:p>
    <w:p w14:paraId="70515460" w14:textId="25821F5D" w:rsidR="002C59DF" w:rsidRDefault="007101BA" w:rsidP="001E5772">
      <w:pPr>
        <w:spacing w:after="0" w:line="360" w:lineRule="auto"/>
        <w:ind w:right="0"/>
        <w:rPr>
          <w:sz w:val="22"/>
          <w:szCs w:val="22"/>
        </w:rPr>
      </w:pPr>
      <w:r>
        <w:rPr>
          <w:sz w:val="22"/>
          <w:szCs w:val="22"/>
        </w:rPr>
        <w:t xml:space="preserve">Despite </w:t>
      </w:r>
      <w:r w:rsidR="00B728BF">
        <w:rPr>
          <w:sz w:val="22"/>
          <w:szCs w:val="22"/>
        </w:rPr>
        <w:t>rising customer demand for sustainable product</w:t>
      </w:r>
      <w:r w:rsidR="00AF176B">
        <w:rPr>
          <w:sz w:val="22"/>
          <w:szCs w:val="22"/>
        </w:rPr>
        <w:t>s, implementing sustainability standards in the fashion sector presents</w:t>
      </w:r>
      <w:r w:rsidR="00C50254">
        <w:rPr>
          <w:sz w:val="22"/>
          <w:szCs w:val="22"/>
        </w:rPr>
        <w:t xml:space="preserve"> significant challenges. According to Porter and Kramer (2011), firms like Primark must generate shared value that benefits </w:t>
      </w:r>
      <w:r w:rsidR="006E5720">
        <w:rPr>
          <w:sz w:val="22"/>
          <w:szCs w:val="22"/>
        </w:rPr>
        <w:t>both the company and society. However, the cost structure of fast fashion</w:t>
      </w:r>
      <w:r w:rsidR="000150D9">
        <w:rPr>
          <w:sz w:val="22"/>
          <w:szCs w:val="22"/>
        </w:rPr>
        <w:t xml:space="preserve"> merchants is a major impediment to attaining </w:t>
      </w:r>
      <w:r w:rsidR="00D86767">
        <w:rPr>
          <w:sz w:val="22"/>
          <w:szCs w:val="22"/>
        </w:rPr>
        <w:t xml:space="preserve">genuine sustainability. As Tian (2016) points out, the requirement </w:t>
      </w:r>
      <w:r w:rsidR="005E40E2">
        <w:rPr>
          <w:sz w:val="22"/>
          <w:szCs w:val="22"/>
        </w:rPr>
        <w:t>to maintain low costs in a highly competitive market</w:t>
      </w:r>
      <w:r w:rsidR="002914E9">
        <w:rPr>
          <w:sz w:val="22"/>
          <w:szCs w:val="22"/>
        </w:rPr>
        <w:t xml:space="preserve"> frequently results in concessions on sustainability in production </w:t>
      </w:r>
      <w:r w:rsidR="000F5D56">
        <w:rPr>
          <w:sz w:val="22"/>
          <w:szCs w:val="22"/>
        </w:rPr>
        <w:t>techniques.</w:t>
      </w:r>
    </w:p>
    <w:p w14:paraId="273E265B" w14:textId="77777777" w:rsidR="00E11500" w:rsidRDefault="00E11500" w:rsidP="001E5772">
      <w:pPr>
        <w:spacing w:after="0" w:line="360" w:lineRule="auto"/>
        <w:ind w:right="0"/>
        <w:rPr>
          <w:sz w:val="22"/>
          <w:szCs w:val="22"/>
        </w:rPr>
      </w:pPr>
    </w:p>
    <w:p w14:paraId="6DA01045" w14:textId="2D90D059" w:rsidR="00E11500" w:rsidRPr="002C59DF" w:rsidRDefault="00E11500" w:rsidP="001E5772">
      <w:pPr>
        <w:spacing w:after="0" w:line="360" w:lineRule="auto"/>
        <w:ind w:right="0"/>
        <w:rPr>
          <w:sz w:val="22"/>
          <w:szCs w:val="22"/>
        </w:rPr>
      </w:pPr>
      <w:r>
        <w:rPr>
          <w:sz w:val="22"/>
          <w:szCs w:val="22"/>
        </w:rPr>
        <w:t>Harrison and Hester</w:t>
      </w:r>
      <w:r w:rsidR="00D310DB">
        <w:rPr>
          <w:sz w:val="22"/>
          <w:szCs w:val="22"/>
        </w:rPr>
        <w:t xml:space="preserve"> (2019) also emphasis that achieving supply chain transparency is a big challenge. Many fashion firms have little oversight into their supply </w:t>
      </w:r>
      <w:r w:rsidR="00E44EE5">
        <w:rPr>
          <w:sz w:val="22"/>
          <w:szCs w:val="22"/>
        </w:rPr>
        <w:t xml:space="preserve">networks, especially </w:t>
      </w:r>
      <w:r w:rsidR="00C86DFC">
        <w:rPr>
          <w:sz w:val="22"/>
          <w:szCs w:val="22"/>
        </w:rPr>
        <w:t>in underdeveloped nations where working conditions might be bad</w:t>
      </w:r>
      <w:r w:rsidR="003C0791">
        <w:rPr>
          <w:sz w:val="22"/>
          <w:szCs w:val="22"/>
        </w:rPr>
        <w:t>. Although Primark</w:t>
      </w:r>
      <w:r w:rsidR="00393A70">
        <w:rPr>
          <w:sz w:val="22"/>
          <w:szCs w:val="22"/>
        </w:rPr>
        <w:t xml:space="preserve"> has made efforts to improve supply chain transparency, the efficacy </w:t>
      </w:r>
      <w:r w:rsidR="000A0F7D">
        <w:rPr>
          <w:sz w:val="22"/>
          <w:szCs w:val="22"/>
        </w:rPr>
        <w:t xml:space="preserve">of these initiatives is currently being investigated. According </w:t>
      </w:r>
      <w:r w:rsidR="00125534">
        <w:rPr>
          <w:sz w:val="22"/>
          <w:szCs w:val="22"/>
        </w:rPr>
        <w:t>to Hughes (2020), the lack o</w:t>
      </w:r>
      <w:r w:rsidR="0019773E">
        <w:rPr>
          <w:sz w:val="22"/>
          <w:szCs w:val="22"/>
        </w:rPr>
        <w:t>f solid legislative frameworks in some countries impl</w:t>
      </w:r>
      <w:r w:rsidR="00593E7F">
        <w:rPr>
          <w:sz w:val="22"/>
          <w:szCs w:val="22"/>
        </w:rPr>
        <w:t>ements the company’s ability to implement ethical practices throughout</w:t>
      </w:r>
      <w:r w:rsidR="00BF4747">
        <w:rPr>
          <w:sz w:val="22"/>
          <w:szCs w:val="22"/>
        </w:rPr>
        <w:t xml:space="preserve"> its worldwide supply chain.</w:t>
      </w:r>
    </w:p>
    <w:p w14:paraId="4A41778B" w14:textId="0D02C49F" w:rsidR="00007D53" w:rsidRPr="00007D53" w:rsidRDefault="00007D53" w:rsidP="001E5772">
      <w:pPr>
        <w:spacing w:after="0" w:line="360" w:lineRule="auto"/>
        <w:ind w:left="360" w:right="0" w:firstLine="0"/>
        <w:rPr>
          <w:sz w:val="22"/>
          <w:szCs w:val="22"/>
        </w:rPr>
      </w:pPr>
    </w:p>
    <w:p w14:paraId="3EB3D8BB" w14:textId="77777777" w:rsidR="001E705A" w:rsidRDefault="001E705A" w:rsidP="001E5772">
      <w:pPr>
        <w:spacing w:after="0" w:line="360" w:lineRule="auto"/>
        <w:ind w:right="0"/>
        <w:rPr>
          <w:sz w:val="22"/>
          <w:szCs w:val="22"/>
        </w:rPr>
      </w:pPr>
    </w:p>
    <w:p w14:paraId="358D644C" w14:textId="77777777" w:rsidR="001E705A" w:rsidRPr="008E6FC2" w:rsidRDefault="001E705A" w:rsidP="001E5772">
      <w:pPr>
        <w:spacing w:after="0" w:line="360" w:lineRule="auto"/>
        <w:ind w:right="0"/>
        <w:rPr>
          <w:sz w:val="22"/>
          <w:szCs w:val="22"/>
        </w:rPr>
      </w:pPr>
    </w:p>
    <w:p w14:paraId="79A75CB3" w14:textId="4CC85D0D" w:rsidR="006D1B25" w:rsidRPr="00820E75" w:rsidRDefault="006D1B25" w:rsidP="001E5772">
      <w:pPr>
        <w:spacing w:after="0" w:line="360" w:lineRule="auto"/>
        <w:ind w:left="0" w:right="0" w:firstLine="0"/>
        <w:rPr>
          <w:sz w:val="22"/>
          <w:szCs w:val="22"/>
        </w:rPr>
      </w:pPr>
    </w:p>
    <w:p w14:paraId="6C68D74E" w14:textId="77777777" w:rsidR="006D1B25" w:rsidRDefault="006D1B25" w:rsidP="001E5772">
      <w:pPr>
        <w:spacing w:after="0" w:line="360" w:lineRule="auto"/>
        <w:ind w:left="0" w:right="0" w:firstLine="0"/>
        <w:rPr>
          <w:b/>
          <w:bCs/>
          <w:sz w:val="22"/>
          <w:szCs w:val="22"/>
        </w:rPr>
      </w:pPr>
    </w:p>
    <w:p w14:paraId="664CAD3F" w14:textId="009EEFF9" w:rsidR="00B65F7E" w:rsidRPr="00CC056E" w:rsidRDefault="00B65F7E" w:rsidP="001E5772">
      <w:pPr>
        <w:spacing w:after="0" w:line="360" w:lineRule="auto"/>
        <w:ind w:left="0" w:right="0" w:firstLine="0"/>
        <w:jc w:val="center"/>
        <w:rPr>
          <w:b/>
          <w:bCs/>
          <w:sz w:val="22"/>
          <w:szCs w:val="22"/>
        </w:rPr>
      </w:pPr>
      <w:r w:rsidRPr="00CC056E">
        <w:rPr>
          <w:b/>
          <w:bCs/>
          <w:sz w:val="22"/>
          <w:szCs w:val="22"/>
        </w:rPr>
        <w:t>Literature gap</w:t>
      </w:r>
    </w:p>
    <w:p w14:paraId="269F46DE" w14:textId="77777777" w:rsidR="00B65F7E" w:rsidRPr="00CC056E" w:rsidRDefault="00B65F7E" w:rsidP="001E5772">
      <w:pPr>
        <w:spacing w:after="0" w:line="360" w:lineRule="auto"/>
        <w:ind w:left="0" w:right="0" w:firstLine="0"/>
        <w:rPr>
          <w:sz w:val="22"/>
          <w:szCs w:val="22"/>
        </w:rPr>
      </w:pPr>
    </w:p>
    <w:p w14:paraId="476E8B97" w14:textId="77777777" w:rsidR="00B65F7E" w:rsidRPr="00CC056E" w:rsidDel="007F6CE7" w:rsidRDefault="00B65F7E" w:rsidP="001E5772">
      <w:pPr>
        <w:spacing w:after="0" w:line="360" w:lineRule="auto"/>
        <w:ind w:left="30" w:right="0" w:firstLine="0"/>
        <w:rPr>
          <w:del w:id="361" w:author="Irum Siddiqui" w:date="2026-03-05T23:27:00Z" w16du:dateUtc="2026-03-05T23:27:00Z"/>
          <w:sz w:val="22"/>
          <w:szCs w:val="22"/>
        </w:rPr>
      </w:pPr>
      <w:r w:rsidRPr="00CC056E">
        <w:rPr>
          <w:sz w:val="22"/>
          <w:szCs w:val="22"/>
        </w:rPr>
        <w:t>However, while many companies, like Primark, have implemented various sustainability measures, including as ethical sourcing and waste reduction, there is continuous disagreement regarding the success of these initiatives. Despite Primark’s dedication to sustainability, opponents contend that these efforts frequently fall short, casting doubt on their sincerity and long-term impact (The Guardian, 2019). Proponents, on the other hand, emphasise the potential for ethical business models to create consumer loyalty and future growth (Porter and Kramer, 2011). This gap in the research poses and intriguing challenge for understanding how sustainability measures genuinely effect consumer behaviour and whether they may result in meaningful change in the fast fashion industry.</w:t>
      </w:r>
    </w:p>
    <w:p w14:paraId="76EDEAA2" w14:textId="77777777" w:rsidR="00B65F7E" w:rsidRPr="00CC056E" w:rsidDel="007F6CE7" w:rsidRDefault="00B65F7E" w:rsidP="001E5772">
      <w:pPr>
        <w:spacing w:after="0" w:line="360" w:lineRule="auto"/>
        <w:ind w:left="0" w:right="0" w:firstLine="0"/>
        <w:rPr>
          <w:del w:id="362" w:author="Irum Siddiqui" w:date="2026-03-05T23:27:00Z" w16du:dateUtc="2026-03-05T23:27:00Z"/>
          <w:b/>
          <w:bCs/>
          <w:sz w:val="22"/>
          <w:szCs w:val="22"/>
        </w:rPr>
      </w:pPr>
    </w:p>
    <w:p w14:paraId="204F2D55" w14:textId="77777777" w:rsidR="00B65F7E" w:rsidRPr="00CC056E" w:rsidDel="007F6CE7" w:rsidRDefault="00B65F7E" w:rsidP="001E5772">
      <w:pPr>
        <w:spacing w:after="0" w:line="360" w:lineRule="auto"/>
        <w:ind w:left="0" w:right="0" w:firstLine="0"/>
        <w:rPr>
          <w:del w:id="363" w:author="Irum Siddiqui" w:date="2026-03-05T23:27:00Z" w16du:dateUtc="2026-03-05T23:27:00Z"/>
          <w:b/>
          <w:bCs/>
          <w:sz w:val="22"/>
          <w:szCs w:val="22"/>
        </w:rPr>
      </w:pPr>
    </w:p>
    <w:p w14:paraId="715117BD" w14:textId="77777777" w:rsidR="00B65F7E" w:rsidRPr="00CC056E" w:rsidRDefault="00B65F7E">
      <w:pPr>
        <w:spacing w:after="0" w:line="360" w:lineRule="auto"/>
        <w:ind w:left="30" w:right="0" w:firstLine="0"/>
        <w:rPr>
          <w:sz w:val="22"/>
          <w:szCs w:val="22"/>
        </w:rPr>
        <w:pPrChange w:id="364" w:author="Irum Siddiqui" w:date="2026-03-05T23:27:00Z" w16du:dateUtc="2026-03-05T23:27:00Z">
          <w:pPr>
            <w:spacing w:after="0" w:line="360" w:lineRule="auto"/>
            <w:ind w:left="0" w:right="0" w:firstLine="0"/>
          </w:pPr>
        </w:pPrChange>
      </w:pPr>
    </w:p>
    <w:p w14:paraId="020AF813" w14:textId="77777777" w:rsidR="005A0855" w:rsidRDefault="005A0855" w:rsidP="001E5772">
      <w:pPr>
        <w:spacing w:line="360" w:lineRule="auto"/>
        <w:jc w:val="center"/>
        <w:rPr>
          <w:ins w:id="365" w:author="Irum Siddiqui" w:date="2026-03-12T01:22:00Z" w16du:dateUtc="2026-03-12T01:22:00Z"/>
          <w:b/>
          <w:bCs/>
          <w:sz w:val="22"/>
          <w:szCs w:val="22"/>
        </w:rPr>
      </w:pPr>
    </w:p>
    <w:p w14:paraId="60D6AA49" w14:textId="77777777" w:rsidR="0072556A" w:rsidRDefault="00575CBB" w:rsidP="001E5772">
      <w:pPr>
        <w:spacing w:line="360" w:lineRule="auto"/>
        <w:ind w:left="0" w:firstLine="0"/>
        <w:jc w:val="center"/>
        <w:rPr>
          <w:b/>
          <w:bCs/>
          <w:sz w:val="22"/>
          <w:szCs w:val="22"/>
        </w:rPr>
      </w:pPr>
      <w:r>
        <w:rPr>
          <w:b/>
          <w:bCs/>
          <w:sz w:val="22"/>
          <w:szCs w:val="22"/>
        </w:rPr>
        <w:t>Chapter conclusion</w:t>
      </w:r>
    </w:p>
    <w:p w14:paraId="452A471A" w14:textId="77777777" w:rsidR="0072556A" w:rsidRDefault="0072556A" w:rsidP="001E5772">
      <w:pPr>
        <w:spacing w:line="360" w:lineRule="auto"/>
        <w:ind w:left="0" w:firstLine="0"/>
        <w:jc w:val="center"/>
        <w:rPr>
          <w:b/>
          <w:bCs/>
          <w:sz w:val="22"/>
          <w:szCs w:val="22"/>
        </w:rPr>
      </w:pPr>
    </w:p>
    <w:p w14:paraId="6300C91E" w14:textId="59C11F32" w:rsidR="00E365BC" w:rsidRPr="0072556A" w:rsidRDefault="000336EB" w:rsidP="001E5772">
      <w:pPr>
        <w:spacing w:line="360" w:lineRule="auto"/>
        <w:ind w:left="0" w:firstLine="0"/>
        <w:rPr>
          <w:b/>
          <w:bCs/>
          <w:sz w:val="22"/>
          <w:szCs w:val="22"/>
        </w:rPr>
      </w:pPr>
      <w:r>
        <w:rPr>
          <w:sz w:val="22"/>
          <w:szCs w:val="22"/>
        </w:rPr>
        <w:t>In conclusion, the literature research has emphasised the growing significance of sustainability initiatives</w:t>
      </w:r>
      <w:r w:rsidR="007B5802">
        <w:rPr>
          <w:sz w:val="22"/>
          <w:szCs w:val="22"/>
        </w:rPr>
        <w:t xml:space="preserve"> and ethical supply-chain practices in the app</w:t>
      </w:r>
      <w:r w:rsidR="009665AD">
        <w:rPr>
          <w:sz w:val="22"/>
          <w:szCs w:val="22"/>
        </w:rPr>
        <w:t xml:space="preserve">arel sector, especially </w:t>
      </w:r>
      <w:r w:rsidR="00AF4D57">
        <w:rPr>
          <w:sz w:val="22"/>
          <w:szCs w:val="22"/>
        </w:rPr>
        <w:t>regarding</w:t>
      </w:r>
      <w:r w:rsidR="009665AD">
        <w:rPr>
          <w:sz w:val="22"/>
          <w:szCs w:val="22"/>
        </w:rPr>
        <w:t xml:space="preserve"> Primark UK.</w:t>
      </w:r>
      <w:r w:rsidR="00AF4D57">
        <w:rPr>
          <w:sz w:val="22"/>
          <w:szCs w:val="22"/>
        </w:rPr>
        <w:t xml:space="preserve"> According to the review, consumers are giving environmental and </w:t>
      </w:r>
      <w:r w:rsidR="00B65D54">
        <w:rPr>
          <w:sz w:val="22"/>
          <w:szCs w:val="22"/>
        </w:rPr>
        <w:t>social factors more weight when making decisions</w:t>
      </w:r>
      <w:r w:rsidR="00585AD2">
        <w:rPr>
          <w:sz w:val="22"/>
          <w:szCs w:val="22"/>
        </w:rPr>
        <w:t xml:space="preserve"> about what to buy, which has prompted businesses like Primark to implement </w:t>
      </w:r>
      <w:r w:rsidR="009D29D1">
        <w:rPr>
          <w:sz w:val="22"/>
          <w:szCs w:val="22"/>
        </w:rPr>
        <w:t xml:space="preserve">more sustainable processes. Sustainability initiatives have the </w:t>
      </w:r>
      <w:r w:rsidR="004E2B46">
        <w:rPr>
          <w:sz w:val="22"/>
          <w:szCs w:val="22"/>
        </w:rPr>
        <w:t>potential to improve customer demand and brand perception</w:t>
      </w:r>
      <w:r w:rsidR="00E300DB">
        <w:rPr>
          <w:sz w:val="22"/>
          <w:szCs w:val="22"/>
        </w:rPr>
        <w:t>.</w:t>
      </w:r>
    </w:p>
    <w:p w14:paraId="693ED2D4" w14:textId="77777777" w:rsidR="00575CBB" w:rsidRDefault="00575CBB" w:rsidP="001E5772">
      <w:pPr>
        <w:spacing w:line="360" w:lineRule="auto"/>
        <w:jc w:val="center"/>
        <w:rPr>
          <w:ins w:id="366" w:author="Irum Siddiqui" w:date="2026-03-12T01:22:00Z" w16du:dateUtc="2026-03-12T01:22:00Z"/>
          <w:b/>
          <w:bCs/>
          <w:sz w:val="22"/>
          <w:szCs w:val="22"/>
        </w:rPr>
      </w:pPr>
    </w:p>
    <w:p w14:paraId="79C5D421" w14:textId="77777777" w:rsidR="005A0855" w:rsidRDefault="005A0855" w:rsidP="001E5772">
      <w:pPr>
        <w:spacing w:line="360" w:lineRule="auto"/>
        <w:jc w:val="center"/>
        <w:rPr>
          <w:ins w:id="367" w:author="Irum Siddiqui" w:date="2026-03-12T01:22:00Z" w16du:dateUtc="2026-03-12T01:22:00Z"/>
          <w:b/>
          <w:bCs/>
          <w:sz w:val="22"/>
          <w:szCs w:val="22"/>
        </w:rPr>
      </w:pPr>
    </w:p>
    <w:p w14:paraId="2753725C" w14:textId="77777777" w:rsidR="005A0855" w:rsidRDefault="005A0855" w:rsidP="001E5772">
      <w:pPr>
        <w:spacing w:line="360" w:lineRule="auto"/>
        <w:jc w:val="center"/>
        <w:rPr>
          <w:b/>
          <w:bCs/>
          <w:sz w:val="22"/>
          <w:szCs w:val="22"/>
        </w:rPr>
      </w:pPr>
    </w:p>
    <w:p w14:paraId="36D606E5" w14:textId="77777777" w:rsidR="00575CBB" w:rsidRDefault="00575CBB" w:rsidP="001E5772">
      <w:pPr>
        <w:spacing w:after="0" w:line="360" w:lineRule="auto"/>
        <w:ind w:left="0" w:right="0" w:firstLine="0"/>
        <w:rPr>
          <w:ins w:id="368" w:author="Irum Siddiqui" w:date="2026-03-05T23:27:00Z" w16du:dateUtc="2026-03-05T23:27:00Z"/>
          <w:sz w:val="22"/>
          <w:szCs w:val="22"/>
        </w:rPr>
      </w:pPr>
    </w:p>
    <w:p w14:paraId="4CF736ED" w14:textId="77777777" w:rsidR="00575CBB" w:rsidRDefault="00575CBB" w:rsidP="001E5772">
      <w:pPr>
        <w:spacing w:line="360" w:lineRule="auto"/>
        <w:jc w:val="center"/>
        <w:rPr>
          <w:b/>
          <w:bCs/>
          <w:sz w:val="22"/>
          <w:szCs w:val="22"/>
        </w:rPr>
      </w:pPr>
    </w:p>
    <w:p w14:paraId="653D0FB6" w14:textId="77777777" w:rsidR="00575CBB" w:rsidRDefault="00575CBB" w:rsidP="001E5772">
      <w:pPr>
        <w:spacing w:line="360" w:lineRule="auto"/>
        <w:jc w:val="center"/>
        <w:rPr>
          <w:b/>
          <w:bCs/>
          <w:sz w:val="22"/>
          <w:szCs w:val="22"/>
        </w:rPr>
      </w:pPr>
    </w:p>
    <w:p w14:paraId="30A76410" w14:textId="77777777" w:rsidR="00575CBB" w:rsidRDefault="00575CBB" w:rsidP="001E5772">
      <w:pPr>
        <w:spacing w:line="360" w:lineRule="auto"/>
        <w:jc w:val="center"/>
        <w:rPr>
          <w:b/>
          <w:bCs/>
          <w:sz w:val="22"/>
          <w:szCs w:val="22"/>
        </w:rPr>
      </w:pPr>
    </w:p>
    <w:p w14:paraId="1670C92C" w14:textId="77777777" w:rsidR="00575CBB" w:rsidRDefault="00575CBB" w:rsidP="001E5772">
      <w:pPr>
        <w:spacing w:line="360" w:lineRule="auto"/>
        <w:jc w:val="center"/>
        <w:rPr>
          <w:b/>
          <w:bCs/>
          <w:sz w:val="22"/>
          <w:szCs w:val="22"/>
        </w:rPr>
      </w:pPr>
    </w:p>
    <w:p w14:paraId="2915C674" w14:textId="77777777" w:rsidR="00575CBB" w:rsidRDefault="00575CBB" w:rsidP="001E5772">
      <w:pPr>
        <w:spacing w:line="360" w:lineRule="auto"/>
        <w:jc w:val="center"/>
        <w:rPr>
          <w:b/>
          <w:bCs/>
          <w:sz w:val="22"/>
          <w:szCs w:val="22"/>
        </w:rPr>
      </w:pPr>
    </w:p>
    <w:p w14:paraId="7EF76DB8" w14:textId="77777777" w:rsidR="00575CBB" w:rsidRDefault="00575CBB" w:rsidP="001E5772">
      <w:pPr>
        <w:spacing w:line="360" w:lineRule="auto"/>
        <w:jc w:val="center"/>
        <w:rPr>
          <w:b/>
          <w:bCs/>
          <w:sz w:val="22"/>
          <w:szCs w:val="22"/>
        </w:rPr>
      </w:pPr>
    </w:p>
    <w:p w14:paraId="2A537D07" w14:textId="77777777" w:rsidR="00575CBB" w:rsidRDefault="00575CBB" w:rsidP="001E5772">
      <w:pPr>
        <w:spacing w:line="360" w:lineRule="auto"/>
        <w:jc w:val="center"/>
        <w:rPr>
          <w:b/>
          <w:bCs/>
          <w:sz w:val="22"/>
          <w:szCs w:val="22"/>
        </w:rPr>
      </w:pPr>
    </w:p>
    <w:p w14:paraId="1C652ADA" w14:textId="77777777" w:rsidR="00575CBB" w:rsidRDefault="00575CBB" w:rsidP="001E5772">
      <w:pPr>
        <w:spacing w:line="360" w:lineRule="auto"/>
        <w:jc w:val="center"/>
        <w:rPr>
          <w:b/>
          <w:bCs/>
          <w:sz w:val="22"/>
          <w:szCs w:val="22"/>
        </w:rPr>
      </w:pPr>
    </w:p>
    <w:p w14:paraId="09DD22F3" w14:textId="77777777" w:rsidR="00575CBB" w:rsidRDefault="00575CBB" w:rsidP="001E5772">
      <w:pPr>
        <w:spacing w:line="360" w:lineRule="auto"/>
        <w:jc w:val="center"/>
        <w:rPr>
          <w:b/>
          <w:bCs/>
          <w:sz w:val="22"/>
          <w:szCs w:val="22"/>
        </w:rPr>
      </w:pPr>
    </w:p>
    <w:p w14:paraId="2730DFF5" w14:textId="77777777" w:rsidR="00575CBB" w:rsidRDefault="00575CBB" w:rsidP="001E5772">
      <w:pPr>
        <w:spacing w:line="360" w:lineRule="auto"/>
        <w:jc w:val="center"/>
        <w:rPr>
          <w:b/>
          <w:bCs/>
          <w:sz w:val="22"/>
          <w:szCs w:val="22"/>
        </w:rPr>
      </w:pPr>
    </w:p>
    <w:p w14:paraId="0EE7814E" w14:textId="77777777" w:rsidR="00575CBB" w:rsidRDefault="00575CBB" w:rsidP="001E5772">
      <w:pPr>
        <w:spacing w:line="360" w:lineRule="auto"/>
        <w:jc w:val="center"/>
        <w:rPr>
          <w:b/>
          <w:bCs/>
          <w:sz w:val="22"/>
          <w:szCs w:val="22"/>
        </w:rPr>
      </w:pPr>
    </w:p>
    <w:p w14:paraId="3F01A0D8" w14:textId="77777777" w:rsidR="008E7909" w:rsidRDefault="008E7909" w:rsidP="001E5772">
      <w:pPr>
        <w:spacing w:line="360" w:lineRule="auto"/>
        <w:ind w:left="0" w:firstLine="0"/>
        <w:rPr>
          <w:b/>
          <w:bCs/>
          <w:sz w:val="22"/>
          <w:szCs w:val="22"/>
        </w:rPr>
      </w:pPr>
    </w:p>
    <w:p w14:paraId="19CB5FA3" w14:textId="1C4EF6A0" w:rsidR="00510EBD" w:rsidRDefault="000F7554">
      <w:pPr>
        <w:spacing w:line="360" w:lineRule="auto"/>
        <w:ind w:left="0" w:firstLine="0"/>
        <w:jc w:val="center"/>
        <w:rPr>
          <w:ins w:id="369" w:author="Irum Siddiqui" w:date="2026-03-06T22:48:00Z" w16du:dateUtc="2026-03-06T22:48:00Z"/>
          <w:b/>
          <w:bCs/>
          <w:sz w:val="22"/>
          <w:szCs w:val="22"/>
        </w:rPr>
        <w:pPrChange w:id="370" w:author="Irum Siddiqui" w:date="2026-03-12T01:22:00Z" w16du:dateUtc="2026-03-12T01:22:00Z">
          <w:pPr>
            <w:spacing w:line="360" w:lineRule="auto"/>
            <w:jc w:val="center"/>
          </w:pPr>
        </w:pPrChange>
      </w:pPr>
      <w:r>
        <w:rPr>
          <w:b/>
          <w:bCs/>
          <w:sz w:val="22"/>
          <w:szCs w:val="22"/>
        </w:rPr>
        <w:t xml:space="preserve">Chapter 3 </w:t>
      </w:r>
      <w:ins w:id="371" w:author="Irum Siddiqui" w:date="2026-03-06T22:48:00Z" w16du:dateUtc="2026-03-06T22:48:00Z">
        <w:r w:rsidR="00510EBD">
          <w:rPr>
            <w:b/>
            <w:bCs/>
            <w:sz w:val="22"/>
            <w:szCs w:val="22"/>
          </w:rPr>
          <w:t>Methodology</w:t>
        </w:r>
      </w:ins>
    </w:p>
    <w:p w14:paraId="2A209E5F" w14:textId="77777777" w:rsidR="00510EBD" w:rsidRDefault="00510EBD">
      <w:pPr>
        <w:spacing w:line="360" w:lineRule="auto"/>
        <w:ind w:left="0" w:firstLine="0"/>
        <w:jc w:val="center"/>
        <w:rPr>
          <w:ins w:id="372" w:author="Irum Siddiqui" w:date="2026-03-06T22:48:00Z" w16du:dateUtc="2026-03-06T22:48:00Z"/>
          <w:b/>
          <w:bCs/>
          <w:sz w:val="22"/>
          <w:szCs w:val="22"/>
        </w:rPr>
        <w:pPrChange w:id="373" w:author="Irum Siddiqui" w:date="2026-03-12T01:00:00Z" w16du:dateUtc="2026-03-12T01:00:00Z">
          <w:pPr>
            <w:spacing w:line="360" w:lineRule="auto"/>
          </w:pPr>
        </w:pPrChange>
      </w:pPr>
    </w:p>
    <w:p w14:paraId="40687828" w14:textId="77777777" w:rsidR="00510EBD" w:rsidRDefault="00510EBD" w:rsidP="001E5772">
      <w:pPr>
        <w:spacing w:line="360" w:lineRule="auto"/>
        <w:rPr>
          <w:ins w:id="374" w:author="Irum Siddiqui" w:date="2026-03-06T22:48:00Z" w16du:dateUtc="2026-03-06T22:48:00Z"/>
          <w:b/>
          <w:bCs/>
          <w:sz w:val="22"/>
          <w:szCs w:val="22"/>
        </w:rPr>
      </w:pPr>
      <w:ins w:id="375" w:author="Irum Siddiqui" w:date="2026-03-06T22:48:00Z" w16du:dateUtc="2026-03-06T22:48:00Z">
        <w:r>
          <w:rPr>
            <w:b/>
            <w:bCs/>
            <w:sz w:val="22"/>
            <w:szCs w:val="22"/>
          </w:rPr>
          <w:t>Introduction</w:t>
        </w:r>
      </w:ins>
    </w:p>
    <w:p w14:paraId="02D6619D" w14:textId="77777777" w:rsidR="00510EBD" w:rsidRDefault="00510EBD" w:rsidP="001E5772">
      <w:pPr>
        <w:spacing w:line="360" w:lineRule="auto"/>
        <w:jc w:val="center"/>
        <w:rPr>
          <w:ins w:id="376" w:author="Irum Siddiqui" w:date="2026-03-06T22:48:00Z" w16du:dateUtc="2026-03-06T22:48:00Z"/>
          <w:b/>
          <w:bCs/>
          <w:sz w:val="22"/>
          <w:szCs w:val="22"/>
        </w:rPr>
      </w:pPr>
    </w:p>
    <w:p w14:paraId="44103C0A" w14:textId="4DBAC2E8" w:rsidR="002A132F" w:rsidRDefault="00510EBD" w:rsidP="001E5772">
      <w:pPr>
        <w:spacing w:line="360" w:lineRule="auto"/>
        <w:rPr>
          <w:ins w:id="377" w:author="Irum Siddiqui" w:date="2026-03-06T22:48:00Z" w16du:dateUtc="2026-03-06T22:48:00Z"/>
          <w:sz w:val="22"/>
          <w:szCs w:val="22"/>
        </w:rPr>
      </w:pPr>
      <w:ins w:id="378" w:author="Irum Siddiqui" w:date="2026-03-06T22:48:00Z" w16du:dateUtc="2026-03-06T22:48:00Z">
        <w:r>
          <w:rPr>
            <w:sz w:val="22"/>
            <w:szCs w:val="22"/>
          </w:rPr>
          <w:t>This chapter discusses the study md to investigate the influence of ethical supply-chain practices and sustainability initiatives on consumer beliefs, demand, and business sustainability, with a particular focus on Primark UK. The technique used for this study is to provide a comprehensive and systematic approach to investigate how sustainability measures influence customer behaviour and the long-term viability of Primark’s business model. This chapter beings by describing philosophical viewpoints that underpins the research, followed by a review of the research method and design. It then describes method and data procedures. Ethical considerations in research are also addressed to ensure the study’s integrity. The chapter finishes by acknowledging the limitations of the method used and exploring how theses may affect the interpretation of the results. Using this technique, the study hopes to offer significant insights into how sustainability practices affect consumer demand and contribute to the overall sustainability of fast fashion companies such as Primark</w:t>
        </w:r>
      </w:ins>
      <w:r w:rsidR="00D025FB">
        <w:rPr>
          <w:sz w:val="22"/>
          <w:szCs w:val="22"/>
        </w:rPr>
        <w:t>.</w:t>
      </w:r>
    </w:p>
    <w:p w14:paraId="125FE570" w14:textId="5A9C0091" w:rsidR="00D12502" w:rsidRDefault="00D12502" w:rsidP="001E5772">
      <w:pPr>
        <w:spacing w:line="360" w:lineRule="auto"/>
        <w:ind w:left="0" w:firstLine="0"/>
        <w:jc w:val="center"/>
        <w:rPr>
          <w:sz w:val="22"/>
          <w:szCs w:val="22"/>
        </w:rPr>
      </w:pPr>
    </w:p>
    <w:p w14:paraId="4AFEF705" w14:textId="77777777" w:rsidR="00CA459A" w:rsidRDefault="00CA459A" w:rsidP="001E5772">
      <w:pPr>
        <w:spacing w:line="360" w:lineRule="auto"/>
        <w:ind w:left="0" w:firstLine="0"/>
        <w:rPr>
          <w:sz w:val="22"/>
          <w:szCs w:val="22"/>
        </w:rPr>
      </w:pPr>
    </w:p>
    <w:p w14:paraId="23C72573" w14:textId="19BB3655" w:rsidR="001F26D1" w:rsidRPr="001F26D1" w:rsidRDefault="001F26D1" w:rsidP="001E5772">
      <w:pPr>
        <w:pStyle w:val="ListParagraph"/>
        <w:numPr>
          <w:ilvl w:val="1"/>
          <w:numId w:val="18"/>
        </w:numPr>
        <w:spacing w:line="360" w:lineRule="auto"/>
        <w:rPr>
          <w:sz w:val="22"/>
          <w:szCs w:val="22"/>
        </w:rPr>
      </w:pPr>
      <w:r w:rsidRPr="001F26D1">
        <w:rPr>
          <w:sz w:val="22"/>
          <w:szCs w:val="22"/>
        </w:rPr>
        <w:t>Research Design</w:t>
      </w:r>
    </w:p>
    <w:p w14:paraId="05794E3D" w14:textId="77777777" w:rsidR="001F26D1" w:rsidRDefault="001F26D1" w:rsidP="001E5772">
      <w:pPr>
        <w:spacing w:line="360" w:lineRule="auto"/>
        <w:ind w:left="360" w:firstLine="0"/>
        <w:rPr>
          <w:sz w:val="22"/>
          <w:szCs w:val="22"/>
        </w:rPr>
      </w:pPr>
    </w:p>
    <w:p w14:paraId="5B2C985C" w14:textId="67E3B03F" w:rsidR="001F26D1" w:rsidRDefault="001F26D1" w:rsidP="001E5772">
      <w:pPr>
        <w:spacing w:line="360" w:lineRule="auto"/>
        <w:ind w:left="720" w:firstLine="0"/>
        <w:rPr>
          <w:sz w:val="22"/>
          <w:szCs w:val="22"/>
        </w:rPr>
      </w:pPr>
      <w:r>
        <w:rPr>
          <w:sz w:val="22"/>
          <w:szCs w:val="22"/>
        </w:rPr>
        <w:t>Th</w:t>
      </w:r>
      <w:r w:rsidR="00254EF2">
        <w:rPr>
          <w:sz w:val="22"/>
          <w:szCs w:val="22"/>
        </w:rPr>
        <w:t>is study uses secondary research, with an emphasis on</w:t>
      </w:r>
      <w:r w:rsidR="00A27D54">
        <w:rPr>
          <w:sz w:val="22"/>
          <w:szCs w:val="22"/>
        </w:rPr>
        <w:t xml:space="preserve"> current literature and published studies, to an</w:t>
      </w:r>
      <w:r w:rsidR="00650602">
        <w:rPr>
          <w:sz w:val="22"/>
          <w:szCs w:val="22"/>
        </w:rPr>
        <w:t>alyse Primark UK’s ethical sustainability</w:t>
      </w:r>
      <w:r w:rsidR="0049494D">
        <w:rPr>
          <w:sz w:val="22"/>
          <w:szCs w:val="22"/>
        </w:rPr>
        <w:t xml:space="preserve"> polices</w:t>
      </w:r>
      <w:r w:rsidR="005A77DD">
        <w:rPr>
          <w:sz w:val="22"/>
          <w:szCs w:val="22"/>
        </w:rPr>
        <w:t xml:space="preserve">. Secondary </w:t>
      </w:r>
      <w:r w:rsidR="008E5151">
        <w:rPr>
          <w:sz w:val="22"/>
          <w:szCs w:val="22"/>
        </w:rPr>
        <w:t xml:space="preserve">research is a well- established </w:t>
      </w:r>
      <w:r w:rsidR="001204CE">
        <w:rPr>
          <w:sz w:val="22"/>
          <w:szCs w:val="22"/>
        </w:rPr>
        <w:t xml:space="preserve">approach of collecting </w:t>
      </w:r>
      <w:r w:rsidR="00147912">
        <w:rPr>
          <w:sz w:val="22"/>
          <w:szCs w:val="22"/>
        </w:rPr>
        <w:t>information from books, journal</w:t>
      </w:r>
      <w:r w:rsidR="00B23107">
        <w:rPr>
          <w:sz w:val="22"/>
          <w:szCs w:val="22"/>
        </w:rPr>
        <w:t xml:space="preserve"> articles</w:t>
      </w:r>
      <w:r w:rsidR="00E662EF">
        <w:rPr>
          <w:sz w:val="22"/>
          <w:szCs w:val="22"/>
        </w:rPr>
        <w:t xml:space="preserve">, government reports, industry publications, and other </w:t>
      </w:r>
      <w:r w:rsidR="00F65DC7">
        <w:rPr>
          <w:sz w:val="22"/>
          <w:szCs w:val="22"/>
        </w:rPr>
        <w:t>public documents (Saunders et al., 2019). The key advantage of</w:t>
      </w:r>
      <w:r w:rsidR="00595771">
        <w:rPr>
          <w:sz w:val="22"/>
          <w:szCs w:val="22"/>
        </w:rPr>
        <w:t xml:space="preserve"> secondary research is that it allows researchers to analyse previously obtained data, making the study </w:t>
      </w:r>
      <w:r w:rsidR="00446DEB">
        <w:rPr>
          <w:sz w:val="22"/>
          <w:szCs w:val="22"/>
        </w:rPr>
        <w:t>process faster and more cost-effective, particularly in situation</w:t>
      </w:r>
      <w:r w:rsidR="000C6AF5">
        <w:rPr>
          <w:sz w:val="22"/>
          <w:szCs w:val="22"/>
        </w:rPr>
        <w:t xml:space="preserve">s where original data gathering would be </w:t>
      </w:r>
      <w:r w:rsidR="00D81EC2">
        <w:rPr>
          <w:sz w:val="22"/>
          <w:szCs w:val="22"/>
        </w:rPr>
        <w:t>problematic or inappropriate (Bryman &amp; Bell, 2015).</w:t>
      </w:r>
    </w:p>
    <w:p w14:paraId="3D03D6F5" w14:textId="77777777" w:rsidR="00D81EC2" w:rsidRDefault="00D81EC2" w:rsidP="001E5772">
      <w:pPr>
        <w:spacing w:line="360" w:lineRule="auto"/>
        <w:ind w:left="720" w:firstLine="0"/>
        <w:rPr>
          <w:sz w:val="22"/>
          <w:szCs w:val="22"/>
        </w:rPr>
      </w:pPr>
    </w:p>
    <w:p w14:paraId="4A1E5356" w14:textId="24270411" w:rsidR="009725A4" w:rsidRDefault="009725A4" w:rsidP="001E5772">
      <w:pPr>
        <w:spacing w:line="360" w:lineRule="auto"/>
        <w:ind w:left="720" w:firstLine="0"/>
        <w:rPr>
          <w:sz w:val="22"/>
          <w:szCs w:val="22"/>
        </w:rPr>
      </w:pPr>
      <w:r>
        <w:rPr>
          <w:sz w:val="22"/>
          <w:szCs w:val="22"/>
        </w:rPr>
        <w:t xml:space="preserve">The </w:t>
      </w:r>
      <w:r w:rsidR="00D55044">
        <w:rPr>
          <w:sz w:val="22"/>
          <w:szCs w:val="22"/>
        </w:rPr>
        <w:t>goal of this research is to critically analyse Primark UK’s ethical sustainability init</w:t>
      </w:r>
      <w:r w:rsidR="000406E6">
        <w:rPr>
          <w:sz w:val="22"/>
          <w:szCs w:val="22"/>
        </w:rPr>
        <w:t>iatives by examining and synthesising previous studies in the subject</w:t>
      </w:r>
      <w:r w:rsidR="00F530D0">
        <w:rPr>
          <w:sz w:val="22"/>
          <w:szCs w:val="22"/>
        </w:rPr>
        <w:t>. This includes researching how the fast fashion sector approaches sustainability, identif</w:t>
      </w:r>
      <w:r w:rsidR="00B228CA">
        <w:rPr>
          <w:sz w:val="22"/>
          <w:szCs w:val="22"/>
        </w:rPr>
        <w:t>ying ethical challenges, and how Primark ha</w:t>
      </w:r>
      <w:r w:rsidR="00F56E34">
        <w:rPr>
          <w:sz w:val="22"/>
          <w:szCs w:val="22"/>
        </w:rPr>
        <w:t xml:space="preserve">s responded to consumer demand for more sustainable </w:t>
      </w:r>
      <w:r w:rsidR="007C7D9B">
        <w:rPr>
          <w:sz w:val="22"/>
          <w:szCs w:val="22"/>
        </w:rPr>
        <w:t>and ethical practices</w:t>
      </w:r>
      <w:r w:rsidR="00FF124F">
        <w:rPr>
          <w:sz w:val="22"/>
          <w:szCs w:val="22"/>
        </w:rPr>
        <w:t>.</w:t>
      </w:r>
    </w:p>
    <w:p w14:paraId="73119A69" w14:textId="77777777" w:rsidR="00D97266" w:rsidRDefault="00D97266" w:rsidP="001E5772">
      <w:pPr>
        <w:spacing w:line="360" w:lineRule="auto"/>
        <w:ind w:left="720" w:firstLine="0"/>
        <w:rPr>
          <w:sz w:val="22"/>
          <w:szCs w:val="22"/>
        </w:rPr>
      </w:pPr>
    </w:p>
    <w:p w14:paraId="208D71FA" w14:textId="77777777" w:rsidR="007E3E00" w:rsidRDefault="00D97266" w:rsidP="001E5772">
      <w:pPr>
        <w:spacing w:line="360" w:lineRule="auto"/>
        <w:ind w:left="720" w:firstLine="0"/>
        <w:rPr>
          <w:sz w:val="22"/>
          <w:szCs w:val="22"/>
        </w:rPr>
      </w:pPr>
      <w:r>
        <w:rPr>
          <w:sz w:val="22"/>
          <w:szCs w:val="22"/>
        </w:rPr>
        <w:t xml:space="preserve">This study employs secondary research to gather </w:t>
      </w:r>
      <w:r w:rsidR="00E64698">
        <w:rPr>
          <w:sz w:val="22"/>
          <w:szCs w:val="22"/>
        </w:rPr>
        <w:t xml:space="preserve">existing theories and research findings to address research questions </w:t>
      </w:r>
      <w:r w:rsidR="002C30A4">
        <w:rPr>
          <w:sz w:val="22"/>
          <w:szCs w:val="22"/>
        </w:rPr>
        <w:t xml:space="preserve">about ethical practices in Primark’s operations. The project </w:t>
      </w:r>
      <w:r w:rsidR="003D185A">
        <w:rPr>
          <w:sz w:val="22"/>
          <w:szCs w:val="22"/>
        </w:rPr>
        <w:t xml:space="preserve">will </w:t>
      </w:r>
      <w:r w:rsidR="00582A31">
        <w:rPr>
          <w:sz w:val="22"/>
          <w:szCs w:val="22"/>
        </w:rPr>
        <w:t>conduct a compre</w:t>
      </w:r>
      <w:r w:rsidR="00F37C2A">
        <w:rPr>
          <w:sz w:val="22"/>
          <w:szCs w:val="22"/>
        </w:rPr>
        <w:t xml:space="preserve">hensive </w:t>
      </w:r>
      <w:r w:rsidR="00AF723C">
        <w:rPr>
          <w:sz w:val="22"/>
          <w:szCs w:val="22"/>
        </w:rPr>
        <w:t xml:space="preserve">assessment </w:t>
      </w:r>
      <w:r w:rsidR="007614D9">
        <w:rPr>
          <w:sz w:val="22"/>
          <w:szCs w:val="22"/>
        </w:rPr>
        <w:t>of studies on supply chain management, sustainability measures</w:t>
      </w:r>
      <w:r w:rsidR="007B724C">
        <w:rPr>
          <w:sz w:val="22"/>
          <w:szCs w:val="22"/>
        </w:rPr>
        <w:t>, and corporate social responsibility (CRS) in fast fashion</w:t>
      </w:r>
      <w:r w:rsidR="007E3E00">
        <w:rPr>
          <w:sz w:val="22"/>
          <w:szCs w:val="22"/>
        </w:rPr>
        <w:t xml:space="preserve"> industry, specifically Primark.</w:t>
      </w:r>
    </w:p>
    <w:p w14:paraId="5465CA90" w14:textId="77777777" w:rsidR="002A132F" w:rsidRDefault="002A132F" w:rsidP="001E5772">
      <w:pPr>
        <w:spacing w:line="360" w:lineRule="auto"/>
        <w:ind w:left="0" w:firstLine="0"/>
        <w:rPr>
          <w:sz w:val="22"/>
          <w:szCs w:val="22"/>
        </w:rPr>
      </w:pPr>
    </w:p>
    <w:p w14:paraId="3AD45094" w14:textId="77777777" w:rsidR="005B0807" w:rsidRDefault="005B0807" w:rsidP="001E5772">
      <w:pPr>
        <w:pStyle w:val="ListParagraph"/>
        <w:numPr>
          <w:ilvl w:val="1"/>
          <w:numId w:val="18"/>
        </w:numPr>
        <w:spacing w:line="360" w:lineRule="auto"/>
        <w:rPr>
          <w:sz w:val="22"/>
          <w:szCs w:val="22"/>
        </w:rPr>
      </w:pPr>
      <w:r w:rsidRPr="005B0807">
        <w:rPr>
          <w:sz w:val="22"/>
          <w:szCs w:val="22"/>
        </w:rPr>
        <w:t xml:space="preserve">Search strategy  </w:t>
      </w:r>
    </w:p>
    <w:p w14:paraId="1795C9C3" w14:textId="77777777" w:rsidR="005B0807" w:rsidRDefault="005B0807" w:rsidP="001E5772">
      <w:pPr>
        <w:spacing w:line="360" w:lineRule="auto"/>
        <w:ind w:left="360" w:firstLine="0"/>
        <w:rPr>
          <w:sz w:val="22"/>
          <w:szCs w:val="22"/>
        </w:rPr>
      </w:pPr>
    </w:p>
    <w:p w14:paraId="13243BE3" w14:textId="77777777" w:rsidR="00CE4062" w:rsidRDefault="00631E6C" w:rsidP="001E5772">
      <w:pPr>
        <w:spacing w:line="360" w:lineRule="auto"/>
        <w:ind w:left="360" w:firstLine="0"/>
        <w:rPr>
          <w:sz w:val="22"/>
          <w:szCs w:val="22"/>
        </w:rPr>
      </w:pPr>
      <w:r>
        <w:rPr>
          <w:sz w:val="22"/>
          <w:szCs w:val="22"/>
        </w:rPr>
        <w:t xml:space="preserve">The strategy method was </w:t>
      </w:r>
      <w:r w:rsidR="00DF33AD">
        <w:rPr>
          <w:sz w:val="22"/>
          <w:szCs w:val="22"/>
        </w:rPr>
        <w:t>created to ensure through coverage of the relevant literature</w:t>
      </w:r>
      <w:r w:rsidR="00A217CB">
        <w:rPr>
          <w:sz w:val="22"/>
          <w:szCs w:val="22"/>
        </w:rPr>
        <w:t>. Given the scope of the topic (ethical sustainability in rapid fashion), a multi-step strategy</w:t>
      </w:r>
      <w:r w:rsidR="00CE4062">
        <w:rPr>
          <w:sz w:val="22"/>
          <w:szCs w:val="22"/>
        </w:rPr>
        <w:t xml:space="preserve"> was used.</w:t>
      </w:r>
    </w:p>
    <w:p w14:paraId="39B8D62B" w14:textId="77777777" w:rsidR="00CE4062" w:rsidRDefault="00CE4062" w:rsidP="001E5772">
      <w:pPr>
        <w:spacing w:line="360" w:lineRule="auto"/>
        <w:ind w:left="360" w:firstLine="0"/>
        <w:rPr>
          <w:sz w:val="22"/>
          <w:szCs w:val="22"/>
        </w:rPr>
      </w:pPr>
    </w:p>
    <w:p w14:paraId="28549EDC" w14:textId="2779D478" w:rsidR="00576D8D" w:rsidRPr="00AC2CB8" w:rsidRDefault="00CE4062" w:rsidP="00AC2CB8">
      <w:pPr>
        <w:pStyle w:val="ListParagraph"/>
        <w:numPr>
          <w:ilvl w:val="1"/>
          <w:numId w:val="18"/>
        </w:numPr>
        <w:spacing w:line="360" w:lineRule="auto"/>
        <w:rPr>
          <w:sz w:val="22"/>
          <w:szCs w:val="22"/>
        </w:rPr>
      </w:pPr>
      <w:r w:rsidRPr="00AC2CB8">
        <w:rPr>
          <w:sz w:val="22"/>
          <w:szCs w:val="22"/>
        </w:rPr>
        <w:t>Database and Sources</w:t>
      </w:r>
    </w:p>
    <w:p w14:paraId="4B936097" w14:textId="77777777" w:rsidR="00576D8D" w:rsidRDefault="00576D8D" w:rsidP="001E5772">
      <w:pPr>
        <w:spacing w:line="360" w:lineRule="auto"/>
        <w:ind w:left="360" w:firstLine="0"/>
        <w:rPr>
          <w:sz w:val="22"/>
          <w:szCs w:val="22"/>
        </w:rPr>
      </w:pPr>
    </w:p>
    <w:p w14:paraId="65106FC8" w14:textId="77777777" w:rsidR="0047702D" w:rsidRDefault="00576D8D" w:rsidP="001E5772">
      <w:pPr>
        <w:spacing w:line="360" w:lineRule="auto"/>
        <w:ind w:left="360" w:firstLine="0"/>
        <w:rPr>
          <w:sz w:val="22"/>
          <w:szCs w:val="22"/>
        </w:rPr>
      </w:pPr>
      <w:r>
        <w:rPr>
          <w:sz w:val="22"/>
          <w:szCs w:val="22"/>
        </w:rPr>
        <w:t>To gather relevant li</w:t>
      </w:r>
      <w:r w:rsidR="0010612A">
        <w:rPr>
          <w:sz w:val="22"/>
          <w:szCs w:val="22"/>
        </w:rPr>
        <w:t xml:space="preserve">terature </w:t>
      </w:r>
      <w:r w:rsidR="00476416">
        <w:rPr>
          <w:sz w:val="22"/>
          <w:szCs w:val="22"/>
        </w:rPr>
        <w:t>for this secondary research,</w:t>
      </w:r>
      <w:r w:rsidR="0047702D">
        <w:rPr>
          <w:sz w:val="22"/>
          <w:szCs w:val="22"/>
        </w:rPr>
        <w:t xml:space="preserve"> a variety of academic database were used, including:</w:t>
      </w:r>
    </w:p>
    <w:p w14:paraId="226C4289" w14:textId="77777777" w:rsidR="0047702D" w:rsidRDefault="0047702D" w:rsidP="001E5772">
      <w:pPr>
        <w:spacing w:line="360" w:lineRule="auto"/>
        <w:ind w:left="360" w:firstLine="0"/>
        <w:rPr>
          <w:sz w:val="22"/>
          <w:szCs w:val="22"/>
        </w:rPr>
      </w:pPr>
    </w:p>
    <w:p w14:paraId="19C25B1B" w14:textId="44AB956D" w:rsidR="00D97266" w:rsidRDefault="000A6FBA" w:rsidP="001E5772">
      <w:pPr>
        <w:pStyle w:val="ListParagraph"/>
        <w:numPr>
          <w:ilvl w:val="0"/>
          <w:numId w:val="22"/>
        </w:numPr>
        <w:spacing w:line="360" w:lineRule="auto"/>
        <w:rPr>
          <w:sz w:val="22"/>
          <w:szCs w:val="22"/>
        </w:rPr>
      </w:pPr>
      <w:r>
        <w:rPr>
          <w:sz w:val="22"/>
          <w:szCs w:val="22"/>
        </w:rPr>
        <w:t xml:space="preserve">Google scholar: this database was utilised </w:t>
      </w:r>
      <w:r w:rsidR="008A0FE1">
        <w:rPr>
          <w:sz w:val="22"/>
          <w:szCs w:val="22"/>
        </w:rPr>
        <w:t xml:space="preserve">to locate peer-reviewed </w:t>
      </w:r>
      <w:r w:rsidR="00325F4F">
        <w:rPr>
          <w:sz w:val="22"/>
          <w:szCs w:val="22"/>
        </w:rPr>
        <w:t>articles</w:t>
      </w:r>
      <w:r w:rsidR="008A0FE1">
        <w:rPr>
          <w:sz w:val="22"/>
          <w:szCs w:val="22"/>
        </w:rPr>
        <w:t>, theses, and books about sustainability</w:t>
      </w:r>
      <w:r w:rsidR="00325F4F">
        <w:rPr>
          <w:sz w:val="22"/>
          <w:szCs w:val="22"/>
        </w:rPr>
        <w:t>, ethical practices, and fast fashion.</w:t>
      </w:r>
    </w:p>
    <w:p w14:paraId="6256E46D" w14:textId="2ADD8760" w:rsidR="00325F4F" w:rsidRDefault="00F17847" w:rsidP="001E5772">
      <w:pPr>
        <w:pStyle w:val="ListParagraph"/>
        <w:numPr>
          <w:ilvl w:val="0"/>
          <w:numId w:val="22"/>
        </w:numPr>
        <w:spacing w:line="360" w:lineRule="auto"/>
        <w:rPr>
          <w:sz w:val="22"/>
          <w:szCs w:val="22"/>
        </w:rPr>
      </w:pPr>
      <w:r>
        <w:rPr>
          <w:sz w:val="22"/>
          <w:szCs w:val="22"/>
        </w:rPr>
        <w:t xml:space="preserve">JSTOR: this database gave access to scholarly journal </w:t>
      </w:r>
      <w:r w:rsidR="00BE36D4">
        <w:rPr>
          <w:sz w:val="22"/>
          <w:szCs w:val="22"/>
        </w:rPr>
        <w:t>articles</w:t>
      </w:r>
      <w:r>
        <w:rPr>
          <w:sz w:val="22"/>
          <w:szCs w:val="22"/>
        </w:rPr>
        <w:t xml:space="preserve"> on topi</w:t>
      </w:r>
      <w:r w:rsidR="00BE36D4">
        <w:rPr>
          <w:sz w:val="22"/>
          <w:szCs w:val="22"/>
        </w:rPr>
        <w:t>c</w:t>
      </w:r>
      <w:r>
        <w:rPr>
          <w:sz w:val="22"/>
          <w:szCs w:val="22"/>
        </w:rPr>
        <w:t xml:space="preserve">s such as </w:t>
      </w:r>
      <w:r w:rsidR="00BE36D4">
        <w:rPr>
          <w:sz w:val="22"/>
          <w:szCs w:val="22"/>
        </w:rPr>
        <w:t>corporate ethics, supply chain management</w:t>
      </w:r>
      <w:r w:rsidR="00370EF2">
        <w:rPr>
          <w:sz w:val="22"/>
          <w:szCs w:val="22"/>
        </w:rPr>
        <w:t>, and consumer behaviour</w:t>
      </w:r>
    </w:p>
    <w:p w14:paraId="6A6CE1B9" w14:textId="70F1064C" w:rsidR="00370EF2" w:rsidRDefault="006B15F2" w:rsidP="001E5772">
      <w:pPr>
        <w:pStyle w:val="ListParagraph"/>
        <w:numPr>
          <w:ilvl w:val="0"/>
          <w:numId w:val="22"/>
        </w:numPr>
        <w:spacing w:line="360" w:lineRule="auto"/>
        <w:rPr>
          <w:sz w:val="22"/>
          <w:szCs w:val="22"/>
        </w:rPr>
      </w:pPr>
      <w:r>
        <w:rPr>
          <w:sz w:val="22"/>
          <w:szCs w:val="22"/>
        </w:rPr>
        <w:t xml:space="preserve">Scopus: This platform was used to locate academic publications in management </w:t>
      </w:r>
      <w:r w:rsidR="00E21FEC">
        <w:rPr>
          <w:sz w:val="22"/>
          <w:szCs w:val="22"/>
        </w:rPr>
        <w:t>studies, with a special emphasis om corporate responsibility and business sustainability.</w:t>
      </w:r>
    </w:p>
    <w:p w14:paraId="29013A59" w14:textId="08DC9673" w:rsidR="00E21FEC" w:rsidRDefault="002800A9" w:rsidP="001E5772">
      <w:pPr>
        <w:pStyle w:val="ListParagraph"/>
        <w:numPr>
          <w:ilvl w:val="0"/>
          <w:numId w:val="22"/>
        </w:numPr>
        <w:spacing w:line="360" w:lineRule="auto"/>
        <w:rPr>
          <w:sz w:val="22"/>
          <w:szCs w:val="22"/>
        </w:rPr>
      </w:pPr>
      <w:r>
        <w:rPr>
          <w:sz w:val="22"/>
          <w:szCs w:val="22"/>
        </w:rPr>
        <w:t xml:space="preserve">Emerald insight: A vital resource for </w:t>
      </w:r>
      <w:r w:rsidR="003C6689">
        <w:rPr>
          <w:sz w:val="22"/>
          <w:szCs w:val="22"/>
        </w:rPr>
        <w:t>management and business ethics publications, providing information on ethical business practices and sustainability</w:t>
      </w:r>
      <w:r w:rsidR="00B11148">
        <w:rPr>
          <w:sz w:val="22"/>
          <w:szCs w:val="22"/>
        </w:rPr>
        <w:t xml:space="preserve">. </w:t>
      </w:r>
    </w:p>
    <w:p w14:paraId="1F68F369" w14:textId="77777777" w:rsidR="00B11148" w:rsidRDefault="00B11148" w:rsidP="001E5772">
      <w:pPr>
        <w:pStyle w:val="ListParagraph"/>
        <w:spacing w:line="360" w:lineRule="auto"/>
        <w:ind w:left="1136" w:firstLine="0"/>
        <w:rPr>
          <w:sz w:val="22"/>
          <w:szCs w:val="22"/>
        </w:rPr>
      </w:pPr>
    </w:p>
    <w:p w14:paraId="714907E7" w14:textId="1AA03E17" w:rsidR="002A132F" w:rsidRPr="00306C0F" w:rsidRDefault="00B11148" w:rsidP="001E5772">
      <w:pPr>
        <w:pStyle w:val="ListParagraph"/>
        <w:spacing w:line="360" w:lineRule="auto"/>
        <w:ind w:left="1136" w:firstLine="0"/>
        <w:rPr>
          <w:sz w:val="22"/>
          <w:szCs w:val="22"/>
        </w:rPr>
      </w:pPr>
      <w:r>
        <w:rPr>
          <w:sz w:val="22"/>
          <w:szCs w:val="22"/>
        </w:rPr>
        <w:t xml:space="preserve">These databases were chosen </w:t>
      </w:r>
      <w:r w:rsidR="001E2C34">
        <w:rPr>
          <w:sz w:val="22"/>
          <w:szCs w:val="22"/>
        </w:rPr>
        <w:t>because of</w:t>
      </w:r>
      <w:r w:rsidR="00852916">
        <w:rPr>
          <w:sz w:val="22"/>
          <w:szCs w:val="22"/>
        </w:rPr>
        <w:t xml:space="preserve"> their track record of offering excellent, peer-</w:t>
      </w:r>
      <w:r w:rsidR="00733B9D">
        <w:rPr>
          <w:sz w:val="22"/>
          <w:szCs w:val="22"/>
        </w:rPr>
        <w:t>reviewed scholarly sources in the domains of ethics, sustainability</w:t>
      </w:r>
      <w:r w:rsidR="001E2C34">
        <w:rPr>
          <w:sz w:val="22"/>
          <w:szCs w:val="22"/>
        </w:rPr>
        <w:t>, and business (Bryman &amp; Bell, 2015). Addisionally</w:t>
      </w:r>
      <w:r w:rsidR="000E65B8">
        <w:rPr>
          <w:sz w:val="22"/>
          <w:szCs w:val="22"/>
        </w:rPr>
        <w:t>, studies on Primark and its sustainability initiatives</w:t>
      </w:r>
      <w:r w:rsidR="00245D09">
        <w:rPr>
          <w:sz w:val="22"/>
          <w:szCs w:val="22"/>
        </w:rPr>
        <w:t>, partic</w:t>
      </w:r>
      <w:r w:rsidR="008B11F2">
        <w:rPr>
          <w:sz w:val="22"/>
          <w:szCs w:val="22"/>
        </w:rPr>
        <w:t>ularly those pertaining to ethical sourcing and CSR practices</w:t>
      </w:r>
      <w:r w:rsidR="00872C10">
        <w:rPr>
          <w:sz w:val="22"/>
          <w:szCs w:val="22"/>
        </w:rPr>
        <w:t>- were located using the database.</w:t>
      </w:r>
    </w:p>
    <w:p w14:paraId="4FE79844" w14:textId="0F1D0394" w:rsidR="00422CDB" w:rsidRDefault="00422CDB" w:rsidP="00AC2CB8">
      <w:pPr>
        <w:pStyle w:val="ListParagraph"/>
        <w:numPr>
          <w:ilvl w:val="1"/>
          <w:numId w:val="18"/>
        </w:numPr>
        <w:spacing w:line="360" w:lineRule="auto"/>
        <w:rPr>
          <w:sz w:val="22"/>
          <w:szCs w:val="22"/>
        </w:rPr>
      </w:pPr>
      <w:r>
        <w:rPr>
          <w:sz w:val="22"/>
          <w:szCs w:val="22"/>
        </w:rPr>
        <w:t>Search Terms and Keywords</w:t>
      </w:r>
    </w:p>
    <w:p w14:paraId="2CA87ABF" w14:textId="77777777" w:rsidR="00422CDB" w:rsidRDefault="00422CDB" w:rsidP="001E5772">
      <w:pPr>
        <w:spacing w:line="360" w:lineRule="auto"/>
        <w:ind w:left="360" w:firstLine="0"/>
        <w:rPr>
          <w:sz w:val="22"/>
          <w:szCs w:val="22"/>
        </w:rPr>
      </w:pPr>
    </w:p>
    <w:p w14:paraId="61194AFB" w14:textId="77777777" w:rsidR="00BF2A19" w:rsidRDefault="00422CDB" w:rsidP="001E5772">
      <w:pPr>
        <w:spacing w:line="360" w:lineRule="auto"/>
        <w:ind w:left="360" w:firstLine="0"/>
        <w:rPr>
          <w:sz w:val="22"/>
          <w:szCs w:val="22"/>
        </w:rPr>
      </w:pPr>
      <w:r>
        <w:rPr>
          <w:sz w:val="22"/>
          <w:szCs w:val="22"/>
        </w:rPr>
        <w:lastRenderedPageBreak/>
        <w:t xml:space="preserve">The search terms were carefully selected to encompass </w:t>
      </w:r>
      <w:r w:rsidR="00BF2A19">
        <w:rPr>
          <w:sz w:val="22"/>
          <w:szCs w:val="22"/>
        </w:rPr>
        <w:t>the main themes of the study:</w:t>
      </w:r>
    </w:p>
    <w:p w14:paraId="1C1663FD" w14:textId="77777777" w:rsidR="00BF2A19" w:rsidRDefault="00BF2A19" w:rsidP="001E5772">
      <w:pPr>
        <w:spacing w:line="360" w:lineRule="auto"/>
        <w:ind w:left="360" w:firstLine="0"/>
        <w:rPr>
          <w:sz w:val="22"/>
          <w:szCs w:val="22"/>
        </w:rPr>
      </w:pPr>
    </w:p>
    <w:p w14:paraId="5AFE66B6" w14:textId="0F381E66" w:rsidR="00CA459A" w:rsidRDefault="00BF2A19" w:rsidP="001E5772">
      <w:pPr>
        <w:pStyle w:val="ListParagraph"/>
        <w:numPr>
          <w:ilvl w:val="0"/>
          <w:numId w:val="23"/>
        </w:numPr>
        <w:spacing w:line="360" w:lineRule="auto"/>
        <w:rPr>
          <w:sz w:val="22"/>
          <w:szCs w:val="22"/>
        </w:rPr>
      </w:pPr>
      <w:r>
        <w:rPr>
          <w:sz w:val="22"/>
          <w:szCs w:val="22"/>
        </w:rPr>
        <w:t>Sustainability in fast fashion</w:t>
      </w:r>
    </w:p>
    <w:p w14:paraId="622527D5" w14:textId="4AC91842" w:rsidR="000A7F78" w:rsidRDefault="000A7F78" w:rsidP="001E5772">
      <w:pPr>
        <w:pStyle w:val="ListParagraph"/>
        <w:numPr>
          <w:ilvl w:val="0"/>
          <w:numId w:val="23"/>
        </w:numPr>
        <w:spacing w:line="360" w:lineRule="auto"/>
        <w:rPr>
          <w:sz w:val="22"/>
          <w:szCs w:val="22"/>
        </w:rPr>
      </w:pPr>
      <w:r>
        <w:rPr>
          <w:sz w:val="22"/>
          <w:szCs w:val="22"/>
        </w:rPr>
        <w:t>Primark sustainability initiatives</w:t>
      </w:r>
    </w:p>
    <w:p w14:paraId="6A634CBA" w14:textId="58F08AD1" w:rsidR="000A7F78" w:rsidRDefault="000A7F78" w:rsidP="001E5772">
      <w:pPr>
        <w:pStyle w:val="ListParagraph"/>
        <w:numPr>
          <w:ilvl w:val="0"/>
          <w:numId w:val="23"/>
        </w:numPr>
        <w:spacing w:line="360" w:lineRule="auto"/>
        <w:rPr>
          <w:sz w:val="22"/>
          <w:szCs w:val="22"/>
        </w:rPr>
      </w:pPr>
      <w:r>
        <w:rPr>
          <w:sz w:val="22"/>
          <w:szCs w:val="22"/>
        </w:rPr>
        <w:t xml:space="preserve">Ethical sourcing in fashion </w:t>
      </w:r>
    </w:p>
    <w:p w14:paraId="6B2AB4CB" w14:textId="38F3AFA5" w:rsidR="000A7F78" w:rsidRDefault="00AD7A93" w:rsidP="001E5772">
      <w:pPr>
        <w:pStyle w:val="ListParagraph"/>
        <w:numPr>
          <w:ilvl w:val="0"/>
          <w:numId w:val="23"/>
        </w:numPr>
        <w:spacing w:line="360" w:lineRule="auto"/>
        <w:rPr>
          <w:sz w:val="22"/>
          <w:szCs w:val="22"/>
        </w:rPr>
      </w:pPr>
      <w:r>
        <w:rPr>
          <w:sz w:val="22"/>
          <w:szCs w:val="22"/>
        </w:rPr>
        <w:t>Corporate social responsibility in the fashion industry</w:t>
      </w:r>
    </w:p>
    <w:p w14:paraId="3DD9C4EE" w14:textId="38F794B7" w:rsidR="00AD7A93" w:rsidRDefault="00AD7A93" w:rsidP="001E5772">
      <w:pPr>
        <w:pStyle w:val="ListParagraph"/>
        <w:numPr>
          <w:ilvl w:val="0"/>
          <w:numId w:val="23"/>
        </w:numPr>
        <w:spacing w:line="360" w:lineRule="auto"/>
        <w:rPr>
          <w:sz w:val="22"/>
          <w:szCs w:val="22"/>
        </w:rPr>
      </w:pPr>
      <w:r>
        <w:rPr>
          <w:sz w:val="22"/>
          <w:szCs w:val="22"/>
        </w:rPr>
        <w:t>Fast fashion sus</w:t>
      </w:r>
      <w:r w:rsidR="00330EC7">
        <w:rPr>
          <w:sz w:val="22"/>
          <w:szCs w:val="22"/>
        </w:rPr>
        <w:t xml:space="preserve">tainability </w:t>
      </w:r>
    </w:p>
    <w:p w14:paraId="160867BC" w14:textId="4921FB88" w:rsidR="00330EC7" w:rsidRDefault="00330EC7" w:rsidP="001E5772">
      <w:pPr>
        <w:pStyle w:val="ListParagraph"/>
        <w:numPr>
          <w:ilvl w:val="0"/>
          <w:numId w:val="23"/>
        </w:numPr>
        <w:spacing w:line="360" w:lineRule="auto"/>
        <w:rPr>
          <w:sz w:val="22"/>
          <w:szCs w:val="22"/>
        </w:rPr>
      </w:pPr>
      <w:r>
        <w:rPr>
          <w:sz w:val="22"/>
          <w:szCs w:val="22"/>
        </w:rPr>
        <w:t xml:space="preserve">Ethical practices in fast fashion </w:t>
      </w:r>
    </w:p>
    <w:p w14:paraId="29F95ACE" w14:textId="77777777" w:rsidR="00330EC7" w:rsidRDefault="00330EC7" w:rsidP="001E5772">
      <w:pPr>
        <w:spacing w:line="360" w:lineRule="auto"/>
        <w:ind w:left="776" w:firstLine="0"/>
        <w:rPr>
          <w:sz w:val="22"/>
          <w:szCs w:val="22"/>
        </w:rPr>
      </w:pPr>
    </w:p>
    <w:p w14:paraId="6FB8FF1C" w14:textId="28C76B43" w:rsidR="00330EC7" w:rsidRDefault="00CD3F8D" w:rsidP="001E5772">
      <w:pPr>
        <w:spacing w:line="360" w:lineRule="auto"/>
        <w:ind w:left="776" w:firstLine="0"/>
        <w:rPr>
          <w:sz w:val="22"/>
          <w:szCs w:val="22"/>
        </w:rPr>
      </w:pPr>
      <w:r>
        <w:rPr>
          <w:sz w:val="22"/>
          <w:szCs w:val="22"/>
        </w:rPr>
        <w:t xml:space="preserve">These keywords </w:t>
      </w:r>
      <w:r w:rsidR="005971E8">
        <w:rPr>
          <w:sz w:val="22"/>
          <w:szCs w:val="22"/>
        </w:rPr>
        <w:t>made it easier to focus on case studies, books, and research</w:t>
      </w:r>
      <w:r w:rsidR="00164969">
        <w:rPr>
          <w:sz w:val="22"/>
          <w:szCs w:val="22"/>
        </w:rPr>
        <w:t xml:space="preserve"> publications about particular focus on Primark. Boolean operat</w:t>
      </w:r>
      <w:r w:rsidR="00FA3243">
        <w:rPr>
          <w:sz w:val="22"/>
          <w:szCs w:val="22"/>
        </w:rPr>
        <w:t>ors (AND, OR) were employed in the search to narrow down the results and mak</w:t>
      </w:r>
      <w:r w:rsidR="007721C1">
        <w:rPr>
          <w:sz w:val="22"/>
          <w:szCs w:val="22"/>
        </w:rPr>
        <w:t>e sure they were pertinent.</w:t>
      </w:r>
    </w:p>
    <w:p w14:paraId="6A531E74" w14:textId="77777777" w:rsidR="007721C1" w:rsidRDefault="007721C1" w:rsidP="001E5772">
      <w:pPr>
        <w:spacing w:line="360" w:lineRule="auto"/>
        <w:ind w:left="776" w:firstLine="0"/>
        <w:rPr>
          <w:sz w:val="22"/>
          <w:szCs w:val="22"/>
        </w:rPr>
      </w:pPr>
    </w:p>
    <w:p w14:paraId="2D4FA0BC" w14:textId="14916939" w:rsidR="007721C1" w:rsidRPr="007721C1" w:rsidRDefault="007721C1" w:rsidP="001E5772">
      <w:pPr>
        <w:pStyle w:val="ListParagraph"/>
        <w:numPr>
          <w:ilvl w:val="1"/>
          <w:numId w:val="18"/>
        </w:numPr>
        <w:spacing w:line="360" w:lineRule="auto"/>
        <w:rPr>
          <w:sz w:val="22"/>
          <w:szCs w:val="22"/>
        </w:rPr>
      </w:pPr>
      <w:r w:rsidRPr="007721C1">
        <w:rPr>
          <w:sz w:val="22"/>
          <w:szCs w:val="22"/>
        </w:rPr>
        <w:t xml:space="preserve">Inclusion and Exclusion Criteria </w:t>
      </w:r>
    </w:p>
    <w:p w14:paraId="0F74F2C0" w14:textId="77777777" w:rsidR="007721C1" w:rsidRDefault="007721C1" w:rsidP="001E5772">
      <w:pPr>
        <w:spacing w:line="360" w:lineRule="auto"/>
        <w:ind w:left="360" w:firstLine="0"/>
        <w:rPr>
          <w:sz w:val="22"/>
          <w:szCs w:val="22"/>
        </w:rPr>
      </w:pPr>
    </w:p>
    <w:p w14:paraId="3E105E24" w14:textId="6A5FC1FC" w:rsidR="007721C1" w:rsidRDefault="00A96FBE" w:rsidP="001E5772">
      <w:pPr>
        <w:spacing w:line="360" w:lineRule="auto"/>
        <w:ind w:left="360" w:firstLine="0"/>
        <w:rPr>
          <w:sz w:val="22"/>
          <w:szCs w:val="22"/>
        </w:rPr>
      </w:pPr>
      <w:r>
        <w:rPr>
          <w:sz w:val="22"/>
          <w:szCs w:val="22"/>
        </w:rPr>
        <w:t xml:space="preserve">Inclusion and exclusion criteria were developed to ensure </w:t>
      </w:r>
      <w:r w:rsidR="004A4892">
        <w:rPr>
          <w:sz w:val="22"/>
          <w:szCs w:val="22"/>
        </w:rPr>
        <w:t>the selected studies were relevant to the research questions</w:t>
      </w:r>
      <w:r w:rsidR="000B44EB">
        <w:rPr>
          <w:sz w:val="22"/>
          <w:szCs w:val="22"/>
        </w:rPr>
        <w:t xml:space="preserve"> and aligned with the study’s focus on ethical sustainability in Primark.</w:t>
      </w:r>
    </w:p>
    <w:p w14:paraId="64848911" w14:textId="77777777" w:rsidR="00306C0F" w:rsidRDefault="00306C0F" w:rsidP="001E5772">
      <w:pPr>
        <w:spacing w:line="360" w:lineRule="auto"/>
        <w:ind w:left="0" w:firstLine="0"/>
        <w:rPr>
          <w:sz w:val="22"/>
          <w:szCs w:val="22"/>
        </w:rPr>
      </w:pPr>
    </w:p>
    <w:p w14:paraId="620FC628" w14:textId="4D78ADAB" w:rsidR="004C63FA" w:rsidRDefault="004C63FA" w:rsidP="00AC2CB8">
      <w:pPr>
        <w:pStyle w:val="ListParagraph"/>
        <w:numPr>
          <w:ilvl w:val="1"/>
          <w:numId w:val="18"/>
        </w:numPr>
        <w:spacing w:line="360" w:lineRule="auto"/>
        <w:rPr>
          <w:sz w:val="22"/>
          <w:szCs w:val="22"/>
        </w:rPr>
      </w:pPr>
      <w:r w:rsidRPr="004C63FA">
        <w:rPr>
          <w:sz w:val="22"/>
          <w:szCs w:val="22"/>
        </w:rPr>
        <w:t>Inclusion criteria</w:t>
      </w:r>
    </w:p>
    <w:p w14:paraId="63E1D0FF" w14:textId="77777777" w:rsidR="004C63FA" w:rsidRDefault="004C63FA" w:rsidP="001E5772">
      <w:pPr>
        <w:spacing w:line="360" w:lineRule="auto"/>
        <w:ind w:left="360" w:firstLine="0"/>
        <w:rPr>
          <w:sz w:val="22"/>
          <w:szCs w:val="22"/>
        </w:rPr>
      </w:pPr>
    </w:p>
    <w:p w14:paraId="439636CB" w14:textId="74EB2FEC" w:rsidR="004C63FA" w:rsidRDefault="002069C6" w:rsidP="001E5772">
      <w:pPr>
        <w:pStyle w:val="ListParagraph"/>
        <w:numPr>
          <w:ilvl w:val="0"/>
          <w:numId w:val="24"/>
        </w:numPr>
        <w:spacing w:line="360" w:lineRule="auto"/>
        <w:rPr>
          <w:sz w:val="22"/>
          <w:szCs w:val="22"/>
        </w:rPr>
      </w:pPr>
      <w:r>
        <w:rPr>
          <w:sz w:val="22"/>
          <w:szCs w:val="22"/>
        </w:rPr>
        <w:t xml:space="preserve">Studies </w:t>
      </w:r>
      <w:r w:rsidR="006E1962">
        <w:rPr>
          <w:sz w:val="22"/>
          <w:szCs w:val="22"/>
        </w:rPr>
        <w:t xml:space="preserve">that have been released </w:t>
      </w:r>
      <w:r w:rsidR="00ED297B">
        <w:rPr>
          <w:sz w:val="22"/>
          <w:szCs w:val="22"/>
        </w:rPr>
        <w:t>in the recent ten years to ensure that the information represents current sustainability practices and trends</w:t>
      </w:r>
    </w:p>
    <w:p w14:paraId="23AB3A66" w14:textId="5224EFE3" w:rsidR="00776352" w:rsidRDefault="00EE190B" w:rsidP="001E5772">
      <w:pPr>
        <w:pStyle w:val="ListParagraph"/>
        <w:numPr>
          <w:ilvl w:val="0"/>
          <w:numId w:val="24"/>
        </w:numPr>
        <w:spacing w:line="360" w:lineRule="auto"/>
        <w:rPr>
          <w:sz w:val="22"/>
          <w:szCs w:val="22"/>
        </w:rPr>
      </w:pPr>
      <w:r>
        <w:rPr>
          <w:sz w:val="22"/>
          <w:szCs w:val="22"/>
        </w:rPr>
        <w:t xml:space="preserve">Peer-reviewed books, industry studies, and </w:t>
      </w:r>
      <w:r w:rsidR="00C66C39">
        <w:rPr>
          <w:sz w:val="22"/>
          <w:szCs w:val="22"/>
        </w:rPr>
        <w:t>articles</w:t>
      </w:r>
      <w:r>
        <w:rPr>
          <w:sz w:val="22"/>
          <w:szCs w:val="22"/>
        </w:rPr>
        <w:t xml:space="preserve"> from </w:t>
      </w:r>
      <w:r w:rsidR="00B77AFE">
        <w:rPr>
          <w:sz w:val="22"/>
          <w:szCs w:val="22"/>
        </w:rPr>
        <w:t>respectable scholarly publications</w:t>
      </w:r>
    </w:p>
    <w:p w14:paraId="790C8D67" w14:textId="07153186" w:rsidR="00B77AFE" w:rsidRDefault="00B77AFE" w:rsidP="001E5772">
      <w:pPr>
        <w:pStyle w:val="ListParagraph"/>
        <w:numPr>
          <w:ilvl w:val="0"/>
          <w:numId w:val="24"/>
        </w:numPr>
        <w:spacing w:line="360" w:lineRule="auto"/>
        <w:rPr>
          <w:sz w:val="22"/>
          <w:szCs w:val="22"/>
        </w:rPr>
      </w:pPr>
      <w:r>
        <w:rPr>
          <w:sz w:val="22"/>
          <w:szCs w:val="22"/>
        </w:rPr>
        <w:t xml:space="preserve">Research concentrated on sustainable </w:t>
      </w:r>
      <w:r w:rsidR="009471EB">
        <w:rPr>
          <w:sz w:val="22"/>
          <w:szCs w:val="22"/>
        </w:rPr>
        <w:t xml:space="preserve">supply chains and corporate social responsibility (CSR) in the garment sector, particularly rapid </w:t>
      </w:r>
      <w:r w:rsidR="00C66C39">
        <w:rPr>
          <w:sz w:val="22"/>
          <w:szCs w:val="22"/>
        </w:rPr>
        <w:t>fashion</w:t>
      </w:r>
    </w:p>
    <w:p w14:paraId="62B3C503" w14:textId="45D37C04" w:rsidR="00DC00E0" w:rsidRDefault="007C2FD3" w:rsidP="001E5772">
      <w:pPr>
        <w:pStyle w:val="ListParagraph"/>
        <w:numPr>
          <w:ilvl w:val="0"/>
          <w:numId w:val="24"/>
        </w:numPr>
        <w:spacing w:line="360" w:lineRule="auto"/>
        <w:rPr>
          <w:sz w:val="22"/>
          <w:szCs w:val="22"/>
        </w:rPr>
      </w:pPr>
      <w:r>
        <w:rPr>
          <w:sz w:val="22"/>
          <w:szCs w:val="22"/>
        </w:rPr>
        <w:t xml:space="preserve">Studies on waste management, ethical sourcing, and environmental </w:t>
      </w:r>
      <w:proofErr w:type="spellStart"/>
      <w:r>
        <w:rPr>
          <w:sz w:val="22"/>
          <w:szCs w:val="22"/>
        </w:rPr>
        <w:t>effedts</w:t>
      </w:r>
      <w:proofErr w:type="spellEnd"/>
      <w:r>
        <w:rPr>
          <w:sz w:val="22"/>
          <w:szCs w:val="22"/>
        </w:rPr>
        <w:t xml:space="preserve"> that are relevant </w:t>
      </w:r>
      <w:r w:rsidR="00DC00E0">
        <w:rPr>
          <w:sz w:val="22"/>
          <w:szCs w:val="22"/>
        </w:rPr>
        <w:t>to Primark’s sustainability activities</w:t>
      </w:r>
    </w:p>
    <w:p w14:paraId="692380B7" w14:textId="77777777" w:rsidR="00DC00E0" w:rsidRDefault="00DC00E0" w:rsidP="001E5772">
      <w:pPr>
        <w:pStyle w:val="ListParagraph"/>
        <w:spacing w:line="360" w:lineRule="auto"/>
        <w:ind w:left="1080" w:firstLine="0"/>
        <w:rPr>
          <w:sz w:val="22"/>
          <w:szCs w:val="22"/>
        </w:rPr>
      </w:pPr>
    </w:p>
    <w:p w14:paraId="348EE0D7" w14:textId="7B30D23C" w:rsidR="004C63FA" w:rsidRPr="00AC2CB8" w:rsidRDefault="003B68B0" w:rsidP="00AC2CB8">
      <w:pPr>
        <w:pStyle w:val="ListParagraph"/>
        <w:numPr>
          <w:ilvl w:val="1"/>
          <w:numId w:val="18"/>
        </w:numPr>
        <w:spacing w:line="360" w:lineRule="auto"/>
        <w:rPr>
          <w:sz w:val="22"/>
          <w:szCs w:val="22"/>
        </w:rPr>
      </w:pPr>
      <w:r w:rsidRPr="00AC2CB8">
        <w:rPr>
          <w:sz w:val="22"/>
          <w:szCs w:val="22"/>
        </w:rPr>
        <w:t>Exclusion Criteria</w:t>
      </w:r>
    </w:p>
    <w:p w14:paraId="68B6F3F8" w14:textId="6410EFDD" w:rsidR="00E17768" w:rsidRDefault="002536E2" w:rsidP="001E5772">
      <w:pPr>
        <w:pStyle w:val="ListParagraph"/>
        <w:numPr>
          <w:ilvl w:val="0"/>
          <w:numId w:val="27"/>
        </w:numPr>
        <w:spacing w:line="360" w:lineRule="auto"/>
        <w:rPr>
          <w:sz w:val="22"/>
          <w:szCs w:val="22"/>
        </w:rPr>
      </w:pPr>
      <w:r>
        <w:rPr>
          <w:sz w:val="22"/>
          <w:szCs w:val="22"/>
        </w:rPr>
        <w:t>Articles</w:t>
      </w:r>
      <w:r w:rsidR="00E17768">
        <w:rPr>
          <w:sz w:val="22"/>
          <w:szCs w:val="22"/>
        </w:rPr>
        <w:t xml:space="preserve"> focused </w:t>
      </w:r>
      <w:r>
        <w:rPr>
          <w:sz w:val="22"/>
          <w:szCs w:val="22"/>
        </w:rPr>
        <w:t>on industries other than fashion or that do not address ethical sustainability practices</w:t>
      </w:r>
      <w:r w:rsidR="00996037">
        <w:rPr>
          <w:sz w:val="22"/>
          <w:szCs w:val="22"/>
        </w:rPr>
        <w:t>.</w:t>
      </w:r>
    </w:p>
    <w:p w14:paraId="359D3F63" w14:textId="2AF099E3" w:rsidR="00996037" w:rsidRDefault="00996037" w:rsidP="001E5772">
      <w:pPr>
        <w:pStyle w:val="ListParagraph"/>
        <w:numPr>
          <w:ilvl w:val="0"/>
          <w:numId w:val="27"/>
        </w:numPr>
        <w:spacing w:line="360" w:lineRule="auto"/>
        <w:rPr>
          <w:sz w:val="22"/>
          <w:szCs w:val="22"/>
        </w:rPr>
      </w:pPr>
      <w:r>
        <w:rPr>
          <w:sz w:val="22"/>
          <w:szCs w:val="22"/>
        </w:rPr>
        <w:t>Non-peer-reviewed articles or source lacking academic rigor</w:t>
      </w:r>
      <w:r w:rsidR="00B9101F">
        <w:rPr>
          <w:sz w:val="22"/>
          <w:szCs w:val="22"/>
        </w:rPr>
        <w:t>.</w:t>
      </w:r>
    </w:p>
    <w:p w14:paraId="71104B20" w14:textId="3FDED78F" w:rsidR="00594B64" w:rsidRDefault="002C447B" w:rsidP="001E5772">
      <w:pPr>
        <w:pStyle w:val="ListParagraph"/>
        <w:numPr>
          <w:ilvl w:val="0"/>
          <w:numId w:val="27"/>
        </w:numPr>
        <w:spacing w:line="360" w:lineRule="auto"/>
        <w:rPr>
          <w:sz w:val="22"/>
          <w:szCs w:val="22"/>
        </w:rPr>
      </w:pPr>
      <w:r>
        <w:rPr>
          <w:sz w:val="22"/>
          <w:szCs w:val="22"/>
        </w:rPr>
        <w:lastRenderedPageBreak/>
        <w:t xml:space="preserve">Studies that are out of </w:t>
      </w:r>
      <w:r w:rsidR="009021DA">
        <w:rPr>
          <w:sz w:val="22"/>
          <w:szCs w:val="22"/>
        </w:rPr>
        <w:t>data (published more than ten years ago) unless they are fundamental to comprehe</w:t>
      </w:r>
      <w:r w:rsidR="00A7083A">
        <w:rPr>
          <w:sz w:val="22"/>
          <w:szCs w:val="22"/>
        </w:rPr>
        <w:t>nding sustainability in the fashion business</w:t>
      </w:r>
      <w:r w:rsidR="00594B64">
        <w:rPr>
          <w:sz w:val="22"/>
          <w:szCs w:val="22"/>
        </w:rPr>
        <w:t xml:space="preserve"> </w:t>
      </w:r>
    </w:p>
    <w:p w14:paraId="28424625" w14:textId="77777777" w:rsidR="00A66062" w:rsidRDefault="00A66062" w:rsidP="001E5772">
      <w:pPr>
        <w:spacing w:line="360" w:lineRule="auto"/>
        <w:ind w:left="720" w:firstLine="0"/>
        <w:rPr>
          <w:sz w:val="22"/>
          <w:szCs w:val="22"/>
        </w:rPr>
      </w:pPr>
    </w:p>
    <w:p w14:paraId="2289DDA8" w14:textId="68E4B6AE" w:rsidR="00594B64" w:rsidRDefault="00F207B3" w:rsidP="001E5772">
      <w:pPr>
        <w:spacing w:line="360" w:lineRule="auto"/>
        <w:ind w:left="0" w:firstLine="0"/>
        <w:rPr>
          <w:sz w:val="22"/>
          <w:szCs w:val="22"/>
        </w:rPr>
      </w:pPr>
      <w:r>
        <w:rPr>
          <w:sz w:val="22"/>
          <w:szCs w:val="22"/>
        </w:rPr>
        <w:t xml:space="preserve">These standards made it easier </w:t>
      </w:r>
      <w:r w:rsidR="00B128B4">
        <w:rPr>
          <w:sz w:val="22"/>
          <w:szCs w:val="22"/>
        </w:rPr>
        <w:t>to focus the search on studies that directly address Primark’s sustainability policies as well as more general difficulties and poss</w:t>
      </w:r>
      <w:r w:rsidR="007C5997">
        <w:rPr>
          <w:sz w:val="22"/>
          <w:szCs w:val="22"/>
        </w:rPr>
        <w:t>ibilities in sustainable fashion.</w:t>
      </w:r>
    </w:p>
    <w:p w14:paraId="43CF8FAA" w14:textId="77777777" w:rsidR="00A66062" w:rsidRDefault="00A66062" w:rsidP="001E5772">
      <w:pPr>
        <w:spacing w:line="360" w:lineRule="auto"/>
        <w:ind w:left="0" w:firstLine="0"/>
        <w:rPr>
          <w:sz w:val="22"/>
          <w:szCs w:val="22"/>
        </w:rPr>
      </w:pPr>
    </w:p>
    <w:p w14:paraId="5408EBF6" w14:textId="6EDEDE07" w:rsidR="00A66062" w:rsidRPr="00A66062" w:rsidRDefault="00A66062" w:rsidP="001E5772">
      <w:pPr>
        <w:pStyle w:val="ListParagraph"/>
        <w:numPr>
          <w:ilvl w:val="1"/>
          <w:numId w:val="18"/>
        </w:numPr>
        <w:spacing w:line="360" w:lineRule="auto"/>
        <w:rPr>
          <w:sz w:val="22"/>
          <w:szCs w:val="22"/>
        </w:rPr>
      </w:pPr>
      <w:r w:rsidRPr="00A66062">
        <w:rPr>
          <w:sz w:val="22"/>
          <w:szCs w:val="22"/>
        </w:rPr>
        <w:t>Data Analysis</w:t>
      </w:r>
    </w:p>
    <w:p w14:paraId="3809E68F" w14:textId="77777777" w:rsidR="00A66062" w:rsidRDefault="00A66062" w:rsidP="001E5772">
      <w:pPr>
        <w:pStyle w:val="ListParagraph"/>
        <w:spacing w:line="360" w:lineRule="auto"/>
        <w:ind w:firstLine="0"/>
        <w:rPr>
          <w:sz w:val="22"/>
          <w:szCs w:val="22"/>
        </w:rPr>
      </w:pPr>
    </w:p>
    <w:p w14:paraId="69284431" w14:textId="329D8050" w:rsidR="00A66062" w:rsidRDefault="0068236A" w:rsidP="001E5772">
      <w:pPr>
        <w:spacing w:line="360" w:lineRule="auto"/>
        <w:jc w:val="both"/>
        <w:rPr>
          <w:sz w:val="22"/>
          <w:szCs w:val="22"/>
        </w:rPr>
      </w:pPr>
      <w:r>
        <w:rPr>
          <w:sz w:val="22"/>
          <w:szCs w:val="22"/>
        </w:rPr>
        <w:t xml:space="preserve">The data analysis for this secondary research involved </w:t>
      </w:r>
      <w:r w:rsidR="00CD367C">
        <w:rPr>
          <w:sz w:val="22"/>
          <w:szCs w:val="22"/>
        </w:rPr>
        <w:t>synthesizing information from various sources to identify key trends, patterns</w:t>
      </w:r>
      <w:r w:rsidR="007709F9">
        <w:rPr>
          <w:sz w:val="22"/>
          <w:szCs w:val="22"/>
        </w:rPr>
        <w:t xml:space="preserve">, and gaps in literature. The analysis was conducted in the following </w:t>
      </w:r>
      <w:r w:rsidR="003A53C5">
        <w:rPr>
          <w:sz w:val="22"/>
          <w:szCs w:val="22"/>
        </w:rPr>
        <w:t>steps:</w:t>
      </w:r>
    </w:p>
    <w:p w14:paraId="254B6E50" w14:textId="77777777" w:rsidR="003A53C5" w:rsidRDefault="003A53C5" w:rsidP="001E5772">
      <w:pPr>
        <w:spacing w:line="360" w:lineRule="auto"/>
        <w:rPr>
          <w:sz w:val="22"/>
          <w:szCs w:val="22"/>
        </w:rPr>
      </w:pPr>
    </w:p>
    <w:p w14:paraId="3A5AB1D0" w14:textId="5B97D4A0" w:rsidR="003A53C5" w:rsidRPr="003A53C5" w:rsidRDefault="003A53C5" w:rsidP="00AC2CB8">
      <w:pPr>
        <w:pStyle w:val="ListParagraph"/>
        <w:numPr>
          <w:ilvl w:val="1"/>
          <w:numId w:val="18"/>
        </w:numPr>
        <w:spacing w:line="360" w:lineRule="auto"/>
        <w:rPr>
          <w:sz w:val="22"/>
          <w:szCs w:val="22"/>
        </w:rPr>
      </w:pPr>
      <w:r w:rsidRPr="003A53C5">
        <w:rPr>
          <w:sz w:val="22"/>
          <w:szCs w:val="22"/>
        </w:rPr>
        <w:t>Thematic Analysis</w:t>
      </w:r>
    </w:p>
    <w:p w14:paraId="11B850AC" w14:textId="220620DC" w:rsidR="003A53C5" w:rsidRDefault="003A53C5" w:rsidP="001E5772">
      <w:pPr>
        <w:spacing w:line="360" w:lineRule="auto"/>
        <w:ind w:left="360" w:firstLine="0"/>
        <w:rPr>
          <w:sz w:val="22"/>
          <w:szCs w:val="22"/>
        </w:rPr>
      </w:pPr>
    </w:p>
    <w:p w14:paraId="26607BCB" w14:textId="2499D0DB" w:rsidR="003A53C5" w:rsidRDefault="00BF0CEA" w:rsidP="001E5772">
      <w:pPr>
        <w:spacing w:line="360" w:lineRule="auto"/>
        <w:ind w:left="360" w:firstLine="0"/>
        <w:rPr>
          <w:sz w:val="22"/>
          <w:szCs w:val="22"/>
        </w:rPr>
      </w:pPr>
      <w:r>
        <w:rPr>
          <w:sz w:val="22"/>
          <w:szCs w:val="22"/>
        </w:rPr>
        <w:t xml:space="preserve">The following </w:t>
      </w:r>
      <w:r w:rsidR="00C25CBB">
        <w:rPr>
          <w:sz w:val="22"/>
          <w:szCs w:val="22"/>
        </w:rPr>
        <w:t>recurrent motifs in the literature were found using thematic</w:t>
      </w:r>
      <w:r w:rsidR="00C3053C">
        <w:rPr>
          <w:sz w:val="22"/>
          <w:szCs w:val="22"/>
        </w:rPr>
        <w:t xml:space="preserve"> analysis:</w:t>
      </w:r>
    </w:p>
    <w:p w14:paraId="37988CB8" w14:textId="17B5DAB8" w:rsidR="00C3053C" w:rsidRDefault="00C3053C" w:rsidP="001E5772">
      <w:pPr>
        <w:pStyle w:val="ListParagraph"/>
        <w:numPr>
          <w:ilvl w:val="0"/>
          <w:numId w:val="29"/>
        </w:numPr>
        <w:spacing w:line="360" w:lineRule="auto"/>
        <w:rPr>
          <w:sz w:val="22"/>
          <w:szCs w:val="22"/>
        </w:rPr>
      </w:pPr>
      <w:r>
        <w:rPr>
          <w:sz w:val="22"/>
          <w:szCs w:val="22"/>
        </w:rPr>
        <w:t>Sustainability challenges in fast fashion</w:t>
      </w:r>
    </w:p>
    <w:p w14:paraId="794E8E28" w14:textId="44513A79" w:rsidR="00C3053C" w:rsidRDefault="00C3053C" w:rsidP="001E5772">
      <w:pPr>
        <w:pStyle w:val="ListParagraph"/>
        <w:numPr>
          <w:ilvl w:val="0"/>
          <w:numId w:val="29"/>
        </w:numPr>
        <w:spacing w:line="360" w:lineRule="auto"/>
        <w:rPr>
          <w:sz w:val="22"/>
          <w:szCs w:val="22"/>
        </w:rPr>
      </w:pPr>
      <w:r>
        <w:rPr>
          <w:sz w:val="22"/>
          <w:szCs w:val="22"/>
        </w:rPr>
        <w:t>Primark’s C</w:t>
      </w:r>
      <w:r w:rsidR="00861D65">
        <w:rPr>
          <w:sz w:val="22"/>
          <w:szCs w:val="22"/>
        </w:rPr>
        <w:t>SR practices and ethical sourcing</w:t>
      </w:r>
    </w:p>
    <w:p w14:paraId="72358689" w14:textId="25F9DE33" w:rsidR="00861D65" w:rsidRDefault="00861D65" w:rsidP="001E5772">
      <w:pPr>
        <w:pStyle w:val="ListParagraph"/>
        <w:numPr>
          <w:ilvl w:val="0"/>
          <w:numId w:val="29"/>
        </w:numPr>
        <w:spacing w:line="360" w:lineRule="auto"/>
        <w:rPr>
          <w:sz w:val="22"/>
          <w:szCs w:val="22"/>
        </w:rPr>
      </w:pPr>
      <w:r>
        <w:rPr>
          <w:sz w:val="22"/>
          <w:szCs w:val="22"/>
        </w:rPr>
        <w:t>The role of consumer awareness and demand for sustainable products</w:t>
      </w:r>
    </w:p>
    <w:p w14:paraId="3AB692FC" w14:textId="1FFB8BA6" w:rsidR="00FF4E15" w:rsidRDefault="00FF4E15" w:rsidP="001E5772">
      <w:pPr>
        <w:pStyle w:val="ListParagraph"/>
        <w:numPr>
          <w:ilvl w:val="0"/>
          <w:numId w:val="29"/>
        </w:numPr>
        <w:spacing w:line="360" w:lineRule="auto"/>
        <w:rPr>
          <w:sz w:val="22"/>
          <w:szCs w:val="22"/>
        </w:rPr>
      </w:pPr>
      <w:r>
        <w:rPr>
          <w:sz w:val="22"/>
          <w:szCs w:val="22"/>
        </w:rPr>
        <w:t xml:space="preserve">Greenwashing in the fast fashion industry </w:t>
      </w:r>
    </w:p>
    <w:p w14:paraId="13B0E999" w14:textId="77777777" w:rsidR="00FF4E15" w:rsidRDefault="00FF4E15" w:rsidP="001E5772">
      <w:pPr>
        <w:spacing w:line="360" w:lineRule="auto"/>
        <w:ind w:left="720" w:firstLine="0"/>
        <w:rPr>
          <w:sz w:val="22"/>
          <w:szCs w:val="22"/>
        </w:rPr>
      </w:pPr>
    </w:p>
    <w:p w14:paraId="2FB927A7" w14:textId="42E78A06" w:rsidR="00FF4E15" w:rsidRDefault="00585429" w:rsidP="001E5772">
      <w:pPr>
        <w:spacing w:line="360" w:lineRule="auto"/>
        <w:ind w:left="720" w:firstLine="0"/>
        <w:rPr>
          <w:sz w:val="22"/>
          <w:szCs w:val="22"/>
        </w:rPr>
      </w:pPr>
      <w:r>
        <w:rPr>
          <w:sz w:val="22"/>
          <w:szCs w:val="22"/>
        </w:rPr>
        <w:t>By focusin</w:t>
      </w:r>
      <w:r w:rsidR="002B4DE7">
        <w:rPr>
          <w:sz w:val="22"/>
          <w:szCs w:val="22"/>
        </w:rPr>
        <w:t>g on these issues, the study was able to provide insights into Primark’s market</w:t>
      </w:r>
      <w:r w:rsidR="003F3CDD">
        <w:rPr>
          <w:sz w:val="22"/>
          <w:szCs w:val="22"/>
        </w:rPr>
        <w:t xml:space="preserve"> positioning and how well its sustainability efforts correspond with consumer</w:t>
      </w:r>
      <w:r w:rsidR="00DD074E">
        <w:rPr>
          <w:sz w:val="22"/>
          <w:szCs w:val="22"/>
        </w:rPr>
        <w:t xml:space="preserve"> expectations and ethical standards.</w:t>
      </w:r>
    </w:p>
    <w:p w14:paraId="65EC6600" w14:textId="77777777" w:rsidR="00DD074E" w:rsidRDefault="00DD074E" w:rsidP="001E5772">
      <w:pPr>
        <w:spacing w:line="360" w:lineRule="auto"/>
        <w:ind w:left="720" w:firstLine="0"/>
        <w:rPr>
          <w:sz w:val="22"/>
          <w:szCs w:val="22"/>
        </w:rPr>
      </w:pPr>
    </w:p>
    <w:p w14:paraId="0AC302B3" w14:textId="22DC29F5" w:rsidR="00E17D61" w:rsidRPr="00AC2CB8" w:rsidRDefault="00DD074E" w:rsidP="00AC2CB8">
      <w:pPr>
        <w:pStyle w:val="ListParagraph"/>
        <w:numPr>
          <w:ilvl w:val="1"/>
          <w:numId w:val="18"/>
        </w:numPr>
        <w:spacing w:line="360" w:lineRule="auto"/>
        <w:rPr>
          <w:sz w:val="22"/>
          <w:szCs w:val="22"/>
        </w:rPr>
      </w:pPr>
      <w:r w:rsidRPr="00AC2CB8">
        <w:rPr>
          <w:sz w:val="22"/>
          <w:szCs w:val="22"/>
        </w:rPr>
        <w:t>Com</w:t>
      </w:r>
      <w:r w:rsidR="00E17D61" w:rsidRPr="00AC2CB8">
        <w:rPr>
          <w:sz w:val="22"/>
          <w:szCs w:val="22"/>
        </w:rPr>
        <w:t xml:space="preserve">parative Analysis </w:t>
      </w:r>
    </w:p>
    <w:p w14:paraId="7AB3CB7D" w14:textId="77777777" w:rsidR="00E17D61" w:rsidRDefault="00E17D61" w:rsidP="001E5772">
      <w:pPr>
        <w:spacing w:line="360" w:lineRule="auto"/>
        <w:ind w:left="360" w:firstLine="0"/>
        <w:rPr>
          <w:sz w:val="22"/>
          <w:szCs w:val="22"/>
        </w:rPr>
      </w:pPr>
    </w:p>
    <w:p w14:paraId="747B8B5B" w14:textId="3D2D3838" w:rsidR="00E17D61" w:rsidRDefault="00ED3D80" w:rsidP="001E5772">
      <w:pPr>
        <w:spacing w:line="360" w:lineRule="auto"/>
        <w:ind w:left="360" w:firstLine="0"/>
        <w:jc w:val="both"/>
        <w:rPr>
          <w:sz w:val="22"/>
          <w:szCs w:val="22"/>
        </w:rPr>
      </w:pPr>
      <w:r>
        <w:rPr>
          <w:sz w:val="22"/>
          <w:szCs w:val="22"/>
        </w:rPr>
        <w:t xml:space="preserve">To enhance the investigation, a comparison analysis was </w:t>
      </w:r>
      <w:r w:rsidR="00EC14D3">
        <w:rPr>
          <w:sz w:val="22"/>
          <w:szCs w:val="22"/>
        </w:rPr>
        <w:t>conducted to compare Primark’s sustainability practices to those of other top fashion brands</w:t>
      </w:r>
      <w:r w:rsidR="00F23B1A">
        <w:rPr>
          <w:sz w:val="22"/>
          <w:szCs w:val="22"/>
        </w:rPr>
        <w:t xml:space="preserve">, including H&amp;M Zara, Uniqlo. This </w:t>
      </w:r>
      <w:r w:rsidR="00843A47">
        <w:rPr>
          <w:sz w:val="22"/>
          <w:szCs w:val="22"/>
        </w:rPr>
        <w:t>comparison assisted Primark</w:t>
      </w:r>
      <w:r w:rsidR="00B60215">
        <w:rPr>
          <w:sz w:val="22"/>
          <w:szCs w:val="22"/>
        </w:rPr>
        <w:t xml:space="preserve"> in determining its strengths, limitations, and prospect</w:t>
      </w:r>
      <w:r w:rsidR="00263482">
        <w:rPr>
          <w:sz w:val="22"/>
          <w:szCs w:val="22"/>
        </w:rPr>
        <w:t>s in terms of ethical sustainability.</w:t>
      </w:r>
    </w:p>
    <w:p w14:paraId="4B17C369" w14:textId="77777777" w:rsidR="00263482" w:rsidRDefault="00263482" w:rsidP="001E5772">
      <w:pPr>
        <w:spacing w:line="360" w:lineRule="auto"/>
        <w:ind w:left="360" w:firstLine="0"/>
        <w:rPr>
          <w:sz w:val="22"/>
          <w:szCs w:val="22"/>
        </w:rPr>
      </w:pPr>
    </w:p>
    <w:p w14:paraId="3AAFECEE" w14:textId="438BC60E" w:rsidR="00D43836" w:rsidRDefault="00D43836" w:rsidP="001E5772">
      <w:pPr>
        <w:spacing w:line="360" w:lineRule="auto"/>
        <w:ind w:left="360" w:firstLine="0"/>
        <w:jc w:val="both"/>
        <w:rPr>
          <w:sz w:val="22"/>
          <w:szCs w:val="22"/>
        </w:rPr>
      </w:pPr>
      <w:r>
        <w:rPr>
          <w:sz w:val="22"/>
          <w:szCs w:val="22"/>
        </w:rPr>
        <w:t>By com</w:t>
      </w:r>
      <w:r w:rsidR="00472EC4">
        <w:rPr>
          <w:sz w:val="22"/>
          <w:szCs w:val="22"/>
        </w:rPr>
        <w:t>paring Primark’s procedures to those of other brands, the study</w:t>
      </w:r>
      <w:r w:rsidR="00CF260F">
        <w:rPr>
          <w:sz w:val="22"/>
          <w:szCs w:val="22"/>
        </w:rPr>
        <w:t xml:space="preserve"> was able to determine how well Primark’s performs in terms od sustainability </w:t>
      </w:r>
      <w:r w:rsidR="005F5ACC">
        <w:rPr>
          <w:sz w:val="22"/>
          <w:szCs w:val="22"/>
        </w:rPr>
        <w:t>relative to competitors.</w:t>
      </w:r>
    </w:p>
    <w:p w14:paraId="1DB2BC09" w14:textId="77777777" w:rsidR="005F5ACC" w:rsidRDefault="005F5ACC" w:rsidP="001E5772">
      <w:pPr>
        <w:spacing w:line="360" w:lineRule="auto"/>
        <w:ind w:left="360" w:firstLine="0"/>
        <w:rPr>
          <w:sz w:val="22"/>
          <w:szCs w:val="22"/>
        </w:rPr>
      </w:pPr>
    </w:p>
    <w:p w14:paraId="4DE282D2" w14:textId="77777777" w:rsidR="00B97CF5" w:rsidRDefault="00B97CF5" w:rsidP="00B97CF5">
      <w:pPr>
        <w:spacing w:line="360" w:lineRule="auto"/>
        <w:rPr>
          <w:sz w:val="22"/>
          <w:szCs w:val="22"/>
        </w:rPr>
      </w:pPr>
    </w:p>
    <w:p w14:paraId="21B3665E" w14:textId="4EDEA165" w:rsidR="002C1601" w:rsidRPr="00B97CF5" w:rsidRDefault="005F5ACC" w:rsidP="00B97CF5">
      <w:pPr>
        <w:spacing w:line="360" w:lineRule="auto"/>
        <w:rPr>
          <w:sz w:val="22"/>
          <w:szCs w:val="22"/>
        </w:rPr>
      </w:pPr>
      <w:r w:rsidRPr="00B97CF5">
        <w:rPr>
          <w:sz w:val="22"/>
          <w:szCs w:val="22"/>
        </w:rPr>
        <w:lastRenderedPageBreak/>
        <w:t>The</w:t>
      </w:r>
      <w:r w:rsidR="002C1601" w:rsidRPr="00B97CF5">
        <w:rPr>
          <w:sz w:val="22"/>
          <w:szCs w:val="22"/>
        </w:rPr>
        <w:t>o</w:t>
      </w:r>
      <w:r w:rsidRPr="00B97CF5">
        <w:rPr>
          <w:sz w:val="22"/>
          <w:szCs w:val="22"/>
        </w:rPr>
        <w:t>r</w:t>
      </w:r>
      <w:r w:rsidR="002C1601" w:rsidRPr="00B97CF5">
        <w:rPr>
          <w:sz w:val="22"/>
          <w:szCs w:val="22"/>
        </w:rPr>
        <w:t>etical Framework</w:t>
      </w:r>
    </w:p>
    <w:p w14:paraId="747DE821" w14:textId="77777777" w:rsidR="002C1601" w:rsidRDefault="002C1601" w:rsidP="001E5772">
      <w:pPr>
        <w:spacing w:line="360" w:lineRule="auto"/>
        <w:ind w:left="360" w:firstLine="0"/>
        <w:rPr>
          <w:sz w:val="22"/>
          <w:szCs w:val="22"/>
        </w:rPr>
      </w:pPr>
    </w:p>
    <w:p w14:paraId="563E643E" w14:textId="34F3CD12" w:rsidR="002C1601" w:rsidRDefault="008C27BC" w:rsidP="00B97CF5">
      <w:pPr>
        <w:spacing w:line="360" w:lineRule="auto"/>
        <w:ind w:left="0" w:firstLine="0"/>
        <w:rPr>
          <w:sz w:val="22"/>
          <w:szCs w:val="22"/>
        </w:rPr>
      </w:pPr>
      <w:r>
        <w:rPr>
          <w:sz w:val="22"/>
          <w:szCs w:val="22"/>
        </w:rPr>
        <w:t xml:space="preserve">Several </w:t>
      </w:r>
      <w:r w:rsidR="00082A9F">
        <w:rPr>
          <w:sz w:val="22"/>
          <w:szCs w:val="22"/>
        </w:rPr>
        <w:t xml:space="preserve">ideas of sustainability and corporate social responsibility (CSR), which offer a conceptual foundation </w:t>
      </w:r>
      <w:r w:rsidR="006B299E">
        <w:rPr>
          <w:sz w:val="22"/>
          <w:szCs w:val="22"/>
        </w:rPr>
        <w:t>for comprehending Primark’s actions and their effects, serve as the foundation for this study.</w:t>
      </w:r>
    </w:p>
    <w:p w14:paraId="03DB0175" w14:textId="77777777" w:rsidR="00762AE2" w:rsidRDefault="00762AE2" w:rsidP="001E5772">
      <w:pPr>
        <w:spacing w:line="360" w:lineRule="auto"/>
        <w:ind w:left="360" w:firstLine="0"/>
        <w:rPr>
          <w:sz w:val="22"/>
          <w:szCs w:val="22"/>
        </w:rPr>
      </w:pPr>
    </w:p>
    <w:p w14:paraId="42963430" w14:textId="26897E23" w:rsidR="006B299E" w:rsidRPr="00B97CF5" w:rsidRDefault="003F02E3" w:rsidP="00B97CF5">
      <w:pPr>
        <w:spacing w:line="360" w:lineRule="auto"/>
        <w:rPr>
          <w:sz w:val="22"/>
          <w:szCs w:val="22"/>
        </w:rPr>
      </w:pPr>
      <w:r w:rsidRPr="00B97CF5">
        <w:rPr>
          <w:sz w:val="22"/>
          <w:szCs w:val="22"/>
        </w:rPr>
        <w:t xml:space="preserve">Triple Bottom Line (TBL) Theory </w:t>
      </w:r>
    </w:p>
    <w:p w14:paraId="6B99FB32" w14:textId="77777777" w:rsidR="003F02E3" w:rsidRDefault="003F02E3" w:rsidP="001E5772">
      <w:pPr>
        <w:spacing w:line="360" w:lineRule="auto"/>
        <w:ind w:left="360" w:firstLine="0"/>
        <w:rPr>
          <w:sz w:val="22"/>
          <w:szCs w:val="22"/>
        </w:rPr>
      </w:pPr>
    </w:p>
    <w:p w14:paraId="20288694" w14:textId="73453430" w:rsidR="003F02E3" w:rsidRDefault="00295490" w:rsidP="00B97CF5">
      <w:pPr>
        <w:spacing w:line="360" w:lineRule="auto"/>
        <w:rPr>
          <w:sz w:val="22"/>
          <w:szCs w:val="22"/>
        </w:rPr>
      </w:pPr>
      <w:r>
        <w:rPr>
          <w:sz w:val="22"/>
          <w:szCs w:val="22"/>
        </w:rPr>
        <w:t>Elkington’s (1997</w:t>
      </w:r>
      <w:r w:rsidR="004C0DCF">
        <w:rPr>
          <w:sz w:val="22"/>
          <w:szCs w:val="22"/>
        </w:rPr>
        <w:t xml:space="preserve">) Tripple Bottom Line (TBL) idea is essential to comprehending how </w:t>
      </w:r>
      <w:r w:rsidR="00182E8E">
        <w:rPr>
          <w:sz w:val="22"/>
          <w:szCs w:val="22"/>
        </w:rPr>
        <w:t>business must strike a balance between social, environmental, and economic sustainability. The TBL</w:t>
      </w:r>
      <w:r w:rsidR="008C64B5">
        <w:rPr>
          <w:sz w:val="22"/>
          <w:szCs w:val="22"/>
        </w:rPr>
        <w:t xml:space="preserve"> framework offer’s insights into how Primark’s business </w:t>
      </w:r>
      <w:r w:rsidR="00B125EB">
        <w:rPr>
          <w:sz w:val="22"/>
          <w:szCs w:val="22"/>
        </w:rPr>
        <w:t>model might change to incorporate sustainability in all three</w:t>
      </w:r>
      <w:r w:rsidR="008F5605">
        <w:rPr>
          <w:sz w:val="22"/>
          <w:szCs w:val="22"/>
        </w:rPr>
        <w:t xml:space="preserve"> areas rather than concentrating only on cost-</w:t>
      </w:r>
      <w:r w:rsidR="008F06D7">
        <w:rPr>
          <w:sz w:val="22"/>
          <w:szCs w:val="22"/>
        </w:rPr>
        <w:t>effectiveness and profit maximisation.</w:t>
      </w:r>
    </w:p>
    <w:p w14:paraId="33D6BAAD" w14:textId="77777777" w:rsidR="009004C1" w:rsidRDefault="009004C1" w:rsidP="009004C1">
      <w:pPr>
        <w:spacing w:line="360" w:lineRule="auto"/>
        <w:ind w:left="0" w:firstLine="0"/>
        <w:rPr>
          <w:sz w:val="22"/>
          <w:szCs w:val="22"/>
        </w:rPr>
      </w:pPr>
    </w:p>
    <w:p w14:paraId="4639FE97" w14:textId="75E380F2" w:rsidR="001A596F" w:rsidRPr="00B97CF5" w:rsidRDefault="001A596F" w:rsidP="009004C1">
      <w:pPr>
        <w:spacing w:line="360" w:lineRule="auto"/>
        <w:ind w:left="0" w:firstLine="0"/>
        <w:rPr>
          <w:sz w:val="22"/>
          <w:szCs w:val="22"/>
        </w:rPr>
      </w:pPr>
      <w:r w:rsidRPr="00B97CF5">
        <w:rPr>
          <w:sz w:val="22"/>
          <w:szCs w:val="22"/>
        </w:rPr>
        <w:t xml:space="preserve"> </w:t>
      </w:r>
      <w:r w:rsidR="0039606C" w:rsidRPr="00B97CF5">
        <w:rPr>
          <w:sz w:val="22"/>
          <w:szCs w:val="22"/>
        </w:rPr>
        <w:t>Corpo</w:t>
      </w:r>
      <w:r w:rsidR="00730AF4" w:rsidRPr="00B97CF5">
        <w:rPr>
          <w:sz w:val="22"/>
          <w:szCs w:val="22"/>
        </w:rPr>
        <w:t xml:space="preserve">rate </w:t>
      </w:r>
      <w:r w:rsidRPr="00B97CF5">
        <w:rPr>
          <w:sz w:val="22"/>
          <w:szCs w:val="22"/>
        </w:rPr>
        <w:t>Social Responsibility</w:t>
      </w:r>
      <w:r w:rsidR="00A92C6B" w:rsidRPr="00B97CF5">
        <w:rPr>
          <w:sz w:val="22"/>
          <w:szCs w:val="22"/>
        </w:rPr>
        <w:t xml:space="preserve"> (CSR) Theory</w:t>
      </w:r>
    </w:p>
    <w:p w14:paraId="67F22BBE" w14:textId="77777777" w:rsidR="00A92C6B" w:rsidRDefault="00A92C6B" w:rsidP="001E5772">
      <w:pPr>
        <w:spacing w:line="360" w:lineRule="auto"/>
        <w:ind w:left="360" w:firstLine="0"/>
        <w:rPr>
          <w:sz w:val="22"/>
          <w:szCs w:val="22"/>
        </w:rPr>
      </w:pPr>
    </w:p>
    <w:p w14:paraId="2B0EE677" w14:textId="4FF58AC7" w:rsidR="00A92C6B" w:rsidRDefault="00C8648D" w:rsidP="00B97CF5">
      <w:pPr>
        <w:spacing w:line="360" w:lineRule="auto"/>
        <w:rPr>
          <w:sz w:val="22"/>
          <w:szCs w:val="22"/>
        </w:rPr>
      </w:pPr>
      <w:r>
        <w:rPr>
          <w:sz w:val="22"/>
          <w:szCs w:val="22"/>
        </w:rPr>
        <w:t>C</w:t>
      </w:r>
      <w:r w:rsidR="004F385A">
        <w:rPr>
          <w:sz w:val="22"/>
          <w:szCs w:val="22"/>
        </w:rPr>
        <w:t>SR ideas, such as those suggested by Carroll (1999</w:t>
      </w:r>
      <w:r w:rsidR="00A63885">
        <w:rPr>
          <w:sz w:val="22"/>
          <w:szCs w:val="22"/>
        </w:rPr>
        <w:t>), contend that corporations have an ethical obligation</w:t>
      </w:r>
      <w:r w:rsidR="009F2EAB">
        <w:rPr>
          <w:sz w:val="22"/>
          <w:szCs w:val="22"/>
        </w:rPr>
        <w:t xml:space="preserve"> to contribute to soci</w:t>
      </w:r>
      <w:r w:rsidR="00190F3C">
        <w:rPr>
          <w:sz w:val="22"/>
          <w:szCs w:val="22"/>
        </w:rPr>
        <w:t xml:space="preserve">etal wellbeing. This theory also useful for </w:t>
      </w:r>
      <w:r w:rsidR="00883A75">
        <w:rPr>
          <w:sz w:val="22"/>
          <w:szCs w:val="22"/>
        </w:rPr>
        <w:t xml:space="preserve">analysing Primark’s CSR initiatives, such as </w:t>
      </w:r>
      <w:r w:rsidR="002941CA">
        <w:rPr>
          <w:sz w:val="22"/>
          <w:szCs w:val="22"/>
        </w:rPr>
        <w:t>the Primark Cares Program, and how</w:t>
      </w:r>
      <w:r w:rsidR="00013467">
        <w:rPr>
          <w:sz w:val="22"/>
          <w:szCs w:val="22"/>
        </w:rPr>
        <w:t xml:space="preserve"> they match with the company’s business plan</w:t>
      </w:r>
      <w:r w:rsidR="00A46FF1">
        <w:rPr>
          <w:sz w:val="22"/>
          <w:szCs w:val="22"/>
        </w:rPr>
        <w:t>, this notion is very per</w:t>
      </w:r>
      <w:r w:rsidR="00FF52B2">
        <w:rPr>
          <w:sz w:val="22"/>
          <w:szCs w:val="22"/>
        </w:rPr>
        <w:t>tinent.</w:t>
      </w:r>
    </w:p>
    <w:p w14:paraId="53D13F81" w14:textId="77777777" w:rsidR="00FF52B2" w:rsidRDefault="00FF52B2" w:rsidP="001E5772">
      <w:pPr>
        <w:spacing w:line="360" w:lineRule="auto"/>
        <w:ind w:left="360" w:firstLine="0"/>
        <w:rPr>
          <w:sz w:val="22"/>
          <w:szCs w:val="22"/>
        </w:rPr>
      </w:pPr>
    </w:p>
    <w:p w14:paraId="7DB37851" w14:textId="77777777" w:rsidR="00306C0F" w:rsidRDefault="00306C0F" w:rsidP="001E5772">
      <w:pPr>
        <w:spacing w:line="360" w:lineRule="auto"/>
        <w:ind w:left="360" w:firstLine="0"/>
        <w:rPr>
          <w:sz w:val="22"/>
          <w:szCs w:val="22"/>
        </w:rPr>
      </w:pPr>
    </w:p>
    <w:p w14:paraId="1CC66E0C" w14:textId="4D485946" w:rsidR="00447A92" w:rsidRPr="009004C1" w:rsidRDefault="00FF52B2" w:rsidP="009004C1">
      <w:pPr>
        <w:spacing w:line="360" w:lineRule="auto"/>
        <w:rPr>
          <w:sz w:val="22"/>
          <w:szCs w:val="22"/>
        </w:rPr>
      </w:pPr>
      <w:r w:rsidRPr="009004C1">
        <w:rPr>
          <w:sz w:val="22"/>
          <w:szCs w:val="22"/>
        </w:rPr>
        <w:t>Stakeholder Theory</w:t>
      </w:r>
    </w:p>
    <w:p w14:paraId="1428873C" w14:textId="77777777" w:rsidR="00306C0F" w:rsidRPr="007170F7" w:rsidRDefault="00306C0F" w:rsidP="001E5772">
      <w:pPr>
        <w:spacing w:line="360" w:lineRule="auto"/>
        <w:ind w:left="360" w:firstLine="0"/>
        <w:rPr>
          <w:sz w:val="22"/>
          <w:szCs w:val="22"/>
        </w:rPr>
      </w:pPr>
    </w:p>
    <w:p w14:paraId="25DBB6D8" w14:textId="5D86A2F9" w:rsidR="00B214B7" w:rsidRDefault="005B54AB" w:rsidP="009004C1">
      <w:pPr>
        <w:spacing w:line="360" w:lineRule="auto"/>
        <w:rPr>
          <w:sz w:val="22"/>
          <w:szCs w:val="22"/>
        </w:rPr>
      </w:pPr>
      <w:r w:rsidRPr="00447A92">
        <w:rPr>
          <w:sz w:val="22"/>
          <w:szCs w:val="22"/>
        </w:rPr>
        <w:t>Businesses should consider the interest of all stakeholders, including customers, workers</w:t>
      </w:r>
      <w:r w:rsidR="000172FF" w:rsidRPr="00447A92">
        <w:rPr>
          <w:sz w:val="22"/>
          <w:szCs w:val="22"/>
        </w:rPr>
        <w:t>, suppliers, and communities, according to stakeholder theory (Freeman, 1984)</w:t>
      </w:r>
      <w:r w:rsidR="002A5C87" w:rsidRPr="00447A92">
        <w:rPr>
          <w:sz w:val="22"/>
          <w:szCs w:val="22"/>
        </w:rPr>
        <w:t xml:space="preserve">. This theory clarifies why Primark’s environment efforts are crucial for interacting </w:t>
      </w:r>
      <w:r w:rsidR="00B214B7" w:rsidRPr="00447A92">
        <w:rPr>
          <w:sz w:val="22"/>
          <w:szCs w:val="22"/>
        </w:rPr>
        <w:t>with morally conscious customers and establishing enduring trust.</w:t>
      </w:r>
    </w:p>
    <w:p w14:paraId="3505C779" w14:textId="77777777" w:rsidR="00B214B7" w:rsidRDefault="00B214B7" w:rsidP="001E5772">
      <w:pPr>
        <w:spacing w:line="360" w:lineRule="auto"/>
        <w:rPr>
          <w:sz w:val="22"/>
          <w:szCs w:val="22"/>
        </w:rPr>
      </w:pPr>
    </w:p>
    <w:p w14:paraId="22833646" w14:textId="2BE6966B" w:rsidR="00447A92" w:rsidRDefault="006A54A5" w:rsidP="009004C1">
      <w:pPr>
        <w:spacing w:line="360" w:lineRule="auto"/>
        <w:ind w:left="0" w:firstLine="0"/>
        <w:rPr>
          <w:sz w:val="22"/>
          <w:szCs w:val="22"/>
        </w:rPr>
      </w:pPr>
      <w:r>
        <w:rPr>
          <w:sz w:val="22"/>
          <w:szCs w:val="22"/>
        </w:rPr>
        <w:t xml:space="preserve"> </w:t>
      </w:r>
      <w:r w:rsidR="00447A92">
        <w:rPr>
          <w:sz w:val="22"/>
          <w:szCs w:val="22"/>
        </w:rPr>
        <w:t>Limitations</w:t>
      </w:r>
    </w:p>
    <w:p w14:paraId="7A97BBAA" w14:textId="77777777" w:rsidR="00447A92" w:rsidRDefault="00447A92" w:rsidP="001E5772">
      <w:pPr>
        <w:spacing w:line="360" w:lineRule="auto"/>
        <w:ind w:left="0" w:firstLine="0"/>
        <w:rPr>
          <w:sz w:val="22"/>
          <w:szCs w:val="22"/>
        </w:rPr>
      </w:pPr>
    </w:p>
    <w:p w14:paraId="77EB275A" w14:textId="218FE4CE" w:rsidR="00447A92" w:rsidRDefault="00F468FB" w:rsidP="001E5772">
      <w:pPr>
        <w:spacing w:line="360" w:lineRule="auto"/>
        <w:ind w:left="0" w:firstLine="0"/>
        <w:jc w:val="both"/>
        <w:rPr>
          <w:sz w:val="22"/>
          <w:szCs w:val="22"/>
        </w:rPr>
      </w:pPr>
      <w:r>
        <w:rPr>
          <w:sz w:val="22"/>
          <w:szCs w:val="22"/>
        </w:rPr>
        <w:t xml:space="preserve">This study is based on </w:t>
      </w:r>
      <w:r w:rsidR="0068588C">
        <w:rPr>
          <w:sz w:val="22"/>
          <w:szCs w:val="22"/>
        </w:rPr>
        <w:t>secondary</w:t>
      </w:r>
      <w:r>
        <w:rPr>
          <w:sz w:val="22"/>
          <w:szCs w:val="22"/>
        </w:rPr>
        <w:t xml:space="preserve"> </w:t>
      </w:r>
      <w:r w:rsidR="0068588C">
        <w:rPr>
          <w:sz w:val="22"/>
          <w:szCs w:val="22"/>
        </w:rPr>
        <w:t xml:space="preserve">data, which limits the depth of insights that can be obtained </w:t>
      </w:r>
      <w:r w:rsidR="00285D65">
        <w:rPr>
          <w:sz w:val="22"/>
          <w:szCs w:val="22"/>
        </w:rPr>
        <w:t>directly from Primark customers or workers. As a result, the study is confined first</w:t>
      </w:r>
      <w:r w:rsidR="00842029">
        <w:rPr>
          <w:sz w:val="22"/>
          <w:szCs w:val="22"/>
        </w:rPr>
        <w:t>hand comments or experiences from those directly involved in Primark’s operations.</w:t>
      </w:r>
    </w:p>
    <w:p w14:paraId="4C57E71B" w14:textId="77777777" w:rsidR="00842029" w:rsidRDefault="00842029" w:rsidP="001E5772">
      <w:pPr>
        <w:spacing w:line="360" w:lineRule="auto"/>
        <w:ind w:left="0" w:firstLine="0"/>
        <w:rPr>
          <w:sz w:val="22"/>
          <w:szCs w:val="22"/>
        </w:rPr>
      </w:pPr>
    </w:p>
    <w:p w14:paraId="6DCEE0C5" w14:textId="2FBE0291" w:rsidR="004943D2" w:rsidRDefault="00680690" w:rsidP="001E5772">
      <w:pPr>
        <w:spacing w:line="360" w:lineRule="auto"/>
        <w:ind w:left="0" w:firstLine="0"/>
        <w:rPr>
          <w:sz w:val="22"/>
          <w:szCs w:val="22"/>
        </w:rPr>
      </w:pPr>
      <w:r>
        <w:rPr>
          <w:sz w:val="22"/>
          <w:szCs w:val="22"/>
        </w:rPr>
        <w:lastRenderedPageBreak/>
        <w:t>Furthermore, even though stud</w:t>
      </w:r>
      <w:r w:rsidR="001D2E16">
        <w:rPr>
          <w:sz w:val="22"/>
          <w:szCs w:val="22"/>
        </w:rPr>
        <w:t xml:space="preserve">y addresses a wide range of sustainability related topics, it mainly </w:t>
      </w:r>
      <w:r w:rsidR="004943D2">
        <w:rPr>
          <w:sz w:val="22"/>
          <w:szCs w:val="22"/>
        </w:rPr>
        <w:t>concentrates on Primark UK and might not adequately represent the global diversity of Primark’s activities.</w:t>
      </w:r>
    </w:p>
    <w:p w14:paraId="572D13D6" w14:textId="77777777" w:rsidR="00CF7F04" w:rsidRDefault="00CF7F04" w:rsidP="001E5772">
      <w:pPr>
        <w:spacing w:line="360" w:lineRule="auto"/>
        <w:ind w:left="0" w:firstLine="0"/>
        <w:rPr>
          <w:sz w:val="22"/>
          <w:szCs w:val="22"/>
        </w:rPr>
      </w:pPr>
    </w:p>
    <w:p w14:paraId="1C5A4767" w14:textId="213E6F97" w:rsidR="0034547B" w:rsidRDefault="0034547B" w:rsidP="001E5772">
      <w:pPr>
        <w:spacing w:line="360" w:lineRule="auto"/>
        <w:ind w:left="0" w:firstLine="0"/>
        <w:rPr>
          <w:sz w:val="22"/>
          <w:szCs w:val="22"/>
        </w:rPr>
      </w:pPr>
      <w:r>
        <w:rPr>
          <w:sz w:val="22"/>
          <w:szCs w:val="22"/>
        </w:rPr>
        <w:t>Delimitations</w:t>
      </w:r>
    </w:p>
    <w:p w14:paraId="310269E4" w14:textId="77777777" w:rsidR="0034547B" w:rsidRDefault="0034547B" w:rsidP="001E5772">
      <w:pPr>
        <w:spacing w:line="360" w:lineRule="auto"/>
        <w:ind w:left="0" w:firstLine="0"/>
        <w:rPr>
          <w:sz w:val="22"/>
          <w:szCs w:val="22"/>
        </w:rPr>
      </w:pPr>
    </w:p>
    <w:p w14:paraId="0B0EAAEE" w14:textId="3F7876BB" w:rsidR="0034547B" w:rsidRDefault="00CF7F04" w:rsidP="001E5772">
      <w:pPr>
        <w:spacing w:line="360" w:lineRule="auto"/>
        <w:ind w:left="0" w:firstLine="0"/>
        <w:rPr>
          <w:sz w:val="22"/>
          <w:szCs w:val="22"/>
        </w:rPr>
      </w:pPr>
      <w:r>
        <w:rPr>
          <w:sz w:val="22"/>
          <w:szCs w:val="22"/>
        </w:rPr>
        <w:t xml:space="preserve">This literature on ethical sustainability in fast fashion </w:t>
      </w:r>
      <w:r w:rsidR="00645A04">
        <w:rPr>
          <w:sz w:val="22"/>
          <w:szCs w:val="22"/>
        </w:rPr>
        <w:t>is the exclusive focus of this study; other industries are not included</w:t>
      </w:r>
      <w:r w:rsidR="00D41B29">
        <w:rPr>
          <w:sz w:val="22"/>
          <w:szCs w:val="22"/>
        </w:rPr>
        <w:t xml:space="preserve">. Additionally, rather than comparing sustainability initiatives across </w:t>
      </w:r>
      <w:r w:rsidR="00BE6626">
        <w:rPr>
          <w:sz w:val="22"/>
          <w:szCs w:val="22"/>
        </w:rPr>
        <w:t>a wide spectrum of apparel brands, which could have exp</w:t>
      </w:r>
      <w:r w:rsidR="00EE6FB8">
        <w:rPr>
          <w:sz w:val="22"/>
          <w:szCs w:val="22"/>
        </w:rPr>
        <w:t>anded the findings, it focuses mainly on Primark’s susta</w:t>
      </w:r>
      <w:r w:rsidR="001C615B">
        <w:rPr>
          <w:sz w:val="22"/>
          <w:szCs w:val="22"/>
        </w:rPr>
        <w:t>inability measures.</w:t>
      </w:r>
    </w:p>
    <w:p w14:paraId="56634289" w14:textId="77777777" w:rsidR="001C615B" w:rsidRDefault="001C615B" w:rsidP="001E5772">
      <w:pPr>
        <w:spacing w:line="360" w:lineRule="auto"/>
        <w:ind w:left="0" w:firstLine="0"/>
        <w:rPr>
          <w:sz w:val="22"/>
          <w:szCs w:val="22"/>
        </w:rPr>
      </w:pPr>
    </w:p>
    <w:p w14:paraId="456CF4AB" w14:textId="460A1CC7" w:rsidR="001C615B" w:rsidRPr="009004C1" w:rsidRDefault="001C615B" w:rsidP="009004C1">
      <w:pPr>
        <w:spacing w:line="360" w:lineRule="auto"/>
        <w:jc w:val="both"/>
        <w:rPr>
          <w:sz w:val="22"/>
          <w:szCs w:val="22"/>
        </w:rPr>
      </w:pPr>
      <w:r w:rsidRPr="009004C1">
        <w:rPr>
          <w:sz w:val="22"/>
          <w:szCs w:val="22"/>
        </w:rPr>
        <w:t>Ethical Considerations</w:t>
      </w:r>
    </w:p>
    <w:p w14:paraId="159A102F" w14:textId="77777777" w:rsidR="001C615B" w:rsidRDefault="001C615B" w:rsidP="001E5772">
      <w:pPr>
        <w:spacing w:line="360" w:lineRule="auto"/>
        <w:ind w:left="360" w:firstLine="0"/>
        <w:rPr>
          <w:sz w:val="22"/>
          <w:szCs w:val="22"/>
        </w:rPr>
      </w:pPr>
    </w:p>
    <w:p w14:paraId="18C9FFCA" w14:textId="0A686D5D" w:rsidR="00263482" w:rsidRPr="00E17D61" w:rsidRDefault="00775F7A" w:rsidP="001E5772">
      <w:pPr>
        <w:spacing w:line="360" w:lineRule="auto"/>
        <w:rPr>
          <w:sz w:val="22"/>
          <w:szCs w:val="22"/>
        </w:rPr>
      </w:pPr>
      <w:r>
        <w:rPr>
          <w:sz w:val="22"/>
          <w:szCs w:val="22"/>
        </w:rPr>
        <w:t>Since this is secondary research</w:t>
      </w:r>
      <w:r w:rsidR="00D86090">
        <w:rPr>
          <w:sz w:val="22"/>
          <w:szCs w:val="22"/>
        </w:rPr>
        <w:t>, appropriate citations and usage of intellectual property</w:t>
      </w:r>
      <w:r w:rsidR="00026DB7">
        <w:rPr>
          <w:sz w:val="22"/>
          <w:szCs w:val="22"/>
        </w:rPr>
        <w:t xml:space="preserve"> </w:t>
      </w:r>
      <w:r w:rsidR="00D86090">
        <w:rPr>
          <w:sz w:val="22"/>
          <w:szCs w:val="22"/>
        </w:rPr>
        <w:t>are major</w:t>
      </w:r>
      <w:r w:rsidR="00026DB7">
        <w:rPr>
          <w:sz w:val="22"/>
          <w:szCs w:val="22"/>
        </w:rPr>
        <w:t xml:space="preserve"> e</w:t>
      </w:r>
      <w:r w:rsidR="00D86090">
        <w:rPr>
          <w:sz w:val="22"/>
          <w:szCs w:val="22"/>
        </w:rPr>
        <w:t xml:space="preserve">thical problems. </w:t>
      </w:r>
      <w:r w:rsidR="001E158B">
        <w:rPr>
          <w:sz w:val="22"/>
          <w:szCs w:val="22"/>
        </w:rPr>
        <w:t>To</w:t>
      </w:r>
      <w:r w:rsidR="00026DB7">
        <w:rPr>
          <w:sz w:val="22"/>
          <w:szCs w:val="22"/>
        </w:rPr>
        <w:t xml:space="preserve"> maintain academic integrity </w:t>
      </w:r>
      <w:r w:rsidR="005216D0">
        <w:rPr>
          <w:sz w:val="22"/>
          <w:szCs w:val="22"/>
        </w:rPr>
        <w:t xml:space="preserve">and prevent plagiarism, all information sources have been properly cited </w:t>
      </w:r>
      <w:r w:rsidR="005216D0">
        <w:rPr>
          <w:sz w:val="22"/>
          <w:szCs w:val="22"/>
        </w:rPr>
        <w:br/>
        <w:t>(Saunder</w:t>
      </w:r>
      <w:r w:rsidR="001E158B">
        <w:rPr>
          <w:sz w:val="22"/>
          <w:szCs w:val="22"/>
        </w:rPr>
        <w:t>s et al., 2019). By using peer</w:t>
      </w:r>
      <w:r w:rsidR="00AB6DC7">
        <w:rPr>
          <w:sz w:val="22"/>
          <w:szCs w:val="22"/>
        </w:rPr>
        <w:t xml:space="preserve">-reviewed literature, the research adheres to ethical norms </w:t>
      </w:r>
      <w:r w:rsidR="002C4E4D">
        <w:rPr>
          <w:sz w:val="22"/>
          <w:szCs w:val="22"/>
        </w:rPr>
        <w:t>and guarantees the authenticity and dependability of the data used.</w:t>
      </w:r>
    </w:p>
    <w:p w14:paraId="53E5D730" w14:textId="77777777" w:rsidR="003A53C5" w:rsidRDefault="003A53C5" w:rsidP="001E5772">
      <w:pPr>
        <w:spacing w:line="360" w:lineRule="auto"/>
        <w:rPr>
          <w:sz w:val="22"/>
          <w:szCs w:val="22"/>
        </w:rPr>
      </w:pPr>
    </w:p>
    <w:p w14:paraId="66C17A77" w14:textId="77777777" w:rsidR="003A53C5" w:rsidRDefault="003A53C5" w:rsidP="001E5772">
      <w:pPr>
        <w:spacing w:line="360" w:lineRule="auto"/>
        <w:rPr>
          <w:sz w:val="22"/>
          <w:szCs w:val="22"/>
        </w:rPr>
      </w:pPr>
    </w:p>
    <w:p w14:paraId="029061E4" w14:textId="77777777" w:rsidR="00A001DB" w:rsidRDefault="00A001DB" w:rsidP="001E5772">
      <w:pPr>
        <w:spacing w:line="360" w:lineRule="auto"/>
        <w:jc w:val="center"/>
        <w:rPr>
          <w:b/>
          <w:bCs/>
          <w:sz w:val="22"/>
          <w:szCs w:val="22"/>
        </w:rPr>
      </w:pPr>
    </w:p>
    <w:p w14:paraId="69CA33FB" w14:textId="77777777" w:rsidR="00A001DB" w:rsidRDefault="00A001DB" w:rsidP="001E5772">
      <w:pPr>
        <w:spacing w:line="360" w:lineRule="auto"/>
        <w:jc w:val="center"/>
        <w:rPr>
          <w:b/>
          <w:bCs/>
          <w:sz w:val="22"/>
          <w:szCs w:val="22"/>
        </w:rPr>
      </w:pPr>
    </w:p>
    <w:p w14:paraId="648BF7C1" w14:textId="77777777" w:rsidR="00A001DB" w:rsidRDefault="00A001DB" w:rsidP="001E5772">
      <w:pPr>
        <w:spacing w:line="360" w:lineRule="auto"/>
        <w:jc w:val="center"/>
        <w:rPr>
          <w:b/>
          <w:bCs/>
          <w:sz w:val="22"/>
          <w:szCs w:val="22"/>
        </w:rPr>
      </w:pPr>
    </w:p>
    <w:p w14:paraId="3156DC4C" w14:textId="77777777" w:rsidR="00A001DB" w:rsidRDefault="00A001DB" w:rsidP="001E5772">
      <w:pPr>
        <w:spacing w:line="360" w:lineRule="auto"/>
        <w:ind w:left="0" w:firstLine="0"/>
        <w:rPr>
          <w:b/>
          <w:bCs/>
          <w:sz w:val="22"/>
          <w:szCs w:val="22"/>
        </w:rPr>
      </w:pPr>
    </w:p>
    <w:p w14:paraId="7FA4F99F" w14:textId="77777777" w:rsidR="007170F7" w:rsidRDefault="007170F7" w:rsidP="001E5772">
      <w:pPr>
        <w:spacing w:line="360" w:lineRule="auto"/>
        <w:ind w:left="0" w:firstLine="0"/>
        <w:rPr>
          <w:b/>
          <w:bCs/>
          <w:sz w:val="22"/>
          <w:szCs w:val="22"/>
        </w:rPr>
      </w:pPr>
    </w:p>
    <w:p w14:paraId="3838B4F6" w14:textId="77777777" w:rsidR="007170F7" w:rsidRDefault="007170F7" w:rsidP="001E5772">
      <w:pPr>
        <w:spacing w:line="360" w:lineRule="auto"/>
        <w:ind w:left="0" w:firstLine="0"/>
        <w:rPr>
          <w:b/>
          <w:bCs/>
          <w:sz w:val="22"/>
          <w:szCs w:val="22"/>
        </w:rPr>
      </w:pPr>
    </w:p>
    <w:p w14:paraId="298C9F61" w14:textId="77777777" w:rsidR="007170F7" w:rsidRDefault="007170F7" w:rsidP="001E5772">
      <w:pPr>
        <w:spacing w:line="360" w:lineRule="auto"/>
        <w:ind w:left="0" w:firstLine="0"/>
        <w:rPr>
          <w:b/>
          <w:bCs/>
          <w:sz w:val="22"/>
          <w:szCs w:val="22"/>
        </w:rPr>
      </w:pPr>
    </w:p>
    <w:p w14:paraId="11B2564B" w14:textId="77777777" w:rsidR="007170F7" w:rsidRDefault="007170F7" w:rsidP="001E5772">
      <w:pPr>
        <w:spacing w:line="360" w:lineRule="auto"/>
        <w:ind w:left="0" w:firstLine="0"/>
        <w:rPr>
          <w:b/>
          <w:bCs/>
          <w:sz w:val="22"/>
          <w:szCs w:val="22"/>
        </w:rPr>
      </w:pPr>
    </w:p>
    <w:p w14:paraId="38CA8335" w14:textId="77777777" w:rsidR="007170F7" w:rsidRDefault="007170F7" w:rsidP="001E5772">
      <w:pPr>
        <w:spacing w:line="360" w:lineRule="auto"/>
        <w:ind w:left="0" w:firstLine="0"/>
        <w:rPr>
          <w:b/>
          <w:bCs/>
          <w:sz w:val="22"/>
          <w:szCs w:val="22"/>
        </w:rPr>
      </w:pPr>
    </w:p>
    <w:p w14:paraId="5E051507" w14:textId="77777777" w:rsidR="007170F7" w:rsidRDefault="007170F7" w:rsidP="001E5772">
      <w:pPr>
        <w:spacing w:line="360" w:lineRule="auto"/>
        <w:ind w:left="0" w:firstLine="0"/>
        <w:rPr>
          <w:b/>
          <w:bCs/>
          <w:sz w:val="22"/>
          <w:szCs w:val="22"/>
        </w:rPr>
      </w:pPr>
    </w:p>
    <w:p w14:paraId="3D3AA73B" w14:textId="77777777" w:rsidR="007170F7" w:rsidRDefault="007170F7" w:rsidP="001E5772">
      <w:pPr>
        <w:spacing w:line="360" w:lineRule="auto"/>
        <w:ind w:left="0" w:firstLine="0"/>
        <w:rPr>
          <w:b/>
          <w:bCs/>
          <w:sz w:val="22"/>
          <w:szCs w:val="22"/>
        </w:rPr>
      </w:pPr>
    </w:p>
    <w:p w14:paraId="226EA86D" w14:textId="77777777" w:rsidR="007170F7" w:rsidRDefault="007170F7" w:rsidP="001E5772">
      <w:pPr>
        <w:spacing w:line="360" w:lineRule="auto"/>
        <w:ind w:left="0" w:firstLine="0"/>
        <w:rPr>
          <w:b/>
          <w:bCs/>
          <w:sz w:val="22"/>
          <w:szCs w:val="22"/>
        </w:rPr>
      </w:pPr>
    </w:p>
    <w:p w14:paraId="57297415" w14:textId="77777777" w:rsidR="007170F7" w:rsidRDefault="007170F7" w:rsidP="001E5772">
      <w:pPr>
        <w:spacing w:line="360" w:lineRule="auto"/>
        <w:ind w:left="0" w:firstLine="0"/>
        <w:rPr>
          <w:b/>
          <w:bCs/>
          <w:sz w:val="22"/>
          <w:szCs w:val="22"/>
        </w:rPr>
      </w:pPr>
    </w:p>
    <w:p w14:paraId="6679DE72" w14:textId="77777777" w:rsidR="007170F7" w:rsidRDefault="007170F7" w:rsidP="001E5772">
      <w:pPr>
        <w:spacing w:line="360" w:lineRule="auto"/>
        <w:ind w:left="0" w:firstLine="0"/>
        <w:rPr>
          <w:b/>
          <w:bCs/>
          <w:sz w:val="22"/>
          <w:szCs w:val="22"/>
        </w:rPr>
      </w:pPr>
    </w:p>
    <w:p w14:paraId="77EBA5F0" w14:textId="77777777" w:rsidR="007170F7" w:rsidRDefault="007170F7" w:rsidP="001E5772">
      <w:pPr>
        <w:spacing w:line="360" w:lineRule="auto"/>
        <w:ind w:left="0" w:firstLine="0"/>
        <w:rPr>
          <w:b/>
          <w:bCs/>
          <w:sz w:val="22"/>
          <w:szCs w:val="22"/>
        </w:rPr>
      </w:pPr>
    </w:p>
    <w:p w14:paraId="368EB58D" w14:textId="77777777" w:rsidR="007170F7" w:rsidRDefault="007170F7" w:rsidP="001E5772">
      <w:pPr>
        <w:spacing w:line="360" w:lineRule="auto"/>
        <w:ind w:left="0" w:firstLine="0"/>
        <w:rPr>
          <w:b/>
          <w:bCs/>
          <w:sz w:val="22"/>
          <w:szCs w:val="22"/>
        </w:rPr>
      </w:pPr>
    </w:p>
    <w:p w14:paraId="289D22D0" w14:textId="444F4D57" w:rsidR="003A53C5" w:rsidRPr="00493201" w:rsidRDefault="00746E86" w:rsidP="001E5772">
      <w:pPr>
        <w:spacing w:line="360" w:lineRule="auto"/>
        <w:ind w:left="0" w:firstLine="0"/>
        <w:rPr>
          <w:b/>
          <w:bCs/>
          <w:sz w:val="22"/>
          <w:szCs w:val="22"/>
        </w:rPr>
      </w:pPr>
      <w:r w:rsidRPr="00493201">
        <w:rPr>
          <w:b/>
          <w:bCs/>
          <w:sz w:val="22"/>
          <w:szCs w:val="22"/>
        </w:rPr>
        <w:lastRenderedPageBreak/>
        <w:t xml:space="preserve">Chapter </w:t>
      </w:r>
      <w:r w:rsidR="00493201" w:rsidRPr="00493201">
        <w:rPr>
          <w:b/>
          <w:bCs/>
          <w:sz w:val="22"/>
          <w:szCs w:val="22"/>
        </w:rPr>
        <w:t>4: Results and Discussions</w:t>
      </w:r>
    </w:p>
    <w:p w14:paraId="1FD5B6D7" w14:textId="77777777" w:rsidR="00493201" w:rsidRDefault="00493201" w:rsidP="001E5772">
      <w:pPr>
        <w:spacing w:line="360" w:lineRule="auto"/>
        <w:rPr>
          <w:sz w:val="22"/>
          <w:szCs w:val="22"/>
        </w:rPr>
      </w:pPr>
    </w:p>
    <w:p w14:paraId="39491F38" w14:textId="5142E1AD" w:rsidR="00493201" w:rsidRDefault="00493201" w:rsidP="001E5772">
      <w:pPr>
        <w:spacing w:line="360" w:lineRule="auto"/>
        <w:rPr>
          <w:sz w:val="22"/>
          <w:szCs w:val="22"/>
        </w:rPr>
      </w:pPr>
      <w:r w:rsidRPr="00493201">
        <w:rPr>
          <w:b/>
          <w:bCs/>
          <w:sz w:val="22"/>
          <w:szCs w:val="22"/>
        </w:rPr>
        <w:t>Introduction</w:t>
      </w:r>
    </w:p>
    <w:p w14:paraId="4820D303" w14:textId="77777777" w:rsidR="00133DCB" w:rsidRDefault="00133DCB" w:rsidP="001E5772">
      <w:pPr>
        <w:spacing w:line="360" w:lineRule="auto"/>
        <w:rPr>
          <w:sz w:val="22"/>
          <w:szCs w:val="22"/>
        </w:rPr>
      </w:pPr>
    </w:p>
    <w:p w14:paraId="5164AA63" w14:textId="178C0803" w:rsidR="00493201" w:rsidRDefault="00133DCB" w:rsidP="001E5772">
      <w:pPr>
        <w:spacing w:line="360" w:lineRule="auto"/>
        <w:rPr>
          <w:sz w:val="22"/>
          <w:szCs w:val="22"/>
        </w:rPr>
      </w:pPr>
      <w:r w:rsidRPr="00FD2776">
        <w:rPr>
          <w:sz w:val="22"/>
          <w:szCs w:val="22"/>
        </w:rPr>
        <w:t xml:space="preserve">This chapter presents and discusses the research findings in the light of the body knowledge regarding </w:t>
      </w:r>
      <w:r w:rsidR="00252978" w:rsidRPr="00FD2776">
        <w:rPr>
          <w:sz w:val="22"/>
          <w:szCs w:val="22"/>
        </w:rPr>
        <w:t xml:space="preserve">ethical supply-chain practices, sustainability initiatives, and their </w:t>
      </w:r>
      <w:r w:rsidR="003B73AD" w:rsidRPr="00FD2776">
        <w:rPr>
          <w:sz w:val="22"/>
          <w:szCs w:val="22"/>
        </w:rPr>
        <w:t>effects on customer perceptions, demand, and business sustainability in the fast fashion</w:t>
      </w:r>
      <w:r w:rsidR="00816A15" w:rsidRPr="00FD2776">
        <w:rPr>
          <w:sz w:val="22"/>
          <w:szCs w:val="22"/>
        </w:rPr>
        <w:t xml:space="preserve"> sector, with particular focus on Primark UK.</w:t>
      </w:r>
      <w:r w:rsidR="00822E82" w:rsidRPr="00FD2776">
        <w:rPr>
          <w:sz w:val="22"/>
          <w:szCs w:val="22"/>
        </w:rPr>
        <w:t xml:space="preserve"> The effectiveness of Primark’s sustainability </w:t>
      </w:r>
      <w:r w:rsidR="0044033B" w:rsidRPr="00FD2776">
        <w:rPr>
          <w:sz w:val="22"/>
          <w:szCs w:val="22"/>
        </w:rPr>
        <w:t>activities and how they affect customer behaviour and corporate performance</w:t>
      </w:r>
      <w:r w:rsidR="00481D3C" w:rsidRPr="00FD2776">
        <w:rPr>
          <w:sz w:val="22"/>
          <w:szCs w:val="22"/>
        </w:rPr>
        <w:t xml:space="preserve"> will be ascertained by analysing the data collected from secondary </w:t>
      </w:r>
      <w:r w:rsidR="00237FBA" w:rsidRPr="00FD2776">
        <w:rPr>
          <w:sz w:val="22"/>
          <w:szCs w:val="22"/>
        </w:rPr>
        <w:t>sources, such as scholarly papers, industry reports, and consumer studies.</w:t>
      </w:r>
    </w:p>
    <w:p w14:paraId="00B7E4B4" w14:textId="77777777" w:rsidR="00FD2776" w:rsidRPr="00FD2776" w:rsidRDefault="00FD2776" w:rsidP="001E5772">
      <w:pPr>
        <w:spacing w:line="360" w:lineRule="auto"/>
        <w:rPr>
          <w:sz w:val="22"/>
          <w:szCs w:val="22"/>
        </w:rPr>
      </w:pPr>
    </w:p>
    <w:p w14:paraId="01F8C8E9" w14:textId="596FBC9F" w:rsidR="00314852" w:rsidRDefault="00314852" w:rsidP="001E5772">
      <w:pPr>
        <w:spacing w:after="0" w:line="360" w:lineRule="auto"/>
        <w:ind w:left="0" w:right="0" w:firstLine="0"/>
        <w:rPr>
          <w:rFonts w:eastAsia="Times New Roman"/>
          <w:color w:val="auto"/>
          <w:kern w:val="0"/>
          <w:sz w:val="22"/>
          <w:szCs w:val="22"/>
          <w:lang w:eastAsia="en-GB"/>
          <w14:ligatures w14:val="none"/>
        </w:rPr>
      </w:pPr>
      <w:r w:rsidRPr="00314852">
        <w:rPr>
          <w:rFonts w:eastAsia="Times New Roman"/>
          <w:color w:val="auto"/>
          <w:kern w:val="0"/>
          <w:sz w:val="22"/>
          <w:szCs w:val="22"/>
          <w:lang w:eastAsia="en-GB"/>
          <w14:ligatures w14:val="none"/>
        </w:rPr>
        <w:t>The results of the systematic literature review (SLR) that was carried out to investigate the effects of sustainable initiatives and ethical supply-chain practices on customer perceptions, demand, and company sustainability—with a particular focus on Primark UK—are presented in this chapter. The findings are divided into two</w:t>
      </w:r>
      <w:r w:rsidRPr="00FD2776">
        <w:rPr>
          <w:rFonts w:eastAsia="Times New Roman"/>
          <w:color w:val="auto"/>
          <w:kern w:val="0"/>
          <w:sz w:val="22"/>
          <w:szCs w:val="22"/>
          <w:lang w:eastAsia="en-GB"/>
          <w14:ligatures w14:val="none"/>
        </w:rPr>
        <w:t>:</w:t>
      </w:r>
    </w:p>
    <w:p w14:paraId="6898BE08" w14:textId="77777777" w:rsidR="00942AB6" w:rsidRDefault="00942AB6" w:rsidP="001E5772">
      <w:pPr>
        <w:spacing w:after="0" w:line="360" w:lineRule="auto"/>
        <w:ind w:left="0" w:right="0" w:firstLine="0"/>
        <w:rPr>
          <w:rFonts w:eastAsia="Times New Roman"/>
          <w:color w:val="auto"/>
          <w:kern w:val="0"/>
          <w:sz w:val="22"/>
          <w:szCs w:val="22"/>
          <w:lang w:eastAsia="en-GB"/>
          <w14:ligatures w14:val="none"/>
        </w:rPr>
      </w:pPr>
    </w:p>
    <w:p w14:paraId="7A1E13AE" w14:textId="77777777" w:rsidR="00234673" w:rsidRDefault="00234673" w:rsidP="001E5772">
      <w:pPr>
        <w:pStyle w:val="ListParagraph"/>
        <w:numPr>
          <w:ilvl w:val="0"/>
          <w:numId w:val="31"/>
        </w:numPr>
        <w:spacing w:line="360" w:lineRule="auto"/>
        <w:rPr>
          <w:sz w:val="22"/>
          <w:szCs w:val="22"/>
          <w:lang w:eastAsia="en-GB"/>
        </w:rPr>
      </w:pPr>
      <w:r w:rsidRPr="00234673">
        <w:rPr>
          <w:sz w:val="22"/>
          <w:szCs w:val="22"/>
          <w:lang w:eastAsia="en-GB"/>
        </w:rPr>
        <w:t xml:space="preserve">Preliminary analysis, which describes the features of the evaluated literature, such as source distribution and publishing patterns. </w:t>
      </w:r>
    </w:p>
    <w:p w14:paraId="1DAA1EB7" w14:textId="65C2395B" w:rsidR="00234673" w:rsidRDefault="00234673" w:rsidP="001E5772">
      <w:pPr>
        <w:pStyle w:val="ListParagraph"/>
        <w:numPr>
          <w:ilvl w:val="0"/>
          <w:numId w:val="31"/>
        </w:numPr>
        <w:spacing w:line="360" w:lineRule="auto"/>
        <w:rPr>
          <w:sz w:val="22"/>
          <w:szCs w:val="22"/>
          <w:lang w:eastAsia="en-GB"/>
        </w:rPr>
      </w:pPr>
      <w:r w:rsidRPr="00234673">
        <w:rPr>
          <w:sz w:val="22"/>
          <w:szCs w:val="22"/>
          <w:lang w:eastAsia="en-GB"/>
        </w:rPr>
        <w:t>A thorough thematic analysis that summarises the major topics found in the secondary dataset.</w:t>
      </w:r>
    </w:p>
    <w:p w14:paraId="35EEF204" w14:textId="77777777" w:rsidR="00234673" w:rsidRDefault="00234673" w:rsidP="001E5772">
      <w:pPr>
        <w:spacing w:line="360" w:lineRule="auto"/>
        <w:rPr>
          <w:sz w:val="22"/>
          <w:szCs w:val="22"/>
          <w:lang w:eastAsia="en-GB"/>
        </w:rPr>
      </w:pPr>
    </w:p>
    <w:p w14:paraId="3691F41C" w14:textId="0093CA56" w:rsidR="00607246" w:rsidRPr="00D361AE" w:rsidRDefault="00B436B2" w:rsidP="001E5772">
      <w:pPr>
        <w:spacing w:after="0" w:line="360" w:lineRule="auto"/>
        <w:ind w:left="0" w:right="0" w:firstLine="0"/>
        <w:rPr>
          <w:rFonts w:eastAsia="Times New Roman"/>
          <w:color w:val="auto"/>
          <w:kern w:val="0"/>
          <w:sz w:val="22"/>
          <w:szCs w:val="22"/>
          <w:lang w:eastAsia="en-GB"/>
          <w14:ligatures w14:val="none"/>
        </w:rPr>
      </w:pPr>
      <w:r w:rsidRPr="00B436B2">
        <w:rPr>
          <w:rFonts w:eastAsia="Times New Roman"/>
          <w:color w:val="auto"/>
          <w:kern w:val="0"/>
          <w:sz w:val="22"/>
          <w:szCs w:val="22"/>
          <w:lang w:eastAsia="en-GB"/>
          <w14:ligatures w14:val="none"/>
        </w:rPr>
        <w:t>The results provide a thorough knowledge of how sustainability and ethical sourcing affect customer behaviour and Primark's long-term profitability. They are based on a combination of academic research, industry reports, NGO publications, and media investigations.</w:t>
      </w:r>
    </w:p>
    <w:p w14:paraId="1B3991FE" w14:textId="77777777" w:rsidR="00607246" w:rsidRDefault="00607246" w:rsidP="001E5772">
      <w:pPr>
        <w:spacing w:after="0" w:line="360" w:lineRule="auto"/>
        <w:ind w:left="0" w:right="0" w:firstLine="0"/>
      </w:pPr>
    </w:p>
    <w:p w14:paraId="33E580F3" w14:textId="6BA06D79" w:rsidR="00C13160" w:rsidRDefault="0074363C" w:rsidP="001E5772">
      <w:pPr>
        <w:spacing w:after="0" w:line="360" w:lineRule="auto"/>
        <w:ind w:left="0" w:right="0" w:firstLine="0"/>
        <w:rPr>
          <w:rFonts w:eastAsia="Times New Roman"/>
          <w:color w:val="auto"/>
          <w:kern w:val="0"/>
          <w:sz w:val="22"/>
          <w:szCs w:val="22"/>
          <w:lang w:eastAsia="en-GB"/>
          <w14:ligatures w14:val="none"/>
        </w:rPr>
      </w:pPr>
      <w:r>
        <w:t>Preliminary Analysis</w:t>
      </w:r>
    </w:p>
    <w:p w14:paraId="13ADC790" w14:textId="77777777" w:rsidR="00C13160" w:rsidRPr="009A56D3" w:rsidRDefault="00C13160" w:rsidP="001E5772">
      <w:pPr>
        <w:spacing w:after="0" w:line="360" w:lineRule="auto"/>
        <w:ind w:left="0" w:right="0" w:firstLine="0"/>
        <w:rPr>
          <w:rFonts w:eastAsia="Times New Roman"/>
          <w:color w:val="auto"/>
          <w:kern w:val="0"/>
          <w:sz w:val="22"/>
          <w:szCs w:val="22"/>
          <w:lang w:eastAsia="en-GB"/>
          <w14:ligatures w14:val="none"/>
        </w:rPr>
      </w:pPr>
    </w:p>
    <w:p w14:paraId="101C5063" w14:textId="2FF1D5B6" w:rsidR="009A56D3" w:rsidRPr="009A56D3" w:rsidRDefault="009A56D3" w:rsidP="001E5772">
      <w:pPr>
        <w:spacing w:after="0" w:line="360" w:lineRule="auto"/>
        <w:ind w:left="0" w:right="0" w:firstLine="0"/>
        <w:rPr>
          <w:rFonts w:eastAsia="Times New Roman"/>
          <w:color w:val="auto"/>
          <w:kern w:val="0"/>
          <w:sz w:val="22"/>
          <w:szCs w:val="22"/>
          <w:lang w:eastAsia="en-GB"/>
          <w14:ligatures w14:val="none"/>
        </w:rPr>
      </w:pPr>
      <w:r w:rsidRPr="009A56D3">
        <w:rPr>
          <w:rFonts w:eastAsia="Times New Roman"/>
          <w:color w:val="auto"/>
          <w:kern w:val="0"/>
          <w:sz w:val="22"/>
          <w:szCs w:val="22"/>
          <w:lang w:eastAsia="en-GB"/>
          <w14:ligatures w14:val="none"/>
        </w:rPr>
        <w:t>Distribution of Journal Articles Every Year</w:t>
      </w:r>
      <w:r w:rsidRPr="009A56D3">
        <w:rPr>
          <w:rFonts w:eastAsia="Times New Roman"/>
          <w:color w:val="auto"/>
          <w:kern w:val="0"/>
          <w:sz w:val="22"/>
          <w:szCs w:val="22"/>
          <w:lang w:eastAsia="en-GB"/>
          <w14:ligatures w14:val="none"/>
        </w:rPr>
        <w:br/>
      </w:r>
      <w:r w:rsidRPr="009A56D3">
        <w:rPr>
          <w:rFonts w:eastAsia="Times New Roman"/>
          <w:color w:val="auto"/>
          <w:kern w:val="0"/>
          <w:sz w:val="22"/>
          <w:szCs w:val="22"/>
          <w:lang w:eastAsia="en-GB"/>
          <w14:ligatures w14:val="none"/>
        </w:rPr>
        <w:br/>
      </w:r>
      <w:r w:rsidR="0008074B">
        <w:rPr>
          <w:rFonts w:eastAsia="Times New Roman"/>
          <w:color w:val="auto"/>
          <w:kern w:val="0"/>
          <w:sz w:val="22"/>
          <w:szCs w:val="22"/>
          <w:lang w:eastAsia="en-GB"/>
          <w14:ligatures w14:val="none"/>
        </w:rPr>
        <w:t>The distribution of</w:t>
      </w:r>
      <w:r w:rsidR="00B2215C">
        <w:rPr>
          <w:rFonts w:eastAsia="Times New Roman"/>
          <w:color w:val="auto"/>
          <w:kern w:val="0"/>
          <w:sz w:val="22"/>
          <w:szCs w:val="22"/>
          <w:lang w:eastAsia="en-GB"/>
          <w14:ligatures w14:val="none"/>
        </w:rPr>
        <w:t xml:space="preserve"> journal publications about ethical sustainability in the fashion industry</w:t>
      </w:r>
      <w:r w:rsidR="00594696">
        <w:rPr>
          <w:rFonts w:eastAsia="Times New Roman"/>
          <w:color w:val="auto"/>
          <w:kern w:val="0"/>
          <w:sz w:val="22"/>
          <w:szCs w:val="22"/>
          <w:lang w:eastAsia="en-GB"/>
          <w14:ligatures w14:val="none"/>
        </w:rPr>
        <w:t xml:space="preserve"> during the previous ten years</w:t>
      </w:r>
      <w:r w:rsidR="00C3297F">
        <w:rPr>
          <w:rFonts w:eastAsia="Times New Roman"/>
          <w:color w:val="auto"/>
          <w:kern w:val="0"/>
          <w:sz w:val="22"/>
          <w:szCs w:val="22"/>
          <w:lang w:eastAsia="en-GB"/>
          <w14:ligatures w14:val="none"/>
        </w:rPr>
        <w:t xml:space="preserve"> is shown in the graph below</w:t>
      </w:r>
      <w:r w:rsidR="00873922">
        <w:rPr>
          <w:rFonts w:eastAsia="Times New Roman"/>
          <w:color w:val="auto"/>
          <w:kern w:val="0"/>
          <w:sz w:val="22"/>
          <w:szCs w:val="22"/>
          <w:lang w:eastAsia="en-GB"/>
          <w14:ligatures w14:val="none"/>
        </w:rPr>
        <w:t>, underscoring the increasing s</w:t>
      </w:r>
      <w:r w:rsidR="004151B2">
        <w:rPr>
          <w:rFonts w:eastAsia="Times New Roman"/>
          <w:color w:val="auto"/>
          <w:kern w:val="0"/>
          <w:sz w:val="22"/>
          <w:szCs w:val="22"/>
          <w:lang w:eastAsia="en-GB"/>
          <w14:ligatures w14:val="none"/>
        </w:rPr>
        <w:t>cholarly interest in this area.</w:t>
      </w:r>
    </w:p>
    <w:p w14:paraId="3C5F97E0" w14:textId="77777777" w:rsidR="0094764E" w:rsidRDefault="0094764E" w:rsidP="001E5772">
      <w:pPr>
        <w:spacing w:after="0" w:line="360" w:lineRule="auto"/>
        <w:ind w:left="0" w:right="0" w:firstLine="0"/>
        <w:rPr>
          <w:rFonts w:eastAsia="Times New Roman"/>
          <w:color w:val="auto"/>
          <w:kern w:val="0"/>
          <w:sz w:val="22"/>
          <w:szCs w:val="22"/>
          <w:lang w:eastAsia="en-GB"/>
          <w14:ligatures w14:val="none"/>
        </w:rPr>
      </w:pPr>
    </w:p>
    <w:p w14:paraId="016D7909" w14:textId="69C90900" w:rsidR="00AE3B61" w:rsidRDefault="00AE3B61" w:rsidP="001E5772">
      <w:pPr>
        <w:spacing w:after="0" w:line="360" w:lineRule="auto"/>
        <w:ind w:left="0" w:right="0" w:firstLine="0"/>
        <w:rPr>
          <w:rFonts w:eastAsia="Times New Roman"/>
          <w:color w:val="auto"/>
          <w:kern w:val="0"/>
          <w:sz w:val="22"/>
          <w:szCs w:val="22"/>
          <w:lang w:eastAsia="en-GB"/>
          <w14:ligatures w14:val="none"/>
        </w:rPr>
      </w:pPr>
    </w:p>
    <w:tbl>
      <w:tblPr>
        <w:tblStyle w:val="TableGrid"/>
        <w:tblpPr w:leftFromText="180" w:rightFromText="180" w:vertAnchor="text" w:horzAnchor="margin" w:tblpY="80"/>
        <w:tblOverlap w:val="never"/>
        <w:tblW w:w="0" w:type="auto"/>
        <w:tblLook w:val="04A0" w:firstRow="1" w:lastRow="0" w:firstColumn="1" w:lastColumn="0" w:noHBand="0" w:noVBand="1"/>
      </w:tblPr>
      <w:tblGrid>
        <w:gridCol w:w="2079"/>
        <w:gridCol w:w="2079"/>
      </w:tblGrid>
      <w:tr w:rsidR="0063030B" w14:paraId="05C95BDD" w14:textId="77777777" w:rsidTr="00806944">
        <w:trPr>
          <w:trHeight w:val="525"/>
        </w:trPr>
        <w:tc>
          <w:tcPr>
            <w:tcW w:w="2079" w:type="dxa"/>
          </w:tcPr>
          <w:p w14:paraId="2CB9D809" w14:textId="1ED781E3"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lastRenderedPageBreak/>
              <w:t>Year</w:t>
            </w:r>
          </w:p>
        </w:tc>
        <w:tc>
          <w:tcPr>
            <w:tcW w:w="2079" w:type="dxa"/>
          </w:tcPr>
          <w:p w14:paraId="70A1AF27" w14:textId="78A67487"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Number of Articles</w:t>
            </w:r>
          </w:p>
        </w:tc>
      </w:tr>
      <w:tr w:rsidR="0063030B" w14:paraId="1796B27C" w14:textId="77777777" w:rsidTr="00806944">
        <w:trPr>
          <w:trHeight w:val="525"/>
        </w:trPr>
        <w:tc>
          <w:tcPr>
            <w:tcW w:w="2079" w:type="dxa"/>
          </w:tcPr>
          <w:p w14:paraId="18D5E7F5" w14:textId="1D02CB88"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2013</w:t>
            </w:r>
          </w:p>
        </w:tc>
        <w:tc>
          <w:tcPr>
            <w:tcW w:w="2079" w:type="dxa"/>
          </w:tcPr>
          <w:p w14:paraId="61305E18" w14:textId="019871F9" w:rsidR="0063030B"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4</w:t>
            </w:r>
          </w:p>
        </w:tc>
      </w:tr>
      <w:tr w:rsidR="0063030B" w14:paraId="5A4F548D" w14:textId="77777777" w:rsidTr="00806944">
        <w:trPr>
          <w:trHeight w:val="525"/>
        </w:trPr>
        <w:tc>
          <w:tcPr>
            <w:tcW w:w="2079" w:type="dxa"/>
          </w:tcPr>
          <w:p w14:paraId="0B4A0AE1" w14:textId="2A193651"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2014</w:t>
            </w:r>
          </w:p>
        </w:tc>
        <w:tc>
          <w:tcPr>
            <w:tcW w:w="2079" w:type="dxa"/>
          </w:tcPr>
          <w:p w14:paraId="32900652" w14:textId="05F69AF7" w:rsidR="0063030B"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10</w:t>
            </w:r>
          </w:p>
        </w:tc>
      </w:tr>
      <w:tr w:rsidR="0063030B" w14:paraId="65D2D3A7" w14:textId="77777777" w:rsidTr="00806944">
        <w:trPr>
          <w:trHeight w:val="540"/>
        </w:trPr>
        <w:tc>
          <w:tcPr>
            <w:tcW w:w="2079" w:type="dxa"/>
          </w:tcPr>
          <w:p w14:paraId="306B7A1E" w14:textId="27569E2E"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2015</w:t>
            </w:r>
          </w:p>
        </w:tc>
        <w:tc>
          <w:tcPr>
            <w:tcW w:w="2079" w:type="dxa"/>
          </w:tcPr>
          <w:p w14:paraId="2638A306" w14:textId="001B1964" w:rsidR="0063030B"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11</w:t>
            </w:r>
          </w:p>
        </w:tc>
      </w:tr>
      <w:tr w:rsidR="0063030B" w14:paraId="64B316FD" w14:textId="77777777" w:rsidTr="00806944">
        <w:trPr>
          <w:trHeight w:val="525"/>
        </w:trPr>
        <w:tc>
          <w:tcPr>
            <w:tcW w:w="2079" w:type="dxa"/>
          </w:tcPr>
          <w:p w14:paraId="640E8987" w14:textId="777F886F"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2016</w:t>
            </w:r>
          </w:p>
        </w:tc>
        <w:tc>
          <w:tcPr>
            <w:tcW w:w="2079" w:type="dxa"/>
          </w:tcPr>
          <w:p w14:paraId="1CBEF469" w14:textId="4B01A643" w:rsidR="0063030B"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11</w:t>
            </w:r>
          </w:p>
        </w:tc>
      </w:tr>
      <w:tr w:rsidR="0063030B" w14:paraId="6977EED4" w14:textId="77777777" w:rsidTr="00806944">
        <w:trPr>
          <w:trHeight w:val="423"/>
        </w:trPr>
        <w:tc>
          <w:tcPr>
            <w:tcW w:w="2079" w:type="dxa"/>
          </w:tcPr>
          <w:p w14:paraId="4585E69D" w14:textId="6F661A51" w:rsidR="0063030B" w:rsidRDefault="00E40FFE"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2017</w:t>
            </w:r>
          </w:p>
        </w:tc>
        <w:tc>
          <w:tcPr>
            <w:tcW w:w="2079" w:type="dxa"/>
          </w:tcPr>
          <w:p w14:paraId="3CECF4CB" w14:textId="506325DF" w:rsidR="0063030B"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19</w:t>
            </w:r>
          </w:p>
        </w:tc>
      </w:tr>
    </w:tbl>
    <w:p w14:paraId="170BDC72"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5F2CF7D5"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59CBE1A3"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681A5ED0"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5B9281D4"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6740DC0F"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4682EF78" w14:textId="77777777" w:rsidR="00B5511B" w:rsidRDefault="00B5511B" w:rsidP="001E5772">
      <w:pPr>
        <w:spacing w:after="0" w:line="360" w:lineRule="auto"/>
        <w:ind w:left="0" w:right="0" w:firstLine="0"/>
        <w:rPr>
          <w:rFonts w:eastAsia="Times New Roman"/>
          <w:color w:val="auto"/>
          <w:kern w:val="0"/>
          <w:sz w:val="22"/>
          <w:szCs w:val="22"/>
          <w:lang w:eastAsia="en-GB"/>
          <w14:ligatures w14:val="none"/>
        </w:rPr>
      </w:pPr>
    </w:p>
    <w:p w14:paraId="78D19518" w14:textId="77777777" w:rsidR="00234673" w:rsidRPr="00234673" w:rsidRDefault="00234673" w:rsidP="001E5772">
      <w:pPr>
        <w:spacing w:line="360" w:lineRule="auto"/>
        <w:rPr>
          <w:sz w:val="22"/>
          <w:szCs w:val="22"/>
          <w:lang w:eastAsia="en-GB"/>
        </w:rPr>
      </w:pPr>
    </w:p>
    <w:tbl>
      <w:tblPr>
        <w:tblStyle w:val="TableGrid"/>
        <w:tblpPr w:leftFromText="180" w:rightFromText="180" w:vertAnchor="text" w:horzAnchor="margin" w:tblpY="422"/>
        <w:tblOverlap w:val="never"/>
        <w:tblW w:w="0" w:type="auto"/>
        <w:tblLook w:val="04A0" w:firstRow="1" w:lastRow="0" w:firstColumn="1" w:lastColumn="0" w:noHBand="0" w:noVBand="1"/>
      </w:tblPr>
      <w:tblGrid>
        <w:gridCol w:w="1980"/>
        <w:gridCol w:w="2213"/>
      </w:tblGrid>
      <w:tr w:rsidR="00806944" w14:paraId="3D38203C" w14:textId="77777777" w:rsidTr="000A029B">
        <w:trPr>
          <w:trHeight w:val="387"/>
        </w:trPr>
        <w:tc>
          <w:tcPr>
            <w:tcW w:w="1980" w:type="dxa"/>
          </w:tcPr>
          <w:p w14:paraId="5C6C037F" w14:textId="4E378FB8" w:rsidR="00806944" w:rsidRDefault="00806944"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2018</w:t>
            </w:r>
          </w:p>
        </w:tc>
        <w:tc>
          <w:tcPr>
            <w:tcW w:w="2213" w:type="dxa"/>
          </w:tcPr>
          <w:p w14:paraId="36CEF920" w14:textId="440C6011"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17</w:t>
            </w:r>
          </w:p>
        </w:tc>
      </w:tr>
      <w:tr w:rsidR="00806944" w14:paraId="3EFBD78A" w14:textId="77777777" w:rsidTr="000A029B">
        <w:trPr>
          <w:trHeight w:val="387"/>
        </w:trPr>
        <w:tc>
          <w:tcPr>
            <w:tcW w:w="1980" w:type="dxa"/>
          </w:tcPr>
          <w:p w14:paraId="2D396EF2" w14:textId="2581877A" w:rsidR="00806944" w:rsidRDefault="00806944"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2019</w:t>
            </w:r>
          </w:p>
        </w:tc>
        <w:tc>
          <w:tcPr>
            <w:tcW w:w="2213" w:type="dxa"/>
          </w:tcPr>
          <w:p w14:paraId="0F6208E4" w14:textId="684FC569"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15</w:t>
            </w:r>
          </w:p>
        </w:tc>
      </w:tr>
      <w:tr w:rsidR="00806944" w14:paraId="54DF19C2" w14:textId="77777777" w:rsidTr="000A029B">
        <w:trPr>
          <w:trHeight w:val="387"/>
        </w:trPr>
        <w:tc>
          <w:tcPr>
            <w:tcW w:w="1980" w:type="dxa"/>
          </w:tcPr>
          <w:p w14:paraId="5E889243" w14:textId="75BAA780" w:rsidR="00806944" w:rsidRDefault="00806944"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2020</w:t>
            </w:r>
          </w:p>
        </w:tc>
        <w:tc>
          <w:tcPr>
            <w:tcW w:w="2213" w:type="dxa"/>
          </w:tcPr>
          <w:p w14:paraId="385FF8F8" w14:textId="79E1F66A"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19</w:t>
            </w:r>
          </w:p>
        </w:tc>
      </w:tr>
      <w:tr w:rsidR="00806944" w14:paraId="26B36964" w14:textId="77777777" w:rsidTr="000A029B">
        <w:trPr>
          <w:trHeight w:val="399"/>
        </w:trPr>
        <w:tc>
          <w:tcPr>
            <w:tcW w:w="1980" w:type="dxa"/>
          </w:tcPr>
          <w:p w14:paraId="0DEC1540" w14:textId="264C74B6" w:rsidR="00806944" w:rsidRDefault="00806944"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2021</w:t>
            </w:r>
          </w:p>
        </w:tc>
        <w:tc>
          <w:tcPr>
            <w:tcW w:w="2213" w:type="dxa"/>
          </w:tcPr>
          <w:p w14:paraId="34F7EFB3" w14:textId="3AA8DBE9"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27</w:t>
            </w:r>
          </w:p>
        </w:tc>
      </w:tr>
      <w:tr w:rsidR="00806944" w14:paraId="42202E1B" w14:textId="77777777" w:rsidTr="000A029B">
        <w:trPr>
          <w:trHeight w:val="387"/>
        </w:trPr>
        <w:tc>
          <w:tcPr>
            <w:tcW w:w="1980" w:type="dxa"/>
          </w:tcPr>
          <w:p w14:paraId="4BDEE01E" w14:textId="5B559CE7"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2022</w:t>
            </w:r>
          </w:p>
        </w:tc>
        <w:tc>
          <w:tcPr>
            <w:tcW w:w="2213" w:type="dxa"/>
          </w:tcPr>
          <w:p w14:paraId="4048C0FB" w14:textId="2F5053AB"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26</w:t>
            </w:r>
          </w:p>
        </w:tc>
      </w:tr>
      <w:tr w:rsidR="00806944" w14:paraId="6543B696" w14:textId="77777777" w:rsidTr="000A029B">
        <w:trPr>
          <w:trHeight w:val="387"/>
        </w:trPr>
        <w:tc>
          <w:tcPr>
            <w:tcW w:w="1980" w:type="dxa"/>
          </w:tcPr>
          <w:p w14:paraId="6795A23D" w14:textId="7F842656"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2023</w:t>
            </w:r>
          </w:p>
        </w:tc>
        <w:tc>
          <w:tcPr>
            <w:tcW w:w="2213" w:type="dxa"/>
          </w:tcPr>
          <w:p w14:paraId="727DF598" w14:textId="0E1253B3" w:rsidR="00806944" w:rsidRDefault="000A029B" w:rsidP="001E5772">
            <w:pPr>
              <w:spacing w:after="0" w:line="360" w:lineRule="auto"/>
              <w:ind w:left="0" w:right="0" w:firstLine="0"/>
              <w:rPr>
                <w:rFonts w:eastAsia="Times New Roman"/>
                <w:color w:val="auto"/>
                <w:kern w:val="0"/>
                <w:sz w:val="22"/>
                <w:szCs w:val="22"/>
                <w:lang w:eastAsia="en-GB"/>
                <w14:ligatures w14:val="none"/>
              </w:rPr>
            </w:pPr>
            <w:r>
              <w:rPr>
                <w:rFonts w:eastAsia="Times New Roman"/>
                <w:color w:val="auto"/>
                <w:kern w:val="0"/>
                <w:sz w:val="22"/>
                <w:szCs w:val="22"/>
                <w:lang w:eastAsia="en-GB"/>
                <w14:ligatures w14:val="none"/>
              </w:rPr>
              <w:t>15</w:t>
            </w:r>
          </w:p>
        </w:tc>
      </w:tr>
    </w:tbl>
    <w:p w14:paraId="56DC3C5A" w14:textId="77777777" w:rsidR="00234673" w:rsidRPr="00234673" w:rsidRDefault="00234673" w:rsidP="001E5772">
      <w:pPr>
        <w:pStyle w:val="ListParagraph"/>
        <w:spacing w:line="360" w:lineRule="auto"/>
        <w:ind w:firstLine="0"/>
        <w:rPr>
          <w:sz w:val="22"/>
          <w:szCs w:val="22"/>
          <w:lang w:eastAsia="en-GB"/>
        </w:rPr>
      </w:pPr>
    </w:p>
    <w:p w14:paraId="188E1D0A" w14:textId="77777777" w:rsidR="00942AB6" w:rsidRPr="00314852" w:rsidRDefault="00942AB6" w:rsidP="001E5772">
      <w:pPr>
        <w:pStyle w:val="NormalWeb"/>
        <w:spacing w:line="360" w:lineRule="auto"/>
        <w:rPr>
          <w:rFonts w:ascii="Arial" w:hAnsi="Arial" w:cs="Arial"/>
          <w:sz w:val="22"/>
          <w:szCs w:val="22"/>
        </w:rPr>
      </w:pPr>
    </w:p>
    <w:p w14:paraId="01CBDD53" w14:textId="77777777" w:rsidR="004D21CC" w:rsidRPr="00FD2776" w:rsidRDefault="004D21CC" w:rsidP="001E5772">
      <w:pPr>
        <w:spacing w:line="360" w:lineRule="auto"/>
        <w:rPr>
          <w:sz w:val="22"/>
          <w:szCs w:val="22"/>
        </w:rPr>
      </w:pPr>
    </w:p>
    <w:p w14:paraId="35810AEE" w14:textId="77777777" w:rsidR="00AE5419" w:rsidRPr="00FD2776" w:rsidRDefault="00AE5419" w:rsidP="001E5772">
      <w:pPr>
        <w:spacing w:line="360" w:lineRule="auto"/>
        <w:rPr>
          <w:sz w:val="22"/>
          <w:szCs w:val="22"/>
        </w:rPr>
      </w:pPr>
    </w:p>
    <w:p w14:paraId="6ABB7863" w14:textId="77777777" w:rsidR="00AE5419" w:rsidRPr="00FD2776" w:rsidRDefault="00AE5419" w:rsidP="001E5772">
      <w:pPr>
        <w:spacing w:line="360" w:lineRule="auto"/>
        <w:rPr>
          <w:sz w:val="22"/>
          <w:szCs w:val="22"/>
        </w:rPr>
      </w:pPr>
    </w:p>
    <w:p w14:paraId="4E566BFD" w14:textId="77777777" w:rsidR="00AE5419" w:rsidRPr="00FD2776" w:rsidRDefault="00AE5419" w:rsidP="001E5772">
      <w:pPr>
        <w:spacing w:line="360" w:lineRule="auto"/>
        <w:rPr>
          <w:sz w:val="22"/>
          <w:szCs w:val="22"/>
        </w:rPr>
      </w:pPr>
    </w:p>
    <w:p w14:paraId="29F52AF5" w14:textId="77777777" w:rsidR="00AE5419" w:rsidRDefault="00AE5419" w:rsidP="001E5772">
      <w:pPr>
        <w:spacing w:line="360" w:lineRule="auto"/>
        <w:rPr>
          <w:sz w:val="22"/>
          <w:szCs w:val="22"/>
        </w:rPr>
      </w:pPr>
    </w:p>
    <w:p w14:paraId="458CE1F4" w14:textId="18F23E19" w:rsidR="00E31923" w:rsidRPr="008C1347" w:rsidRDefault="00134777" w:rsidP="001E5772">
      <w:pPr>
        <w:spacing w:line="360" w:lineRule="auto"/>
        <w:ind w:left="0" w:firstLine="0"/>
        <w:rPr>
          <w:sz w:val="22"/>
          <w:szCs w:val="22"/>
        </w:rPr>
      </w:pPr>
      <w:r>
        <w:rPr>
          <w:sz w:val="22"/>
          <w:szCs w:val="22"/>
        </w:rPr>
        <w:t xml:space="preserve"> </w:t>
      </w:r>
      <w:r w:rsidR="00DD3EE4">
        <w:rPr>
          <w:sz w:val="22"/>
          <w:szCs w:val="22"/>
        </w:rPr>
        <w:t xml:space="preserve"> </w:t>
      </w:r>
    </w:p>
    <w:p w14:paraId="457FED88" w14:textId="75B9F5EF" w:rsidR="003A53C5" w:rsidRDefault="00351C10" w:rsidP="001E5772">
      <w:pPr>
        <w:spacing w:line="360" w:lineRule="auto"/>
        <w:rPr>
          <w:sz w:val="22"/>
          <w:szCs w:val="22"/>
        </w:rPr>
      </w:pPr>
      <w:r>
        <w:rPr>
          <w:sz w:val="22"/>
          <w:szCs w:val="22"/>
        </w:rPr>
        <w:t xml:space="preserve">The number of publications </w:t>
      </w:r>
      <w:r w:rsidR="0069796D">
        <w:rPr>
          <w:sz w:val="22"/>
          <w:szCs w:val="22"/>
        </w:rPr>
        <w:t>has dramatically increased, especially in the previous five years</w:t>
      </w:r>
      <w:r w:rsidR="00CA13FD">
        <w:rPr>
          <w:sz w:val="22"/>
          <w:szCs w:val="22"/>
        </w:rPr>
        <w:t>, as the graph indicates. Increased consumer awareness of ethical</w:t>
      </w:r>
      <w:r w:rsidR="00964D9E">
        <w:rPr>
          <w:sz w:val="22"/>
          <w:szCs w:val="22"/>
        </w:rPr>
        <w:t xml:space="preserve"> sourcing and environmental sustainability in the fast fashion industry has led to a rise in pub</w:t>
      </w:r>
      <w:r w:rsidR="00C20C0A">
        <w:rPr>
          <w:sz w:val="22"/>
          <w:szCs w:val="22"/>
        </w:rPr>
        <w:t xml:space="preserve">lications that reflects the growing concern about corporate </w:t>
      </w:r>
      <w:r w:rsidR="00D353FD">
        <w:rPr>
          <w:sz w:val="22"/>
          <w:szCs w:val="22"/>
        </w:rPr>
        <w:t>social responsibility (CSR) in fashion (McKinsey &amp; Company</w:t>
      </w:r>
      <w:r w:rsidR="00F31E76">
        <w:rPr>
          <w:sz w:val="22"/>
          <w:szCs w:val="22"/>
        </w:rPr>
        <w:t>, 2019).</w:t>
      </w:r>
    </w:p>
    <w:p w14:paraId="06696649" w14:textId="77777777" w:rsidR="002A132F" w:rsidRDefault="002A132F" w:rsidP="001E5772">
      <w:pPr>
        <w:spacing w:line="360" w:lineRule="auto"/>
        <w:ind w:left="0" w:firstLine="0"/>
        <w:rPr>
          <w:sz w:val="22"/>
          <w:szCs w:val="22"/>
        </w:rPr>
      </w:pPr>
    </w:p>
    <w:p w14:paraId="0C6CB1DF" w14:textId="4492418F" w:rsidR="007A7D25" w:rsidRDefault="007366ED" w:rsidP="001E5772">
      <w:pPr>
        <w:spacing w:line="360" w:lineRule="auto"/>
        <w:ind w:left="0" w:firstLine="0"/>
        <w:rPr>
          <w:sz w:val="22"/>
          <w:szCs w:val="22"/>
        </w:rPr>
      </w:pPr>
      <w:r>
        <w:rPr>
          <w:sz w:val="22"/>
          <w:szCs w:val="22"/>
        </w:rPr>
        <w:t>Impact of Ethical Supply Chian Practices on Consumer Perception</w:t>
      </w:r>
      <w:r w:rsidR="007A568C">
        <w:rPr>
          <w:sz w:val="22"/>
          <w:szCs w:val="22"/>
        </w:rPr>
        <w:t>s</w:t>
      </w:r>
    </w:p>
    <w:p w14:paraId="39ADCB53" w14:textId="77777777" w:rsidR="007A568C" w:rsidRDefault="007A568C" w:rsidP="001E5772">
      <w:pPr>
        <w:spacing w:line="360" w:lineRule="auto"/>
        <w:ind w:left="0" w:firstLine="0"/>
        <w:rPr>
          <w:sz w:val="22"/>
          <w:szCs w:val="22"/>
        </w:rPr>
      </w:pPr>
    </w:p>
    <w:p w14:paraId="2018B041" w14:textId="3E8FA5F7" w:rsidR="004C1AC1" w:rsidRDefault="001655F8" w:rsidP="001E5772">
      <w:pPr>
        <w:spacing w:line="360" w:lineRule="auto"/>
        <w:ind w:left="0" w:firstLine="0"/>
        <w:rPr>
          <w:sz w:val="22"/>
          <w:szCs w:val="22"/>
        </w:rPr>
      </w:pPr>
      <w:r>
        <w:rPr>
          <w:sz w:val="22"/>
          <w:szCs w:val="22"/>
        </w:rPr>
        <w:t xml:space="preserve">The findings of this study </w:t>
      </w:r>
      <w:r w:rsidR="003337A9">
        <w:rPr>
          <w:sz w:val="22"/>
          <w:szCs w:val="22"/>
        </w:rPr>
        <w:t xml:space="preserve">demonstrates that ethical supply chain can positively influence consumer </w:t>
      </w:r>
      <w:r w:rsidR="00CE0309">
        <w:rPr>
          <w:sz w:val="22"/>
          <w:szCs w:val="22"/>
        </w:rPr>
        <w:t>impression of brands, particularly among those who value sustainability. According to</w:t>
      </w:r>
      <w:r w:rsidR="00212112">
        <w:rPr>
          <w:sz w:val="22"/>
          <w:szCs w:val="22"/>
        </w:rPr>
        <w:t xml:space="preserve"> Nielsen</w:t>
      </w:r>
      <w:r w:rsidR="002A38EE">
        <w:rPr>
          <w:sz w:val="22"/>
          <w:szCs w:val="22"/>
        </w:rPr>
        <w:t>.</w:t>
      </w:r>
      <w:r w:rsidR="00212112">
        <w:rPr>
          <w:sz w:val="22"/>
          <w:szCs w:val="22"/>
        </w:rPr>
        <w:t xml:space="preserve"> (2015), a large percentage of consumers now consider sustainability and ethical behaviours while making</w:t>
      </w:r>
      <w:r w:rsidR="00E300B3">
        <w:rPr>
          <w:sz w:val="22"/>
          <w:szCs w:val="22"/>
        </w:rPr>
        <w:t xml:space="preserve"> purchasing decisions. This is consistent with McKinsey </w:t>
      </w:r>
      <w:r w:rsidR="00113E84">
        <w:rPr>
          <w:sz w:val="22"/>
          <w:szCs w:val="22"/>
        </w:rPr>
        <w:t xml:space="preserve">&amp; Company’s findings, which indicate </w:t>
      </w:r>
      <w:r w:rsidR="006364B8">
        <w:rPr>
          <w:sz w:val="22"/>
          <w:szCs w:val="22"/>
        </w:rPr>
        <w:t>that, while pricing remains a crucial element in customer choices</w:t>
      </w:r>
      <w:r w:rsidR="009B42F9">
        <w:rPr>
          <w:sz w:val="22"/>
          <w:szCs w:val="22"/>
        </w:rPr>
        <w:t>, brand reputation related to sustainability measures is becoming increasingly essential, particularly among eco-</w:t>
      </w:r>
      <w:r w:rsidR="004C1AC1">
        <w:rPr>
          <w:sz w:val="22"/>
          <w:szCs w:val="22"/>
        </w:rPr>
        <w:t>conscious consumers.</w:t>
      </w:r>
    </w:p>
    <w:p w14:paraId="62FD43F4" w14:textId="77777777" w:rsidR="00C05436" w:rsidRDefault="00C05436" w:rsidP="001E5772">
      <w:pPr>
        <w:spacing w:line="360" w:lineRule="auto"/>
        <w:ind w:left="0" w:firstLine="0"/>
        <w:rPr>
          <w:sz w:val="22"/>
          <w:szCs w:val="22"/>
        </w:rPr>
      </w:pPr>
    </w:p>
    <w:p w14:paraId="6B3A8C31" w14:textId="7FDF8F76" w:rsidR="00D8302A" w:rsidRDefault="00C05436" w:rsidP="001E5772">
      <w:pPr>
        <w:spacing w:line="360" w:lineRule="auto"/>
        <w:ind w:left="0" w:firstLine="0"/>
        <w:rPr>
          <w:sz w:val="22"/>
          <w:szCs w:val="22"/>
        </w:rPr>
      </w:pPr>
      <w:r>
        <w:rPr>
          <w:sz w:val="22"/>
          <w:szCs w:val="22"/>
        </w:rPr>
        <w:t>However, Lui et al. (2019)</w:t>
      </w:r>
      <w:r w:rsidR="00B02298">
        <w:rPr>
          <w:sz w:val="22"/>
          <w:szCs w:val="22"/>
        </w:rPr>
        <w:t xml:space="preserve"> points out that customer scepticism about sustainability</w:t>
      </w:r>
      <w:r w:rsidR="008D1A0B">
        <w:rPr>
          <w:sz w:val="22"/>
          <w:szCs w:val="22"/>
        </w:rPr>
        <w:t xml:space="preserve"> promises can negate the potential positive influence on brand image.</w:t>
      </w:r>
      <w:r w:rsidR="00CB6C7C">
        <w:rPr>
          <w:sz w:val="22"/>
          <w:szCs w:val="22"/>
        </w:rPr>
        <w:t xml:space="preserve"> Despite Primark’s efforts to enhance</w:t>
      </w:r>
      <w:r w:rsidR="00FA4B17">
        <w:rPr>
          <w:sz w:val="22"/>
          <w:szCs w:val="22"/>
        </w:rPr>
        <w:t xml:space="preserve"> its sustainability standards, many customers still see the company’s initiatives with </w:t>
      </w:r>
      <w:r w:rsidR="00FA4B17">
        <w:rPr>
          <w:sz w:val="22"/>
          <w:szCs w:val="22"/>
        </w:rPr>
        <w:lastRenderedPageBreak/>
        <w:t>mist</w:t>
      </w:r>
      <w:r w:rsidR="000B4237">
        <w:rPr>
          <w:sz w:val="22"/>
          <w:szCs w:val="22"/>
        </w:rPr>
        <w:t xml:space="preserve">rust, viewing them as part of a marketing ploy rather than a genuine </w:t>
      </w:r>
      <w:r w:rsidR="00B33B11">
        <w:rPr>
          <w:sz w:val="22"/>
          <w:szCs w:val="22"/>
        </w:rPr>
        <w:t>attempt to solve environmental or ethical concerns. This emphasises the importance of</w:t>
      </w:r>
      <w:r w:rsidR="00773239">
        <w:rPr>
          <w:sz w:val="22"/>
          <w:szCs w:val="22"/>
        </w:rPr>
        <w:t xml:space="preserve"> transparency and third-party certification</w:t>
      </w:r>
      <w:r w:rsidR="00D8302A">
        <w:rPr>
          <w:sz w:val="22"/>
          <w:szCs w:val="22"/>
        </w:rPr>
        <w:t xml:space="preserve"> in building consumer trust (Delmas &amp; Burbano</w:t>
      </w:r>
      <w:r w:rsidR="002A38EE">
        <w:rPr>
          <w:sz w:val="22"/>
          <w:szCs w:val="22"/>
        </w:rPr>
        <w:t>,</w:t>
      </w:r>
      <w:r w:rsidR="00D8302A">
        <w:rPr>
          <w:sz w:val="22"/>
          <w:szCs w:val="22"/>
        </w:rPr>
        <w:t xml:space="preserve"> 2011).</w:t>
      </w:r>
    </w:p>
    <w:p w14:paraId="2E3A583A" w14:textId="77777777" w:rsidR="00062154" w:rsidRDefault="00062154" w:rsidP="001E5772">
      <w:pPr>
        <w:spacing w:line="360" w:lineRule="auto"/>
        <w:ind w:left="0" w:firstLine="0"/>
        <w:rPr>
          <w:sz w:val="22"/>
          <w:szCs w:val="22"/>
        </w:rPr>
      </w:pPr>
    </w:p>
    <w:p w14:paraId="428E7E4E" w14:textId="70EC2452" w:rsidR="007A568C" w:rsidRDefault="00B6050F" w:rsidP="001E5772">
      <w:pPr>
        <w:spacing w:line="360" w:lineRule="auto"/>
        <w:ind w:left="0" w:firstLine="0"/>
        <w:rPr>
          <w:sz w:val="22"/>
          <w:szCs w:val="22"/>
        </w:rPr>
      </w:pPr>
      <w:r>
        <w:rPr>
          <w:sz w:val="22"/>
          <w:szCs w:val="22"/>
        </w:rPr>
        <w:t xml:space="preserve"> Sustainability and it</w:t>
      </w:r>
      <w:r w:rsidR="003D40D0">
        <w:rPr>
          <w:sz w:val="22"/>
          <w:szCs w:val="22"/>
        </w:rPr>
        <w:t>s</w:t>
      </w:r>
      <w:r>
        <w:rPr>
          <w:sz w:val="22"/>
          <w:szCs w:val="22"/>
        </w:rPr>
        <w:t xml:space="preserve"> Effects on Demand</w:t>
      </w:r>
    </w:p>
    <w:p w14:paraId="2DEB30A0" w14:textId="77777777" w:rsidR="00B6050F" w:rsidRDefault="00B6050F" w:rsidP="001E5772">
      <w:pPr>
        <w:spacing w:line="360" w:lineRule="auto"/>
        <w:ind w:left="0" w:firstLine="0"/>
        <w:rPr>
          <w:sz w:val="22"/>
          <w:szCs w:val="22"/>
        </w:rPr>
      </w:pPr>
    </w:p>
    <w:p w14:paraId="4E72FDCC" w14:textId="52697299" w:rsidR="003D40D0" w:rsidRDefault="00F542EE" w:rsidP="001E5772">
      <w:pPr>
        <w:spacing w:line="360" w:lineRule="auto"/>
        <w:ind w:left="0" w:firstLine="0"/>
        <w:rPr>
          <w:sz w:val="22"/>
          <w:szCs w:val="22"/>
        </w:rPr>
      </w:pPr>
      <w:r>
        <w:rPr>
          <w:sz w:val="22"/>
          <w:szCs w:val="22"/>
        </w:rPr>
        <w:t xml:space="preserve">While sustainability activities have been shown to improve </w:t>
      </w:r>
      <w:r w:rsidR="009360D3">
        <w:rPr>
          <w:sz w:val="22"/>
          <w:szCs w:val="22"/>
        </w:rPr>
        <w:t xml:space="preserve">brand perception, they have less significant effect on demand in the instance of Primark. According to the conclusions </w:t>
      </w:r>
      <w:r w:rsidR="000A76CF">
        <w:rPr>
          <w:sz w:val="22"/>
          <w:szCs w:val="22"/>
        </w:rPr>
        <w:t>of this study, price sensitivity remains the most important factor influencing customer behaviour</w:t>
      </w:r>
      <w:r w:rsidR="00F74EEB">
        <w:rPr>
          <w:sz w:val="22"/>
          <w:szCs w:val="22"/>
        </w:rPr>
        <w:t>. According to McKinsey &amp; Company</w:t>
      </w:r>
      <w:r w:rsidR="002A38EE">
        <w:rPr>
          <w:sz w:val="22"/>
          <w:szCs w:val="22"/>
        </w:rPr>
        <w:t>.</w:t>
      </w:r>
      <w:r w:rsidR="00F74EEB">
        <w:rPr>
          <w:sz w:val="22"/>
          <w:szCs w:val="22"/>
        </w:rPr>
        <w:t xml:space="preserve"> (2019), pricing remains a larger concern </w:t>
      </w:r>
      <w:r w:rsidR="008A1008">
        <w:rPr>
          <w:sz w:val="22"/>
          <w:szCs w:val="22"/>
        </w:rPr>
        <w:t xml:space="preserve">for fast fashion consumers than sustainability, particularly among </w:t>
      </w:r>
      <w:r w:rsidR="007C09BE">
        <w:rPr>
          <w:sz w:val="22"/>
          <w:szCs w:val="22"/>
        </w:rPr>
        <w:t>budget-conscious purchasers who rely on low-cost, high</w:t>
      </w:r>
      <w:r w:rsidR="00421153">
        <w:rPr>
          <w:sz w:val="22"/>
          <w:szCs w:val="22"/>
        </w:rPr>
        <w:t>-volume clothing brands such as Primark</w:t>
      </w:r>
    </w:p>
    <w:p w14:paraId="6F55E472" w14:textId="77777777" w:rsidR="00421153" w:rsidRDefault="00421153" w:rsidP="001E5772">
      <w:pPr>
        <w:spacing w:line="360" w:lineRule="auto"/>
        <w:ind w:left="0" w:firstLine="0"/>
        <w:rPr>
          <w:sz w:val="22"/>
          <w:szCs w:val="22"/>
        </w:rPr>
      </w:pPr>
    </w:p>
    <w:p w14:paraId="2BBD9BBC" w14:textId="5A3C327B" w:rsidR="00B40724" w:rsidRDefault="00B40724" w:rsidP="001E5772">
      <w:pPr>
        <w:spacing w:line="360" w:lineRule="auto"/>
        <w:ind w:left="0" w:firstLine="0"/>
        <w:rPr>
          <w:sz w:val="22"/>
          <w:szCs w:val="22"/>
        </w:rPr>
      </w:pPr>
      <w:r>
        <w:rPr>
          <w:sz w:val="22"/>
          <w:szCs w:val="22"/>
        </w:rPr>
        <w:t xml:space="preserve">The </w:t>
      </w:r>
      <w:r w:rsidR="001B2A5D">
        <w:rPr>
          <w:sz w:val="22"/>
          <w:szCs w:val="22"/>
        </w:rPr>
        <w:t>challenge, as stated by Porter and Kramer</w:t>
      </w:r>
      <w:r w:rsidR="002A38EE">
        <w:rPr>
          <w:sz w:val="22"/>
          <w:szCs w:val="22"/>
        </w:rPr>
        <w:t>.</w:t>
      </w:r>
      <w:r w:rsidR="001B2A5D">
        <w:rPr>
          <w:sz w:val="22"/>
          <w:szCs w:val="22"/>
        </w:rPr>
        <w:t xml:space="preserve"> (2011), is striking a balance between sustainability and affordability. While Primark</w:t>
      </w:r>
      <w:r w:rsidR="00076081">
        <w:rPr>
          <w:sz w:val="22"/>
          <w:szCs w:val="22"/>
        </w:rPr>
        <w:t xml:space="preserve"> has made strides with its sustainable product lines, such as the Primark cares</w:t>
      </w:r>
      <w:r w:rsidR="00E30BFC">
        <w:rPr>
          <w:sz w:val="22"/>
          <w:szCs w:val="22"/>
        </w:rPr>
        <w:t xml:space="preserve"> collection, its capacity to impact demand through sustainability is limited by its cost-leading business model. To raise demand sign</w:t>
      </w:r>
      <w:r w:rsidR="00B07B2C">
        <w:rPr>
          <w:sz w:val="22"/>
          <w:szCs w:val="22"/>
        </w:rPr>
        <w:t>ificantly through sustainability, Primark will need to align sustainable products offerings with competitive pricing.</w:t>
      </w:r>
    </w:p>
    <w:p w14:paraId="676E1506" w14:textId="77777777" w:rsidR="00B07B2C" w:rsidRDefault="00B07B2C" w:rsidP="001E5772">
      <w:pPr>
        <w:spacing w:line="360" w:lineRule="auto"/>
        <w:ind w:left="0" w:firstLine="0"/>
        <w:rPr>
          <w:sz w:val="22"/>
          <w:szCs w:val="22"/>
        </w:rPr>
      </w:pPr>
    </w:p>
    <w:p w14:paraId="713FD018" w14:textId="61FBF41A" w:rsidR="00A94E11" w:rsidRDefault="00A94E11" w:rsidP="001E5772">
      <w:pPr>
        <w:spacing w:line="360" w:lineRule="auto"/>
        <w:ind w:left="0" w:firstLine="0"/>
        <w:rPr>
          <w:sz w:val="22"/>
          <w:szCs w:val="22"/>
        </w:rPr>
      </w:pPr>
      <w:r>
        <w:rPr>
          <w:sz w:val="22"/>
          <w:szCs w:val="22"/>
        </w:rPr>
        <w:t>Long-term Viability of Primark’s Sustaina</w:t>
      </w:r>
      <w:r w:rsidR="005C4347">
        <w:rPr>
          <w:sz w:val="22"/>
          <w:szCs w:val="22"/>
        </w:rPr>
        <w:t>bility Initiatives</w:t>
      </w:r>
    </w:p>
    <w:p w14:paraId="0A879BB6" w14:textId="332CA305" w:rsidR="005C4347" w:rsidRDefault="005C4347" w:rsidP="001E5772">
      <w:pPr>
        <w:spacing w:line="360" w:lineRule="auto"/>
        <w:ind w:left="0" w:firstLine="0"/>
        <w:rPr>
          <w:sz w:val="22"/>
          <w:szCs w:val="22"/>
        </w:rPr>
      </w:pPr>
    </w:p>
    <w:p w14:paraId="7BDE5550" w14:textId="07FEEFA5" w:rsidR="000D125C" w:rsidRDefault="000D125C" w:rsidP="001E5772">
      <w:pPr>
        <w:spacing w:line="360" w:lineRule="auto"/>
        <w:ind w:left="0" w:firstLine="0"/>
        <w:rPr>
          <w:sz w:val="22"/>
          <w:szCs w:val="22"/>
        </w:rPr>
      </w:pPr>
      <w:r>
        <w:rPr>
          <w:sz w:val="22"/>
          <w:szCs w:val="22"/>
        </w:rPr>
        <w:t xml:space="preserve">In terms </w:t>
      </w:r>
      <w:r w:rsidR="00A959E4">
        <w:rPr>
          <w:sz w:val="22"/>
          <w:szCs w:val="22"/>
        </w:rPr>
        <w:t xml:space="preserve">of business sustainability, Primark’s efforts to include sustainability into its business strategy </w:t>
      </w:r>
      <w:r w:rsidR="00FA7FE5">
        <w:rPr>
          <w:sz w:val="22"/>
          <w:szCs w:val="22"/>
        </w:rPr>
        <w:t>are a positive shift. However, as Tanner</w:t>
      </w:r>
      <w:r w:rsidR="002A38EE">
        <w:rPr>
          <w:sz w:val="22"/>
          <w:szCs w:val="22"/>
        </w:rPr>
        <w:t>.</w:t>
      </w:r>
      <w:r w:rsidR="00FA7FE5">
        <w:rPr>
          <w:sz w:val="22"/>
          <w:szCs w:val="22"/>
        </w:rPr>
        <w:t xml:space="preserve"> (2017)</w:t>
      </w:r>
      <w:r w:rsidR="00BE437B">
        <w:rPr>
          <w:sz w:val="22"/>
          <w:szCs w:val="22"/>
        </w:rPr>
        <w:t xml:space="preserve"> and Lynch et al. (2016) note, the long-term feasibility of these programs</w:t>
      </w:r>
      <w:r w:rsidR="0059621C">
        <w:rPr>
          <w:sz w:val="22"/>
          <w:szCs w:val="22"/>
        </w:rPr>
        <w:t xml:space="preserve"> remains unclear. Primark faces the issue</w:t>
      </w:r>
      <w:r w:rsidR="00971B54">
        <w:rPr>
          <w:sz w:val="22"/>
          <w:szCs w:val="22"/>
        </w:rPr>
        <w:t xml:space="preserve"> of reconciling shot-term earnings with long-term earnings </w:t>
      </w:r>
      <w:r w:rsidR="00913AE4">
        <w:rPr>
          <w:sz w:val="22"/>
          <w:szCs w:val="22"/>
        </w:rPr>
        <w:t xml:space="preserve">with long-term sustainability objectives. </w:t>
      </w:r>
      <w:r w:rsidR="002E1FEF">
        <w:rPr>
          <w:sz w:val="22"/>
          <w:szCs w:val="22"/>
        </w:rPr>
        <w:t>W</w:t>
      </w:r>
      <w:r w:rsidR="00913AE4">
        <w:rPr>
          <w:sz w:val="22"/>
          <w:szCs w:val="22"/>
        </w:rPr>
        <w:t>hile</w:t>
      </w:r>
      <w:r w:rsidR="002E1FEF">
        <w:rPr>
          <w:sz w:val="22"/>
          <w:szCs w:val="22"/>
        </w:rPr>
        <w:t xml:space="preserve"> </w:t>
      </w:r>
      <w:r w:rsidR="00195CCA">
        <w:rPr>
          <w:sz w:val="22"/>
          <w:szCs w:val="22"/>
        </w:rPr>
        <w:t xml:space="preserve">sustainability is increasingly viewed </w:t>
      </w:r>
      <w:r w:rsidR="00665113">
        <w:rPr>
          <w:sz w:val="22"/>
          <w:szCs w:val="22"/>
        </w:rPr>
        <w:t>as</w:t>
      </w:r>
      <w:r w:rsidR="00123F1B">
        <w:rPr>
          <w:sz w:val="22"/>
          <w:szCs w:val="22"/>
        </w:rPr>
        <w:t xml:space="preserve"> a </w:t>
      </w:r>
      <w:r w:rsidR="00FB156C">
        <w:rPr>
          <w:sz w:val="22"/>
          <w:szCs w:val="22"/>
        </w:rPr>
        <w:t xml:space="preserve">competitive </w:t>
      </w:r>
      <w:r w:rsidR="00DA69C0">
        <w:rPr>
          <w:sz w:val="22"/>
          <w:szCs w:val="22"/>
        </w:rPr>
        <w:t xml:space="preserve">advantage, </w:t>
      </w:r>
      <w:r w:rsidR="00724EC3">
        <w:rPr>
          <w:sz w:val="22"/>
          <w:szCs w:val="22"/>
        </w:rPr>
        <w:t xml:space="preserve">particularly </w:t>
      </w:r>
      <w:r w:rsidR="00E100CD">
        <w:rPr>
          <w:sz w:val="22"/>
          <w:szCs w:val="22"/>
        </w:rPr>
        <w:t xml:space="preserve">as customer demand ethically sourced items grows, Primark </w:t>
      </w:r>
      <w:r w:rsidR="00851F0B">
        <w:rPr>
          <w:sz w:val="22"/>
          <w:szCs w:val="22"/>
        </w:rPr>
        <w:t xml:space="preserve">low-cost strategy may hamper its capacity to fully convert </w:t>
      </w:r>
      <w:r w:rsidR="00743B7D">
        <w:rPr>
          <w:sz w:val="22"/>
          <w:szCs w:val="22"/>
        </w:rPr>
        <w:t xml:space="preserve">to a truly sustainable business model. </w:t>
      </w:r>
    </w:p>
    <w:p w14:paraId="4CE21F00" w14:textId="77777777" w:rsidR="002274DD" w:rsidRDefault="002274DD" w:rsidP="001E5772">
      <w:pPr>
        <w:spacing w:line="360" w:lineRule="auto"/>
        <w:ind w:left="0" w:firstLine="0"/>
        <w:rPr>
          <w:sz w:val="22"/>
          <w:szCs w:val="22"/>
        </w:rPr>
      </w:pPr>
    </w:p>
    <w:p w14:paraId="10392C09" w14:textId="4D105E50" w:rsidR="00E83B44" w:rsidRDefault="00E83B44" w:rsidP="001E5772">
      <w:pPr>
        <w:spacing w:line="360" w:lineRule="auto"/>
        <w:ind w:left="0" w:firstLine="0"/>
        <w:rPr>
          <w:sz w:val="22"/>
          <w:szCs w:val="22"/>
        </w:rPr>
      </w:pPr>
      <w:r>
        <w:rPr>
          <w:sz w:val="22"/>
          <w:szCs w:val="22"/>
        </w:rPr>
        <w:t xml:space="preserve">As Harrison </w:t>
      </w:r>
      <w:r w:rsidR="00904CC1">
        <w:rPr>
          <w:sz w:val="22"/>
          <w:szCs w:val="22"/>
        </w:rPr>
        <w:t>and Hester</w:t>
      </w:r>
      <w:r w:rsidR="002A38EE">
        <w:rPr>
          <w:sz w:val="22"/>
          <w:szCs w:val="22"/>
        </w:rPr>
        <w:t>.</w:t>
      </w:r>
      <w:r w:rsidR="00904CC1">
        <w:rPr>
          <w:sz w:val="22"/>
          <w:szCs w:val="22"/>
        </w:rPr>
        <w:t xml:space="preserve"> (2019)</w:t>
      </w:r>
      <w:r w:rsidR="009557AB">
        <w:rPr>
          <w:sz w:val="22"/>
          <w:szCs w:val="22"/>
        </w:rPr>
        <w:t xml:space="preserve"> points out, the complexity of global supply networks</w:t>
      </w:r>
      <w:r w:rsidR="00091377">
        <w:rPr>
          <w:sz w:val="22"/>
          <w:szCs w:val="22"/>
        </w:rPr>
        <w:t xml:space="preserve"> presents substantial hurdles to long-term sustainability</w:t>
      </w:r>
      <w:r w:rsidR="00A32878">
        <w:rPr>
          <w:sz w:val="22"/>
          <w:szCs w:val="22"/>
        </w:rPr>
        <w:t>. Despite its best efforts</w:t>
      </w:r>
      <w:r w:rsidR="004E37C7">
        <w:rPr>
          <w:sz w:val="22"/>
          <w:szCs w:val="22"/>
        </w:rPr>
        <w:t>, Primark is set to face increased criticism over its labour methods</w:t>
      </w:r>
      <w:r w:rsidR="00873DA9">
        <w:rPr>
          <w:sz w:val="22"/>
          <w:szCs w:val="22"/>
        </w:rPr>
        <w:t xml:space="preserve"> and environmental effects</w:t>
      </w:r>
      <w:r w:rsidR="00B8329F">
        <w:rPr>
          <w:sz w:val="22"/>
          <w:szCs w:val="22"/>
        </w:rPr>
        <w:t xml:space="preserve"> on customer expectations shift.</w:t>
      </w:r>
    </w:p>
    <w:p w14:paraId="0124FEAF" w14:textId="77777777" w:rsidR="00B8329F" w:rsidRDefault="00B8329F" w:rsidP="001E5772">
      <w:pPr>
        <w:spacing w:line="360" w:lineRule="auto"/>
        <w:ind w:left="0" w:firstLine="0"/>
        <w:rPr>
          <w:sz w:val="22"/>
          <w:szCs w:val="22"/>
        </w:rPr>
      </w:pPr>
    </w:p>
    <w:p w14:paraId="15819129" w14:textId="77777777" w:rsidR="00B6050F" w:rsidRDefault="00B6050F" w:rsidP="001E5772">
      <w:pPr>
        <w:spacing w:line="360" w:lineRule="auto"/>
        <w:ind w:left="0" w:firstLine="0"/>
        <w:rPr>
          <w:sz w:val="22"/>
          <w:szCs w:val="22"/>
        </w:rPr>
      </w:pPr>
    </w:p>
    <w:p w14:paraId="792FA3A2" w14:textId="77777777" w:rsidR="00B6050F" w:rsidRDefault="00B6050F" w:rsidP="001E5772">
      <w:pPr>
        <w:spacing w:line="360" w:lineRule="auto"/>
        <w:ind w:left="0" w:firstLine="0"/>
        <w:rPr>
          <w:sz w:val="22"/>
          <w:szCs w:val="22"/>
        </w:rPr>
      </w:pPr>
    </w:p>
    <w:p w14:paraId="3D5937CF" w14:textId="77777777" w:rsidR="00F31E76" w:rsidRDefault="00F31E76" w:rsidP="001E5772">
      <w:pPr>
        <w:spacing w:line="360" w:lineRule="auto"/>
        <w:rPr>
          <w:sz w:val="22"/>
          <w:szCs w:val="22"/>
        </w:rPr>
      </w:pPr>
    </w:p>
    <w:p w14:paraId="0F1B7F2B" w14:textId="0581E2B3" w:rsidR="00F31E76" w:rsidRDefault="00F31E76" w:rsidP="00062154">
      <w:pPr>
        <w:spacing w:line="360" w:lineRule="auto"/>
        <w:ind w:left="0" w:firstLine="0"/>
        <w:rPr>
          <w:sz w:val="22"/>
          <w:szCs w:val="22"/>
        </w:rPr>
      </w:pPr>
      <w:r>
        <w:rPr>
          <w:sz w:val="22"/>
          <w:szCs w:val="22"/>
        </w:rPr>
        <w:t xml:space="preserve"> The Growth of Ethical Supply Chain Literature </w:t>
      </w:r>
    </w:p>
    <w:p w14:paraId="706248AE" w14:textId="77777777" w:rsidR="00F31E76" w:rsidRDefault="00F31E76" w:rsidP="001E5772">
      <w:pPr>
        <w:spacing w:line="360" w:lineRule="auto"/>
        <w:rPr>
          <w:sz w:val="22"/>
          <w:szCs w:val="22"/>
        </w:rPr>
      </w:pPr>
    </w:p>
    <w:p w14:paraId="4CF9868E" w14:textId="6AC67AE9" w:rsidR="007170F7" w:rsidRDefault="00246986" w:rsidP="001E5772">
      <w:pPr>
        <w:spacing w:line="360" w:lineRule="auto"/>
        <w:ind w:left="0" w:firstLine="0"/>
        <w:rPr>
          <w:sz w:val="22"/>
          <w:szCs w:val="22"/>
        </w:rPr>
      </w:pPr>
      <w:r>
        <w:rPr>
          <w:sz w:val="22"/>
          <w:szCs w:val="22"/>
        </w:rPr>
        <w:t xml:space="preserve">Secondary research </w:t>
      </w:r>
      <w:r w:rsidR="00F31430">
        <w:rPr>
          <w:sz w:val="22"/>
          <w:szCs w:val="22"/>
        </w:rPr>
        <w:t xml:space="preserve">consistently reveals that both academics and consumers are more interested in how fashion </w:t>
      </w:r>
      <w:r w:rsidR="000B1607">
        <w:rPr>
          <w:sz w:val="22"/>
          <w:szCs w:val="22"/>
        </w:rPr>
        <w:t>corporation, such as Primark, manage their supply chains to meet ethical concern</w:t>
      </w:r>
      <w:r w:rsidR="00E9547F">
        <w:rPr>
          <w:sz w:val="22"/>
          <w:szCs w:val="22"/>
        </w:rPr>
        <w:t>. According to Porter and Kramer</w:t>
      </w:r>
      <w:r w:rsidR="007F4E3A">
        <w:rPr>
          <w:sz w:val="22"/>
          <w:szCs w:val="22"/>
        </w:rPr>
        <w:t>.</w:t>
      </w:r>
      <w:r w:rsidR="00E9547F">
        <w:rPr>
          <w:sz w:val="22"/>
          <w:szCs w:val="22"/>
        </w:rPr>
        <w:t xml:space="preserve"> (2011), organisations can produce shared value by integrating </w:t>
      </w:r>
      <w:r w:rsidR="00863E4F">
        <w:rPr>
          <w:sz w:val="22"/>
          <w:szCs w:val="22"/>
        </w:rPr>
        <w:t>their economic strategy with social and environmental aims, an approach</w:t>
      </w:r>
      <w:r w:rsidR="008E63DE">
        <w:rPr>
          <w:sz w:val="22"/>
          <w:szCs w:val="22"/>
        </w:rPr>
        <w:t xml:space="preserve"> that is gaining traction among researchers. The recent increase in publications reflect a shift toward</w:t>
      </w:r>
      <w:r w:rsidR="00B156FA">
        <w:rPr>
          <w:sz w:val="22"/>
          <w:szCs w:val="22"/>
        </w:rPr>
        <w:t xml:space="preserve"> a more systematic knowledge of how </w:t>
      </w:r>
      <w:r w:rsidR="002F52A8">
        <w:rPr>
          <w:sz w:val="22"/>
          <w:szCs w:val="22"/>
        </w:rPr>
        <w:t>sustainable supply chain methods may help both corporation</w:t>
      </w:r>
      <w:r w:rsidR="00863538">
        <w:rPr>
          <w:sz w:val="22"/>
          <w:szCs w:val="22"/>
        </w:rPr>
        <w:t>s in the environment (Delmas and Burbano, 2011).</w:t>
      </w:r>
    </w:p>
    <w:p w14:paraId="639BCAF8" w14:textId="77777777" w:rsidR="007F4E3A" w:rsidRDefault="007F4E3A" w:rsidP="001E5772">
      <w:pPr>
        <w:spacing w:line="360" w:lineRule="auto"/>
        <w:ind w:left="0" w:firstLine="0"/>
        <w:rPr>
          <w:sz w:val="22"/>
          <w:szCs w:val="22"/>
        </w:rPr>
      </w:pPr>
    </w:p>
    <w:p w14:paraId="3B7EDF40" w14:textId="56F89FF9" w:rsidR="00232776" w:rsidRDefault="00232776" w:rsidP="001E5772">
      <w:pPr>
        <w:spacing w:line="360" w:lineRule="auto"/>
        <w:ind w:left="0" w:firstLine="0"/>
        <w:rPr>
          <w:sz w:val="22"/>
          <w:szCs w:val="22"/>
        </w:rPr>
      </w:pPr>
      <w:r>
        <w:rPr>
          <w:sz w:val="22"/>
          <w:szCs w:val="22"/>
        </w:rPr>
        <w:t>Thematic Area 1: Ethical Supply Chain Practices</w:t>
      </w:r>
    </w:p>
    <w:p w14:paraId="1CF35F74" w14:textId="77777777" w:rsidR="00232776" w:rsidRDefault="00232776" w:rsidP="001E5772">
      <w:pPr>
        <w:spacing w:line="360" w:lineRule="auto"/>
        <w:ind w:left="0" w:firstLine="0"/>
        <w:rPr>
          <w:sz w:val="22"/>
          <w:szCs w:val="22"/>
        </w:rPr>
      </w:pPr>
    </w:p>
    <w:p w14:paraId="36E14621" w14:textId="08677A53" w:rsidR="00232776" w:rsidRDefault="00491AA7" w:rsidP="001E5772">
      <w:pPr>
        <w:spacing w:line="360" w:lineRule="auto"/>
        <w:ind w:left="0" w:firstLine="0"/>
        <w:rPr>
          <w:sz w:val="22"/>
          <w:szCs w:val="22"/>
        </w:rPr>
      </w:pPr>
      <w:r>
        <w:rPr>
          <w:sz w:val="22"/>
          <w:szCs w:val="22"/>
        </w:rPr>
        <w:t xml:space="preserve">Primark has made </w:t>
      </w:r>
      <w:r w:rsidR="00D87AD0">
        <w:rPr>
          <w:sz w:val="22"/>
          <w:szCs w:val="22"/>
        </w:rPr>
        <w:t xml:space="preserve">significant efforts to incorporate </w:t>
      </w:r>
      <w:r w:rsidR="0089338F">
        <w:rPr>
          <w:sz w:val="22"/>
          <w:szCs w:val="22"/>
        </w:rPr>
        <w:t>ethical supply chain procedures, largely in response to consumer</w:t>
      </w:r>
      <w:r w:rsidR="00115C36">
        <w:rPr>
          <w:sz w:val="22"/>
          <w:szCs w:val="22"/>
        </w:rPr>
        <w:t xml:space="preserve"> demand for more ethical sourcing and fair labour standards. As part of Primark</w:t>
      </w:r>
      <w:r w:rsidR="0005573F">
        <w:rPr>
          <w:sz w:val="22"/>
          <w:szCs w:val="22"/>
        </w:rPr>
        <w:t xml:space="preserve"> Cares program, the business has implemented procedures to ensure</w:t>
      </w:r>
      <w:r w:rsidR="00AF2DFD">
        <w:rPr>
          <w:sz w:val="22"/>
          <w:szCs w:val="22"/>
        </w:rPr>
        <w:t xml:space="preserve"> that its suppliers follow ethical rules of conduct and improve labour conditions throughout its supply chain. Primark’s 2020 Sustainability</w:t>
      </w:r>
      <w:r w:rsidR="00E3004F">
        <w:rPr>
          <w:sz w:val="22"/>
          <w:szCs w:val="22"/>
        </w:rPr>
        <w:t xml:space="preserve"> Report states that 100% of the cotton used in its clothes </w:t>
      </w:r>
      <w:r w:rsidR="005165D3">
        <w:rPr>
          <w:sz w:val="22"/>
          <w:szCs w:val="22"/>
        </w:rPr>
        <w:t>came from more sustainable sources, such as the Better Cotton Ini</w:t>
      </w:r>
      <w:r w:rsidR="003769C6">
        <w:rPr>
          <w:sz w:val="22"/>
          <w:szCs w:val="22"/>
        </w:rPr>
        <w:t>tiative (BCI) and Organic Cotton (Primark</w:t>
      </w:r>
      <w:r w:rsidR="005A1BDD">
        <w:rPr>
          <w:sz w:val="22"/>
          <w:szCs w:val="22"/>
        </w:rPr>
        <w:t>, 2020).</w:t>
      </w:r>
    </w:p>
    <w:p w14:paraId="3508594C" w14:textId="77777777" w:rsidR="005A1BDD" w:rsidRDefault="005A1BDD" w:rsidP="001E5772">
      <w:pPr>
        <w:spacing w:line="360" w:lineRule="auto"/>
        <w:ind w:left="0" w:firstLine="0"/>
        <w:rPr>
          <w:sz w:val="22"/>
          <w:szCs w:val="22"/>
        </w:rPr>
      </w:pPr>
    </w:p>
    <w:p w14:paraId="0BC8F54A" w14:textId="1803D941" w:rsidR="00003E60" w:rsidRDefault="00CC11ED" w:rsidP="001E5772">
      <w:pPr>
        <w:spacing w:line="360" w:lineRule="auto"/>
        <w:ind w:left="0" w:firstLine="0"/>
        <w:rPr>
          <w:sz w:val="22"/>
          <w:szCs w:val="22"/>
        </w:rPr>
      </w:pPr>
      <w:r>
        <w:rPr>
          <w:sz w:val="22"/>
          <w:szCs w:val="22"/>
        </w:rPr>
        <w:t xml:space="preserve">Despite the advances, consumer scepticism remains, notably </w:t>
      </w:r>
      <w:r w:rsidR="008F2E50">
        <w:rPr>
          <w:sz w:val="22"/>
          <w:szCs w:val="22"/>
        </w:rPr>
        <w:t>over greenwashing in the fashion industry. According to Dalmas and Burbano</w:t>
      </w:r>
      <w:r w:rsidR="007F4E3A">
        <w:rPr>
          <w:sz w:val="22"/>
          <w:szCs w:val="22"/>
        </w:rPr>
        <w:t>.</w:t>
      </w:r>
      <w:r w:rsidR="00817CCE">
        <w:rPr>
          <w:sz w:val="22"/>
          <w:szCs w:val="22"/>
        </w:rPr>
        <w:t xml:space="preserve"> (2011), greenwashing, or exaggerating </w:t>
      </w:r>
      <w:r w:rsidR="008E3718">
        <w:rPr>
          <w:sz w:val="22"/>
          <w:szCs w:val="22"/>
        </w:rPr>
        <w:t xml:space="preserve">companies ‘sustainability claims without </w:t>
      </w:r>
      <w:r w:rsidR="00922646">
        <w:rPr>
          <w:sz w:val="22"/>
          <w:szCs w:val="22"/>
        </w:rPr>
        <w:t>taking significant effort, can weaken consumer trust. Primark’s historical</w:t>
      </w:r>
      <w:r w:rsidR="007B25DF">
        <w:rPr>
          <w:sz w:val="22"/>
          <w:szCs w:val="22"/>
        </w:rPr>
        <w:t xml:space="preserve"> link with low-wage labour and environmental degradation has resulted in </w:t>
      </w:r>
      <w:r w:rsidR="00B34D98">
        <w:rPr>
          <w:sz w:val="22"/>
          <w:szCs w:val="22"/>
        </w:rPr>
        <w:t xml:space="preserve">a </w:t>
      </w:r>
      <w:r w:rsidR="007B25DF">
        <w:rPr>
          <w:sz w:val="22"/>
          <w:szCs w:val="22"/>
        </w:rPr>
        <w:t xml:space="preserve">persisting </w:t>
      </w:r>
      <w:r w:rsidR="00B34D98">
        <w:rPr>
          <w:sz w:val="22"/>
          <w:szCs w:val="22"/>
        </w:rPr>
        <w:t xml:space="preserve">gap in consumer opinion, </w:t>
      </w:r>
      <w:r w:rsidR="000E3A3F">
        <w:rPr>
          <w:sz w:val="22"/>
          <w:szCs w:val="22"/>
        </w:rPr>
        <w:t>notwithstanding recent improvements in ethical</w:t>
      </w:r>
      <w:r w:rsidR="007F42BE">
        <w:rPr>
          <w:sz w:val="22"/>
          <w:szCs w:val="22"/>
        </w:rPr>
        <w:t xml:space="preserve"> policies. According to Tsen</w:t>
      </w:r>
      <w:r w:rsidR="007F4E3A">
        <w:rPr>
          <w:sz w:val="22"/>
          <w:szCs w:val="22"/>
        </w:rPr>
        <w:t>.</w:t>
      </w:r>
      <w:r w:rsidR="007F42BE">
        <w:rPr>
          <w:sz w:val="22"/>
          <w:szCs w:val="22"/>
        </w:rPr>
        <w:t xml:space="preserve"> (2016), even the most </w:t>
      </w:r>
      <w:r w:rsidR="007D7662">
        <w:rPr>
          <w:sz w:val="22"/>
          <w:szCs w:val="22"/>
        </w:rPr>
        <w:t>ambitious ethical programs attract customer</w:t>
      </w:r>
      <w:r w:rsidR="00810BD8">
        <w:rPr>
          <w:sz w:val="22"/>
          <w:szCs w:val="22"/>
        </w:rPr>
        <w:t xml:space="preserve"> scrutiny, and businesses must back up their promises with </w:t>
      </w:r>
      <w:r w:rsidR="00106B89">
        <w:rPr>
          <w:sz w:val="22"/>
          <w:szCs w:val="22"/>
        </w:rPr>
        <w:t>in</w:t>
      </w:r>
      <w:r w:rsidR="00810BD8">
        <w:rPr>
          <w:sz w:val="22"/>
          <w:szCs w:val="22"/>
        </w:rPr>
        <w:t xml:space="preserve">dependent </w:t>
      </w:r>
      <w:r w:rsidR="0020043E">
        <w:rPr>
          <w:sz w:val="22"/>
          <w:szCs w:val="22"/>
        </w:rPr>
        <w:t>audits</w:t>
      </w:r>
      <w:r w:rsidR="00D449B3">
        <w:rPr>
          <w:sz w:val="22"/>
          <w:szCs w:val="22"/>
        </w:rPr>
        <w:t xml:space="preserve"> and third-party certifications.</w:t>
      </w:r>
    </w:p>
    <w:p w14:paraId="4E027FA0" w14:textId="77777777" w:rsidR="00D449B3" w:rsidRDefault="00D449B3" w:rsidP="001E5772">
      <w:pPr>
        <w:spacing w:line="360" w:lineRule="auto"/>
        <w:ind w:left="0" w:firstLine="0"/>
        <w:rPr>
          <w:sz w:val="22"/>
          <w:szCs w:val="22"/>
        </w:rPr>
      </w:pPr>
    </w:p>
    <w:p w14:paraId="4B070C16" w14:textId="7187A2A2" w:rsidR="00D449B3" w:rsidRDefault="00D449B3" w:rsidP="001E5772">
      <w:pPr>
        <w:spacing w:line="360" w:lineRule="auto"/>
        <w:ind w:left="0" w:firstLine="0"/>
        <w:rPr>
          <w:sz w:val="22"/>
          <w:szCs w:val="22"/>
        </w:rPr>
      </w:pPr>
      <w:r>
        <w:rPr>
          <w:sz w:val="22"/>
          <w:szCs w:val="22"/>
        </w:rPr>
        <w:t>The</w:t>
      </w:r>
      <w:r w:rsidR="00933A1E">
        <w:rPr>
          <w:sz w:val="22"/>
          <w:szCs w:val="22"/>
        </w:rPr>
        <w:t>matic Areas 2: Sustainability initiatives</w:t>
      </w:r>
    </w:p>
    <w:p w14:paraId="0E568C23" w14:textId="77777777" w:rsidR="00933A1E" w:rsidRDefault="00933A1E" w:rsidP="001E5772">
      <w:pPr>
        <w:spacing w:line="360" w:lineRule="auto"/>
        <w:ind w:left="0" w:firstLine="0"/>
        <w:rPr>
          <w:sz w:val="22"/>
          <w:szCs w:val="22"/>
        </w:rPr>
      </w:pPr>
    </w:p>
    <w:p w14:paraId="36514141" w14:textId="463401C7" w:rsidR="00D864C8" w:rsidRDefault="00965903" w:rsidP="001E5772">
      <w:pPr>
        <w:spacing w:line="360" w:lineRule="auto"/>
        <w:rPr>
          <w:sz w:val="22"/>
          <w:szCs w:val="22"/>
        </w:rPr>
      </w:pPr>
      <w:r>
        <w:rPr>
          <w:sz w:val="22"/>
          <w:szCs w:val="22"/>
        </w:rPr>
        <w:t xml:space="preserve">Primarks </w:t>
      </w:r>
      <w:r w:rsidR="00214367">
        <w:rPr>
          <w:sz w:val="22"/>
          <w:szCs w:val="22"/>
        </w:rPr>
        <w:t>sustainability initiatives, such as the launch of the Primark Cares</w:t>
      </w:r>
      <w:r w:rsidR="006766F7">
        <w:rPr>
          <w:sz w:val="22"/>
          <w:szCs w:val="22"/>
        </w:rPr>
        <w:t xml:space="preserve"> collection, shows a strong commitment to decreasing environmental effect</w:t>
      </w:r>
      <w:r w:rsidR="00030E61">
        <w:rPr>
          <w:sz w:val="22"/>
          <w:szCs w:val="22"/>
        </w:rPr>
        <w:t>. However, the effectiveness of these measures is mixed</w:t>
      </w:r>
      <w:r w:rsidR="00F433B5">
        <w:rPr>
          <w:sz w:val="22"/>
          <w:szCs w:val="22"/>
        </w:rPr>
        <w:t>. On the one hand</w:t>
      </w:r>
      <w:r w:rsidR="003400DA">
        <w:rPr>
          <w:sz w:val="22"/>
          <w:szCs w:val="22"/>
        </w:rPr>
        <w:t xml:space="preserve">, Primark has made a commitment to </w:t>
      </w:r>
      <w:r w:rsidR="003400DA">
        <w:rPr>
          <w:sz w:val="22"/>
          <w:szCs w:val="22"/>
        </w:rPr>
        <w:lastRenderedPageBreak/>
        <w:t>sustainab</w:t>
      </w:r>
      <w:r w:rsidR="00E6085B">
        <w:rPr>
          <w:sz w:val="22"/>
          <w:szCs w:val="22"/>
        </w:rPr>
        <w:t>le sourcing and environmentally friendly materials. By 2025. The firm</w:t>
      </w:r>
      <w:r w:rsidR="006D1EF0">
        <w:rPr>
          <w:sz w:val="22"/>
          <w:szCs w:val="22"/>
        </w:rPr>
        <w:t xml:space="preserve"> intends to make </w:t>
      </w:r>
      <w:r w:rsidR="00DF3461">
        <w:rPr>
          <w:sz w:val="22"/>
          <w:szCs w:val="22"/>
        </w:rPr>
        <w:t>all</w:t>
      </w:r>
      <w:r w:rsidR="006D1EF0">
        <w:rPr>
          <w:sz w:val="22"/>
          <w:szCs w:val="22"/>
        </w:rPr>
        <w:t xml:space="preserve"> its clothes recyclable, as well as </w:t>
      </w:r>
      <w:r w:rsidR="00DF3461">
        <w:rPr>
          <w:sz w:val="22"/>
          <w:szCs w:val="22"/>
        </w:rPr>
        <w:t>eradicate</w:t>
      </w:r>
      <w:r w:rsidR="006D1EF0">
        <w:rPr>
          <w:sz w:val="22"/>
          <w:szCs w:val="22"/>
        </w:rPr>
        <w:t xml:space="preserve"> </w:t>
      </w:r>
      <w:r w:rsidR="00DF3461">
        <w:rPr>
          <w:sz w:val="22"/>
          <w:szCs w:val="22"/>
        </w:rPr>
        <w:t xml:space="preserve">single-use plastic across its operations. Despite </w:t>
      </w:r>
      <w:r w:rsidR="00D4112F">
        <w:rPr>
          <w:sz w:val="22"/>
          <w:szCs w:val="22"/>
        </w:rPr>
        <w:t>these efforts</w:t>
      </w:r>
      <w:r w:rsidR="0070503D">
        <w:rPr>
          <w:sz w:val="22"/>
          <w:szCs w:val="22"/>
        </w:rPr>
        <w:t xml:space="preserve">, McKinsey </w:t>
      </w:r>
      <w:r w:rsidR="003E7469">
        <w:rPr>
          <w:sz w:val="22"/>
          <w:szCs w:val="22"/>
        </w:rPr>
        <w:t>&amp; Company</w:t>
      </w:r>
      <w:r w:rsidR="003E0F3D">
        <w:rPr>
          <w:sz w:val="22"/>
          <w:szCs w:val="22"/>
        </w:rPr>
        <w:t>.</w:t>
      </w:r>
      <w:r w:rsidR="003E7469">
        <w:rPr>
          <w:sz w:val="22"/>
          <w:szCs w:val="22"/>
        </w:rPr>
        <w:t xml:space="preserve"> (2019) believes that consumer demand for sustainable items </w:t>
      </w:r>
      <w:r w:rsidR="00D21CA0">
        <w:rPr>
          <w:sz w:val="22"/>
          <w:szCs w:val="22"/>
        </w:rPr>
        <w:t xml:space="preserve">in the fast fashion sector remains low, owing </w:t>
      </w:r>
      <w:r w:rsidR="00500AE8">
        <w:rPr>
          <w:sz w:val="22"/>
          <w:szCs w:val="22"/>
        </w:rPr>
        <w:t>primarily to Primark’s core customer base high price sensitivity.</w:t>
      </w:r>
    </w:p>
    <w:p w14:paraId="4C3F6C98" w14:textId="3909C0BE" w:rsidR="00CA459A" w:rsidRDefault="00D864C8" w:rsidP="001E5772">
      <w:pPr>
        <w:spacing w:line="360" w:lineRule="auto"/>
        <w:rPr>
          <w:sz w:val="22"/>
          <w:szCs w:val="22"/>
        </w:rPr>
      </w:pPr>
      <w:r>
        <w:rPr>
          <w:sz w:val="22"/>
          <w:szCs w:val="22"/>
        </w:rPr>
        <w:t>Neilson (2015)</w:t>
      </w:r>
      <w:r w:rsidR="00C32406">
        <w:rPr>
          <w:sz w:val="22"/>
          <w:szCs w:val="22"/>
        </w:rPr>
        <w:t xml:space="preserve"> found that forty four</w:t>
      </w:r>
      <w:r w:rsidR="003400DA">
        <w:rPr>
          <w:sz w:val="22"/>
          <w:szCs w:val="22"/>
        </w:rPr>
        <w:t xml:space="preserve"> </w:t>
      </w:r>
      <w:r w:rsidR="00C32406">
        <w:rPr>
          <w:sz w:val="22"/>
          <w:szCs w:val="22"/>
        </w:rPr>
        <w:t>percent of customers prefer brands that display sustainability</w:t>
      </w:r>
      <w:r w:rsidR="00806702">
        <w:rPr>
          <w:sz w:val="22"/>
          <w:szCs w:val="22"/>
        </w:rPr>
        <w:t xml:space="preserve"> efforts. However, a higher proportion of consumers</w:t>
      </w:r>
      <w:r w:rsidR="001E5320">
        <w:rPr>
          <w:sz w:val="22"/>
          <w:szCs w:val="22"/>
        </w:rPr>
        <w:t xml:space="preserve"> fifty five percent still prioritise affordability over sustainability. According to </w:t>
      </w:r>
      <w:r w:rsidR="003C48AC">
        <w:rPr>
          <w:sz w:val="22"/>
          <w:szCs w:val="22"/>
        </w:rPr>
        <w:t>McKinsey &amp; Company</w:t>
      </w:r>
      <w:r w:rsidR="003E0F3D">
        <w:rPr>
          <w:sz w:val="22"/>
          <w:szCs w:val="22"/>
        </w:rPr>
        <w:t>.</w:t>
      </w:r>
      <w:r w:rsidR="003C48AC">
        <w:rPr>
          <w:sz w:val="22"/>
          <w:szCs w:val="22"/>
        </w:rPr>
        <w:t xml:space="preserve"> (20</w:t>
      </w:r>
      <w:r w:rsidR="00170212">
        <w:rPr>
          <w:sz w:val="22"/>
          <w:szCs w:val="22"/>
        </w:rPr>
        <w:t xml:space="preserve">19), price sensitivity </w:t>
      </w:r>
      <w:r w:rsidR="000D3883">
        <w:rPr>
          <w:sz w:val="22"/>
          <w:szCs w:val="22"/>
        </w:rPr>
        <w:t xml:space="preserve">remains the most important </w:t>
      </w:r>
      <w:r w:rsidR="00080DD1">
        <w:rPr>
          <w:sz w:val="22"/>
          <w:szCs w:val="22"/>
        </w:rPr>
        <w:t>issue in the fast fashion business, making difficult</w:t>
      </w:r>
      <w:r w:rsidR="00C67813">
        <w:rPr>
          <w:sz w:val="22"/>
          <w:szCs w:val="22"/>
        </w:rPr>
        <w:t xml:space="preserve"> for firms such as Primark to strike a balance between inexpensive pricing and environmental activities.</w:t>
      </w:r>
    </w:p>
    <w:p w14:paraId="262E6745" w14:textId="77777777" w:rsidR="00CC47E4" w:rsidRDefault="00CC47E4" w:rsidP="001E5772">
      <w:pPr>
        <w:spacing w:line="360" w:lineRule="auto"/>
        <w:rPr>
          <w:sz w:val="22"/>
          <w:szCs w:val="22"/>
        </w:rPr>
      </w:pPr>
    </w:p>
    <w:p w14:paraId="7433DEA1" w14:textId="602AB9B7" w:rsidR="00CC47E4" w:rsidRDefault="00B816E0" w:rsidP="001E5772">
      <w:pPr>
        <w:spacing w:line="360" w:lineRule="auto"/>
        <w:rPr>
          <w:sz w:val="22"/>
          <w:szCs w:val="22"/>
        </w:rPr>
      </w:pPr>
      <w:r>
        <w:rPr>
          <w:sz w:val="22"/>
          <w:szCs w:val="22"/>
        </w:rPr>
        <w:t>Thematic Area 3: Consumer Demand for Sustainable Fashion</w:t>
      </w:r>
    </w:p>
    <w:p w14:paraId="6A4A27D4" w14:textId="77777777" w:rsidR="00B816E0" w:rsidRDefault="00B816E0" w:rsidP="001E5772">
      <w:pPr>
        <w:spacing w:line="360" w:lineRule="auto"/>
        <w:rPr>
          <w:sz w:val="22"/>
          <w:szCs w:val="22"/>
        </w:rPr>
      </w:pPr>
    </w:p>
    <w:p w14:paraId="3ADE42F7" w14:textId="03E666FE" w:rsidR="000A47E5" w:rsidRDefault="002D7A58" w:rsidP="001E5772">
      <w:pPr>
        <w:spacing w:line="360" w:lineRule="auto"/>
        <w:rPr>
          <w:sz w:val="22"/>
          <w:szCs w:val="22"/>
        </w:rPr>
      </w:pPr>
      <w:r>
        <w:rPr>
          <w:sz w:val="22"/>
          <w:szCs w:val="22"/>
        </w:rPr>
        <w:t xml:space="preserve">Secondary </w:t>
      </w:r>
      <w:r w:rsidR="006446A2">
        <w:rPr>
          <w:sz w:val="22"/>
          <w:szCs w:val="22"/>
        </w:rPr>
        <w:t>research contin</w:t>
      </w:r>
      <w:r w:rsidR="00ED19E0">
        <w:rPr>
          <w:sz w:val="22"/>
          <w:szCs w:val="22"/>
        </w:rPr>
        <w:t xml:space="preserve">ually shows a growing demand for sustainable fashion, </w:t>
      </w:r>
      <w:r w:rsidR="00D439E1">
        <w:rPr>
          <w:sz w:val="22"/>
          <w:szCs w:val="22"/>
        </w:rPr>
        <w:t>p</w:t>
      </w:r>
      <w:r w:rsidR="00ED19E0">
        <w:rPr>
          <w:sz w:val="22"/>
          <w:szCs w:val="22"/>
        </w:rPr>
        <w:t>articularly</w:t>
      </w:r>
      <w:r w:rsidR="00D439E1">
        <w:rPr>
          <w:sz w:val="22"/>
          <w:szCs w:val="22"/>
        </w:rPr>
        <w:t xml:space="preserve"> among environmentally concerned consumers</w:t>
      </w:r>
      <w:r w:rsidR="00454A31">
        <w:rPr>
          <w:sz w:val="22"/>
          <w:szCs w:val="22"/>
        </w:rPr>
        <w:t>, Millennials and Generation Z are driving the charge, with many willing to pay a premium for pro</w:t>
      </w:r>
      <w:r w:rsidR="005B52DF">
        <w:rPr>
          <w:sz w:val="22"/>
          <w:szCs w:val="22"/>
        </w:rPr>
        <w:t>ducts that reflect their environmental ideals, Niinimaki</w:t>
      </w:r>
      <w:r w:rsidR="003E0F3D">
        <w:rPr>
          <w:sz w:val="22"/>
          <w:szCs w:val="22"/>
        </w:rPr>
        <w:t>.</w:t>
      </w:r>
      <w:r w:rsidR="005B52DF">
        <w:rPr>
          <w:sz w:val="22"/>
          <w:szCs w:val="22"/>
        </w:rPr>
        <w:t xml:space="preserve"> 2017)</w:t>
      </w:r>
      <w:r w:rsidR="00AD012F">
        <w:rPr>
          <w:sz w:val="22"/>
          <w:szCs w:val="22"/>
        </w:rPr>
        <w:t>. Despite the rising interest in sustainability, research</w:t>
      </w:r>
      <w:r w:rsidR="00C239BD">
        <w:rPr>
          <w:sz w:val="22"/>
          <w:szCs w:val="22"/>
        </w:rPr>
        <w:t xml:space="preserve"> indicates that pricing remains an important</w:t>
      </w:r>
      <w:r w:rsidR="00436EB2">
        <w:rPr>
          <w:sz w:val="22"/>
          <w:szCs w:val="22"/>
        </w:rPr>
        <w:t xml:space="preserve"> element in purchase decisions.</w:t>
      </w:r>
    </w:p>
    <w:p w14:paraId="573294DF" w14:textId="77777777" w:rsidR="006352AD" w:rsidRDefault="006352AD" w:rsidP="001E5772">
      <w:pPr>
        <w:spacing w:line="360" w:lineRule="auto"/>
        <w:ind w:left="0" w:firstLine="0"/>
        <w:rPr>
          <w:sz w:val="22"/>
          <w:szCs w:val="22"/>
        </w:rPr>
      </w:pPr>
    </w:p>
    <w:p w14:paraId="76030614" w14:textId="77777777" w:rsidR="00107C14" w:rsidRDefault="000A47E5" w:rsidP="001E5772">
      <w:pPr>
        <w:spacing w:line="360" w:lineRule="auto"/>
        <w:ind w:left="0" w:firstLine="0"/>
        <w:rPr>
          <w:sz w:val="22"/>
          <w:szCs w:val="22"/>
        </w:rPr>
      </w:pPr>
      <w:r>
        <w:rPr>
          <w:sz w:val="22"/>
          <w:szCs w:val="22"/>
        </w:rPr>
        <w:t>For example</w:t>
      </w:r>
      <w:r w:rsidR="006352AD">
        <w:rPr>
          <w:sz w:val="22"/>
          <w:szCs w:val="22"/>
        </w:rPr>
        <w:t>, Tsen (2016)</w:t>
      </w:r>
      <w:r w:rsidR="005F2E2F">
        <w:rPr>
          <w:sz w:val="22"/>
          <w:szCs w:val="22"/>
        </w:rPr>
        <w:t xml:space="preserve"> discovered that, while sustainable items have received increased attention</w:t>
      </w:r>
      <w:r w:rsidR="004A1DF3">
        <w:rPr>
          <w:sz w:val="22"/>
          <w:szCs w:val="22"/>
        </w:rPr>
        <w:t>, cost remains a key factor in fashion purchasing. This tendency is especially</w:t>
      </w:r>
      <w:r w:rsidR="0060767A">
        <w:rPr>
          <w:sz w:val="22"/>
          <w:szCs w:val="22"/>
        </w:rPr>
        <w:t xml:space="preserve"> visible in Primark’s market sector, where inexpe</w:t>
      </w:r>
      <w:r w:rsidR="004E4FCA">
        <w:rPr>
          <w:sz w:val="22"/>
          <w:szCs w:val="22"/>
        </w:rPr>
        <w:t xml:space="preserve">nsive </w:t>
      </w:r>
      <w:r w:rsidR="00DA2014">
        <w:rPr>
          <w:sz w:val="22"/>
          <w:szCs w:val="22"/>
        </w:rPr>
        <w:t>pricing remains the primary driver of sales</w:t>
      </w:r>
      <w:r w:rsidR="00AA7177">
        <w:rPr>
          <w:sz w:val="22"/>
          <w:szCs w:val="22"/>
        </w:rPr>
        <w:t xml:space="preserve"> volume. While Primark’s sustainability activities have improved its reputation among certain consumers, Nii</w:t>
      </w:r>
      <w:r w:rsidR="00AD1F25">
        <w:rPr>
          <w:sz w:val="22"/>
          <w:szCs w:val="22"/>
        </w:rPr>
        <w:t>nimaki (2017) contends that fast fashion retailers must strike a balance between</w:t>
      </w:r>
      <w:r w:rsidR="00222A63">
        <w:rPr>
          <w:sz w:val="22"/>
          <w:szCs w:val="22"/>
        </w:rPr>
        <w:t xml:space="preserve"> cost-efficiency and sustainability to meet the demands of con</w:t>
      </w:r>
      <w:r w:rsidR="00091D1D">
        <w:rPr>
          <w:sz w:val="22"/>
          <w:szCs w:val="22"/>
        </w:rPr>
        <w:t>scious customers.</w:t>
      </w:r>
    </w:p>
    <w:p w14:paraId="2B967D5D" w14:textId="77777777" w:rsidR="00107C14" w:rsidRDefault="00107C14" w:rsidP="001E5772">
      <w:pPr>
        <w:spacing w:line="360" w:lineRule="auto"/>
        <w:ind w:left="0" w:firstLine="0"/>
        <w:rPr>
          <w:sz w:val="22"/>
          <w:szCs w:val="22"/>
        </w:rPr>
      </w:pPr>
    </w:p>
    <w:p w14:paraId="67EB906F" w14:textId="11750A75" w:rsidR="00B816E0" w:rsidRDefault="00107C14" w:rsidP="001E5772">
      <w:pPr>
        <w:spacing w:line="360" w:lineRule="auto"/>
        <w:ind w:left="0" w:firstLine="0"/>
        <w:rPr>
          <w:sz w:val="22"/>
          <w:szCs w:val="22"/>
        </w:rPr>
      </w:pPr>
      <w:r>
        <w:rPr>
          <w:sz w:val="22"/>
          <w:szCs w:val="22"/>
        </w:rPr>
        <w:t xml:space="preserve">To </w:t>
      </w:r>
      <w:r w:rsidR="00284E23">
        <w:rPr>
          <w:sz w:val="22"/>
          <w:szCs w:val="22"/>
        </w:rPr>
        <w:t>capitalise on</w:t>
      </w:r>
      <w:r>
        <w:rPr>
          <w:sz w:val="22"/>
          <w:szCs w:val="22"/>
        </w:rPr>
        <w:t xml:space="preserve"> this growing sustainability-driven demand, Primark must prioritise </w:t>
      </w:r>
      <w:r w:rsidR="00284E23">
        <w:rPr>
          <w:sz w:val="22"/>
          <w:szCs w:val="22"/>
        </w:rPr>
        <w:t xml:space="preserve">extending its sustainable product lines and boosting transparency in its supply chain operations. According to </w:t>
      </w:r>
      <w:r w:rsidR="00B66C36">
        <w:rPr>
          <w:sz w:val="22"/>
          <w:szCs w:val="22"/>
        </w:rPr>
        <w:t>McKinsey &amp; Company</w:t>
      </w:r>
      <w:r w:rsidR="003E0F3D">
        <w:rPr>
          <w:sz w:val="22"/>
          <w:szCs w:val="22"/>
        </w:rPr>
        <w:t>.</w:t>
      </w:r>
      <w:r w:rsidR="00B66C36">
        <w:rPr>
          <w:sz w:val="22"/>
          <w:szCs w:val="22"/>
        </w:rPr>
        <w:t xml:space="preserve"> (2019), eco</w:t>
      </w:r>
      <w:r w:rsidR="003B3A7F">
        <w:rPr>
          <w:sz w:val="22"/>
          <w:szCs w:val="22"/>
        </w:rPr>
        <w:t>-</w:t>
      </w:r>
      <w:r w:rsidR="003D708A">
        <w:rPr>
          <w:sz w:val="22"/>
          <w:szCs w:val="22"/>
        </w:rPr>
        <w:t>labelling and third</w:t>
      </w:r>
      <w:r w:rsidR="00B51A58">
        <w:rPr>
          <w:sz w:val="22"/>
          <w:szCs w:val="22"/>
        </w:rPr>
        <w:t>-</w:t>
      </w:r>
      <w:r w:rsidR="003D708A">
        <w:rPr>
          <w:sz w:val="22"/>
          <w:szCs w:val="22"/>
        </w:rPr>
        <w:t>party certifications</w:t>
      </w:r>
      <w:r w:rsidR="00B635D5">
        <w:rPr>
          <w:sz w:val="22"/>
          <w:szCs w:val="22"/>
        </w:rPr>
        <w:t xml:space="preserve"> can considerably boost consumer trust and demand </w:t>
      </w:r>
      <w:r w:rsidR="00B51A58">
        <w:rPr>
          <w:sz w:val="22"/>
          <w:szCs w:val="22"/>
        </w:rPr>
        <w:t xml:space="preserve">for environmentally friendly products. Primark’s </w:t>
      </w:r>
      <w:r w:rsidR="006E6C17">
        <w:rPr>
          <w:sz w:val="22"/>
          <w:szCs w:val="22"/>
        </w:rPr>
        <w:t>future strategy could benefit from improving its sustainable</w:t>
      </w:r>
      <w:r w:rsidR="005E7C05">
        <w:rPr>
          <w:sz w:val="22"/>
          <w:szCs w:val="22"/>
        </w:rPr>
        <w:t xml:space="preserve"> certifications, ensuring that consumers have clear and eas</w:t>
      </w:r>
      <w:r w:rsidR="00CD704C">
        <w:rPr>
          <w:sz w:val="22"/>
          <w:szCs w:val="22"/>
        </w:rPr>
        <w:t>ily accessible information on the sustainability of its product</w:t>
      </w:r>
      <w:r w:rsidR="007241ED">
        <w:rPr>
          <w:sz w:val="22"/>
          <w:szCs w:val="22"/>
        </w:rPr>
        <w:t>s.</w:t>
      </w:r>
    </w:p>
    <w:p w14:paraId="16BF0F60" w14:textId="77777777" w:rsidR="00087FBE" w:rsidRDefault="00087FBE" w:rsidP="001E5772">
      <w:pPr>
        <w:spacing w:line="360" w:lineRule="auto"/>
        <w:ind w:left="0" w:firstLine="0"/>
        <w:rPr>
          <w:sz w:val="22"/>
          <w:szCs w:val="22"/>
        </w:rPr>
      </w:pPr>
    </w:p>
    <w:p w14:paraId="2243F7B9" w14:textId="77777777" w:rsidR="0097609B" w:rsidRDefault="0097609B" w:rsidP="001E5772">
      <w:pPr>
        <w:spacing w:line="360" w:lineRule="auto"/>
        <w:ind w:left="0" w:firstLine="0"/>
        <w:rPr>
          <w:sz w:val="22"/>
          <w:szCs w:val="22"/>
        </w:rPr>
      </w:pPr>
    </w:p>
    <w:p w14:paraId="385BBBE4" w14:textId="32737A90" w:rsidR="007241ED" w:rsidRDefault="007241ED" w:rsidP="001E5772">
      <w:pPr>
        <w:spacing w:line="360" w:lineRule="auto"/>
        <w:ind w:left="0" w:firstLine="0"/>
        <w:rPr>
          <w:sz w:val="22"/>
          <w:szCs w:val="22"/>
        </w:rPr>
      </w:pPr>
      <w:r>
        <w:rPr>
          <w:sz w:val="22"/>
          <w:szCs w:val="22"/>
        </w:rPr>
        <w:lastRenderedPageBreak/>
        <w:t xml:space="preserve">Thematic Area 4: Greenwashing and the Risk of Consumer </w:t>
      </w:r>
      <w:r w:rsidR="00CF7056">
        <w:rPr>
          <w:sz w:val="22"/>
          <w:szCs w:val="22"/>
        </w:rPr>
        <w:t>Scepticism</w:t>
      </w:r>
    </w:p>
    <w:p w14:paraId="141DCF37" w14:textId="77777777" w:rsidR="006E6E61" w:rsidRDefault="006E6E61" w:rsidP="001E5772">
      <w:pPr>
        <w:spacing w:line="360" w:lineRule="auto"/>
        <w:ind w:left="0" w:firstLine="0"/>
        <w:rPr>
          <w:sz w:val="22"/>
          <w:szCs w:val="22"/>
        </w:rPr>
      </w:pPr>
    </w:p>
    <w:p w14:paraId="5F5A1F60" w14:textId="4B5B87C9" w:rsidR="0097631B" w:rsidRDefault="00CF7056" w:rsidP="001E5772">
      <w:pPr>
        <w:spacing w:line="360" w:lineRule="auto"/>
        <w:ind w:left="0" w:firstLine="0"/>
        <w:rPr>
          <w:sz w:val="22"/>
          <w:szCs w:val="22"/>
        </w:rPr>
      </w:pPr>
      <w:r>
        <w:rPr>
          <w:sz w:val="22"/>
          <w:szCs w:val="22"/>
        </w:rPr>
        <w:t xml:space="preserve">While </w:t>
      </w:r>
      <w:r w:rsidR="006E6E61">
        <w:rPr>
          <w:sz w:val="22"/>
          <w:szCs w:val="22"/>
        </w:rPr>
        <w:t xml:space="preserve">Primark has made significant attempts to strengthen </w:t>
      </w:r>
      <w:r w:rsidR="003C117D">
        <w:rPr>
          <w:sz w:val="22"/>
          <w:szCs w:val="22"/>
        </w:rPr>
        <w:t>its environmental operations, the greenwashing issue</w:t>
      </w:r>
      <w:r w:rsidR="00BE1424">
        <w:rPr>
          <w:sz w:val="22"/>
          <w:szCs w:val="22"/>
        </w:rPr>
        <w:t xml:space="preserve"> continues to erode consumer trust. According to McKinsey &amp; </w:t>
      </w:r>
      <w:r w:rsidR="00150902">
        <w:rPr>
          <w:sz w:val="22"/>
          <w:szCs w:val="22"/>
        </w:rPr>
        <w:t>Company</w:t>
      </w:r>
      <w:r w:rsidR="003E0F3D">
        <w:rPr>
          <w:sz w:val="22"/>
          <w:szCs w:val="22"/>
        </w:rPr>
        <w:t>.</w:t>
      </w:r>
      <w:r w:rsidR="00150902">
        <w:rPr>
          <w:sz w:val="22"/>
          <w:szCs w:val="22"/>
        </w:rPr>
        <w:t xml:space="preserve"> (</w:t>
      </w:r>
      <w:r w:rsidR="002718E6">
        <w:rPr>
          <w:sz w:val="22"/>
          <w:szCs w:val="22"/>
        </w:rPr>
        <w:t xml:space="preserve">2019), greenwashing is especially common in areas such as </w:t>
      </w:r>
      <w:r w:rsidR="00013503">
        <w:rPr>
          <w:sz w:val="22"/>
          <w:szCs w:val="22"/>
        </w:rPr>
        <w:t>fast fashion, when firms inflate their sustainab</w:t>
      </w:r>
      <w:r w:rsidR="00396CEC">
        <w:rPr>
          <w:sz w:val="22"/>
          <w:szCs w:val="22"/>
        </w:rPr>
        <w:t>ility claims to attract customers while</w:t>
      </w:r>
      <w:r w:rsidR="00707B59">
        <w:rPr>
          <w:sz w:val="22"/>
          <w:szCs w:val="22"/>
        </w:rPr>
        <w:t xml:space="preserve"> making no </w:t>
      </w:r>
      <w:r w:rsidR="006C1796">
        <w:rPr>
          <w:sz w:val="22"/>
          <w:szCs w:val="22"/>
        </w:rPr>
        <w:t>sub</w:t>
      </w:r>
      <w:r w:rsidR="00745065">
        <w:rPr>
          <w:sz w:val="22"/>
          <w:szCs w:val="22"/>
        </w:rPr>
        <w:t>stantial changes. This has raised consumer con</w:t>
      </w:r>
      <w:r w:rsidR="004750C2">
        <w:rPr>
          <w:sz w:val="22"/>
          <w:szCs w:val="22"/>
        </w:rPr>
        <w:t xml:space="preserve">cerns, particularly when corporations like Primark’s environmental efforts are not </w:t>
      </w:r>
      <w:r w:rsidR="00DD7711">
        <w:rPr>
          <w:sz w:val="22"/>
          <w:szCs w:val="22"/>
        </w:rPr>
        <w:t>supported by independent verification or meaningful proof.</w:t>
      </w:r>
    </w:p>
    <w:p w14:paraId="070D5BFC" w14:textId="77777777" w:rsidR="0097631B" w:rsidRDefault="0097631B" w:rsidP="001E5772">
      <w:pPr>
        <w:spacing w:line="360" w:lineRule="auto"/>
        <w:ind w:left="0" w:firstLine="0"/>
        <w:rPr>
          <w:sz w:val="22"/>
          <w:szCs w:val="22"/>
        </w:rPr>
      </w:pPr>
    </w:p>
    <w:p w14:paraId="600ADEDC" w14:textId="4A869883" w:rsidR="007978D8" w:rsidRDefault="0097631B" w:rsidP="001E5772">
      <w:pPr>
        <w:spacing w:line="360" w:lineRule="auto"/>
        <w:ind w:left="0" w:firstLine="0"/>
        <w:rPr>
          <w:sz w:val="22"/>
          <w:szCs w:val="22"/>
        </w:rPr>
      </w:pPr>
      <w:r>
        <w:rPr>
          <w:sz w:val="22"/>
          <w:szCs w:val="22"/>
        </w:rPr>
        <w:t>Delma</w:t>
      </w:r>
      <w:r w:rsidR="00B07D26">
        <w:rPr>
          <w:sz w:val="22"/>
          <w:szCs w:val="22"/>
        </w:rPr>
        <w:t>s and Burbano (2011) contend that greenwashing not only harms brand credibility but also</w:t>
      </w:r>
      <w:r w:rsidR="00FC762C">
        <w:rPr>
          <w:sz w:val="22"/>
          <w:szCs w:val="22"/>
        </w:rPr>
        <w:t xml:space="preserve"> has long-term ramifications for consumer loyalty. Primark runs the danger </w:t>
      </w:r>
      <w:r w:rsidR="009C6DEE">
        <w:rPr>
          <w:sz w:val="22"/>
          <w:szCs w:val="22"/>
        </w:rPr>
        <w:t>of alienating customers who are</w:t>
      </w:r>
      <w:r w:rsidR="001E041C">
        <w:rPr>
          <w:sz w:val="22"/>
          <w:szCs w:val="22"/>
        </w:rPr>
        <w:t xml:space="preserve"> increasingly aware of fraudul</w:t>
      </w:r>
      <w:r w:rsidR="00A71179">
        <w:rPr>
          <w:sz w:val="22"/>
          <w:szCs w:val="22"/>
        </w:rPr>
        <w:t>e</w:t>
      </w:r>
      <w:r w:rsidR="001E041C">
        <w:rPr>
          <w:sz w:val="22"/>
          <w:szCs w:val="22"/>
        </w:rPr>
        <w:t>nt marketing</w:t>
      </w:r>
      <w:r w:rsidR="00A71179">
        <w:rPr>
          <w:sz w:val="22"/>
          <w:szCs w:val="22"/>
        </w:rPr>
        <w:t xml:space="preserve"> tactics. Niinimaki (2017) suggests that fast </w:t>
      </w:r>
      <w:r w:rsidR="009F3433">
        <w:rPr>
          <w:sz w:val="22"/>
          <w:szCs w:val="22"/>
        </w:rPr>
        <w:t>fashion companies</w:t>
      </w:r>
      <w:r w:rsidR="00ED6412">
        <w:rPr>
          <w:sz w:val="22"/>
          <w:szCs w:val="22"/>
        </w:rPr>
        <w:t xml:space="preserve"> such as Primark solve this issue by investing in supply chain</w:t>
      </w:r>
      <w:r w:rsidR="003B65F6">
        <w:rPr>
          <w:sz w:val="22"/>
          <w:szCs w:val="22"/>
        </w:rPr>
        <w:t xml:space="preserve"> transparency and ensuring that their </w:t>
      </w:r>
      <w:r w:rsidR="0095470C">
        <w:rPr>
          <w:sz w:val="22"/>
          <w:szCs w:val="22"/>
        </w:rPr>
        <w:t>sustainability claims are supported by third-party audits and public accountability.</w:t>
      </w:r>
    </w:p>
    <w:p w14:paraId="59A77597" w14:textId="77777777" w:rsidR="00BB1C94" w:rsidRDefault="00BB1C94" w:rsidP="001E5772">
      <w:pPr>
        <w:spacing w:line="360" w:lineRule="auto"/>
        <w:ind w:left="0" w:firstLine="0"/>
        <w:rPr>
          <w:sz w:val="22"/>
          <w:szCs w:val="22"/>
        </w:rPr>
      </w:pPr>
    </w:p>
    <w:p w14:paraId="0CEB82DD" w14:textId="38E4C9D2" w:rsidR="00BB1C94" w:rsidRDefault="004A3EAA" w:rsidP="001E5772">
      <w:pPr>
        <w:spacing w:line="360" w:lineRule="auto"/>
        <w:ind w:left="0" w:firstLine="0"/>
        <w:rPr>
          <w:sz w:val="22"/>
          <w:szCs w:val="22"/>
        </w:rPr>
      </w:pPr>
      <w:r>
        <w:rPr>
          <w:sz w:val="22"/>
          <w:szCs w:val="22"/>
        </w:rPr>
        <w:t xml:space="preserve">Impact of Ethical Supply-Chain Practices </w:t>
      </w:r>
      <w:r w:rsidR="00123EAF">
        <w:rPr>
          <w:sz w:val="22"/>
          <w:szCs w:val="22"/>
        </w:rPr>
        <w:t>on Consumer Behaviour</w:t>
      </w:r>
    </w:p>
    <w:p w14:paraId="454F39C6" w14:textId="77777777" w:rsidR="00123EAF" w:rsidRDefault="00123EAF" w:rsidP="001E5772">
      <w:pPr>
        <w:spacing w:line="360" w:lineRule="auto"/>
        <w:ind w:left="0" w:firstLine="0"/>
        <w:rPr>
          <w:sz w:val="22"/>
          <w:szCs w:val="22"/>
        </w:rPr>
      </w:pPr>
    </w:p>
    <w:p w14:paraId="3A35D722" w14:textId="6B44D991" w:rsidR="00123EAF" w:rsidRDefault="005F709E" w:rsidP="001E5772">
      <w:pPr>
        <w:spacing w:line="360" w:lineRule="auto"/>
        <w:ind w:left="0" w:firstLine="0"/>
        <w:rPr>
          <w:sz w:val="22"/>
          <w:szCs w:val="22"/>
        </w:rPr>
      </w:pPr>
      <w:r>
        <w:rPr>
          <w:sz w:val="22"/>
          <w:szCs w:val="22"/>
        </w:rPr>
        <w:t xml:space="preserve">According to the research </w:t>
      </w:r>
      <w:r w:rsidR="002E48B3">
        <w:rPr>
          <w:sz w:val="22"/>
          <w:szCs w:val="22"/>
        </w:rPr>
        <w:t>findings, ethical supply-chain practices play and important</w:t>
      </w:r>
      <w:r w:rsidR="007A514F">
        <w:rPr>
          <w:sz w:val="22"/>
          <w:szCs w:val="22"/>
        </w:rPr>
        <w:t xml:space="preserve"> </w:t>
      </w:r>
      <w:r w:rsidR="007B25A4">
        <w:rPr>
          <w:sz w:val="22"/>
          <w:szCs w:val="22"/>
        </w:rPr>
        <w:t>impac</w:t>
      </w:r>
      <w:r w:rsidR="0059209D">
        <w:rPr>
          <w:sz w:val="22"/>
          <w:szCs w:val="22"/>
        </w:rPr>
        <w:t xml:space="preserve">t in shaping </w:t>
      </w:r>
      <w:r w:rsidR="008B35BA">
        <w:rPr>
          <w:sz w:val="22"/>
          <w:szCs w:val="22"/>
        </w:rPr>
        <w:t>customer perceptions. According to Nii</w:t>
      </w:r>
      <w:r w:rsidR="005D77DB">
        <w:rPr>
          <w:sz w:val="22"/>
          <w:szCs w:val="22"/>
        </w:rPr>
        <w:t>nimaki</w:t>
      </w:r>
      <w:r w:rsidR="003E0F3D">
        <w:rPr>
          <w:sz w:val="22"/>
          <w:szCs w:val="22"/>
        </w:rPr>
        <w:t>.</w:t>
      </w:r>
      <w:r w:rsidR="005D77DB">
        <w:rPr>
          <w:sz w:val="22"/>
          <w:szCs w:val="22"/>
        </w:rPr>
        <w:t xml:space="preserve"> (2017). There is a growing expectation among consumers</w:t>
      </w:r>
      <w:r w:rsidR="00F2792F">
        <w:rPr>
          <w:sz w:val="22"/>
          <w:szCs w:val="22"/>
        </w:rPr>
        <w:t>, particularly young generations, that brands adhere to ethical ideals. This expectation is reflected i</w:t>
      </w:r>
      <w:r w:rsidR="00961845">
        <w:rPr>
          <w:sz w:val="22"/>
          <w:szCs w:val="22"/>
        </w:rPr>
        <w:t>n the growing number of environmentally concerned consumers</w:t>
      </w:r>
      <w:r w:rsidR="00C858AF">
        <w:rPr>
          <w:sz w:val="22"/>
          <w:szCs w:val="22"/>
        </w:rPr>
        <w:t xml:space="preserve"> who are willing to pay a premium for sustainable products</w:t>
      </w:r>
      <w:r w:rsidR="00E23DA2">
        <w:rPr>
          <w:sz w:val="22"/>
          <w:szCs w:val="22"/>
        </w:rPr>
        <w:t xml:space="preserve">. </w:t>
      </w:r>
      <w:r w:rsidR="003D4E7A">
        <w:rPr>
          <w:sz w:val="22"/>
          <w:szCs w:val="22"/>
        </w:rPr>
        <w:t>However,</w:t>
      </w:r>
      <w:r w:rsidR="00E23DA2">
        <w:rPr>
          <w:sz w:val="22"/>
          <w:szCs w:val="22"/>
        </w:rPr>
        <w:t xml:space="preserve"> Primark faces difficulties in catering to this consumer segment due to its traditional business model</w:t>
      </w:r>
      <w:r w:rsidR="00401199">
        <w:rPr>
          <w:sz w:val="22"/>
          <w:szCs w:val="22"/>
        </w:rPr>
        <w:t>, which prioritises low-cost manufacturing over sustainability.</w:t>
      </w:r>
    </w:p>
    <w:p w14:paraId="77ACBC3C" w14:textId="4F6474E4" w:rsidR="00040411" w:rsidRDefault="003D4E7A" w:rsidP="001E5772">
      <w:pPr>
        <w:spacing w:line="360" w:lineRule="auto"/>
        <w:ind w:left="0" w:firstLine="0"/>
        <w:rPr>
          <w:sz w:val="22"/>
          <w:szCs w:val="22"/>
        </w:rPr>
      </w:pPr>
      <w:r>
        <w:rPr>
          <w:sz w:val="22"/>
          <w:szCs w:val="22"/>
        </w:rPr>
        <w:t xml:space="preserve"> </w:t>
      </w:r>
    </w:p>
    <w:p w14:paraId="22ACF2AB" w14:textId="57B17DA8" w:rsidR="003D4E7A" w:rsidRDefault="003D4E7A" w:rsidP="001E5772">
      <w:pPr>
        <w:spacing w:line="360" w:lineRule="auto"/>
        <w:ind w:left="0" w:firstLine="0"/>
        <w:rPr>
          <w:sz w:val="22"/>
          <w:szCs w:val="22"/>
        </w:rPr>
      </w:pPr>
      <w:r>
        <w:rPr>
          <w:sz w:val="22"/>
          <w:szCs w:val="22"/>
        </w:rPr>
        <w:t>Consumer Segments and Their Demand for Sustainability</w:t>
      </w:r>
    </w:p>
    <w:p w14:paraId="465DCEF7" w14:textId="77777777" w:rsidR="00062154" w:rsidRDefault="00062154" w:rsidP="001E5772">
      <w:pPr>
        <w:spacing w:line="360" w:lineRule="auto"/>
        <w:ind w:left="0" w:firstLine="0"/>
        <w:rPr>
          <w:sz w:val="22"/>
          <w:szCs w:val="22"/>
        </w:rPr>
      </w:pPr>
    </w:p>
    <w:p w14:paraId="200F3A29" w14:textId="24E11DE6" w:rsidR="003D4E7A" w:rsidRDefault="00B3133A" w:rsidP="001E5772">
      <w:pPr>
        <w:spacing w:line="360" w:lineRule="auto"/>
        <w:ind w:left="0" w:firstLine="0"/>
        <w:rPr>
          <w:sz w:val="22"/>
          <w:szCs w:val="22"/>
        </w:rPr>
      </w:pPr>
      <w:r>
        <w:rPr>
          <w:sz w:val="22"/>
          <w:szCs w:val="22"/>
        </w:rPr>
        <w:t>Additionally, the study shows that certain consumer</w:t>
      </w:r>
      <w:r w:rsidR="00D82F50">
        <w:rPr>
          <w:sz w:val="22"/>
          <w:szCs w:val="22"/>
        </w:rPr>
        <w:t xml:space="preserve"> segments are more likely to have sustainability-driven demand. Although they make up a smaller portion of the total</w:t>
      </w:r>
      <w:r w:rsidR="00A979DF">
        <w:rPr>
          <w:sz w:val="22"/>
          <w:szCs w:val="22"/>
        </w:rPr>
        <w:t xml:space="preserve"> consumer base,</w:t>
      </w:r>
      <w:r w:rsidR="00CE2FE3">
        <w:rPr>
          <w:sz w:val="22"/>
          <w:szCs w:val="22"/>
        </w:rPr>
        <w:t xml:space="preserve"> environmentally</w:t>
      </w:r>
      <w:r w:rsidR="00A979DF">
        <w:rPr>
          <w:sz w:val="22"/>
          <w:szCs w:val="22"/>
        </w:rPr>
        <w:t xml:space="preserve"> conscious customer</w:t>
      </w:r>
      <w:r w:rsidR="00473ACE">
        <w:rPr>
          <w:sz w:val="22"/>
          <w:szCs w:val="22"/>
        </w:rPr>
        <w:t xml:space="preserve">s are typically more likely to buy sustainable </w:t>
      </w:r>
      <w:r w:rsidR="00F201A9">
        <w:rPr>
          <w:sz w:val="22"/>
          <w:szCs w:val="22"/>
        </w:rPr>
        <w:t>items. According to Niinimaki</w:t>
      </w:r>
      <w:r w:rsidR="003E0F3D">
        <w:rPr>
          <w:sz w:val="22"/>
          <w:szCs w:val="22"/>
        </w:rPr>
        <w:t>.</w:t>
      </w:r>
      <w:r w:rsidR="00F201A9">
        <w:rPr>
          <w:sz w:val="22"/>
          <w:szCs w:val="22"/>
        </w:rPr>
        <w:t xml:space="preserve"> (2017), although customers</w:t>
      </w:r>
      <w:r w:rsidR="00594739">
        <w:rPr>
          <w:sz w:val="22"/>
          <w:szCs w:val="22"/>
        </w:rPr>
        <w:t xml:space="preserve"> are becoming more interested in sustainability, the market for sustainable</w:t>
      </w:r>
      <w:r w:rsidR="00B55307">
        <w:rPr>
          <w:sz w:val="22"/>
          <w:szCs w:val="22"/>
        </w:rPr>
        <w:t xml:space="preserve"> fashion is still small, particularly when price-conscious c</w:t>
      </w:r>
      <w:r w:rsidR="00137EB5">
        <w:rPr>
          <w:sz w:val="22"/>
          <w:szCs w:val="22"/>
        </w:rPr>
        <w:t xml:space="preserve">onsumers are considered. This result is consistent </w:t>
      </w:r>
      <w:r w:rsidR="00FB1E12">
        <w:rPr>
          <w:sz w:val="22"/>
          <w:szCs w:val="22"/>
        </w:rPr>
        <w:t xml:space="preserve">with Tanner’s (2017) research, which highlights </w:t>
      </w:r>
      <w:r w:rsidR="000001DB">
        <w:rPr>
          <w:sz w:val="22"/>
          <w:szCs w:val="22"/>
        </w:rPr>
        <w:t xml:space="preserve">how the </w:t>
      </w:r>
      <w:r w:rsidR="00C02272">
        <w:rPr>
          <w:sz w:val="22"/>
          <w:szCs w:val="22"/>
        </w:rPr>
        <w:t>trade-off</w:t>
      </w:r>
      <w:r w:rsidR="000001DB">
        <w:rPr>
          <w:sz w:val="22"/>
          <w:szCs w:val="22"/>
        </w:rPr>
        <w:t xml:space="preserve"> between product </w:t>
      </w:r>
      <w:r w:rsidR="00C02272">
        <w:rPr>
          <w:sz w:val="22"/>
          <w:szCs w:val="22"/>
        </w:rPr>
        <w:t xml:space="preserve">affordability and the growing </w:t>
      </w:r>
      <w:r w:rsidR="00C02272">
        <w:rPr>
          <w:sz w:val="22"/>
          <w:szCs w:val="22"/>
        </w:rPr>
        <w:lastRenderedPageBreak/>
        <w:t>demand for sustainable practices has a significant</w:t>
      </w:r>
      <w:r w:rsidR="00C503AA">
        <w:rPr>
          <w:sz w:val="22"/>
          <w:szCs w:val="22"/>
        </w:rPr>
        <w:t xml:space="preserve"> impact on fast fashion companies like Primark.</w:t>
      </w:r>
    </w:p>
    <w:p w14:paraId="7D630C7B" w14:textId="77777777" w:rsidR="009D4D48" w:rsidRDefault="009D4D48" w:rsidP="001E5772">
      <w:pPr>
        <w:spacing w:line="360" w:lineRule="auto"/>
        <w:ind w:left="0" w:firstLine="0"/>
        <w:rPr>
          <w:sz w:val="22"/>
          <w:szCs w:val="22"/>
        </w:rPr>
      </w:pPr>
    </w:p>
    <w:p w14:paraId="180458FA" w14:textId="74585FE0" w:rsidR="00C503AA" w:rsidRDefault="00C503AA" w:rsidP="001E5772">
      <w:pPr>
        <w:spacing w:line="360" w:lineRule="auto"/>
        <w:ind w:left="0" w:firstLine="0"/>
        <w:rPr>
          <w:sz w:val="22"/>
          <w:szCs w:val="22"/>
        </w:rPr>
      </w:pPr>
      <w:r>
        <w:rPr>
          <w:sz w:val="22"/>
          <w:szCs w:val="22"/>
        </w:rPr>
        <w:t xml:space="preserve">The </w:t>
      </w:r>
      <w:r w:rsidR="00FA794B">
        <w:rPr>
          <w:sz w:val="22"/>
          <w:szCs w:val="22"/>
        </w:rPr>
        <w:t>Role of Sustainability in Brand Image</w:t>
      </w:r>
    </w:p>
    <w:p w14:paraId="7F30D779" w14:textId="1F47EC14" w:rsidR="00FA794B" w:rsidRDefault="00FA794B" w:rsidP="001E5772">
      <w:pPr>
        <w:spacing w:line="360" w:lineRule="auto"/>
        <w:ind w:left="0" w:firstLine="0"/>
        <w:rPr>
          <w:sz w:val="22"/>
          <w:szCs w:val="22"/>
        </w:rPr>
      </w:pPr>
    </w:p>
    <w:p w14:paraId="0621C578" w14:textId="4B2350D7" w:rsidR="001B49DA" w:rsidRDefault="001B49DA" w:rsidP="001E5772">
      <w:pPr>
        <w:spacing w:line="360" w:lineRule="auto"/>
        <w:ind w:left="0" w:firstLine="0"/>
        <w:rPr>
          <w:sz w:val="22"/>
          <w:szCs w:val="22"/>
        </w:rPr>
      </w:pPr>
      <w:r>
        <w:rPr>
          <w:sz w:val="22"/>
          <w:szCs w:val="22"/>
        </w:rPr>
        <w:t>One of the main conclusions of this study was that Primark’s brand image is greatly enhanced by</w:t>
      </w:r>
      <w:r w:rsidR="00A34348">
        <w:rPr>
          <w:sz w:val="22"/>
          <w:szCs w:val="22"/>
        </w:rPr>
        <w:t xml:space="preserve"> environmental activities. Delmas and Burbano</w:t>
      </w:r>
      <w:r w:rsidR="003E0F3D">
        <w:rPr>
          <w:sz w:val="22"/>
          <w:szCs w:val="22"/>
        </w:rPr>
        <w:t>.</w:t>
      </w:r>
      <w:r w:rsidR="00A34348">
        <w:rPr>
          <w:sz w:val="22"/>
          <w:szCs w:val="22"/>
        </w:rPr>
        <w:t xml:space="preserve"> (2011). Points out that consumer</w:t>
      </w:r>
      <w:r w:rsidR="004F43A5">
        <w:rPr>
          <w:sz w:val="22"/>
          <w:szCs w:val="22"/>
        </w:rPr>
        <w:t>’s perception of brand’s sustainability initiatives is crucial. Primark has</w:t>
      </w:r>
      <w:r w:rsidR="00E637B0">
        <w:rPr>
          <w:sz w:val="22"/>
          <w:szCs w:val="22"/>
        </w:rPr>
        <w:t xml:space="preserve"> effectively used sustainability initiatives to enhance </w:t>
      </w:r>
      <w:r w:rsidR="00C41C0F">
        <w:rPr>
          <w:sz w:val="22"/>
          <w:szCs w:val="22"/>
        </w:rPr>
        <w:t xml:space="preserve">their brand, especially among more socially conscious customers, while being </w:t>
      </w:r>
      <w:r w:rsidR="006976FD">
        <w:rPr>
          <w:sz w:val="22"/>
          <w:szCs w:val="22"/>
        </w:rPr>
        <w:t>perceived as low-cost shop. Lui et al</w:t>
      </w:r>
      <w:r w:rsidR="007D68B3">
        <w:rPr>
          <w:sz w:val="22"/>
          <w:szCs w:val="22"/>
        </w:rPr>
        <w:t>. (2019) contended that although these efforts improve the company</w:t>
      </w:r>
      <w:r w:rsidR="00251D8C">
        <w:rPr>
          <w:sz w:val="22"/>
          <w:szCs w:val="22"/>
        </w:rPr>
        <w:t>’s brand image, there is still a disconnect between the company’s sustainability promises and customer trust due to its past reputation for bad labour</w:t>
      </w:r>
      <w:r w:rsidR="00D555B0">
        <w:rPr>
          <w:sz w:val="22"/>
          <w:szCs w:val="22"/>
        </w:rPr>
        <w:t xml:space="preserve"> standards and environmental effect.</w:t>
      </w:r>
    </w:p>
    <w:p w14:paraId="5B55B68F" w14:textId="77777777" w:rsidR="00357540" w:rsidRDefault="00357540" w:rsidP="001E5772">
      <w:pPr>
        <w:spacing w:line="360" w:lineRule="auto"/>
        <w:ind w:left="0" w:firstLine="0"/>
        <w:rPr>
          <w:sz w:val="22"/>
          <w:szCs w:val="22"/>
        </w:rPr>
      </w:pPr>
    </w:p>
    <w:p w14:paraId="54C468B3" w14:textId="4E6A2D32" w:rsidR="00357540" w:rsidRDefault="00357540" w:rsidP="001E5772">
      <w:pPr>
        <w:spacing w:line="360" w:lineRule="auto"/>
        <w:ind w:left="0" w:firstLine="0"/>
        <w:rPr>
          <w:sz w:val="22"/>
          <w:szCs w:val="22"/>
        </w:rPr>
      </w:pPr>
      <w:r>
        <w:rPr>
          <w:sz w:val="22"/>
          <w:szCs w:val="22"/>
        </w:rPr>
        <w:t xml:space="preserve">The greenwashing impact is a worry despite the introduction of its Primark Cares collection and other </w:t>
      </w:r>
      <w:r w:rsidR="008C3FA3">
        <w:rPr>
          <w:sz w:val="22"/>
          <w:szCs w:val="22"/>
        </w:rPr>
        <w:t xml:space="preserve">sustainability initiatives. According to Lynch et al. (2016), businesses in the fashion </w:t>
      </w:r>
      <w:r w:rsidR="00A7022C">
        <w:rPr>
          <w:sz w:val="22"/>
          <w:szCs w:val="22"/>
        </w:rPr>
        <w:t>sector are frequently accused of “greenwashing”, which is the practice of exaggerating sustainability initiatives for marketing</w:t>
      </w:r>
      <w:r w:rsidR="00DF6000">
        <w:rPr>
          <w:sz w:val="22"/>
          <w:szCs w:val="22"/>
        </w:rPr>
        <w:t xml:space="preserve"> purposes without making substantial operational adjustments.</w:t>
      </w:r>
      <w:r w:rsidR="00EF0629">
        <w:rPr>
          <w:sz w:val="22"/>
          <w:szCs w:val="22"/>
        </w:rPr>
        <w:t xml:space="preserve"> To overcome accusations of greenwashing and establish a more sin</w:t>
      </w:r>
      <w:r w:rsidR="00996756">
        <w:rPr>
          <w:sz w:val="22"/>
          <w:szCs w:val="22"/>
        </w:rPr>
        <w:t>cere relationship with environmentally consc</w:t>
      </w:r>
      <w:r w:rsidR="00C91C66">
        <w:rPr>
          <w:sz w:val="22"/>
          <w:szCs w:val="22"/>
        </w:rPr>
        <w:t>ientious customers, Primark needs to be more transparent.</w:t>
      </w:r>
    </w:p>
    <w:p w14:paraId="695141EA" w14:textId="77777777" w:rsidR="00FA794B" w:rsidRDefault="00FA794B" w:rsidP="001E5772">
      <w:pPr>
        <w:spacing w:line="360" w:lineRule="auto"/>
        <w:ind w:left="0" w:firstLine="0"/>
        <w:rPr>
          <w:sz w:val="22"/>
          <w:szCs w:val="22"/>
        </w:rPr>
      </w:pPr>
    </w:p>
    <w:p w14:paraId="23773E84" w14:textId="3DB785C5" w:rsidR="00BF5217" w:rsidRDefault="00E819D2" w:rsidP="001E5772">
      <w:pPr>
        <w:spacing w:line="360" w:lineRule="auto"/>
        <w:ind w:left="0" w:firstLine="0"/>
        <w:rPr>
          <w:sz w:val="22"/>
          <w:szCs w:val="22"/>
        </w:rPr>
      </w:pPr>
      <w:r>
        <w:rPr>
          <w:sz w:val="22"/>
          <w:szCs w:val="22"/>
        </w:rPr>
        <w:t>Long-Term Viability of Sustainability Initiatives</w:t>
      </w:r>
    </w:p>
    <w:p w14:paraId="0EE6D485" w14:textId="77777777" w:rsidR="00E819D2" w:rsidRDefault="00E819D2" w:rsidP="001E5772">
      <w:pPr>
        <w:spacing w:line="360" w:lineRule="auto"/>
        <w:ind w:left="0" w:firstLine="0"/>
        <w:rPr>
          <w:sz w:val="22"/>
          <w:szCs w:val="22"/>
        </w:rPr>
      </w:pPr>
    </w:p>
    <w:p w14:paraId="18D720F9" w14:textId="677698D4" w:rsidR="00E819D2" w:rsidRDefault="00637A0E" w:rsidP="001E5772">
      <w:pPr>
        <w:spacing w:line="360" w:lineRule="auto"/>
        <w:ind w:left="0" w:firstLine="0"/>
        <w:rPr>
          <w:sz w:val="22"/>
          <w:szCs w:val="22"/>
        </w:rPr>
      </w:pPr>
      <w:r>
        <w:rPr>
          <w:sz w:val="22"/>
          <w:szCs w:val="22"/>
        </w:rPr>
        <w:t>When examining the long-term viability of Primark</w:t>
      </w:r>
      <w:r w:rsidR="004509F5">
        <w:rPr>
          <w:sz w:val="22"/>
          <w:szCs w:val="22"/>
        </w:rPr>
        <w:t xml:space="preserve">’s sustainability activities, </w:t>
      </w:r>
      <w:r w:rsidR="006D6887">
        <w:rPr>
          <w:sz w:val="22"/>
          <w:szCs w:val="22"/>
        </w:rPr>
        <w:t>the</w:t>
      </w:r>
      <w:r w:rsidR="004509F5">
        <w:rPr>
          <w:sz w:val="22"/>
          <w:szCs w:val="22"/>
        </w:rPr>
        <w:t xml:space="preserve"> company </w:t>
      </w:r>
      <w:r w:rsidR="00C06986">
        <w:rPr>
          <w:sz w:val="22"/>
          <w:szCs w:val="22"/>
        </w:rPr>
        <w:t>will encounter substantial obstacles in integrating sustainability into its current low</w:t>
      </w:r>
      <w:r w:rsidR="00B43E43">
        <w:rPr>
          <w:sz w:val="22"/>
          <w:szCs w:val="22"/>
        </w:rPr>
        <w:t>-cost business model. Porter and Kramer</w:t>
      </w:r>
      <w:r w:rsidR="00C50EE6">
        <w:rPr>
          <w:sz w:val="22"/>
          <w:szCs w:val="22"/>
        </w:rPr>
        <w:t>.</w:t>
      </w:r>
      <w:r w:rsidR="00B43E43">
        <w:rPr>
          <w:sz w:val="22"/>
          <w:szCs w:val="22"/>
        </w:rPr>
        <w:t xml:space="preserve"> (2011)</w:t>
      </w:r>
      <w:r w:rsidR="00311563">
        <w:rPr>
          <w:sz w:val="22"/>
          <w:szCs w:val="22"/>
        </w:rPr>
        <w:t>.</w:t>
      </w:r>
      <w:r w:rsidR="00B43E43">
        <w:rPr>
          <w:sz w:val="22"/>
          <w:szCs w:val="22"/>
        </w:rPr>
        <w:t xml:space="preserve"> </w:t>
      </w:r>
      <w:r w:rsidR="006D6887">
        <w:rPr>
          <w:sz w:val="22"/>
          <w:szCs w:val="22"/>
        </w:rPr>
        <w:t>a</w:t>
      </w:r>
      <w:r w:rsidR="00B43E43">
        <w:rPr>
          <w:sz w:val="22"/>
          <w:szCs w:val="22"/>
        </w:rPr>
        <w:t>rgue</w:t>
      </w:r>
      <w:r w:rsidR="006D6887">
        <w:rPr>
          <w:sz w:val="22"/>
          <w:szCs w:val="22"/>
        </w:rPr>
        <w:t xml:space="preserve"> that to successfully produce</w:t>
      </w:r>
      <w:r w:rsidR="00311563">
        <w:rPr>
          <w:sz w:val="22"/>
          <w:szCs w:val="22"/>
        </w:rPr>
        <w:t xml:space="preserve"> shared value, businesses must gu</w:t>
      </w:r>
      <w:r w:rsidR="006F50B8">
        <w:rPr>
          <w:sz w:val="22"/>
          <w:szCs w:val="22"/>
        </w:rPr>
        <w:t xml:space="preserve">arantee that sustainability is thoroughly ingrained in their core </w:t>
      </w:r>
      <w:r w:rsidR="006E32CE">
        <w:rPr>
          <w:sz w:val="22"/>
          <w:szCs w:val="22"/>
        </w:rPr>
        <w:t>activities. However, the survey indicates that Primark is having to balance</w:t>
      </w:r>
      <w:r w:rsidR="00834454">
        <w:rPr>
          <w:sz w:val="22"/>
          <w:szCs w:val="22"/>
        </w:rPr>
        <w:t xml:space="preserve"> its sustainable ambitions with the need to keep its costs low for customers.</w:t>
      </w:r>
    </w:p>
    <w:p w14:paraId="26CD0980" w14:textId="77777777" w:rsidR="00EC0317" w:rsidRDefault="00EC0317" w:rsidP="001E5772">
      <w:pPr>
        <w:spacing w:line="360" w:lineRule="auto"/>
        <w:ind w:left="0" w:firstLine="0"/>
        <w:rPr>
          <w:sz w:val="22"/>
          <w:szCs w:val="22"/>
        </w:rPr>
      </w:pPr>
    </w:p>
    <w:p w14:paraId="2C65487D" w14:textId="77777777" w:rsidR="009D4D48" w:rsidRDefault="009D4591" w:rsidP="001E5772">
      <w:pPr>
        <w:spacing w:line="360" w:lineRule="auto"/>
        <w:ind w:left="0" w:firstLine="0"/>
        <w:rPr>
          <w:sz w:val="22"/>
          <w:szCs w:val="22"/>
        </w:rPr>
      </w:pPr>
      <w:r>
        <w:rPr>
          <w:sz w:val="22"/>
          <w:szCs w:val="22"/>
        </w:rPr>
        <w:t xml:space="preserve">According to Lynch et al. (2016), </w:t>
      </w:r>
      <w:r w:rsidR="007575A0">
        <w:rPr>
          <w:sz w:val="22"/>
          <w:szCs w:val="22"/>
        </w:rPr>
        <w:t>fast</w:t>
      </w:r>
      <w:r>
        <w:rPr>
          <w:sz w:val="22"/>
          <w:szCs w:val="22"/>
        </w:rPr>
        <w:t xml:space="preserve"> </w:t>
      </w:r>
      <w:r w:rsidR="00C35978">
        <w:rPr>
          <w:sz w:val="22"/>
          <w:szCs w:val="22"/>
        </w:rPr>
        <w:t>fashion companies</w:t>
      </w:r>
      <w:r w:rsidR="007575A0">
        <w:rPr>
          <w:sz w:val="22"/>
          <w:szCs w:val="22"/>
        </w:rPr>
        <w:t xml:space="preserve"> frequently face a trade-off </w:t>
      </w:r>
      <w:r w:rsidR="00D720D0">
        <w:rPr>
          <w:sz w:val="22"/>
          <w:szCs w:val="22"/>
        </w:rPr>
        <w:t xml:space="preserve">between applying sustainability </w:t>
      </w:r>
      <w:r w:rsidR="00C35978">
        <w:rPr>
          <w:sz w:val="22"/>
          <w:szCs w:val="22"/>
        </w:rPr>
        <w:t>principles and remaining affordable. The findings of this study</w:t>
      </w:r>
      <w:r w:rsidR="00A3056A">
        <w:rPr>
          <w:sz w:val="22"/>
          <w:szCs w:val="22"/>
        </w:rPr>
        <w:t xml:space="preserve"> </w:t>
      </w:r>
      <w:r w:rsidR="00C5153A">
        <w:rPr>
          <w:sz w:val="22"/>
          <w:szCs w:val="22"/>
        </w:rPr>
        <w:t>confirm</w:t>
      </w:r>
      <w:r w:rsidR="00A3056A">
        <w:rPr>
          <w:sz w:val="22"/>
          <w:szCs w:val="22"/>
        </w:rPr>
        <w:t xml:space="preserve"> Blome et al</w:t>
      </w:r>
      <w:r w:rsidR="00C5153A">
        <w:rPr>
          <w:sz w:val="22"/>
          <w:szCs w:val="22"/>
        </w:rPr>
        <w:t>. (2014), who suggests that low-cost</w:t>
      </w:r>
      <w:r w:rsidR="00544EA7">
        <w:rPr>
          <w:sz w:val="22"/>
          <w:szCs w:val="22"/>
        </w:rPr>
        <w:t xml:space="preserve"> business strategies, particularly those based on mass production and rapid</w:t>
      </w:r>
      <w:r w:rsidR="00970E22">
        <w:rPr>
          <w:sz w:val="22"/>
          <w:szCs w:val="22"/>
        </w:rPr>
        <w:t xml:space="preserve"> turnover times, make it difficult for companies like Primark to incorporate truly sustainable practices without jeopardising revenue.</w:t>
      </w:r>
    </w:p>
    <w:p w14:paraId="13436273" w14:textId="76656F21" w:rsidR="00CF6D7C" w:rsidRDefault="00CF6D7C" w:rsidP="001E5772">
      <w:pPr>
        <w:spacing w:line="360" w:lineRule="auto"/>
        <w:ind w:left="0" w:firstLine="0"/>
        <w:rPr>
          <w:sz w:val="22"/>
          <w:szCs w:val="22"/>
        </w:rPr>
      </w:pPr>
      <w:r>
        <w:rPr>
          <w:sz w:val="22"/>
          <w:szCs w:val="22"/>
        </w:rPr>
        <w:lastRenderedPageBreak/>
        <w:t xml:space="preserve"> Impact of Supply Chain Transparency on Business Viability</w:t>
      </w:r>
    </w:p>
    <w:p w14:paraId="4ACDA3A3" w14:textId="77777777" w:rsidR="009D4D48" w:rsidRDefault="009D4D48" w:rsidP="001E5772">
      <w:pPr>
        <w:spacing w:line="360" w:lineRule="auto"/>
        <w:ind w:left="0" w:firstLine="0"/>
        <w:rPr>
          <w:sz w:val="22"/>
          <w:szCs w:val="22"/>
        </w:rPr>
      </w:pPr>
    </w:p>
    <w:p w14:paraId="7EC07746" w14:textId="152BC267" w:rsidR="00312C2B" w:rsidRDefault="00F74E11" w:rsidP="001E5772">
      <w:pPr>
        <w:spacing w:line="360" w:lineRule="auto"/>
        <w:ind w:left="0" w:firstLine="0"/>
        <w:rPr>
          <w:sz w:val="22"/>
          <w:szCs w:val="22"/>
        </w:rPr>
      </w:pPr>
      <w:r>
        <w:rPr>
          <w:sz w:val="22"/>
          <w:szCs w:val="22"/>
        </w:rPr>
        <w:t>Transparency in the supply chain is crucial to the long-term success of sustainability</w:t>
      </w:r>
      <w:r w:rsidR="009D4D48">
        <w:rPr>
          <w:sz w:val="22"/>
          <w:szCs w:val="22"/>
        </w:rPr>
        <w:t xml:space="preserve"> </w:t>
      </w:r>
      <w:r w:rsidR="00425467">
        <w:rPr>
          <w:sz w:val="22"/>
          <w:szCs w:val="22"/>
        </w:rPr>
        <w:t>projects. According to Tsen</w:t>
      </w:r>
      <w:r w:rsidR="00C50EE6">
        <w:rPr>
          <w:sz w:val="22"/>
          <w:szCs w:val="22"/>
        </w:rPr>
        <w:t>.</w:t>
      </w:r>
      <w:r w:rsidR="00425467">
        <w:rPr>
          <w:sz w:val="22"/>
          <w:szCs w:val="22"/>
        </w:rPr>
        <w:t xml:space="preserve"> (2016), c</w:t>
      </w:r>
      <w:r w:rsidR="006C223B">
        <w:rPr>
          <w:sz w:val="22"/>
          <w:szCs w:val="22"/>
        </w:rPr>
        <w:t xml:space="preserve">onsumers are increasingly concerned about the sustainability of the </w:t>
      </w:r>
      <w:r w:rsidR="00CA31C4">
        <w:rPr>
          <w:sz w:val="22"/>
          <w:szCs w:val="22"/>
        </w:rPr>
        <w:t>items they buy, and they are unwilling to support businesses that do not provide</w:t>
      </w:r>
      <w:r w:rsidR="004B5C9E">
        <w:rPr>
          <w:sz w:val="22"/>
          <w:szCs w:val="22"/>
        </w:rPr>
        <w:t xml:space="preserve"> complete, verif</w:t>
      </w:r>
      <w:r w:rsidR="00906DED">
        <w:rPr>
          <w:sz w:val="22"/>
          <w:szCs w:val="22"/>
        </w:rPr>
        <w:t>i</w:t>
      </w:r>
      <w:r w:rsidR="004B5C9E">
        <w:rPr>
          <w:sz w:val="22"/>
          <w:szCs w:val="22"/>
        </w:rPr>
        <w:t>able information</w:t>
      </w:r>
      <w:r w:rsidR="00906DED">
        <w:rPr>
          <w:sz w:val="22"/>
          <w:szCs w:val="22"/>
        </w:rPr>
        <w:t xml:space="preserve"> about their supply-chains. As Primark expands its sustainability </w:t>
      </w:r>
      <w:r w:rsidR="00E35940">
        <w:rPr>
          <w:sz w:val="22"/>
          <w:szCs w:val="22"/>
        </w:rPr>
        <w:t xml:space="preserve">activities, increasing </w:t>
      </w:r>
      <w:r w:rsidR="00AE4616">
        <w:rPr>
          <w:sz w:val="22"/>
          <w:szCs w:val="22"/>
        </w:rPr>
        <w:t>transparency will be critical in proving its commitment to ethical business practices and environmental care.</w:t>
      </w:r>
    </w:p>
    <w:p w14:paraId="2B007932" w14:textId="77777777" w:rsidR="002A38EE" w:rsidRDefault="002A38EE" w:rsidP="001E5772">
      <w:pPr>
        <w:spacing w:line="360" w:lineRule="auto"/>
        <w:ind w:left="0" w:firstLine="0"/>
        <w:rPr>
          <w:sz w:val="22"/>
          <w:szCs w:val="22"/>
        </w:rPr>
      </w:pPr>
    </w:p>
    <w:p w14:paraId="5504ECC8" w14:textId="49F9ADDA" w:rsidR="002A38EE" w:rsidRDefault="00A2745D" w:rsidP="001E5772">
      <w:pPr>
        <w:spacing w:line="360" w:lineRule="auto"/>
        <w:ind w:left="0" w:firstLine="0"/>
        <w:rPr>
          <w:sz w:val="22"/>
          <w:szCs w:val="22"/>
        </w:rPr>
      </w:pPr>
      <w:r>
        <w:rPr>
          <w:sz w:val="22"/>
          <w:szCs w:val="22"/>
        </w:rPr>
        <w:t>Harrison and Hester. (2019) found that businesses that prioritise</w:t>
      </w:r>
      <w:r w:rsidR="00505D8A">
        <w:rPr>
          <w:sz w:val="22"/>
          <w:szCs w:val="22"/>
        </w:rPr>
        <w:t xml:space="preserve"> supply chain accessibility have a competitive advantage</w:t>
      </w:r>
      <w:r w:rsidR="0033165B">
        <w:rPr>
          <w:sz w:val="22"/>
          <w:szCs w:val="22"/>
        </w:rPr>
        <w:t xml:space="preserve"> because consumers are more likely to trust brands that freely reveal their manufacturing procedures and ethical standards. Their-party </w:t>
      </w:r>
      <w:r w:rsidR="00AB7DC9">
        <w:rPr>
          <w:sz w:val="22"/>
          <w:szCs w:val="22"/>
        </w:rPr>
        <w:t>audits and simple access to specific information about sustainability of Primark’s</w:t>
      </w:r>
      <w:r w:rsidR="00F62841">
        <w:rPr>
          <w:sz w:val="22"/>
          <w:szCs w:val="22"/>
        </w:rPr>
        <w:t xml:space="preserve"> product could help the company’s reputation and consumer trust.</w:t>
      </w:r>
    </w:p>
    <w:p w14:paraId="50CAA369" w14:textId="77777777" w:rsidR="00F62841" w:rsidRDefault="00F62841" w:rsidP="001E5772">
      <w:pPr>
        <w:spacing w:line="360" w:lineRule="auto"/>
        <w:ind w:left="0" w:firstLine="0"/>
        <w:rPr>
          <w:sz w:val="22"/>
          <w:szCs w:val="22"/>
        </w:rPr>
      </w:pPr>
    </w:p>
    <w:p w14:paraId="5A2C2552" w14:textId="47FD3FDD" w:rsidR="00F62841" w:rsidRDefault="0097355A" w:rsidP="001E5772">
      <w:pPr>
        <w:spacing w:line="360" w:lineRule="auto"/>
        <w:ind w:left="0" w:firstLine="0"/>
        <w:rPr>
          <w:sz w:val="22"/>
          <w:szCs w:val="22"/>
        </w:rPr>
      </w:pPr>
      <w:r>
        <w:rPr>
          <w:sz w:val="22"/>
          <w:szCs w:val="22"/>
        </w:rPr>
        <w:t>Challenges of Greenwashing in Fast Fashion</w:t>
      </w:r>
    </w:p>
    <w:p w14:paraId="39568E19" w14:textId="77777777" w:rsidR="001F11C7" w:rsidRDefault="001F11C7" w:rsidP="001E5772">
      <w:pPr>
        <w:spacing w:line="360" w:lineRule="auto"/>
        <w:ind w:left="0" w:firstLine="0"/>
        <w:rPr>
          <w:sz w:val="22"/>
          <w:szCs w:val="22"/>
        </w:rPr>
      </w:pPr>
    </w:p>
    <w:p w14:paraId="426AFE3D" w14:textId="1C93F02B" w:rsidR="001F11C7" w:rsidRDefault="00FA196D" w:rsidP="001E5772">
      <w:pPr>
        <w:spacing w:line="360" w:lineRule="auto"/>
        <w:ind w:left="0" w:firstLine="0"/>
        <w:rPr>
          <w:sz w:val="22"/>
          <w:szCs w:val="22"/>
        </w:rPr>
      </w:pPr>
      <w:r>
        <w:rPr>
          <w:sz w:val="22"/>
          <w:szCs w:val="22"/>
        </w:rPr>
        <w:t>Greenwashing remains a serious difficulty in the fast fashion business</w:t>
      </w:r>
      <w:r w:rsidR="00545877">
        <w:rPr>
          <w:sz w:val="22"/>
          <w:szCs w:val="22"/>
        </w:rPr>
        <w:t xml:space="preserve">. Primark has attempted to market itself as a more sustainable brand with initiatives such as </w:t>
      </w:r>
      <w:r w:rsidR="006302F6">
        <w:rPr>
          <w:sz w:val="22"/>
          <w:szCs w:val="22"/>
        </w:rPr>
        <w:t>the Primark Cares line, however greenwashing allegations have surfaced as customers</w:t>
      </w:r>
      <w:r w:rsidR="009434E2">
        <w:rPr>
          <w:sz w:val="22"/>
          <w:szCs w:val="22"/>
        </w:rPr>
        <w:t xml:space="preserve"> question whether these efforts are genuine. According to Delmas and Burbano. (2011)</w:t>
      </w:r>
      <w:r w:rsidR="00C82D3C">
        <w:rPr>
          <w:sz w:val="22"/>
          <w:szCs w:val="22"/>
        </w:rPr>
        <w:t>, greenwashing happens when organisations inflate their sustainability claims without making significant</w:t>
      </w:r>
      <w:r w:rsidR="00F46503">
        <w:rPr>
          <w:sz w:val="22"/>
          <w:szCs w:val="22"/>
        </w:rPr>
        <w:t xml:space="preserve"> changes to their operational processes.</w:t>
      </w:r>
    </w:p>
    <w:p w14:paraId="75C5FA63" w14:textId="77777777" w:rsidR="009271C1" w:rsidRDefault="009271C1" w:rsidP="001E5772">
      <w:pPr>
        <w:spacing w:line="360" w:lineRule="auto"/>
        <w:ind w:left="0" w:firstLine="0"/>
        <w:rPr>
          <w:sz w:val="22"/>
          <w:szCs w:val="22"/>
        </w:rPr>
      </w:pPr>
    </w:p>
    <w:p w14:paraId="2CCD9FDD" w14:textId="085090E8" w:rsidR="00CF6D7C" w:rsidRDefault="002033DA" w:rsidP="001E5772">
      <w:pPr>
        <w:spacing w:line="360" w:lineRule="auto"/>
        <w:ind w:left="0" w:firstLine="0"/>
        <w:rPr>
          <w:sz w:val="22"/>
          <w:szCs w:val="22"/>
        </w:rPr>
      </w:pPr>
      <w:r>
        <w:rPr>
          <w:sz w:val="22"/>
          <w:szCs w:val="22"/>
        </w:rPr>
        <w:t>Considering</w:t>
      </w:r>
      <w:r w:rsidR="009271C1">
        <w:rPr>
          <w:sz w:val="22"/>
          <w:szCs w:val="22"/>
        </w:rPr>
        <w:t xml:space="preserve"> this, Primark must take </w:t>
      </w:r>
      <w:r w:rsidR="00B00D16">
        <w:rPr>
          <w:sz w:val="22"/>
          <w:szCs w:val="22"/>
        </w:rPr>
        <w:t xml:space="preserve">drastic measures to prevent greenwashing and guarantees that </w:t>
      </w:r>
      <w:r w:rsidR="003F64DF">
        <w:rPr>
          <w:sz w:val="22"/>
          <w:szCs w:val="22"/>
        </w:rPr>
        <w:t>its environmental activities are genuine. according to Niinimaki</w:t>
      </w:r>
      <w:r>
        <w:rPr>
          <w:sz w:val="22"/>
          <w:szCs w:val="22"/>
        </w:rPr>
        <w:t>. (2017), to create actual environmental</w:t>
      </w:r>
      <w:r w:rsidR="00964A6E">
        <w:rPr>
          <w:sz w:val="22"/>
          <w:szCs w:val="22"/>
        </w:rPr>
        <w:t xml:space="preserve"> value, businesses must invest in long-term sustainability plans rather than making symbolic gestures.</w:t>
      </w:r>
      <w:r w:rsidR="003224E6">
        <w:rPr>
          <w:sz w:val="22"/>
          <w:szCs w:val="22"/>
        </w:rPr>
        <w:t xml:space="preserve"> Failure to do so could harm Primark’s brand, </w:t>
      </w:r>
      <w:r w:rsidR="00E3647B">
        <w:rPr>
          <w:sz w:val="22"/>
          <w:szCs w:val="22"/>
        </w:rPr>
        <w:t>alienate</w:t>
      </w:r>
      <w:r w:rsidR="00C4325B">
        <w:rPr>
          <w:sz w:val="22"/>
          <w:szCs w:val="22"/>
        </w:rPr>
        <w:t xml:space="preserve"> its environmentally aware customers and potentially </w:t>
      </w:r>
      <w:r w:rsidR="00E3647B">
        <w:rPr>
          <w:sz w:val="22"/>
          <w:szCs w:val="22"/>
        </w:rPr>
        <w:t>reduce</w:t>
      </w:r>
      <w:r w:rsidR="00C4325B">
        <w:rPr>
          <w:sz w:val="22"/>
          <w:szCs w:val="22"/>
        </w:rPr>
        <w:t xml:space="preserve"> its market position</w:t>
      </w:r>
      <w:r w:rsidR="00810385">
        <w:rPr>
          <w:sz w:val="22"/>
          <w:szCs w:val="22"/>
        </w:rPr>
        <w:t xml:space="preserve"> in the developing sustainable apparel sector.</w:t>
      </w:r>
    </w:p>
    <w:p w14:paraId="5A715E9D" w14:textId="77777777" w:rsidR="00C57E0D" w:rsidRDefault="00C57E0D" w:rsidP="001E5772">
      <w:pPr>
        <w:spacing w:line="360" w:lineRule="auto"/>
        <w:ind w:left="0" w:firstLine="0"/>
        <w:rPr>
          <w:sz w:val="22"/>
          <w:szCs w:val="22"/>
        </w:rPr>
      </w:pPr>
    </w:p>
    <w:p w14:paraId="72707DCB" w14:textId="4D01723F" w:rsidR="009B3BC2" w:rsidRDefault="009B3BC2" w:rsidP="001E5772">
      <w:pPr>
        <w:spacing w:line="360" w:lineRule="auto"/>
        <w:ind w:left="0" w:firstLine="0"/>
        <w:rPr>
          <w:sz w:val="22"/>
          <w:szCs w:val="22"/>
        </w:rPr>
      </w:pPr>
      <w:r>
        <w:rPr>
          <w:sz w:val="22"/>
          <w:szCs w:val="22"/>
        </w:rPr>
        <w:t xml:space="preserve">The Influence of Ethical Supply Chain Practices on Brand </w:t>
      </w:r>
      <w:r w:rsidR="00414604">
        <w:rPr>
          <w:sz w:val="22"/>
          <w:szCs w:val="22"/>
        </w:rPr>
        <w:t>Loyalty</w:t>
      </w:r>
    </w:p>
    <w:p w14:paraId="2C14EEA8" w14:textId="77777777" w:rsidR="00414604" w:rsidRDefault="00414604" w:rsidP="001E5772">
      <w:pPr>
        <w:spacing w:line="360" w:lineRule="auto"/>
        <w:ind w:left="0" w:firstLine="0"/>
        <w:rPr>
          <w:sz w:val="22"/>
          <w:szCs w:val="22"/>
        </w:rPr>
      </w:pPr>
    </w:p>
    <w:p w14:paraId="3E12F3AD" w14:textId="57C30126" w:rsidR="00414604" w:rsidRDefault="00D4149C" w:rsidP="001E5772">
      <w:pPr>
        <w:spacing w:line="360" w:lineRule="auto"/>
        <w:ind w:left="0" w:firstLine="0"/>
        <w:rPr>
          <w:sz w:val="22"/>
          <w:szCs w:val="22"/>
        </w:rPr>
      </w:pPr>
      <w:r>
        <w:rPr>
          <w:sz w:val="22"/>
          <w:szCs w:val="22"/>
        </w:rPr>
        <w:t xml:space="preserve">A growing body of research demonstrates that ethical supply chain practices not only </w:t>
      </w:r>
      <w:r w:rsidR="006B50CF">
        <w:rPr>
          <w:sz w:val="22"/>
          <w:szCs w:val="22"/>
        </w:rPr>
        <w:t xml:space="preserve">raise brand </w:t>
      </w:r>
      <w:r w:rsidR="00281D52">
        <w:rPr>
          <w:sz w:val="22"/>
          <w:szCs w:val="22"/>
        </w:rPr>
        <w:t>impression but</w:t>
      </w:r>
      <w:r w:rsidR="006B50CF">
        <w:rPr>
          <w:sz w:val="22"/>
          <w:szCs w:val="22"/>
        </w:rPr>
        <w:t xml:space="preserve"> also play an important role in</w:t>
      </w:r>
      <w:r w:rsidR="00281D52">
        <w:rPr>
          <w:sz w:val="22"/>
          <w:szCs w:val="22"/>
        </w:rPr>
        <w:t xml:space="preserve"> encouraging customer brand loyalty. According to Bhattacharya and Sen (2004), socially responsible brands can foster a better </w:t>
      </w:r>
      <w:r w:rsidR="00281D52">
        <w:rPr>
          <w:sz w:val="22"/>
          <w:szCs w:val="22"/>
        </w:rPr>
        <w:lastRenderedPageBreak/>
        <w:t xml:space="preserve">emotional </w:t>
      </w:r>
      <w:r w:rsidR="008B1D73">
        <w:rPr>
          <w:sz w:val="22"/>
          <w:szCs w:val="22"/>
        </w:rPr>
        <w:t>connection with customers, resulting in increased brand loyalty</w:t>
      </w:r>
      <w:r w:rsidR="007664EB">
        <w:rPr>
          <w:sz w:val="22"/>
          <w:szCs w:val="22"/>
        </w:rPr>
        <w:t xml:space="preserve">, this is especially important for Primark, as sustainability </w:t>
      </w:r>
      <w:r w:rsidR="00862E75">
        <w:rPr>
          <w:sz w:val="22"/>
          <w:szCs w:val="22"/>
        </w:rPr>
        <w:t>initiatives like the Primark Cares line could increase</w:t>
      </w:r>
      <w:r w:rsidR="00E20AE2">
        <w:rPr>
          <w:sz w:val="22"/>
          <w:szCs w:val="22"/>
        </w:rPr>
        <w:t xml:space="preserve"> repeat purchases from customers who value ethical behaviour.</w:t>
      </w:r>
    </w:p>
    <w:p w14:paraId="0CA42666" w14:textId="77777777" w:rsidR="006E2C6E" w:rsidRDefault="006E2C6E" w:rsidP="001E5772">
      <w:pPr>
        <w:spacing w:line="360" w:lineRule="auto"/>
        <w:ind w:left="0" w:firstLine="0"/>
        <w:rPr>
          <w:sz w:val="22"/>
          <w:szCs w:val="22"/>
        </w:rPr>
      </w:pPr>
    </w:p>
    <w:p w14:paraId="11D49E65" w14:textId="709DE4DA" w:rsidR="006E2C6E" w:rsidRDefault="006E2C6E" w:rsidP="001E5772">
      <w:pPr>
        <w:spacing w:line="360" w:lineRule="auto"/>
        <w:ind w:left="0" w:firstLine="0"/>
        <w:rPr>
          <w:sz w:val="22"/>
          <w:szCs w:val="22"/>
        </w:rPr>
      </w:pPr>
      <w:r>
        <w:rPr>
          <w:sz w:val="22"/>
          <w:szCs w:val="22"/>
        </w:rPr>
        <w:t>According to Tanner (2017), while some consumers are devoted to firms with ethical standards, others see sustainability as a secondary priority</w:t>
      </w:r>
      <w:r w:rsidR="00FA2710">
        <w:rPr>
          <w:sz w:val="22"/>
          <w:szCs w:val="22"/>
        </w:rPr>
        <w:t xml:space="preserve">, with variables such as price and product availability still having a greater influence on their purchasing decisions. This study is consistent </w:t>
      </w:r>
      <w:r w:rsidR="007D7DFD">
        <w:rPr>
          <w:sz w:val="22"/>
          <w:szCs w:val="22"/>
        </w:rPr>
        <w:t>with findings of McKinsey &amp; Company. (2019), which suggest that while seventy</w:t>
      </w:r>
      <w:r w:rsidR="005D166E">
        <w:rPr>
          <w:sz w:val="22"/>
          <w:szCs w:val="22"/>
        </w:rPr>
        <w:t xml:space="preserve"> eight percent of consumers express an interest in sustaina</w:t>
      </w:r>
      <w:r w:rsidR="007E48AF">
        <w:rPr>
          <w:sz w:val="22"/>
          <w:szCs w:val="22"/>
        </w:rPr>
        <w:t xml:space="preserve">ble fashion, price sensitivity remains a prominent factor in the fast fashion sector. This highlights the complexity of developing </w:t>
      </w:r>
      <w:r w:rsidR="0041103F">
        <w:rPr>
          <w:sz w:val="22"/>
          <w:szCs w:val="22"/>
        </w:rPr>
        <w:t xml:space="preserve">brand loyalty by ethical standards alone, implying that Primark must </w:t>
      </w:r>
      <w:r w:rsidR="003414D7">
        <w:rPr>
          <w:sz w:val="22"/>
          <w:szCs w:val="22"/>
        </w:rPr>
        <w:t>strike a better balance between sustainability and price to ensure long-term customer reten</w:t>
      </w:r>
      <w:r w:rsidR="00484ECA">
        <w:rPr>
          <w:sz w:val="22"/>
          <w:szCs w:val="22"/>
        </w:rPr>
        <w:t>tion.</w:t>
      </w:r>
    </w:p>
    <w:p w14:paraId="5C21D536" w14:textId="77777777" w:rsidR="00484ECA" w:rsidRDefault="00484ECA" w:rsidP="001E5772">
      <w:pPr>
        <w:spacing w:line="360" w:lineRule="auto"/>
        <w:ind w:left="0" w:firstLine="0"/>
        <w:rPr>
          <w:sz w:val="22"/>
          <w:szCs w:val="22"/>
        </w:rPr>
      </w:pPr>
    </w:p>
    <w:p w14:paraId="52C70A3B" w14:textId="2AA6AA04" w:rsidR="009F3433" w:rsidRDefault="00923BDA" w:rsidP="001E5772">
      <w:pPr>
        <w:spacing w:line="360" w:lineRule="auto"/>
        <w:ind w:left="0" w:firstLine="0"/>
        <w:rPr>
          <w:sz w:val="22"/>
          <w:szCs w:val="22"/>
        </w:rPr>
      </w:pPr>
      <w:r>
        <w:rPr>
          <w:sz w:val="22"/>
          <w:szCs w:val="22"/>
        </w:rPr>
        <w:t xml:space="preserve">Discussion and Future Avenues for Research </w:t>
      </w:r>
    </w:p>
    <w:p w14:paraId="76BA7241" w14:textId="77777777" w:rsidR="00923BDA" w:rsidRDefault="00923BDA" w:rsidP="001E5772">
      <w:pPr>
        <w:spacing w:line="360" w:lineRule="auto"/>
        <w:ind w:left="0" w:firstLine="0"/>
        <w:rPr>
          <w:sz w:val="22"/>
          <w:szCs w:val="22"/>
        </w:rPr>
      </w:pPr>
    </w:p>
    <w:p w14:paraId="3FFBC3CF" w14:textId="39A8F1EF" w:rsidR="00923BDA" w:rsidRDefault="002814A8" w:rsidP="001E5772">
      <w:pPr>
        <w:spacing w:line="360" w:lineRule="auto"/>
        <w:ind w:left="0" w:firstLine="0"/>
        <w:rPr>
          <w:sz w:val="22"/>
          <w:szCs w:val="22"/>
        </w:rPr>
      </w:pPr>
      <w:r>
        <w:rPr>
          <w:sz w:val="22"/>
          <w:szCs w:val="22"/>
        </w:rPr>
        <w:t>The study</w:t>
      </w:r>
      <w:r w:rsidR="00B62505">
        <w:rPr>
          <w:sz w:val="22"/>
          <w:szCs w:val="22"/>
        </w:rPr>
        <w:t xml:space="preserve">’s findings provide numerous key insights into how </w:t>
      </w:r>
      <w:r w:rsidR="009232EB">
        <w:rPr>
          <w:sz w:val="22"/>
          <w:szCs w:val="22"/>
        </w:rPr>
        <w:t>sustainability programs and ethical supply chain</w:t>
      </w:r>
      <w:r w:rsidR="00691744">
        <w:rPr>
          <w:sz w:val="22"/>
          <w:szCs w:val="22"/>
        </w:rPr>
        <w:t xml:space="preserve"> practices influence </w:t>
      </w:r>
      <w:r w:rsidR="004A2F12">
        <w:rPr>
          <w:sz w:val="22"/>
          <w:szCs w:val="22"/>
        </w:rPr>
        <w:t xml:space="preserve">customer demand and business sustainability. Despite Primark’s efforts </w:t>
      </w:r>
      <w:r w:rsidR="00BC6C11">
        <w:rPr>
          <w:sz w:val="22"/>
          <w:szCs w:val="22"/>
        </w:rPr>
        <w:t xml:space="preserve">to promote </w:t>
      </w:r>
      <w:r w:rsidR="00CF6FB2">
        <w:rPr>
          <w:sz w:val="22"/>
          <w:szCs w:val="22"/>
        </w:rPr>
        <w:t xml:space="preserve">sustainable practices, the company continues </w:t>
      </w:r>
      <w:r w:rsidR="00D26EB6">
        <w:rPr>
          <w:sz w:val="22"/>
          <w:szCs w:val="22"/>
        </w:rPr>
        <w:t>to struggle to generate consumer</w:t>
      </w:r>
      <w:r w:rsidR="00D52F21">
        <w:rPr>
          <w:sz w:val="22"/>
          <w:szCs w:val="22"/>
        </w:rPr>
        <w:t xml:space="preserve"> trust and demand, owing mostly to price sensitivity and sc</w:t>
      </w:r>
      <w:r w:rsidR="000F6C1A">
        <w:rPr>
          <w:sz w:val="22"/>
          <w:szCs w:val="22"/>
        </w:rPr>
        <w:t xml:space="preserve">epticism about the veracity of its environmental promises. </w:t>
      </w:r>
      <w:r w:rsidR="00C12063">
        <w:rPr>
          <w:sz w:val="22"/>
          <w:szCs w:val="22"/>
        </w:rPr>
        <w:t>According to Porter and Krammer (2011), firms must focus on producing</w:t>
      </w:r>
      <w:r w:rsidR="003B7585">
        <w:rPr>
          <w:sz w:val="22"/>
          <w:szCs w:val="22"/>
        </w:rPr>
        <w:t xml:space="preserve"> shared value by connecting social and environmental goals with business strategy to achieve long-term </w:t>
      </w:r>
      <w:r w:rsidR="008A6903">
        <w:rPr>
          <w:sz w:val="22"/>
          <w:szCs w:val="22"/>
        </w:rPr>
        <w:t xml:space="preserve">success. </w:t>
      </w:r>
    </w:p>
    <w:p w14:paraId="0F6C3DBB" w14:textId="77777777" w:rsidR="003F335E" w:rsidRDefault="003F335E" w:rsidP="001E5772">
      <w:pPr>
        <w:spacing w:line="360" w:lineRule="auto"/>
        <w:ind w:left="0" w:firstLine="0"/>
        <w:rPr>
          <w:sz w:val="22"/>
          <w:szCs w:val="22"/>
        </w:rPr>
      </w:pPr>
    </w:p>
    <w:p w14:paraId="7EDA35DA" w14:textId="77777777" w:rsidR="0091749B" w:rsidRDefault="0091749B" w:rsidP="001E5772">
      <w:pPr>
        <w:spacing w:line="360" w:lineRule="auto"/>
        <w:ind w:left="0" w:firstLine="0"/>
        <w:jc w:val="center"/>
        <w:rPr>
          <w:sz w:val="22"/>
          <w:szCs w:val="22"/>
        </w:rPr>
      </w:pPr>
    </w:p>
    <w:p w14:paraId="7FF15224" w14:textId="77777777" w:rsidR="0091749B" w:rsidRDefault="0091749B" w:rsidP="001E5772">
      <w:pPr>
        <w:spacing w:line="360" w:lineRule="auto"/>
        <w:ind w:left="0" w:firstLine="0"/>
        <w:jc w:val="center"/>
        <w:rPr>
          <w:sz w:val="22"/>
          <w:szCs w:val="22"/>
        </w:rPr>
      </w:pPr>
    </w:p>
    <w:p w14:paraId="79853AEE" w14:textId="77777777" w:rsidR="0091749B" w:rsidRDefault="0091749B" w:rsidP="001E5772">
      <w:pPr>
        <w:spacing w:line="360" w:lineRule="auto"/>
        <w:ind w:left="0" w:firstLine="0"/>
        <w:jc w:val="center"/>
        <w:rPr>
          <w:sz w:val="22"/>
          <w:szCs w:val="22"/>
        </w:rPr>
      </w:pPr>
    </w:p>
    <w:p w14:paraId="3EC4CB5E" w14:textId="77777777" w:rsidR="0091749B" w:rsidRDefault="0091749B" w:rsidP="001E5772">
      <w:pPr>
        <w:spacing w:line="360" w:lineRule="auto"/>
        <w:ind w:left="0" w:firstLine="0"/>
        <w:jc w:val="center"/>
        <w:rPr>
          <w:sz w:val="22"/>
          <w:szCs w:val="22"/>
        </w:rPr>
      </w:pPr>
    </w:p>
    <w:p w14:paraId="799E9FAD" w14:textId="77777777" w:rsidR="0091749B" w:rsidRDefault="0091749B" w:rsidP="001E5772">
      <w:pPr>
        <w:spacing w:line="360" w:lineRule="auto"/>
        <w:ind w:left="0" w:firstLine="0"/>
        <w:jc w:val="center"/>
        <w:rPr>
          <w:sz w:val="22"/>
          <w:szCs w:val="22"/>
        </w:rPr>
      </w:pPr>
    </w:p>
    <w:p w14:paraId="77912870" w14:textId="77777777" w:rsidR="0091749B" w:rsidRDefault="0091749B" w:rsidP="001E5772">
      <w:pPr>
        <w:spacing w:line="360" w:lineRule="auto"/>
        <w:ind w:left="0" w:firstLine="0"/>
        <w:jc w:val="center"/>
        <w:rPr>
          <w:sz w:val="22"/>
          <w:szCs w:val="22"/>
        </w:rPr>
      </w:pPr>
    </w:p>
    <w:p w14:paraId="421D4493" w14:textId="77777777" w:rsidR="0091749B" w:rsidRDefault="0091749B" w:rsidP="001E5772">
      <w:pPr>
        <w:spacing w:line="360" w:lineRule="auto"/>
        <w:ind w:left="0" w:firstLine="0"/>
        <w:jc w:val="center"/>
        <w:rPr>
          <w:sz w:val="22"/>
          <w:szCs w:val="22"/>
        </w:rPr>
      </w:pPr>
    </w:p>
    <w:p w14:paraId="65A0CE52" w14:textId="77777777" w:rsidR="0091749B" w:rsidRDefault="0091749B" w:rsidP="001E5772">
      <w:pPr>
        <w:spacing w:line="360" w:lineRule="auto"/>
        <w:ind w:left="0" w:firstLine="0"/>
        <w:jc w:val="center"/>
        <w:rPr>
          <w:sz w:val="22"/>
          <w:szCs w:val="22"/>
        </w:rPr>
      </w:pPr>
    </w:p>
    <w:p w14:paraId="67797CFF" w14:textId="77777777" w:rsidR="0091749B" w:rsidRDefault="0091749B" w:rsidP="001E5772">
      <w:pPr>
        <w:spacing w:line="360" w:lineRule="auto"/>
        <w:ind w:left="0" w:firstLine="0"/>
        <w:jc w:val="center"/>
        <w:rPr>
          <w:sz w:val="22"/>
          <w:szCs w:val="22"/>
        </w:rPr>
      </w:pPr>
    </w:p>
    <w:p w14:paraId="098C05DA" w14:textId="77777777" w:rsidR="0091749B" w:rsidRDefault="0091749B" w:rsidP="001E5772">
      <w:pPr>
        <w:spacing w:line="360" w:lineRule="auto"/>
        <w:ind w:left="0" w:firstLine="0"/>
        <w:jc w:val="center"/>
        <w:rPr>
          <w:sz w:val="22"/>
          <w:szCs w:val="22"/>
        </w:rPr>
      </w:pPr>
    </w:p>
    <w:p w14:paraId="4E877E8E" w14:textId="77777777" w:rsidR="0091749B" w:rsidRDefault="0091749B" w:rsidP="001E5772">
      <w:pPr>
        <w:spacing w:line="360" w:lineRule="auto"/>
        <w:ind w:left="0" w:firstLine="0"/>
        <w:jc w:val="center"/>
        <w:rPr>
          <w:sz w:val="22"/>
          <w:szCs w:val="22"/>
        </w:rPr>
      </w:pPr>
    </w:p>
    <w:p w14:paraId="62E2959E" w14:textId="77777777" w:rsidR="0091749B" w:rsidRDefault="0091749B" w:rsidP="0091749B">
      <w:pPr>
        <w:spacing w:line="360" w:lineRule="auto"/>
        <w:ind w:left="0" w:firstLine="0"/>
        <w:rPr>
          <w:sz w:val="22"/>
          <w:szCs w:val="22"/>
        </w:rPr>
      </w:pPr>
    </w:p>
    <w:p w14:paraId="59DB9F95" w14:textId="4471F576" w:rsidR="00013527" w:rsidRPr="001844B6" w:rsidRDefault="00013527" w:rsidP="0091749B">
      <w:pPr>
        <w:spacing w:line="360" w:lineRule="auto"/>
        <w:ind w:left="0" w:firstLine="0"/>
        <w:jc w:val="center"/>
        <w:rPr>
          <w:sz w:val="22"/>
          <w:szCs w:val="22"/>
        </w:rPr>
      </w:pPr>
      <w:r w:rsidRPr="001844B6">
        <w:rPr>
          <w:sz w:val="22"/>
          <w:szCs w:val="22"/>
        </w:rPr>
        <w:lastRenderedPageBreak/>
        <w:t>Conclusion</w:t>
      </w:r>
    </w:p>
    <w:p w14:paraId="3A3AD9CD" w14:textId="77777777" w:rsidR="00F6641C" w:rsidRDefault="00F6641C" w:rsidP="001E5772">
      <w:pPr>
        <w:spacing w:line="360" w:lineRule="auto"/>
        <w:ind w:left="0" w:firstLine="0"/>
        <w:rPr>
          <w:sz w:val="22"/>
          <w:szCs w:val="22"/>
        </w:rPr>
      </w:pPr>
    </w:p>
    <w:p w14:paraId="768BAE07" w14:textId="3975BA59" w:rsidR="002344AA" w:rsidRDefault="006B28E1" w:rsidP="001E5772">
      <w:pPr>
        <w:spacing w:line="360" w:lineRule="auto"/>
        <w:ind w:left="0" w:firstLine="0"/>
        <w:rPr>
          <w:sz w:val="22"/>
          <w:szCs w:val="22"/>
        </w:rPr>
      </w:pPr>
      <w:r>
        <w:rPr>
          <w:sz w:val="22"/>
          <w:szCs w:val="22"/>
        </w:rPr>
        <w:t>In conclusion, this study has shed light on the impact of ethical</w:t>
      </w:r>
      <w:r w:rsidR="009524E6">
        <w:rPr>
          <w:sz w:val="22"/>
          <w:szCs w:val="22"/>
        </w:rPr>
        <w:t xml:space="preserve"> supply chain practices and sustainab</w:t>
      </w:r>
      <w:r w:rsidR="00572597">
        <w:rPr>
          <w:sz w:val="22"/>
          <w:szCs w:val="22"/>
        </w:rPr>
        <w:t xml:space="preserve">ility </w:t>
      </w:r>
      <w:r w:rsidR="00153B9F">
        <w:rPr>
          <w:sz w:val="22"/>
          <w:szCs w:val="22"/>
        </w:rPr>
        <w:t>initiatives on Primark</w:t>
      </w:r>
      <w:r w:rsidR="00400EB9">
        <w:rPr>
          <w:sz w:val="22"/>
          <w:szCs w:val="22"/>
        </w:rPr>
        <w:t xml:space="preserve"> UK’s consumer perceptions, demand, and business sustainability</w:t>
      </w:r>
      <w:r w:rsidR="00353806">
        <w:rPr>
          <w:sz w:val="22"/>
          <w:szCs w:val="22"/>
        </w:rPr>
        <w:t xml:space="preserve">. While Primark has made significant progress in </w:t>
      </w:r>
      <w:r w:rsidR="00CE2031">
        <w:rPr>
          <w:sz w:val="22"/>
          <w:szCs w:val="22"/>
        </w:rPr>
        <w:t>integrating sustainable practices, there are still hurdles to overcome</w:t>
      </w:r>
      <w:r w:rsidR="0049144F">
        <w:rPr>
          <w:sz w:val="22"/>
          <w:szCs w:val="22"/>
        </w:rPr>
        <w:t xml:space="preserve"> customer scepticism and connect pricing with </w:t>
      </w:r>
      <w:r w:rsidR="002D2B0A">
        <w:rPr>
          <w:sz w:val="22"/>
          <w:szCs w:val="22"/>
        </w:rPr>
        <w:t xml:space="preserve">environmental goals. The findings indicate that Primark should </w:t>
      </w:r>
      <w:r w:rsidR="00125F34">
        <w:rPr>
          <w:sz w:val="22"/>
          <w:szCs w:val="22"/>
        </w:rPr>
        <w:t>st</w:t>
      </w:r>
      <w:r w:rsidR="0062781A">
        <w:rPr>
          <w:sz w:val="22"/>
          <w:szCs w:val="22"/>
        </w:rPr>
        <w:t>rengthen its commitment to</w:t>
      </w:r>
      <w:r w:rsidR="00EB192B">
        <w:rPr>
          <w:sz w:val="22"/>
          <w:szCs w:val="22"/>
        </w:rPr>
        <w:t xml:space="preserve"> sustainability, improve supply chain transparency, and verify that its </w:t>
      </w:r>
      <w:r w:rsidR="002440E2">
        <w:rPr>
          <w:sz w:val="22"/>
          <w:szCs w:val="22"/>
        </w:rPr>
        <w:t xml:space="preserve">sustainability claims are supported by third-party verification. Only then will Primark be able </w:t>
      </w:r>
      <w:r w:rsidR="0016408C">
        <w:rPr>
          <w:sz w:val="22"/>
          <w:szCs w:val="22"/>
        </w:rPr>
        <w:t>to gain long-term consumer trust and continue its company.</w:t>
      </w:r>
    </w:p>
    <w:p w14:paraId="096CD3BA" w14:textId="77777777" w:rsidR="002344AA" w:rsidRDefault="002344AA" w:rsidP="001E5772">
      <w:pPr>
        <w:spacing w:line="360" w:lineRule="auto"/>
        <w:ind w:left="360" w:firstLine="0"/>
        <w:rPr>
          <w:sz w:val="22"/>
          <w:szCs w:val="22"/>
        </w:rPr>
      </w:pPr>
    </w:p>
    <w:p w14:paraId="77FABF7F" w14:textId="77777777" w:rsidR="00B8329F" w:rsidRDefault="00B8329F" w:rsidP="001E5772">
      <w:pPr>
        <w:spacing w:line="360" w:lineRule="auto"/>
        <w:ind w:left="360" w:firstLine="0"/>
        <w:rPr>
          <w:sz w:val="22"/>
          <w:szCs w:val="22"/>
        </w:rPr>
      </w:pPr>
    </w:p>
    <w:p w14:paraId="0B49CE0C" w14:textId="67A03DB9" w:rsidR="00CA459A" w:rsidRPr="001844B6" w:rsidRDefault="001D4D9F" w:rsidP="001E5772">
      <w:pPr>
        <w:spacing w:line="360" w:lineRule="auto"/>
        <w:ind w:left="360" w:firstLine="0"/>
        <w:jc w:val="center"/>
        <w:rPr>
          <w:b/>
          <w:bCs/>
          <w:sz w:val="22"/>
          <w:szCs w:val="22"/>
        </w:rPr>
      </w:pPr>
      <w:r w:rsidRPr="001844B6">
        <w:rPr>
          <w:b/>
          <w:bCs/>
          <w:sz w:val="22"/>
          <w:szCs w:val="22"/>
        </w:rPr>
        <w:t>Chapter 5</w:t>
      </w:r>
      <w:r w:rsidR="00202A4E" w:rsidRPr="001844B6">
        <w:rPr>
          <w:b/>
          <w:bCs/>
          <w:sz w:val="22"/>
          <w:szCs w:val="22"/>
        </w:rPr>
        <w:t>: Recommendations, Conclusion, and Limitations</w:t>
      </w:r>
    </w:p>
    <w:p w14:paraId="173542C9" w14:textId="77777777" w:rsidR="00202A4E" w:rsidRPr="001844B6" w:rsidRDefault="00202A4E" w:rsidP="001E5772">
      <w:pPr>
        <w:spacing w:line="360" w:lineRule="auto"/>
        <w:ind w:left="360" w:firstLine="0"/>
        <w:jc w:val="center"/>
        <w:rPr>
          <w:b/>
          <w:bCs/>
          <w:sz w:val="22"/>
          <w:szCs w:val="22"/>
        </w:rPr>
      </w:pPr>
    </w:p>
    <w:p w14:paraId="3D5F159D" w14:textId="77777777" w:rsidR="004076BA" w:rsidRDefault="00C00B24" w:rsidP="001E5772">
      <w:pPr>
        <w:spacing w:line="360" w:lineRule="auto"/>
        <w:ind w:left="360" w:firstLine="0"/>
        <w:rPr>
          <w:sz w:val="22"/>
          <w:szCs w:val="22"/>
        </w:rPr>
      </w:pPr>
      <w:r>
        <w:rPr>
          <w:sz w:val="22"/>
          <w:szCs w:val="22"/>
        </w:rPr>
        <w:t xml:space="preserve">The findings of this study </w:t>
      </w:r>
      <w:r w:rsidR="00EC258C">
        <w:rPr>
          <w:sz w:val="22"/>
          <w:szCs w:val="22"/>
        </w:rPr>
        <w:t>indicates that Primark UK has made significant progress in implementing ethical supply chain</w:t>
      </w:r>
      <w:r w:rsidR="00040134">
        <w:rPr>
          <w:sz w:val="22"/>
          <w:szCs w:val="22"/>
        </w:rPr>
        <w:t xml:space="preserve"> practices and sustainability initiatives. Although obst</w:t>
      </w:r>
      <w:r w:rsidR="004D177C">
        <w:rPr>
          <w:sz w:val="22"/>
          <w:szCs w:val="22"/>
        </w:rPr>
        <w:t xml:space="preserve">acles remain in areas such as consumer scepticism </w:t>
      </w:r>
      <w:r w:rsidR="004076BA">
        <w:rPr>
          <w:sz w:val="22"/>
          <w:szCs w:val="22"/>
        </w:rPr>
        <w:t>and balancing price and sustainability. Based on theses observations, we make the following recommendations:</w:t>
      </w:r>
    </w:p>
    <w:p w14:paraId="693B5226" w14:textId="77777777" w:rsidR="004076BA" w:rsidRDefault="004076BA" w:rsidP="001E5772">
      <w:pPr>
        <w:spacing w:line="360" w:lineRule="auto"/>
        <w:ind w:left="360" w:firstLine="0"/>
        <w:rPr>
          <w:sz w:val="22"/>
          <w:szCs w:val="22"/>
        </w:rPr>
      </w:pPr>
    </w:p>
    <w:p w14:paraId="209830F4" w14:textId="7C55EA31" w:rsidR="00202A4E" w:rsidRDefault="000C5BAF" w:rsidP="001E5772">
      <w:pPr>
        <w:pStyle w:val="ListParagraph"/>
        <w:numPr>
          <w:ilvl w:val="0"/>
          <w:numId w:val="35"/>
        </w:numPr>
        <w:spacing w:line="360" w:lineRule="auto"/>
        <w:rPr>
          <w:sz w:val="22"/>
          <w:szCs w:val="22"/>
        </w:rPr>
      </w:pPr>
      <w:r>
        <w:rPr>
          <w:sz w:val="22"/>
          <w:szCs w:val="22"/>
        </w:rPr>
        <w:t xml:space="preserve">Increased </w:t>
      </w:r>
      <w:r w:rsidR="00121F67">
        <w:rPr>
          <w:sz w:val="22"/>
          <w:szCs w:val="22"/>
        </w:rPr>
        <w:t>Transparency</w:t>
      </w:r>
      <w:r>
        <w:rPr>
          <w:sz w:val="22"/>
          <w:szCs w:val="22"/>
        </w:rPr>
        <w:t xml:space="preserve"> </w:t>
      </w:r>
      <w:r w:rsidR="00121F67">
        <w:rPr>
          <w:sz w:val="22"/>
          <w:szCs w:val="22"/>
        </w:rPr>
        <w:t>in Sustainability Efforts</w:t>
      </w:r>
    </w:p>
    <w:p w14:paraId="1A784186" w14:textId="77777777" w:rsidR="00121F67" w:rsidRDefault="00121F67" w:rsidP="001E5772">
      <w:pPr>
        <w:spacing w:line="360" w:lineRule="auto"/>
        <w:ind w:left="360" w:firstLine="0"/>
        <w:rPr>
          <w:sz w:val="22"/>
          <w:szCs w:val="22"/>
        </w:rPr>
      </w:pPr>
    </w:p>
    <w:p w14:paraId="229CBD9E" w14:textId="7F52B0B5" w:rsidR="00121F67" w:rsidRDefault="001935A3" w:rsidP="001E5772">
      <w:pPr>
        <w:spacing w:line="360" w:lineRule="auto"/>
        <w:ind w:left="360" w:firstLine="0"/>
        <w:rPr>
          <w:sz w:val="22"/>
          <w:szCs w:val="22"/>
        </w:rPr>
      </w:pPr>
      <w:r>
        <w:rPr>
          <w:sz w:val="22"/>
          <w:szCs w:val="22"/>
        </w:rPr>
        <w:t xml:space="preserve">While Primark has created </w:t>
      </w:r>
      <w:r w:rsidR="0013671B">
        <w:rPr>
          <w:sz w:val="22"/>
          <w:szCs w:val="22"/>
        </w:rPr>
        <w:t>sustainable product lines, such as the Primark Cares collection, consumers scepticism persists</w:t>
      </w:r>
      <w:r w:rsidR="0043487E">
        <w:rPr>
          <w:sz w:val="22"/>
          <w:szCs w:val="22"/>
        </w:rPr>
        <w:t xml:space="preserve">. Delmas and Burbano (2011) emphasis that to create </w:t>
      </w:r>
      <w:r w:rsidR="005F4363">
        <w:rPr>
          <w:sz w:val="22"/>
          <w:szCs w:val="22"/>
        </w:rPr>
        <w:t>consumers trust, firms must publish clear and reliable information about their sustainability</w:t>
      </w:r>
      <w:r w:rsidR="006F0D9B">
        <w:rPr>
          <w:sz w:val="22"/>
          <w:szCs w:val="22"/>
        </w:rPr>
        <w:t xml:space="preserve"> activities. Primark should invest in third-party certifications a</w:t>
      </w:r>
      <w:r w:rsidR="000A5CC5">
        <w:rPr>
          <w:sz w:val="22"/>
          <w:szCs w:val="22"/>
        </w:rPr>
        <w:t>nd independent audits to support their sustainability claims</w:t>
      </w:r>
      <w:r w:rsidR="003E091E">
        <w:rPr>
          <w:sz w:val="22"/>
          <w:szCs w:val="22"/>
        </w:rPr>
        <w:t xml:space="preserve">. The corporation might benefit from open access reports that document </w:t>
      </w:r>
      <w:r w:rsidR="00CE1E4A">
        <w:rPr>
          <w:sz w:val="22"/>
          <w:szCs w:val="22"/>
        </w:rPr>
        <w:t>the environmental, labour, and supply chain impacts of its sustainability activities.</w:t>
      </w:r>
    </w:p>
    <w:p w14:paraId="62E5391E" w14:textId="77777777" w:rsidR="000D524F" w:rsidRDefault="000D524F" w:rsidP="0091749B">
      <w:pPr>
        <w:spacing w:line="360" w:lineRule="auto"/>
        <w:ind w:left="0" w:firstLine="0"/>
        <w:rPr>
          <w:sz w:val="22"/>
          <w:szCs w:val="22"/>
        </w:rPr>
      </w:pPr>
    </w:p>
    <w:p w14:paraId="700CF502" w14:textId="7A54C477" w:rsidR="004629AB" w:rsidRDefault="004629AB" w:rsidP="001E5772">
      <w:pPr>
        <w:pStyle w:val="ListParagraph"/>
        <w:numPr>
          <w:ilvl w:val="0"/>
          <w:numId w:val="35"/>
        </w:numPr>
        <w:spacing w:line="360" w:lineRule="auto"/>
        <w:rPr>
          <w:sz w:val="22"/>
          <w:szCs w:val="22"/>
        </w:rPr>
      </w:pPr>
      <w:r>
        <w:rPr>
          <w:sz w:val="22"/>
          <w:szCs w:val="22"/>
        </w:rPr>
        <w:t>Expand Sustainable Product Lines</w:t>
      </w:r>
    </w:p>
    <w:p w14:paraId="63CC74B1" w14:textId="5279735F" w:rsidR="004629AB" w:rsidRDefault="004629AB" w:rsidP="001E5772">
      <w:pPr>
        <w:spacing w:line="360" w:lineRule="auto"/>
        <w:ind w:left="360" w:firstLine="0"/>
        <w:rPr>
          <w:sz w:val="22"/>
          <w:szCs w:val="22"/>
        </w:rPr>
      </w:pPr>
    </w:p>
    <w:p w14:paraId="350C8E1D" w14:textId="5B8E7683" w:rsidR="004629AB" w:rsidRDefault="00303C4A" w:rsidP="001E5772">
      <w:pPr>
        <w:spacing w:line="360" w:lineRule="auto"/>
        <w:ind w:left="360" w:firstLine="0"/>
        <w:rPr>
          <w:sz w:val="22"/>
          <w:szCs w:val="22"/>
        </w:rPr>
      </w:pPr>
      <w:r>
        <w:rPr>
          <w:sz w:val="22"/>
          <w:szCs w:val="22"/>
        </w:rPr>
        <w:t xml:space="preserve">According to the study, environmentally conscious </w:t>
      </w:r>
      <w:r w:rsidR="00223A7F">
        <w:rPr>
          <w:sz w:val="22"/>
          <w:szCs w:val="22"/>
        </w:rPr>
        <w:t>consumers are increasingly seeking sustainable alternatives and are willing to pay premium</w:t>
      </w:r>
      <w:r w:rsidR="00FF3B8A">
        <w:rPr>
          <w:sz w:val="22"/>
          <w:szCs w:val="22"/>
        </w:rPr>
        <w:t xml:space="preserve"> for them (Niinimaki, 2017). Primark should develop its sustainable product line</w:t>
      </w:r>
      <w:r w:rsidR="00EE64D2">
        <w:rPr>
          <w:sz w:val="22"/>
          <w:szCs w:val="22"/>
        </w:rPr>
        <w:t xml:space="preserve">s, such as eco-friendly textiles and recycled materials, to meet demand </w:t>
      </w:r>
      <w:r w:rsidR="000D58DC">
        <w:rPr>
          <w:sz w:val="22"/>
          <w:szCs w:val="22"/>
        </w:rPr>
        <w:t xml:space="preserve">in this increasing market area. Incorporating </w:t>
      </w:r>
      <w:r w:rsidR="000D58DC">
        <w:rPr>
          <w:sz w:val="22"/>
          <w:szCs w:val="22"/>
        </w:rPr>
        <w:lastRenderedPageBreak/>
        <w:t>innovative, sustainable materials into mainstream</w:t>
      </w:r>
      <w:r w:rsidR="00101F80">
        <w:rPr>
          <w:sz w:val="22"/>
          <w:szCs w:val="22"/>
        </w:rPr>
        <w:t xml:space="preserve"> fashion lines might help Primark cement its position as a leader in inexpensive sustainable fashion.</w:t>
      </w:r>
    </w:p>
    <w:p w14:paraId="6A53E918" w14:textId="77777777" w:rsidR="00653FF2" w:rsidRDefault="00653FF2" w:rsidP="001E5772">
      <w:pPr>
        <w:spacing w:line="360" w:lineRule="auto"/>
        <w:ind w:left="360" w:firstLine="0"/>
        <w:rPr>
          <w:sz w:val="22"/>
          <w:szCs w:val="22"/>
        </w:rPr>
      </w:pPr>
    </w:p>
    <w:p w14:paraId="5EC8E214" w14:textId="636E2C2E" w:rsidR="00653FF2" w:rsidRDefault="00653FF2" w:rsidP="001E5772">
      <w:pPr>
        <w:pStyle w:val="ListParagraph"/>
        <w:numPr>
          <w:ilvl w:val="0"/>
          <w:numId w:val="35"/>
        </w:numPr>
        <w:spacing w:line="360" w:lineRule="auto"/>
        <w:rPr>
          <w:sz w:val="22"/>
          <w:szCs w:val="22"/>
        </w:rPr>
      </w:pPr>
      <w:r>
        <w:rPr>
          <w:sz w:val="22"/>
          <w:szCs w:val="22"/>
        </w:rPr>
        <w:t>Enhance Consumer Education and Marketing</w:t>
      </w:r>
    </w:p>
    <w:p w14:paraId="20B448E4" w14:textId="77777777" w:rsidR="00653FF2" w:rsidRDefault="00653FF2" w:rsidP="001E5772">
      <w:pPr>
        <w:spacing w:line="360" w:lineRule="auto"/>
        <w:ind w:left="360" w:firstLine="0"/>
        <w:rPr>
          <w:sz w:val="22"/>
          <w:szCs w:val="22"/>
        </w:rPr>
      </w:pPr>
    </w:p>
    <w:p w14:paraId="44FC0B86" w14:textId="6C189363" w:rsidR="005B71E4" w:rsidRDefault="00E653C9" w:rsidP="001E5772">
      <w:pPr>
        <w:spacing w:line="360" w:lineRule="auto"/>
        <w:ind w:left="360" w:firstLine="0"/>
        <w:rPr>
          <w:sz w:val="22"/>
          <w:szCs w:val="22"/>
        </w:rPr>
      </w:pPr>
      <w:r>
        <w:rPr>
          <w:sz w:val="22"/>
          <w:szCs w:val="22"/>
        </w:rPr>
        <w:t>To address the issues of greenwashing bel</w:t>
      </w:r>
      <w:r w:rsidR="005661F4">
        <w:rPr>
          <w:sz w:val="22"/>
          <w:szCs w:val="22"/>
        </w:rPr>
        <w:t xml:space="preserve">iefs, Primark should prioritise customer education. </w:t>
      </w:r>
      <w:r w:rsidR="00C30F13">
        <w:rPr>
          <w:sz w:val="22"/>
          <w:szCs w:val="22"/>
        </w:rPr>
        <w:t>T</w:t>
      </w:r>
      <w:r w:rsidR="005661F4">
        <w:rPr>
          <w:sz w:val="22"/>
          <w:szCs w:val="22"/>
        </w:rPr>
        <w:t>arget</w:t>
      </w:r>
      <w:r w:rsidR="00C30F13">
        <w:rPr>
          <w:sz w:val="22"/>
          <w:szCs w:val="22"/>
        </w:rPr>
        <w:t xml:space="preserve">ed marketing strategies can help the company raise awareness about product sustainability and supply chain ethics. Using </w:t>
      </w:r>
      <w:r w:rsidR="005736CA">
        <w:rPr>
          <w:sz w:val="22"/>
          <w:szCs w:val="22"/>
        </w:rPr>
        <w:t xml:space="preserve">storytelling to explain the origins of materials and their sustainability journey </w:t>
      </w:r>
      <w:r w:rsidR="00AF7BBD">
        <w:rPr>
          <w:sz w:val="22"/>
          <w:szCs w:val="22"/>
        </w:rPr>
        <w:t xml:space="preserve">of its goods can be an effective strategy to engage customers </w:t>
      </w:r>
      <w:r w:rsidR="00864B12">
        <w:rPr>
          <w:sz w:val="22"/>
          <w:szCs w:val="22"/>
        </w:rPr>
        <w:t>and establish credibility (Tsen, 2016). Clear, transparent information about how Primark</w:t>
      </w:r>
      <w:r w:rsidR="002D430A">
        <w:rPr>
          <w:sz w:val="22"/>
          <w:szCs w:val="22"/>
        </w:rPr>
        <w:t xml:space="preserve">’s supply chain ensures fair labour practices and sustainability standards can </w:t>
      </w:r>
      <w:r w:rsidR="00116774">
        <w:rPr>
          <w:sz w:val="22"/>
          <w:szCs w:val="22"/>
        </w:rPr>
        <w:t xml:space="preserve">improve brand loyalty while decreasing </w:t>
      </w:r>
      <w:r w:rsidR="005B71E4">
        <w:rPr>
          <w:sz w:val="22"/>
          <w:szCs w:val="22"/>
        </w:rPr>
        <w:t>scepticism.</w:t>
      </w:r>
    </w:p>
    <w:p w14:paraId="3F2268FB" w14:textId="77777777" w:rsidR="005B71E4" w:rsidRPr="00653FF2" w:rsidRDefault="005B71E4" w:rsidP="001E5772">
      <w:pPr>
        <w:spacing w:line="360" w:lineRule="auto"/>
        <w:ind w:left="360" w:firstLine="0"/>
        <w:rPr>
          <w:ins w:id="379" w:author="Irum Siddiqui" w:date="2026-03-06T22:56:00Z" w16du:dateUtc="2026-03-06T22:56:00Z"/>
          <w:sz w:val="22"/>
          <w:szCs w:val="22"/>
        </w:rPr>
      </w:pPr>
    </w:p>
    <w:p w14:paraId="00EF3EF7" w14:textId="058D4ED7" w:rsidR="00CA459A" w:rsidRDefault="005B71E4" w:rsidP="001E5772">
      <w:pPr>
        <w:pStyle w:val="ListParagraph"/>
        <w:numPr>
          <w:ilvl w:val="0"/>
          <w:numId w:val="35"/>
        </w:numPr>
        <w:spacing w:line="360" w:lineRule="auto"/>
        <w:rPr>
          <w:sz w:val="22"/>
          <w:szCs w:val="22"/>
        </w:rPr>
      </w:pPr>
      <w:r>
        <w:rPr>
          <w:sz w:val="22"/>
          <w:szCs w:val="22"/>
        </w:rPr>
        <w:t>Aling Sustainability with Pricing Strategies</w:t>
      </w:r>
    </w:p>
    <w:p w14:paraId="08686594" w14:textId="77777777" w:rsidR="005B71E4" w:rsidRDefault="005B71E4" w:rsidP="001E5772">
      <w:pPr>
        <w:spacing w:line="360" w:lineRule="auto"/>
        <w:ind w:left="360" w:firstLine="0"/>
        <w:rPr>
          <w:sz w:val="22"/>
          <w:szCs w:val="22"/>
        </w:rPr>
      </w:pPr>
    </w:p>
    <w:p w14:paraId="4D296935" w14:textId="079C2358" w:rsidR="00E34A5F" w:rsidRDefault="009E2B7A" w:rsidP="001E5772">
      <w:pPr>
        <w:spacing w:line="360" w:lineRule="auto"/>
        <w:ind w:left="360" w:firstLine="0"/>
        <w:rPr>
          <w:sz w:val="22"/>
          <w:szCs w:val="22"/>
        </w:rPr>
      </w:pPr>
      <w:r>
        <w:rPr>
          <w:sz w:val="22"/>
          <w:szCs w:val="22"/>
        </w:rPr>
        <w:t xml:space="preserve">The </w:t>
      </w:r>
      <w:r w:rsidR="00E34A5F">
        <w:rPr>
          <w:sz w:val="22"/>
          <w:szCs w:val="22"/>
        </w:rPr>
        <w:t>affordability</w:t>
      </w:r>
      <w:r>
        <w:rPr>
          <w:sz w:val="22"/>
          <w:szCs w:val="22"/>
        </w:rPr>
        <w:t xml:space="preserve"> of Primark’s items remains a major factor affecting </w:t>
      </w:r>
      <w:r w:rsidR="00E34A5F">
        <w:rPr>
          <w:sz w:val="22"/>
          <w:szCs w:val="22"/>
        </w:rPr>
        <w:t>consumer purchase decisions. McKinsey &amp; Company</w:t>
      </w:r>
      <w:r w:rsidR="00C17B6D">
        <w:rPr>
          <w:sz w:val="22"/>
          <w:szCs w:val="22"/>
        </w:rPr>
        <w:t xml:space="preserve"> (2019) found that price sensitivity remains high among fast fashion </w:t>
      </w:r>
      <w:r w:rsidR="00F34700">
        <w:rPr>
          <w:sz w:val="22"/>
          <w:szCs w:val="22"/>
        </w:rPr>
        <w:t xml:space="preserve">customers. Primark must </w:t>
      </w:r>
      <w:r w:rsidR="00982AFA">
        <w:rPr>
          <w:sz w:val="22"/>
          <w:szCs w:val="22"/>
        </w:rPr>
        <w:t>investigate</w:t>
      </w:r>
      <w:r w:rsidR="00F34700">
        <w:rPr>
          <w:sz w:val="22"/>
          <w:szCs w:val="22"/>
        </w:rPr>
        <w:t xml:space="preserve"> ways to make sustainable clothes more accessible without sacrificing</w:t>
      </w:r>
      <w:r w:rsidR="00982AFA">
        <w:rPr>
          <w:sz w:val="22"/>
          <w:szCs w:val="22"/>
        </w:rPr>
        <w:t xml:space="preserve"> its price-sensitive target market. One possibility</w:t>
      </w:r>
      <w:r w:rsidR="004F71AE">
        <w:rPr>
          <w:sz w:val="22"/>
          <w:szCs w:val="22"/>
        </w:rPr>
        <w:t xml:space="preserve"> is to offer affordable </w:t>
      </w:r>
      <w:r w:rsidR="00AE248B">
        <w:rPr>
          <w:sz w:val="22"/>
          <w:szCs w:val="22"/>
        </w:rPr>
        <w:t>eco-friendly collections, allowing more people to join the sustainable fashion movement without in</w:t>
      </w:r>
      <w:r w:rsidR="00C63F2D">
        <w:rPr>
          <w:sz w:val="22"/>
          <w:szCs w:val="22"/>
        </w:rPr>
        <w:t>curring additional costs.</w:t>
      </w:r>
    </w:p>
    <w:p w14:paraId="28EAAA79" w14:textId="77777777" w:rsidR="00C63F2D" w:rsidRDefault="00C63F2D" w:rsidP="001E5772">
      <w:pPr>
        <w:spacing w:line="360" w:lineRule="auto"/>
        <w:ind w:left="360" w:firstLine="0"/>
        <w:rPr>
          <w:sz w:val="22"/>
          <w:szCs w:val="22"/>
        </w:rPr>
      </w:pPr>
    </w:p>
    <w:p w14:paraId="2AA3CAFE" w14:textId="77777777" w:rsidR="00AA7CEB" w:rsidRDefault="00C63F2D" w:rsidP="001E5772">
      <w:pPr>
        <w:pStyle w:val="ListParagraph"/>
        <w:numPr>
          <w:ilvl w:val="0"/>
          <w:numId w:val="35"/>
        </w:numPr>
        <w:spacing w:line="360" w:lineRule="auto"/>
        <w:rPr>
          <w:sz w:val="22"/>
          <w:szCs w:val="22"/>
        </w:rPr>
      </w:pPr>
      <w:r>
        <w:rPr>
          <w:sz w:val="22"/>
          <w:szCs w:val="22"/>
        </w:rPr>
        <w:t>Commit to Long-term, Scalable Sustainability Goal</w:t>
      </w:r>
      <w:r w:rsidR="00935A27">
        <w:rPr>
          <w:sz w:val="22"/>
          <w:szCs w:val="22"/>
        </w:rPr>
        <w:t>s</w:t>
      </w:r>
    </w:p>
    <w:p w14:paraId="27E27364" w14:textId="77777777" w:rsidR="00AA7CEB" w:rsidRDefault="00AA7CEB" w:rsidP="001E5772">
      <w:pPr>
        <w:pStyle w:val="ListParagraph"/>
        <w:spacing w:line="360" w:lineRule="auto"/>
        <w:ind w:firstLine="0"/>
        <w:rPr>
          <w:sz w:val="22"/>
          <w:szCs w:val="22"/>
        </w:rPr>
      </w:pPr>
    </w:p>
    <w:p w14:paraId="1B8A5414" w14:textId="50AA866D" w:rsidR="00935A27" w:rsidRDefault="00544276" w:rsidP="001E5772">
      <w:pPr>
        <w:pStyle w:val="ListParagraph"/>
        <w:spacing w:line="360" w:lineRule="auto"/>
        <w:ind w:firstLine="0"/>
        <w:rPr>
          <w:sz w:val="22"/>
          <w:szCs w:val="22"/>
        </w:rPr>
      </w:pPr>
      <w:r w:rsidRPr="00AA7CEB">
        <w:rPr>
          <w:sz w:val="22"/>
          <w:szCs w:val="22"/>
        </w:rPr>
        <w:t>Finally, Primark should establish a long</w:t>
      </w:r>
      <w:r w:rsidR="00412E9C" w:rsidRPr="00AA7CEB">
        <w:rPr>
          <w:sz w:val="22"/>
          <w:szCs w:val="22"/>
        </w:rPr>
        <w:t>-term sustainability strategy with clear, verifiable objectives. As Porter and Kramer (2011) explain, establishi</w:t>
      </w:r>
      <w:r w:rsidR="00AA7CEB" w:rsidRPr="00AA7CEB">
        <w:rPr>
          <w:sz w:val="22"/>
          <w:szCs w:val="22"/>
        </w:rPr>
        <w:t>ng</w:t>
      </w:r>
      <w:r w:rsidR="00412E9C" w:rsidRPr="00AA7CEB">
        <w:rPr>
          <w:sz w:val="22"/>
          <w:szCs w:val="22"/>
        </w:rPr>
        <w:t xml:space="preserve"> shared value entails integrating corporate </w:t>
      </w:r>
      <w:r w:rsidR="00AA7CEB" w:rsidRPr="00AA7CEB">
        <w:rPr>
          <w:sz w:val="22"/>
          <w:szCs w:val="22"/>
        </w:rPr>
        <w:t xml:space="preserve">strategy </w:t>
      </w:r>
      <w:r w:rsidR="00AA7CEB">
        <w:rPr>
          <w:sz w:val="22"/>
          <w:szCs w:val="22"/>
        </w:rPr>
        <w:t>with soci</w:t>
      </w:r>
      <w:r w:rsidR="00A54E73">
        <w:rPr>
          <w:sz w:val="22"/>
          <w:szCs w:val="22"/>
        </w:rPr>
        <w:t xml:space="preserve">etal concerns. Primark must </w:t>
      </w:r>
      <w:r w:rsidR="005477A1">
        <w:rPr>
          <w:sz w:val="22"/>
          <w:szCs w:val="22"/>
        </w:rPr>
        <w:t>guarantee</w:t>
      </w:r>
      <w:r w:rsidR="00A54E73">
        <w:rPr>
          <w:sz w:val="22"/>
          <w:szCs w:val="22"/>
        </w:rPr>
        <w:t xml:space="preserve"> that its sustainability pledges </w:t>
      </w:r>
      <w:r w:rsidR="00053D37">
        <w:rPr>
          <w:sz w:val="22"/>
          <w:szCs w:val="22"/>
        </w:rPr>
        <w:t>are long-term, scalable strategies that expand as consumer demand for ethical fashion</w:t>
      </w:r>
      <w:r w:rsidR="005477A1">
        <w:rPr>
          <w:sz w:val="22"/>
          <w:szCs w:val="22"/>
        </w:rPr>
        <w:t xml:space="preserve"> growth.</w:t>
      </w:r>
    </w:p>
    <w:p w14:paraId="00600DE5" w14:textId="77777777" w:rsidR="005477A1" w:rsidRDefault="005477A1" w:rsidP="001E5772">
      <w:pPr>
        <w:pStyle w:val="ListParagraph"/>
        <w:spacing w:line="360" w:lineRule="auto"/>
        <w:ind w:firstLine="0"/>
        <w:rPr>
          <w:sz w:val="22"/>
          <w:szCs w:val="22"/>
        </w:rPr>
      </w:pPr>
    </w:p>
    <w:p w14:paraId="26751465" w14:textId="77777777" w:rsidR="000D524F" w:rsidRDefault="000D524F" w:rsidP="001E5772">
      <w:pPr>
        <w:pStyle w:val="ListParagraph"/>
        <w:spacing w:line="360" w:lineRule="auto"/>
        <w:ind w:firstLine="0"/>
        <w:rPr>
          <w:sz w:val="22"/>
          <w:szCs w:val="22"/>
        </w:rPr>
      </w:pPr>
    </w:p>
    <w:p w14:paraId="28AC7B5B" w14:textId="77777777" w:rsidR="000D524F" w:rsidRDefault="000D524F" w:rsidP="001E5772">
      <w:pPr>
        <w:pStyle w:val="ListParagraph"/>
        <w:spacing w:line="360" w:lineRule="auto"/>
        <w:ind w:firstLine="0"/>
        <w:rPr>
          <w:sz w:val="22"/>
          <w:szCs w:val="22"/>
        </w:rPr>
      </w:pPr>
    </w:p>
    <w:p w14:paraId="79DFAEC7" w14:textId="77777777" w:rsidR="00312FF7" w:rsidRDefault="00312FF7" w:rsidP="0091749B">
      <w:pPr>
        <w:spacing w:line="360" w:lineRule="auto"/>
        <w:jc w:val="center"/>
        <w:rPr>
          <w:sz w:val="22"/>
          <w:szCs w:val="22"/>
        </w:rPr>
      </w:pPr>
    </w:p>
    <w:p w14:paraId="7B545D6E" w14:textId="77777777" w:rsidR="00312FF7" w:rsidRDefault="00312FF7" w:rsidP="0091749B">
      <w:pPr>
        <w:spacing w:line="360" w:lineRule="auto"/>
        <w:jc w:val="center"/>
        <w:rPr>
          <w:sz w:val="22"/>
          <w:szCs w:val="22"/>
        </w:rPr>
      </w:pPr>
    </w:p>
    <w:p w14:paraId="53BE691C" w14:textId="77777777" w:rsidR="00312FF7" w:rsidRDefault="00312FF7" w:rsidP="0091749B">
      <w:pPr>
        <w:spacing w:line="360" w:lineRule="auto"/>
        <w:jc w:val="center"/>
        <w:rPr>
          <w:sz w:val="22"/>
          <w:szCs w:val="22"/>
        </w:rPr>
      </w:pPr>
    </w:p>
    <w:p w14:paraId="21EC9EB2" w14:textId="77777777" w:rsidR="00312FF7" w:rsidRDefault="00312FF7" w:rsidP="0091749B">
      <w:pPr>
        <w:spacing w:line="360" w:lineRule="auto"/>
        <w:jc w:val="center"/>
        <w:rPr>
          <w:sz w:val="22"/>
          <w:szCs w:val="22"/>
        </w:rPr>
      </w:pPr>
    </w:p>
    <w:p w14:paraId="5EBC1072" w14:textId="4AD32985" w:rsidR="005477A1" w:rsidRPr="0091749B" w:rsidRDefault="005477A1" w:rsidP="0091749B">
      <w:pPr>
        <w:spacing w:line="360" w:lineRule="auto"/>
        <w:jc w:val="center"/>
        <w:rPr>
          <w:sz w:val="22"/>
          <w:szCs w:val="22"/>
        </w:rPr>
      </w:pPr>
      <w:r w:rsidRPr="0091749B">
        <w:rPr>
          <w:sz w:val="22"/>
          <w:szCs w:val="22"/>
        </w:rPr>
        <w:lastRenderedPageBreak/>
        <w:t>Conclusion</w:t>
      </w:r>
    </w:p>
    <w:p w14:paraId="3ED082F8" w14:textId="77777777" w:rsidR="00B22AAC" w:rsidRPr="00B22AAC" w:rsidRDefault="00B22AAC" w:rsidP="001E5772">
      <w:pPr>
        <w:pStyle w:val="ListParagraph"/>
        <w:spacing w:line="360" w:lineRule="auto"/>
        <w:ind w:firstLine="0"/>
        <w:rPr>
          <w:sz w:val="22"/>
          <w:szCs w:val="22"/>
        </w:rPr>
      </w:pPr>
    </w:p>
    <w:p w14:paraId="29288B3B" w14:textId="2B199DCD" w:rsidR="005B71E4" w:rsidRDefault="00B22AAC" w:rsidP="001E5772">
      <w:pPr>
        <w:spacing w:line="360" w:lineRule="auto"/>
        <w:ind w:left="360" w:firstLine="0"/>
        <w:rPr>
          <w:sz w:val="22"/>
          <w:szCs w:val="22"/>
        </w:rPr>
      </w:pPr>
      <w:r>
        <w:rPr>
          <w:sz w:val="22"/>
          <w:szCs w:val="22"/>
        </w:rPr>
        <w:t xml:space="preserve">This dissertation </w:t>
      </w:r>
      <w:r w:rsidR="00F46927">
        <w:rPr>
          <w:sz w:val="22"/>
          <w:szCs w:val="22"/>
        </w:rPr>
        <w:t>attempted to investigate the impact of ethical supply chain practices and sustainability initiatives on consumer perceptions</w:t>
      </w:r>
      <w:r w:rsidR="00363A70">
        <w:rPr>
          <w:sz w:val="22"/>
          <w:szCs w:val="22"/>
        </w:rPr>
        <w:t>, demand, and business sustainability, using Primark UK as a case study. The study discover</w:t>
      </w:r>
      <w:r w:rsidR="00B77461">
        <w:rPr>
          <w:sz w:val="22"/>
          <w:szCs w:val="22"/>
        </w:rPr>
        <w:t xml:space="preserve">ed that Primark has made tremendous progress in implementing sustainability into their operations. The Primark Cares </w:t>
      </w:r>
      <w:r w:rsidR="00CA03EA">
        <w:rPr>
          <w:sz w:val="22"/>
          <w:szCs w:val="22"/>
        </w:rPr>
        <w:t>collection, use of significant steps towards aligning business operations with ethical and environmental principles.</w:t>
      </w:r>
    </w:p>
    <w:p w14:paraId="1A29D0DA" w14:textId="77777777" w:rsidR="001E3413" w:rsidRDefault="001E3413" w:rsidP="001E5772">
      <w:pPr>
        <w:spacing w:line="360" w:lineRule="auto"/>
        <w:ind w:left="360" w:firstLine="0"/>
        <w:rPr>
          <w:sz w:val="22"/>
          <w:szCs w:val="22"/>
        </w:rPr>
      </w:pPr>
    </w:p>
    <w:p w14:paraId="41DB8B6B" w14:textId="59B01372" w:rsidR="001E3413" w:rsidRPr="005B71E4" w:rsidRDefault="001E3413" w:rsidP="001E5772">
      <w:pPr>
        <w:spacing w:line="360" w:lineRule="auto"/>
        <w:ind w:left="360" w:firstLine="0"/>
        <w:rPr>
          <w:ins w:id="380" w:author="Irum Siddiqui" w:date="2026-03-06T22:56:00Z" w16du:dateUtc="2026-03-06T22:56:00Z"/>
          <w:sz w:val="22"/>
          <w:szCs w:val="22"/>
        </w:rPr>
      </w:pPr>
      <w:r>
        <w:rPr>
          <w:sz w:val="22"/>
          <w:szCs w:val="22"/>
        </w:rPr>
        <w:t xml:space="preserve">However, obstacles remain, particularly in addressing </w:t>
      </w:r>
      <w:r w:rsidR="006539D5">
        <w:rPr>
          <w:sz w:val="22"/>
          <w:szCs w:val="22"/>
        </w:rPr>
        <w:t>consumer scepticism about the validity of sustainability claims. Many consumers remain price-sensitive</w:t>
      </w:r>
      <w:r w:rsidR="00C043C9">
        <w:rPr>
          <w:sz w:val="22"/>
          <w:szCs w:val="22"/>
        </w:rPr>
        <w:t>, preferring economical fashion over sustainability</w:t>
      </w:r>
      <w:r w:rsidR="00BE5B18">
        <w:rPr>
          <w:sz w:val="22"/>
          <w:szCs w:val="22"/>
        </w:rPr>
        <w:t xml:space="preserve"> (Neilsen, 2015). This suggests that, while Primark’s sustainability activities have had a beneficial</w:t>
      </w:r>
      <w:r w:rsidR="00B70A5B">
        <w:rPr>
          <w:sz w:val="22"/>
          <w:szCs w:val="22"/>
        </w:rPr>
        <w:t xml:space="preserve"> influence on brand image. Shopper demand for sustainable fashion is constrained by cost concerns.</w:t>
      </w:r>
    </w:p>
    <w:p w14:paraId="4316859C" w14:textId="77777777" w:rsidR="00CA459A" w:rsidRDefault="00CA459A" w:rsidP="001E5772">
      <w:pPr>
        <w:spacing w:line="360" w:lineRule="auto"/>
        <w:ind w:left="360" w:firstLine="0"/>
        <w:rPr>
          <w:sz w:val="22"/>
          <w:szCs w:val="22"/>
        </w:rPr>
      </w:pPr>
    </w:p>
    <w:p w14:paraId="410CBC2A" w14:textId="77777777" w:rsidR="00586BA3" w:rsidRDefault="00935AF7" w:rsidP="001E5772">
      <w:pPr>
        <w:spacing w:line="360" w:lineRule="auto"/>
        <w:ind w:left="360" w:firstLine="0"/>
        <w:rPr>
          <w:sz w:val="22"/>
          <w:szCs w:val="22"/>
        </w:rPr>
      </w:pPr>
      <w:r>
        <w:rPr>
          <w:sz w:val="22"/>
          <w:szCs w:val="22"/>
        </w:rPr>
        <w:t xml:space="preserve">Furthermore, the report emphasises the importance of being transparent and accountable </w:t>
      </w:r>
      <w:r w:rsidR="00DF35A5">
        <w:rPr>
          <w:sz w:val="22"/>
          <w:szCs w:val="22"/>
        </w:rPr>
        <w:t>while communicating sustainability activities. According to the research, c</w:t>
      </w:r>
      <w:r w:rsidR="00E622FB">
        <w:rPr>
          <w:sz w:val="22"/>
          <w:szCs w:val="22"/>
        </w:rPr>
        <w:t xml:space="preserve">ustomers are increasingly looking for businesses that share their values, particularly </w:t>
      </w:r>
      <w:r w:rsidR="000219E1">
        <w:rPr>
          <w:sz w:val="22"/>
          <w:szCs w:val="22"/>
        </w:rPr>
        <w:t>those related to ethical sourcing and environmental sustainability (McKinsey &amp; Company</w:t>
      </w:r>
      <w:r w:rsidR="005F792A">
        <w:rPr>
          <w:sz w:val="22"/>
          <w:szCs w:val="22"/>
        </w:rPr>
        <w:t xml:space="preserve">, 2019). Primark must </w:t>
      </w:r>
      <w:r w:rsidR="00C40A74">
        <w:rPr>
          <w:sz w:val="22"/>
          <w:szCs w:val="22"/>
        </w:rPr>
        <w:t>increase its efforts</w:t>
      </w:r>
      <w:r w:rsidR="00C650D4">
        <w:rPr>
          <w:sz w:val="22"/>
          <w:szCs w:val="22"/>
        </w:rPr>
        <w:t xml:space="preserve"> to gain consumers trust by communicating clearly, obtaining third-party certifications, and independently </w:t>
      </w:r>
      <w:r w:rsidR="00586BA3">
        <w:rPr>
          <w:sz w:val="22"/>
          <w:szCs w:val="22"/>
        </w:rPr>
        <w:t>verifying its sustainability claims.</w:t>
      </w:r>
    </w:p>
    <w:p w14:paraId="2023781F" w14:textId="77777777" w:rsidR="007170F7" w:rsidRDefault="007170F7" w:rsidP="001E5772">
      <w:pPr>
        <w:spacing w:line="360" w:lineRule="auto"/>
        <w:ind w:left="0" w:firstLine="0"/>
        <w:rPr>
          <w:sz w:val="22"/>
          <w:szCs w:val="22"/>
        </w:rPr>
      </w:pPr>
    </w:p>
    <w:p w14:paraId="02ACD181" w14:textId="3AEE00CB" w:rsidR="00586BA3" w:rsidRPr="00586BA3" w:rsidRDefault="00586BA3" w:rsidP="001E5772">
      <w:pPr>
        <w:pStyle w:val="ListParagraph"/>
        <w:numPr>
          <w:ilvl w:val="1"/>
          <w:numId w:val="35"/>
        </w:numPr>
        <w:spacing w:line="360" w:lineRule="auto"/>
        <w:rPr>
          <w:sz w:val="22"/>
          <w:szCs w:val="22"/>
        </w:rPr>
      </w:pPr>
      <w:r w:rsidRPr="00586BA3">
        <w:rPr>
          <w:sz w:val="22"/>
          <w:szCs w:val="22"/>
        </w:rPr>
        <w:t>Limitations of the Research</w:t>
      </w:r>
    </w:p>
    <w:p w14:paraId="4DCC8D16" w14:textId="77777777" w:rsidR="00586BA3" w:rsidRDefault="00586BA3" w:rsidP="001E5772">
      <w:pPr>
        <w:spacing w:line="360" w:lineRule="auto"/>
        <w:ind w:left="360" w:firstLine="0"/>
        <w:rPr>
          <w:sz w:val="22"/>
          <w:szCs w:val="22"/>
        </w:rPr>
      </w:pPr>
    </w:p>
    <w:p w14:paraId="772702CC" w14:textId="77777777" w:rsidR="001F0C42" w:rsidRDefault="00B82515" w:rsidP="001E5772">
      <w:pPr>
        <w:spacing w:line="360" w:lineRule="auto"/>
        <w:ind w:left="360" w:firstLine="0"/>
        <w:rPr>
          <w:sz w:val="22"/>
          <w:szCs w:val="22"/>
        </w:rPr>
      </w:pPr>
      <w:r>
        <w:rPr>
          <w:sz w:val="22"/>
          <w:szCs w:val="22"/>
        </w:rPr>
        <w:t xml:space="preserve">While the study gives </w:t>
      </w:r>
      <w:r w:rsidR="00A80E9B">
        <w:rPr>
          <w:sz w:val="22"/>
          <w:szCs w:val="22"/>
        </w:rPr>
        <w:t>important insights into the influence of sustainability</w:t>
      </w:r>
      <w:r w:rsidR="00F36BDB">
        <w:rPr>
          <w:sz w:val="22"/>
          <w:szCs w:val="22"/>
        </w:rPr>
        <w:t xml:space="preserve"> activities on consumer behaviour and business sustainability, there are a few limitations:</w:t>
      </w:r>
    </w:p>
    <w:p w14:paraId="48437B5D" w14:textId="77777777" w:rsidR="001F0C42" w:rsidRDefault="001F0C42" w:rsidP="001E5772">
      <w:pPr>
        <w:spacing w:line="360" w:lineRule="auto"/>
        <w:ind w:left="360" w:firstLine="0"/>
        <w:rPr>
          <w:sz w:val="22"/>
          <w:szCs w:val="22"/>
        </w:rPr>
      </w:pPr>
    </w:p>
    <w:p w14:paraId="73CB5D44" w14:textId="5FD7191E" w:rsidR="00935AF7" w:rsidRDefault="001F0C42" w:rsidP="001E5772">
      <w:pPr>
        <w:pStyle w:val="ListParagraph"/>
        <w:numPr>
          <w:ilvl w:val="0"/>
          <w:numId w:val="37"/>
        </w:numPr>
        <w:spacing w:line="360" w:lineRule="auto"/>
        <w:rPr>
          <w:sz w:val="22"/>
          <w:szCs w:val="22"/>
        </w:rPr>
      </w:pPr>
      <w:r>
        <w:rPr>
          <w:sz w:val="22"/>
          <w:szCs w:val="22"/>
        </w:rPr>
        <w:t xml:space="preserve">Secondary Data Limitations: </w:t>
      </w:r>
      <w:r w:rsidR="00A1778C">
        <w:rPr>
          <w:sz w:val="22"/>
          <w:szCs w:val="22"/>
        </w:rPr>
        <w:t xml:space="preserve">This study relied on mainly secondary data, limiting its capacity to personally examine </w:t>
      </w:r>
      <w:r w:rsidR="00B13E8E">
        <w:rPr>
          <w:sz w:val="22"/>
          <w:szCs w:val="22"/>
        </w:rPr>
        <w:t>customer behaviour and sentiments. Further studies</w:t>
      </w:r>
      <w:r w:rsidR="008A068D">
        <w:rPr>
          <w:sz w:val="22"/>
          <w:szCs w:val="22"/>
        </w:rPr>
        <w:t xml:space="preserve"> should use primary research, such as questionnaires or interviews, to get direct input</w:t>
      </w:r>
      <w:r w:rsidR="00634B2E">
        <w:rPr>
          <w:sz w:val="22"/>
          <w:szCs w:val="22"/>
        </w:rPr>
        <w:t xml:space="preserve"> from customers on Primarks sustainability efforts.</w:t>
      </w:r>
    </w:p>
    <w:p w14:paraId="37464E29" w14:textId="77777777" w:rsidR="00634B2E" w:rsidRDefault="00634B2E" w:rsidP="001E5772">
      <w:pPr>
        <w:pStyle w:val="ListParagraph"/>
        <w:spacing w:line="360" w:lineRule="auto"/>
        <w:ind w:firstLine="0"/>
        <w:rPr>
          <w:sz w:val="22"/>
          <w:szCs w:val="22"/>
        </w:rPr>
      </w:pPr>
    </w:p>
    <w:p w14:paraId="49D6D975" w14:textId="77777777" w:rsidR="00236D50" w:rsidRDefault="00634B2E" w:rsidP="001E5772">
      <w:pPr>
        <w:pStyle w:val="ListParagraph"/>
        <w:numPr>
          <w:ilvl w:val="0"/>
          <w:numId w:val="37"/>
        </w:numPr>
        <w:spacing w:line="360" w:lineRule="auto"/>
        <w:rPr>
          <w:sz w:val="22"/>
          <w:szCs w:val="22"/>
        </w:rPr>
      </w:pPr>
      <w:r>
        <w:rPr>
          <w:sz w:val="22"/>
          <w:szCs w:val="22"/>
        </w:rPr>
        <w:t xml:space="preserve">Graphical Focus: </w:t>
      </w:r>
      <w:r w:rsidR="00907DFE">
        <w:rPr>
          <w:sz w:val="22"/>
          <w:szCs w:val="22"/>
        </w:rPr>
        <w:t xml:space="preserve">This research focuses solely on Primark UK, which may not accurately </w:t>
      </w:r>
      <w:r w:rsidR="000C793D">
        <w:rPr>
          <w:sz w:val="22"/>
          <w:szCs w:val="22"/>
        </w:rPr>
        <w:t xml:space="preserve">reflect worldwide trends in ethical fashion and sustainability. Research on other markets or global comparisons could provide a more comprehensive </w:t>
      </w:r>
      <w:r w:rsidR="000C793D">
        <w:rPr>
          <w:sz w:val="22"/>
          <w:szCs w:val="22"/>
        </w:rPr>
        <w:lastRenderedPageBreak/>
        <w:t>understanding of how sustainability activities effect consumer demand in other countries.</w:t>
      </w:r>
    </w:p>
    <w:p w14:paraId="526144E7" w14:textId="77777777" w:rsidR="00236D50" w:rsidRPr="00236D50" w:rsidRDefault="00236D50" w:rsidP="001E5772">
      <w:pPr>
        <w:pStyle w:val="ListParagraph"/>
        <w:spacing w:line="360" w:lineRule="auto"/>
        <w:rPr>
          <w:sz w:val="22"/>
          <w:szCs w:val="22"/>
        </w:rPr>
      </w:pPr>
    </w:p>
    <w:p w14:paraId="39508CA6" w14:textId="2D6C5245" w:rsidR="00634B2E" w:rsidRDefault="00236D50" w:rsidP="001E5772">
      <w:pPr>
        <w:pStyle w:val="ListParagraph"/>
        <w:numPr>
          <w:ilvl w:val="0"/>
          <w:numId w:val="37"/>
        </w:numPr>
        <w:spacing w:line="360" w:lineRule="auto"/>
        <w:rPr>
          <w:sz w:val="22"/>
          <w:szCs w:val="22"/>
        </w:rPr>
      </w:pPr>
      <w:r>
        <w:rPr>
          <w:sz w:val="22"/>
          <w:szCs w:val="22"/>
        </w:rPr>
        <w:t xml:space="preserve">Availability of Data: </w:t>
      </w:r>
      <w:r w:rsidR="002A5565">
        <w:rPr>
          <w:sz w:val="22"/>
          <w:szCs w:val="22"/>
        </w:rPr>
        <w:t xml:space="preserve">Due to fashion sustainability its constantly evolving, some of the most recent </w:t>
      </w:r>
      <w:r w:rsidR="0029375C">
        <w:rPr>
          <w:sz w:val="22"/>
          <w:szCs w:val="22"/>
        </w:rPr>
        <w:t>advancements in Primark’s sustainability acti</w:t>
      </w:r>
      <w:r w:rsidR="009952D2">
        <w:rPr>
          <w:sz w:val="22"/>
          <w:szCs w:val="22"/>
        </w:rPr>
        <w:t xml:space="preserve">vities may have been missed in this study, future research could </w:t>
      </w:r>
      <w:r w:rsidR="00412AAA">
        <w:rPr>
          <w:sz w:val="22"/>
          <w:szCs w:val="22"/>
        </w:rPr>
        <w:t>investigate</w:t>
      </w:r>
      <w:r w:rsidR="009952D2">
        <w:rPr>
          <w:sz w:val="22"/>
          <w:szCs w:val="22"/>
        </w:rPr>
        <w:t xml:space="preserve"> the long-term </w:t>
      </w:r>
      <w:r w:rsidR="007B7F3A">
        <w:rPr>
          <w:sz w:val="22"/>
          <w:szCs w:val="22"/>
        </w:rPr>
        <w:t>success of the Primark Cares program and other recent initiatives.</w:t>
      </w:r>
    </w:p>
    <w:p w14:paraId="13B7D24A" w14:textId="77777777" w:rsidR="00412AAA" w:rsidRPr="00412AAA" w:rsidRDefault="00412AAA" w:rsidP="001E5772">
      <w:pPr>
        <w:pStyle w:val="ListParagraph"/>
        <w:spacing w:line="360" w:lineRule="auto"/>
        <w:rPr>
          <w:sz w:val="22"/>
          <w:szCs w:val="22"/>
        </w:rPr>
      </w:pPr>
    </w:p>
    <w:p w14:paraId="09A77470" w14:textId="7C970467" w:rsidR="007A5A57" w:rsidRDefault="00412AAA" w:rsidP="001E5772">
      <w:pPr>
        <w:pStyle w:val="ListParagraph"/>
        <w:numPr>
          <w:ilvl w:val="0"/>
          <w:numId w:val="37"/>
        </w:numPr>
        <w:spacing w:line="360" w:lineRule="auto"/>
        <w:jc w:val="both"/>
        <w:rPr>
          <w:sz w:val="22"/>
          <w:szCs w:val="22"/>
        </w:rPr>
      </w:pPr>
      <w:r>
        <w:rPr>
          <w:sz w:val="22"/>
          <w:szCs w:val="22"/>
        </w:rPr>
        <w:t>Limited Consumer Demographic:</w:t>
      </w:r>
      <w:r w:rsidR="00B32E69">
        <w:rPr>
          <w:sz w:val="22"/>
          <w:szCs w:val="22"/>
        </w:rPr>
        <w:t xml:space="preserve"> </w:t>
      </w:r>
      <w:r w:rsidR="00DE34BB">
        <w:rPr>
          <w:sz w:val="22"/>
          <w:szCs w:val="22"/>
        </w:rPr>
        <w:t xml:space="preserve">This study does not account for </w:t>
      </w:r>
      <w:r w:rsidR="00047186">
        <w:rPr>
          <w:sz w:val="22"/>
          <w:szCs w:val="22"/>
        </w:rPr>
        <w:t xml:space="preserve">the many consumer demographics that may influence how </w:t>
      </w:r>
      <w:r w:rsidR="00C802A7">
        <w:rPr>
          <w:sz w:val="22"/>
          <w:szCs w:val="22"/>
        </w:rPr>
        <w:t>sustainability</w:t>
      </w:r>
      <w:r w:rsidR="00047186">
        <w:rPr>
          <w:sz w:val="22"/>
          <w:szCs w:val="22"/>
        </w:rPr>
        <w:t xml:space="preserve"> affects demand. Age, income,</w:t>
      </w:r>
      <w:r w:rsidR="00C802A7">
        <w:rPr>
          <w:sz w:val="22"/>
          <w:szCs w:val="22"/>
        </w:rPr>
        <w:t xml:space="preserve"> and geographic location may have a substantial impact on consumers impressions and should be </w:t>
      </w:r>
      <w:r w:rsidR="00945242">
        <w:rPr>
          <w:sz w:val="22"/>
          <w:szCs w:val="22"/>
        </w:rPr>
        <w:t>investigated more in future studies.</w:t>
      </w:r>
    </w:p>
    <w:p w14:paraId="2FB83744" w14:textId="77777777" w:rsidR="007A5A57" w:rsidRPr="007A5A57" w:rsidRDefault="007A5A57" w:rsidP="001E5772">
      <w:pPr>
        <w:pStyle w:val="ListParagraph"/>
        <w:spacing w:line="360" w:lineRule="auto"/>
        <w:rPr>
          <w:sz w:val="22"/>
          <w:szCs w:val="22"/>
        </w:rPr>
      </w:pPr>
    </w:p>
    <w:p w14:paraId="65400268" w14:textId="1012700F" w:rsidR="000E5BA1" w:rsidRPr="000E5BA1" w:rsidRDefault="000E5BA1" w:rsidP="001E5772">
      <w:pPr>
        <w:pStyle w:val="ListParagraph"/>
        <w:numPr>
          <w:ilvl w:val="0"/>
          <w:numId w:val="37"/>
        </w:numPr>
        <w:spacing w:line="360" w:lineRule="auto"/>
        <w:rPr>
          <w:sz w:val="22"/>
          <w:szCs w:val="22"/>
        </w:rPr>
      </w:pPr>
      <w:r w:rsidRPr="000E5BA1">
        <w:rPr>
          <w:sz w:val="22"/>
          <w:szCs w:val="22"/>
        </w:rPr>
        <w:t>Future research</w:t>
      </w:r>
      <w:r w:rsidR="004962A6">
        <w:rPr>
          <w:sz w:val="22"/>
          <w:szCs w:val="22"/>
        </w:rPr>
        <w:t>: It</w:t>
      </w:r>
      <w:r w:rsidRPr="000E5BA1">
        <w:rPr>
          <w:sz w:val="22"/>
          <w:szCs w:val="22"/>
        </w:rPr>
        <w:t xml:space="preserve"> could investigate the long-term effects of sustainability initiatives on customer loyalty and business performance. A longitudinal study tracking customer behaviour and sales data over time would provide significant insights into whether Primark’s sustainability measures may lead to long term business success and consumer loyalty.</w:t>
      </w:r>
    </w:p>
    <w:p w14:paraId="63A9415F" w14:textId="77777777" w:rsidR="000E5BA1" w:rsidRPr="000E5BA1" w:rsidRDefault="000E5BA1" w:rsidP="001E5772">
      <w:pPr>
        <w:pStyle w:val="ListParagraph"/>
        <w:spacing w:line="360" w:lineRule="auto"/>
        <w:ind w:firstLine="0"/>
        <w:rPr>
          <w:sz w:val="22"/>
          <w:szCs w:val="22"/>
        </w:rPr>
      </w:pPr>
      <w:r w:rsidRPr="000E5BA1">
        <w:rPr>
          <w:sz w:val="22"/>
          <w:szCs w:val="22"/>
        </w:rPr>
        <w:t>Furthermore, future research might investigate the function of transparency and third-party certifications in building consumer trust. By investigating how these factors influence brand perception, academics can provide practical ways for organizations like Primark to boost their sustainability programs and raise demand for sustainable products.</w:t>
      </w:r>
    </w:p>
    <w:p w14:paraId="0F3DADB4" w14:textId="77777777" w:rsidR="002344AA" w:rsidRDefault="002344AA" w:rsidP="001E5772">
      <w:pPr>
        <w:spacing w:line="360" w:lineRule="auto"/>
        <w:ind w:left="0" w:firstLine="0"/>
        <w:rPr>
          <w:sz w:val="22"/>
          <w:szCs w:val="22"/>
        </w:rPr>
      </w:pPr>
    </w:p>
    <w:p w14:paraId="76CA5A92" w14:textId="10ABD211" w:rsidR="004F2EFB" w:rsidRDefault="00945242" w:rsidP="001E5772">
      <w:pPr>
        <w:spacing w:line="360" w:lineRule="auto"/>
        <w:jc w:val="center"/>
        <w:rPr>
          <w:sz w:val="22"/>
          <w:szCs w:val="22"/>
        </w:rPr>
      </w:pPr>
      <w:r w:rsidRPr="002A132F">
        <w:rPr>
          <w:sz w:val="22"/>
          <w:szCs w:val="22"/>
        </w:rPr>
        <w:t>Final Thoughts</w:t>
      </w:r>
    </w:p>
    <w:p w14:paraId="7773204C" w14:textId="77777777" w:rsidR="002A132F" w:rsidRPr="002A132F" w:rsidRDefault="002A132F" w:rsidP="001E5772">
      <w:pPr>
        <w:spacing w:line="360" w:lineRule="auto"/>
        <w:rPr>
          <w:sz w:val="22"/>
          <w:szCs w:val="22"/>
        </w:rPr>
      </w:pPr>
    </w:p>
    <w:p w14:paraId="38BA3D90" w14:textId="65B812E6" w:rsidR="004C5E34" w:rsidRDefault="000604E4" w:rsidP="001E5772">
      <w:pPr>
        <w:spacing w:line="360" w:lineRule="auto"/>
        <w:ind w:left="360" w:firstLine="0"/>
        <w:rPr>
          <w:sz w:val="22"/>
          <w:szCs w:val="22"/>
        </w:rPr>
      </w:pPr>
      <w:r w:rsidRPr="004F2EFB">
        <w:rPr>
          <w:sz w:val="22"/>
          <w:szCs w:val="22"/>
        </w:rPr>
        <w:t xml:space="preserve">In conclusion, </w:t>
      </w:r>
      <w:r w:rsidR="00475B9D" w:rsidRPr="004F2EFB">
        <w:rPr>
          <w:sz w:val="22"/>
          <w:szCs w:val="22"/>
        </w:rPr>
        <w:t xml:space="preserve">while Primark UK has made significant strides </w:t>
      </w:r>
      <w:r w:rsidR="00C51BEB" w:rsidRPr="004F2EFB">
        <w:rPr>
          <w:sz w:val="22"/>
          <w:szCs w:val="22"/>
        </w:rPr>
        <w:t>in strengthening its ethical supply chain procedures and sustainability initiatives, more work is need</w:t>
      </w:r>
      <w:r w:rsidR="009F2683" w:rsidRPr="004F2EFB">
        <w:rPr>
          <w:sz w:val="22"/>
          <w:szCs w:val="22"/>
        </w:rPr>
        <w:t>ed</w:t>
      </w:r>
      <w:r w:rsidR="00B6375D" w:rsidRPr="004F2EFB">
        <w:rPr>
          <w:sz w:val="22"/>
          <w:szCs w:val="22"/>
        </w:rPr>
        <w:t xml:space="preserve"> to </w:t>
      </w:r>
      <w:r w:rsidR="008422F5" w:rsidRPr="004F2EFB">
        <w:rPr>
          <w:sz w:val="22"/>
          <w:szCs w:val="22"/>
        </w:rPr>
        <w:t>address customers</w:t>
      </w:r>
      <w:r w:rsidR="00B6375D" w:rsidRPr="004F2EFB">
        <w:rPr>
          <w:sz w:val="22"/>
          <w:szCs w:val="22"/>
        </w:rPr>
        <w:t xml:space="preserve"> </w:t>
      </w:r>
      <w:r w:rsidR="008422F5" w:rsidRPr="004F2EFB">
        <w:rPr>
          <w:sz w:val="22"/>
          <w:szCs w:val="22"/>
        </w:rPr>
        <w:t>scepticism and price sensitivity. Primark can grow its business</w:t>
      </w:r>
      <w:r w:rsidR="00D8114E" w:rsidRPr="004F2EFB">
        <w:rPr>
          <w:sz w:val="22"/>
          <w:szCs w:val="22"/>
        </w:rPr>
        <w:t xml:space="preserve"> more sustainable product </w:t>
      </w:r>
      <w:r w:rsidR="00ED6B2C" w:rsidRPr="004F2EFB">
        <w:rPr>
          <w:sz w:val="22"/>
          <w:szCs w:val="22"/>
        </w:rPr>
        <w:t>lines and</w:t>
      </w:r>
      <w:r w:rsidR="00D8114E" w:rsidRPr="004F2EFB">
        <w:rPr>
          <w:sz w:val="22"/>
          <w:szCs w:val="22"/>
        </w:rPr>
        <w:t xml:space="preserve"> improving</w:t>
      </w:r>
      <w:r w:rsidR="00ED6B2C" w:rsidRPr="004F2EFB">
        <w:rPr>
          <w:sz w:val="22"/>
          <w:szCs w:val="22"/>
        </w:rPr>
        <w:t xml:space="preserve"> consumer education. According to the research, sustainability will increasingly</w:t>
      </w:r>
      <w:r w:rsidR="00D8114E" w:rsidRPr="004F2EFB">
        <w:rPr>
          <w:sz w:val="22"/>
          <w:szCs w:val="22"/>
        </w:rPr>
        <w:t xml:space="preserve"> </w:t>
      </w:r>
      <w:r w:rsidR="00A01892" w:rsidRPr="004F2EFB">
        <w:rPr>
          <w:sz w:val="22"/>
          <w:szCs w:val="22"/>
        </w:rPr>
        <w:t>become a differentiator for fashion</w:t>
      </w:r>
      <w:r w:rsidR="00FF49D9" w:rsidRPr="004F2EFB">
        <w:rPr>
          <w:sz w:val="22"/>
          <w:szCs w:val="22"/>
        </w:rPr>
        <w:t xml:space="preserve"> brands, and companies that fail to adapt will face more consumer pressure and reputational cons</w:t>
      </w:r>
      <w:r w:rsidR="00B776CD" w:rsidRPr="004F2EFB">
        <w:rPr>
          <w:sz w:val="22"/>
          <w:szCs w:val="22"/>
        </w:rPr>
        <w:t xml:space="preserve">equences. </w:t>
      </w:r>
      <w:r w:rsidR="00A01892" w:rsidRPr="004F2EFB">
        <w:rPr>
          <w:sz w:val="22"/>
          <w:szCs w:val="22"/>
        </w:rPr>
        <w:t xml:space="preserve"> </w:t>
      </w:r>
    </w:p>
    <w:p w14:paraId="36F3ABE2" w14:textId="77777777" w:rsidR="00150902" w:rsidRDefault="00150902" w:rsidP="001E5772">
      <w:pPr>
        <w:spacing w:line="360" w:lineRule="auto"/>
        <w:ind w:left="360" w:firstLine="0"/>
        <w:rPr>
          <w:sz w:val="22"/>
          <w:szCs w:val="22"/>
        </w:rPr>
      </w:pPr>
    </w:p>
    <w:p w14:paraId="0956D390" w14:textId="77777777" w:rsidR="00150902" w:rsidRDefault="00150902" w:rsidP="001E5772">
      <w:pPr>
        <w:spacing w:line="360" w:lineRule="auto"/>
        <w:ind w:left="360" w:firstLine="0"/>
        <w:rPr>
          <w:sz w:val="22"/>
          <w:szCs w:val="22"/>
        </w:rPr>
      </w:pPr>
    </w:p>
    <w:p w14:paraId="05554B59" w14:textId="77777777" w:rsidR="00D10EB7" w:rsidRDefault="00D10EB7" w:rsidP="001E5772">
      <w:pPr>
        <w:spacing w:line="360" w:lineRule="auto"/>
        <w:ind w:left="0" w:firstLine="0"/>
      </w:pPr>
    </w:p>
    <w:p w14:paraId="723EE4C4" w14:textId="77777777" w:rsidR="00D84E24" w:rsidRDefault="00D84E24" w:rsidP="001E5772">
      <w:pPr>
        <w:spacing w:line="360" w:lineRule="auto"/>
        <w:ind w:left="0" w:firstLine="0"/>
        <w:rPr>
          <w:sz w:val="22"/>
          <w:szCs w:val="22"/>
        </w:rPr>
      </w:pPr>
    </w:p>
    <w:p w14:paraId="01B769E0" w14:textId="77777777" w:rsidR="00D84E24" w:rsidDel="00052755" w:rsidRDefault="00D84E24">
      <w:pPr>
        <w:spacing w:line="360" w:lineRule="auto"/>
        <w:ind w:left="0" w:firstLine="0"/>
        <w:jc w:val="center"/>
        <w:rPr>
          <w:del w:id="381" w:author="Irum Siddiqui" w:date="2026-03-05T22:48:00Z" w16du:dateUtc="2026-03-05T22:48:00Z"/>
          <w:sz w:val="22"/>
          <w:szCs w:val="22"/>
        </w:rPr>
        <w:pPrChange w:id="382" w:author="Irum Siddiqui" w:date="2026-03-12T01:07:00Z" w16du:dateUtc="2026-03-12T01:07:00Z">
          <w:pPr>
            <w:spacing w:line="360" w:lineRule="auto"/>
            <w:ind w:left="0" w:firstLine="0"/>
          </w:pPr>
        </w:pPrChange>
      </w:pPr>
    </w:p>
    <w:p w14:paraId="792575AD" w14:textId="77777777" w:rsidR="00CC056E" w:rsidDel="00DC7D72" w:rsidRDefault="00CC056E">
      <w:pPr>
        <w:spacing w:line="360" w:lineRule="auto"/>
        <w:ind w:left="0" w:firstLine="0"/>
        <w:jc w:val="center"/>
        <w:rPr>
          <w:del w:id="383" w:author="Irum Siddiqui" w:date="2026-03-06T01:22:00Z" w16du:dateUtc="2026-03-06T01:22:00Z"/>
          <w:sz w:val="22"/>
          <w:szCs w:val="22"/>
        </w:rPr>
        <w:pPrChange w:id="384" w:author="Irum Siddiqui" w:date="2026-03-12T01:07:00Z" w16du:dateUtc="2026-03-12T01:07:00Z">
          <w:pPr>
            <w:spacing w:line="360" w:lineRule="auto"/>
            <w:ind w:left="0" w:firstLine="0"/>
          </w:pPr>
        </w:pPrChange>
      </w:pPr>
    </w:p>
    <w:p w14:paraId="74661098" w14:textId="24E7F19C" w:rsidR="007E4CFC" w:rsidRPr="00CC056E" w:rsidRDefault="007E4CFC" w:rsidP="00784E99">
      <w:pPr>
        <w:spacing w:line="360" w:lineRule="auto"/>
        <w:ind w:left="0" w:firstLine="0"/>
        <w:jc w:val="center"/>
        <w:rPr>
          <w:b/>
          <w:bCs/>
          <w:sz w:val="22"/>
          <w:szCs w:val="22"/>
        </w:rPr>
      </w:pPr>
      <w:r w:rsidRPr="00CC056E">
        <w:rPr>
          <w:b/>
          <w:bCs/>
          <w:sz w:val="22"/>
          <w:szCs w:val="22"/>
        </w:rPr>
        <w:t>References</w:t>
      </w:r>
    </w:p>
    <w:p w14:paraId="5036EF41" w14:textId="77777777" w:rsidR="007E4CFC" w:rsidRPr="00CC056E" w:rsidRDefault="007E4CFC" w:rsidP="00784E99">
      <w:pPr>
        <w:spacing w:line="360" w:lineRule="auto"/>
        <w:ind w:left="0" w:firstLine="0"/>
        <w:jc w:val="center"/>
        <w:rPr>
          <w:b/>
          <w:bCs/>
          <w:sz w:val="22"/>
          <w:szCs w:val="22"/>
        </w:rPr>
      </w:pPr>
    </w:p>
    <w:p w14:paraId="284EAA6F" w14:textId="572C00D7" w:rsidR="007E4CFC" w:rsidRPr="00CC056E" w:rsidRDefault="005D4667" w:rsidP="00784E99">
      <w:pPr>
        <w:pStyle w:val="ListParagraph"/>
        <w:numPr>
          <w:ilvl w:val="0"/>
          <w:numId w:val="2"/>
        </w:numPr>
        <w:spacing w:line="360" w:lineRule="auto"/>
        <w:rPr>
          <w:b/>
          <w:bCs/>
          <w:sz w:val="22"/>
          <w:szCs w:val="22"/>
        </w:rPr>
      </w:pPr>
      <w:r w:rsidRPr="00CC056E">
        <w:rPr>
          <w:sz w:val="22"/>
          <w:szCs w:val="22"/>
        </w:rPr>
        <w:t>Bh</w:t>
      </w:r>
      <w:r w:rsidR="00731FC1" w:rsidRPr="00CC056E">
        <w:rPr>
          <w:sz w:val="22"/>
          <w:szCs w:val="22"/>
        </w:rPr>
        <w:t>attacharya, C. B., Korschun, D., &amp; Se</w:t>
      </w:r>
      <w:r w:rsidR="004B7A7B" w:rsidRPr="00CC056E">
        <w:rPr>
          <w:sz w:val="22"/>
          <w:szCs w:val="22"/>
        </w:rPr>
        <w:t>n, S. (2009). Strengthening Stake-Holder-Company</w:t>
      </w:r>
      <w:r w:rsidR="000D39D8" w:rsidRPr="00CC056E">
        <w:rPr>
          <w:sz w:val="22"/>
          <w:szCs w:val="22"/>
        </w:rPr>
        <w:t xml:space="preserve"> Relationships Through Mutually Beneficial Corporate Social Res</w:t>
      </w:r>
      <w:r w:rsidR="006D149C" w:rsidRPr="00CC056E">
        <w:rPr>
          <w:sz w:val="22"/>
          <w:szCs w:val="22"/>
        </w:rPr>
        <w:t>ponsibility Initiatives. Journal of Business Ethics, 85(2)</w:t>
      </w:r>
      <w:r w:rsidR="00D22152" w:rsidRPr="00CC056E">
        <w:rPr>
          <w:sz w:val="22"/>
          <w:szCs w:val="22"/>
        </w:rPr>
        <w:t>, 257-272.</w:t>
      </w:r>
    </w:p>
    <w:p w14:paraId="1BA1C00F" w14:textId="17960032" w:rsidR="00D22152" w:rsidRPr="00CC056E" w:rsidRDefault="00D22152" w:rsidP="00784E99">
      <w:pPr>
        <w:pStyle w:val="ListParagraph"/>
        <w:numPr>
          <w:ilvl w:val="0"/>
          <w:numId w:val="2"/>
        </w:numPr>
        <w:spacing w:line="360" w:lineRule="auto"/>
        <w:rPr>
          <w:b/>
          <w:bCs/>
          <w:sz w:val="22"/>
          <w:szCs w:val="22"/>
        </w:rPr>
      </w:pPr>
      <w:r w:rsidRPr="00CC056E">
        <w:rPr>
          <w:sz w:val="22"/>
          <w:szCs w:val="22"/>
        </w:rPr>
        <w:t>Blome, C., Zund, L., &amp; Zeyen, A. (2014)</w:t>
      </w:r>
      <w:r w:rsidR="00E30C35" w:rsidRPr="00CC056E">
        <w:rPr>
          <w:sz w:val="22"/>
          <w:szCs w:val="22"/>
        </w:rPr>
        <w:t>. Sustainability and Supply Chain Management in the Fashion Industry. International Journal of Production Economics, 157, 201-211</w:t>
      </w:r>
    </w:p>
    <w:p w14:paraId="67AE5AFD" w14:textId="671FC039" w:rsidR="00DF608E" w:rsidRPr="00CC056E" w:rsidRDefault="00510980" w:rsidP="00784E99">
      <w:pPr>
        <w:pStyle w:val="ListParagraph"/>
        <w:numPr>
          <w:ilvl w:val="0"/>
          <w:numId w:val="2"/>
        </w:numPr>
        <w:spacing w:line="360" w:lineRule="auto"/>
        <w:rPr>
          <w:b/>
          <w:bCs/>
          <w:sz w:val="22"/>
          <w:szCs w:val="22"/>
        </w:rPr>
      </w:pPr>
      <w:r w:rsidRPr="00CC056E">
        <w:rPr>
          <w:sz w:val="22"/>
          <w:szCs w:val="22"/>
        </w:rPr>
        <w:t>Carroll, A. B. (1999). Corporate Social Responsibility</w:t>
      </w:r>
      <w:r w:rsidR="000C3C2A" w:rsidRPr="00CC056E">
        <w:rPr>
          <w:sz w:val="22"/>
          <w:szCs w:val="22"/>
        </w:rPr>
        <w:t xml:space="preserve">: Evolution of a Definitional Construct. Business &amp; </w:t>
      </w:r>
      <w:r w:rsidR="004F26A7" w:rsidRPr="00CC056E">
        <w:rPr>
          <w:sz w:val="22"/>
          <w:szCs w:val="22"/>
        </w:rPr>
        <w:t>Society</w:t>
      </w:r>
      <w:r w:rsidR="00DF608E" w:rsidRPr="00CC056E">
        <w:rPr>
          <w:sz w:val="22"/>
          <w:szCs w:val="22"/>
        </w:rPr>
        <w:t>, 38(3), 268-295.</w:t>
      </w:r>
    </w:p>
    <w:p w14:paraId="486F94E4" w14:textId="3603B5E2" w:rsidR="004F26A7" w:rsidRPr="00CC056E" w:rsidRDefault="004F26A7" w:rsidP="00784E99">
      <w:pPr>
        <w:pStyle w:val="ListParagraph"/>
        <w:numPr>
          <w:ilvl w:val="0"/>
          <w:numId w:val="2"/>
        </w:numPr>
        <w:spacing w:line="360" w:lineRule="auto"/>
        <w:rPr>
          <w:b/>
          <w:bCs/>
          <w:sz w:val="22"/>
          <w:szCs w:val="22"/>
        </w:rPr>
      </w:pPr>
      <w:r w:rsidRPr="00CC056E">
        <w:rPr>
          <w:sz w:val="22"/>
          <w:szCs w:val="22"/>
        </w:rPr>
        <w:t>Delmas, M. A</w:t>
      </w:r>
      <w:r w:rsidR="00F11697" w:rsidRPr="00CC056E">
        <w:rPr>
          <w:sz w:val="22"/>
          <w:szCs w:val="22"/>
        </w:rPr>
        <w:t xml:space="preserve">., &amp; </w:t>
      </w:r>
      <w:r w:rsidR="007F6F67" w:rsidRPr="00CC056E">
        <w:rPr>
          <w:sz w:val="22"/>
          <w:szCs w:val="22"/>
        </w:rPr>
        <w:t>Burbano</w:t>
      </w:r>
      <w:r w:rsidR="00F11697" w:rsidRPr="00CC056E">
        <w:rPr>
          <w:sz w:val="22"/>
          <w:szCs w:val="22"/>
        </w:rPr>
        <w:t>, V.</w:t>
      </w:r>
      <w:r w:rsidR="007F6F67" w:rsidRPr="00CC056E">
        <w:rPr>
          <w:sz w:val="22"/>
          <w:szCs w:val="22"/>
        </w:rPr>
        <w:t xml:space="preserve"> C. (2011)</w:t>
      </w:r>
      <w:r w:rsidR="00AB2658" w:rsidRPr="00CC056E">
        <w:rPr>
          <w:sz w:val="22"/>
          <w:szCs w:val="22"/>
        </w:rPr>
        <w:t>. The Drivers of Greenwashing. California Management Review</w:t>
      </w:r>
      <w:r w:rsidR="00925159" w:rsidRPr="00CC056E">
        <w:rPr>
          <w:sz w:val="22"/>
          <w:szCs w:val="22"/>
        </w:rPr>
        <w:t>, 54(1), 64-87.</w:t>
      </w:r>
    </w:p>
    <w:p w14:paraId="1A538D6F" w14:textId="79201B53" w:rsidR="00925159" w:rsidRPr="00CC056E" w:rsidRDefault="00925159" w:rsidP="00784E99">
      <w:pPr>
        <w:pStyle w:val="ListParagraph"/>
        <w:numPr>
          <w:ilvl w:val="0"/>
          <w:numId w:val="2"/>
        </w:numPr>
        <w:spacing w:line="360" w:lineRule="auto"/>
        <w:rPr>
          <w:b/>
          <w:bCs/>
          <w:sz w:val="22"/>
          <w:szCs w:val="22"/>
        </w:rPr>
      </w:pPr>
      <w:r w:rsidRPr="00CC056E">
        <w:rPr>
          <w:sz w:val="22"/>
          <w:szCs w:val="22"/>
        </w:rPr>
        <w:t>Elki</w:t>
      </w:r>
      <w:r w:rsidR="00AD108E" w:rsidRPr="00CC056E">
        <w:rPr>
          <w:sz w:val="22"/>
          <w:szCs w:val="22"/>
        </w:rPr>
        <w:t>ngton, J. (1997). Cannibals with Fo</w:t>
      </w:r>
      <w:r w:rsidR="00AD5B6F" w:rsidRPr="00CC056E">
        <w:rPr>
          <w:sz w:val="22"/>
          <w:szCs w:val="22"/>
        </w:rPr>
        <w:t>rk: The Triple Bottom Line of 21</w:t>
      </w:r>
      <w:r w:rsidR="00AD5B6F" w:rsidRPr="00CC056E">
        <w:rPr>
          <w:sz w:val="22"/>
          <w:szCs w:val="22"/>
          <w:vertAlign w:val="superscript"/>
        </w:rPr>
        <w:t>st</w:t>
      </w:r>
      <w:r w:rsidR="00AD5B6F" w:rsidRPr="00CC056E">
        <w:rPr>
          <w:sz w:val="22"/>
          <w:szCs w:val="22"/>
        </w:rPr>
        <w:t xml:space="preserve"> Century Business</w:t>
      </w:r>
      <w:r w:rsidR="009558D0" w:rsidRPr="00CC056E">
        <w:rPr>
          <w:sz w:val="22"/>
          <w:szCs w:val="22"/>
        </w:rPr>
        <w:t>. Capstone.</w:t>
      </w:r>
    </w:p>
    <w:p w14:paraId="2A229A27" w14:textId="082C2273" w:rsidR="009558D0" w:rsidRPr="00CC056E" w:rsidRDefault="009558D0" w:rsidP="00784E99">
      <w:pPr>
        <w:pStyle w:val="ListParagraph"/>
        <w:numPr>
          <w:ilvl w:val="0"/>
          <w:numId w:val="2"/>
        </w:numPr>
        <w:spacing w:line="360" w:lineRule="auto"/>
        <w:rPr>
          <w:b/>
          <w:bCs/>
          <w:sz w:val="22"/>
          <w:szCs w:val="22"/>
        </w:rPr>
      </w:pPr>
      <w:r w:rsidRPr="00CC056E">
        <w:rPr>
          <w:sz w:val="22"/>
          <w:szCs w:val="22"/>
        </w:rPr>
        <w:t xml:space="preserve">Ellen MacArthur </w:t>
      </w:r>
      <w:r w:rsidR="00594779" w:rsidRPr="00CC056E">
        <w:rPr>
          <w:sz w:val="22"/>
          <w:szCs w:val="22"/>
        </w:rPr>
        <w:t xml:space="preserve">Foundation. (2017). A New Textile </w:t>
      </w:r>
      <w:r w:rsidR="000A21C1" w:rsidRPr="00CC056E">
        <w:rPr>
          <w:sz w:val="22"/>
          <w:szCs w:val="22"/>
        </w:rPr>
        <w:t xml:space="preserve">Economy: Redesigning Fashion </w:t>
      </w:r>
      <w:r w:rsidR="00895F3A" w:rsidRPr="00CC056E">
        <w:rPr>
          <w:sz w:val="22"/>
          <w:szCs w:val="22"/>
        </w:rPr>
        <w:t>Future. Retrieved</w:t>
      </w:r>
      <w:r w:rsidR="000A21C1" w:rsidRPr="00CC056E">
        <w:rPr>
          <w:sz w:val="22"/>
          <w:szCs w:val="22"/>
        </w:rPr>
        <w:t xml:space="preserve"> From: Ellen MacAuthur </w:t>
      </w:r>
      <w:r w:rsidR="00895F3A" w:rsidRPr="00CC056E">
        <w:rPr>
          <w:sz w:val="22"/>
          <w:szCs w:val="22"/>
        </w:rPr>
        <w:t xml:space="preserve">Foundation </w:t>
      </w:r>
    </w:p>
    <w:p w14:paraId="45D4C167" w14:textId="12A234BD" w:rsidR="00895F3A" w:rsidRPr="00CC056E" w:rsidRDefault="00A32470" w:rsidP="00784E99">
      <w:pPr>
        <w:pStyle w:val="ListParagraph"/>
        <w:numPr>
          <w:ilvl w:val="0"/>
          <w:numId w:val="2"/>
        </w:numPr>
        <w:spacing w:line="360" w:lineRule="auto"/>
        <w:rPr>
          <w:b/>
          <w:bCs/>
          <w:sz w:val="22"/>
          <w:szCs w:val="22"/>
        </w:rPr>
      </w:pPr>
      <w:r w:rsidRPr="00CC056E">
        <w:rPr>
          <w:sz w:val="22"/>
          <w:szCs w:val="22"/>
        </w:rPr>
        <w:t>F</w:t>
      </w:r>
      <w:r w:rsidR="00895F3A" w:rsidRPr="00CC056E">
        <w:rPr>
          <w:sz w:val="22"/>
          <w:szCs w:val="22"/>
        </w:rPr>
        <w:t xml:space="preserve">reeman, E. E. (1984). </w:t>
      </w:r>
      <w:r w:rsidRPr="00CC056E">
        <w:rPr>
          <w:sz w:val="22"/>
          <w:szCs w:val="22"/>
        </w:rPr>
        <w:t>Strategic</w:t>
      </w:r>
      <w:r w:rsidR="00895F3A" w:rsidRPr="00CC056E">
        <w:rPr>
          <w:sz w:val="22"/>
          <w:szCs w:val="22"/>
        </w:rPr>
        <w:t xml:space="preserve"> Man</w:t>
      </w:r>
      <w:r w:rsidRPr="00CC056E">
        <w:rPr>
          <w:sz w:val="22"/>
          <w:szCs w:val="22"/>
        </w:rPr>
        <w:t>agement, 49(2), 125</w:t>
      </w:r>
      <w:r w:rsidR="00B32ABE" w:rsidRPr="00CC056E">
        <w:rPr>
          <w:sz w:val="22"/>
          <w:szCs w:val="22"/>
        </w:rPr>
        <w:t>-139.</w:t>
      </w:r>
    </w:p>
    <w:p w14:paraId="407351AB" w14:textId="14D7F3A9" w:rsidR="00B32ABE" w:rsidRPr="00CC056E" w:rsidRDefault="00B32ABE" w:rsidP="00784E99">
      <w:pPr>
        <w:pStyle w:val="ListParagraph"/>
        <w:numPr>
          <w:ilvl w:val="0"/>
          <w:numId w:val="2"/>
        </w:numPr>
        <w:spacing w:line="360" w:lineRule="auto"/>
        <w:rPr>
          <w:b/>
          <w:bCs/>
          <w:sz w:val="22"/>
          <w:szCs w:val="22"/>
        </w:rPr>
      </w:pPr>
      <w:r w:rsidRPr="00CC056E">
        <w:rPr>
          <w:sz w:val="22"/>
          <w:szCs w:val="22"/>
        </w:rPr>
        <w:t>McKinsey &amp; Company. (2019). The State of Fashion 2019</w:t>
      </w:r>
      <w:r w:rsidR="006D47E4" w:rsidRPr="00CC056E">
        <w:rPr>
          <w:sz w:val="22"/>
          <w:szCs w:val="22"/>
        </w:rPr>
        <w:t xml:space="preserve">. Retrieved from: McKinsey &amp; Company </w:t>
      </w:r>
    </w:p>
    <w:p w14:paraId="357E19B2" w14:textId="44F3F493" w:rsidR="006D47E4" w:rsidRPr="00CC056E" w:rsidRDefault="00363CFD" w:rsidP="00784E99">
      <w:pPr>
        <w:pStyle w:val="ListParagraph"/>
        <w:numPr>
          <w:ilvl w:val="0"/>
          <w:numId w:val="2"/>
        </w:numPr>
        <w:spacing w:line="360" w:lineRule="auto"/>
        <w:rPr>
          <w:b/>
          <w:bCs/>
          <w:sz w:val="22"/>
          <w:szCs w:val="22"/>
        </w:rPr>
      </w:pPr>
      <w:r w:rsidRPr="00CC056E">
        <w:rPr>
          <w:sz w:val="22"/>
          <w:szCs w:val="22"/>
        </w:rPr>
        <w:t>Niinimaki, K. (2017). Fashion and Sustainability</w:t>
      </w:r>
      <w:r w:rsidR="00392566" w:rsidRPr="00CC056E">
        <w:rPr>
          <w:sz w:val="22"/>
          <w:szCs w:val="22"/>
        </w:rPr>
        <w:t>: Design for Change Springer.</w:t>
      </w:r>
    </w:p>
    <w:p w14:paraId="6EF04C07" w14:textId="749A4296" w:rsidR="00392566" w:rsidRPr="00CC056E" w:rsidRDefault="00392566" w:rsidP="00784E99">
      <w:pPr>
        <w:pStyle w:val="ListParagraph"/>
        <w:numPr>
          <w:ilvl w:val="0"/>
          <w:numId w:val="2"/>
        </w:numPr>
        <w:spacing w:line="360" w:lineRule="auto"/>
        <w:rPr>
          <w:b/>
          <w:bCs/>
          <w:sz w:val="22"/>
          <w:szCs w:val="22"/>
        </w:rPr>
      </w:pPr>
      <w:r w:rsidRPr="00CC056E">
        <w:rPr>
          <w:sz w:val="22"/>
          <w:szCs w:val="22"/>
        </w:rPr>
        <w:t>Nielsen. (2015)</w:t>
      </w:r>
      <w:r w:rsidR="00EF7CA7" w:rsidRPr="00CC056E">
        <w:rPr>
          <w:sz w:val="22"/>
          <w:szCs w:val="22"/>
        </w:rPr>
        <w:t xml:space="preserve">. The Sustainability Imperative: New Insight </w:t>
      </w:r>
      <w:r w:rsidR="00693817" w:rsidRPr="00CC056E">
        <w:rPr>
          <w:sz w:val="22"/>
          <w:szCs w:val="22"/>
        </w:rPr>
        <w:t>o</w:t>
      </w:r>
      <w:r w:rsidR="00EF7CA7" w:rsidRPr="00CC056E">
        <w:rPr>
          <w:sz w:val="22"/>
          <w:szCs w:val="22"/>
        </w:rPr>
        <w:t xml:space="preserve">n Consumer Expectations. Retrieved </w:t>
      </w:r>
      <w:r w:rsidR="00693817" w:rsidRPr="00CC056E">
        <w:rPr>
          <w:sz w:val="22"/>
          <w:szCs w:val="22"/>
        </w:rPr>
        <w:t>From: Nielsen</w:t>
      </w:r>
    </w:p>
    <w:p w14:paraId="680A4D7A" w14:textId="143E315E" w:rsidR="00693817" w:rsidRPr="00CC056E" w:rsidRDefault="00693817" w:rsidP="00784E99">
      <w:pPr>
        <w:pStyle w:val="ListParagraph"/>
        <w:numPr>
          <w:ilvl w:val="0"/>
          <w:numId w:val="2"/>
        </w:numPr>
        <w:spacing w:line="360" w:lineRule="auto"/>
        <w:rPr>
          <w:b/>
          <w:bCs/>
          <w:sz w:val="22"/>
          <w:szCs w:val="22"/>
        </w:rPr>
      </w:pPr>
      <w:r w:rsidRPr="00CC056E">
        <w:rPr>
          <w:sz w:val="22"/>
          <w:szCs w:val="22"/>
        </w:rPr>
        <w:t>Porte</w:t>
      </w:r>
      <w:r w:rsidR="00FE562D" w:rsidRPr="00CC056E">
        <w:rPr>
          <w:sz w:val="22"/>
          <w:szCs w:val="22"/>
        </w:rPr>
        <w:t>r</w:t>
      </w:r>
      <w:r w:rsidR="00CE1F0B" w:rsidRPr="00CC056E">
        <w:rPr>
          <w:sz w:val="22"/>
          <w:szCs w:val="22"/>
        </w:rPr>
        <w:t xml:space="preserve">, M. E., &amp;Kramer, M. R. (2011). Creating </w:t>
      </w:r>
      <w:r w:rsidR="008E5412" w:rsidRPr="00CC056E">
        <w:rPr>
          <w:sz w:val="22"/>
          <w:szCs w:val="22"/>
        </w:rPr>
        <w:t xml:space="preserve">Shared Value: How to Reinvent Capitalism- and </w:t>
      </w:r>
      <w:r w:rsidR="00BE26B9" w:rsidRPr="00CC056E">
        <w:rPr>
          <w:sz w:val="22"/>
          <w:szCs w:val="22"/>
        </w:rPr>
        <w:t>Unleash a Wave of Innovation and Growth. Harvard Business Review</w:t>
      </w:r>
      <w:r w:rsidR="00A80669" w:rsidRPr="00CC056E">
        <w:rPr>
          <w:sz w:val="22"/>
          <w:szCs w:val="22"/>
        </w:rPr>
        <w:t>, 89(1-2), 62-77.</w:t>
      </w:r>
    </w:p>
    <w:p w14:paraId="4DF90FCD" w14:textId="03315500" w:rsidR="00A80669" w:rsidRPr="00CC056E" w:rsidRDefault="00A80669" w:rsidP="00784E99">
      <w:pPr>
        <w:pStyle w:val="ListParagraph"/>
        <w:numPr>
          <w:ilvl w:val="0"/>
          <w:numId w:val="2"/>
        </w:numPr>
        <w:spacing w:line="360" w:lineRule="auto"/>
        <w:rPr>
          <w:b/>
          <w:bCs/>
          <w:sz w:val="22"/>
          <w:szCs w:val="22"/>
        </w:rPr>
      </w:pPr>
      <w:r w:rsidRPr="00CC056E">
        <w:rPr>
          <w:sz w:val="22"/>
          <w:szCs w:val="22"/>
        </w:rPr>
        <w:t>Primark. (2021) Primark’s Sustainability</w:t>
      </w:r>
      <w:r w:rsidR="00434D08" w:rsidRPr="00CC056E">
        <w:rPr>
          <w:sz w:val="22"/>
          <w:szCs w:val="22"/>
        </w:rPr>
        <w:t xml:space="preserve"> Strategy. Retrieved from: Primark</w:t>
      </w:r>
    </w:p>
    <w:p w14:paraId="29916095" w14:textId="6B59A18B" w:rsidR="00434D08" w:rsidRPr="00CC056E" w:rsidRDefault="00434D08" w:rsidP="00784E99">
      <w:pPr>
        <w:pStyle w:val="ListParagraph"/>
        <w:numPr>
          <w:ilvl w:val="0"/>
          <w:numId w:val="2"/>
        </w:numPr>
        <w:spacing w:line="360" w:lineRule="auto"/>
        <w:rPr>
          <w:b/>
          <w:bCs/>
          <w:sz w:val="22"/>
          <w:szCs w:val="22"/>
        </w:rPr>
      </w:pPr>
      <w:r w:rsidRPr="00CC056E">
        <w:rPr>
          <w:sz w:val="22"/>
          <w:szCs w:val="22"/>
        </w:rPr>
        <w:t>The Guardian</w:t>
      </w:r>
      <w:r w:rsidR="00A1644B" w:rsidRPr="00CC056E">
        <w:rPr>
          <w:sz w:val="22"/>
          <w:szCs w:val="22"/>
        </w:rPr>
        <w:t xml:space="preserve">. (2019). Primark’s </w:t>
      </w:r>
      <w:r w:rsidR="002A11BE" w:rsidRPr="00CC056E">
        <w:rPr>
          <w:sz w:val="22"/>
          <w:szCs w:val="22"/>
        </w:rPr>
        <w:t>Greenwashing Accusations</w:t>
      </w:r>
      <w:r w:rsidR="00336820" w:rsidRPr="00CC056E">
        <w:rPr>
          <w:sz w:val="22"/>
          <w:szCs w:val="22"/>
        </w:rPr>
        <w:t xml:space="preserve">: What Are </w:t>
      </w:r>
      <w:r w:rsidR="001A4F0D" w:rsidRPr="00CC056E">
        <w:rPr>
          <w:sz w:val="22"/>
          <w:szCs w:val="22"/>
        </w:rPr>
        <w:t>t</w:t>
      </w:r>
      <w:r w:rsidR="00336820" w:rsidRPr="00CC056E">
        <w:rPr>
          <w:sz w:val="22"/>
          <w:szCs w:val="22"/>
        </w:rPr>
        <w:t>he Facts? Retrieved from The Guardian</w:t>
      </w:r>
    </w:p>
    <w:p w14:paraId="6B4CFFEA" w14:textId="2DAF7037" w:rsidR="00336820" w:rsidRPr="00DC7D72" w:rsidRDefault="001A4F0D" w:rsidP="00784E99">
      <w:pPr>
        <w:pStyle w:val="ListParagraph"/>
        <w:numPr>
          <w:ilvl w:val="0"/>
          <w:numId w:val="2"/>
        </w:numPr>
        <w:spacing w:line="360" w:lineRule="auto"/>
        <w:rPr>
          <w:ins w:id="385" w:author="Irum Siddiqui" w:date="2026-03-06T01:23:00Z" w16du:dateUtc="2026-03-06T01:23:00Z"/>
          <w:b/>
          <w:bCs/>
          <w:sz w:val="22"/>
          <w:szCs w:val="22"/>
          <w:rPrChange w:id="386" w:author="Irum Siddiqui" w:date="2026-03-06T01:23:00Z" w16du:dateUtc="2026-03-06T01:23:00Z">
            <w:rPr>
              <w:ins w:id="387" w:author="Irum Siddiqui" w:date="2026-03-06T01:23:00Z" w16du:dateUtc="2026-03-06T01:23:00Z"/>
              <w:sz w:val="22"/>
              <w:szCs w:val="22"/>
            </w:rPr>
          </w:rPrChange>
        </w:rPr>
      </w:pPr>
      <w:r w:rsidRPr="00CC056E">
        <w:rPr>
          <w:sz w:val="22"/>
          <w:szCs w:val="22"/>
        </w:rPr>
        <w:t xml:space="preserve">Tsen, Y. (2016). Transparency and Accountability </w:t>
      </w:r>
      <w:r w:rsidR="00EF69C7" w:rsidRPr="00CC056E">
        <w:rPr>
          <w:sz w:val="22"/>
          <w:szCs w:val="22"/>
        </w:rPr>
        <w:t>in the Fashion Industry. Journal of Business Ethics</w:t>
      </w:r>
      <w:r w:rsidR="00E1122C" w:rsidRPr="00CC056E">
        <w:rPr>
          <w:sz w:val="22"/>
          <w:szCs w:val="22"/>
        </w:rPr>
        <w:t>, 137(1), 47-60.</w:t>
      </w:r>
    </w:p>
    <w:p w14:paraId="6B5EEA60" w14:textId="16F0E2CB" w:rsidR="00DC7D72" w:rsidRPr="002C7A66" w:rsidRDefault="00DC7D72" w:rsidP="00784E99">
      <w:pPr>
        <w:pStyle w:val="ListParagraph"/>
        <w:numPr>
          <w:ilvl w:val="0"/>
          <w:numId w:val="2"/>
        </w:numPr>
        <w:spacing w:line="360" w:lineRule="auto"/>
        <w:rPr>
          <w:ins w:id="388" w:author="Irum Siddiqui" w:date="2026-03-06T01:24:00Z" w16du:dateUtc="2026-03-06T01:24:00Z"/>
          <w:b/>
          <w:bCs/>
          <w:sz w:val="22"/>
          <w:szCs w:val="22"/>
          <w:rPrChange w:id="389" w:author="Irum Siddiqui" w:date="2026-03-06T01:24:00Z" w16du:dateUtc="2026-03-06T01:24:00Z">
            <w:rPr>
              <w:ins w:id="390" w:author="Irum Siddiqui" w:date="2026-03-06T01:24:00Z" w16du:dateUtc="2026-03-06T01:24:00Z"/>
              <w:sz w:val="22"/>
              <w:szCs w:val="22"/>
            </w:rPr>
          </w:rPrChange>
        </w:rPr>
      </w:pPr>
      <w:ins w:id="391" w:author="Irum Siddiqui" w:date="2026-03-06T01:23:00Z" w16du:dateUtc="2026-03-06T01:23:00Z">
        <w:r>
          <w:rPr>
            <w:sz w:val="22"/>
            <w:szCs w:val="22"/>
          </w:rPr>
          <w:t>Bryman, A</w:t>
        </w:r>
        <w:r w:rsidR="00381FDB">
          <w:rPr>
            <w:sz w:val="22"/>
            <w:szCs w:val="22"/>
          </w:rPr>
          <w:t xml:space="preserve">., &amp; Bell, E. (2015). Business </w:t>
        </w:r>
      </w:ins>
      <w:ins w:id="392" w:author="Irum Siddiqui" w:date="2026-03-06T01:24:00Z" w16du:dateUtc="2026-03-06T01:24:00Z">
        <w:r w:rsidR="002C7A66">
          <w:rPr>
            <w:sz w:val="22"/>
            <w:szCs w:val="22"/>
          </w:rPr>
          <w:t>Research</w:t>
        </w:r>
      </w:ins>
      <w:ins w:id="393" w:author="Irum Siddiqui" w:date="2026-03-06T01:23:00Z" w16du:dateUtc="2026-03-06T01:23:00Z">
        <w:r w:rsidR="00381FDB">
          <w:rPr>
            <w:sz w:val="22"/>
            <w:szCs w:val="22"/>
          </w:rPr>
          <w:t xml:space="preserve"> </w:t>
        </w:r>
        <w:r w:rsidR="002C7A66">
          <w:rPr>
            <w:sz w:val="22"/>
            <w:szCs w:val="22"/>
          </w:rPr>
          <w:t>Methods</w:t>
        </w:r>
      </w:ins>
      <w:ins w:id="394" w:author="Irum Siddiqui" w:date="2026-03-06T01:24:00Z" w16du:dateUtc="2026-03-06T01:24:00Z">
        <w:r w:rsidR="002C7A66">
          <w:rPr>
            <w:sz w:val="22"/>
            <w:szCs w:val="22"/>
          </w:rPr>
          <w:t xml:space="preserve"> (4</w:t>
        </w:r>
        <w:r w:rsidR="002C7A66" w:rsidRPr="002C7A66">
          <w:rPr>
            <w:sz w:val="22"/>
            <w:szCs w:val="22"/>
            <w:vertAlign w:val="superscript"/>
            <w:rPrChange w:id="395" w:author="Irum Siddiqui" w:date="2026-03-06T01:24:00Z" w16du:dateUtc="2026-03-06T01:24:00Z">
              <w:rPr>
                <w:sz w:val="22"/>
                <w:szCs w:val="22"/>
              </w:rPr>
            </w:rPrChange>
          </w:rPr>
          <w:t>th</w:t>
        </w:r>
        <w:r w:rsidR="002C7A66">
          <w:rPr>
            <w:sz w:val="22"/>
            <w:szCs w:val="22"/>
          </w:rPr>
          <w:t xml:space="preserve"> ed.). Oxford University Press.</w:t>
        </w:r>
      </w:ins>
    </w:p>
    <w:p w14:paraId="334D9D7E" w14:textId="22977263" w:rsidR="002C7A66" w:rsidRPr="00570ECD" w:rsidRDefault="00B36C73" w:rsidP="00784E99">
      <w:pPr>
        <w:pStyle w:val="ListParagraph"/>
        <w:numPr>
          <w:ilvl w:val="0"/>
          <w:numId w:val="2"/>
        </w:numPr>
        <w:spacing w:line="360" w:lineRule="auto"/>
        <w:rPr>
          <w:ins w:id="396" w:author="Irum Siddiqui" w:date="2026-03-06T01:26:00Z" w16du:dateUtc="2026-03-06T01:26:00Z"/>
          <w:b/>
          <w:bCs/>
          <w:sz w:val="22"/>
          <w:szCs w:val="22"/>
          <w:rPrChange w:id="397" w:author="Irum Siddiqui" w:date="2026-03-06T01:26:00Z" w16du:dateUtc="2026-03-06T01:26:00Z">
            <w:rPr>
              <w:ins w:id="398" w:author="Irum Siddiqui" w:date="2026-03-06T01:26:00Z" w16du:dateUtc="2026-03-06T01:26:00Z"/>
              <w:sz w:val="22"/>
              <w:szCs w:val="22"/>
            </w:rPr>
          </w:rPrChange>
        </w:rPr>
      </w:pPr>
      <w:ins w:id="399" w:author="Irum Siddiqui" w:date="2026-03-06T01:24:00Z" w16du:dateUtc="2026-03-06T01:24:00Z">
        <w:r>
          <w:rPr>
            <w:sz w:val="22"/>
            <w:szCs w:val="22"/>
          </w:rPr>
          <w:t>Creswell, J. W. (2014)</w:t>
        </w:r>
      </w:ins>
      <w:ins w:id="400" w:author="Irum Siddiqui" w:date="2026-03-06T01:25:00Z" w16du:dateUtc="2026-03-06T01:25:00Z">
        <w:r>
          <w:rPr>
            <w:sz w:val="22"/>
            <w:szCs w:val="22"/>
          </w:rPr>
          <w:t>. Research Design: Qualitative</w:t>
        </w:r>
        <w:r w:rsidR="00FB2E8A">
          <w:rPr>
            <w:sz w:val="22"/>
            <w:szCs w:val="22"/>
          </w:rPr>
          <w:t>, Quantitative, and Mixed Methods Approaches (4</w:t>
        </w:r>
      </w:ins>
      <w:ins w:id="401" w:author="Irum Siddiqui" w:date="2026-03-06T01:26:00Z" w16du:dateUtc="2026-03-06T01:26:00Z">
        <w:r w:rsidR="00FB2E8A" w:rsidRPr="00FB2E8A">
          <w:rPr>
            <w:sz w:val="22"/>
            <w:szCs w:val="22"/>
            <w:vertAlign w:val="superscript"/>
            <w:rPrChange w:id="402" w:author="Irum Siddiqui" w:date="2026-03-06T01:26:00Z" w16du:dateUtc="2026-03-06T01:26:00Z">
              <w:rPr>
                <w:sz w:val="22"/>
                <w:szCs w:val="22"/>
              </w:rPr>
            </w:rPrChange>
          </w:rPr>
          <w:t>th</w:t>
        </w:r>
        <w:r w:rsidR="00FB2E8A">
          <w:rPr>
            <w:sz w:val="22"/>
            <w:szCs w:val="22"/>
          </w:rPr>
          <w:t xml:space="preserve"> </w:t>
        </w:r>
        <w:r w:rsidR="00570ECD">
          <w:rPr>
            <w:sz w:val="22"/>
            <w:szCs w:val="22"/>
          </w:rPr>
          <w:t>ed). Sage Publications.</w:t>
        </w:r>
      </w:ins>
    </w:p>
    <w:p w14:paraId="06EC8F4E" w14:textId="3C8E9F1A" w:rsidR="00812FDC" w:rsidRPr="00C7298F" w:rsidRDefault="00570ECD" w:rsidP="00784E99">
      <w:pPr>
        <w:pStyle w:val="ListParagraph"/>
        <w:numPr>
          <w:ilvl w:val="0"/>
          <w:numId w:val="2"/>
        </w:numPr>
        <w:spacing w:line="360" w:lineRule="auto"/>
        <w:rPr>
          <w:ins w:id="403" w:author="Irum Siddiqui" w:date="2026-03-06T01:28:00Z" w16du:dateUtc="2026-03-06T01:28:00Z"/>
          <w:b/>
          <w:bCs/>
          <w:sz w:val="22"/>
          <w:szCs w:val="22"/>
          <w:rPrChange w:id="404" w:author="Irum Siddiqui" w:date="2026-03-06T01:28:00Z" w16du:dateUtc="2026-03-06T01:28:00Z">
            <w:rPr>
              <w:ins w:id="405" w:author="Irum Siddiqui" w:date="2026-03-06T01:28:00Z" w16du:dateUtc="2026-03-06T01:28:00Z"/>
              <w:sz w:val="22"/>
              <w:szCs w:val="22"/>
            </w:rPr>
          </w:rPrChange>
        </w:rPr>
      </w:pPr>
      <w:ins w:id="406" w:author="Irum Siddiqui" w:date="2026-03-06T01:26:00Z" w16du:dateUtc="2026-03-06T01:26:00Z">
        <w:r>
          <w:rPr>
            <w:sz w:val="22"/>
            <w:szCs w:val="22"/>
          </w:rPr>
          <w:t>McK</w:t>
        </w:r>
        <w:r w:rsidR="00054EFC">
          <w:rPr>
            <w:sz w:val="22"/>
            <w:szCs w:val="22"/>
          </w:rPr>
          <w:t xml:space="preserve">insey &amp; Company. 2019). The State </w:t>
        </w:r>
      </w:ins>
      <w:ins w:id="407" w:author="Irum Siddiqui" w:date="2026-03-06T01:27:00Z" w16du:dateUtc="2026-03-06T01:27:00Z">
        <w:r w:rsidR="00840D1A">
          <w:rPr>
            <w:sz w:val="22"/>
            <w:szCs w:val="22"/>
          </w:rPr>
          <w:t>o</w:t>
        </w:r>
      </w:ins>
      <w:ins w:id="408" w:author="Irum Siddiqui" w:date="2026-03-06T01:26:00Z" w16du:dateUtc="2026-03-06T01:26:00Z">
        <w:r w:rsidR="00054EFC">
          <w:rPr>
            <w:sz w:val="22"/>
            <w:szCs w:val="22"/>
          </w:rPr>
          <w:t xml:space="preserve">f Fashion </w:t>
        </w:r>
      </w:ins>
      <w:ins w:id="409" w:author="Irum Siddiqui" w:date="2026-03-06T01:27:00Z" w16du:dateUtc="2026-03-06T01:27:00Z">
        <w:r w:rsidR="00054EFC">
          <w:rPr>
            <w:sz w:val="22"/>
            <w:szCs w:val="22"/>
          </w:rPr>
          <w:t>2019.</w:t>
        </w:r>
        <w:r w:rsidR="00840D1A">
          <w:rPr>
            <w:sz w:val="22"/>
            <w:szCs w:val="22"/>
          </w:rPr>
          <w:t xml:space="preserve"> Retrieved </w:t>
        </w:r>
      </w:ins>
      <w:ins w:id="410" w:author="Irum Siddiqui" w:date="2026-03-06T01:28:00Z" w16du:dateUtc="2026-03-06T01:28:00Z">
        <w:r w:rsidR="00812FDC">
          <w:rPr>
            <w:sz w:val="22"/>
            <w:szCs w:val="22"/>
          </w:rPr>
          <w:t>from: McKinsey &amp; Company</w:t>
        </w:r>
      </w:ins>
    </w:p>
    <w:p w14:paraId="5C4C4443" w14:textId="77777777" w:rsidR="00333B63" w:rsidRPr="00333B63" w:rsidRDefault="00C7298F" w:rsidP="00784E99">
      <w:pPr>
        <w:pStyle w:val="ListParagraph"/>
        <w:numPr>
          <w:ilvl w:val="0"/>
          <w:numId w:val="2"/>
        </w:numPr>
        <w:spacing w:line="360" w:lineRule="auto"/>
        <w:rPr>
          <w:ins w:id="411" w:author="Irum Siddiqui" w:date="2026-03-06T01:30:00Z" w16du:dateUtc="2026-03-06T01:30:00Z"/>
          <w:b/>
          <w:bCs/>
          <w:sz w:val="22"/>
          <w:szCs w:val="22"/>
          <w:rPrChange w:id="412" w:author="Irum Siddiqui" w:date="2026-03-06T01:30:00Z" w16du:dateUtc="2026-03-06T01:30:00Z">
            <w:rPr>
              <w:ins w:id="413" w:author="Irum Siddiqui" w:date="2026-03-06T01:30:00Z" w16du:dateUtc="2026-03-06T01:30:00Z"/>
              <w:sz w:val="22"/>
              <w:szCs w:val="22"/>
            </w:rPr>
          </w:rPrChange>
        </w:rPr>
      </w:pPr>
      <w:ins w:id="414" w:author="Irum Siddiqui" w:date="2026-03-06T01:28:00Z" w16du:dateUtc="2026-03-06T01:28:00Z">
        <w:r>
          <w:rPr>
            <w:sz w:val="22"/>
            <w:szCs w:val="22"/>
          </w:rPr>
          <w:lastRenderedPageBreak/>
          <w:t xml:space="preserve">Primark, (2021). Primark’s </w:t>
        </w:r>
      </w:ins>
      <w:ins w:id="415" w:author="Irum Siddiqui" w:date="2026-03-06T01:29:00Z" w16du:dateUtc="2026-03-06T01:29:00Z">
        <w:r>
          <w:rPr>
            <w:sz w:val="22"/>
            <w:szCs w:val="22"/>
          </w:rPr>
          <w:t>Sustainability</w:t>
        </w:r>
      </w:ins>
      <w:ins w:id="416" w:author="Irum Siddiqui" w:date="2026-03-06T01:28:00Z" w16du:dateUtc="2026-03-06T01:28:00Z">
        <w:r>
          <w:rPr>
            <w:sz w:val="22"/>
            <w:szCs w:val="22"/>
          </w:rPr>
          <w:t xml:space="preserve"> </w:t>
        </w:r>
      </w:ins>
      <w:ins w:id="417" w:author="Irum Siddiqui" w:date="2026-03-06T01:29:00Z" w16du:dateUtc="2026-03-06T01:29:00Z">
        <w:r w:rsidR="00BE745B">
          <w:rPr>
            <w:sz w:val="22"/>
            <w:szCs w:val="22"/>
          </w:rPr>
          <w:t xml:space="preserve">Strategy. Retrieved from: Primark. </w:t>
        </w:r>
      </w:ins>
    </w:p>
    <w:p w14:paraId="04C91BB6" w14:textId="33F75DEB" w:rsidR="00C7298F" w:rsidRPr="00911490" w:rsidRDefault="00C60C99" w:rsidP="00784E99">
      <w:pPr>
        <w:pStyle w:val="ListParagraph"/>
        <w:numPr>
          <w:ilvl w:val="0"/>
          <w:numId w:val="2"/>
        </w:numPr>
        <w:spacing w:line="360" w:lineRule="auto"/>
        <w:rPr>
          <w:ins w:id="418" w:author="Irum Siddiqui" w:date="2026-03-06T01:32:00Z" w16du:dateUtc="2026-03-06T01:32:00Z"/>
          <w:b/>
          <w:bCs/>
          <w:sz w:val="22"/>
          <w:szCs w:val="22"/>
          <w:rPrChange w:id="419" w:author="Irum Siddiqui" w:date="2026-03-06T01:32:00Z" w16du:dateUtc="2026-03-06T01:32:00Z">
            <w:rPr>
              <w:ins w:id="420" w:author="Irum Siddiqui" w:date="2026-03-06T01:32:00Z" w16du:dateUtc="2026-03-06T01:32:00Z"/>
              <w:sz w:val="22"/>
              <w:szCs w:val="22"/>
            </w:rPr>
          </w:rPrChange>
        </w:rPr>
      </w:pPr>
      <w:ins w:id="421" w:author="Irum Siddiqui" w:date="2026-03-06T01:30:00Z" w16du:dateUtc="2026-03-06T01:30:00Z">
        <w:r>
          <w:rPr>
            <w:sz w:val="22"/>
            <w:szCs w:val="22"/>
          </w:rPr>
          <w:t>Saunders</w:t>
        </w:r>
      </w:ins>
      <w:ins w:id="422" w:author="Irum Siddiqui" w:date="2026-03-06T01:29:00Z" w16du:dateUtc="2026-03-06T01:29:00Z">
        <w:r w:rsidR="00BE745B">
          <w:rPr>
            <w:sz w:val="22"/>
            <w:szCs w:val="22"/>
          </w:rPr>
          <w:t>, M</w:t>
        </w:r>
        <w:r w:rsidR="007136C8">
          <w:rPr>
            <w:sz w:val="22"/>
            <w:szCs w:val="22"/>
          </w:rPr>
          <w:t xml:space="preserve">., Lewis, P., &amp;? Thornhill, A. </w:t>
        </w:r>
      </w:ins>
      <w:ins w:id="423" w:author="Irum Siddiqui" w:date="2026-03-06T01:30:00Z" w16du:dateUtc="2026-03-06T01:30:00Z">
        <w:r w:rsidR="007136C8">
          <w:rPr>
            <w:sz w:val="22"/>
            <w:szCs w:val="22"/>
          </w:rPr>
          <w:t>(2019). Research</w:t>
        </w:r>
        <w:r w:rsidR="00333B63">
          <w:rPr>
            <w:sz w:val="22"/>
            <w:szCs w:val="22"/>
          </w:rPr>
          <w:t xml:space="preserve"> Method for Business S</w:t>
        </w:r>
      </w:ins>
      <w:ins w:id="424" w:author="Irum Siddiqui" w:date="2026-03-06T01:31:00Z" w16du:dateUtc="2026-03-06T01:31:00Z">
        <w:r w:rsidR="00D47C21">
          <w:rPr>
            <w:sz w:val="22"/>
            <w:szCs w:val="22"/>
          </w:rPr>
          <w:t>tudents (8</w:t>
        </w:r>
        <w:r w:rsidR="00D47C21" w:rsidRPr="00D47C21">
          <w:rPr>
            <w:sz w:val="22"/>
            <w:szCs w:val="22"/>
            <w:vertAlign w:val="superscript"/>
            <w:rPrChange w:id="425" w:author="Irum Siddiqui" w:date="2026-03-06T01:31:00Z" w16du:dateUtc="2026-03-06T01:31:00Z">
              <w:rPr>
                <w:sz w:val="22"/>
                <w:szCs w:val="22"/>
              </w:rPr>
            </w:rPrChange>
          </w:rPr>
          <w:t>th</w:t>
        </w:r>
        <w:r w:rsidR="00D47C21">
          <w:rPr>
            <w:sz w:val="22"/>
            <w:szCs w:val="22"/>
          </w:rPr>
          <w:t xml:space="preserve"> ed</w:t>
        </w:r>
        <w:r w:rsidR="00911490">
          <w:rPr>
            <w:sz w:val="22"/>
            <w:szCs w:val="22"/>
          </w:rPr>
          <w:t>.).</w:t>
        </w:r>
      </w:ins>
      <w:ins w:id="426" w:author="Irum Siddiqui" w:date="2026-03-06T01:32:00Z" w16du:dateUtc="2026-03-06T01:32:00Z">
        <w:r w:rsidR="00911490">
          <w:rPr>
            <w:sz w:val="22"/>
            <w:szCs w:val="22"/>
          </w:rPr>
          <w:t xml:space="preserve"> Pearson Education.</w:t>
        </w:r>
      </w:ins>
    </w:p>
    <w:p w14:paraId="4D763226" w14:textId="0D03923B" w:rsidR="00911490" w:rsidRPr="00133880" w:rsidRDefault="00911490" w:rsidP="00784E99">
      <w:pPr>
        <w:pStyle w:val="ListParagraph"/>
        <w:numPr>
          <w:ilvl w:val="0"/>
          <w:numId w:val="2"/>
        </w:numPr>
        <w:spacing w:line="360" w:lineRule="auto"/>
        <w:rPr>
          <w:ins w:id="427" w:author="Irum Siddiqui" w:date="2026-03-06T22:49:00Z" w16du:dateUtc="2026-03-06T22:49:00Z"/>
          <w:b/>
          <w:bCs/>
          <w:sz w:val="22"/>
          <w:szCs w:val="22"/>
          <w:rPrChange w:id="428" w:author="Irum Siddiqui" w:date="2026-03-06T22:49:00Z" w16du:dateUtc="2026-03-06T22:49:00Z">
            <w:rPr>
              <w:ins w:id="429" w:author="Irum Siddiqui" w:date="2026-03-06T22:49:00Z" w16du:dateUtc="2026-03-06T22:49:00Z"/>
              <w:sz w:val="22"/>
              <w:szCs w:val="22"/>
            </w:rPr>
          </w:rPrChange>
        </w:rPr>
      </w:pPr>
      <w:ins w:id="430" w:author="Irum Siddiqui" w:date="2026-03-06T01:32:00Z" w16du:dateUtc="2026-03-06T01:32:00Z">
        <w:r>
          <w:rPr>
            <w:sz w:val="22"/>
            <w:szCs w:val="22"/>
          </w:rPr>
          <w:t>The Guardian, (2019). Primark’s</w:t>
        </w:r>
        <w:r w:rsidR="000F07CE">
          <w:rPr>
            <w:sz w:val="22"/>
            <w:szCs w:val="22"/>
          </w:rPr>
          <w:t xml:space="preserve"> Greenwashing Accusations: What A</w:t>
        </w:r>
      </w:ins>
      <w:ins w:id="431" w:author="Irum Siddiqui" w:date="2026-03-06T01:33:00Z" w16du:dateUtc="2026-03-06T01:33:00Z">
        <w:r w:rsidR="000F07CE">
          <w:rPr>
            <w:sz w:val="22"/>
            <w:szCs w:val="22"/>
          </w:rPr>
          <w:t xml:space="preserve">re the Facts? Retrieved </w:t>
        </w:r>
        <w:r w:rsidR="002D019D">
          <w:rPr>
            <w:sz w:val="22"/>
            <w:szCs w:val="22"/>
          </w:rPr>
          <w:t>from: Th Guardian</w:t>
        </w:r>
      </w:ins>
    </w:p>
    <w:p w14:paraId="72D8B3F4" w14:textId="50E36A50" w:rsidR="00133880" w:rsidRPr="00CA3B08" w:rsidRDefault="00AE17AA" w:rsidP="00784E99">
      <w:pPr>
        <w:pStyle w:val="ListParagraph"/>
        <w:numPr>
          <w:ilvl w:val="0"/>
          <w:numId w:val="2"/>
        </w:numPr>
        <w:spacing w:line="360" w:lineRule="auto"/>
        <w:rPr>
          <w:ins w:id="432" w:author="Irum Siddiqui" w:date="2026-03-06T22:51:00Z" w16du:dateUtc="2026-03-06T22:51:00Z"/>
          <w:b/>
          <w:bCs/>
          <w:sz w:val="22"/>
          <w:szCs w:val="22"/>
          <w:rPrChange w:id="433" w:author="Irum Siddiqui" w:date="2026-03-06T22:51:00Z" w16du:dateUtc="2026-03-06T22:51:00Z">
            <w:rPr>
              <w:ins w:id="434" w:author="Irum Siddiqui" w:date="2026-03-06T22:51:00Z" w16du:dateUtc="2026-03-06T22:51:00Z"/>
              <w:sz w:val="22"/>
              <w:szCs w:val="22"/>
            </w:rPr>
          </w:rPrChange>
        </w:rPr>
      </w:pPr>
      <w:ins w:id="435" w:author="Irum Siddiqui" w:date="2026-03-06T22:49:00Z" w16du:dateUtc="2026-03-06T22:49:00Z">
        <w:r>
          <w:rPr>
            <w:sz w:val="22"/>
            <w:szCs w:val="22"/>
          </w:rPr>
          <w:t>B</w:t>
        </w:r>
      </w:ins>
      <w:ins w:id="436" w:author="Irum Siddiqui" w:date="2026-03-06T22:50:00Z" w16du:dateUtc="2026-03-06T22:50:00Z">
        <w:r w:rsidR="00CB471B">
          <w:rPr>
            <w:sz w:val="22"/>
            <w:szCs w:val="22"/>
          </w:rPr>
          <w:t>ryman, A., &amp; Bell, E. (20</w:t>
        </w:r>
        <w:r w:rsidR="004124CE">
          <w:rPr>
            <w:sz w:val="22"/>
            <w:szCs w:val="22"/>
          </w:rPr>
          <w:t>15). Business Research Methods (4</w:t>
        </w:r>
        <w:r w:rsidR="004124CE" w:rsidRPr="004124CE">
          <w:rPr>
            <w:sz w:val="22"/>
            <w:szCs w:val="22"/>
            <w:vertAlign w:val="superscript"/>
            <w:rPrChange w:id="437" w:author="Irum Siddiqui" w:date="2026-03-06T22:51:00Z" w16du:dateUtc="2026-03-06T22:51:00Z">
              <w:rPr>
                <w:sz w:val="22"/>
                <w:szCs w:val="22"/>
              </w:rPr>
            </w:rPrChange>
          </w:rPr>
          <w:t>th</w:t>
        </w:r>
      </w:ins>
      <w:ins w:id="438" w:author="Irum Siddiqui" w:date="2026-03-06T22:51:00Z" w16du:dateUtc="2026-03-06T22:51:00Z">
        <w:r w:rsidR="004124CE">
          <w:rPr>
            <w:sz w:val="22"/>
            <w:szCs w:val="22"/>
          </w:rPr>
          <w:t xml:space="preserve"> ed.)</w:t>
        </w:r>
        <w:r w:rsidR="00CA3B08">
          <w:rPr>
            <w:sz w:val="22"/>
            <w:szCs w:val="22"/>
          </w:rPr>
          <w:t>. Oxford University Press.</w:t>
        </w:r>
      </w:ins>
    </w:p>
    <w:p w14:paraId="2C5D9C51" w14:textId="56ED3F53" w:rsidR="00CA3B08" w:rsidRPr="00A935B8" w:rsidRDefault="00824F07" w:rsidP="00784E99">
      <w:pPr>
        <w:pStyle w:val="ListParagraph"/>
        <w:numPr>
          <w:ilvl w:val="0"/>
          <w:numId w:val="2"/>
        </w:numPr>
        <w:spacing w:line="360" w:lineRule="auto"/>
        <w:rPr>
          <w:ins w:id="439" w:author="Irum Siddiqui" w:date="2026-03-06T22:53:00Z" w16du:dateUtc="2026-03-06T22:53:00Z"/>
          <w:b/>
          <w:bCs/>
          <w:sz w:val="22"/>
          <w:szCs w:val="22"/>
          <w:rPrChange w:id="440" w:author="Irum Siddiqui" w:date="2026-03-06T22:53:00Z" w16du:dateUtc="2026-03-06T22:53:00Z">
            <w:rPr>
              <w:ins w:id="441" w:author="Irum Siddiqui" w:date="2026-03-06T22:53:00Z" w16du:dateUtc="2026-03-06T22:53:00Z"/>
              <w:sz w:val="22"/>
              <w:szCs w:val="22"/>
            </w:rPr>
          </w:rPrChange>
        </w:rPr>
      </w:pPr>
      <w:ins w:id="442" w:author="Irum Siddiqui" w:date="2026-03-06T22:51:00Z" w16du:dateUtc="2026-03-06T22:51:00Z">
        <w:r>
          <w:rPr>
            <w:sz w:val="22"/>
            <w:szCs w:val="22"/>
          </w:rPr>
          <w:t>Creswell, J. W. (</w:t>
        </w:r>
      </w:ins>
      <w:ins w:id="443" w:author="Irum Siddiqui" w:date="2026-03-06T22:52:00Z" w16du:dateUtc="2026-03-06T22:52:00Z">
        <w:r>
          <w:rPr>
            <w:sz w:val="22"/>
            <w:szCs w:val="22"/>
          </w:rPr>
          <w:t xml:space="preserve">2014). Research </w:t>
        </w:r>
        <w:r w:rsidR="009F77FB">
          <w:rPr>
            <w:sz w:val="22"/>
            <w:szCs w:val="22"/>
          </w:rPr>
          <w:t xml:space="preserve">Design: Qualitative, Quantitative, Mixed Methods </w:t>
        </w:r>
      </w:ins>
      <w:ins w:id="444" w:author="Irum Siddiqui" w:date="2026-03-06T22:53:00Z" w16du:dateUtc="2026-03-06T22:53:00Z">
        <w:r w:rsidR="009F77FB">
          <w:rPr>
            <w:sz w:val="22"/>
            <w:szCs w:val="22"/>
          </w:rPr>
          <w:t>Approaches</w:t>
        </w:r>
      </w:ins>
      <w:ins w:id="445" w:author="Irum Siddiqui" w:date="2026-03-06T22:52:00Z" w16du:dateUtc="2026-03-06T22:52:00Z">
        <w:r w:rsidR="009F77FB">
          <w:rPr>
            <w:sz w:val="22"/>
            <w:szCs w:val="22"/>
          </w:rPr>
          <w:t xml:space="preserve"> (4</w:t>
        </w:r>
        <w:r w:rsidR="009F77FB" w:rsidRPr="009F77FB">
          <w:rPr>
            <w:sz w:val="22"/>
            <w:szCs w:val="22"/>
            <w:vertAlign w:val="superscript"/>
            <w:rPrChange w:id="446" w:author="Irum Siddiqui" w:date="2026-03-06T22:52:00Z" w16du:dateUtc="2026-03-06T22:52:00Z">
              <w:rPr>
                <w:sz w:val="22"/>
                <w:szCs w:val="22"/>
              </w:rPr>
            </w:rPrChange>
          </w:rPr>
          <w:t>th</w:t>
        </w:r>
        <w:r w:rsidR="009F77FB">
          <w:rPr>
            <w:sz w:val="22"/>
            <w:szCs w:val="22"/>
          </w:rPr>
          <w:t xml:space="preserve"> ed). Sage Publication</w:t>
        </w:r>
      </w:ins>
      <w:ins w:id="447" w:author="Irum Siddiqui" w:date="2026-03-06T22:53:00Z" w16du:dateUtc="2026-03-06T22:53:00Z">
        <w:r w:rsidR="00A935B8">
          <w:rPr>
            <w:sz w:val="22"/>
            <w:szCs w:val="22"/>
          </w:rPr>
          <w:t>s.</w:t>
        </w:r>
      </w:ins>
    </w:p>
    <w:p w14:paraId="6BE3F051" w14:textId="31203453" w:rsidR="00A935B8" w:rsidRPr="00837769" w:rsidRDefault="00A935B8" w:rsidP="00784E99">
      <w:pPr>
        <w:pStyle w:val="ListParagraph"/>
        <w:numPr>
          <w:ilvl w:val="0"/>
          <w:numId w:val="2"/>
        </w:numPr>
        <w:spacing w:line="360" w:lineRule="auto"/>
        <w:rPr>
          <w:ins w:id="448" w:author="Irum Siddiqui" w:date="2026-03-06T22:54:00Z" w16du:dateUtc="2026-03-06T22:54:00Z"/>
          <w:b/>
          <w:bCs/>
          <w:sz w:val="22"/>
          <w:szCs w:val="22"/>
          <w:rPrChange w:id="449" w:author="Irum Siddiqui" w:date="2026-03-06T22:54:00Z" w16du:dateUtc="2026-03-06T22:54:00Z">
            <w:rPr>
              <w:ins w:id="450" w:author="Irum Siddiqui" w:date="2026-03-06T22:54:00Z" w16du:dateUtc="2026-03-06T22:54:00Z"/>
              <w:sz w:val="22"/>
              <w:szCs w:val="22"/>
            </w:rPr>
          </w:rPrChange>
        </w:rPr>
      </w:pPr>
      <w:ins w:id="451" w:author="Irum Siddiqui" w:date="2026-03-06T22:53:00Z" w16du:dateUtc="2026-03-06T22:53:00Z">
        <w:r>
          <w:rPr>
            <w:sz w:val="22"/>
            <w:szCs w:val="22"/>
          </w:rPr>
          <w:t xml:space="preserve">McKinsey &amp; Company. (2019). The State </w:t>
        </w:r>
        <w:r w:rsidR="000C44C7">
          <w:rPr>
            <w:sz w:val="22"/>
            <w:szCs w:val="22"/>
          </w:rPr>
          <w:t>of Fashion 201</w:t>
        </w:r>
      </w:ins>
      <w:ins w:id="452" w:author="Irum Siddiqui" w:date="2026-03-06T22:54:00Z" w16du:dateUtc="2026-03-06T22:54:00Z">
        <w:r w:rsidR="000C44C7">
          <w:rPr>
            <w:sz w:val="22"/>
            <w:szCs w:val="22"/>
          </w:rPr>
          <w:t>9. Retrieved from: McKinsey &amp; Company</w:t>
        </w:r>
      </w:ins>
    </w:p>
    <w:p w14:paraId="4475C9C5" w14:textId="56EE52B0" w:rsidR="00CA459A" w:rsidRPr="00680E3C" w:rsidRDefault="00837769" w:rsidP="00784E99">
      <w:pPr>
        <w:pStyle w:val="ListParagraph"/>
        <w:numPr>
          <w:ilvl w:val="0"/>
          <w:numId w:val="2"/>
        </w:numPr>
        <w:spacing w:line="360" w:lineRule="auto"/>
        <w:rPr>
          <w:ins w:id="453" w:author="Irum Siddiqui" w:date="2026-03-11T22:53:00Z" w16du:dateUtc="2026-03-11T22:53:00Z"/>
          <w:b/>
          <w:bCs/>
          <w:sz w:val="22"/>
          <w:szCs w:val="22"/>
          <w:rPrChange w:id="454" w:author="Irum Siddiqui" w:date="2026-03-11T22:53:00Z" w16du:dateUtc="2026-03-11T22:53:00Z">
            <w:rPr>
              <w:ins w:id="455" w:author="Irum Siddiqui" w:date="2026-03-11T22:53:00Z" w16du:dateUtc="2026-03-11T22:53:00Z"/>
              <w:sz w:val="22"/>
              <w:szCs w:val="22"/>
            </w:rPr>
          </w:rPrChange>
        </w:rPr>
      </w:pPr>
      <w:ins w:id="456" w:author="Irum Siddiqui" w:date="2026-03-06T22:54:00Z" w16du:dateUtc="2026-03-06T22:54:00Z">
        <w:r>
          <w:rPr>
            <w:sz w:val="22"/>
            <w:szCs w:val="22"/>
          </w:rPr>
          <w:t>Saunders</w:t>
        </w:r>
      </w:ins>
      <w:ins w:id="457" w:author="Irum Siddiqui" w:date="2026-03-06T22:55:00Z" w16du:dateUtc="2026-03-06T22:55:00Z">
        <w:r>
          <w:rPr>
            <w:sz w:val="22"/>
            <w:szCs w:val="22"/>
          </w:rPr>
          <w:t>, M., Lewis</w:t>
        </w:r>
        <w:r w:rsidR="00B257DF">
          <w:rPr>
            <w:sz w:val="22"/>
            <w:szCs w:val="22"/>
          </w:rPr>
          <w:t>, P., &amp; Thornhill, A. (2019). Research methods</w:t>
        </w:r>
        <w:r w:rsidR="006629E1">
          <w:rPr>
            <w:sz w:val="22"/>
            <w:szCs w:val="22"/>
          </w:rPr>
          <w:t xml:space="preserve"> for business students (8</w:t>
        </w:r>
        <w:r w:rsidR="006629E1" w:rsidRPr="006629E1">
          <w:rPr>
            <w:sz w:val="22"/>
            <w:szCs w:val="22"/>
            <w:vertAlign w:val="superscript"/>
            <w:rPrChange w:id="458" w:author="Irum Siddiqui" w:date="2026-03-06T22:55:00Z" w16du:dateUtc="2026-03-06T22:55:00Z">
              <w:rPr>
                <w:sz w:val="22"/>
                <w:szCs w:val="22"/>
              </w:rPr>
            </w:rPrChange>
          </w:rPr>
          <w:t>th</w:t>
        </w:r>
        <w:r w:rsidR="006629E1">
          <w:rPr>
            <w:sz w:val="22"/>
            <w:szCs w:val="22"/>
          </w:rPr>
          <w:t xml:space="preserve"> ed).</w:t>
        </w:r>
      </w:ins>
      <w:ins w:id="459" w:author="Irum Siddiqui" w:date="2026-03-06T22:56:00Z" w16du:dateUtc="2026-03-06T22:56:00Z">
        <w:r w:rsidR="006629E1">
          <w:rPr>
            <w:sz w:val="22"/>
            <w:szCs w:val="22"/>
          </w:rPr>
          <w:t xml:space="preserve"> Pearson Education.</w:t>
        </w:r>
      </w:ins>
    </w:p>
    <w:p w14:paraId="4BA2C024" w14:textId="6C4940DE" w:rsidR="001333D1" w:rsidRPr="001333D1" w:rsidRDefault="009E34BE" w:rsidP="00784E99">
      <w:pPr>
        <w:pStyle w:val="ListParagraph"/>
        <w:numPr>
          <w:ilvl w:val="0"/>
          <w:numId w:val="2"/>
        </w:numPr>
        <w:spacing w:line="360" w:lineRule="auto"/>
        <w:rPr>
          <w:ins w:id="460" w:author="Irum Siddiqui" w:date="2026-03-11T22:56:00Z" w16du:dateUtc="2026-03-11T22:56:00Z"/>
          <w:b/>
          <w:bCs/>
          <w:sz w:val="22"/>
          <w:szCs w:val="22"/>
          <w:rPrChange w:id="461" w:author="Irum Siddiqui" w:date="2026-03-11T22:56:00Z" w16du:dateUtc="2026-03-11T22:56:00Z">
            <w:rPr>
              <w:ins w:id="462" w:author="Irum Siddiqui" w:date="2026-03-11T22:56:00Z" w16du:dateUtc="2026-03-11T22:56:00Z"/>
              <w:sz w:val="22"/>
              <w:szCs w:val="22"/>
            </w:rPr>
          </w:rPrChange>
        </w:rPr>
      </w:pPr>
      <w:ins w:id="463" w:author="Irum Siddiqui" w:date="2026-03-11T22:53:00Z" w16du:dateUtc="2026-03-11T22:53:00Z">
        <w:r>
          <w:rPr>
            <w:sz w:val="22"/>
            <w:szCs w:val="22"/>
          </w:rPr>
          <w:t>Bhattacharya C. B., Korschun, D., &amp; Sen</w:t>
        </w:r>
        <w:r w:rsidR="008803BB">
          <w:rPr>
            <w:sz w:val="22"/>
            <w:szCs w:val="22"/>
          </w:rPr>
          <w:t>, S. (200</w:t>
        </w:r>
      </w:ins>
      <w:ins w:id="464" w:author="Irum Siddiqui" w:date="2026-03-11T22:54:00Z" w16du:dateUtc="2026-03-11T22:54:00Z">
        <w:r w:rsidR="008803BB">
          <w:rPr>
            <w:sz w:val="22"/>
            <w:szCs w:val="22"/>
          </w:rPr>
          <w:t>9). Strengthening Stakeholder-Company Relation</w:t>
        </w:r>
        <w:r w:rsidR="00B24F14">
          <w:rPr>
            <w:sz w:val="22"/>
            <w:szCs w:val="22"/>
          </w:rPr>
          <w:t>ships Through Mutually Beneficial Corporate So</w:t>
        </w:r>
      </w:ins>
      <w:ins w:id="465" w:author="Irum Siddiqui" w:date="2026-03-11T22:55:00Z" w16du:dateUtc="2026-03-11T22:55:00Z">
        <w:r w:rsidR="00B24F14">
          <w:rPr>
            <w:sz w:val="22"/>
            <w:szCs w:val="22"/>
          </w:rPr>
          <w:t>cial Responsibility Initiatives</w:t>
        </w:r>
        <w:r w:rsidR="00182243">
          <w:rPr>
            <w:sz w:val="22"/>
            <w:szCs w:val="22"/>
          </w:rPr>
          <w:t>. Journal of Business Ethics, 85(2), 257-</w:t>
        </w:r>
        <w:r w:rsidR="001333D1">
          <w:rPr>
            <w:sz w:val="22"/>
            <w:szCs w:val="22"/>
          </w:rPr>
          <w:t>272</w:t>
        </w:r>
      </w:ins>
      <w:ins w:id="466" w:author="Irum Siddiqui" w:date="2026-03-11T22:56:00Z" w16du:dateUtc="2026-03-11T22:56:00Z">
        <w:r w:rsidR="001333D1">
          <w:rPr>
            <w:sz w:val="22"/>
            <w:szCs w:val="22"/>
          </w:rPr>
          <w:t>.</w:t>
        </w:r>
      </w:ins>
    </w:p>
    <w:p w14:paraId="108D24CF" w14:textId="67671870" w:rsidR="001333D1" w:rsidRPr="008652DB" w:rsidRDefault="001333D1" w:rsidP="00784E99">
      <w:pPr>
        <w:pStyle w:val="ListParagraph"/>
        <w:numPr>
          <w:ilvl w:val="0"/>
          <w:numId w:val="2"/>
        </w:numPr>
        <w:spacing w:line="360" w:lineRule="auto"/>
        <w:rPr>
          <w:ins w:id="467" w:author="Irum Siddiqui" w:date="2026-03-11T22:59:00Z" w16du:dateUtc="2026-03-11T22:59:00Z"/>
          <w:b/>
          <w:bCs/>
          <w:sz w:val="22"/>
          <w:szCs w:val="22"/>
          <w:rPrChange w:id="468" w:author="Irum Siddiqui" w:date="2026-03-11T22:59:00Z" w16du:dateUtc="2026-03-11T22:59:00Z">
            <w:rPr>
              <w:ins w:id="469" w:author="Irum Siddiqui" w:date="2026-03-11T22:59:00Z" w16du:dateUtc="2026-03-11T22:59:00Z"/>
              <w:sz w:val="22"/>
              <w:szCs w:val="22"/>
            </w:rPr>
          </w:rPrChange>
        </w:rPr>
      </w:pPr>
      <w:ins w:id="470" w:author="Irum Siddiqui" w:date="2026-03-11T22:56:00Z" w16du:dateUtc="2026-03-11T22:56:00Z">
        <w:r>
          <w:rPr>
            <w:sz w:val="22"/>
            <w:szCs w:val="22"/>
          </w:rPr>
          <w:t xml:space="preserve">Blome, C., Zund, L., </w:t>
        </w:r>
        <w:r w:rsidR="00551C0B">
          <w:rPr>
            <w:sz w:val="22"/>
            <w:szCs w:val="22"/>
          </w:rPr>
          <w:t>&amp; Zeyen, A. (2014). Sustainability and Supply</w:t>
        </w:r>
      </w:ins>
      <w:ins w:id="471" w:author="Irum Siddiqui" w:date="2026-03-11T22:57:00Z" w16du:dateUtc="2026-03-11T22:57:00Z">
        <w:r w:rsidR="008C1899">
          <w:rPr>
            <w:sz w:val="22"/>
            <w:szCs w:val="22"/>
          </w:rPr>
          <w:t xml:space="preserve"> Chain Management: The Influence of sustainability and Supply Chain</w:t>
        </w:r>
        <w:r w:rsidR="00A709BB">
          <w:rPr>
            <w:sz w:val="22"/>
            <w:szCs w:val="22"/>
          </w:rPr>
          <w:t xml:space="preserve"> Management: The Influence of Sus</w:t>
        </w:r>
      </w:ins>
      <w:ins w:id="472" w:author="Irum Siddiqui" w:date="2026-03-11T22:58:00Z" w16du:dateUtc="2026-03-11T22:58:00Z">
        <w:r w:rsidR="00A709BB">
          <w:rPr>
            <w:sz w:val="22"/>
            <w:szCs w:val="22"/>
          </w:rPr>
          <w:t xml:space="preserve">tainability on Supply </w:t>
        </w:r>
        <w:r w:rsidR="00A709BB">
          <w:rPr>
            <w:sz w:val="22"/>
            <w:szCs w:val="22"/>
          </w:rPr>
          <w:tab/>
          <w:t>C</w:t>
        </w:r>
        <w:r w:rsidR="00DA16C4">
          <w:rPr>
            <w:sz w:val="22"/>
            <w:szCs w:val="22"/>
          </w:rPr>
          <w:t>hain Management in the Fashion Industry. International Journal of Production</w:t>
        </w:r>
      </w:ins>
      <w:ins w:id="473" w:author="Irum Siddiqui" w:date="2026-03-11T22:59:00Z" w16du:dateUtc="2026-03-11T22:59:00Z">
        <w:r w:rsidR="00DA16C4">
          <w:rPr>
            <w:sz w:val="22"/>
            <w:szCs w:val="22"/>
          </w:rPr>
          <w:t xml:space="preserve"> Economics. 157</w:t>
        </w:r>
        <w:r w:rsidR="008652DB">
          <w:rPr>
            <w:sz w:val="22"/>
            <w:szCs w:val="22"/>
          </w:rPr>
          <w:t>, 201-211.</w:t>
        </w:r>
      </w:ins>
    </w:p>
    <w:p w14:paraId="2C58E8B3" w14:textId="1A0B1272" w:rsidR="008652DB" w:rsidRPr="0067446F" w:rsidRDefault="008652DB" w:rsidP="00784E99">
      <w:pPr>
        <w:pStyle w:val="ListParagraph"/>
        <w:numPr>
          <w:ilvl w:val="0"/>
          <w:numId w:val="2"/>
        </w:numPr>
        <w:spacing w:line="360" w:lineRule="auto"/>
        <w:rPr>
          <w:ins w:id="474" w:author="Irum Siddiqui" w:date="2026-03-11T23:01:00Z" w16du:dateUtc="2026-03-11T23:01:00Z"/>
          <w:b/>
          <w:bCs/>
          <w:sz w:val="22"/>
          <w:szCs w:val="22"/>
          <w:rPrChange w:id="475" w:author="Irum Siddiqui" w:date="2026-03-11T23:01:00Z" w16du:dateUtc="2026-03-11T23:01:00Z">
            <w:rPr>
              <w:ins w:id="476" w:author="Irum Siddiqui" w:date="2026-03-11T23:01:00Z" w16du:dateUtc="2026-03-11T23:01:00Z"/>
              <w:sz w:val="22"/>
              <w:szCs w:val="22"/>
            </w:rPr>
          </w:rPrChange>
        </w:rPr>
      </w:pPr>
      <w:ins w:id="477" w:author="Irum Siddiqui" w:date="2026-03-11T22:59:00Z" w16du:dateUtc="2026-03-11T22:59:00Z">
        <w:r>
          <w:rPr>
            <w:sz w:val="22"/>
            <w:szCs w:val="22"/>
          </w:rPr>
          <w:t xml:space="preserve">Bryman, </w:t>
        </w:r>
      </w:ins>
      <w:ins w:id="478" w:author="Irum Siddiqui" w:date="2026-03-11T23:00:00Z" w16du:dateUtc="2026-03-11T23:00:00Z">
        <w:r w:rsidR="007F6AB4">
          <w:rPr>
            <w:sz w:val="22"/>
            <w:szCs w:val="22"/>
          </w:rPr>
          <w:t>A.</w:t>
        </w:r>
      </w:ins>
      <w:ins w:id="479" w:author="Irum Siddiqui" w:date="2026-03-11T22:59:00Z" w16du:dateUtc="2026-03-11T22:59:00Z">
        <w:r>
          <w:rPr>
            <w:sz w:val="22"/>
            <w:szCs w:val="22"/>
          </w:rPr>
          <w:t>, &amp;</w:t>
        </w:r>
      </w:ins>
      <w:ins w:id="480" w:author="Irum Siddiqui" w:date="2026-03-11T23:00:00Z" w16du:dateUtc="2026-03-11T23:00:00Z">
        <w:r w:rsidR="0028465F">
          <w:rPr>
            <w:sz w:val="22"/>
            <w:szCs w:val="22"/>
          </w:rPr>
          <w:t xml:space="preserve"> Bell, E (2015)</w:t>
        </w:r>
      </w:ins>
      <w:ins w:id="481" w:author="Irum Siddiqui" w:date="2026-03-11T23:01:00Z" w16du:dateUtc="2026-03-11T23:01:00Z">
        <w:r w:rsidR="0028465F">
          <w:rPr>
            <w:sz w:val="22"/>
            <w:szCs w:val="22"/>
          </w:rPr>
          <w:t>. Business Research Methods (4</w:t>
        </w:r>
        <w:r w:rsidR="0028465F" w:rsidRPr="0028465F">
          <w:rPr>
            <w:sz w:val="22"/>
            <w:szCs w:val="22"/>
            <w:vertAlign w:val="superscript"/>
            <w:rPrChange w:id="482" w:author="Irum Siddiqui" w:date="2026-03-11T23:01:00Z" w16du:dateUtc="2026-03-11T23:01:00Z">
              <w:rPr>
                <w:sz w:val="22"/>
                <w:szCs w:val="22"/>
              </w:rPr>
            </w:rPrChange>
          </w:rPr>
          <w:t>th</w:t>
        </w:r>
        <w:r w:rsidR="0028465F">
          <w:rPr>
            <w:sz w:val="22"/>
            <w:szCs w:val="22"/>
          </w:rPr>
          <w:t xml:space="preserve"> ed.).</w:t>
        </w:r>
        <w:r w:rsidR="0067446F">
          <w:rPr>
            <w:sz w:val="22"/>
            <w:szCs w:val="22"/>
          </w:rPr>
          <w:t xml:space="preserve"> Oxford University Press.</w:t>
        </w:r>
      </w:ins>
    </w:p>
    <w:p w14:paraId="1062DA26" w14:textId="0E64E221" w:rsidR="0067446F" w:rsidRPr="00212A64" w:rsidRDefault="0067446F" w:rsidP="00784E99">
      <w:pPr>
        <w:pStyle w:val="ListParagraph"/>
        <w:numPr>
          <w:ilvl w:val="0"/>
          <w:numId w:val="2"/>
        </w:numPr>
        <w:spacing w:line="360" w:lineRule="auto"/>
        <w:rPr>
          <w:ins w:id="483" w:author="Irum Siddiqui" w:date="2026-03-11T23:03:00Z" w16du:dateUtc="2026-03-11T23:03:00Z"/>
          <w:b/>
          <w:bCs/>
          <w:sz w:val="22"/>
          <w:szCs w:val="22"/>
          <w:rPrChange w:id="484" w:author="Irum Siddiqui" w:date="2026-03-11T23:03:00Z" w16du:dateUtc="2026-03-11T23:03:00Z">
            <w:rPr>
              <w:ins w:id="485" w:author="Irum Siddiqui" w:date="2026-03-11T23:03:00Z" w16du:dateUtc="2026-03-11T23:03:00Z"/>
              <w:sz w:val="22"/>
              <w:szCs w:val="22"/>
            </w:rPr>
          </w:rPrChange>
        </w:rPr>
      </w:pPr>
      <w:ins w:id="486" w:author="Irum Siddiqui" w:date="2026-03-11T23:01:00Z" w16du:dateUtc="2026-03-11T23:01:00Z">
        <w:r>
          <w:rPr>
            <w:sz w:val="22"/>
            <w:szCs w:val="22"/>
          </w:rPr>
          <w:t>Delmas, M, A., &amp; Bu</w:t>
        </w:r>
        <w:r w:rsidR="0084171D">
          <w:rPr>
            <w:sz w:val="22"/>
            <w:szCs w:val="22"/>
          </w:rPr>
          <w:t>rbano, V</w:t>
        </w:r>
      </w:ins>
      <w:ins w:id="487" w:author="Irum Siddiqui" w:date="2026-03-11T23:02:00Z" w16du:dateUtc="2026-03-11T23:02:00Z">
        <w:r w:rsidR="0084171D">
          <w:rPr>
            <w:sz w:val="22"/>
            <w:szCs w:val="22"/>
          </w:rPr>
          <w:t>. C. (2011). Drivers of Greenwashing</w:t>
        </w:r>
        <w:r w:rsidR="000811F3">
          <w:rPr>
            <w:sz w:val="22"/>
            <w:szCs w:val="22"/>
          </w:rPr>
          <w:t>. California Management Review, 54(1)</w:t>
        </w:r>
        <w:r w:rsidR="00212A64">
          <w:rPr>
            <w:sz w:val="22"/>
            <w:szCs w:val="22"/>
          </w:rPr>
          <w:t xml:space="preserve">, </w:t>
        </w:r>
      </w:ins>
      <w:ins w:id="488" w:author="Irum Siddiqui" w:date="2026-03-11T23:03:00Z" w16du:dateUtc="2026-03-11T23:03:00Z">
        <w:r w:rsidR="00212A64">
          <w:rPr>
            <w:sz w:val="22"/>
            <w:szCs w:val="22"/>
          </w:rPr>
          <w:t>64-87.</w:t>
        </w:r>
      </w:ins>
    </w:p>
    <w:p w14:paraId="1FBE5116" w14:textId="1F765387" w:rsidR="00212A64" w:rsidRPr="00C747F7" w:rsidRDefault="00212A64" w:rsidP="00784E99">
      <w:pPr>
        <w:pStyle w:val="ListParagraph"/>
        <w:numPr>
          <w:ilvl w:val="0"/>
          <w:numId w:val="2"/>
        </w:numPr>
        <w:spacing w:line="360" w:lineRule="auto"/>
        <w:rPr>
          <w:ins w:id="489" w:author="Irum Siddiqui" w:date="2026-03-11T23:04:00Z" w16du:dateUtc="2026-03-11T23:04:00Z"/>
          <w:b/>
          <w:bCs/>
          <w:sz w:val="22"/>
          <w:szCs w:val="22"/>
          <w:rPrChange w:id="490" w:author="Irum Siddiqui" w:date="2026-03-11T23:04:00Z" w16du:dateUtc="2026-03-11T23:04:00Z">
            <w:rPr>
              <w:ins w:id="491" w:author="Irum Siddiqui" w:date="2026-03-11T23:04:00Z" w16du:dateUtc="2026-03-11T23:04:00Z"/>
              <w:sz w:val="22"/>
              <w:szCs w:val="22"/>
            </w:rPr>
          </w:rPrChange>
        </w:rPr>
      </w:pPr>
      <w:ins w:id="492" w:author="Irum Siddiqui" w:date="2026-03-11T23:03:00Z" w16du:dateUtc="2026-03-11T23:03:00Z">
        <w:r>
          <w:rPr>
            <w:sz w:val="22"/>
            <w:szCs w:val="22"/>
          </w:rPr>
          <w:t>Elkington, J. (1997)</w:t>
        </w:r>
        <w:r w:rsidR="00634CD6">
          <w:rPr>
            <w:sz w:val="22"/>
            <w:szCs w:val="22"/>
          </w:rPr>
          <w:t xml:space="preserve">. Cannibals with Forks: The Triple </w:t>
        </w:r>
      </w:ins>
      <w:ins w:id="493" w:author="Irum Siddiqui" w:date="2026-03-11T23:04:00Z" w16du:dateUtc="2026-03-11T23:04:00Z">
        <w:r w:rsidR="00EE4ED1">
          <w:rPr>
            <w:sz w:val="22"/>
            <w:szCs w:val="22"/>
          </w:rPr>
          <w:t>Bottom Line Of 21</w:t>
        </w:r>
        <w:r w:rsidR="00EE4ED1" w:rsidRPr="00EE4ED1">
          <w:rPr>
            <w:sz w:val="22"/>
            <w:szCs w:val="22"/>
            <w:vertAlign w:val="superscript"/>
            <w:rPrChange w:id="494" w:author="Irum Siddiqui" w:date="2026-03-11T23:04:00Z" w16du:dateUtc="2026-03-11T23:04:00Z">
              <w:rPr>
                <w:sz w:val="22"/>
                <w:szCs w:val="22"/>
              </w:rPr>
            </w:rPrChange>
          </w:rPr>
          <w:t>st</w:t>
        </w:r>
        <w:r w:rsidR="00EE4ED1">
          <w:rPr>
            <w:sz w:val="22"/>
            <w:szCs w:val="22"/>
          </w:rPr>
          <w:t xml:space="preserve"> Century business. Capstone</w:t>
        </w:r>
        <w:r w:rsidR="00C747F7">
          <w:rPr>
            <w:sz w:val="22"/>
            <w:szCs w:val="22"/>
          </w:rPr>
          <w:t>.</w:t>
        </w:r>
      </w:ins>
    </w:p>
    <w:p w14:paraId="1334121A" w14:textId="491B450E" w:rsidR="00C747F7" w:rsidRPr="00D23E38" w:rsidRDefault="00C747F7" w:rsidP="00784E99">
      <w:pPr>
        <w:pStyle w:val="ListParagraph"/>
        <w:numPr>
          <w:ilvl w:val="0"/>
          <w:numId w:val="2"/>
        </w:numPr>
        <w:spacing w:line="360" w:lineRule="auto"/>
        <w:rPr>
          <w:ins w:id="495" w:author="Irum Siddiqui" w:date="2026-03-11T23:05:00Z" w16du:dateUtc="2026-03-11T23:05:00Z"/>
          <w:b/>
          <w:bCs/>
          <w:sz w:val="22"/>
          <w:szCs w:val="22"/>
          <w:rPrChange w:id="496" w:author="Irum Siddiqui" w:date="2026-03-11T23:05:00Z" w16du:dateUtc="2026-03-11T23:05:00Z">
            <w:rPr>
              <w:ins w:id="497" w:author="Irum Siddiqui" w:date="2026-03-11T23:05:00Z" w16du:dateUtc="2026-03-11T23:05:00Z"/>
              <w:sz w:val="22"/>
              <w:szCs w:val="22"/>
            </w:rPr>
          </w:rPrChange>
        </w:rPr>
      </w:pPr>
      <w:ins w:id="498" w:author="Irum Siddiqui" w:date="2026-03-11T23:04:00Z" w16du:dateUtc="2026-03-11T23:04:00Z">
        <w:r>
          <w:rPr>
            <w:sz w:val="22"/>
            <w:szCs w:val="22"/>
          </w:rPr>
          <w:t>McKinsey &amp; Company, (2019</w:t>
        </w:r>
      </w:ins>
      <w:ins w:id="499" w:author="Irum Siddiqui" w:date="2026-03-11T23:05:00Z" w16du:dateUtc="2026-03-11T23:05:00Z">
        <w:r>
          <w:rPr>
            <w:sz w:val="22"/>
            <w:szCs w:val="22"/>
          </w:rPr>
          <w:t>) The State</w:t>
        </w:r>
        <w:r w:rsidR="00076807">
          <w:rPr>
            <w:sz w:val="22"/>
            <w:szCs w:val="22"/>
          </w:rPr>
          <w:t xml:space="preserve"> of Fashion 2019. Retrieved from: McKinsey</w:t>
        </w:r>
        <w:r w:rsidR="00D23E38">
          <w:rPr>
            <w:sz w:val="22"/>
            <w:szCs w:val="22"/>
          </w:rPr>
          <w:t xml:space="preserve"> &amp; Company</w:t>
        </w:r>
      </w:ins>
    </w:p>
    <w:p w14:paraId="73684B2C" w14:textId="47E1352C" w:rsidR="00D23E38" w:rsidRPr="00095760" w:rsidRDefault="00D23E38" w:rsidP="00784E99">
      <w:pPr>
        <w:pStyle w:val="ListParagraph"/>
        <w:numPr>
          <w:ilvl w:val="0"/>
          <w:numId w:val="2"/>
        </w:numPr>
        <w:spacing w:line="360" w:lineRule="auto"/>
        <w:rPr>
          <w:ins w:id="500" w:author="Irum Siddiqui" w:date="2026-03-11T23:06:00Z" w16du:dateUtc="2026-03-11T23:06:00Z"/>
          <w:b/>
          <w:bCs/>
          <w:sz w:val="22"/>
          <w:szCs w:val="22"/>
          <w:rPrChange w:id="501" w:author="Irum Siddiqui" w:date="2026-03-11T23:06:00Z" w16du:dateUtc="2026-03-11T23:06:00Z">
            <w:rPr>
              <w:ins w:id="502" w:author="Irum Siddiqui" w:date="2026-03-11T23:06:00Z" w16du:dateUtc="2026-03-11T23:06:00Z"/>
              <w:sz w:val="22"/>
              <w:szCs w:val="22"/>
            </w:rPr>
          </w:rPrChange>
        </w:rPr>
      </w:pPr>
      <w:ins w:id="503" w:author="Irum Siddiqui" w:date="2026-03-11T23:06:00Z" w16du:dateUtc="2026-03-11T23:06:00Z">
        <w:r>
          <w:rPr>
            <w:sz w:val="22"/>
            <w:szCs w:val="22"/>
          </w:rPr>
          <w:t>Niinimaki, K. (2017). Fashion</w:t>
        </w:r>
        <w:r w:rsidR="00095760">
          <w:rPr>
            <w:sz w:val="22"/>
            <w:szCs w:val="22"/>
          </w:rPr>
          <w:t xml:space="preserve"> and Sustainability: Design for Change. Springer.</w:t>
        </w:r>
      </w:ins>
    </w:p>
    <w:p w14:paraId="0D02FF17" w14:textId="0F5F87B3" w:rsidR="00095760" w:rsidRPr="00150902" w:rsidRDefault="00095760" w:rsidP="00784E99">
      <w:pPr>
        <w:pStyle w:val="ListParagraph"/>
        <w:numPr>
          <w:ilvl w:val="0"/>
          <w:numId w:val="2"/>
        </w:numPr>
        <w:spacing w:line="360" w:lineRule="auto"/>
        <w:rPr>
          <w:b/>
          <w:bCs/>
          <w:sz w:val="22"/>
          <w:szCs w:val="22"/>
        </w:rPr>
      </w:pPr>
      <w:ins w:id="504" w:author="Irum Siddiqui" w:date="2026-03-11T23:06:00Z" w16du:dateUtc="2026-03-11T23:06:00Z">
        <w:r>
          <w:rPr>
            <w:sz w:val="22"/>
            <w:szCs w:val="22"/>
          </w:rPr>
          <w:t>Porter</w:t>
        </w:r>
        <w:r w:rsidR="00146F5E">
          <w:rPr>
            <w:sz w:val="22"/>
            <w:szCs w:val="22"/>
          </w:rPr>
          <w:t>, M</w:t>
        </w:r>
      </w:ins>
      <w:ins w:id="505" w:author="Irum Siddiqui" w:date="2026-03-11T23:07:00Z" w16du:dateUtc="2026-03-11T23:07:00Z">
        <w:r w:rsidR="00146F5E">
          <w:rPr>
            <w:sz w:val="22"/>
            <w:szCs w:val="22"/>
          </w:rPr>
          <w:t xml:space="preserve">, E., &amp; Kramer, M. R. (2011). Creating Shared Value: How to Reinvent </w:t>
        </w:r>
        <w:r w:rsidR="005E771F">
          <w:rPr>
            <w:sz w:val="22"/>
            <w:szCs w:val="22"/>
          </w:rPr>
          <w:t xml:space="preserve">Capitalism </w:t>
        </w:r>
      </w:ins>
      <w:ins w:id="506" w:author="Irum Siddiqui" w:date="2026-03-11T23:08:00Z" w16du:dateUtc="2026-03-11T23:08:00Z">
        <w:r w:rsidR="005E771F">
          <w:rPr>
            <w:sz w:val="22"/>
            <w:szCs w:val="22"/>
          </w:rPr>
          <w:t>– and Unleash a Wave of Innovation and Growth</w:t>
        </w:r>
        <w:r w:rsidR="00B43567">
          <w:rPr>
            <w:sz w:val="22"/>
            <w:szCs w:val="22"/>
          </w:rPr>
          <w:t>, Harvard Business Review, 89(</w:t>
        </w:r>
      </w:ins>
      <w:ins w:id="507" w:author="Irum Siddiqui" w:date="2026-03-11T23:09:00Z" w16du:dateUtc="2026-03-11T23:09:00Z">
        <w:r w:rsidR="00403273">
          <w:rPr>
            <w:sz w:val="22"/>
            <w:szCs w:val="22"/>
          </w:rPr>
          <w:t>1-2), 62-77/</w:t>
        </w:r>
      </w:ins>
    </w:p>
    <w:p w14:paraId="33915736" w14:textId="77777777" w:rsidR="00150902" w:rsidRPr="00B832FE" w:rsidRDefault="00150902" w:rsidP="00150902">
      <w:pPr>
        <w:pStyle w:val="ListParagraph"/>
        <w:numPr>
          <w:ilvl w:val="0"/>
          <w:numId w:val="2"/>
        </w:numPr>
        <w:spacing w:line="360" w:lineRule="auto"/>
        <w:rPr>
          <w:b/>
          <w:bCs/>
          <w:sz w:val="22"/>
          <w:szCs w:val="22"/>
        </w:rPr>
      </w:pPr>
      <w:r>
        <w:rPr>
          <w:sz w:val="22"/>
          <w:szCs w:val="22"/>
        </w:rPr>
        <w:t>Primark, (2020), Sustainability and Ethics Progress Report. Available at: corporate.primark.com</w:t>
      </w:r>
    </w:p>
    <w:p w14:paraId="03C48909" w14:textId="678C5A28" w:rsidR="00150902" w:rsidRPr="00150902" w:rsidRDefault="00150902" w:rsidP="00150902">
      <w:pPr>
        <w:pStyle w:val="ListParagraph"/>
        <w:numPr>
          <w:ilvl w:val="0"/>
          <w:numId w:val="2"/>
        </w:numPr>
        <w:spacing w:line="360" w:lineRule="auto"/>
        <w:rPr>
          <w:ins w:id="508" w:author="Irum Siddiqui" w:date="2026-03-11T23:09:00Z" w16du:dateUtc="2026-03-11T23:09:00Z"/>
          <w:b/>
          <w:bCs/>
          <w:sz w:val="22"/>
          <w:szCs w:val="22"/>
          <w:rPrChange w:id="509" w:author="Irum Siddiqui" w:date="2026-03-11T23:09:00Z" w16du:dateUtc="2026-03-11T23:09:00Z">
            <w:rPr>
              <w:ins w:id="510" w:author="Irum Siddiqui" w:date="2026-03-11T23:09:00Z" w16du:dateUtc="2026-03-11T23:09:00Z"/>
              <w:sz w:val="22"/>
              <w:szCs w:val="22"/>
            </w:rPr>
          </w:rPrChange>
        </w:rPr>
      </w:pPr>
      <w:r>
        <w:rPr>
          <w:sz w:val="22"/>
          <w:szCs w:val="22"/>
        </w:rPr>
        <w:t>McKinsey &amp; Company, (2019). The state of fashion 2019. Retrieved from: McKinsey &amp; Company.</w:t>
      </w:r>
    </w:p>
    <w:p w14:paraId="2D49B7B0" w14:textId="71127BE5" w:rsidR="00150902" w:rsidRPr="00524048" w:rsidRDefault="00403273" w:rsidP="00150902">
      <w:pPr>
        <w:pStyle w:val="ListParagraph"/>
        <w:numPr>
          <w:ilvl w:val="0"/>
          <w:numId w:val="2"/>
        </w:numPr>
        <w:spacing w:line="360" w:lineRule="auto"/>
        <w:rPr>
          <w:b/>
          <w:bCs/>
          <w:sz w:val="22"/>
          <w:szCs w:val="22"/>
        </w:rPr>
      </w:pPr>
      <w:ins w:id="511" w:author="Irum Siddiqui" w:date="2026-03-11T23:09:00Z" w16du:dateUtc="2026-03-11T23:09:00Z">
        <w:r>
          <w:rPr>
            <w:sz w:val="22"/>
            <w:szCs w:val="22"/>
          </w:rPr>
          <w:lastRenderedPageBreak/>
          <w:t xml:space="preserve">Tsen, </w:t>
        </w:r>
      </w:ins>
      <w:ins w:id="512" w:author="Irum Siddiqui" w:date="2026-03-11T23:10:00Z" w16du:dateUtc="2026-03-11T23:10:00Z">
        <w:r w:rsidR="006C7714">
          <w:rPr>
            <w:sz w:val="22"/>
            <w:szCs w:val="22"/>
          </w:rPr>
          <w:t xml:space="preserve">Y. </w:t>
        </w:r>
      </w:ins>
      <w:ins w:id="513" w:author="Irum Siddiqui" w:date="2026-03-11T23:09:00Z" w16du:dateUtc="2026-03-11T23:09:00Z">
        <w:r>
          <w:rPr>
            <w:sz w:val="22"/>
            <w:szCs w:val="22"/>
          </w:rPr>
          <w:t xml:space="preserve">(2016). </w:t>
        </w:r>
      </w:ins>
      <w:ins w:id="514" w:author="Irum Siddiqui" w:date="2026-03-11T23:10:00Z" w16du:dateUtc="2026-03-11T23:10:00Z">
        <w:r w:rsidR="0084109B">
          <w:rPr>
            <w:sz w:val="22"/>
            <w:szCs w:val="22"/>
          </w:rPr>
          <w:t>Transparency</w:t>
        </w:r>
      </w:ins>
      <w:ins w:id="515" w:author="Irum Siddiqui" w:date="2026-03-11T23:09:00Z" w16du:dateUtc="2026-03-11T23:09:00Z">
        <w:r>
          <w:rPr>
            <w:sz w:val="22"/>
            <w:szCs w:val="22"/>
          </w:rPr>
          <w:t xml:space="preserve"> and Accoun</w:t>
        </w:r>
        <w:r w:rsidR="0084109B">
          <w:rPr>
            <w:sz w:val="22"/>
            <w:szCs w:val="22"/>
          </w:rPr>
          <w:t>tability in the Fashion Industry</w:t>
        </w:r>
      </w:ins>
      <w:ins w:id="516" w:author="Irum Siddiqui" w:date="2026-03-11T23:10:00Z" w16du:dateUtc="2026-03-11T23:10:00Z">
        <w:r w:rsidR="0084109B">
          <w:rPr>
            <w:sz w:val="22"/>
            <w:szCs w:val="22"/>
          </w:rPr>
          <w:t>. Journal of Business Ethics</w:t>
        </w:r>
        <w:r w:rsidR="006C7714">
          <w:rPr>
            <w:sz w:val="22"/>
            <w:szCs w:val="22"/>
          </w:rPr>
          <w:t>, 137 (1), 47-60.</w:t>
        </w:r>
      </w:ins>
    </w:p>
    <w:p w14:paraId="5195E588" w14:textId="47C93698" w:rsidR="00524048" w:rsidRPr="00921262" w:rsidRDefault="004508C3" w:rsidP="00150902">
      <w:pPr>
        <w:pStyle w:val="ListParagraph"/>
        <w:numPr>
          <w:ilvl w:val="0"/>
          <w:numId w:val="2"/>
        </w:numPr>
        <w:spacing w:line="360" w:lineRule="auto"/>
        <w:rPr>
          <w:b/>
          <w:bCs/>
          <w:sz w:val="22"/>
          <w:szCs w:val="22"/>
        </w:rPr>
      </w:pPr>
      <w:r>
        <w:rPr>
          <w:sz w:val="22"/>
          <w:szCs w:val="22"/>
        </w:rPr>
        <w:t>Crane, A. (2013). Business Ethics: Managing Corporate Ci</w:t>
      </w:r>
      <w:r w:rsidR="00E367CF">
        <w:rPr>
          <w:sz w:val="22"/>
          <w:szCs w:val="22"/>
        </w:rPr>
        <w:t>tizenship and Sustainability in the Age of Globalization. O</w:t>
      </w:r>
      <w:r w:rsidR="00921262">
        <w:rPr>
          <w:sz w:val="22"/>
          <w:szCs w:val="22"/>
        </w:rPr>
        <w:t>xford University Press.</w:t>
      </w:r>
    </w:p>
    <w:p w14:paraId="731F26DF" w14:textId="175F939D" w:rsidR="00921262" w:rsidRPr="000F0B66" w:rsidRDefault="00921262" w:rsidP="00150902">
      <w:pPr>
        <w:pStyle w:val="ListParagraph"/>
        <w:numPr>
          <w:ilvl w:val="0"/>
          <w:numId w:val="2"/>
        </w:numPr>
        <w:spacing w:line="360" w:lineRule="auto"/>
        <w:rPr>
          <w:b/>
          <w:bCs/>
          <w:sz w:val="22"/>
          <w:szCs w:val="22"/>
        </w:rPr>
      </w:pPr>
      <w:r>
        <w:rPr>
          <w:sz w:val="22"/>
          <w:szCs w:val="22"/>
        </w:rPr>
        <w:t xml:space="preserve">Delmas, M. A., &amp; Burbano, V. </w:t>
      </w:r>
      <w:r w:rsidR="0008096E">
        <w:rPr>
          <w:sz w:val="22"/>
          <w:szCs w:val="22"/>
        </w:rPr>
        <w:t>C. (2011). The Drivers of Greenwashing. California Management Reviews, 54(1)</w:t>
      </w:r>
      <w:r w:rsidR="000F0B66">
        <w:rPr>
          <w:sz w:val="22"/>
          <w:szCs w:val="22"/>
        </w:rPr>
        <w:t>, 64-87.</w:t>
      </w:r>
    </w:p>
    <w:p w14:paraId="63FD5AF0" w14:textId="77777777" w:rsidR="00591E33" w:rsidRPr="00591E33" w:rsidRDefault="000F0B66" w:rsidP="00150902">
      <w:pPr>
        <w:pStyle w:val="ListParagraph"/>
        <w:numPr>
          <w:ilvl w:val="0"/>
          <w:numId w:val="2"/>
        </w:numPr>
        <w:spacing w:line="360" w:lineRule="auto"/>
        <w:rPr>
          <w:b/>
          <w:bCs/>
          <w:sz w:val="22"/>
          <w:szCs w:val="22"/>
        </w:rPr>
      </w:pPr>
      <w:r>
        <w:rPr>
          <w:sz w:val="22"/>
          <w:szCs w:val="22"/>
        </w:rPr>
        <w:t>Harrison, R., &amp; Hester, A</w:t>
      </w:r>
      <w:r w:rsidR="0041077B">
        <w:rPr>
          <w:sz w:val="22"/>
          <w:szCs w:val="22"/>
        </w:rPr>
        <w:t xml:space="preserve">. (2019). Sustainability in Fashion: How the </w:t>
      </w:r>
      <w:r w:rsidR="00BB1C04">
        <w:rPr>
          <w:sz w:val="22"/>
          <w:szCs w:val="22"/>
        </w:rPr>
        <w:t xml:space="preserve">Industry is Adapting </w:t>
      </w:r>
      <w:r w:rsidR="000929C1">
        <w:rPr>
          <w:sz w:val="22"/>
          <w:szCs w:val="22"/>
        </w:rPr>
        <w:t>to Consumer Expectations. Journal</w:t>
      </w:r>
      <w:r w:rsidR="00B301B4">
        <w:rPr>
          <w:sz w:val="22"/>
          <w:szCs w:val="22"/>
        </w:rPr>
        <w:t xml:space="preserve"> of Business Ethics, 158(3), 255-273.</w:t>
      </w:r>
    </w:p>
    <w:p w14:paraId="5EEDEB67" w14:textId="77777777" w:rsidR="00BB3B3C" w:rsidRPr="00BB3B3C" w:rsidRDefault="00591E33" w:rsidP="00150902">
      <w:pPr>
        <w:pStyle w:val="ListParagraph"/>
        <w:numPr>
          <w:ilvl w:val="0"/>
          <w:numId w:val="2"/>
        </w:numPr>
        <w:spacing w:line="360" w:lineRule="auto"/>
        <w:rPr>
          <w:b/>
          <w:bCs/>
          <w:sz w:val="22"/>
          <w:szCs w:val="22"/>
        </w:rPr>
      </w:pPr>
      <w:r>
        <w:rPr>
          <w:sz w:val="22"/>
          <w:szCs w:val="22"/>
        </w:rPr>
        <w:t xml:space="preserve">Hughes, C, (2020). Sustainability </w:t>
      </w:r>
      <w:r w:rsidR="001F7A36">
        <w:rPr>
          <w:sz w:val="22"/>
          <w:szCs w:val="22"/>
        </w:rPr>
        <w:t>and the Fashion Industry: Ethics</w:t>
      </w:r>
      <w:r w:rsidR="003E0EB2">
        <w:rPr>
          <w:sz w:val="22"/>
          <w:szCs w:val="22"/>
        </w:rPr>
        <w:t>, Transparency, and Accounability</w:t>
      </w:r>
      <w:r w:rsidR="007430C6">
        <w:rPr>
          <w:sz w:val="22"/>
          <w:szCs w:val="22"/>
        </w:rPr>
        <w:t>. Journal of Retail and Consumer Services, 58(5)</w:t>
      </w:r>
      <w:r w:rsidR="00BB3B3C">
        <w:rPr>
          <w:sz w:val="22"/>
          <w:szCs w:val="22"/>
        </w:rPr>
        <w:t>,15-27.</w:t>
      </w:r>
    </w:p>
    <w:p w14:paraId="72CCD235" w14:textId="77777777" w:rsidR="00A12D67" w:rsidRPr="00A12D67" w:rsidRDefault="00BB3B3C" w:rsidP="00150902">
      <w:pPr>
        <w:pStyle w:val="ListParagraph"/>
        <w:numPr>
          <w:ilvl w:val="0"/>
          <w:numId w:val="2"/>
        </w:numPr>
        <w:spacing w:line="360" w:lineRule="auto"/>
        <w:rPr>
          <w:b/>
          <w:bCs/>
          <w:sz w:val="22"/>
          <w:szCs w:val="22"/>
        </w:rPr>
      </w:pPr>
      <w:r>
        <w:rPr>
          <w:sz w:val="22"/>
          <w:szCs w:val="22"/>
        </w:rPr>
        <w:t>Lui, H., Tien, L., &amp;Zhou, Z. (2019). Sustainability and Ethical Practices in the Fashion Industry</w:t>
      </w:r>
      <w:r w:rsidR="005B1D0C">
        <w:rPr>
          <w:sz w:val="22"/>
          <w:szCs w:val="22"/>
        </w:rPr>
        <w:t>: A Critical Review. International Journal of Fashion Design, Tech</w:t>
      </w:r>
      <w:r w:rsidR="00A12D67">
        <w:rPr>
          <w:sz w:val="22"/>
          <w:szCs w:val="22"/>
        </w:rPr>
        <w:t>nology and Education, 12(2). 100-110.</w:t>
      </w:r>
    </w:p>
    <w:p w14:paraId="60BE91B5" w14:textId="018C7391" w:rsidR="00581DD5" w:rsidRPr="00581DD5" w:rsidRDefault="004B5586" w:rsidP="00581DD5">
      <w:pPr>
        <w:pStyle w:val="ListParagraph"/>
        <w:numPr>
          <w:ilvl w:val="0"/>
          <w:numId w:val="2"/>
        </w:numPr>
        <w:spacing w:line="360" w:lineRule="auto"/>
        <w:rPr>
          <w:b/>
          <w:bCs/>
          <w:sz w:val="22"/>
          <w:szCs w:val="22"/>
        </w:rPr>
      </w:pPr>
      <w:r>
        <w:rPr>
          <w:sz w:val="22"/>
          <w:szCs w:val="22"/>
        </w:rPr>
        <w:t xml:space="preserve">McKinsey </w:t>
      </w:r>
      <w:r w:rsidR="00813AFD">
        <w:rPr>
          <w:sz w:val="22"/>
          <w:szCs w:val="22"/>
        </w:rPr>
        <w:t xml:space="preserve">&amp; Company. (2019). The State </w:t>
      </w:r>
      <w:r w:rsidR="00BE34C5">
        <w:rPr>
          <w:sz w:val="22"/>
          <w:szCs w:val="22"/>
        </w:rPr>
        <w:t xml:space="preserve">of Fashion 2019: Navigating </w:t>
      </w:r>
      <w:r w:rsidR="00B50DE2">
        <w:rPr>
          <w:sz w:val="22"/>
          <w:szCs w:val="22"/>
        </w:rPr>
        <w:t>Uncertainty</w:t>
      </w:r>
      <w:r w:rsidR="00BE34C5">
        <w:rPr>
          <w:sz w:val="22"/>
          <w:szCs w:val="22"/>
        </w:rPr>
        <w:t xml:space="preserve">. </w:t>
      </w:r>
      <w:r w:rsidR="00B50DE2">
        <w:rPr>
          <w:sz w:val="22"/>
          <w:szCs w:val="22"/>
        </w:rPr>
        <w:t xml:space="preserve">McKinsey </w:t>
      </w:r>
      <w:r w:rsidR="00B50DE2" w:rsidRPr="00443CCB">
        <w:rPr>
          <w:sz w:val="22"/>
          <w:szCs w:val="22"/>
        </w:rPr>
        <w:t>&amp; Company</w:t>
      </w:r>
      <w:r w:rsidR="000929C1" w:rsidRPr="00443CCB">
        <w:rPr>
          <w:sz w:val="22"/>
          <w:szCs w:val="22"/>
        </w:rPr>
        <w:t xml:space="preserve"> </w:t>
      </w:r>
    </w:p>
    <w:p w14:paraId="46751D98" w14:textId="7E9C3F0C" w:rsidR="00581DD5" w:rsidRPr="00185D95" w:rsidRDefault="00581DD5" w:rsidP="00581DD5">
      <w:pPr>
        <w:pStyle w:val="ListParagraph"/>
        <w:numPr>
          <w:ilvl w:val="0"/>
          <w:numId w:val="2"/>
        </w:numPr>
        <w:spacing w:line="360" w:lineRule="auto"/>
        <w:rPr>
          <w:b/>
          <w:bCs/>
          <w:sz w:val="22"/>
          <w:szCs w:val="22"/>
        </w:rPr>
      </w:pPr>
      <w:r>
        <w:rPr>
          <w:sz w:val="22"/>
          <w:szCs w:val="22"/>
        </w:rPr>
        <w:t>Neilsen. (2015). The Sustainability Imperative: New Insights on C</w:t>
      </w:r>
      <w:r w:rsidR="00663C55">
        <w:rPr>
          <w:sz w:val="22"/>
          <w:szCs w:val="22"/>
        </w:rPr>
        <w:t xml:space="preserve">onsumer Expectations. Neilsen Global Corporate </w:t>
      </w:r>
      <w:r w:rsidR="00185D95">
        <w:rPr>
          <w:sz w:val="22"/>
          <w:szCs w:val="22"/>
        </w:rPr>
        <w:t>Sustainability Report.</w:t>
      </w:r>
    </w:p>
    <w:p w14:paraId="6742AA50" w14:textId="34839354" w:rsidR="00185D95" w:rsidRPr="00891477" w:rsidRDefault="00185D95" w:rsidP="00581DD5">
      <w:pPr>
        <w:pStyle w:val="ListParagraph"/>
        <w:numPr>
          <w:ilvl w:val="0"/>
          <w:numId w:val="2"/>
        </w:numPr>
        <w:spacing w:line="360" w:lineRule="auto"/>
        <w:rPr>
          <w:b/>
          <w:bCs/>
          <w:sz w:val="22"/>
          <w:szCs w:val="22"/>
        </w:rPr>
      </w:pPr>
      <w:r>
        <w:rPr>
          <w:sz w:val="22"/>
          <w:szCs w:val="22"/>
        </w:rPr>
        <w:t>Niinimaki, K. (2017). Fashion and Sustainability</w:t>
      </w:r>
      <w:r w:rsidR="00891477">
        <w:rPr>
          <w:sz w:val="22"/>
          <w:szCs w:val="22"/>
        </w:rPr>
        <w:t>: Design for Change. Springer</w:t>
      </w:r>
    </w:p>
    <w:p w14:paraId="4315EF07" w14:textId="0BA79EF1" w:rsidR="00891477" w:rsidRPr="00E35F16" w:rsidRDefault="00891477" w:rsidP="00581DD5">
      <w:pPr>
        <w:pStyle w:val="ListParagraph"/>
        <w:numPr>
          <w:ilvl w:val="0"/>
          <w:numId w:val="2"/>
        </w:numPr>
        <w:spacing w:line="360" w:lineRule="auto"/>
        <w:rPr>
          <w:b/>
          <w:bCs/>
          <w:sz w:val="22"/>
          <w:szCs w:val="22"/>
        </w:rPr>
      </w:pPr>
      <w:r>
        <w:rPr>
          <w:sz w:val="22"/>
          <w:szCs w:val="22"/>
        </w:rPr>
        <w:t>Porter, M. E</w:t>
      </w:r>
      <w:r w:rsidR="00757BF5">
        <w:rPr>
          <w:sz w:val="22"/>
          <w:szCs w:val="22"/>
        </w:rPr>
        <w:t xml:space="preserve">., &amp; Kramer, M. R. (2011). Creating Shared Value: How to Reinvent </w:t>
      </w:r>
      <w:r w:rsidR="00D347FD">
        <w:rPr>
          <w:sz w:val="22"/>
          <w:szCs w:val="22"/>
        </w:rPr>
        <w:t xml:space="preserve">Capitalism-and </w:t>
      </w:r>
      <w:r w:rsidR="00FF461A">
        <w:rPr>
          <w:sz w:val="22"/>
          <w:szCs w:val="22"/>
        </w:rPr>
        <w:t>Unleash a Wave of Innovation and Growth. Harvard Business Review</w:t>
      </w:r>
      <w:r w:rsidR="00E35F16">
        <w:rPr>
          <w:sz w:val="22"/>
          <w:szCs w:val="22"/>
        </w:rPr>
        <w:t>, 89(1-2),62-77.</w:t>
      </w:r>
    </w:p>
    <w:p w14:paraId="00D1F316" w14:textId="26A87F26" w:rsidR="00E35F16" w:rsidRPr="00D029D1" w:rsidRDefault="00E35F16" w:rsidP="00581DD5">
      <w:pPr>
        <w:pStyle w:val="ListParagraph"/>
        <w:numPr>
          <w:ilvl w:val="0"/>
          <w:numId w:val="2"/>
        </w:numPr>
        <w:spacing w:line="360" w:lineRule="auto"/>
        <w:rPr>
          <w:b/>
          <w:bCs/>
          <w:sz w:val="22"/>
          <w:szCs w:val="22"/>
        </w:rPr>
      </w:pPr>
      <w:r>
        <w:rPr>
          <w:sz w:val="22"/>
          <w:szCs w:val="22"/>
        </w:rPr>
        <w:t xml:space="preserve">Tsen, </w:t>
      </w:r>
      <w:r w:rsidR="00435D5C">
        <w:rPr>
          <w:sz w:val="22"/>
          <w:szCs w:val="22"/>
        </w:rPr>
        <w:t>Y. (2016). Transparency and Accountability in the Fashion</w:t>
      </w:r>
      <w:r w:rsidR="00682075">
        <w:rPr>
          <w:sz w:val="22"/>
          <w:szCs w:val="22"/>
        </w:rPr>
        <w:t xml:space="preserve"> Industry. Journal of Business Ethics, 137(1), 47-60.</w:t>
      </w:r>
    </w:p>
    <w:p w14:paraId="29F9A40C" w14:textId="2976CE19" w:rsidR="00FA27B2" w:rsidRPr="00ED4ED2" w:rsidRDefault="00DC1A48" w:rsidP="00FA27B2">
      <w:pPr>
        <w:pStyle w:val="ListParagraph"/>
        <w:numPr>
          <w:ilvl w:val="0"/>
          <w:numId w:val="2"/>
        </w:numPr>
        <w:spacing w:line="360" w:lineRule="auto"/>
        <w:rPr>
          <w:b/>
          <w:bCs/>
          <w:sz w:val="22"/>
          <w:szCs w:val="22"/>
        </w:rPr>
      </w:pPr>
      <w:r>
        <w:rPr>
          <w:sz w:val="22"/>
          <w:szCs w:val="22"/>
        </w:rPr>
        <w:t xml:space="preserve">Blome, C., </w:t>
      </w:r>
      <w:r w:rsidR="00275D72">
        <w:rPr>
          <w:sz w:val="22"/>
          <w:szCs w:val="22"/>
        </w:rPr>
        <w:t>Holzhuter</w:t>
      </w:r>
      <w:r>
        <w:rPr>
          <w:sz w:val="22"/>
          <w:szCs w:val="22"/>
        </w:rPr>
        <w:t>, F., &amp; O</w:t>
      </w:r>
      <w:r w:rsidR="00676608">
        <w:rPr>
          <w:sz w:val="22"/>
          <w:szCs w:val="22"/>
        </w:rPr>
        <w:t>ezdemir, D. (2014). Sustainability in the Fashion Supply Chain</w:t>
      </w:r>
      <w:r w:rsidR="00FA27B2">
        <w:rPr>
          <w:sz w:val="22"/>
          <w:szCs w:val="22"/>
        </w:rPr>
        <w:t>: Challenges and Solutions. Journal</w:t>
      </w:r>
      <w:r w:rsidR="00ED4ED2">
        <w:rPr>
          <w:sz w:val="22"/>
          <w:szCs w:val="22"/>
        </w:rPr>
        <w:t xml:space="preserve"> of Supply Chain Management, 50(3), 38-45.</w:t>
      </w:r>
    </w:p>
    <w:p w14:paraId="29C65DD3" w14:textId="73A467A1" w:rsidR="00ED4ED2" w:rsidRPr="00C83C5D" w:rsidRDefault="00ED4ED2" w:rsidP="00FA27B2">
      <w:pPr>
        <w:pStyle w:val="ListParagraph"/>
        <w:numPr>
          <w:ilvl w:val="0"/>
          <w:numId w:val="2"/>
        </w:numPr>
        <w:spacing w:line="360" w:lineRule="auto"/>
        <w:rPr>
          <w:b/>
          <w:bCs/>
          <w:sz w:val="22"/>
          <w:szCs w:val="22"/>
        </w:rPr>
      </w:pPr>
      <w:r>
        <w:rPr>
          <w:sz w:val="22"/>
          <w:szCs w:val="22"/>
        </w:rPr>
        <w:t>Delma</w:t>
      </w:r>
      <w:r w:rsidR="00275D72">
        <w:rPr>
          <w:sz w:val="22"/>
          <w:szCs w:val="22"/>
        </w:rPr>
        <w:t>s</w:t>
      </w:r>
      <w:r>
        <w:rPr>
          <w:sz w:val="22"/>
          <w:szCs w:val="22"/>
        </w:rPr>
        <w:t xml:space="preserve">, M. A., </w:t>
      </w:r>
      <w:r w:rsidR="00604ED3">
        <w:rPr>
          <w:sz w:val="22"/>
          <w:szCs w:val="22"/>
        </w:rPr>
        <w:t>&amp; Burbano, V. C. (2011). The Drivers of Greenwashing. California</w:t>
      </w:r>
      <w:r w:rsidR="00C83C5D">
        <w:rPr>
          <w:sz w:val="22"/>
          <w:szCs w:val="22"/>
        </w:rPr>
        <w:t xml:space="preserve"> Management Review, 54(1), 64-87.</w:t>
      </w:r>
    </w:p>
    <w:p w14:paraId="03EEF804" w14:textId="1C52377E" w:rsidR="00C83C5D" w:rsidRPr="001B4342" w:rsidRDefault="00352813" w:rsidP="00FA27B2">
      <w:pPr>
        <w:pStyle w:val="ListParagraph"/>
        <w:numPr>
          <w:ilvl w:val="0"/>
          <w:numId w:val="2"/>
        </w:numPr>
        <w:spacing w:line="360" w:lineRule="auto"/>
        <w:rPr>
          <w:b/>
          <w:bCs/>
          <w:sz w:val="22"/>
          <w:szCs w:val="22"/>
        </w:rPr>
      </w:pPr>
      <w:r>
        <w:rPr>
          <w:sz w:val="22"/>
          <w:szCs w:val="22"/>
        </w:rPr>
        <w:t>Harrison, R., Hester, A. (2019)</w:t>
      </w:r>
      <w:r w:rsidR="009657DF">
        <w:rPr>
          <w:sz w:val="22"/>
          <w:szCs w:val="22"/>
        </w:rPr>
        <w:t>. Sustainability in Fashion: How the Industry is Adapting to Consumer Expectations. Journal of Business Ethics</w:t>
      </w:r>
      <w:r w:rsidR="001B4342">
        <w:rPr>
          <w:sz w:val="22"/>
          <w:szCs w:val="22"/>
        </w:rPr>
        <w:t>, 158(3), 255-273.</w:t>
      </w:r>
    </w:p>
    <w:p w14:paraId="1E5FB2B7" w14:textId="5E436CF3" w:rsidR="001B4342" w:rsidRPr="007F520F" w:rsidRDefault="001B4342" w:rsidP="00FA27B2">
      <w:pPr>
        <w:pStyle w:val="ListParagraph"/>
        <w:numPr>
          <w:ilvl w:val="0"/>
          <w:numId w:val="2"/>
        </w:numPr>
        <w:spacing w:line="360" w:lineRule="auto"/>
        <w:rPr>
          <w:b/>
          <w:bCs/>
          <w:sz w:val="22"/>
          <w:szCs w:val="22"/>
        </w:rPr>
      </w:pPr>
      <w:r>
        <w:rPr>
          <w:sz w:val="22"/>
          <w:szCs w:val="22"/>
        </w:rPr>
        <w:t>Lui, H., T</w:t>
      </w:r>
      <w:r w:rsidR="0049082C">
        <w:rPr>
          <w:sz w:val="22"/>
          <w:szCs w:val="22"/>
        </w:rPr>
        <w:t xml:space="preserve">ien, L., &amp; Zhou, Z. (2019). Sustainability and Ethical Practices </w:t>
      </w:r>
      <w:r w:rsidR="001C1FAE">
        <w:rPr>
          <w:sz w:val="22"/>
          <w:szCs w:val="22"/>
        </w:rPr>
        <w:t>in the Fashion Industry: A Critical Review. International Journal of Fashion Design</w:t>
      </w:r>
      <w:r w:rsidR="007F520F">
        <w:rPr>
          <w:sz w:val="22"/>
          <w:szCs w:val="22"/>
        </w:rPr>
        <w:t>, Technology and Education, 12(2), 100-110.</w:t>
      </w:r>
    </w:p>
    <w:p w14:paraId="2B619E0A" w14:textId="0C52A03E" w:rsidR="007F520F" w:rsidRPr="00AB2794" w:rsidRDefault="0061713C" w:rsidP="00FA27B2">
      <w:pPr>
        <w:pStyle w:val="ListParagraph"/>
        <w:numPr>
          <w:ilvl w:val="0"/>
          <w:numId w:val="2"/>
        </w:numPr>
        <w:spacing w:line="360" w:lineRule="auto"/>
        <w:rPr>
          <w:b/>
          <w:bCs/>
          <w:sz w:val="22"/>
          <w:szCs w:val="22"/>
        </w:rPr>
      </w:pPr>
      <w:r>
        <w:rPr>
          <w:sz w:val="22"/>
          <w:szCs w:val="22"/>
        </w:rPr>
        <w:t>Lynch, K., &amp; Smith, P. (2016). Greenwashing in the Fashion Industry</w:t>
      </w:r>
      <w:r w:rsidR="00AB2794">
        <w:rPr>
          <w:sz w:val="22"/>
          <w:szCs w:val="22"/>
        </w:rPr>
        <w:t>: The Consumer Perception Dilemma. Business and Society Review, 121(2), 153-175.</w:t>
      </w:r>
    </w:p>
    <w:p w14:paraId="43225325" w14:textId="57A13F30" w:rsidR="00AB2794" w:rsidRPr="0016104C" w:rsidRDefault="00AB2794" w:rsidP="00FA27B2">
      <w:pPr>
        <w:pStyle w:val="ListParagraph"/>
        <w:numPr>
          <w:ilvl w:val="0"/>
          <w:numId w:val="2"/>
        </w:numPr>
        <w:spacing w:line="360" w:lineRule="auto"/>
        <w:rPr>
          <w:b/>
          <w:bCs/>
          <w:sz w:val="22"/>
          <w:szCs w:val="22"/>
        </w:rPr>
      </w:pPr>
      <w:r>
        <w:rPr>
          <w:sz w:val="22"/>
          <w:szCs w:val="22"/>
        </w:rPr>
        <w:lastRenderedPageBreak/>
        <w:t>McKinsey &amp; Company</w:t>
      </w:r>
      <w:r w:rsidR="00433DDE">
        <w:rPr>
          <w:sz w:val="22"/>
          <w:szCs w:val="22"/>
        </w:rPr>
        <w:t>.</w:t>
      </w:r>
      <w:r w:rsidR="00721937">
        <w:rPr>
          <w:sz w:val="22"/>
          <w:szCs w:val="22"/>
        </w:rPr>
        <w:t xml:space="preserve"> </w:t>
      </w:r>
      <w:r w:rsidR="008C2BA9">
        <w:rPr>
          <w:sz w:val="22"/>
          <w:szCs w:val="22"/>
        </w:rPr>
        <w:t xml:space="preserve"> (2019)</w:t>
      </w:r>
      <w:r w:rsidR="00A17036">
        <w:rPr>
          <w:sz w:val="22"/>
          <w:szCs w:val="22"/>
        </w:rPr>
        <w:t xml:space="preserve">. The State of Fashion 2019: Navigating </w:t>
      </w:r>
      <w:r w:rsidR="00F53C5B">
        <w:rPr>
          <w:sz w:val="22"/>
          <w:szCs w:val="22"/>
        </w:rPr>
        <w:t>Uncertainty. McKinsey &amp; Company</w:t>
      </w:r>
      <w:r w:rsidR="0016104C">
        <w:rPr>
          <w:sz w:val="22"/>
          <w:szCs w:val="22"/>
        </w:rPr>
        <w:t>.</w:t>
      </w:r>
    </w:p>
    <w:p w14:paraId="44F6AD47" w14:textId="1DF45B59" w:rsidR="0016104C" w:rsidRPr="007833EE" w:rsidRDefault="0016104C" w:rsidP="00FA27B2">
      <w:pPr>
        <w:pStyle w:val="ListParagraph"/>
        <w:numPr>
          <w:ilvl w:val="0"/>
          <w:numId w:val="2"/>
        </w:numPr>
        <w:spacing w:line="360" w:lineRule="auto"/>
        <w:rPr>
          <w:b/>
          <w:bCs/>
          <w:sz w:val="22"/>
          <w:szCs w:val="22"/>
        </w:rPr>
      </w:pPr>
      <w:r>
        <w:rPr>
          <w:sz w:val="22"/>
          <w:szCs w:val="22"/>
        </w:rPr>
        <w:t>N</w:t>
      </w:r>
      <w:r w:rsidR="005617E5">
        <w:rPr>
          <w:sz w:val="22"/>
          <w:szCs w:val="22"/>
        </w:rPr>
        <w:t>ie</w:t>
      </w:r>
      <w:r>
        <w:rPr>
          <w:sz w:val="22"/>
          <w:szCs w:val="22"/>
        </w:rPr>
        <w:t>lsen. (2015). The Sustainability Imperative: New</w:t>
      </w:r>
      <w:r w:rsidR="005617E5">
        <w:rPr>
          <w:sz w:val="22"/>
          <w:szCs w:val="22"/>
        </w:rPr>
        <w:t xml:space="preserve"> Insights on Consumer Expectations. Nielsen</w:t>
      </w:r>
      <w:r w:rsidR="007833EE">
        <w:rPr>
          <w:sz w:val="22"/>
          <w:szCs w:val="22"/>
        </w:rPr>
        <w:t xml:space="preserve"> Global Corporate Sustainability Report. </w:t>
      </w:r>
    </w:p>
    <w:p w14:paraId="238E3D07" w14:textId="783C6DDE" w:rsidR="007833EE" w:rsidRPr="00ED7E14" w:rsidRDefault="007833EE" w:rsidP="00FA27B2">
      <w:pPr>
        <w:pStyle w:val="ListParagraph"/>
        <w:numPr>
          <w:ilvl w:val="0"/>
          <w:numId w:val="2"/>
        </w:numPr>
        <w:spacing w:line="360" w:lineRule="auto"/>
        <w:rPr>
          <w:b/>
          <w:bCs/>
          <w:sz w:val="22"/>
          <w:szCs w:val="22"/>
        </w:rPr>
      </w:pPr>
      <w:r>
        <w:rPr>
          <w:sz w:val="22"/>
          <w:szCs w:val="22"/>
        </w:rPr>
        <w:t>Niin</w:t>
      </w:r>
      <w:r w:rsidR="00ED7E14">
        <w:rPr>
          <w:sz w:val="22"/>
          <w:szCs w:val="22"/>
        </w:rPr>
        <w:t>imaki, K. (2017). Fashion and Sustainability: Design for Change. Springer.</w:t>
      </w:r>
    </w:p>
    <w:p w14:paraId="1B7BC4FA" w14:textId="3A121281" w:rsidR="00ED7E14" w:rsidRPr="00E16970" w:rsidRDefault="00ED7E14" w:rsidP="00FA27B2">
      <w:pPr>
        <w:pStyle w:val="ListParagraph"/>
        <w:numPr>
          <w:ilvl w:val="0"/>
          <w:numId w:val="2"/>
        </w:numPr>
        <w:spacing w:line="360" w:lineRule="auto"/>
        <w:rPr>
          <w:b/>
          <w:bCs/>
          <w:sz w:val="22"/>
          <w:szCs w:val="22"/>
        </w:rPr>
      </w:pPr>
      <w:r>
        <w:rPr>
          <w:sz w:val="22"/>
          <w:szCs w:val="22"/>
        </w:rPr>
        <w:t>Porter, M</w:t>
      </w:r>
      <w:r w:rsidR="00135948">
        <w:rPr>
          <w:sz w:val="22"/>
          <w:szCs w:val="22"/>
        </w:rPr>
        <w:t>, E., &amp; Kramer, M. R. (2011). Creating Shared Value: How to Re</w:t>
      </w:r>
      <w:r w:rsidR="0076664E">
        <w:rPr>
          <w:sz w:val="22"/>
          <w:szCs w:val="22"/>
        </w:rPr>
        <w:t>invent Capitalism-and Unleash a Wave of Innovation and Growth. Harvard</w:t>
      </w:r>
      <w:r w:rsidR="00F825C6">
        <w:rPr>
          <w:sz w:val="22"/>
          <w:szCs w:val="22"/>
        </w:rPr>
        <w:t xml:space="preserve"> Business Review, 89(1</w:t>
      </w:r>
      <w:r w:rsidR="00E16970">
        <w:rPr>
          <w:sz w:val="22"/>
          <w:szCs w:val="22"/>
        </w:rPr>
        <w:t>-2), 62-77.</w:t>
      </w:r>
    </w:p>
    <w:p w14:paraId="16DC68F5" w14:textId="69EEBB57" w:rsidR="00E16970" w:rsidRPr="00312FF7" w:rsidRDefault="00E16970" w:rsidP="00FA27B2">
      <w:pPr>
        <w:pStyle w:val="ListParagraph"/>
        <w:numPr>
          <w:ilvl w:val="0"/>
          <w:numId w:val="2"/>
        </w:numPr>
        <w:spacing w:line="360" w:lineRule="auto"/>
        <w:rPr>
          <w:b/>
          <w:bCs/>
          <w:sz w:val="22"/>
          <w:szCs w:val="22"/>
        </w:rPr>
      </w:pPr>
      <w:r>
        <w:rPr>
          <w:sz w:val="22"/>
          <w:szCs w:val="22"/>
        </w:rPr>
        <w:t>Tsen, Y. (2016). Transparency and Accountability</w:t>
      </w:r>
      <w:r w:rsidR="00E41539">
        <w:rPr>
          <w:sz w:val="22"/>
          <w:szCs w:val="22"/>
        </w:rPr>
        <w:t xml:space="preserve"> in the Fashion Industry. Journal of</w:t>
      </w:r>
      <w:r w:rsidR="00312FF7">
        <w:rPr>
          <w:sz w:val="22"/>
          <w:szCs w:val="22"/>
        </w:rPr>
        <w:t xml:space="preserve"> </w:t>
      </w:r>
      <w:r w:rsidR="00E41539">
        <w:rPr>
          <w:sz w:val="22"/>
          <w:szCs w:val="22"/>
        </w:rPr>
        <w:t>Business</w:t>
      </w:r>
      <w:r w:rsidR="0077161D">
        <w:rPr>
          <w:sz w:val="22"/>
          <w:szCs w:val="22"/>
        </w:rPr>
        <w:t xml:space="preserve"> Ethics, 137(1), 47-60.</w:t>
      </w:r>
    </w:p>
    <w:p w14:paraId="791E9F55" w14:textId="1142D1D6" w:rsidR="009F50EC" w:rsidRPr="009F50EC" w:rsidRDefault="00F43D4D" w:rsidP="00FA27B2">
      <w:pPr>
        <w:pStyle w:val="ListParagraph"/>
        <w:numPr>
          <w:ilvl w:val="0"/>
          <w:numId w:val="2"/>
        </w:numPr>
        <w:spacing w:line="360" w:lineRule="auto"/>
        <w:rPr>
          <w:b/>
          <w:bCs/>
          <w:sz w:val="22"/>
          <w:szCs w:val="22"/>
        </w:rPr>
      </w:pPr>
      <w:r>
        <w:rPr>
          <w:sz w:val="22"/>
          <w:szCs w:val="22"/>
        </w:rPr>
        <w:t xml:space="preserve">Bhattacharya, C.B., &amp; </w:t>
      </w:r>
      <w:r w:rsidR="000737D5">
        <w:rPr>
          <w:sz w:val="22"/>
          <w:szCs w:val="22"/>
        </w:rPr>
        <w:t>Sen, S. (2004). Doing Good</w:t>
      </w:r>
      <w:r w:rsidR="001A6D58">
        <w:rPr>
          <w:sz w:val="22"/>
          <w:szCs w:val="22"/>
        </w:rPr>
        <w:t xml:space="preserve">: </w:t>
      </w:r>
      <w:r w:rsidR="007E17D1">
        <w:rPr>
          <w:sz w:val="22"/>
          <w:szCs w:val="22"/>
        </w:rPr>
        <w:t>W</w:t>
      </w:r>
      <w:r w:rsidR="001A6D58">
        <w:rPr>
          <w:sz w:val="22"/>
          <w:szCs w:val="22"/>
        </w:rPr>
        <w:t>hen,</w:t>
      </w:r>
      <w:r w:rsidR="007E17D1">
        <w:rPr>
          <w:sz w:val="22"/>
          <w:szCs w:val="22"/>
        </w:rPr>
        <w:t xml:space="preserve"> </w:t>
      </w:r>
      <w:proofErr w:type="gramStart"/>
      <w:r w:rsidR="007E17D1">
        <w:rPr>
          <w:sz w:val="22"/>
          <w:szCs w:val="22"/>
        </w:rPr>
        <w:t>W</w:t>
      </w:r>
      <w:r w:rsidR="00607DF9">
        <w:rPr>
          <w:sz w:val="22"/>
          <w:szCs w:val="22"/>
        </w:rPr>
        <w:t>hy</w:t>
      </w:r>
      <w:proofErr w:type="gramEnd"/>
      <w:r w:rsidR="001A6D58">
        <w:rPr>
          <w:sz w:val="22"/>
          <w:szCs w:val="22"/>
        </w:rPr>
        <w:t>, and How Consumers Respond to Corporate Social</w:t>
      </w:r>
      <w:r w:rsidR="00607DF9">
        <w:rPr>
          <w:sz w:val="22"/>
          <w:szCs w:val="22"/>
        </w:rPr>
        <w:t xml:space="preserve"> Initiatives. California</w:t>
      </w:r>
      <w:r w:rsidR="002339EF">
        <w:rPr>
          <w:sz w:val="22"/>
          <w:szCs w:val="22"/>
        </w:rPr>
        <w:t xml:space="preserve"> Management Review, 47</w:t>
      </w:r>
      <w:r w:rsidR="009F50EC">
        <w:rPr>
          <w:sz w:val="22"/>
          <w:szCs w:val="22"/>
        </w:rPr>
        <w:t>(1), 9-24.</w:t>
      </w:r>
    </w:p>
    <w:p w14:paraId="3FD08D64" w14:textId="6EC5ADC1" w:rsidR="00312FF7" w:rsidRPr="008F3963" w:rsidRDefault="009F50EC" w:rsidP="00FA27B2">
      <w:pPr>
        <w:pStyle w:val="ListParagraph"/>
        <w:numPr>
          <w:ilvl w:val="0"/>
          <w:numId w:val="2"/>
        </w:numPr>
        <w:spacing w:line="360" w:lineRule="auto"/>
        <w:rPr>
          <w:b/>
          <w:bCs/>
          <w:sz w:val="22"/>
          <w:szCs w:val="22"/>
        </w:rPr>
      </w:pPr>
      <w:r>
        <w:rPr>
          <w:sz w:val="22"/>
          <w:szCs w:val="22"/>
        </w:rPr>
        <w:t>McKinsey &amp; Company. (2019)</w:t>
      </w:r>
      <w:r w:rsidR="007E17D1">
        <w:rPr>
          <w:sz w:val="22"/>
          <w:szCs w:val="22"/>
        </w:rPr>
        <w:t>. The State of Fashion 2019</w:t>
      </w:r>
      <w:r w:rsidR="00E44F8D">
        <w:rPr>
          <w:sz w:val="22"/>
          <w:szCs w:val="22"/>
        </w:rPr>
        <w:t>: Navigating Uncertainty. M</w:t>
      </w:r>
      <w:r w:rsidR="008F3963">
        <w:rPr>
          <w:sz w:val="22"/>
          <w:szCs w:val="22"/>
        </w:rPr>
        <w:t xml:space="preserve">cKinsey &amp; Company. </w:t>
      </w:r>
    </w:p>
    <w:p w14:paraId="2E04B4DD" w14:textId="4BDE11BA" w:rsidR="008F3963" w:rsidRPr="00FA27B2" w:rsidRDefault="008F3963" w:rsidP="00FA27B2">
      <w:pPr>
        <w:pStyle w:val="ListParagraph"/>
        <w:numPr>
          <w:ilvl w:val="0"/>
          <w:numId w:val="2"/>
        </w:numPr>
        <w:spacing w:line="360" w:lineRule="auto"/>
        <w:rPr>
          <w:b/>
          <w:bCs/>
          <w:sz w:val="22"/>
          <w:szCs w:val="22"/>
        </w:rPr>
      </w:pPr>
      <w:r>
        <w:rPr>
          <w:sz w:val="22"/>
          <w:szCs w:val="22"/>
        </w:rPr>
        <w:t>Tanner, J. (2017). Ethical Co</w:t>
      </w:r>
      <w:r w:rsidR="009303F5">
        <w:rPr>
          <w:sz w:val="22"/>
          <w:szCs w:val="22"/>
        </w:rPr>
        <w:t>nsumerism: Trends and Implications. Journal of Business Ethics, 146(1), 23-40.</w:t>
      </w:r>
    </w:p>
    <w:p w14:paraId="6EBC6A61" w14:textId="77777777" w:rsidR="00150902" w:rsidRDefault="00150902" w:rsidP="00150902">
      <w:pPr>
        <w:spacing w:line="360" w:lineRule="auto"/>
        <w:ind w:left="360" w:firstLine="0"/>
        <w:rPr>
          <w:b/>
          <w:bCs/>
          <w:sz w:val="22"/>
          <w:szCs w:val="22"/>
        </w:rPr>
      </w:pPr>
    </w:p>
    <w:p w14:paraId="0FB8F627" w14:textId="77777777" w:rsidR="00150902" w:rsidRDefault="00150902" w:rsidP="00150902">
      <w:pPr>
        <w:spacing w:line="360" w:lineRule="auto"/>
        <w:ind w:left="360" w:firstLine="0"/>
        <w:rPr>
          <w:b/>
          <w:bCs/>
          <w:sz w:val="22"/>
          <w:szCs w:val="22"/>
        </w:rPr>
      </w:pPr>
    </w:p>
    <w:p w14:paraId="214CD143" w14:textId="77777777" w:rsidR="00150902" w:rsidRDefault="00150902" w:rsidP="00150902">
      <w:pPr>
        <w:spacing w:line="360" w:lineRule="auto"/>
        <w:ind w:left="360" w:firstLine="0"/>
        <w:rPr>
          <w:b/>
          <w:bCs/>
          <w:sz w:val="22"/>
          <w:szCs w:val="22"/>
        </w:rPr>
      </w:pPr>
    </w:p>
    <w:p w14:paraId="201F22D0" w14:textId="77777777" w:rsidR="00150902" w:rsidRDefault="00150902" w:rsidP="00150902">
      <w:pPr>
        <w:spacing w:line="360" w:lineRule="auto"/>
        <w:ind w:left="360" w:firstLine="0"/>
        <w:rPr>
          <w:b/>
          <w:bCs/>
          <w:sz w:val="22"/>
          <w:szCs w:val="22"/>
        </w:rPr>
      </w:pPr>
    </w:p>
    <w:p w14:paraId="102B203B" w14:textId="77777777" w:rsidR="00150902" w:rsidRDefault="00150902" w:rsidP="00150902">
      <w:pPr>
        <w:spacing w:line="360" w:lineRule="auto"/>
        <w:ind w:left="360" w:firstLine="0"/>
        <w:rPr>
          <w:b/>
          <w:bCs/>
          <w:sz w:val="22"/>
          <w:szCs w:val="22"/>
        </w:rPr>
      </w:pPr>
    </w:p>
    <w:p w14:paraId="0CA1E254" w14:textId="77777777" w:rsidR="00150902" w:rsidRDefault="00150902" w:rsidP="00150902">
      <w:pPr>
        <w:spacing w:line="360" w:lineRule="auto"/>
        <w:ind w:left="360" w:firstLine="0"/>
        <w:rPr>
          <w:b/>
          <w:bCs/>
          <w:sz w:val="22"/>
          <w:szCs w:val="22"/>
        </w:rPr>
      </w:pPr>
    </w:p>
    <w:p w14:paraId="430163DE" w14:textId="77777777" w:rsidR="00150902" w:rsidRDefault="00150902" w:rsidP="00150902">
      <w:pPr>
        <w:spacing w:line="360" w:lineRule="auto"/>
        <w:ind w:left="360" w:firstLine="0"/>
        <w:rPr>
          <w:b/>
          <w:bCs/>
          <w:sz w:val="22"/>
          <w:szCs w:val="22"/>
        </w:rPr>
      </w:pPr>
    </w:p>
    <w:p w14:paraId="4F82B09D" w14:textId="77777777" w:rsidR="00150902" w:rsidRDefault="00150902" w:rsidP="00150902">
      <w:pPr>
        <w:spacing w:line="360" w:lineRule="auto"/>
        <w:ind w:left="360" w:firstLine="0"/>
        <w:rPr>
          <w:b/>
          <w:bCs/>
          <w:sz w:val="22"/>
          <w:szCs w:val="22"/>
        </w:rPr>
      </w:pPr>
    </w:p>
    <w:p w14:paraId="154BA8E8" w14:textId="77777777" w:rsidR="00150902" w:rsidRDefault="00150902" w:rsidP="00150902">
      <w:pPr>
        <w:spacing w:line="360" w:lineRule="auto"/>
        <w:ind w:left="360" w:firstLine="0"/>
        <w:rPr>
          <w:b/>
          <w:bCs/>
          <w:sz w:val="22"/>
          <w:szCs w:val="22"/>
        </w:rPr>
      </w:pPr>
    </w:p>
    <w:p w14:paraId="7352DDB4" w14:textId="77777777" w:rsidR="00150902" w:rsidRDefault="00150902" w:rsidP="00150902">
      <w:pPr>
        <w:spacing w:line="360" w:lineRule="auto"/>
        <w:ind w:left="360" w:firstLine="0"/>
        <w:rPr>
          <w:b/>
          <w:bCs/>
          <w:sz w:val="22"/>
          <w:szCs w:val="22"/>
        </w:rPr>
      </w:pPr>
    </w:p>
    <w:p w14:paraId="04AF2958" w14:textId="77777777" w:rsidR="00150902" w:rsidRDefault="00150902" w:rsidP="00150902">
      <w:pPr>
        <w:spacing w:line="360" w:lineRule="auto"/>
        <w:ind w:left="360" w:firstLine="0"/>
        <w:rPr>
          <w:b/>
          <w:bCs/>
          <w:sz w:val="22"/>
          <w:szCs w:val="22"/>
        </w:rPr>
      </w:pPr>
    </w:p>
    <w:p w14:paraId="62B59B8E" w14:textId="77777777" w:rsidR="00150902" w:rsidRDefault="00150902" w:rsidP="00150902">
      <w:pPr>
        <w:spacing w:line="360" w:lineRule="auto"/>
        <w:ind w:left="360" w:firstLine="0"/>
        <w:rPr>
          <w:b/>
          <w:bCs/>
          <w:sz w:val="22"/>
          <w:szCs w:val="22"/>
        </w:rPr>
      </w:pPr>
    </w:p>
    <w:p w14:paraId="44D88472" w14:textId="77777777" w:rsidR="00150902" w:rsidRDefault="00150902" w:rsidP="00150902">
      <w:pPr>
        <w:spacing w:line="360" w:lineRule="auto"/>
        <w:ind w:left="360" w:firstLine="0"/>
        <w:rPr>
          <w:b/>
          <w:bCs/>
          <w:sz w:val="22"/>
          <w:szCs w:val="22"/>
        </w:rPr>
      </w:pPr>
    </w:p>
    <w:p w14:paraId="48969549" w14:textId="77777777" w:rsidR="00150902" w:rsidRDefault="00150902" w:rsidP="00150902">
      <w:pPr>
        <w:spacing w:line="360" w:lineRule="auto"/>
        <w:ind w:left="360" w:firstLine="0"/>
        <w:rPr>
          <w:b/>
          <w:bCs/>
          <w:sz w:val="22"/>
          <w:szCs w:val="22"/>
        </w:rPr>
      </w:pPr>
    </w:p>
    <w:p w14:paraId="528C1C59" w14:textId="77777777" w:rsidR="00150902" w:rsidRDefault="00150902" w:rsidP="00150902">
      <w:pPr>
        <w:spacing w:line="360" w:lineRule="auto"/>
        <w:ind w:left="360" w:firstLine="0"/>
        <w:rPr>
          <w:b/>
          <w:bCs/>
          <w:sz w:val="22"/>
          <w:szCs w:val="22"/>
        </w:rPr>
      </w:pPr>
    </w:p>
    <w:p w14:paraId="7D02C308" w14:textId="77777777" w:rsidR="00150902" w:rsidRDefault="00150902" w:rsidP="00150902">
      <w:pPr>
        <w:spacing w:line="360" w:lineRule="auto"/>
        <w:ind w:left="360" w:firstLine="0"/>
        <w:rPr>
          <w:b/>
          <w:bCs/>
          <w:sz w:val="22"/>
          <w:szCs w:val="22"/>
        </w:rPr>
      </w:pPr>
    </w:p>
    <w:p w14:paraId="362A85BC" w14:textId="77777777" w:rsidR="00150902" w:rsidRDefault="00150902" w:rsidP="00150902">
      <w:pPr>
        <w:spacing w:line="360" w:lineRule="auto"/>
        <w:ind w:left="360" w:firstLine="0"/>
        <w:rPr>
          <w:b/>
          <w:bCs/>
          <w:sz w:val="22"/>
          <w:szCs w:val="22"/>
        </w:rPr>
      </w:pPr>
    </w:p>
    <w:p w14:paraId="34208607" w14:textId="77777777" w:rsidR="00150902" w:rsidRDefault="00150902" w:rsidP="00150902">
      <w:pPr>
        <w:spacing w:line="360" w:lineRule="auto"/>
        <w:ind w:left="360" w:firstLine="0"/>
        <w:rPr>
          <w:b/>
          <w:bCs/>
          <w:sz w:val="22"/>
          <w:szCs w:val="22"/>
        </w:rPr>
      </w:pPr>
    </w:p>
    <w:p w14:paraId="6A6FBD83" w14:textId="77777777" w:rsidR="00150902" w:rsidRDefault="00150902" w:rsidP="00150902">
      <w:pPr>
        <w:spacing w:line="360" w:lineRule="auto"/>
        <w:ind w:left="360" w:firstLine="0"/>
        <w:rPr>
          <w:b/>
          <w:bCs/>
          <w:sz w:val="22"/>
          <w:szCs w:val="22"/>
        </w:rPr>
      </w:pPr>
    </w:p>
    <w:p w14:paraId="5E8F7DAE" w14:textId="77777777" w:rsidR="00150902" w:rsidRDefault="00150902" w:rsidP="00150902">
      <w:pPr>
        <w:spacing w:line="360" w:lineRule="auto"/>
        <w:ind w:left="360" w:firstLine="0"/>
        <w:rPr>
          <w:b/>
          <w:bCs/>
          <w:sz w:val="22"/>
          <w:szCs w:val="22"/>
        </w:rPr>
      </w:pPr>
    </w:p>
    <w:p w14:paraId="310AFA1E" w14:textId="77777777" w:rsidR="00150902" w:rsidRDefault="00150902" w:rsidP="00150902">
      <w:pPr>
        <w:spacing w:line="360" w:lineRule="auto"/>
        <w:ind w:left="360" w:firstLine="0"/>
        <w:rPr>
          <w:b/>
          <w:bCs/>
          <w:sz w:val="22"/>
          <w:szCs w:val="22"/>
        </w:rPr>
      </w:pPr>
    </w:p>
    <w:p w14:paraId="265D1ED5" w14:textId="77777777" w:rsidR="00150902" w:rsidRDefault="00150902" w:rsidP="00150902">
      <w:pPr>
        <w:spacing w:line="360" w:lineRule="auto"/>
        <w:ind w:left="360" w:firstLine="0"/>
        <w:rPr>
          <w:b/>
          <w:bCs/>
          <w:sz w:val="22"/>
          <w:szCs w:val="22"/>
        </w:rPr>
      </w:pPr>
    </w:p>
    <w:p w14:paraId="5E74E50D" w14:textId="77777777" w:rsidR="00150902" w:rsidRDefault="00150902" w:rsidP="00150902">
      <w:pPr>
        <w:spacing w:line="360" w:lineRule="auto"/>
        <w:ind w:left="360" w:firstLine="0"/>
        <w:rPr>
          <w:b/>
          <w:bCs/>
          <w:sz w:val="22"/>
          <w:szCs w:val="22"/>
        </w:rPr>
      </w:pPr>
    </w:p>
    <w:p w14:paraId="75697A8C" w14:textId="77777777" w:rsidR="00150902" w:rsidRDefault="00150902" w:rsidP="00150902">
      <w:pPr>
        <w:spacing w:line="360" w:lineRule="auto"/>
        <w:ind w:left="360" w:firstLine="0"/>
        <w:rPr>
          <w:b/>
          <w:bCs/>
          <w:sz w:val="22"/>
          <w:szCs w:val="22"/>
        </w:rPr>
      </w:pPr>
    </w:p>
    <w:p w14:paraId="16A32F87" w14:textId="77777777" w:rsidR="00150902" w:rsidRDefault="00150902" w:rsidP="00150902">
      <w:pPr>
        <w:spacing w:line="360" w:lineRule="auto"/>
        <w:ind w:left="360" w:firstLine="0"/>
        <w:rPr>
          <w:b/>
          <w:bCs/>
          <w:sz w:val="22"/>
          <w:szCs w:val="22"/>
        </w:rPr>
      </w:pPr>
    </w:p>
    <w:p w14:paraId="2C07286D" w14:textId="77777777" w:rsidR="00150902" w:rsidRDefault="00150902" w:rsidP="00150902">
      <w:pPr>
        <w:spacing w:line="360" w:lineRule="auto"/>
        <w:ind w:left="360" w:firstLine="0"/>
        <w:rPr>
          <w:b/>
          <w:bCs/>
          <w:sz w:val="22"/>
          <w:szCs w:val="22"/>
        </w:rPr>
      </w:pPr>
    </w:p>
    <w:p w14:paraId="7B50FB6F" w14:textId="77777777" w:rsidR="00150902" w:rsidRDefault="00150902" w:rsidP="00150902">
      <w:pPr>
        <w:spacing w:line="360" w:lineRule="auto"/>
        <w:ind w:left="360" w:firstLine="0"/>
        <w:rPr>
          <w:b/>
          <w:bCs/>
          <w:sz w:val="22"/>
          <w:szCs w:val="22"/>
        </w:rPr>
      </w:pPr>
    </w:p>
    <w:p w14:paraId="3C0B9768" w14:textId="77777777" w:rsidR="00150902" w:rsidRDefault="00150902" w:rsidP="00150902">
      <w:pPr>
        <w:spacing w:line="360" w:lineRule="auto"/>
        <w:ind w:left="360" w:firstLine="0"/>
        <w:rPr>
          <w:b/>
          <w:bCs/>
          <w:sz w:val="22"/>
          <w:szCs w:val="22"/>
        </w:rPr>
      </w:pPr>
    </w:p>
    <w:p w14:paraId="0B5372BF" w14:textId="77777777" w:rsidR="00150902" w:rsidRDefault="00150902" w:rsidP="00150902">
      <w:pPr>
        <w:spacing w:line="360" w:lineRule="auto"/>
        <w:ind w:left="360" w:firstLine="0"/>
        <w:rPr>
          <w:b/>
          <w:bCs/>
          <w:sz w:val="22"/>
          <w:szCs w:val="22"/>
        </w:rPr>
      </w:pPr>
    </w:p>
    <w:p w14:paraId="27E60926" w14:textId="77777777" w:rsidR="00150902" w:rsidRDefault="00150902" w:rsidP="00150902">
      <w:pPr>
        <w:spacing w:line="360" w:lineRule="auto"/>
        <w:ind w:left="360" w:firstLine="0"/>
        <w:rPr>
          <w:b/>
          <w:bCs/>
          <w:sz w:val="22"/>
          <w:szCs w:val="22"/>
        </w:rPr>
      </w:pPr>
    </w:p>
    <w:p w14:paraId="10759F3D" w14:textId="77777777" w:rsidR="00150902" w:rsidRDefault="00150902" w:rsidP="00150902">
      <w:pPr>
        <w:spacing w:line="360" w:lineRule="auto"/>
        <w:ind w:left="360" w:firstLine="0"/>
        <w:rPr>
          <w:b/>
          <w:bCs/>
          <w:sz w:val="22"/>
          <w:szCs w:val="22"/>
        </w:rPr>
      </w:pPr>
    </w:p>
    <w:p w14:paraId="13B57126" w14:textId="77777777" w:rsidR="00150902" w:rsidRDefault="00150902" w:rsidP="00150902">
      <w:pPr>
        <w:spacing w:line="360" w:lineRule="auto"/>
        <w:ind w:left="360" w:firstLine="0"/>
        <w:rPr>
          <w:b/>
          <w:bCs/>
          <w:sz w:val="22"/>
          <w:szCs w:val="22"/>
        </w:rPr>
      </w:pPr>
    </w:p>
    <w:p w14:paraId="69D1F860" w14:textId="77777777" w:rsidR="00150902" w:rsidRDefault="00150902" w:rsidP="00150902">
      <w:pPr>
        <w:spacing w:line="360" w:lineRule="auto"/>
        <w:ind w:left="360" w:firstLine="0"/>
        <w:rPr>
          <w:b/>
          <w:bCs/>
          <w:sz w:val="22"/>
          <w:szCs w:val="22"/>
        </w:rPr>
      </w:pPr>
    </w:p>
    <w:p w14:paraId="259A4C19" w14:textId="77777777" w:rsidR="00150902" w:rsidRDefault="00150902" w:rsidP="00150902">
      <w:pPr>
        <w:spacing w:line="360" w:lineRule="auto"/>
        <w:ind w:left="360" w:firstLine="0"/>
        <w:rPr>
          <w:b/>
          <w:bCs/>
          <w:sz w:val="22"/>
          <w:szCs w:val="22"/>
        </w:rPr>
      </w:pPr>
    </w:p>
    <w:p w14:paraId="05C7CFEF" w14:textId="77777777" w:rsidR="00150902" w:rsidRDefault="00150902" w:rsidP="00150902">
      <w:pPr>
        <w:spacing w:line="360" w:lineRule="auto"/>
        <w:ind w:left="360" w:firstLine="0"/>
        <w:rPr>
          <w:b/>
          <w:bCs/>
          <w:sz w:val="22"/>
          <w:szCs w:val="22"/>
        </w:rPr>
      </w:pPr>
    </w:p>
    <w:p w14:paraId="2F860551" w14:textId="77777777" w:rsidR="00150902" w:rsidRDefault="00150902" w:rsidP="00150902">
      <w:pPr>
        <w:spacing w:line="360" w:lineRule="auto"/>
        <w:ind w:left="360" w:firstLine="0"/>
        <w:rPr>
          <w:b/>
          <w:bCs/>
          <w:sz w:val="22"/>
          <w:szCs w:val="22"/>
        </w:rPr>
      </w:pPr>
    </w:p>
    <w:p w14:paraId="234DF347" w14:textId="77777777" w:rsidR="00150902" w:rsidRDefault="00150902" w:rsidP="00150902">
      <w:pPr>
        <w:spacing w:line="360" w:lineRule="auto"/>
        <w:ind w:left="360" w:firstLine="0"/>
        <w:rPr>
          <w:b/>
          <w:bCs/>
          <w:sz w:val="22"/>
          <w:szCs w:val="22"/>
        </w:rPr>
      </w:pPr>
    </w:p>
    <w:p w14:paraId="7CFF38C0" w14:textId="77777777" w:rsidR="00150902" w:rsidRPr="00150902" w:rsidRDefault="00150902" w:rsidP="00150902">
      <w:pPr>
        <w:spacing w:line="360" w:lineRule="auto"/>
        <w:ind w:left="0" w:firstLine="0"/>
        <w:rPr>
          <w:b/>
          <w:bCs/>
          <w:sz w:val="22"/>
          <w:szCs w:val="22"/>
          <w:rPrChange w:id="517" w:author="Irum Siddiqui" w:date="2026-03-11T22:56:00Z" w16du:dateUtc="2026-03-11T22:56:00Z">
            <w:rPr/>
          </w:rPrChange>
        </w:rPr>
      </w:pPr>
    </w:p>
    <w:sectPr w:rsidR="00150902" w:rsidRPr="00150902" w:rsidSect="00CF3BCF">
      <w:headerReference w:type="default" r:id="rId12"/>
      <w:pgSz w:w="11906" w:h="16838" w:code="9"/>
      <w:pgMar w:top="1440" w:right="1440" w:bottom="1440" w:left="1440" w:header="709" w:footer="709" w:gutter="0"/>
      <w:cols w:space="708"/>
      <w:vAlign w:val="center"/>
      <w:docGrid w:linePitch="360"/>
      <w:sectPrChange w:id="518" w:author="Irum Siddiqui" w:date="2026-03-12T01:04:00Z" w16du:dateUtc="2026-03-12T01:04:00Z">
        <w:sectPr w:rsidR="00150902" w:rsidRPr="00150902" w:rsidSect="00CF3BCF">
          <w:pgSz w:code="0"/>
          <w:pgMar w:top="1440" w:right="1440" w:bottom="1440" w:left="1440" w:header="708" w:footer="708" w:gutter="0"/>
          <w:vAlign w:val="top"/>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89C4C" w14:textId="77777777" w:rsidR="003B2290" w:rsidRDefault="003B2290" w:rsidP="003516F4">
      <w:pPr>
        <w:spacing w:after="0" w:line="240" w:lineRule="auto"/>
      </w:pPr>
      <w:r>
        <w:separator/>
      </w:r>
    </w:p>
  </w:endnote>
  <w:endnote w:type="continuationSeparator" w:id="0">
    <w:p w14:paraId="21807EAA" w14:textId="77777777" w:rsidR="003B2290" w:rsidRDefault="003B2290" w:rsidP="00351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673E3" w14:textId="77777777" w:rsidR="003B2290" w:rsidRDefault="003B2290" w:rsidP="003516F4">
      <w:pPr>
        <w:spacing w:after="0" w:line="240" w:lineRule="auto"/>
      </w:pPr>
      <w:r>
        <w:separator/>
      </w:r>
    </w:p>
  </w:footnote>
  <w:footnote w:type="continuationSeparator" w:id="0">
    <w:p w14:paraId="15710C4D" w14:textId="77777777" w:rsidR="003B2290" w:rsidRDefault="003B2290" w:rsidP="00351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608043"/>
      <w:docPartObj>
        <w:docPartGallery w:val="Page Numbers (Top of Page)"/>
        <w:docPartUnique/>
      </w:docPartObj>
    </w:sdtPr>
    <w:sdtEndPr/>
    <w:sdtContent>
      <w:p w14:paraId="05030A76" w14:textId="19B129F3" w:rsidR="00554A11" w:rsidRDefault="00554A11">
        <w:pPr>
          <w:pStyle w:val="Header"/>
        </w:pPr>
        <w:r>
          <w:fldChar w:fldCharType="begin"/>
        </w:r>
        <w:r>
          <w:instrText>PAGE   \* MERGEFORMAT</w:instrText>
        </w:r>
        <w:r>
          <w:fldChar w:fldCharType="separate"/>
        </w:r>
        <w:r>
          <w:t>2</w:t>
        </w:r>
        <w:r>
          <w:fldChar w:fldCharType="end"/>
        </w:r>
      </w:p>
    </w:sdtContent>
  </w:sdt>
  <w:p w14:paraId="26F9601E" w14:textId="77777777" w:rsidR="00554A11" w:rsidRDefault="00554A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622A"/>
    <w:multiLevelType w:val="hybridMultilevel"/>
    <w:tmpl w:val="7B7483E0"/>
    <w:lvl w:ilvl="0" w:tplc="08090001">
      <w:start w:val="1"/>
      <w:numFmt w:val="bullet"/>
      <w:lvlText w:val=""/>
      <w:lvlJc w:val="left"/>
      <w:pPr>
        <w:ind w:left="1141" w:hanging="360"/>
      </w:pPr>
      <w:rPr>
        <w:rFonts w:ascii="Symbol" w:hAnsi="Symbol" w:hint="default"/>
      </w:rPr>
    </w:lvl>
    <w:lvl w:ilvl="1" w:tplc="08090003" w:tentative="1">
      <w:start w:val="1"/>
      <w:numFmt w:val="bullet"/>
      <w:lvlText w:val="o"/>
      <w:lvlJc w:val="left"/>
      <w:pPr>
        <w:ind w:left="1861" w:hanging="360"/>
      </w:pPr>
      <w:rPr>
        <w:rFonts w:ascii="Courier New" w:hAnsi="Courier New" w:cs="Courier New" w:hint="default"/>
      </w:rPr>
    </w:lvl>
    <w:lvl w:ilvl="2" w:tplc="08090005" w:tentative="1">
      <w:start w:val="1"/>
      <w:numFmt w:val="bullet"/>
      <w:lvlText w:val=""/>
      <w:lvlJc w:val="left"/>
      <w:pPr>
        <w:ind w:left="2581" w:hanging="360"/>
      </w:pPr>
      <w:rPr>
        <w:rFonts w:ascii="Wingdings" w:hAnsi="Wingdings" w:hint="default"/>
      </w:rPr>
    </w:lvl>
    <w:lvl w:ilvl="3" w:tplc="08090001" w:tentative="1">
      <w:start w:val="1"/>
      <w:numFmt w:val="bullet"/>
      <w:lvlText w:val=""/>
      <w:lvlJc w:val="left"/>
      <w:pPr>
        <w:ind w:left="3301" w:hanging="360"/>
      </w:pPr>
      <w:rPr>
        <w:rFonts w:ascii="Symbol" w:hAnsi="Symbol" w:hint="default"/>
      </w:rPr>
    </w:lvl>
    <w:lvl w:ilvl="4" w:tplc="08090003" w:tentative="1">
      <w:start w:val="1"/>
      <w:numFmt w:val="bullet"/>
      <w:lvlText w:val="o"/>
      <w:lvlJc w:val="left"/>
      <w:pPr>
        <w:ind w:left="4021" w:hanging="360"/>
      </w:pPr>
      <w:rPr>
        <w:rFonts w:ascii="Courier New" w:hAnsi="Courier New" w:cs="Courier New" w:hint="default"/>
      </w:rPr>
    </w:lvl>
    <w:lvl w:ilvl="5" w:tplc="08090005" w:tentative="1">
      <w:start w:val="1"/>
      <w:numFmt w:val="bullet"/>
      <w:lvlText w:val=""/>
      <w:lvlJc w:val="left"/>
      <w:pPr>
        <w:ind w:left="4741" w:hanging="360"/>
      </w:pPr>
      <w:rPr>
        <w:rFonts w:ascii="Wingdings" w:hAnsi="Wingdings" w:hint="default"/>
      </w:rPr>
    </w:lvl>
    <w:lvl w:ilvl="6" w:tplc="08090001" w:tentative="1">
      <w:start w:val="1"/>
      <w:numFmt w:val="bullet"/>
      <w:lvlText w:val=""/>
      <w:lvlJc w:val="left"/>
      <w:pPr>
        <w:ind w:left="5461" w:hanging="360"/>
      </w:pPr>
      <w:rPr>
        <w:rFonts w:ascii="Symbol" w:hAnsi="Symbol" w:hint="default"/>
      </w:rPr>
    </w:lvl>
    <w:lvl w:ilvl="7" w:tplc="08090003" w:tentative="1">
      <w:start w:val="1"/>
      <w:numFmt w:val="bullet"/>
      <w:lvlText w:val="o"/>
      <w:lvlJc w:val="left"/>
      <w:pPr>
        <w:ind w:left="6181" w:hanging="360"/>
      </w:pPr>
      <w:rPr>
        <w:rFonts w:ascii="Courier New" w:hAnsi="Courier New" w:cs="Courier New" w:hint="default"/>
      </w:rPr>
    </w:lvl>
    <w:lvl w:ilvl="8" w:tplc="08090005" w:tentative="1">
      <w:start w:val="1"/>
      <w:numFmt w:val="bullet"/>
      <w:lvlText w:val=""/>
      <w:lvlJc w:val="left"/>
      <w:pPr>
        <w:ind w:left="6901" w:hanging="360"/>
      </w:pPr>
      <w:rPr>
        <w:rFonts w:ascii="Wingdings" w:hAnsi="Wingdings" w:hint="default"/>
      </w:rPr>
    </w:lvl>
  </w:abstractNum>
  <w:abstractNum w:abstractNumId="1" w15:restartNumberingAfterBreak="0">
    <w:nsid w:val="089453EA"/>
    <w:multiLevelType w:val="hybridMultilevel"/>
    <w:tmpl w:val="F0327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D72B0"/>
    <w:multiLevelType w:val="hybridMultilevel"/>
    <w:tmpl w:val="5A3E6F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8651CF"/>
    <w:multiLevelType w:val="hybridMultilevel"/>
    <w:tmpl w:val="8E84EF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FB4107"/>
    <w:multiLevelType w:val="hybridMultilevel"/>
    <w:tmpl w:val="F8322FA4"/>
    <w:lvl w:ilvl="0" w:tplc="08090001">
      <w:start w:val="1"/>
      <w:numFmt w:val="bullet"/>
      <w:lvlText w:val=""/>
      <w:lvlJc w:val="left"/>
      <w:pPr>
        <w:ind w:left="1141" w:hanging="360"/>
      </w:pPr>
      <w:rPr>
        <w:rFonts w:ascii="Symbol" w:hAnsi="Symbol" w:hint="default"/>
      </w:rPr>
    </w:lvl>
    <w:lvl w:ilvl="1" w:tplc="08090003" w:tentative="1">
      <w:start w:val="1"/>
      <w:numFmt w:val="bullet"/>
      <w:lvlText w:val="o"/>
      <w:lvlJc w:val="left"/>
      <w:pPr>
        <w:ind w:left="1861" w:hanging="360"/>
      </w:pPr>
      <w:rPr>
        <w:rFonts w:ascii="Courier New" w:hAnsi="Courier New" w:cs="Courier New" w:hint="default"/>
      </w:rPr>
    </w:lvl>
    <w:lvl w:ilvl="2" w:tplc="08090005" w:tentative="1">
      <w:start w:val="1"/>
      <w:numFmt w:val="bullet"/>
      <w:lvlText w:val=""/>
      <w:lvlJc w:val="left"/>
      <w:pPr>
        <w:ind w:left="2581" w:hanging="360"/>
      </w:pPr>
      <w:rPr>
        <w:rFonts w:ascii="Wingdings" w:hAnsi="Wingdings" w:hint="default"/>
      </w:rPr>
    </w:lvl>
    <w:lvl w:ilvl="3" w:tplc="08090001" w:tentative="1">
      <w:start w:val="1"/>
      <w:numFmt w:val="bullet"/>
      <w:lvlText w:val=""/>
      <w:lvlJc w:val="left"/>
      <w:pPr>
        <w:ind w:left="3301" w:hanging="360"/>
      </w:pPr>
      <w:rPr>
        <w:rFonts w:ascii="Symbol" w:hAnsi="Symbol" w:hint="default"/>
      </w:rPr>
    </w:lvl>
    <w:lvl w:ilvl="4" w:tplc="08090003" w:tentative="1">
      <w:start w:val="1"/>
      <w:numFmt w:val="bullet"/>
      <w:lvlText w:val="o"/>
      <w:lvlJc w:val="left"/>
      <w:pPr>
        <w:ind w:left="4021" w:hanging="360"/>
      </w:pPr>
      <w:rPr>
        <w:rFonts w:ascii="Courier New" w:hAnsi="Courier New" w:cs="Courier New" w:hint="default"/>
      </w:rPr>
    </w:lvl>
    <w:lvl w:ilvl="5" w:tplc="08090005" w:tentative="1">
      <w:start w:val="1"/>
      <w:numFmt w:val="bullet"/>
      <w:lvlText w:val=""/>
      <w:lvlJc w:val="left"/>
      <w:pPr>
        <w:ind w:left="4741" w:hanging="360"/>
      </w:pPr>
      <w:rPr>
        <w:rFonts w:ascii="Wingdings" w:hAnsi="Wingdings" w:hint="default"/>
      </w:rPr>
    </w:lvl>
    <w:lvl w:ilvl="6" w:tplc="08090001" w:tentative="1">
      <w:start w:val="1"/>
      <w:numFmt w:val="bullet"/>
      <w:lvlText w:val=""/>
      <w:lvlJc w:val="left"/>
      <w:pPr>
        <w:ind w:left="5461" w:hanging="360"/>
      </w:pPr>
      <w:rPr>
        <w:rFonts w:ascii="Symbol" w:hAnsi="Symbol" w:hint="default"/>
      </w:rPr>
    </w:lvl>
    <w:lvl w:ilvl="7" w:tplc="08090003" w:tentative="1">
      <w:start w:val="1"/>
      <w:numFmt w:val="bullet"/>
      <w:lvlText w:val="o"/>
      <w:lvlJc w:val="left"/>
      <w:pPr>
        <w:ind w:left="6181" w:hanging="360"/>
      </w:pPr>
      <w:rPr>
        <w:rFonts w:ascii="Courier New" w:hAnsi="Courier New" w:cs="Courier New" w:hint="default"/>
      </w:rPr>
    </w:lvl>
    <w:lvl w:ilvl="8" w:tplc="08090005" w:tentative="1">
      <w:start w:val="1"/>
      <w:numFmt w:val="bullet"/>
      <w:lvlText w:val=""/>
      <w:lvlJc w:val="left"/>
      <w:pPr>
        <w:ind w:left="6901" w:hanging="360"/>
      </w:pPr>
      <w:rPr>
        <w:rFonts w:ascii="Wingdings" w:hAnsi="Wingdings" w:hint="default"/>
      </w:rPr>
    </w:lvl>
  </w:abstractNum>
  <w:abstractNum w:abstractNumId="5" w15:restartNumberingAfterBreak="0">
    <w:nsid w:val="0CD62ADE"/>
    <w:multiLevelType w:val="hybridMultilevel"/>
    <w:tmpl w:val="A204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02CDD"/>
    <w:multiLevelType w:val="hybridMultilevel"/>
    <w:tmpl w:val="A79A33D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 w15:restartNumberingAfterBreak="0">
    <w:nsid w:val="16B147E8"/>
    <w:multiLevelType w:val="hybridMultilevel"/>
    <w:tmpl w:val="B5F03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AE67EB"/>
    <w:multiLevelType w:val="hybridMultilevel"/>
    <w:tmpl w:val="F1783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C258E"/>
    <w:multiLevelType w:val="hybridMultilevel"/>
    <w:tmpl w:val="C512F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9E7EB5"/>
    <w:multiLevelType w:val="hybridMultilevel"/>
    <w:tmpl w:val="509E5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095EEF"/>
    <w:multiLevelType w:val="hybridMultilevel"/>
    <w:tmpl w:val="912E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94C85"/>
    <w:multiLevelType w:val="hybridMultilevel"/>
    <w:tmpl w:val="A6D8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AF4342"/>
    <w:multiLevelType w:val="hybridMultilevel"/>
    <w:tmpl w:val="F73C7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86144"/>
    <w:multiLevelType w:val="hybridMultilevel"/>
    <w:tmpl w:val="7318D982"/>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15" w15:restartNumberingAfterBreak="0">
    <w:nsid w:val="29067C09"/>
    <w:multiLevelType w:val="hybridMultilevel"/>
    <w:tmpl w:val="BC6AC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57175E"/>
    <w:multiLevelType w:val="hybridMultilevel"/>
    <w:tmpl w:val="413ABB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A331A2F"/>
    <w:multiLevelType w:val="hybridMultilevel"/>
    <w:tmpl w:val="6214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654960"/>
    <w:multiLevelType w:val="hybridMultilevel"/>
    <w:tmpl w:val="0A6E6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86180C"/>
    <w:multiLevelType w:val="hybridMultilevel"/>
    <w:tmpl w:val="8C32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7E3F71"/>
    <w:multiLevelType w:val="hybridMultilevel"/>
    <w:tmpl w:val="368C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1540C"/>
    <w:multiLevelType w:val="hybridMultilevel"/>
    <w:tmpl w:val="477AA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4B2AC4"/>
    <w:multiLevelType w:val="hybridMultilevel"/>
    <w:tmpl w:val="CA70B6FC"/>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23" w15:restartNumberingAfterBreak="0">
    <w:nsid w:val="492C588A"/>
    <w:multiLevelType w:val="hybridMultilevel"/>
    <w:tmpl w:val="DB1C69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9600D40"/>
    <w:multiLevelType w:val="hybridMultilevel"/>
    <w:tmpl w:val="042E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775B8"/>
    <w:multiLevelType w:val="hybridMultilevel"/>
    <w:tmpl w:val="CC14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C32C39"/>
    <w:multiLevelType w:val="multilevel"/>
    <w:tmpl w:val="82BCE900"/>
    <w:lvl w:ilvl="0">
      <w:start w:val="3"/>
      <w:numFmt w:val="decimal"/>
      <w:lvlText w:val="%1"/>
      <w:lvlJc w:val="left"/>
      <w:pPr>
        <w:ind w:left="420" w:hanging="420"/>
      </w:pPr>
      <w:rPr>
        <w:rFonts w:hint="default"/>
      </w:rPr>
    </w:lvl>
    <w:lvl w:ilvl="1">
      <w:start w:val="17"/>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C364B2C"/>
    <w:multiLevelType w:val="multilevel"/>
    <w:tmpl w:val="CCE880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CF15D33"/>
    <w:multiLevelType w:val="hybridMultilevel"/>
    <w:tmpl w:val="14B48A6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5E3687"/>
    <w:multiLevelType w:val="hybridMultilevel"/>
    <w:tmpl w:val="1270D9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69C4E40"/>
    <w:multiLevelType w:val="multilevel"/>
    <w:tmpl w:val="5192D4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70A2CFE"/>
    <w:multiLevelType w:val="multilevel"/>
    <w:tmpl w:val="C4C2F16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470EA8"/>
    <w:multiLevelType w:val="hybridMultilevel"/>
    <w:tmpl w:val="EE56F4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057CBE"/>
    <w:multiLevelType w:val="hybridMultilevel"/>
    <w:tmpl w:val="B87AAEC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4" w15:restartNumberingAfterBreak="0">
    <w:nsid w:val="72613AA6"/>
    <w:multiLevelType w:val="hybridMultilevel"/>
    <w:tmpl w:val="66EC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B00AF2"/>
    <w:multiLevelType w:val="hybridMultilevel"/>
    <w:tmpl w:val="0B2E4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55670F"/>
    <w:multiLevelType w:val="hybridMultilevel"/>
    <w:tmpl w:val="540A5C6C"/>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FE6887"/>
    <w:multiLevelType w:val="hybridMultilevel"/>
    <w:tmpl w:val="1090B54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8050454">
    <w:abstractNumId w:val="24"/>
  </w:num>
  <w:num w:numId="2" w16cid:durableId="2132018597">
    <w:abstractNumId w:val="21"/>
  </w:num>
  <w:num w:numId="3" w16cid:durableId="2061249856">
    <w:abstractNumId w:val="18"/>
  </w:num>
  <w:num w:numId="4" w16cid:durableId="1939631761">
    <w:abstractNumId w:val="6"/>
  </w:num>
  <w:num w:numId="5" w16cid:durableId="1100949765">
    <w:abstractNumId w:val="25"/>
  </w:num>
  <w:num w:numId="6" w16cid:durableId="666517254">
    <w:abstractNumId w:val="5"/>
  </w:num>
  <w:num w:numId="7" w16cid:durableId="1378698684">
    <w:abstractNumId w:val="2"/>
  </w:num>
  <w:num w:numId="8" w16cid:durableId="1158113300">
    <w:abstractNumId w:val="7"/>
  </w:num>
  <w:num w:numId="9" w16cid:durableId="1463110134">
    <w:abstractNumId w:val="13"/>
  </w:num>
  <w:num w:numId="10" w16cid:durableId="1103841775">
    <w:abstractNumId w:val="17"/>
  </w:num>
  <w:num w:numId="11" w16cid:durableId="2119984801">
    <w:abstractNumId w:val="33"/>
  </w:num>
  <w:num w:numId="12" w16cid:durableId="1607156949">
    <w:abstractNumId w:val="35"/>
  </w:num>
  <w:num w:numId="13" w16cid:durableId="1747024454">
    <w:abstractNumId w:val="11"/>
  </w:num>
  <w:num w:numId="14" w16cid:durableId="1897816284">
    <w:abstractNumId w:val="8"/>
  </w:num>
  <w:num w:numId="15" w16cid:durableId="1558659790">
    <w:abstractNumId w:val="10"/>
  </w:num>
  <w:num w:numId="16" w16cid:durableId="149055101">
    <w:abstractNumId w:val="9"/>
  </w:num>
  <w:num w:numId="17" w16cid:durableId="1072506177">
    <w:abstractNumId w:val="28"/>
  </w:num>
  <w:num w:numId="18" w16cid:durableId="1440028488">
    <w:abstractNumId w:val="27"/>
  </w:num>
  <w:num w:numId="19" w16cid:durableId="608320418">
    <w:abstractNumId w:val="37"/>
  </w:num>
  <w:num w:numId="20" w16cid:durableId="2046833891">
    <w:abstractNumId w:val="36"/>
  </w:num>
  <w:num w:numId="21" w16cid:durableId="255408526">
    <w:abstractNumId w:val="30"/>
  </w:num>
  <w:num w:numId="22" w16cid:durableId="1172793676">
    <w:abstractNumId w:val="22"/>
  </w:num>
  <w:num w:numId="23" w16cid:durableId="1294873196">
    <w:abstractNumId w:val="14"/>
  </w:num>
  <w:num w:numId="24" w16cid:durableId="336275320">
    <w:abstractNumId w:val="32"/>
  </w:num>
  <w:num w:numId="25" w16cid:durableId="101269439">
    <w:abstractNumId w:val="23"/>
  </w:num>
  <w:num w:numId="26" w16cid:durableId="1681545191">
    <w:abstractNumId w:val="34"/>
  </w:num>
  <w:num w:numId="27" w16cid:durableId="1003162189">
    <w:abstractNumId w:val="29"/>
  </w:num>
  <w:num w:numId="28" w16cid:durableId="41684282">
    <w:abstractNumId w:val="16"/>
  </w:num>
  <w:num w:numId="29" w16cid:durableId="393239151">
    <w:abstractNumId w:val="3"/>
  </w:num>
  <w:num w:numId="30" w16cid:durableId="1586573800">
    <w:abstractNumId w:val="20"/>
  </w:num>
  <w:num w:numId="31" w16cid:durableId="2123113720">
    <w:abstractNumId w:val="1"/>
  </w:num>
  <w:num w:numId="32" w16cid:durableId="1114133847">
    <w:abstractNumId w:val="19"/>
  </w:num>
  <w:num w:numId="33" w16cid:durableId="411779864">
    <w:abstractNumId w:val="12"/>
  </w:num>
  <w:num w:numId="34" w16cid:durableId="142620338">
    <w:abstractNumId w:val="4"/>
  </w:num>
  <w:num w:numId="35" w16cid:durableId="1017998324">
    <w:abstractNumId w:val="31"/>
  </w:num>
  <w:num w:numId="36" w16cid:durableId="1035348941">
    <w:abstractNumId w:val="0"/>
  </w:num>
  <w:num w:numId="37" w16cid:durableId="1098213535">
    <w:abstractNumId w:val="15"/>
  </w:num>
  <w:num w:numId="38" w16cid:durableId="823397221">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um Siddiqui">
    <w15:presenceInfo w15:providerId="Windows Live" w15:userId="12e9e23f375c1d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5E"/>
    <w:rsid w:val="000001DB"/>
    <w:rsid w:val="0000071C"/>
    <w:rsid w:val="00001CA3"/>
    <w:rsid w:val="0000242D"/>
    <w:rsid w:val="00002E12"/>
    <w:rsid w:val="0000306D"/>
    <w:rsid w:val="00003206"/>
    <w:rsid w:val="00003E60"/>
    <w:rsid w:val="0000603B"/>
    <w:rsid w:val="00006BE0"/>
    <w:rsid w:val="0000728F"/>
    <w:rsid w:val="00007D53"/>
    <w:rsid w:val="000108C9"/>
    <w:rsid w:val="00013467"/>
    <w:rsid w:val="00013503"/>
    <w:rsid w:val="00013527"/>
    <w:rsid w:val="000150D9"/>
    <w:rsid w:val="00016261"/>
    <w:rsid w:val="0001700E"/>
    <w:rsid w:val="000172FF"/>
    <w:rsid w:val="00020401"/>
    <w:rsid w:val="00020EB3"/>
    <w:rsid w:val="0002120D"/>
    <w:rsid w:val="000219E1"/>
    <w:rsid w:val="00022069"/>
    <w:rsid w:val="00022F49"/>
    <w:rsid w:val="0002511F"/>
    <w:rsid w:val="00026DB7"/>
    <w:rsid w:val="00026FE3"/>
    <w:rsid w:val="00030E61"/>
    <w:rsid w:val="000336BB"/>
    <w:rsid w:val="000336EB"/>
    <w:rsid w:val="00036F84"/>
    <w:rsid w:val="00037995"/>
    <w:rsid w:val="00040134"/>
    <w:rsid w:val="00040411"/>
    <w:rsid w:val="000405E0"/>
    <w:rsid w:val="000406E6"/>
    <w:rsid w:val="00041C96"/>
    <w:rsid w:val="0004249A"/>
    <w:rsid w:val="00042B78"/>
    <w:rsid w:val="00042D7A"/>
    <w:rsid w:val="00043DDC"/>
    <w:rsid w:val="000449FC"/>
    <w:rsid w:val="00045730"/>
    <w:rsid w:val="00046787"/>
    <w:rsid w:val="00047186"/>
    <w:rsid w:val="0005134E"/>
    <w:rsid w:val="00051E49"/>
    <w:rsid w:val="00052755"/>
    <w:rsid w:val="00053B2F"/>
    <w:rsid w:val="00053D37"/>
    <w:rsid w:val="000545EC"/>
    <w:rsid w:val="00054EFC"/>
    <w:rsid w:val="0005573F"/>
    <w:rsid w:val="00055993"/>
    <w:rsid w:val="00055CA2"/>
    <w:rsid w:val="00056617"/>
    <w:rsid w:val="000604E4"/>
    <w:rsid w:val="0006182C"/>
    <w:rsid w:val="00062154"/>
    <w:rsid w:val="00062FDC"/>
    <w:rsid w:val="0006369C"/>
    <w:rsid w:val="00064606"/>
    <w:rsid w:val="0006504B"/>
    <w:rsid w:val="0006517E"/>
    <w:rsid w:val="0006679B"/>
    <w:rsid w:val="00070BDB"/>
    <w:rsid w:val="000711C8"/>
    <w:rsid w:val="00071E00"/>
    <w:rsid w:val="00073244"/>
    <w:rsid w:val="000737D5"/>
    <w:rsid w:val="00074F88"/>
    <w:rsid w:val="00075E70"/>
    <w:rsid w:val="00075ECC"/>
    <w:rsid w:val="00076081"/>
    <w:rsid w:val="00076807"/>
    <w:rsid w:val="000801EB"/>
    <w:rsid w:val="0008074B"/>
    <w:rsid w:val="0008096E"/>
    <w:rsid w:val="00080DD1"/>
    <w:rsid w:val="000811F3"/>
    <w:rsid w:val="00082A9F"/>
    <w:rsid w:val="00082F38"/>
    <w:rsid w:val="000833F3"/>
    <w:rsid w:val="000836C7"/>
    <w:rsid w:val="000843E9"/>
    <w:rsid w:val="00085780"/>
    <w:rsid w:val="00086D6D"/>
    <w:rsid w:val="0008760E"/>
    <w:rsid w:val="0008764C"/>
    <w:rsid w:val="00087FBE"/>
    <w:rsid w:val="00090990"/>
    <w:rsid w:val="00090B5B"/>
    <w:rsid w:val="00091377"/>
    <w:rsid w:val="00091A42"/>
    <w:rsid w:val="00091D1D"/>
    <w:rsid w:val="000929C1"/>
    <w:rsid w:val="00095760"/>
    <w:rsid w:val="00095D74"/>
    <w:rsid w:val="00095F2B"/>
    <w:rsid w:val="000A029B"/>
    <w:rsid w:val="000A0F7D"/>
    <w:rsid w:val="000A21C1"/>
    <w:rsid w:val="000A2341"/>
    <w:rsid w:val="000A26F7"/>
    <w:rsid w:val="000A47E5"/>
    <w:rsid w:val="000A50D5"/>
    <w:rsid w:val="000A51EE"/>
    <w:rsid w:val="000A5CC5"/>
    <w:rsid w:val="000A6FBA"/>
    <w:rsid w:val="000A6FCB"/>
    <w:rsid w:val="000A7228"/>
    <w:rsid w:val="000A76CF"/>
    <w:rsid w:val="000A79D5"/>
    <w:rsid w:val="000A7F78"/>
    <w:rsid w:val="000B0442"/>
    <w:rsid w:val="000B096E"/>
    <w:rsid w:val="000B1607"/>
    <w:rsid w:val="000B1E0F"/>
    <w:rsid w:val="000B3F99"/>
    <w:rsid w:val="000B4237"/>
    <w:rsid w:val="000B44EB"/>
    <w:rsid w:val="000B47AC"/>
    <w:rsid w:val="000B7DD8"/>
    <w:rsid w:val="000C3C19"/>
    <w:rsid w:val="000C3C2A"/>
    <w:rsid w:val="000C44C7"/>
    <w:rsid w:val="000C5BAF"/>
    <w:rsid w:val="000C6AF5"/>
    <w:rsid w:val="000C6F2F"/>
    <w:rsid w:val="000C7143"/>
    <w:rsid w:val="000C73B9"/>
    <w:rsid w:val="000C793D"/>
    <w:rsid w:val="000D0091"/>
    <w:rsid w:val="000D0742"/>
    <w:rsid w:val="000D125C"/>
    <w:rsid w:val="000D168F"/>
    <w:rsid w:val="000D1DCF"/>
    <w:rsid w:val="000D3883"/>
    <w:rsid w:val="000D39D8"/>
    <w:rsid w:val="000D524F"/>
    <w:rsid w:val="000D54E5"/>
    <w:rsid w:val="000D58DC"/>
    <w:rsid w:val="000D5E5E"/>
    <w:rsid w:val="000D63BF"/>
    <w:rsid w:val="000E1419"/>
    <w:rsid w:val="000E1EEE"/>
    <w:rsid w:val="000E3456"/>
    <w:rsid w:val="000E3538"/>
    <w:rsid w:val="000E3A3F"/>
    <w:rsid w:val="000E3E39"/>
    <w:rsid w:val="000E45F7"/>
    <w:rsid w:val="000E4D3B"/>
    <w:rsid w:val="000E55AA"/>
    <w:rsid w:val="000E582A"/>
    <w:rsid w:val="000E5BA1"/>
    <w:rsid w:val="000E627B"/>
    <w:rsid w:val="000E65B8"/>
    <w:rsid w:val="000E6766"/>
    <w:rsid w:val="000E7343"/>
    <w:rsid w:val="000E7EE1"/>
    <w:rsid w:val="000F03F8"/>
    <w:rsid w:val="000F07CE"/>
    <w:rsid w:val="000F0B66"/>
    <w:rsid w:val="000F267C"/>
    <w:rsid w:val="000F30EA"/>
    <w:rsid w:val="000F46EE"/>
    <w:rsid w:val="000F4E6D"/>
    <w:rsid w:val="000F5172"/>
    <w:rsid w:val="000F5D56"/>
    <w:rsid w:val="000F6A35"/>
    <w:rsid w:val="000F6C1A"/>
    <w:rsid w:val="000F7554"/>
    <w:rsid w:val="001004D6"/>
    <w:rsid w:val="00101092"/>
    <w:rsid w:val="0010132F"/>
    <w:rsid w:val="0010185C"/>
    <w:rsid w:val="00101F80"/>
    <w:rsid w:val="00102BCA"/>
    <w:rsid w:val="00102C64"/>
    <w:rsid w:val="00103FFA"/>
    <w:rsid w:val="0010562D"/>
    <w:rsid w:val="0010612A"/>
    <w:rsid w:val="001065D1"/>
    <w:rsid w:val="00106B89"/>
    <w:rsid w:val="00107C14"/>
    <w:rsid w:val="001100E1"/>
    <w:rsid w:val="00110397"/>
    <w:rsid w:val="001121CF"/>
    <w:rsid w:val="001129E6"/>
    <w:rsid w:val="00113E84"/>
    <w:rsid w:val="00114E32"/>
    <w:rsid w:val="00115900"/>
    <w:rsid w:val="00115C36"/>
    <w:rsid w:val="00116774"/>
    <w:rsid w:val="00120282"/>
    <w:rsid w:val="001204CE"/>
    <w:rsid w:val="001211BD"/>
    <w:rsid w:val="00121F67"/>
    <w:rsid w:val="001227C9"/>
    <w:rsid w:val="00122B09"/>
    <w:rsid w:val="00123601"/>
    <w:rsid w:val="00123EAF"/>
    <w:rsid w:val="00123F1B"/>
    <w:rsid w:val="00124476"/>
    <w:rsid w:val="00125396"/>
    <w:rsid w:val="00125534"/>
    <w:rsid w:val="00125900"/>
    <w:rsid w:val="00125903"/>
    <w:rsid w:val="00125F34"/>
    <w:rsid w:val="001262B1"/>
    <w:rsid w:val="00127F30"/>
    <w:rsid w:val="00131982"/>
    <w:rsid w:val="00131A1A"/>
    <w:rsid w:val="00131B60"/>
    <w:rsid w:val="001333D1"/>
    <w:rsid w:val="00133880"/>
    <w:rsid w:val="00133DCB"/>
    <w:rsid w:val="00134777"/>
    <w:rsid w:val="00135948"/>
    <w:rsid w:val="0013671B"/>
    <w:rsid w:val="00136828"/>
    <w:rsid w:val="0013701D"/>
    <w:rsid w:val="00137344"/>
    <w:rsid w:val="00137EB5"/>
    <w:rsid w:val="00141DC9"/>
    <w:rsid w:val="00143EA7"/>
    <w:rsid w:val="00144A20"/>
    <w:rsid w:val="00144A7E"/>
    <w:rsid w:val="00146F5E"/>
    <w:rsid w:val="00147912"/>
    <w:rsid w:val="00147BCF"/>
    <w:rsid w:val="00150902"/>
    <w:rsid w:val="00152E25"/>
    <w:rsid w:val="0015388E"/>
    <w:rsid w:val="00153B9F"/>
    <w:rsid w:val="001541E5"/>
    <w:rsid w:val="0015439C"/>
    <w:rsid w:val="001543DA"/>
    <w:rsid w:val="00157D8E"/>
    <w:rsid w:val="00160A1D"/>
    <w:rsid w:val="0016104C"/>
    <w:rsid w:val="0016408C"/>
    <w:rsid w:val="00164969"/>
    <w:rsid w:val="001653B5"/>
    <w:rsid w:val="001655F8"/>
    <w:rsid w:val="001659D2"/>
    <w:rsid w:val="00165EFE"/>
    <w:rsid w:val="001663C3"/>
    <w:rsid w:val="00170212"/>
    <w:rsid w:val="0017058D"/>
    <w:rsid w:val="0017301C"/>
    <w:rsid w:val="00173757"/>
    <w:rsid w:val="0017428B"/>
    <w:rsid w:val="0017688C"/>
    <w:rsid w:val="00177A1A"/>
    <w:rsid w:val="00177B84"/>
    <w:rsid w:val="0018117B"/>
    <w:rsid w:val="00181E27"/>
    <w:rsid w:val="00181ED4"/>
    <w:rsid w:val="00182243"/>
    <w:rsid w:val="00182E8E"/>
    <w:rsid w:val="0018368B"/>
    <w:rsid w:val="00183694"/>
    <w:rsid w:val="001844B6"/>
    <w:rsid w:val="00184748"/>
    <w:rsid w:val="00185D95"/>
    <w:rsid w:val="00185F36"/>
    <w:rsid w:val="00186C94"/>
    <w:rsid w:val="00187A9E"/>
    <w:rsid w:val="00187DCA"/>
    <w:rsid w:val="00190815"/>
    <w:rsid w:val="00190878"/>
    <w:rsid w:val="00190F3C"/>
    <w:rsid w:val="001919B4"/>
    <w:rsid w:val="001920EA"/>
    <w:rsid w:val="00192F12"/>
    <w:rsid w:val="0019324D"/>
    <w:rsid w:val="001935A3"/>
    <w:rsid w:val="0019534E"/>
    <w:rsid w:val="00195CCA"/>
    <w:rsid w:val="00196EF6"/>
    <w:rsid w:val="0019773E"/>
    <w:rsid w:val="00197B6D"/>
    <w:rsid w:val="001A1A8E"/>
    <w:rsid w:val="001A355C"/>
    <w:rsid w:val="001A3917"/>
    <w:rsid w:val="001A39E9"/>
    <w:rsid w:val="001A3EFE"/>
    <w:rsid w:val="001A4F0D"/>
    <w:rsid w:val="001A53AB"/>
    <w:rsid w:val="001A596F"/>
    <w:rsid w:val="001A5AC1"/>
    <w:rsid w:val="001A6D58"/>
    <w:rsid w:val="001B0D36"/>
    <w:rsid w:val="001B25C6"/>
    <w:rsid w:val="001B2A5D"/>
    <w:rsid w:val="001B2CD1"/>
    <w:rsid w:val="001B3486"/>
    <w:rsid w:val="001B4342"/>
    <w:rsid w:val="001B49DA"/>
    <w:rsid w:val="001B540C"/>
    <w:rsid w:val="001B5943"/>
    <w:rsid w:val="001B5D83"/>
    <w:rsid w:val="001B6B78"/>
    <w:rsid w:val="001B7360"/>
    <w:rsid w:val="001B7726"/>
    <w:rsid w:val="001C143F"/>
    <w:rsid w:val="001C1FAE"/>
    <w:rsid w:val="001C215C"/>
    <w:rsid w:val="001C3EC5"/>
    <w:rsid w:val="001C5766"/>
    <w:rsid w:val="001C615B"/>
    <w:rsid w:val="001D0713"/>
    <w:rsid w:val="001D08E9"/>
    <w:rsid w:val="001D1820"/>
    <w:rsid w:val="001D194E"/>
    <w:rsid w:val="001D1F99"/>
    <w:rsid w:val="001D2E16"/>
    <w:rsid w:val="001D31F4"/>
    <w:rsid w:val="001D36F8"/>
    <w:rsid w:val="001D3D9E"/>
    <w:rsid w:val="001D3DAB"/>
    <w:rsid w:val="001D4B18"/>
    <w:rsid w:val="001D4D9F"/>
    <w:rsid w:val="001D5CAA"/>
    <w:rsid w:val="001E041C"/>
    <w:rsid w:val="001E0BBC"/>
    <w:rsid w:val="001E1559"/>
    <w:rsid w:val="001E158B"/>
    <w:rsid w:val="001E2C34"/>
    <w:rsid w:val="001E2E45"/>
    <w:rsid w:val="001E3413"/>
    <w:rsid w:val="001E344F"/>
    <w:rsid w:val="001E5320"/>
    <w:rsid w:val="001E5506"/>
    <w:rsid w:val="001E5772"/>
    <w:rsid w:val="001E705A"/>
    <w:rsid w:val="001F0C42"/>
    <w:rsid w:val="001F11C7"/>
    <w:rsid w:val="001F201E"/>
    <w:rsid w:val="001F26D1"/>
    <w:rsid w:val="001F30F9"/>
    <w:rsid w:val="001F4CCE"/>
    <w:rsid w:val="001F53AE"/>
    <w:rsid w:val="001F57B0"/>
    <w:rsid w:val="001F7A36"/>
    <w:rsid w:val="0020043E"/>
    <w:rsid w:val="00202A4E"/>
    <w:rsid w:val="00203339"/>
    <w:rsid w:val="002033DA"/>
    <w:rsid w:val="0020348D"/>
    <w:rsid w:val="00203C01"/>
    <w:rsid w:val="00204CF8"/>
    <w:rsid w:val="002065D3"/>
    <w:rsid w:val="002069C6"/>
    <w:rsid w:val="00206DE4"/>
    <w:rsid w:val="00207C0D"/>
    <w:rsid w:val="00207EB2"/>
    <w:rsid w:val="00211DCC"/>
    <w:rsid w:val="00212112"/>
    <w:rsid w:val="00212A64"/>
    <w:rsid w:val="002134E7"/>
    <w:rsid w:val="002139F7"/>
    <w:rsid w:val="00214367"/>
    <w:rsid w:val="00215818"/>
    <w:rsid w:val="002167EA"/>
    <w:rsid w:val="002169C6"/>
    <w:rsid w:val="00220157"/>
    <w:rsid w:val="002203C4"/>
    <w:rsid w:val="00222A63"/>
    <w:rsid w:val="00223A7F"/>
    <w:rsid w:val="00223CE8"/>
    <w:rsid w:val="002240B9"/>
    <w:rsid w:val="002258A6"/>
    <w:rsid w:val="00225DB0"/>
    <w:rsid w:val="002261A3"/>
    <w:rsid w:val="002274DD"/>
    <w:rsid w:val="00232776"/>
    <w:rsid w:val="002339EF"/>
    <w:rsid w:val="00233A0A"/>
    <w:rsid w:val="002344AA"/>
    <w:rsid w:val="00234673"/>
    <w:rsid w:val="00234979"/>
    <w:rsid w:val="00236D50"/>
    <w:rsid w:val="00237F5D"/>
    <w:rsid w:val="00237FBA"/>
    <w:rsid w:val="00240B2C"/>
    <w:rsid w:val="00240C01"/>
    <w:rsid w:val="00241853"/>
    <w:rsid w:val="00242B0D"/>
    <w:rsid w:val="002440E2"/>
    <w:rsid w:val="00245D09"/>
    <w:rsid w:val="00246986"/>
    <w:rsid w:val="00251D8C"/>
    <w:rsid w:val="00252978"/>
    <w:rsid w:val="0025329E"/>
    <w:rsid w:val="00253496"/>
    <w:rsid w:val="002536E2"/>
    <w:rsid w:val="0025385F"/>
    <w:rsid w:val="00254EF2"/>
    <w:rsid w:val="002550FC"/>
    <w:rsid w:val="002570F1"/>
    <w:rsid w:val="002571AC"/>
    <w:rsid w:val="00261957"/>
    <w:rsid w:val="00263482"/>
    <w:rsid w:val="00264292"/>
    <w:rsid w:val="002649BB"/>
    <w:rsid w:val="0026502E"/>
    <w:rsid w:val="00265FDC"/>
    <w:rsid w:val="00267645"/>
    <w:rsid w:val="00271487"/>
    <w:rsid w:val="002718E6"/>
    <w:rsid w:val="00271EF0"/>
    <w:rsid w:val="00272132"/>
    <w:rsid w:val="00272839"/>
    <w:rsid w:val="00273126"/>
    <w:rsid w:val="00273B31"/>
    <w:rsid w:val="00273F78"/>
    <w:rsid w:val="00273FE7"/>
    <w:rsid w:val="00275BE1"/>
    <w:rsid w:val="00275D72"/>
    <w:rsid w:val="002800A9"/>
    <w:rsid w:val="002807DC"/>
    <w:rsid w:val="002814A8"/>
    <w:rsid w:val="00281D52"/>
    <w:rsid w:val="0028208D"/>
    <w:rsid w:val="00282254"/>
    <w:rsid w:val="00282D05"/>
    <w:rsid w:val="002838A7"/>
    <w:rsid w:val="002838B3"/>
    <w:rsid w:val="00283F75"/>
    <w:rsid w:val="0028465F"/>
    <w:rsid w:val="00284A6F"/>
    <w:rsid w:val="00284E23"/>
    <w:rsid w:val="00285D65"/>
    <w:rsid w:val="00287029"/>
    <w:rsid w:val="002873E9"/>
    <w:rsid w:val="0029059C"/>
    <w:rsid w:val="002914E9"/>
    <w:rsid w:val="002915E0"/>
    <w:rsid w:val="00291BD7"/>
    <w:rsid w:val="002924E4"/>
    <w:rsid w:val="00292522"/>
    <w:rsid w:val="0029375C"/>
    <w:rsid w:val="002941CA"/>
    <w:rsid w:val="00294386"/>
    <w:rsid w:val="00294979"/>
    <w:rsid w:val="00295490"/>
    <w:rsid w:val="00295805"/>
    <w:rsid w:val="002A0216"/>
    <w:rsid w:val="002A074D"/>
    <w:rsid w:val="002A11BE"/>
    <w:rsid w:val="002A132F"/>
    <w:rsid w:val="002A1BEC"/>
    <w:rsid w:val="002A38EE"/>
    <w:rsid w:val="002A5565"/>
    <w:rsid w:val="002A56C2"/>
    <w:rsid w:val="002A5C87"/>
    <w:rsid w:val="002A5D61"/>
    <w:rsid w:val="002A7E75"/>
    <w:rsid w:val="002B0EB7"/>
    <w:rsid w:val="002B19B7"/>
    <w:rsid w:val="002B24D3"/>
    <w:rsid w:val="002B3AFF"/>
    <w:rsid w:val="002B3E10"/>
    <w:rsid w:val="002B45CD"/>
    <w:rsid w:val="002B4DE7"/>
    <w:rsid w:val="002B6324"/>
    <w:rsid w:val="002B6F5E"/>
    <w:rsid w:val="002B7678"/>
    <w:rsid w:val="002C0DD5"/>
    <w:rsid w:val="002C1384"/>
    <w:rsid w:val="002C1601"/>
    <w:rsid w:val="002C1DC2"/>
    <w:rsid w:val="002C20C4"/>
    <w:rsid w:val="002C2B8E"/>
    <w:rsid w:val="002C2D94"/>
    <w:rsid w:val="002C30A4"/>
    <w:rsid w:val="002C38AB"/>
    <w:rsid w:val="002C447B"/>
    <w:rsid w:val="002C4E4D"/>
    <w:rsid w:val="002C59DF"/>
    <w:rsid w:val="002C64A6"/>
    <w:rsid w:val="002C6E6F"/>
    <w:rsid w:val="002C7A66"/>
    <w:rsid w:val="002D019D"/>
    <w:rsid w:val="002D2B0A"/>
    <w:rsid w:val="002D3888"/>
    <w:rsid w:val="002D430A"/>
    <w:rsid w:val="002D69B5"/>
    <w:rsid w:val="002D7A58"/>
    <w:rsid w:val="002E0BCF"/>
    <w:rsid w:val="002E1FEF"/>
    <w:rsid w:val="002E22EE"/>
    <w:rsid w:val="002E434C"/>
    <w:rsid w:val="002E48B3"/>
    <w:rsid w:val="002E5B2B"/>
    <w:rsid w:val="002F1D8F"/>
    <w:rsid w:val="002F2635"/>
    <w:rsid w:val="002F2826"/>
    <w:rsid w:val="002F2B5A"/>
    <w:rsid w:val="002F3EE3"/>
    <w:rsid w:val="002F52A8"/>
    <w:rsid w:val="002F5F94"/>
    <w:rsid w:val="00301D74"/>
    <w:rsid w:val="00303C4A"/>
    <w:rsid w:val="0030473D"/>
    <w:rsid w:val="00305585"/>
    <w:rsid w:val="00306C0F"/>
    <w:rsid w:val="00307770"/>
    <w:rsid w:val="003079FB"/>
    <w:rsid w:val="00310422"/>
    <w:rsid w:val="00311563"/>
    <w:rsid w:val="00311BFB"/>
    <w:rsid w:val="00312C2B"/>
    <w:rsid w:val="00312FF7"/>
    <w:rsid w:val="00313A84"/>
    <w:rsid w:val="0031476D"/>
    <w:rsid w:val="00314852"/>
    <w:rsid w:val="00316605"/>
    <w:rsid w:val="00317039"/>
    <w:rsid w:val="003203A6"/>
    <w:rsid w:val="00320D79"/>
    <w:rsid w:val="003224E6"/>
    <w:rsid w:val="00322722"/>
    <w:rsid w:val="00323019"/>
    <w:rsid w:val="0032307F"/>
    <w:rsid w:val="0032391E"/>
    <w:rsid w:val="003245AD"/>
    <w:rsid w:val="003256B1"/>
    <w:rsid w:val="00325A35"/>
    <w:rsid w:val="00325B60"/>
    <w:rsid w:val="00325F4F"/>
    <w:rsid w:val="00330EC7"/>
    <w:rsid w:val="0033165B"/>
    <w:rsid w:val="003317BC"/>
    <w:rsid w:val="00332D90"/>
    <w:rsid w:val="0033343A"/>
    <w:rsid w:val="003337A9"/>
    <w:rsid w:val="00333B63"/>
    <w:rsid w:val="00335497"/>
    <w:rsid w:val="0033633E"/>
    <w:rsid w:val="00336820"/>
    <w:rsid w:val="00336E34"/>
    <w:rsid w:val="0034005E"/>
    <w:rsid w:val="003400DA"/>
    <w:rsid w:val="00340AE1"/>
    <w:rsid w:val="003414D7"/>
    <w:rsid w:val="00341ABC"/>
    <w:rsid w:val="00341CB3"/>
    <w:rsid w:val="0034211E"/>
    <w:rsid w:val="003421FD"/>
    <w:rsid w:val="003426CA"/>
    <w:rsid w:val="00343994"/>
    <w:rsid w:val="003443E7"/>
    <w:rsid w:val="00344B1D"/>
    <w:rsid w:val="0034547B"/>
    <w:rsid w:val="0034651E"/>
    <w:rsid w:val="00347840"/>
    <w:rsid w:val="00347F70"/>
    <w:rsid w:val="003516F4"/>
    <w:rsid w:val="00351AAF"/>
    <w:rsid w:val="00351C10"/>
    <w:rsid w:val="00352813"/>
    <w:rsid w:val="00353806"/>
    <w:rsid w:val="00353925"/>
    <w:rsid w:val="003539F9"/>
    <w:rsid w:val="00353D2A"/>
    <w:rsid w:val="00357540"/>
    <w:rsid w:val="00357C11"/>
    <w:rsid w:val="003610E0"/>
    <w:rsid w:val="00362231"/>
    <w:rsid w:val="00363A70"/>
    <w:rsid w:val="00363CFD"/>
    <w:rsid w:val="003642C7"/>
    <w:rsid w:val="00366ED6"/>
    <w:rsid w:val="00370EF2"/>
    <w:rsid w:val="00373905"/>
    <w:rsid w:val="0037510D"/>
    <w:rsid w:val="003769C6"/>
    <w:rsid w:val="0038097B"/>
    <w:rsid w:val="00381FDB"/>
    <w:rsid w:val="003838EA"/>
    <w:rsid w:val="00385C6E"/>
    <w:rsid w:val="00386808"/>
    <w:rsid w:val="00387B0B"/>
    <w:rsid w:val="00387D9B"/>
    <w:rsid w:val="00392286"/>
    <w:rsid w:val="00392566"/>
    <w:rsid w:val="003926B6"/>
    <w:rsid w:val="00393A70"/>
    <w:rsid w:val="00394C22"/>
    <w:rsid w:val="00394F29"/>
    <w:rsid w:val="0039606C"/>
    <w:rsid w:val="00396CEC"/>
    <w:rsid w:val="003A0210"/>
    <w:rsid w:val="003A19DB"/>
    <w:rsid w:val="003A243C"/>
    <w:rsid w:val="003A2BE3"/>
    <w:rsid w:val="003A3436"/>
    <w:rsid w:val="003A3444"/>
    <w:rsid w:val="003A37DB"/>
    <w:rsid w:val="003A4250"/>
    <w:rsid w:val="003A4C85"/>
    <w:rsid w:val="003A5395"/>
    <w:rsid w:val="003A53C5"/>
    <w:rsid w:val="003A60D7"/>
    <w:rsid w:val="003A704B"/>
    <w:rsid w:val="003A7360"/>
    <w:rsid w:val="003A7BAF"/>
    <w:rsid w:val="003B0785"/>
    <w:rsid w:val="003B14D8"/>
    <w:rsid w:val="003B2290"/>
    <w:rsid w:val="003B2F82"/>
    <w:rsid w:val="003B3A7F"/>
    <w:rsid w:val="003B5124"/>
    <w:rsid w:val="003B5731"/>
    <w:rsid w:val="003B6218"/>
    <w:rsid w:val="003B643E"/>
    <w:rsid w:val="003B65F6"/>
    <w:rsid w:val="003B68B0"/>
    <w:rsid w:val="003B6D3A"/>
    <w:rsid w:val="003B73AD"/>
    <w:rsid w:val="003B7585"/>
    <w:rsid w:val="003B7C8F"/>
    <w:rsid w:val="003B7CEA"/>
    <w:rsid w:val="003C0791"/>
    <w:rsid w:val="003C07C4"/>
    <w:rsid w:val="003C117D"/>
    <w:rsid w:val="003C1A7C"/>
    <w:rsid w:val="003C482E"/>
    <w:rsid w:val="003C48AC"/>
    <w:rsid w:val="003C5A0D"/>
    <w:rsid w:val="003C6689"/>
    <w:rsid w:val="003C6915"/>
    <w:rsid w:val="003D00FA"/>
    <w:rsid w:val="003D185A"/>
    <w:rsid w:val="003D244F"/>
    <w:rsid w:val="003D2998"/>
    <w:rsid w:val="003D40D0"/>
    <w:rsid w:val="003D49F1"/>
    <w:rsid w:val="003D4E7A"/>
    <w:rsid w:val="003D5C83"/>
    <w:rsid w:val="003D6BE0"/>
    <w:rsid w:val="003D708A"/>
    <w:rsid w:val="003D71D8"/>
    <w:rsid w:val="003D72C7"/>
    <w:rsid w:val="003E091E"/>
    <w:rsid w:val="003E0EB2"/>
    <w:rsid w:val="003E0F3D"/>
    <w:rsid w:val="003E2557"/>
    <w:rsid w:val="003E318D"/>
    <w:rsid w:val="003E4732"/>
    <w:rsid w:val="003E6FC7"/>
    <w:rsid w:val="003E7469"/>
    <w:rsid w:val="003F02E3"/>
    <w:rsid w:val="003F0F7D"/>
    <w:rsid w:val="003F2318"/>
    <w:rsid w:val="003F2567"/>
    <w:rsid w:val="003F335E"/>
    <w:rsid w:val="003F3CDD"/>
    <w:rsid w:val="003F5619"/>
    <w:rsid w:val="003F64DF"/>
    <w:rsid w:val="003F6B7A"/>
    <w:rsid w:val="003F7831"/>
    <w:rsid w:val="00400EB9"/>
    <w:rsid w:val="00401199"/>
    <w:rsid w:val="00402AD8"/>
    <w:rsid w:val="00403273"/>
    <w:rsid w:val="00403494"/>
    <w:rsid w:val="00404EBD"/>
    <w:rsid w:val="00405835"/>
    <w:rsid w:val="00405AF8"/>
    <w:rsid w:val="004076BA"/>
    <w:rsid w:val="004102F7"/>
    <w:rsid w:val="00410581"/>
    <w:rsid w:val="004105F7"/>
    <w:rsid w:val="0041077B"/>
    <w:rsid w:val="0041103F"/>
    <w:rsid w:val="004124CE"/>
    <w:rsid w:val="00412736"/>
    <w:rsid w:val="0041278C"/>
    <w:rsid w:val="00412AAA"/>
    <w:rsid w:val="00412E9C"/>
    <w:rsid w:val="004145B0"/>
    <w:rsid w:val="00414604"/>
    <w:rsid w:val="0041473D"/>
    <w:rsid w:val="004151B2"/>
    <w:rsid w:val="00416B30"/>
    <w:rsid w:val="00420769"/>
    <w:rsid w:val="00421153"/>
    <w:rsid w:val="00422482"/>
    <w:rsid w:val="00422CDB"/>
    <w:rsid w:val="0042524C"/>
    <w:rsid w:val="00425467"/>
    <w:rsid w:val="00426108"/>
    <w:rsid w:val="004261FD"/>
    <w:rsid w:val="0042658E"/>
    <w:rsid w:val="004279A9"/>
    <w:rsid w:val="00427C30"/>
    <w:rsid w:val="00427FFD"/>
    <w:rsid w:val="004308BF"/>
    <w:rsid w:val="004318E9"/>
    <w:rsid w:val="00433173"/>
    <w:rsid w:val="004335FC"/>
    <w:rsid w:val="00433DDE"/>
    <w:rsid w:val="0043487E"/>
    <w:rsid w:val="00434B9C"/>
    <w:rsid w:val="00434C56"/>
    <w:rsid w:val="00434D08"/>
    <w:rsid w:val="00435D2B"/>
    <w:rsid w:val="00435D5C"/>
    <w:rsid w:val="004366FF"/>
    <w:rsid w:val="00436EB2"/>
    <w:rsid w:val="0044033B"/>
    <w:rsid w:val="00442968"/>
    <w:rsid w:val="00443CCB"/>
    <w:rsid w:val="00444DD5"/>
    <w:rsid w:val="00446DEB"/>
    <w:rsid w:val="00447A8F"/>
    <w:rsid w:val="00447A92"/>
    <w:rsid w:val="00447AB0"/>
    <w:rsid w:val="004508C3"/>
    <w:rsid w:val="004509F5"/>
    <w:rsid w:val="00451D4F"/>
    <w:rsid w:val="00454A31"/>
    <w:rsid w:val="00455A7C"/>
    <w:rsid w:val="00457805"/>
    <w:rsid w:val="004618A2"/>
    <w:rsid w:val="00461EB5"/>
    <w:rsid w:val="004629AB"/>
    <w:rsid w:val="00463D55"/>
    <w:rsid w:val="00464680"/>
    <w:rsid w:val="00466407"/>
    <w:rsid w:val="00466D01"/>
    <w:rsid w:val="00466FCB"/>
    <w:rsid w:val="00467B3C"/>
    <w:rsid w:val="00470CEB"/>
    <w:rsid w:val="00472EC4"/>
    <w:rsid w:val="00473ACE"/>
    <w:rsid w:val="00474A89"/>
    <w:rsid w:val="004750C2"/>
    <w:rsid w:val="00475B9D"/>
    <w:rsid w:val="00476416"/>
    <w:rsid w:val="0047702D"/>
    <w:rsid w:val="0048062C"/>
    <w:rsid w:val="00480D62"/>
    <w:rsid w:val="004817F1"/>
    <w:rsid w:val="00481D3C"/>
    <w:rsid w:val="004842B9"/>
    <w:rsid w:val="00484508"/>
    <w:rsid w:val="00484ECA"/>
    <w:rsid w:val="0049082C"/>
    <w:rsid w:val="0049144F"/>
    <w:rsid w:val="00491AA7"/>
    <w:rsid w:val="00491CD8"/>
    <w:rsid w:val="00493201"/>
    <w:rsid w:val="00493979"/>
    <w:rsid w:val="004943D2"/>
    <w:rsid w:val="0049494D"/>
    <w:rsid w:val="00494D14"/>
    <w:rsid w:val="004962A6"/>
    <w:rsid w:val="004974C8"/>
    <w:rsid w:val="004A1DF3"/>
    <w:rsid w:val="004A1F41"/>
    <w:rsid w:val="004A2914"/>
    <w:rsid w:val="004A2F12"/>
    <w:rsid w:val="004A3BA4"/>
    <w:rsid w:val="004A3EAA"/>
    <w:rsid w:val="004A4892"/>
    <w:rsid w:val="004A60EA"/>
    <w:rsid w:val="004A7361"/>
    <w:rsid w:val="004B01FE"/>
    <w:rsid w:val="004B041C"/>
    <w:rsid w:val="004B07E3"/>
    <w:rsid w:val="004B0A13"/>
    <w:rsid w:val="004B2218"/>
    <w:rsid w:val="004B2247"/>
    <w:rsid w:val="004B3E55"/>
    <w:rsid w:val="004B436E"/>
    <w:rsid w:val="004B5586"/>
    <w:rsid w:val="004B5C9E"/>
    <w:rsid w:val="004B7198"/>
    <w:rsid w:val="004B7A7B"/>
    <w:rsid w:val="004C090C"/>
    <w:rsid w:val="004C0DCF"/>
    <w:rsid w:val="004C1AC1"/>
    <w:rsid w:val="004C2500"/>
    <w:rsid w:val="004C3ADE"/>
    <w:rsid w:val="004C4C44"/>
    <w:rsid w:val="004C50B0"/>
    <w:rsid w:val="004C5657"/>
    <w:rsid w:val="004C5E34"/>
    <w:rsid w:val="004C63FA"/>
    <w:rsid w:val="004C7551"/>
    <w:rsid w:val="004D177C"/>
    <w:rsid w:val="004D21CC"/>
    <w:rsid w:val="004D76C3"/>
    <w:rsid w:val="004E074C"/>
    <w:rsid w:val="004E1B2C"/>
    <w:rsid w:val="004E2B46"/>
    <w:rsid w:val="004E2C6C"/>
    <w:rsid w:val="004E2F4D"/>
    <w:rsid w:val="004E37C7"/>
    <w:rsid w:val="004E4FCA"/>
    <w:rsid w:val="004E5581"/>
    <w:rsid w:val="004E777E"/>
    <w:rsid w:val="004F26A7"/>
    <w:rsid w:val="004F28D1"/>
    <w:rsid w:val="004F2EFB"/>
    <w:rsid w:val="004F385A"/>
    <w:rsid w:val="004F43A5"/>
    <w:rsid w:val="004F4C68"/>
    <w:rsid w:val="004F71AE"/>
    <w:rsid w:val="004F7ADC"/>
    <w:rsid w:val="00500AE8"/>
    <w:rsid w:val="0050121A"/>
    <w:rsid w:val="005015EE"/>
    <w:rsid w:val="0050429A"/>
    <w:rsid w:val="00504CC8"/>
    <w:rsid w:val="00505D8A"/>
    <w:rsid w:val="00506BF3"/>
    <w:rsid w:val="0050712F"/>
    <w:rsid w:val="0050716D"/>
    <w:rsid w:val="0051085E"/>
    <w:rsid w:val="00510980"/>
    <w:rsid w:val="00510A41"/>
    <w:rsid w:val="00510EBD"/>
    <w:rsid w:val="005110EE"/>
    <w:rsid w:val="00511896"/>
    <w:rsid w:val="0051475C"/>
    <w:rsid w:val="00515D59"/>
    <w:rsid w:val="00516562"/>
    <w:rsid w:val="005165D3"/>
    <w:rsid w:val="00516EB0"/>
    <w:rsid w:val="0051777A"/>
    <w:rsid w:val="00520D4E"/>
    <w:rsid w:val="005216D0"/>
    <w:rsid w:val="00522E60"/>
    <w:rsid w:val="00524048"/>
    <w:rsid w:val="00524BFF"/>
    <w:rsid w:val="00525476"/>
    <w:rsid w:val="00525822"/>
    <w:rsid w:val="0052768A"/>
    <w:rsid w:val="00527FF2"/>
    <w:rsid w:val="0053008E"/>
    <w:rsid w:val="00530629"/>
    <w:rsid w:val="00530E01"/>
    <w:rsid w:val="005318CE"/>
    <w:rsid w:val="00533099"/>
    <w:rsid w:val="00533EDB"/>
    <w:rsid w:val="005349E6"/>
    <w:rsid w:val="00536716"/>
    <w:rsid w:val="00537B07"/>
    <w:rsid w:val="00537C85"/>
    <w:rsid w:val="0054020A"/>
    <w:rsid w:val="00540304"/>
    <w:rsid w:val="00541679"/>
    <w:rsid w:val="005422B8"/>
    <w:rsid w:val="00544276"/>
    <w:rsid w:val="00544476"/>
    <w:rsid w:val="00544EA7"/>
    <w:rsid w:val="00545877"/>
    <w:rsid w:val="0054712A"/>
    <w:rsid w:val="005477A1"/>
    <w:rsid w:val="00550FEC"/>
    <w:rsid w:val="00551C0B"/>
    <w:rsid w:val="00553F62"/>
    <w:rsid w:val="005542EC"/>
    <w:rsid w:val="00554A11"/>
    <w:rsid w:val="00554C84"/>
    <w:rsid w:val="00560499"/>
    <w:rsid w:val="005607B0"/>
    <w:rsid w:val="00561632"/>
    <w:rsid w:val="005617E5"/>
    <w:rsid w:val="00561BFC"/>
    <w:rsid w:val="005651E0"/>
    <w:rsid w:val="005661F4"/>
    <w:rsid w:val="00566BE4"/>
    <w:rsid w:val="00566C6C"/>
    <w:rsid w:val="00566E3B"/>
    <w:rsid w:val="00570B45"/>
    <w:rsid w:val="00570CBE"/>
    <w:rsid w:val="00570ECD"/>
    <w:rsid w:val="005714D5"/>
    <w:rsid w:val="00572597"/>
    <w:rsid w:val="0057292D"/>
    <w:rsid w:val="005736CA"/>
    <w:rsid w:val="0057383E"/>
    <w:rsid w:val="00573B59"/>
    <w:rsid w:val="00574544"/>
    <w:rsid w:val="00575C1A"/>
    <w:rsid w:val="00575C99"/>
    <w:rsid w:val="00575CBB"/>
    <w:rsid w:val="00575EF8"/>
    <w:rsid w:val="00576249"/>
    <w:rsid w:val="0057626C"/>
    <w:rsid w:val="00576D8D"/>
    <w:rsid w:val="005803E0"/>
    <w:rsid w:val="00581325"/>
    <w:rsid w:val="005818B0"/>
    <w:rsid w:val="00581DD5"/>
    <w:rsid w:val="005821B0"/>
    <w:rsid w:val="00582A31"/>
    <w:rsid w:val="00583318"/>
    <w:rsid w:val="00585429"/>
    <w:rsid w:val="00585AD2"/>
    <w:rsid w:val="00586895"/>
    <w:rsid w:val="00586BA3"/>
    <w:rsid w:val="00586F90"/>
    <w:rsid w:val="00587F11"/>
    <w:rsid w:val="00591E33"/>
    <w:rsid w:val="00591F4A"/>
    <w:rsid w:val="0059209D"/>
    <w:rsid w:val="005928FC"/>
    <w:rsid w:val="00593251"/>
    <w:rsid w:val="0059356D"/>
    <w:rsid w:val="00593600"/>
    <w:rsid w:val="00593881"/>
    <w:rsid w:val="00593E7F"/>
    <w:rsid w:val="00594696"/>
    <w:rsid w:val="00594739"/>
    <w:rsid w:val="00594779"/>
    <w:rsid w:val="00594945"/>
    <w:rsid w:val="00594B64"/>
    <w:rsid w:val="00595771"/>
    <w:rsid w:val="00595CDB"/>
    <w:rsid w:val="0059621C"/>
    <w:rsid w:val="005971E8"/>
    <w:rsid w:val="005A0855"/>
    <w:rsid w:val="005A1BDD"/>
    <w:rsid w:val="005A3823"/>
    <w:rsid w:val="005A651E"/>
    <w:rsid w:val="005A6A9E"/>
    <w:rsid w:val="005A7109"/>
    <w:rsid w:val="005A77DD"/>
    <w:rsid w:val="005B01D2"/>
    <w:rsid w:val="005B0807"/>
    <w:rsid w:val="005B10D0"/>
    <w:rsid w:val="005B11D0"/>
    <w:rsid w:val="005B1D0C"/>
    <w:rsid w:val="005B3653"/>
    <w:rsid w:val="005B52DF"/>
    <w:rsid w:val="005B54AB"/>
    <w:rsid w:val="005B6B13"/>
    <w:rsid w:val="005B6B76"/>
    <w:rsid w:val="005B71E4"/>
    <w:rsid w:val="005B79EB"/>
    <w:rsid w:val="005C0719"/>
    <w:rsid w:val="005C207E"/>
    <w:rsid w:val="005C4347"/>
    <w:rsid w:val="005C4982"/>
    <w:rsid w:val="005C4B69"/>
    <w:rsid w:val="005C4DF1"/>
    <w:rsid w:val="005C6B1A"/>
    <w:rsid w:val="005D0621"/>
    <w:rsid w:val="005D14A9"/>
    <w:rsid w:val="005D166E"/>
    <w:rsid w:val="005D2503"/>
    <w:rsid w:val="005D3030"/>
    <w:rsid w:val="005D4667"/>
    <w:rsid w:val="005D5BB9"/>
    <w:rsid w:val="005D6755"/>
    <w:rsid w:val="005D77DB"/>
    <w:rsid w:val="005D7D6A"/>
    <w:rsid w:val="005D7FC1"/>
    <w:rsid w:val="005E064F"/>
    <w:rsid w:val="005E2167"/>
    <w:rsid w:val="005E2448"/>
    <w:rsid w:val="005E40E2"/>
    <w:rsid w:val="005E7308"/>
    <w:rsid w:val="005E75FD"/>
    <w:rsid w:val="005E771F"/>
    <w:rsid w:val="005E7C05"/>
    <w:rsid w:val="005F2E2F"/>
    <w:rsid w:val="005F4363"/>
    <w:rsid w:val="005F5384"/>
    <w:rsid w:val="005F5ACC"/>
    <w:rsid w:val="005F616F"/>
    <w:rsid w:val="005F709E"/>
    <w:rsid w:val="005F792A"/>
    <w:rsid w:val="00602928"/>
    <w:rsid w:val="00604ED3"/>
    <w:rsid w:val="00605305"/>
    <w:rsid w:val="006054C5"/>
    <w:rsid w:val="006066C1"/>
    <w:rsid w:val="0060719B"/>
    <w:rsid w:val="00607246"/>
    <w:rsid w:val="0060767A"/>
    <w:rsid w:val="00607DF9"/>
    <w:rsid w:val="00610A80"/>
    <w:rsid w:val="00610E50"/>
    <w:rsid w:val="006127B2"/>
    <w:rsid w:val="00615AD8"/>
    <w:rsid w:val="0061713C"/>
    <w:rsid w:val="00617470"/>
    <w:rsid w:val="006176CA"/>
    <w:rsid w:val="00621C42"/>
    <w:rsid w:val="00623C68"/>
    <w:rsid w:val="006246BC"/>
    <w:rsid w:val="006248B3"/>
    <w:rsid w:val="0062781A"/>
    <w:rsid w:val="006302F6"/>
    <w:rsid w:val="0063030B"/>
    <w:rsid w:val="00630DE9"/>
    <w:rsid w:val="00631E6C"/>
    <w:rsid w:val="0063225E"/>
    <w:rsid w:val="006328ED"/>
    <w:rsid w:val="00634B2E"/>
    <w:rsid w:val="00634CD6"/>
    <w:rsid w:val="006352AD"/>
    <w:rsid w:val="006364B8"/>
    <w:rsid w:val="00636AB0"/>
    <w:rsid w:val="00636C6C"/>
    <w:rsid w:val="00636D5A"/>
    <w:rsid w:val="0063782F"/>
    <w:rsid w:val="00637A0E"/>
    <w:rsid w:val="006403B8"/>
    <w:rsid w:val="00641DA9"/>
    <w:rsid w:val="006427DC"/>
    <w:rsid w:val="006446A2"/>
    <w:rsid w:val="00645A04"/>
    <w:rsid w:val="00646892"/>
    <w:rsid w:val="006476B4"/>
    <w:rsid w:val="00650602"/>
    <w:rsid w:val="006508C8"/>
    <w:rsid w:val="00650F89"/>
    <w:rsid w:val="006517EC"/>
    <w:rsid w:val="00652A75"/>
    <w:rsid w:val="006530EA"/>
    <w:rsid w:val="006539D5"/>
    <w:rsid w:val="00653FF2"/>
    <w:rsid w:val="006549CD"/>
    <w:rsid w:val="006570D6"/>
    <w:rsid w:val="0065797D"/>
    <w:rsid w:val="00661BAF"/>
    <w:rsid w:val="006629E1"/>
    <w:rsid w:val="00663644"/>
    <w:rsid w:val="00663A0C"/>
    <w:rsid w:val="00663AE7"/>
    <w:rsid w:val="00663C55"/>
    <w:rsid w:val="006645C7"/>
    <w:rsid w:val="00664C11"/>
    <w:rsid w:val="00665113"/>
    <w:rsid w:val="00665B90"/>
    <w:rsid w:val="00666730"/>
    <w:rsid w:val="006669A0"/>
    <w:rsid w:val="006678D8"/>
    <w:rsid w:val="00667CD5"/>
    <w:rsid w:val="00670208"/>
    <w:rsid w:val="00670CBC"/>
    <w:rsid w:val="0067424C"/>
    <w:rsid w:val="0067446F"/>
    <w:rsid w:val="00676608"/>
    <w:rsid w:val="006766F7"/>
    <w:rsid w:val="00676A19"/>
    <w:rsid w:val="00676F30"/>
    <w:rsid w:val="00677CE4"/>
    <w:rsid w:val="00680690"/>
    <w:rsid w:val="00680E3C"/>
    <w:rsid w:val="00681509"/>
    <w:rsid w:val="00682075"/>
    <w:rsid w:val="0068236A"/>
    <w:rsid w:val="00682F8F"/>
    <w:rsid w:val="0068588C"/>
    <w:rsid w:val="00685987"/>
    <w:rsid w:val="00687012"/>
    <w:rsid w:val="00690361"/>
    <w:rsid w:val="00690A2B"/>
    <w:rsid w:val="00690B41"/>
    <w:rsid w:val="00690D95"/>
    <w:rsid w:val="00691744"/>
    <w:rsid w:val="00692E8D"/>
    <w:rsid w:val="00692FDD"/>
    <w:rsid w:val="0069307A"/>
    <w:rsid w:val="00693817"/>
    <w:rsid w:val="00693FF5"/>
    <w:rsid w:val="0069560F"/>
    <w:rsid w:val="006976FD"/>
    <w:rsid w:val="0069796D"/>
    <w:rsid w:val="006A171D"/>
    <w:rsid w:val="006A32CE"/>
    <w:rsid w:val="006A516D"/>
    <w:rsid w:val="006A51AA"/>
    <w:rsid w:val="006A54A5"/>
    <w:rsid w:val="006A5E5A"/>
    <w:rsid w:val="006A7551"/>
    <w:rsid w:val="006A7C79"/>
    <w:rsid w:val="006A7D4F"/>
    <w:rsid w:val="006B0A56"/>
    <w:rsid w:val="006B0D9E"/>
    <w:rsid w:val="006B15F2"/>
    <w:rsid w:val="006B16BB"/>
    <w:rsid w:val="006B1706"/>
    <w:rsid w:val="006B28E1"/>
    <w:rsid w:val="006B299E"/>
    <w:rsid w:val="006B302D"/>
    <w:rsid w:val="006B30CD"/>
    <w:rsid w:val="006B4322"/>
    <w:rsid w:val="006B45AE"/>
    <w:rsid w:val="006B464E"/>
    <w:rsid w:val="006B46E2"/>
    <w:rsid w:val="006B50CF"/>
    <w:rsid w:val="006B52C7"/>
    <w:rsid w:val="006C0122"/>
    <w:rsid w:val="006C06A1"/>
    <w:rsid w:val="006C0CF4"/>
    <w:rsid w:val="006C1796"/>
    <w:rsid w:val="006C198D"/>
    <w:rsid w:val="006C223B"/>
    <w:rsid w:val="006C2269"/>
    <w:rsid w:val="006C3410"/>
    <w:rsid w:val="006C3BBB"/>
    <w:rsid w:val="006C3D98"/>
    <w:rsid w:val="006C5CFA"/>
    <w:rsid w:val="006C7714"/>
    <w:rsid w:val="006D0072"/>
    <w:rsid w:val="006D04C9"/>
    <w:rsid w:val="006D07D0"/>
    <w:rsid w:val="006D149C"/>
    <w:rsid w:val="006D1B25"/>
    <w:rsid w:val="006D1CF0"/>
    <w:rsid w:val="006D1EF0"/>
    <w:rsid w:val="006D321D"/>
    <w:rsid w:val="006D37E0"/>
    <w:rsid w:val="006D398D"/>
    <w:rsid w:val="006D47E4"/>
    <w:rsid w:val="006D64D5"/>
    <w:rsid w:val="006D6887"/>
    <w:rsid w:val="006D6BBB"/>
    <w:rsid w:val="006D7C78"/>
    <w:rsid w:val="006E0454"/>
    <w:rsid w:val="006E1962"/>
    <w:rsid w:val="006E2C6E"/>
    <w:rsid w:val="006E32CE"/>
    <w:rsid w:val="006E32E8"/>
    <w:rsid w:val="006E3778"/>
    <w:rsid w:val="006E5720"/>
    <w:rsid w:val="006E69BA"/>
    <w:rsid w:val="006E6C17"/>
    <w:rsid w:val="006E6E61"/>
    <w:rsid w:val="006E7095"/>
    <w:rsid w:val="006E7F18"/>
    <w:rsid w:val="006F0D9B"/>
    <w:rsid w:val="006F1CBE"/>
    <w:rsid w:val="006F3051"/>
    <w:rsid w:val="006F376D"/>
    <w:rsid w:val="006F4171"/>
    <w:rsid w:val="006F50B8"/>
    <w:rsid w:val="006F7012"/>
    <w:rsid w:val="006F7550"/>
    <w:rsid w:val="00700401"/>
    <w:rsid w:val="00700501"/>
    <w:rsid w:val="00702002"/>
    <w:rsid w:val="00703DA6"/>
    <w:rsid w:val="00704B93"/>
    <w:rsid w:val="0070503D"/>
    <w:rsid w:val="007059C4"/>
    <w:rsid w:val="007079C8"/>
    <w:rsid w:val="00707B59"/>
    <w:rsid w:val="007101BA"/>
    <w:rsid w:val="007136C8"/>
    <w:rsid w:val="007161C2"/>
    <w:rsid w:val="007164E8"/>
    <w:rsid w:val="007170F7"/>
    <w:rsid w:val="007203E8"/>
    <w:rsid w:val="00720CBB"/>
    <w:rsid w:val="007211B5"/>
    <w:rsid w:val="00721937"/>
    <w:rsid w:val="00721987"/>
    <w:rsid w:val="00723672"/>
    <w:rsid w:val="007238D4"/>
    <w:rsid w:val="007241ED"/>
    <w:rsid w:val="00724EC3"/>
    <w:rsid w:val="0072556A"/>
    <w:rsid w:val="00725AC5"/>
    <w:rsid w:val="00730AF4"/>
    <w:rsid w:val="007314A9"/>
    <w:rsid w:val="00731F87"/>
    <w:rsid w:val="00731FC1"/>
    <w:rsid w:val="007322F5"/>
    <w:rsid w:val="007338F9"/>
    <w:rsid w:val="00733B9D"/>
    <w:rsid w:val="00733CF5"/>
    <w:rsid w:val="00733F11"/>
    <w:rsid w:val="007342A3"/>
    <w:rsid w:val="007366ED"/>
    <w:rsid w:val="007401A2"/>
    <w:rsid w:val="00742EE6"/>
    <w:rsid w:val="007430C6"/>
    <w:rsid w:val="0074363C"/>
    <w:rsid w:val="00743B7D"/>
    <w:rsid w:val="00745065"/>
    <w:rsid w:val="00745395"/>
    <w:rsid w:val="007460DD"/>
    <w:rsid w:val="00746E86"/>
    <w:rsid w:val="00756D19"/>
    <w:rsid w:val="00756D5E"/>
    <w:rsid w:val="0075745A"/>
    <w:rsid w:val="007575A0"/>
    <w:rsid w:val="00757BF5"/>
    <w:rsid w:val="00760257"/>
    <w:rsid w:val="00760A70"/>
    <w:rsid w:val="00760CE1"/>
    <w:rsid w:val="007614D9"/>
    <w:rsid w:val="0076228C"/>
    <w:rsid w:val="00762AE2"/>
    <w:rsid w:val="00763574"/>
    <w:rsid w:val="00765239"/>
    <w:rsid w:val="0076530E"/>
    <w:rsid w:val="007664EB"/>
    <w:rsid w:val="0076664E"/>
    <w:rsid w:val="00767EA1"/>
    <w:rsid w:val="007709F9"/>
    <w:rsid w:val="007714D7"/>
    <w:rsid w:val="0077161D"/>
    <w:rsid w:val="0077167C"/>
    <w:rsid w:val="007721C1"/>
    <w:rsid w:val="00772207"/>
    <w:rsid w:val="00772CB3"/>
    <w:rsid w:val="00773239"/>
    <w:rsid w:val="00773ED5"/>
    <w:rsid w:val="007755E4"/>
    <w:rsid w:val="00775753"/>
    <w:rsid w:val="00775F7A"/>
    <w:rsid w:val="00776352"/>
    <w:rsid w:val="00776537"/>
    <w:rsid w:val="0077687D"/>
    <w:rsid w:val="00780D0F"/>
    <w:rsid w:val="00783150"/>
    <w:rsid w:val="007833EE"/>
    <w:rsid w:val="00784E99"/>
    <w:rsid w:val="00784F58"/>
    <w:rsid w:val="007857CE"/>
    <w:rsid w:val="00785C20"/>
    <w:rsid w:val="00785C83"/>
    <w:rsid w:val="007861C9"/>
    <w:rsid w:val="007909F6"/>
    <w:rsid w:val="0079128E"/>
    <w:rsid w:val="00793683"/>
    <w:rsid w:val="00796A21"/>
    <w:rsid w:val="007978D8"/>
    <w:rsid w:val="007A0000"/>
    <w:rsid w:val="007A12E3"/>
    <w:rsid w:val="007A2854"/>
    <w:rsid w:val="007A2C14"/>
    <w:rsid w:val="007A4879"/>
    <w:rsid w:val="007A514F"/>
    <w:rsid w:val="007A568C"/>
    <w:rsid w:val="007A5A57"/>
    <w:rsid w:val="007A7777"/>
    <w:rsid w:val="007A789F"/>
    <w:rsid w:val="007A7D25"/>
    <w:rsid w:val="007B0F60"/>
    <w:rsid w:val="007B1085"/>
    <w:rsid w:val="007B25A4"/>
    <w:rsid w:val="007B25DF"/>
    <w:rsid w:val="007B265B"/>
    <w:rsid w:val="007B43B8"/>
    <w:rsid w:val="007B55F0"/>
    <w:rsid w:val="007B5775"/>
    <w:rsid w:val="007B5802"/>
    <w:rsid w:val="007B724C"/>
    <w:rsid w:val="007B7F3A"/>
    <w:rsid w:val="007C09BE"/>
    <w:rsid w:val="007C122C"/>
    <w:rsid w:val="007C1E96"/>
    <w:rsid w:val="007C2FD3"/>
    <w:rsid w:val="007C47B9"/>
    <w:rsid w:val="007C53A7"/>
    <w:rsid w:val="007C5997"/>
    <w:rsid w:val="007C6123"/>
    <w:rsid w:val="007C7D9B"/>
    <w:rsid w:val="007D0687"/>
    <w:rsid w:val="007D25D2"/>
    <w:rsid w:val="007D2806"/>
    <w:rsid w:val="007D4420"/>
    <w:rsid w:val="007D445D"/>
    <w:rsid w:val="007D4C31"/>
    <w:rsid w:val="007D5D55"/>
    <w:rsid w:val="007D68B3"/>
    <w:rsid w:val="007D6A81"/>
    <w:rsid w:val="007D7662"/>
    <w:rsid w:val="007D7DFD"/>
    <w:rsid w:val="007E17D1"/>
    <w:rsid w:val="007E3E00"/>
    <w:rsid w:val="007E48AF"/>
    <w:rsid w:val="007E4C34"/>
    <w:rsid w:val="007E4CFC"/>
    <w:rsid w:val="007E4F18"/>
    <w:rsid w:val="007F19A5"/>
    <w:rsid w:val="007F25D9"/>
    <w:rsid w:val="007F42BE"/>
    <w:rsid w:val="007F4E3A"/>
    <w:rsid w:val="007F520F"/>
    <w:rsid w:val="007F6AB4"/>
    <w:rsid w:val="007F6CE7"/>
    <w:rsid w:val="007F6EF0"/>
    <w:rsid w:val="007F6F67"/>
    <w:rsid w:val="007F7378"/>
    <w:rsid w:val="008003ED"/>
    <w:rsid w:val="008005A4"/>
    <w:rsid w:val="008045C9"/>
    <w:rsid w:val="00804DDC"/>
    <w:rsid w:val="00805047"/>
    <w:rsid w:val="00805ED1"/>
    <w:rsid w:val="00806702"/>
    <w:rsid w:val="0080670F"/>
    <w:rsid w:val="00806944"/>
    <w:rsid w:val="00810385"/>
    <w:rsid w:val="00810BD8"/>
    <w:rsid w:val="00811F58"/>
    <w:rsid w:val="00812FDC"/>
    <w:rsid w:val="00813AC8"/>
    <w:rsid w:val="00813AFD"/>
    <w:rsid w:val="008160E3"/>
    <w:rsid w:val="00816309"/>
    <w:rsid w:val="0081670A"/>
    <w:rsid w:val="00816A15"/>
    <w:rsid w:val="0081788B"/>
    <w:rsid w:val="00817CCE"/>
    <w:rsid w:val="00820E75"/>
    <w:rsid w:val="008214A0"/>
    <w:rsid w:val="00821E15"/>
    <w:rsid w:val="00822319"/>
    <w:rsid w:val="0082247F"/>
    <w:rsid w:val="00822982"/>
    <w:rsid w:val="00822E82"/>
    <w:rsid w:val="00823373"/>
    <w:rsid w:val="008233DE"/>
    <w:rsid w:val="00824BCC"/>
    <w:rsid w:val="00824F07"/>
    <w:rsid w:val="00826567"/>
    <w:rsid w:val="00826EA4"/>
    <w:rsid w:val="0082771B"/>
    <w:rsid w:val="008320EE"/>
    <w:rsid w:val="00832677"/>
    <w:rsid w:val="00833033"/>
    <w:rsid w:val="00834454"/>
    <w:rsid w:val="008346CE"/>
    <w:rsid w:val="00834CD7"/>
    <w:rsid w:val="00835948"/>
    <w:rsid w:val="00837769"/>
    <w:rsid w:val="00837783"/>
    <w:rsid w:val="00837E39"/>
    <w:rsid w:val="008402C6"/>
    <w:rsid w:val="00840D1A"/>
    <w:rsid w:val="0084109B"/>
    <w:rsid w:val="0084132E"/>
    <w:rsid w:val="008414C7"/>
    <w:rsid w:val="0084171D"/>
    <w:rsid w:val="00841F9F"/>
    <w:rsid w:val="00842029"/>
    <w:rsid w:val="008422F5"/>
    <w:rsid w:val="00842949"/>
    <w:rsid w:val="00843A47"/>
    <w:rsid w:val="0084460E"/>
    <w:rsid w:val="00844DFB"/>
    <w:rsid w:val="00845440"/>
    <w:rsid w:val="008456A2"/>
    <w:rsid w:val="00845BF6"/>
    <w:rsid w:val="00846472"/>
    <w:rsid w:val="008517C4"/>
    <w:rsid w:val="008519E4"/>
    <w:rsid w:val="00851F0B"/>
    <w:rsid w:val="00852916"/>
    <w:rsid w:val="00853689"/>
    <w:rsid w:val="0085419E"/>
    <w:rsid w:val="00854764"/>
    <w:rsid w:val="008549BA"/>
    <w:rsid w:val="00854F97"/>
    <w:rsid w:val="0085545E"/>
    <w:rsid w:val="0085715E"/>
    <w:rsid w:val="0086027E"/>
    <w:rsid w:val="008619DF"/>
    <w:rsid w:val="00861BD1"/>
    <w:rsid w:val="00861C05"/>
    <w:rsid w:val="00861D65"/>
    <w:rsid w:val="00862E75"/>
    <w:rsid w:val="00863538"/>
    <w:rsid w:val="00863E4F"/>
    <w:rsid w:val="00864510"/>
    <w:rsid w:val="00864B12"/>
    <w:rsid w:val="008652DB"/>
    <w:rsid w:val="008657E8"/>
    <w:rsid w:val="0086685D"/>
    <w:rsid w:val="0087156B"/>
    <w:rsid w:val="008715F8"/>
    <w:rsid w:val="008716A4"/>
    <w:rsid w:val="00872C10"/>
    <w:rsid w:val="0087385A"/>
    <w:rsid w:val="00873922"/>
    <w:rsid w:val="00873B2A"/>
    <w:rsid w:val="00873DA9"/>
    <w:rsid w:val="00875B25"/>
    <w:rsid w:val="0087676B"/>
    <w:rsid w:val="00876EE0"/>
    <w:rsid w:val="008803BB"/>
    <w:rsid w:val="00880E0A"/>
    <w:rsid w:val="008838A6"/>
    <w:rsid w:val="0088392D"/>
    <w:rsid w:val="00883A75"/>
    <w:rsid w:val="00884BE6"/>
    <w:rsid w:val="008850F5"/>
    <w:rsid w:val="00886DC5"/>
    <w:rsid w:val="008870A3"/>
    <w:rsid w:val="0089040B"/>
    <w:rsid w:val="008904A3"/>
    <w:rsid w:val="00890861"/>
    <w:rsid w:val="00891477"/>
    <w:rsid w:val="0089338F"/>
    <w:rsid w:val="00894810"/>
    <w:rsid w:val="00894AB9"/>
    <w:rsid w:val="00895773"/>
    <w:rsid w:val="00895F3A"/>
    <w:rsid w:val="0089798B"/>
    <w:rsid w:val="008A068D"/>
    <w:rsid w:val="008A0FE1"/>
    <w:rsid w:val="008A1008"/>
    <w:rsid w:val="008A2CC5"/>
    <w:rsid w:val="008A30B4"/>
    <w:rsid w:val="008A34D7"/>
    <w:rsid w:val="008A5084"/>
    <w:rsid w:val="008A524E"/>
    <w:rsid w:val="008A5578"/>
    <w:rsid w:val="008A6215"/>
    <w:rsid w:val="008A668F"/>
    <w:rsid w:val="008A6903"/>
    <w:rsid w:val="008A6938"/>
    <w:rsid w:val="008A77A5"/>
    <w:rsid w:val="008A7A26"/>
    <w:rsid w:val="008A7A3A"/>
    <w:rsid w:val="008A7FB1"/>
    <w:rsid w:val="008B0666"/>
    <w:rsid w:val="008B11F2"/>
    <w:rsid w:val="008B1D73"/>
    <w:rsid w:val="008B3314"/>
    <w:rsid w:val="008B35BA"/>
    <w:rsid w:val="008B3E7E"/>
    <w:rsid w:val="008B3E95"/>
    <w:rsid w:val="008B513B"/>
    <w:rsid w:val="008B680D"/>
    <w:rsid w:val="008B6FCE"/>
    <w:rsid w:val="008B79D4"/>
    <w:rsid w:val="008B7C90"/>
    <w:rsid w:val="008C0443"/>
    <w:rsid w:val="008C05F9"/>
    <w:rsid w:val="008C1347"/>
    <w:rsid w:val="008C1899"/>
    <w:rsid w:val="008C22A8"/>
    <w:rsid w:val="008C27BC"/>
    <w:rsid w:val="008C2BA9"/>
    <w:rsid w:val="008C3FA3"/>
    <w:rsid w:val="008C64B5"/>
    <w:rsid w:val="008D01C1"/>
    <w:rsid w:val="008D1612"/>
    <w:rsid w:val="008D1A0B"/>
    <w:rsid w:val="008D234A"/>
    <w:rsid w:val="008D4D8D"/>
    <w:rsid w:val="008D580A"/>
    <w:rsid w:val="008D7228"/>
    <w:rsid w:val="008D7301"/>
    <w:rsid w:val="008E04A5"/>
    <w:rsid w:val="008E3615"/>
    <w:rsid w:val="008E3718"/>
    <w:rsid w:val="008E5151"/>
    <w:rsid w:val="008E5221"/>
    <w:rsid w:val="008E5412"/>
    <w:rsid w:val="008E5C6A"/>
    <w:rsid w:val="008E63DE"/>
    <w:rsid w:val="008E6FC2"/>
    <w:rsid w:val="008E76CE"/>
    <w:rsid w:val="008E7909"/>
    <w:rsid w:val="008E79AB"/>
    <w:rsid w:val="008F06D7"/>
    <w:rsid w:val="008F0929"/>
    <w:rsid w:val="008F0CE3"/>
    <w:rsid w:val="008F13B4"/>
    <w:rsid w:val="008F2E50"/>
    <w:rsid w:val="008F3963"/>
    <w:rsid w:val="008F48A1"/>
    <w:rsid w:val="008F552B"/>
    <w:rsid w:val="008F5605"/>
    <w:rsid w:val="008F570C"/>
    <w:rsid w:val="008F6442"/>
    <w:rsid w:val="008F6630"/>
    <w:rsid w:val="008F7F5C"/>
    <w:rsid w:val="009004C1"/>
    <w:rsid w:val="00900AB6"/>
    <w:rsid w:val="00900E1A"/>
    <w:rsid w:val="00901D75"/>
    <w:rsid w:val="009021DA"/>
    <w:rsid w:val="00902925"/>
    <w:rsid w:val="009030FA"/>
    <w:rsid w:val="00904CC1"/>
    <w:rsid w:val="00906DED"/>
    <w:rsid w:val="009076EE"/>
    <w:rsid w:val="00907DFE"/>
    <w:rsid w:val="00911490"/>
    <w:rsid w:val="0091196E"/>
    <w:rsid w:val="009123B9"/>
    <w:rsid w:val="00913AE4"/>
    <w:rsid w:val="00914CD9"/>
    <w:rsid w:val="0091627D"/>
    <w:rsid w:val="0091749B"/>
    <w:rsid w:val="00921262"/>
    <w:rsid w:val="009218FF"/>
    <w:rsid w:val="009225D8"/>
    <w:rsid w:val="00922646"/>
    <w:rsid w:val="009232EB"/>
    <w:rsid w:val="00923BDA"/>
    <w:rsid w:val="00924AD6"/>
    <w:rsid w:val="00925159"/>
    <w:rsid w:val="0092632D"/>
    <w:rsid w:val="009266D9"/>
    <w:rsid w:val="009271C1"/>
    <w:rsid w:val="009303F5"/>
    <w:rsid w:val="009309E9"/>
    <w:rsid w:val="0093288D"/>
    <w:rsid w:val="00933A1E"/>
    <w:rsid w:val="009345D6"/>
    <w:rsid w:val="00934916"/>
    <w:rsid w:val="00934D00"/>
    <w:rsid w:val="009351C1"/>
    <w:rsid w:val="00935A27"/>
    <w:rsid w:val="00935AF7"/>
    <w:rsid w:val="009360D3"/>
    <w:rsid w:val="00940539"/>
    <w:rsid w:val="00942AB6"/>
    <w:rsid w:val="009430BE"/>
    <w:rsid w:val="009434E2"/>
    <w:rsid w:val="009441E9"/>
    <w:rsid w:val="009442EF"/>
    <w:rsid w:val="00944813"/>
    <w:rsid w:val="00945242"/>
    <w:rsid w:val="00945699"/>
    <w:rsid w:val="00946C1B"/>
    <w:rsid w:val="009471E0"/>
    <w:rsid w:val="009471EB"/>
    <w:rsid w:val="0094764E"/>
    <w:rsid w:val="00951C22"/>
    <w:rsid w:val="009524E6"/>
    <w:rsid w:val="0095251F"/>
    <w:rsid w:val="00952C1A"/>
    <w:rsid w:val="00952DDF"/>
    <w:rsid w:val="0095470C"/>
    <w:rsid w:val="0095576A"/>
    <w:rsid w:val="009557AB"/>
    <w:rsid w:val="009558D0"/>
    <w:rsid w:val="009574A5"/>
    <w:rsid w:val="00957DE7"/>
    <w:rsid w:val="00961418"/>
    <w:rsid w:val="00961845"/>
    <w:rsid w:val="00962DF2"/>
    <w:rsid w:val="00962F60"/>
    <w:rsid w:val="009638DE"/>
    <w:rsid w:val="00963900"/>
    <w:rsid w:val="00963A9B"/>
    <w:rsid w:val="0096471C"/>
    <w:rsid w:val="00964A6E"/>
    <w:rsid w:val="00964D9E"/>
    <w:rsid w:val="00964F42"/>
    <w:rsid w:val="009657DF"/>
    <w:rsid w:val="00965903"/>
    <w:rsid w:val="00965B2B"/>
    <w:rsid w:val="009665AD"/>
    <w:rsid w:val="009707BC"/>
    <w:rsid w:val="00970D38"/>
    <w:rsid w:val="00970E22"/>
    <w:rsid w:val="00970E5E"/>
    <w:rsid w:val="009711DA"/>
    <w:rsid w:val="00971B54"/>
    <w:rsid w:val="009725A4"/>
    <w:rsid w:val="0097282C"/>
    <w:rsid w:val="00973452"/>
    <w:rsid w:val="0097355A"/>
    <w:rsid w:val="009735D8"/>
    <w:rsid w:val="009738C2"/>
    <w:rsid w:val="0097397E"/>
    <w:rsid w:val="00973D82"/>
    <w:rsid w:val="009751C0"/>
    <w:rsid w:val="00975EAE"/>
    <w:rsid w:val="0097609B"/>
    <w:rsid w:val="0097631B"/>
    <w:rsid w:val="00977116"/>
    <w:rsid w:val="00977C62"/>
    <w:rsid w:val="00981C99"/>
    <w:rsid w:val="00982AFA"/>
    <w:rsid w:val="009851FB"/>
    <w:rsid w:val="009861C8"/>
    <w:rsid w:val="0098660D"/>
    <w:rsid w:val="00987C75"/>
    <w:rsid w:val="00990770"/>
    <w:rsid w:val="009917AB"/>
    <w:rsid w:val="00994F8C"/>
    <w:rsid w:val="009952D2"/>
    <w:rsid w:val="00996037"/>
    <w:rsid w:val="00996215"/>
    <w:rsid w:val="00996265"/>
    <w:rsid w:val="00996756"/>
    <w:rsid w:val="00996922"/>
    <w:rsid w:val="009971BD"/>
    <w:rsid w:val="009A234E"/>
    <w:rsid w:val="009A241B"/>
    <w:rsid w:val="009A3B1F"/>
    <w:rsid w:val="009A4DC9"/>
    <w:rsid w:val="009A56D3"/>
    <w:rsid w:val="009A6F78"/>
    <w:rsid w:val="009B1E93"/>
    <w:rsid w:val="009B2E97"/>
    <w:rsid w:val="009B3BC2"/>
    <w:rsid w:val="009B42F9"/>
    <w:rsid w:val="009B5E54"/>
    <w:rsid w:val="009B787F"/>
    <w:rsid w:val="009C025D"/>
    <w:rsid w:val="009C385F"/>
    <w:rsid w:val="009C3C35"/>
    <w:rsid w:val="009C3E0F"/>
    <w:rsid w:val="009C4A01"/>
    <w:rsid w:val="009C4A56"/>
    <w:rsid w:val="009C6645"/>
    <w:rsid w:val="009C6BF9"/>
    <w:rsid w:val="009C6DEE"/>
    <w:rsid w:val="009D0464"/>
    <w:rsid w:val="009D10BD"/>
    <w:rsid w:val="009D23E9"/>
    <w:rsid w:val="009D29D1"/>
    <w:rsid w:val="009D2CAE"/>
    <w:rsid w:val="009D3F3C"/>
    <w:rsid w:val="009D458C"/>
    <w:rsid w:val="009D4591"/>
    <w:rsid w:val="009D4D48"/>
    <w:rsid w:val="009D54EF"/>
    <w:rsid w:val="009D573C"/>
    <w:rsid w:val="009D6429"/>
    <w:rsid w:val="009D68A5"/>
    <w:rsid w:val="009E0EB7"/>
    <w:rsid w:val="009E20D0"/>
    <w:rsid w:val="009E2B7A"/>
    <w:rsid w:val="009E2C44"/>
    <w:rsid w:val="009E34BE"/>
    <w:rsid w:val="009E478F"/>
    <w:rsid w:val="009E5268"/>
    <w:rsid w:val="009E7C0E"/>
    <w:rsid w:val="009E7C89"/>
    <w:rsid w:val="009F0514"/>
    <w:rsid w:val="009F0D74"/>
    <w:rsid w:val="009F260F"/>
    <w:rsid w:val="009F2683"/>
    <w:rsid w:val="009F2EAB"/>
    <w:rsid w:val="009F2FE7"/>
    <w:rsid w:val="009F3433"/>
    <w:rsid w:val="009F38AD"/>
    <w:rsid w:val="009F50EC"/>
    <w:rsid w:val="009F5EBD"/>
    <w:rsid w:val="009F77FB"/>
    <w:rsid w:val="009F7867"/>
    <w:rsid w:val="00A001DB"/>
    <w:rsid w:val="00A00484"/>
    <w:rsid w:val="00A01892"/>
    <w:rsid w:val="00A0237B"/>
    <w:rsid w:val="00A04B94"/>
    <w:rsid w:val="00A05294"/>
    <w:rsid w:val="00A05EE1"/>
    <w:rsid w:val="00A1179A"/>
    <w:rsid w:val="00A12D67"/>
    <w:rsid w:val="00A13BB6"/>
    <w:rsid w:val="00A1644B"/>
    <w:rsid w:val="00A17036"/>
    <w:rsid w:val="00A1778C"/>
    <w:rsid w:val="00A17839"/>
    <w:rsid w:val="00A203CF"/>
    <w:rsid w:val="00A20CDF"/>
    <w:rsid w:val="00A20F7C"/>
    <w:rsid w:val="00A217CB"/>
    <w:rsid w:val="00A21EB4"/>
    <w:rsid w:val="00A2295B"/>
    <w:rsid w:val="00A24E92"/>
    <w:rsid w:val="00A26C67"/>
    <w:rsid w:val="00A2745D"/>
    <w:rsid w:val="00A27D54"/>
    <w:rsid w:val="00A3015C"/>
    <w:rsid w:val="00A3056A"/>
    <w:rsid w:val="00A31EF7"/>
    <w:rsid w:val="00A321CC"/>
    <w:rsid w:val="00A32409"/>
    <w:rsid w:val="00A32470"/>
    <w:rsid w:val="00A325E5"/>
    <w:rsid w:val="00A32878"/>
    <w:rsid w:val="00A34348"/>
    <w:rsid w:val="00A3758E"/>
    <w:rsid w:val="00A37DA4"/>
    <w:rsid w:val="00A37E96"/>
    <w:rsid w:val="00A41AE9"/>
    <w:rsid w:val="00A41CAA"/>
    <w:rsid w:val="00A41EA9"/>
    <w:rsid w:val="00A42AB8"/>
    <w:rsid w:val="00A43320"/>
    <w:rsid w:val="00A448EC"/>
    <w:rsid w:val="00A46FF1"/>
    <w:rsid w:val="00A47DCC"/>
    <w:rsid w:val="00A50A14"/>
    <w:rsid w:val="00A52BA3"/>
    <w:rsid w:val="00A53C5E"/>
    <w:rsid w:val="00A54E6F"/>
    <w:rsid w:val="00A54E73"/>
    <w:rsid w:val="00A6135D"/>
    <w:rsid w:val="00A63885"/>
    <w:rsid w:val="00A64DB6"/>
    <w:rsid w:val="00A65CE2"/>
    <w:rsid w:val="00A66062"/>
    <w:rsid w:val="00A7022C"/>
    <w:rsid w:val="00A7083A"/>
    <w:rsid w:val="00A709BB"/>
    <w:rsid w:val="00A71179"/>
    <w:rsid w:val="00A7177C"/>
    <w:rsid w:val="00A71947"/>
    <w:rsid w:val="00A725B4"/>
    <w:rsid w:val="00A72E60"/>
    <w:rsid w:val="00A73113"/>
    <w:rsid w:val="00A73713"/>
    <w:rsid w:val="00A7436D"/>
    <w:rsid w:val="00A7541F"/>
    <w:rsid w:val="00A76453"/>
    <w:rsid w:val="00A76CD6"/>
    <w:rsid w:val="00A76DC9"/>
    <w:rsid w:val="00A80669"/>
    <w:rsid w:val="00A80CA3"/>
    <w:rsid w:val="00A80E9B"/>
    <w:rsid w:val="00A810BE"/>
    <w:rsid w:val="00A81683"/>
    <w:rsid w:val="00A83CAE"/>
    <w:rsid w:val="00A84F49"/>
    <w:rsid w:val="00A853A5"/>
    <w:rsid w:val="00A85913"/>
    <w:rsid w:val="00A87E21"/>
    <w:rsid w:val="00A90A4A"/>
    <w:rsid w:val="00A91CE1"/>
    <w:rsid w:val="00A92599"/>
    <w:rsid w:val="00A92C6B"/>
    <w:rsid w:val="00A92EE2"/>
    <w:rsid w:val="00A935B8"/>
    <w:rsid w:val="00A94664"/>
    <w:rsid w:val="00A94E11"/>
    <w:rsid w:val="00A959E4"/>
    <w:rsid w:val="00A95BB3"/>
    <w:rsid w:val="00A9627F"/>
    <w:rsid w:val="00A962EA"/>
    <w:rsid w:val="00A96FBE"/>
    <w:rsid w:val="00A979DF"/>
    <w:rsid w:val="00AA02BC"/>
    <w:rsid w:val="00AA2F1A"/>
    <w:rsid w:val="00AA3587"/>
    <w:rsid w:val="00AA40BC"/>
    <w:rsid w:val="00AA42DF"/>
    <w:rsid w:val="00AA5C37"/>
    <w:rsid w:val="00AA7177"/>
    <w:rsid w:val="00AA7CEB"/>
    <w:rsid w:val="00AB0243"/>
    <w:rsid w:val="00AB0C38"/>
    <w:rsid w:val="00AB22E3"/>
    <w:rsid w:val="00AB2658"/>
    <w:rsid w:val="00AB2794"/>
    <w:rsid w:val="00AB4298"/>
    <w:rsid w:val="00AB4446"/>
    <w:rsid w:val="00AB58A1"/>
    <w:rsid w:val="00AB5951"/>
    <w:rsid w:val="00AB6DC7"/>
    <w:rsid w:val="00AB6E4C"/>
    <w:rsid w:val="00AB7403"/>
    <w:rsid w:val="00AB7DC9"/>
    <w:rsid w:val="00AC10BD"/>
    <w:rsid w:val="00AC10F3"/>
    <w:rsid w:val="00AC190B"/>
    <w:rsid w:val="00AC1EF7"/>
    <w:rsid w:val="00AC2557"/>
    <w:rsid w:val="00AC2CB8"/>
    <w:rsid w:val="00AC3055"/>
    <w:rsid w:val="00AC4E2E"/>
    <w:rsid w:val="00AC5694"/>
    <w:rsid w:val="00AC78F9"/>
    <w:rsid w:val="00AD012F"/>
    <w:rsid w:val="00AD03E9"/>
    <w:rsid w:val="00AD108E"/>
    <w:rsid w:val="00AD1F25"/>
    <w:rsid w:val="00AD5174"/>
    <w:rsid w:val="00AD5B6F"/>
    <w:rsid w:val="00AD6757"/>
    <w:rsid w:val="00AD7A93"/>
    <w:rsid w:val="00AE17AA"/>
    <w:rsid w:val="00AE186B"/>
    <w:rsid w:val="00AE248B"/>
    <w:rsid w:val="00AE3B61"/>
    <w:rsid w:val="00AE4616"/>
    <w:rsid w:val="00AE48AB"/>
    <w:rsid w:val="00AE5419"/>
    <w:rsid w:val="00AE7490"/>
    <w:rsid w:val="00AE7713"/>
    <w:rsid w:val="00AF068F"/>
    <w:rsid w:val="00AF0DDC"/>
    <w:rsid w:val="00AF10E1"/>
    <w:rsid w:val="00AF176B"/>
    <w:rsid w:val="00AF2DFD"/>
    <w:rsid w:val="00AF3A3E"/>
    <w:rsid w:val="00AF4D57"/>
    <w:rsid w:val="00AF53C5"/>
    <w:rsid w:val="00AF58CB"/>
    <w:rsid w:val="00AF6B80"/>
    <w:rsid w:val="00AF723C"/>
    <w:rsid w:val="00AF724E"/>
    <w:rsid w:val="00AF76EB"/>
    <w:rsid w:val="00AF7BBD"/>
    <w:rsid w:val="00B00607"/>
    <w:rsid w:val="00B00D16"/>
    <w:rsid w:val="00B00E67"/>
    <w:rsid w:val="00B01D3C"/>
    <w:rsid w:val="00B02298"/>
    <w:rsid w:val="00B026DB"/>
    <w:rsid w:val="00B034DB"/>
    <w:rsid w:val="00B03B5F"/>
    <w:rsid w:val="00B04841"/>
    <w:rsid w:val="00B04C80"/>
    <w:rsid w:val="00B0540F"/>
    <w:rsid w:val="00B075ED"/>
    <w:rsid w:val="00B07B2C"/>
    <w:rsid w:val="00B07D26"/>
    <w:rsid w:val="00B07DC7"/>
    <w:rsid w:val="00B105E7"/>
    <w:rsid w:val="00B11148"/>
    <w:rsid w:val="00B11B36"/>
    <w:rsid w:val="00B123A7"/>
    <w:rsid w:val="00B125EB"/>
    <w:rsid w:val="00B128B4"/>
    <w:rsid w:val="00B12DE0"/>
    <w:rsid w:val="00B138FC"/>
    <w:rsid w:val="00B13C31"/>
    <w:rsid w:val="00B13E8E"/>
    <w:rsid w:val="00B156FA"/>
    <w:rsid w:val="00B15733"/>
    <w:rsid w:val="00B15D41"/>
    <w:rsid w:val="00B169AE"/>
    <w:rsid w:val="00B16B32"/>
    <w:rsid w:val="00B202D0"/>
    <w:rsid w:val="00B214B7"/>
    <w:rsid w:val="00B21D6C"/>
    <w:rsid w:val="00B2215C"/>
    <w:rsid w:val="00B228CA"/>
    <w:rsid w:val="00B22AAC"/>
    <w:rsid w:val="00B23107"/>
    <w:rsid w:val="00B24426"/>
    <w:rsid w:val="00B24F14"/>
    <w:rsid w:val="00B257DF"/>
    <w:rsid w:val="00B272D2"/>
    <w:rsid w:val="00B2732A"/>
    <w:rsid w:val="00B27EC5"/>
    <w:rsid w:val="00B301B4"/>
    <w:rsid w:val="00B3109F"/>
    <w:rsid w:val="00B3133A"/>
    <w:rsid w:val="00B32ABE"/>
    <w:rsid w:val="00B32E69"/>
    <w:rsid w:val="00B332A8"/>
    <w:rsid w:val="00B33B11"/>
    <w:rsid w:val="00B34863"/>
    <w:rsid w:val="00B34D98"/>
    <w:rsid w:val="00B356A5"/>
    <w:rsid w:val="00B35A77"/>
    <w:rsid w:val="00B35B41"/>
    <w:rsid w:val="00B36261"/>
    <w:rsid w:val="00B36C73"/>
    <w:rsid w:val="00B373C5"/>
    <w:rsid w:val="00B37FFE"/>
    <w:rsid w:val="00B40724"/>
    <w:rsid w:val="00B4075E"/>
    <w:rsid w:val="00B40D4A"/>
    <w:rsid w:val="00B42866"/>
    <w:rsid w:val="00B42C92"/>
    <w:rsid w:val="00B43155"/>
    <w:rsid w:val="00B43567"/>
    <w:rsid w:val="00B436B2"/>
    <w:rsid w:val="00B43E43"/>
    <w:rsid w:val="00B4698F"/>
    <w:rsid w:val="00B46BE8"/>
    <w:rsid w:val="00B50DE2"/>
    <w:rsid w:val="00B51A58"/>
    <w:rsid w:val="00B5463C"/>
    <w:rsid w:val="00B5495F"/>
    <w:rsid w:val="00B5511B"/>
    <w:rsid w:val="00B55307"/>
    <w:rsid w:val="00B55EF8"/>
    <w:rsid w:val="00B60215"/>
    <w:rsid w:val="00B6050F"/>
    <w:rsid w:val="00B61993"/>
    <w:rsid w:val="00B61B96"/>
    <w:rsid w:val="00B62505"/>
    <w:rsid w:val="00B627DD"/>
    <w:rsid w:val="00B62968"/>
    <w:rsid w:val="00B635D5"/>
    <w:rsid w:val="00B6375D"/>
    <w:rsid w:val="00B64DF9"/>
    <w:rsid w:val="00B65D54"/>
    <w:rsid w:val="00B65F7E"/>
    <w:rsid w:val="00B6694A"/>
    <w:rsid w:val="00B66C36"/>
    <w:rsid w:val="00B67496"/>
    <w:rsid w:val="00B678AA"/>
    <w:rsid w:val="00B67B15"/>
    <w:rsid w:val="00B67C42"/>
    <w:rsid w:val="00B70A5B"/>
    <w:rsid w:val="00B7192B"/>
    <w:rsid w:val="00B71A2E"/>
    <w:rsid w:val="00B71D66"/>
    <w:rsid w:val="00B71F4D"/>
    <w:rsid w:val="00B71F62"/>
    <w:rsid w:val="00B71FE2"/>
    <w:rsid w:val="00B722A5"/>
    <w:rsid w:val="00B72523"/>
    <w:rsid w:val="00B72730"/>
    <w:rsid w:val="00B728BF"/>
    <w:rsid w:val="00B73000"/>
    <w:rsid w:val="00B73381"/>
    <w:rsid w:val="00B738AE"/>
    <w:rsid w:val="00B73D1C"/>
    <w:rsid w:val="00B74300"/>
    <w:rsid w:val="00B74BD8"/>
    <w:rsid w:val="00B76189"/>
    <w:rsid w:val="00B76577"/>
    <w:rsid w:val="00B77461"/>
    <w:rsid w:val="00B776CD"/>
    <w:rsid w:val="00B77AFE"/>
    <w:rsid w:val="00B77BEF"/>
    <w:rsid w:val="00B77E02"/>
    <w:rsid w:val="00B80511"/>
    <w:rsid w:val="00B80D2E"/>
    <w:rsid w:val="00B816E0"/>
    <w:rsid w:val="00B82515"/>
    <w:rsid w:val="00B82976"/>
    <w:rsid w:val="00B82BAA"/>
    <w:rsid w:val="00B8329F"/>
    <w:rsid w:val="00B832FE"/>
    <w:rsid w:val="00B83F1D"/>
    <w:rsid w:val="00B84F09"/>
    <w:rsid w:val="00B854F1"/>
    <w:rsid w:val="00B8567C"/>
    <w:rsid w:val="00B85763"/>
    <w:rsid w:val="00B8588A"/>
    <w:rsid w:val="00B85F5D"/>
    <w:rsid w:val="00B908C1"/>
    <w:rsid w:val="00B9101F"/>
    <w:rsid w:val="00B910FA"/>
    <w:rsid w:val="00B91892"/>
    <w:rsid w:val="00B91C9F"/>
    <w:rsid w:val="00B91F4C"/>
    <w:rsid w:val="00B935D9"/>
    <w:rsid w:val="00B95667"/>
    <w:rsid w:val="00B96549"/>
    <w:rsid w:val="00B97CF5"/>
    <w:rsid w:val="00BA4020"/>
    <w:rsid w:val="00BA42B8"/>
    <w:rsid w:val="00BA572D"/>
    <w:rsid w:val="00BA5B6D"/>
    <w:rsid w:val="00BA657A"/>
    <w:rsid w:val="00BA6D23"/>
    <w:rsid w:val="00BB0117"/>
    <w:rsid w:val="00BB0A91"/>
    <w:rsid w:val="00BB1560"/>
    <w:rsid w:val="00BB168E"/>
    <w:rsid w:val="00BB18CD"/>
    <w:rsid w:val="00BB1C04"/>
    <w:rsid w:val="00BB1C56"/>
    <w:rsid w:val="00BB1C94"/>
    <w:rsid w:val="00BB2C04"/>
    <w:rsid w:val="00BB2FDA"/>
    <w:rsid w:val="00BB390C"/>
    <w:rsid w:val="00BB3B3C"/>
    <w:rsid w:val="00BB555A"/>
    <w:rsid w:val="00BB5C9D"/>
    <w:rsid w:val="00BB7D5A"/>
    <w:rsid w:val="00BC0362"/>
    <w:rsid w:val="00BC06FC"/>
    <w:rsid w:val="00BC0A24"/>
    <w:rsid w:val="00BC2DE1"/>
    <w:rsid w:val="00BC3C3B"/>
    <w:rsid w:val="00BC517C"/>
    <w:rsid w:val="00BC526D"/>
    <w:rsid w:val="00BC6C11"/>
    <w:rsid w:val="00BD02F4"/>
    <w:rsid w:val="00BD27F9"/>
    <w:rsid w:val="00BD39D5"/>
    <w:rsid w:val="00BD41DB"/>
    <w:rsid w:val="00BD5A74"/>
    <w:rsid w:val="00BE1424"/>
    <w:rsid w:val="00BE1646"/>
    <w:rsid w:val="00BE247E"/>
    <w:rsid w:val="00BE26B9"/>
    <w:rsid w:val="00BE34C5"/>
    <w:rsid w:val="00BE36D4"/>
    <w:rsid w:val="00BE3F62"/>
    <w:rsid w:val="00BE437B"/>
    <w:rsid w:val="00BE4417"/>
    <w:rsid w:val="00BE4BD9"/>
    <w:rsid w:val="00BE5B18"/>
    <w:rsid w:val="00BE6626"/>
    <w:rsid w:val="00BE745B"/>
    <w:rsid w:val="00BF0A9D"/>
    <w:rsid w:val="00BF0B0F"/>
    <w:rsid w:val="00BF0CEA"/>
    <w:rsid w:val="00BF17F2"/>
    <w:rsid w:val="00BF2A19"/>
    <w:rsid w:val="00BF2F8A"/>
    <w:rsid w:val="00BF4747"/>
    <w:rsid w:val="00BF5217"/>
    <w:rsid w:val="00BF6383"/>
    <w:rsid w:val="00BF639B"/>
    <w:rsid w:val="00BF6F8F"/>
    <w:rsid w:val="00BF7CA0"/>
    <w:rsid w:val="00BF7DE9"/>
    <w:rsid w:val="00C00B24"/>
    <w:rsid w:val="00C0205E"/>
    <w:rsid w:val="00C02272"/>
    <w:rsid w:val="00C0253E"/>
    <w:rsid w:val="00C0255C"/>
    <w:rsid w:val="00C02CA0"/>
    <w:rsid w:val="00C043C9"/>
    <w:rsid w:val="00C04B22"/>
    <w:rsid w:val="00C05436"/>
    <w:rsid w:val="00C058B7"/>
    <w:rsid w:val="00C06760"/>
    <w:rsid w:val="00C06986"/>
    <w:rsid w:val="00C0728E"/>
    <w:rsid w:val="00C10881"/>
    <w:rsid w:val="00C12063"/>
    <w:rsid w:val="00C1261D"/>
    <w:rsid w:val="00C13160"/>
    <w:rsid w:val="00C13E65"/>
    <w:rsid w:val="00C13E87"/>
    <w:rsid w:val="00C143C0"/>
    <w:rsid w:val="00C16694"/>
    <w:rsid w:val="00C166E7"/>
    <w:rsid w:val="00C177D1"/>
    <w:rsid w:val="00C17B6D"/>
    <w:rsid w:val="00C20C0A"/>
    <w:rsid w:val="00C21979"/>
    <w:rsid w:val="00C23161"/>
    <w:rsid w:val="00C239BD"/>
    <w:rsid w:val="00C25CBB"/>
    <w:rsid w:val="00C260EA"/>
    <w:rsid w:val="00C263FC"/>
    <w:rsid w:val="00C3053C"/>
    <w:rsid w:val="00C30F13"/>
    <w:rsid w:val="00C3193B"/>
    <w:rsid w:val="00C32406"/>
    <w:rsid w:val="00C3297F"/>
    <w:rsid w:val="00C33A60"/>
    <w:rsid w:val="00C33B44"/>
    <w:rsid w:val="00C33F26"/>
    <w:rsid w:val="00C35978"/>
    <w:rsid w:val="00C37B04"/>
    <w:rsid w:val="00C40A74"/>
    <w:rsid w:val="00C41C0F"/>
    <w:rsid w:val="00C42D4C"/>
    <w:rsid w:val="00C4325B"/>
    <w:rsid w:val="00C43B39"/>
    <w:rsid w:val="00C47695"/>
    <w:rsid w:val="00C477AB"/>
    <w:rsid w:val="00C47F16"/>
    <w:rsid w:val="00C50254"/>
    <w:rsid w:val="00C503AA"/>
    <w:rsid w:val="00C50E1E"/>
    <w:rsid w:val="00C50EE6"/>
    <w:rsid w:val="00C5108F"/>
    <w:rsid w:val="00C5153A"/>
    <w:rsid w:val="00C51BEB"/>
    <w:rsid w:val="00C52734"/>
    <w:rsid w:val="00C52BDB"/>
    <w:rsid w:val="00C52F61"/>
    <w:rsid w:val="00C5398E"/>
    <w:rsid w:val="00C53A36"/>
    <w:rsid w:val="00C5416F"/>
    <w:rsid w:val="00C5491B"/>
    <w:rsid w:val="00C55E24"/>
    <w:rsid w:val="00C563BD"/>
    <w:rsid w:val="00C56405"/>
    <w:rsid w:val="00C57C92"/>
    <w:rsid w:val="00C57E0D"/>
    <w:rsid w:val="00C60C99"/>
    <w:rsid w:val="00C614CF"/>
    <w:rsid w:val="00C6168D"/>
    <w:rsid w:val="00C62214"/>
    <w:rsid w:val="00C63F2D"/>
    <w:rsid w:val="00C64233"/>
    <w:rsid w:val="00C6429F"/>
    <w:rsid w:val="00C64A1E"/>
    <w:rsid w:val="00C650D4"/>
    <w:rsid w:val="00C654D0"/>
    <w:rsid w:val="00C661CC"/>
    <w:rsid w:val="00C66C39"/>
    <w:rsid w:val="00C67813"/>
    <w:rsid w:val="00C67889"/>
    <w:rsid w:val="00C67F56"/>
    <w:rsid w:val="00C700C6"/>
    <w:rsid w:val="00C70176"/>
    <w:rsid w:val="00C717E8"/>
    <w:rsid w:val="00C7298F"/>
    <w:rsid w:val="00C72D84"/>
    <w:rsid w:val="00C7310C"/>
    <w:rsid w:val="00C73965"/>
    <w:rsid w:val="00C747F7"/>
    <w:rsid w:val="00C74DDF"/>
    <w:rsid w:val="00C77357"/>
    <w:rsid w:val="00C77FF7"/>
    <w:rsid w:val="00C802A7"/>
    <w:rsid w:val="00C803FF"/>
    <w:rsid w:val="00C8079C"/>
    <w:rsid w:val="00C80DCB"/>
    <w:rsid w:val="00C82D3C"/>
    <w:rsid w:val="00C82F61"/>
    <w:rsid w:val="00C83C5D"/>
    <w:rsid w:val="00C84BEE"/>
    <w:rsid w:val="00C858AF"/>
    <w:rsid w:val="00C8648D"/>
    <w:rsid w:val="00C86DFC"/>
    <w:rsid w:val="00C86E60"/>
    <w:rsid w:val="00C86F65"/>
    <w:rsid w:val="00C9026D"/>
    <w:rsid w:val="00C91C66"/>
    <w:rsid w:val="00C924D8"/>
    <w:rsid w:val="00C93438"/>
    <w:rsid w:val="00C95499"/>
    <w:rsid w:val="00C973DC"/>
    <w:rsid w:val="00CA03EA"/>
    <w:rsid w:val="00CA13FD"/>
    <w:rsid w:val="00CA1B8C"/>
    <w:rsid w:val="00CA31C4"/>
    <w:rsid w:val="00CA3B08"/>
    <w:rsid w:val="00CA3F60"/>
    <w:rsid w:val="00CA459A"/>
    <w:rsid w:val="00CB16B4"/>
    <w:rsid w:val="00CB17AF"/>
    <w:rsid w:val="00CB350F"/>
    <w:rsid w:val="00CB3996"/>
    <w:rsid w:val="00CB471B"/>
    <w:rsid w:val="00CB5450"/>
    <w:rsid w:val="00CB5737"/>
    <w:rsid w:val="00CB6405"/>
    <w:rsid w:val="00CB6C7C"/>
    <w:rsid w:val="00CC018F"/>
    <w:rsid w:val="00CC056E"/>
    <w:rsid w:val="00CC11ED"/>
    <w:rsid w:val="00CC1F87"/>
    <w:rsid w:val="00CC239D"/>
    <w:rsid w:val="00CC47E4"/>
    <w:rsid w:val="00CC5B40"/>
    <w:rsid w:val="00CC65E1"/>
    <w:rsid w:val="00CC6EB1"/>
    <w:rsid w:val="00CD0BCA"/>
    <w:rsid w:val="00CD2BA1"/>
    <w:rsid w:val="00CD367C"/>
    <w:rsid w:val="00CD3F8D"/>
    <w:rsid w:val="00CD4679"/>
    <w:rsid w:val="00CD5299"/>
    <w:rsid w:val="00CD6D6B"/>
    <w:rsid w:val="00CD704C"/>
    <w:rsid w:val="00CE0309"/>
    <w:rsid w:val="00CE1E4A"/>
    <w:rsid w:val="00CE1F0B"/>
    <w:rsid w:val="00CE2031"/>
    <w:rsid w:val="00CE2D1A"/>
    <w:rsid w:val="00CE2FE3"/>
    <w:rsid w:val="00CE4062"/>
    <w:rsid w:val="00CE45B0"/>
    <w:rsid w:val="00CE53C9"/>
    <w:rsid w:val="00CE58A1"/>
    <w:rsid w:val="00CF0010"/>
    <w:rsid w:val="00CF1C62"/>
    <w:rsid w:val="00CF260F"/>
    <w:rsid w:val="00CF3895"/>
    <w:rsid w:val="00CF3BCF"/>
    <w:rsid w:val="00CF3E6C"/>
    <w:rsid w:val="00CF561B"/>
    <w:rsid w:val="00CF6D7C"/>
    <w:rsid w:val="00CF6DC2"/>
    <w:rsid w:val="00CF6FB2"/>
    <w:rsid w:val="00CF7056"/>
    <w:rsid w:val="00CF7F04"/>
    <w:rsid w:val="00D0020A"/>
    <w:rsid w:val="00D00CB7"/>
    <w:rsid w:val="00D02165"/>
    <w:rsid w:val="00D025FB"/>
    <w:rsid w:val="00D02754"/>
    <w:rsid w:val="00D029D1"/>
    <w:rsid w:val="00D04EA4"/>
    <w:rsid w:val="00D05352"/>
    <w:rsid w:val="00D10EB7"/>
    <w:rsid w:val="00D11093"/>
    <w:rsid w:val="00D113E7"/>
    <w:rsid w:val="00D11471"/>
    <w:rsid w:val="00D12502"/>
    <w:rsid w:val="00D15879"/>
    <w:rsid w:val="00D15B6C"/>
    <w:rsid w:val="00D164B0"/>
    <w:rsid w:val="00D16D67"/>
    <w:rsid w:val="00D205BB"/>
    <w:rsid w:val="00D21CA0"/>
    <w:rsid w:val="00D22152"/>
    <w:rsid w:val="00D23E38"/>
    <w:rsid w:val="00D23E47"/>
    <w:rsid w:val="00D24EB4"/>
    <w:rsid w:val="00D25877"/>
    <w:rsid w:val="00D261E6"/>
    <w:rsid w:val="00D268AE"/>
    <w:rsid w:val="00D26EB6"/>
    <w:rsid w:val="00D2717E"/>
    <w:rsid w:val="00D305F4"/>
    <w:rsid w:val="00D310DB"/>
    <w:rsid w:val="00D3137F"/>
    <w:rsid w:val="00D32299"/>
    <w:rsid w:val="00D32846"/>
    <w:rsid w:val="00D32A5D"/>
    <w:rsid w:val="00D33C96"/>
    <w:rsid w:val="00D341F5"/>
    <w:rsid w:val="00D3469A"/>
    <w:rsid w:val="00D34764"/>
    <w:rsid w:val="00D347FD"/>
    <w:rsid w:val="00D35302"/>
    <w:rsid w:val="00D353FD"/>
    <w:rsid w:val="00D35A6E"/>
    <w:rsid w:val="00D35EA0"/>
    <w:rsid w:val="00D361AE"/>
    <w:rsid w:val="00D40365"/>
    <w:rsid w:val="00D4112F"/>
    <w:rsid w:val="00D4149C"/>
    <w:rsid w:val="00D41B29"/>
    <w:rsid w:val="00D41D47"/>
    <w:rsid w:val="00D435B5"/>
    <w:rsid w:val="00D43836"/>
    <w:rsid w:val="00D439E1"/>
    <w:rsid w:val="00D449B3"/>
    <w:rsid w:val="00D449CC"/>
    <w:rsid w:val="00D45D8B"/>
    <w:rsid w:val="00D46482"/>
    <w:rsid w:val="00D475B4"/>
    <w:rsid w:val="00D47C21"/>
    <w:rsid w:val="00D504B9"/>
    <w:rsid w:val="00D50AD2"/>
    <w:rsid w:val="00D514C2"/>
    <w:rsid w:val="00D52C30"/>
    <w:rsid w:val="00D52F21"/>
    <w:rsid w:val="00D54B1C"/>
    <w:rsid w:val="00D55044"/>
    <w:rsid w:val="00D5550B"/>
    <w:rsid w:val="00D555B0"/>
    <w:rsid w:val="00D55B2F"/>
    <w:rsid w:val="00D6159C"/>
    <w:rsid w:val="00D62F51"/>
    <w:rsid w:val="00D63359"/>
    <w:rsid w:val="00D63381"/>
    <w:rsid w:val="00D6494D"/>
    <w:rsid w:val="00D64E5F"/>
    <w:rsid w:val="00D6746D"/>
    <w:rsid w:val="00D67AF7"/>
    <w:rsid w:val="00D707F9"/>
    <w:rsid w:val="00D70A21"/>
    <w:rsid w:val="00D720D0"/>
    <w:rsid w:val="00D73819"/>
    <w:rsid w:val="00D7488B"/>
    <w:rsid w:val="00D74E81"/>
    <w:rsid w:val="00D75574"/>
    <w:rsid w:val="00D773DC"/>
    <w:rsid w:val="00D773ED"/>
    <w:rsid w:val="00D77790"/>
    <w:rsid w:val="00D777B1"/>
    <w:rsid w:val="00D77C45"/>
    <w:rsid w:val="00D8114E"/>
    <w:rsid w:val="00D81EC2"/>
    <w:rsid w:val="00D82F50"/>
    <w:rsid w:val="00D8302A"/>
    <w:rsid w:val="00D84126"/>
    <w:rsid w:val="00D84E24"/>
    <w:rsid w:val="00D857AB"/>
    <w:rsid w:val="00D85F87"/>
    <w:rsid w:val="00D8603D"/>
    <w:rsid w:val="00D86090"/>
    <w:rsid w:val="00D864C8"/>
    <w:rsid w:val="00D86767"/>
    <w:rsid w:val="00D8698B"/>
    <w:rsid w:val="00D86E36"/>
    <w:rsid w:val="00D87830"/>
    <w:rsid w:val="00D87AD0"/>
    <w:rsid w:val="00D87F68"/>
    <w:rsid w:val="00D90501"/>
    <w:rsid w:val="00D91308"/>
    <w:rsid w:val="00D926A1"/>
    <w:rsid w:val="00D9311E"/>
    <w:rsid w:val="00D944FA"/>
    <w:rsid w:val="00D94D3A"/>
    <w:rsid w:val="00D95508"/>
    <w:rsid w:val="00D96FCB"/>
    <w:rsid w:val="00D97266"/>
    <w:rsid w:val="00D9788D"/>
    <w:rsid w:val="00DA16C4"/>
    <w:rsid w:val="00DA1AE4"/>
    <w:rsid w:val="00DA2014"/>
    <w:rsid w:val="00DA214D"/>
    <w:rsid w:val="00DA2ADD"/>
    <w:rsid w:val="00DA2C84"/>
    <w:rsid w:val="00DA388C"/>
    <w:rsid w:val="00DA3901"/>
    <w:rsid w:val="00DA3EFD"/>
    <w:rsid w:val="00DA69C0"/>
    <w:rsid w:val="00DB1D14"/>
    <w:rsid w:val="00DB3BE1"/>
    <w:rsid w:val="00DB54C9"/>
    <w:rsid w:val="00DC00E0"/>
    <w:rsid w:val="00DC1A48"/>
    <w:rsid w:val="00DC1AD4"/>
    <w:rsid w:val="00DC2546"/>
    <w:rsid w:val="00DC2A66"/>
    <w:rsid w:val="00DC5D3D"/>
    <w:rsid w:val="00DC64E0"/>
    <w:rsid w:val="00DC782E"/>
    <w:rsid w:val="00DC7BC5"/>
    <w:rsid w:val="00DC7D72"/>
    <w:rsid w:val="00DD074E"/>
    <w:rsid w:val="00DD091C"/>
    <w:rsid w:val="00DD0D7B"/>
    <w:rsid w:val="00DD1A88"/>
    <w:rsid w:val="00DD2E06"/>
    <w:rsid w:val="00DD33EE"/>
    <w:rsid w:val="00DD3A2F"/>
    <w:rsid w:val="00DD3EE4"/>
    <w:rsid w:val="00DD4516"/>
    <w:rsid w:val="00DD5568"/>
    <w:rsid w:val="00DD63EE"/>
    <w:rsid w:val="00DD769C"/>
    <w:rsid w:val="00DD7711"/>
    <w:rsid w:val="00DE0CF1"/>
    <w:rsid w:val="00DE0F94"/>
    <w:rsid w:val="00DE14F2"/>
    <w:rsid w:val="00DE1DA9"/>
    <w:rsid w:val="00DE2C15"/>
    <w:rsid w:val="00DE34BB"/>
    <w:rsid w:val="00DE3982"/>
    <w:rsid w:val="00DE4EDE"/>
    <w:rsid w:val="00DE5B3F"/>
    <w:rsid w:val="00DE69E2"/>
    <w:rsid w:val="00DE7630"/>
    <w:rsid w:val="00DF0B73"/>
    <w:rsid w:val="00DF17B4"/>
    <w:rsid w:val="00DF2DDC"/>
    <w:rsid w:val="00DF33AD"/>
    <w:rsid w:val="00DF3461"/>
    <w:rsid w:val="00DF35A5"/>
    <w:rsid w:val="00DF4BC6"/>
    <w:rsid w:val="00DF5158"/>
    <w:rsid w:val="00DF6000"/>
    <w:rsid w:val="00DF608E"/>
    <w:rsid w:val="00E01BBF"/>
    <w:rsid w:val="00E061F1"/>
    <w:rsid w:val="00E06DD3"/>
    <w:rsid w:val="00E100CD"/>
    <w:rsid w:val="00E1122C"/>
    <w:rsid w:val="00E11500"/>
    <w:rsid w:val="00E11908"/>
    <w:rsid w:val="00E13403"/>
    <w:rsid w:val="00E13BC4"/>
    <w:rsid w:val="00E13FF9"/>
    <w:rsid w:val="00E14595"/>
    <w:rsid w:val="00E15E5E"/>
    <w:rsid w:val="00E16970"/>
    <w:rsid w:val="00E17768"/>
    <w:rsid w:val="00E17C8B"/>
    <w:rsid w:val="00E17D61"/>
    <w:rsid w:val="00E204FA"/>
    <w:rsid w:val="00E20AE2"/>
    <w:rsid w:val="00E21410"/>
    <w:rsid w:val="00E21908"/>
    <w:rsid w:val="00E21FEC"/>
    <w:rsid w:val="00E23DA2"/>
    <w:rsid w:val="00E24552"/>
    <w:rsid w:val="00E24C46"/>
    <w:rsid w:val="00E2620F"/>
    <w:rsid w:val="00E266D9"/>
    <w:rsid w:val="00E26F86"/>
    <w:rsid w:val="00E27C4E"/>
    <w:rsid w:val="00E3004F"/>
    <w:rsid w:val="00E300B3"/>
    <w:rsid w:val="00E300DB"/>
    <w:rsid w:val="00E30396"/>
    <w:rsid w:val="00E30BFC"/>
    <w:rsid w:val="00E30C35"/>
    <w:rsid w:val="00E31923"/>
    <w:rsid w:val="00E33F3F"/>
    <w:rsid w:val="00E34394"/>
    <w:rsid w:val="00E34A5F"/>
    <w:rsid w:val="00E35351"/>
    <w:rsid w:val="00E35739"/>
    <w:rsid w:val="00E35940"/>
    <w:rsid w:val="00E35956"/>
    <w:rsid w:val="00E35F16"/>
    <w:rsid w:val="00E3647B"/>
    <w:rsid w:val="00E365BC"/>
    <w:rsid w:val="00E367CF"/>
    <w:rsid w:val="00E4099A"/>
    <w:rsid w:val="00E40FFE"/>
    <w:rsid w:val="00E41539"/>
    <w:rsid w:val="00E4192A"/>
    <w:rsid w:val="00E42580"/>
    <w:rsid w:val="00E438B7"/>
    <w:rsid w:val="00E43B3D"/>
    <w:rsid w:val="00E44EE5"/>
    <w:rsid w:val="00E44F8D"/>
    <w:rsid w:val="00E455A4"/>
    <w:rsid w:val="00E47C0B"/>
    <w:rsid w:val="00E50110"/>
    <w:rsid w:val="00E506CC"/>
    <w:rsid w:val="00E51370"/>
    <w:rsid w:val="00E558C5"/>
    <w:rsid w:val="00E55B7A"/>
    <w:rsid w:val="00E55F00"/>
    <w:rsid w:val="00E576AE"/>
    <w:rsid w:val="00E57BA7"/>
    <w:rsid w:val="00E6085B"/>
    <w:rsid w:val="00E617D2"/>
    <w:rsid w:val="00E61F28"/>
    <w:rsid w:val="00E61F92"/>
    <w:rsid w:val="00E622FB"/>
    <w:rsid w:val="00E6367E"/>
    <w:rsid w:val="00E637B0"/>
    <w:rsid w:val="00E64156"/>
    <w:rsid w:val="00E64698"/>
    <w:rsid w:val="00E648D1"/>
    <w:rsid w:val="00E653C9"/>
    <w:rsid w:val="00E662CA"/>
    <w:rsid w:val="00E662EF"/>
    <w:rsid w:val="00E6685C"/>
    <w:rsid w:val="00E6687B"/>
    <w:rsid w:val="00E70D01"/>
    <w:rsid w:val="00E71021"/>
    <w:rsid w:val="00E7204D"/>
    <w:rsid w:val="00E7411C"/>
    <w:rsid w:val="00E7456D"/>
    <w:rsid w:val="00E74611"/>
    <w:rsid w:val="00E74D00"/>
    <w:rsid w:val="00E75417"/>
    <w:rsid w:val="00E75581"/>
    <w:rsid w:val="00E7617C"/>
    <w:rsid w:val="00E76192"/>
    <w:rsid w:val="00E777B1"/>
    <w:rsid w:val="00E77B45"/>
    <w:rsid w:val="00E80055"/>
    <w:rsid w:val="00E8086D"/>
    <w:rsid w:val="00E819D2"/>
    <w:rsid w:val="00E82BAD"/>
    <w:rsid w:val="00E82C95"/>
    <w:rsid w:val="00E83B44"/>
    <w:rsid w:val="00E8490E"/>
    <w:rsid w:val="00E849C5"/>
    <w:rsid w:val="00E8630C"/>
    <w:rsid w:val="00E91EA0"/>
    <w:rsid w:val="00E92838"/>
    <w:rsid w:val="00E937B0"/>
    <w:rsid w:val="00E9547F"/>
    <w:rsid w:val="00EA0552"/>
    <w:rsid w:val="00EA1427"/>
    <w:rsid w:val="00EA261A"/>
    <w:rsid w:val="00EA2736"/>
    <w:rsid w:val="00EA2840"/>
    <w:rsid w:val="00EA360B"/>
    <w:rsid w:val="00EA3D03"/>
    <w:rsid w:val="00EA7C01"/>
    <w:rsid w:val="00EA7C9E"/>
    <w:rsid w:val="00EB13F3"/>
    <w:rsid w:val="00EB192B"/>
    <w:rsid w:val="00EB1C41"/>
    <w:rsid w:val="00EB2D66"/>
    <w:rsid w:val="00EB2FE6"/>
    <w:rsid w:val="00EB3C05"/>
    <w:rsid w:val="00EB7BFC"/>
    <w:rsid w:val="00EB7F5E"/>
    <w:rsid w:val="00EC0317"/>
    <w:rsid w:val="00EC0F82"/>
    <w:rsid w:val="00EC11A9"/>
    <w:rsid w:val="00EC14D3"/>
    <w:rsid w:val="00EC1777"/>
    <w:rsid w:val="00EC21C6"/>
    <w:rsid w:val="00EC255F"/>
    <w:rsid w:val="00EC258C"/>
    <w:rsid w:val="00EC3076"/>
    <w:rsid w:val="00EC3704"/>
    <w:rsid w:val="00EC3E2D"/>
    <w:rsid w:val="00EC4254"/>
    <w:rsid w:val="00EC6887"/>
    <w:rsid w:val="00EC7B06"/>
    <w:rsid w:val="00EC7DCC"/>
    <w:rsid w:val="00ED19E0"/>
    <w:rsid w:val="00ED1F5A"/>
    <w:rsid w:val="00ED2234"/>
    <w:rsid w:val="00ED297B"/>
    <w:rsid w:val="00ED322B"/>
    <w:rsid w:val="00ED3D80"/>
    <w:rsid w:val="00ED4ED2"/>
    <w:rsid w:val="00ED6412"/>
    <w:rsid w:val="00ED6B2C"/>
    <w:rsid w:val="00ED6EE2"/>
    <w:rsid w:val="00ED70B9"/>
    <w:rsid w:val="00ED7B4C"/>
    <w:rsid w:val="00ED7E14"/>
    <w:rsid w:val="00EE02C5"/>
    <w:rsid w:val="00EE0383"/>
    <w:rsid w:val="00EE0975"/>
    <w:rsid w:val="00EE0B1E"/>
    <w:rsid w:val="00EE190B"/>
    <w:rsid w:val="00EE2894"/>
    <w:rsid w:val="00EE2FBD"/>
    <w:rsid w:val="00EE3890"/>
    <w:rsid w:val="00EE4B8B"/>
    <w:rsid w:val="00EE4E72"/>
    <w:rsid w:val="00EE4ED1"/>
    <w:rsid w:val="00EE4FD7"/>
    <w:rsid w:val="00EE6468"/>
    <w:rsid w:val="00EE64D2"/>
    <w:rsid w:val="00EE6D6B"/>
    <w:rsid w:val="00EE6DDD"/>
    <w:rsid w:val="00EE6FB8"/>
    <w:rsid w:val="00EE788F"/>
    <w:rsid w:val="00EF0629"/>
    <w:rsid w:val="00EF1C47"/>
    <w:rsid w:val="00EF69C7"/>
    <w:rsid w:val="00EF7CA7"/>
    <w:rsid w:val="00F012C6"/>
    <w:rsid w:val="00F0301E"/>
    <w:rsid w:val="00F03D6F"/>
    <w:rsid w:val="00F04B8A"/>
    <w:rsid w:val="00F05160"/>
    <w:rsid w:val="00F055B4"/>
    <w:rsid w:val="00F06662"/>
    <w:rsid w:val="00F0789F"/>
    <w:rsid w:val="00F1005F"/>
    <w:rsid w:val="00F11697"/>
    <w:rsid w:val="00F12890"/>
    <w:rsid w:val="00F129D5"/>
    <w:rsid w:val="00F13D4A"/>
    <w:rsid w:val="00F147E8"/>
    <w:rsid w:val="00F162FB"/>
    <w:rsid w:val="00F16A69"/>
    <w:rsid w:val="00F16CAF"/>
    <w:rsid w:val="00F17847"/>
    <w:rsid w:val="00F17904"/>
    <w:rsid w:val="00F17D22"/>
    <w:rsid w:val="00F201A9"/>
    <w:rsid w:val="00F2033D"/>
    <w:rsid w:val="00F207B3"/>
    <w:rsid w:val="00F20A7B"/>
    <w:rsid w:val="00F2322C"/>
    <w:rsid w:val="00F23695"/>
    <w:rsid w:val="00F236DD"/>
    <w:rsid w:val="00F23B1A"/>
    <w:rsid w:val="00F23B26"/>
    <w:rsid w:val="00F23FAE"/>
    <w:rsid w:val="00F24573"/>
    <w:rsid w:val="00F2690C"/>
    <w:rsid w:val="00F26D92"/>
    <w:rsid w:val="00F27898"/>
    <w:rsid w:val="00F2792F"/>
    <w:rsid w:val="00F31430"/>
    <w:rsid w:val="00F31BB4"/>
    <w:rsid w:val="00F31E76"/>
    <w:rsid w:val="00F32194"/>
    <w:rsid w:val="00F3358E"/>
    <w:rsid w:val="00F337A1"/>
    <w:rsid w:val="00F33FA1"/>
    <w:rsid w:val="00F34700"/>
    <w:rsid w:val="00F36BDB"/>
    <w:rsid w:val="00F373BB"/>
    <w:rsid w:val="00F376A7"/>
    <w:rsid w:val="00F37C2A"/>
    <w:rsid w:val="00F40925"/>
    <w:rsid w:val="00F433B5"/>
    <w:rsid w:val="00F43D4D"/>
    <w:rsid w:val="00F44894"/>
    <w:rsid w:val="00F450E9"/>
    <w:rsid w:val="00F4510D"/>
    <w:rsid w:val="00F45B02"/>
    <w:rsid w:val="00F46050"/>
    <w:rsid w:val="00F46503"/>
    <w:rsid w:val="00F468FB"/>
    <w:rsid w:val="00F46927"/>
    <w:rsid w:val="00F47096"/>
    <w:rsid w:val="00F52C62"/>
    <w:rsid w:val="00F530D0"/>
    <w:rsid w:val="00F53C5B"/>
    <w:rsid w:val="00F542EE"/>
    <w:rsid w:val="00F546AB"/>
    <w:rsid w:val="00F56E34"/>
    <w:rsid w:val="00F6080D"/>
    <w:rsid w:val="00F62841"/>
    <w:rsid w:val="00F63F64"/>
    <w:rsid w:val="00F656C6"/>
    <w:rsid w:val="00F65DC7"/>
    <w:rsid w:val="00F66064"/>
    <w:rsid w:val="00F6641C"/>
    <w:rsid w:val="00F66906"/>
    <w:rsid w:val="00F70BBE"/>
    <w:rsid w:val="00F70F9C"/>
    <w:rsid w:val="00F735D7"/>
    <w:rsid w:val="00F7429E"/>
    <w:rsid w:val="00F74E11"/>
    <w:rsid w:val="00F74EEB"/>
    <w:rsid w:val="00F753BB"/>
    <w:rsid w:val="00F76007"/>
    <w:rsid w:val="00F807E2"/>
    <w:rsid w:val="00F8189C"/>
    <w:rsid w:val="00F82043"/>
    <w:rsid w:val="00F825C6"/>
    <w:rsid w:val="00F8441C"/>
    <w:rsid w:val="00F85768"/>
    <w:rsid w:val="00F865D9"/>
    <w:rsid w:val="00F86F0A"/>
    <w:rsid w:val="00F904FD"/>
    <w:rsid w:val="00F91491"/>
    <w:rsid w:val="00F92D05"/>
    <w:rsid w:val="00F949AC"/>
    <w:rsid w:val="00F949E3"/>
    <w:rsid w:val="00F95A9B"/>
    <w:rsid w:val="00F95C4A"/>
    <w:rsid w:val="00F95EEB"/>
    <w:rsid w:val="00F96941"/>
    <w:rsid w:val="00F97983"/>
    <w:rsid w:val="00FA01EC"/>
    <w:rsid w:val="00FA196D"/>
    <w:rsid w:val="00FA1F10"/>
    <w:rsid w:val="00FA2710"/>
    <w:rsid w:val="00FA27B2"/>
    <w:rsid w:val="00FA3243"/>
    <w:rsid w:val="00FA362F"/>
    <w:rsid w:val="00FA426D"/>
    <w:rsid w:val="00FA4A31"/>
    <w:rsid w:val="00FA4B17"/>
    <w:rsid w:val="00FA69B0"/>
    <w:rsid w:val="00FA6B0A"/>
    <w:rsid w:val="00FA6B5C"/>
    <w:rsid w:val="00FA794B"/>
    <w:rsid w:val="00FA7FE5"/>
    <w:rsid w:val="00FB0B5C"/>
    <w:rsid w:val="00FB156C"/>
    <w:rsid w:val="00FB1E12"/>
    <w:rsid w:val="00FB20AA"/>
    <w:rsid w:val="00FB2E8A"/>
    <w:rsid w:val="00FB3D26"/>
    <w:rsid w:val="00FB414D"/>
    <w:rsid w:val="00FB4A0D"/>
    <w:rsid w:val="00FB600C"/>
    <w:rsid w:val="00FB61E5"/>
    <w:rsid w:val="00FB6302"/>
    <w:rsid w:val="00FC31E7"/>
    <w:rsid w:val="00FC37CB"/>
    <w:rsid w:val="00FC433E"/>
    <w:rsid w:val="00FC4FE3"/>
    <w:rsid w:val="00FC523C"/>
    <w:rsid w:val="00FC5FAC"/>
    <w:rsid w:val="00FC738C"/>
    <w:rsid w:val="00FC762C"/>
    <w:rsid w:val="00FD0BA6"/>
    <w:rsid w:val="00FD2073"/>
    <w:rsid w:val="00FD2080"/>
    <w:rsid w:val="00FD2776"/>
    <w:rsid w:val="00FD355D"/>
    <w:rsid w:val="00FD3C80"/>
    <w:rsid w:val="00FD4E88"/>
    <w:rsid w:val="00FD54E0"/>
    <w:rsid w:val="00FD5729"/>
    <w:rsid w:val="00FD5A3E"/>
    <w:rsid w:val="00FD7C4A"/>
    <w:rsid w:val="00FE39F3"/>
    <w:rsid w:val="00FE3DFB"/>
    <w:rsid w:val="00FE40EC"/>
    <w:rsid w:val="00FE4352"/>
    <w:rsid w:val="00FE562D"/>
    <w:rsid w:val="00FE5C95"/>
    <w:rsid w:val="00FE7603"/>
    <w:rsid w:val="00FE7820"/>
    <w:rsid w:val="00FF124F"/>
    <w:rsid w:val="00FF3B8A"/>
    <w:rsid w:val="00FF42C1"/>
    <w:rsid w:val="00FF461A"/>
    <w:rsid w:val="00FF49D9"/>
    <w:rsid w:val="00FF4E15"/>
    <w:rsid w:val="00FF52B2"/>
    <w:rsid w:val="00FF567F"/>
    <w:rsid w:val="00FF6EDC"/>
    <w:rsid w:val="00FF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40EF0"/>
  <w15:chartTrackingRefBased/>
  <w15:docId w15:val="{40D008E1-A2E7-48B6-95C4-1D39E600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F5E"/>
    <w:pPr>
      <w:spacing w:after="5" w:line="249" w:lineRule="auto"/>
      <w:ind w:left="10" w:right="56" w:hanging="10"/>
    </w:pPr>
    <w:rPr>
      <w:rFonts w:ascii="Arial" w:eastAsia="Arial" w:hAnsi="Arial" w:cs="Arial"/>
      <w:color w:val="000000"/>
      <w:sz w:val="24"/>
      <w:szCs w:val="24"/>
      <w:lang w:eastAsia="zh-CN"/>
    </w:rPr>
  </w:style>
  <w:style w:type="paragraph" w:styleId="Heading1">
    <w:name w:val="heading 1"/>
    <w:basedOn w:val="Normal"/>
    <w:next w:val="Normal"/>
    <w:link w:val="Heading1Char"/>
    <w:uiPriority w:val="9"/>
    <w:qFormat/>
    <w:rsid w:val="002B6F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6F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F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F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F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F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F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F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F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F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6F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F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F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F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F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F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F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F5E"/>
    <w:rPr>
      <w:rFonts w:eastAsiaTheme="majorEastAsia" w:cstheme="majorBidi"/>
      <w:color w:val="272727" w:themeColor="text1" w:themeTint="D8"/>
    </w:rPr>
  </w:style>
  <w:style w:type="paragraph" w:styleId="Title">
    <w:name w:val="Title"/>
    <w:basedOn w:val="Normal"/>
    <w:next w:val="Normal"/>
    <w:link w:val="TitleChar"/>
    <w:uiPriority w:val="10"/>
    <w:qFormat/>
    <w:rsid w:val="002B6F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F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F5E"/>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F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F5E"/>
    <w:pPr>
      <w:spacing w:before="160"/>
      <w:jc w:val="center"/>
    </w:pPr>
    <w:rPr>
      <w:i/>
      <w:iCs/>
      <w:color w:val="404040" w:themeColor="text1" w:themeTint="BF"/>
    </w:rPr>
  </w:style>
  <w:style w:type="character" w:customStyle="1" w:styleId="QuoteChar">
    <w:name w:val="Quote Char"/>
    <w:basedOn w:val="DefaultParagraphFont"/>
    <w:link w:val="Quote"/>
    <w:uiPriority w:val="29"/>
    <w:rsid w:val="002B6F5E"/>
    <w:rPr>
      <w:i/>
      <w:iCs/>
      <w:color w:val="404040" w:themeColor="text1" w:themeTint="BF"/>
    </w:rPr>
  </w:style>
  <w:style w:type="paragraph" w:styleId="ListParagraph">
    <w:name w:val="List Paragraph"/>
    <w:basedOn w:val="Normal"/>
    <w:uiPriority w:val="34"/>
    <w:qFormat/>
    <w:rsid w:val="002B6F5E"/>
    <w:pPr>
      <w:ind w:left="720"/>
      <w:contextualSpacing/>
    </w:pPr>
  </w:style>
  <w:style w:type="character" w:styleId="IntenseEmphasis">
    <w:name w:val="Intense Emphasis"/>
    <w:basedOn w:val="DefaultParagraphFont"/>
    <w:uiPriority w:val="21"/>
    <w:qFormat/>
    <w:rsid w:val="002B6F5E"/>
    <w:rPr>
      <w:i/>
      <w:iCs/>
      <w:color w:val="0F4761" w:themeColor="accent1" w:themeShade="BF"/>
    </w:rPr>
  </w:style>
  <w:style w:type="paragraph" w:styleId="IntenseQuote">
    <w:name w:val="Intense Quote"/>
    <w:basedOn w:val="Normal"/>
    <w:next w:val="Normal"/>
    <w:link w:val="IntenseQuoteChar"/>
    <w:uiPriority w:val="30"/>
    <w:qFormat/>
    <w:rsid w:val="002B6F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F5E"/>
    <w:rPr>
      <w:i/>
      <w:iCs/>
      <w:color w:val="0F4761" w:themeColor="accent1" w:themeShade="BF"/>
    </w:rPr>
  </w:style>
  <w:style w:type="character" w:styleId="IntenseReference">
    <w:name w:val="Intense Reference"/>
    <w:basedOn w:val="DefaultParagraphFont"/>
    <w:uiPriority w:val="32"/>
    <w:qFormat/>
    <w:rsid w:val="002B6F5E"/>
    <w:rPr>
      <w:b/>
      <w:bCs/>
      <w:smallCaps/>
      <w:color w:val="0F4761" w:themeColor="accent1" w:themeShade="BF"/>
      <w:spacing w:val="5"/>
    </w:rPr>
  </w:style>
  <w:style w:type="paragraph" w:styleId="Header">
    <w:name w:val="header"/>
    <w:basedOn w:val="Normal"/>
    <w:link w:val="HeaderChar"/>
    <w:uiPriority w:val="99"/>
    <w:unhideWhenUsed/>
    <w:rsid w:val="00351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6F4"/>
    <w:rPr>
      <w:rFonts w:ascii="Arial" w:eastAsia="Arial" w:hAnsi="Arial" w:cs="Arial"/>
      <w:color w:val="000000"/>
      <w:sz w:val="24"/>
      <w:szCs w:val="24"/>
      <w:lang w:eastAsia="zh-CN"/>
    </w:rPr>
  </w:style>
  <w:style w:type="paragraph" w:styleId="Footer">
    <w:name w:val="footer"/>
    <w:basedOn w:val="Normal"/>
    <w:link w:val="FooterChar"/>
    <w:uiPriority w:val="99"/>
    <w:unhideWhenUsed/>
    <w:rsid w:val="00351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6F4"/>
    <w:rPr>
      <w:rFonts w:ascii="Arial" w:eastAsia="Arial" w:hAnsi="Arial" w:cs="Arial"/>
      <w:color w:val="000000"/>
      <w:sz w:val="24"/>
      <w:szCs w:val="24"/>
      <w:lang w:eastAsia="zh-CN"/>
    </w:rPr>
  </w:style>
  <w:style w:type="paragraph" w:styleId="Revision">
    <w:name w:val="Revision"/>
    <w:hidden/>
    <w:uiPriority w:val="99"/>
    <w:semiHidden/>
    <w:rsid w:val="007A2854"/>
    <w:pPr>
      <w:spacing w:after="0" w:line="240" w:lineRule="auto"/>
    </w:pPr>
    <w:rPr>
      <w:rFonts w:ascii="Arial" w:eastAsia="Arial" w:hAnsi="Arial" w:cs="Arial"/>
      <w:color w:val="000000"/>
      <w:sz w:val="24"/>
      <w:szCs w:val="24"/>
      <w:lang w:eastAsia="zh-CN"/>
    </w:rPr>
  </w:style>
  <w:style w:type="table" w:styleId="TableGrid">
    <w:name w:val="Table Grid"/>
    <w:basedOn w:val="TableNormal"/>
    <w:uiPriority w:val="39"/>
    <w:rsid w:val="00CF3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343A"/>
    <w:rPr>
      <w:color w:val="467886" w:themeColor="hyperlink"/>
      <w:u w:val="single"/>
    </w:rPr>
  </w:style>
  <w:style w:type="character" w:styleId="UnresolvedMention">
    <w:name w:val="Unresolved Mention"/>
    <w:basedOn w:val="DefaultParagraphFont"/>
    <w:uiPriority w:val="99"/>
    <w:semiHidden/>
    <w:unhideWhenUsed/>
    <w:rsid w:val="0033343A"/>
    <w:rPr>
      <w:color w:val="605E5C"/>
      <w:shd w:val="clear" w:color="auto" w:fill="E1DFDD"/>
    </w:rPr>
  </w:style>
  <w:style w:type="character" w:styleId="FollowedHyperlink">
    <w:name w:val="FollowedHyperlink"/>
    <w:basedOn w:val="DefaultParagraphFont"/>
    <w:uiPriority w:val="99"/>
    <w:semiHidden/>
    <w:unhideWhenUsed/>
    <w:rsid w:val="00D6494D"/>
    <w:rPr>
      <w:color w:val="96607D" w:themeColor="followedHyperlink"/>
      <w:u w:val="single"/>
    </w:rPr>
  </w:style>
  <w:style w:type="paragraph" w:styleId="NormalWeb">
    <w:name w:val="Normal (Web)"/>
    <w:basedOn w:val="Normal"/>
    <w:uiPriority w:val="99"/>
    <w:unhideWhenUsed/>
    <w:rsid w:val="00942AB6"/>
    <w:pPr>
      <w:spacing w:before="100" w:beforeAutospacing="1" w:after="100" w:afterAutospacing="1" w:line="240" w:lineRule="auto"/>
      <w:ind w:left="0" w:right="0" w:firstLine="0"/>
    </w:pPr>
    <w:rPr>
      <w:rFonts w:ascii="Times New Roman" w:eastAsia="Times New Roman" w:hAnsi="Times New Roman" w:cs="Times New Roman"/>
      <w:color w:val="auto"/>
      <w:kern w:val="0"/>
      <w:lang w:eastAsia="en-GB"/>
      <w14:ligatures w14:val="none"/>
    </w:rPr>
  </w:style>
  <w:style w:type="character" w:styleId="Strong">
    <w:name w:val="Strong"/>
    <w:basedOn w:val="DefaultParagraphFont"/>
    <w:uiPriority w:val="22"/>
    <w:qFormat/>
    <w:rsid w:val="00942A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9e6dd1-37c5-476b-840c-4a8b922a86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A20610F012104FA85C830D1291C4AD" ma:contentTypeVersion="13" ma:contentTypeDescription="Create a new document." ma:contentTypeScope="" ma:versionID="09b82f73476599d5430f98754ae12e2c">
  <xsd:schema xmlns:xsd="http://www.w3.org/2001/XMLSchema" xmlns:xs="http://www.w3.org/2001/XMLSchema" xmlns:p="http://schemas.microsoft.com/office/2006/metadata/properties" xmlns:ns3="e09ca024-3556-4fb7-9937-0ec3b9dd34fa" xmlns:ns4="ef9e6dd1-37c5-476b-840c-4a8b922a8636" targetNamespace="http://schemas.microsoft.com/office/2006/metadata/properties" ma:root="true" ma:fieldsID="0db79acd107ade4416396190b21cadc0" ns3:_="" ns4:_="">
    <xsd:import namespace="e09ca024-3556-4fb7-9937-0ec3b9dd34fa"/>
    <xsd:import namespace="ef9e6dd1-37c5-476b-840c-4a8b922a86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_activity" minOccurs="0"/>
                <xsd:element ref="ns4:MediaServiceDateTaken" minOccurs="0"/>
                <xsd:element ref="ns4:MediaServiceSystem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ca024-3556-4fb7-9937-0ec3b9dd34f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9e6dd1-37c5-476b-840c-4a8b922a86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8BD77-4D9B-41AC-A0EC-1B897AD601F0}">
  <ds:schemaRefs>
    <ds:schemaRef ds:uri="http://schemas.microsoft.com/office/2006/metadata/properties"/>
    <ds:schemaRef ds:uri="http://schemas.microsoft.com/office/infopath/2007/PartnerControls"/>
    <ds:schemaRef ds:uri="ef9e6dd1-37c5-476b-840c-4a8b922a8636"/>
  </ds:schemaRefs>
</ds:datastoreItem>
</file>

<file path=customXml/itemProps2.xml><?xml version="1.0" encoding="utf-8"?>
<ds:datastoreItem xmlns:ds="http://schemas.openxmlformats.org/officeDocument/2006/customXml" ds:itemID="{D876A59E-80BF-49F6-AFFF-765A21CD124A}">
  <ds:schemaRefs>
    <ds:schemaRef ds:uri="http://schemas.microsoft.com/sharepoint/v3/contenttype/forms"/>
  </ds:schemaRefs>
</ds:datastoreItem>
</file>

<file path=customXml/itemProps3.xml><?xml version="1.0" encoding="utf-8"?>
<ds:datastoreItem xmlns:ds="http://schemas.openxmlformats.org/officeDocument/2006/customXml" ds:itemID="{36456BC3-0D71-40EC-AFD1-5DAC993E7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ca024-3556-4fb7-9937-0ec3b9dd34fa"/>
    <ds:schemaRef ds:uri="ef9e6dd1-37c5-476b-840c-4a8b922a8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B7CB07-518A-4417-AA5F-5287CD92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11090</Words>
  <Characters>63216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Irum Khan (2237028)</dc:creator>
  <cp:keywords/>
  <dc:description/>
  <cp:lastModifiedBy>Irum Khan (2237028)</cp:lastModifiedBy>
  <cp:revision>2</cp:revision>
  <dcterms:created xsi:type="dcterms:W3CDTF">2026-03-27T16:35:00Z</dcterms:created>
  <dcterms:modified xsi:type="dcterms:W3CDTF">2026-03-27T16:35:00Z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0x01010039A20610F012104FA85C830D1291C4AD</vt:lpwstr>
  </property>
</Properties>
</file>