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387E0" w14:textId="77777777" w:rsidR="00B16314" w:rsidRDefault="00B16314"/>
    <w:p w14:paraId="1E20820E" w14:textId="77777777" w:rsidR="00DC4327" w:rsidRDefault="00DC4327"/>
    <w:p w14:paraId="602A194B" w14:textId="77777777" w:rsidR="00DC4327" w:rsidRPr="002B581F" w:rsidRDefault="00DC4327" w:rsidP="00DC4327">
      <w:pPr>
        <w:spacing w:line="480" w:lineRule="auto"/>
        <w:jc w:val="right"/>
        <w:rPr>
          <w:b/>
          <w:sz w:val="44"/>
          <w:szCs w:val="44"/>
        </w:rPr>
      </w:pPr>
    </w:p>
    <w:p w14:paraId="4A1933A7" w14:textId="77777777" w:rsidR="00DC4327" w:rsidRDefault="00DC4327" w:rsidP="00DC4327">
      <w:pPr>
        <w:spacing w:line="360" w:lineRule="auto"/>
        <w:jc w:val="right"/>
        <w:rPr>
          <w:b/>
          <w:sz w:val="44"/>
          <w:szCs w:val="44"/>
        </w:rPr>
      </w:pPr>
    </w:p>
    <w:p w14:paraId="43DF6C9A" w14:textId="77777777" w:rsidR="00DC4327" w:rsidRDefault="00DC4327" w:rsidP="00DC4327">
      <w:pPr>
        <w:spacing w:line="360" w:lineRule="auto"/>
        <w:jc w:val="center"/>
        <w:rPr>
          <w:b/>
          <w:sz w:val="44"/>
          <w:szCs w:val="44"/>
        </w:rPr>
      </w:pPr>
    </w:p>
    <w:p w14:paraId="6D562F1A" w14:textId="77777777" w:rsidR="00DC4327" w:rsidRDefault="00DC4327" w:rsidP="00DC4327">
      <w:pPr>
        <w:spacing w:line="360" w:lineRule="auto"/>
        <w:jc w:val="center"/>
        <w:rPr>
          <w:b/>
          <w:sz w:val="44"/>
          <w:szCs w:val="44"/>
        </w:rPr>
      </w:pPr>
    </w:p>
    <w:p w14:paraId="1E59EC83" w14:textId="77777777" w:rsidR="00DC4327" w:rsidRDefault="00DC4327" w:rsidP="00DC4327">
      <w:pPr>
        <w:spacing w:line="360" w:lineRule="auto"/>
        <w:jc w:val="center"/>
        <w:rPr>
          <w:b/>
          <w:sz w:val="44"/>
          <w:szCs w:val="44"/>
        </w:rPr>
      </w:pPr>
    </w:p>
    <w:p w14:paraId="7AD31F00" w14:textId="549494D8" w:rsidR="00DC4327" w:rsidRPr="00D762D6" w:rsidRDefault="00CD2F0A" w:rsidP="00DC4327">
      <w:pPr>
        <w:spacing w:line="360" w:lineRule="auto"/>
        <w:jc w:val="center"/>
        <w:rPr>
          <w:rFonts w:ascii="Arial" w:hAnsi="Arial" w:cs="Arial"/>
          <w:b/>
          <w:sz w:val="44"/>
          <w:szCs w:val="44"/>
        </w:rPr>
      </w:pPr>
      <w:r w:rsidRPr="00D762D6">
        <w:rPr>
          <w:rFonts w:ascii="Arial" w:hAnsi="Arial" w:cs="Arial"/>
          <w:b/>
          <w:sz w:val="44"/>
          <w:szCs w:val="44"/>
        </w:rPr>
        <w:t>Does Youth Work Offer Enough Sport and Physical Activity to Positively Impact a Young Person’s Wellbeing</w:t>
      </w:r>
      <w:r w:rsidR="0030443F">
        <w:rPr>
          <w:rFonts w:ascii="Arial" w:hAnsi="Arial" w:cs="Arial"/>
          <w:b/>
          <w:sz w:val="44"/>
          <w:szCs w:val="44"/>
        </w:rPr>
        <w:t>?</w:t>
      </w:r>
    </w:p>
    <w:p w14:paraId="105932CC" w14:textId="77777777" w:rsidR="00DC4327" w:rsidRDefault="00DC4327" w:rsidP="00DC4327">
      <w:pPr>
        <w:spacing w:line="360" w:lineRule="auto"/>
        <w:jc w:val="right"/>
        <w:rPr>
          <w:b/>
          <w:sz w:val="44"/>
          <w:szCs w:val="44"/>
        </w:rPr>
      </w:pPr>
    </w:p>
    <w:p w14:paraId="48FE6FE2" w14:textId="77777777" w:rsidR="00DC4327" w:rsidRDefault="00DC4327" w:rsidP="00DC4327">
      <w:pPr>
        <w:jc w:val="right"/>
        <w:rPr>
          <w:b/>
          <w:i/>
          <w:iCs/>
          <w:sz w:val="56"/>
          <w:szCs w:val="48"/>
        </w:rPr>
      </w:pPr>
    </w:p>
    <w:p w14:paraId="64171EA5" w14:textId="524B115E" w:rsidR="00DC4327" w:rsidRPr="00D762D6" w:rsidRDefault="00CD2F0A" w:rsidP="00DC4327">
      <w:pPr>
        <w:jc w:val="right"/>
        <w:rPr>
          <w:rFonts w:ascii="Arial" w:hAnsi="Arial" w:cs="Arial"/>
          <w:b/>
          <w:i/>
          <w:iCs/>
          <w:sz w:val="56"/>
          <w:szCs w:val="48"/>
        </w:rPr>
      </w:pPr>
      <w:r w:rsidRPr="00D762D6">
        <w:rPr>
          <w:rFonts w:ascii="Arial" w:hAnsi="Arial" w:cs="Arial"/>
          <w:b/>
          <w:i/>
          <w:iCs/>
          <w:sz w:val="56"/>
          <w:szCs w:val="48"/>
        </w:rPr>
        <w:t>Joanna Price</w:t>
      </w:r>
    </w:p>
    <w:p w14:paraId="65FF8F35" w14:textId="55B46190" w:rsidR="00DC4327" w:rsidRPr="00D762D6" w:rsidRDefault="00DC4327" w:rsidP="00DC4327">
      <w:pPr>
        <w:jc w:val="right"/>
        <w:rPr>
          <w:rFonts w:ascii="Arial" w:hAnsi="Arial" w:cs="Arial"/>
          <w:b/>
          <w:sz w:val="56"/>
          <w:szCs w:val="48"/>
        </w:rPr>
      </w:pPr>
      <w:r w:rsidRPr="00D762D6">
        <w:rPr>
          <w:rFonts w:ascii="Arial" w:hAnsi="Arial" w:cs="Arial"/>
          <w:b/>
          <w:iCs/>
          <w:sz w:val="56"/>
          <w:szCs w:val="48"/>
        </w:rPr>
        <w:t xml:space="preserve"> </w:t>
      </w:r>
      <w:r w:rsidR="00CD2F0A" w:rsidRPr="00D762D6">
        <w:rPr>
          <w:rFonts w:ascii="Arial" w:hAnsi="Arial" w:cs="Arial"/>
          <w:b/>
          <w:i/>
          <w:iCs/>
          <w:sz w:val="56"/>
          <w:szCs w:val="48"/>
        </w:rPr>
        <w:t>1809716</w:t>
      </w:r>
    </w:p>
    <w:p w14:paraId="1825DA58" w14:textId="77777777" w:rsidR="00DC4327" w:rsidRPr="00C82C1C" w:rsidRDefault="00DC4327" w:rsidP="00DC4327">
      <w:pPr>
        <w:spacing w:line="480" w:lineRule="auto"/>
        <w:jc w:val="right"/>
        <w:rPr>
          <w:i/>
        </w:rPr>
      </w:pPr>
    </w:p>
    <w:p w14:paraId="7F361FA2" w14:textId="77777777" w:rsidR="00DC4327" w:rsidRDefault="00DC4327" w:rsidP="00DC4327">
      <w:pPr>
        <w:spacing w:line="480" w:lineRule="auto"/>
        <w:jc w:val="right"/>
        <w:rPr>
          <w:i/>
        </w:rPr>
      </w:pPr>
    </w:p>
    <w:p w14:paraId="5A68767F" w14:textId="77777777" w:rsidR="00DC4327" w:rsidRDefault="00DC4327" w:rsidP="00DC4327">
      <w:pPr>
        <w:spacing w:line="480" w:lineRule="auto"/>
        <w:jc w:val="right"/>
        <w:rPr>
          <w:i/>
        </w:rPr>
      </w:pPr>
    </w:p>
    <w:p w14:paraId="7496CEA9" w14:textId="77777777" w:rsidR="00DC4327" w:rsidRPr="00C82C1C" w:rsidRDefault="00DC4327" w:rsidP="00DC4327">
      <w:pPr>
        <w:spacing w:line="480" w:lineRule="auto"/>
        <w:jc w:val="right"/>
        <w:rPr>
          <w:i/>
        </w:rPr>
      </w:pPr>
    </w:p>
    <w:p w14:paraId="58831225" w14:textId="5A3B1F33" w:rsidR="00DC4327" w:rsidRPr="00C82C1C" w:rsidRDefault="00CD2F0A" w:rsidP="00DC4327">
      <w:pPr>
        <w:spacing w:line="480" w:lineRule="auto"/>
        <w:jc w:val="right"/>
        <w:rPr>
          <w:i/>
          <w:sz w:val="52"/>
          <w:szCs w:val="52"/>
        </w:rPr>
      </w:pPr>
      <w:r>
        <w:rPr>
          <w:i/>
          <w:sz w:val="52"/>
          <w:szCs w:val="52"/>
        </w:rPr>
        <w:t>15</w:t>
      </w:r>
      <w:r w:rsidRPr="00CD2F0A">
        <w:rPr>
          <w:i/>
          <w:sz w:val="52"/>
          <w:szCs w:val="52"/>
          <w:vertAlign w:val="superscript"/>
        </w:rPr>
        <w:t>th</w:t>
      </w:r>
      <w:r>
        <w:rPr>
          <w:i/>
          <w:sz w:val="52"/>
          <w:szCs w:val="52"/>
        </w:rPr>
        <w:t xml:space="preserve"> July 2022</w:t>
      </w:r>
    </w:p>
    <w:p w14:paraId="375BECE2" w14:textId="77777777" w:rsidR="00DC4327" w:rsidRPr="00C82C1C" w:rsidRDefault="00DC4327" w:rsidP="00DC4327">
      <w:pPr>
        <w:spacing w:line="480" w:lineRule="auto"/>
        <w:jc w:val="right"/>
        <w:rPr>
          <w:i/>
        </w:rPr>
      </w:pPr>
    </w:p>
    <w:p w14:paraId="5C9B72F7" w14:textId="77777777" w:rsidR="00DC4327" w:rsidRPr="00D762D6" w:rsidRDefault="00DC4327" w:rsidP="00DC4327">
      <w:pPr>
        <w:spacing w:line="480" w:lineRule="auto"/>
        <w:jc w:val="right"/>
        <w:rPr>
          <w:rFonts w:ascii="Arial" w:hAnsi="Arial" w:cs="Arial"/>
          <w:b/>
          <w:i/>
          <w:sz w:val="48"/>
          <w:szCs w:val="48"/>
        </w:rPr>
      </w:pPr>
      <w:r w:rsidRPr="00D762D6">
        <w:rPr>
          <w:rFonts w:ascii="Arial" w:hAnsi="Arial" w:cs="Arial"/>
          <w:b/>
          <w:i/>
          <w:sz w:val="48"/>
          <w:szCs w:val="48"/>
        </w:rPr>
        <w:lastRenderedPageBreak/>
        <w:t>ECYW6001</w:t>
      </w:r>
    </w:p>
    <w:p w14:paraId="529657E7" w14:textId="77777777" w:rsidR="00DC4327" w:rsidRPr="00D762D6" w:rsidRDefault="00DC4327" w:rsidP="00DC4327">
      <w:pPr>
        <w:spacing w:line="360" w:lineRule="auto"/>
        <w:jc w:val="right"/>
        <w:rPr>
          <w:rFonts w:ascii="Arial" w:hAnsi="Arial" w:cs="Arial"/>
          <w:i/>
          <w:sz w:val="40"/>
          <w:szCs w:val="40"/>
        </w:rPr>
      </w:pPr>
      <w:proofErr w:type="spellStart"/>
      <w:r w:rsidRPr="00D762D6">
        <w:rPr>
          <w:rFonts w:ascii="Arial" w:hAnsi="Arial" w:cs="Arial"/>
          <w:i/>
          <w:sz w:val="40"/>
          <w:szCs w:val="40"/>
        </w:rPr>
        <w:t>Yr</w:t>
      </w:r>
      <w:proofErr w:type="spellEnd"/>
      <w:r w:rsidRPr="00D762D6">
        <w:rPr>
          <w:rFonts w:ascii="Arial" w:hAnsi="Arial" w:cs="Arial"/>
          <w:i/>
          <w:sz w:val="40"/>
          <w:szCs w:val="40"/>
        </w:rPr>
        <w:t xml:space="preserve"> </w:t>
      </w:r>
      <w:proofErr w:type="spellStart"/>
      <w:r w:rsidRPr="00D762D6">
        <w:rPr>
          <w:rFonts w:ascii="Arial" w:hAnsi="Arial" w:cs="Arial"/>
          <w:i/>
          <w:sz w:val="40"/>
          <w:szCs w:val="40"/>
        </w:rPr>
        <w:t>Athrofa</w:t>
      </w:r>
      <w:proofErr w:type="spellEnd"/>
      <w:r w:rsidRPr="00D762D6">
        <w:rPr>
          <w:rFonts w:ascii="Arial" w:hAnsi="Arial" w:cs="Arial"/>
          <w:i/>
          <w:sz w:val="40"/>
          <w:szCs w:val="40"/>
        </w:rPr>
        <w:t xml:space="preserve">: Education and Humanities </w:t>
      </w:r>
    </w:p>
    <w:p w14:paraId="6CB72184" w14:textId="77777777" w:rsidR="00DC4327" w:rsidRPr="00D762D6" w:rsidRDefault="00DC4327" w:rsidP="00DC4327">
      <w:pPr>
        <w:ind w:left="720"/>
        <w:rPr>
          <w:rFonts w:ascii="Arial" w:hAnsi="Arial" w:cs="Arial"/>
          <w:b/>
        </w:rPr>
      </w:pPr>
    </w:p>
    <w:p w14:paraId="488DB4AC" w14:textId="77777777" w:rsidR="00DC4327" w:rsidRPr="00D762D6" w:rsidRDefault="00DC4327" w:rsidP="00DC4327">
      <w:pPr>
        <w:spacing w:line="480" w:lineRule="auto"/>
        <w:outlineLvl w:val="0"/>
        <w:rPr>
          <w:rFonts w:ascii="Arial" w:hAnsi="Arial" w:cs="Arial"/>
          <w:b/>
        </w:rPr>
      </w:pPr>
      <w:bookmarkStart w:id="0" w:name="_Toc45110155"/>
      <w:r w:rsidRPr="00D762D6">
        <w:rPr>
          <w:rFonts w:ascii="Arial" w:hAnsi="Arial" w:cs="Arial"/>
          <w:b/>
        </w:rPr>
        <w:t>DECLARATION FORM</w:t>
      </w:r>
      <w:bookmarkEnd w:id="0"/>
    </w:p>
    <w:p w14:paraId="7F58FDBA" w14:textId="77777777" w:rsidR="00DC4327" w:rsidRPr="00D762D6" w:rsidRDefault="00DC4327" w:rsidP="00DC4327">
      <w:pPr>
        <w:rPr>
          <w:rFonts w:ascii="Arial" w:hAnsi="Arial" w:cs="Arial"/>
        </w:rPr>
      </w:pPr>
      <w:r w:rsidRPr="00D762D6">
        <w:rPr>
          <w:rFonts w:ascii="Arial" w:hAnsi="Arial" w:cs="Arial"/>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Pr="00D762D6" w:rsidRDefault="00DC4327" w:rsidP="00DC4327">
      <w:pPr>
        <w:jc w:val="center"/>
        <w:rPr>
          <w:rFonts w:ascii="Arial" w:hAnsi="Arial" w:cs="Arial"/>
        </w:rPr>
      </w:pPr>
    </w:p>
    <w:p w14:paraId="7BA2D2CF" w14:textId="77777777" w:rsidR="00DC4327" w:rsidRPr="00D762D6" w:rsidRDefault="00DC4327" w:rsidP="00DC4327">
      <w:pPr>
        <w:jc w:val="center"/>
        <w:rPr>
          <w:rFonts w:ascii="Arial" w:hAnsi="Arial" w:cs="Arial"/>
        </w:rPr>
      </w:pPr>
    </w:p>
    <w:p w14:paraId="307E571F" w14:textId="77777777" w:rsidR="00DC4327" w:rsidRPr="00D762D6" w:rsidRDefault="00DC4327" w:rsidP="00DC4327">
      <w:pPr>
        <w:rPr>
          <w:rFonts w:ascii="Arial" w:hAnsi="Arial" w:cs="Arial"/>
          <w:b/>
          <w:bCs/>
        </w:rPr>
      </w:pPr>
    </w:p>
    <w:p w14:paraId="79E106EA" w14:textId="77777777" w:rsidR="00DC4327" w:rsidRPr="00D762D6" w:rsidRDefault="00DC4327" w:rsidP="00DC4327">
      <w:pPr>
        <w:rPr>
          <w:rFonts w:ascii="Arial" w:hAnsi="Arial" w:cs="Arial"/>
          <w:b/>
          <w:bCs/>
        </w:rPr>
      </w:pPr>
    </w:p>
    <w:p w14:paraId="48D34A39" w14:textId="77777777" w:rsidR="00DC4327" w:rsidRPr="00D762D6" w:rsidRDefault="00DC4327" w:rsidP="00DC4327">
      <w:pPr>
        <w:rPr>
          <w:rFonts w:ascii="Arial" w:hAnsi="Arial" w:cs="Arial"/>
          <w:b/>
          <w:bCs/>
        </w:rPr>
      </w:pPr>
    </w:p>
    <w:p w14:paraId="6CD3596D" w14:textId="77777777" w:rsidR="00DC4327" w:rsidRPr="00D762D6" w:rsidRDefault="00DC4327" w:rsidP="00DC4327">
      <w:pPr>
        <w:rPr>
          <w:rFonts w:ascii="Arial" w:hAnsi="Arial" w:cs="Arial"/>
          <w:b/>
          <w:bCs/>
        </w:rPr>
      </w:pPr>
      <w:r w:rsidRPr="00D762D6">
        <w:rPr>
          <w:rFonts w:ascii="Arial" w:hAnsi="Arial" w:cs="Arial"/>
          <w:b/>
          <w:bCs/>
        </w:rPr>
        <w:t>Name of the Programme of Study:</w:t>
      </w:r>
    </w:p>
    <w:p w14:paraId="031A99F2" w14:textId="77777777" w:rsidR="00DC4327" w:rsidRPr="00D762D6" w:rsidRDefault="00DC4327" w:rsidP="00DC4327">
      <w:pPr>
        <w:rPr>
          <w:rFonts w:ascii="Arial" w:hAnsi="Arial" w:cs="Arial"/>
          <w:b/>
          <w:bCs/>
        </w:rPr>
      </w:pPr>
    </w:p>
    <w:p w14:paraId="2E908965" w14:textId="4894F355" w:rsidR="00DC4327" w:rsidRPr="00D762D6" w:rsidRDefault="00DC4327" w:rsidP="00DC4327">
      <w:pPr>
        <w:rPr>
          <w:rFonts w:ascii="Arial" w:hAnsi="Arial" w:cs="Arial"/>
          <w:b/>
          <w:bCs/>
        </w:rPr>
      </w:pPr>
      <w:r w:rsidRPr="00D762D6">
        <w:rPr>
          <w:rFonts w:ascii="Arial" w:hAnsi="Arial" w:cs="Arial"/>
          <w:b/>
          <w:bCs/>
        </w:rPr>
        <w:t>Name of Student (Capital Letters):</w:t>
      </w:r>
      <w:r w:rsidR="00CD2F0A" w:rsidRPr="00D762D6">
        <w:rPr>
          <w:rFonts w:ascii="Arial" w:hAnsi="Arial" w:cs="Arial"/>
          <w:b/>
          <w:bCs/>
        </w:rPr>
        <w:t xml:space="preserve"> JOANNA PRICE</w:t>
      </w:r>
    </w:p>
    <w:p w14:paraId="79F3AF2C" w14:textId="77777777" w:rsidR="00DC4327" w:rsidRPr="00D762D6" w:rsidRDefault="00DC4327" w:rsidP="00DC4327">
      <w:pPr>
        <w:rPr>
          <w:rFonts w:ascii="Arial" w:hAnsi="Arial" w:cs="Arial"/>
          <w:b/>
          <w:bCs/>
        </w:rPr>
      </w:pPr>
    </w:p>
    <w:p w14:paraId="149426C5" w14:textId="77777777" w:rsidR="00DC4327" w:rsidRPr="00D762D6" w:rsidRDefault="00DC4327" w:rsidP="00DC4327">
      <w:pPr>
        <w:rPr>
          <w:rFonts w:ascii="Arial" w:hAnsi="Arial" w:cs="Arial"/>
          <w:b/>
          <w:bCs/>
        </w:rPr>
      </w:pPr>
    </w:p>
    <w:p w14:paraId="12A009BE" w14:textId="77777777" w:rsidR="00DC4327" w:rsidRPr="00D762D6" w:rsidRDefault="00DC4327" w:rsidP="00DC4327">
      <w:pPr>
        <w:rPr>
          <w:rFonts w:ascii="Arial" w:hAnsi="Arial" w:cs="Arial"/>
          <w:b/>
          <w:bCs/>
        </w:rPr>
      </w:pPr>
    </w:p>
    <w:p w14:paraId="20A27E04" w14:textId="77777777" w:rsidR="00DC4327" w:rsidRPr="00D762D6" w:rsidRDefault="00DC4327" w:rsidP="00DC4327">
      <w:pPr>
        <w:rPr>
          <w:rFonts w:ascii="Arial" w:hAnsi="Arial" w:cs="Arial"/>
          <w:b/>
          <w:bCs/>
        </w:rPr>
      </w:pPr>
      <w:r w:rsidRPr="00D762D6">
        <w:rPr>
          <w:rFonts w:ascii="Arial" w:hAnsi="Arial" w:cs="Arial"/>
          <w:b/>
          <w:bCs/>
        </w:rPr>
        <w:t>DECLARATION</w:t>
      </w:r>
    </w:p>
    <w:p w14:paraId="14C91794" w14:textId="77777777" w:rsidR="00DC4327" w:rsidRPr="00D762D6" w:rsidRDefault="00DC4327" w:rsidP="00DC4327">
      <w:pPr>
        <w:rPr>
          <w:rFonts w:ascii="Arial" w:hAnsi="Arial" w:cs="Arial"/>
          <w:b/>
          <w:bCs/>
        </w:rPr>
      </w:pPr>
    </w:p>
    <w:p w14:paraId="019A3E1E" w14:textId="77777777" w:rsidR="00DC4327" w:rsidRPr="00D762D6" w:rsidRDefault="00DC4327" w:rsidP="00DC4327">
      <w:pPr>
        <w:rPr>
          <w:rFonts w:ascii="Arial" w:hAnsi="Arial" w:cs="Arial"/>
          <w:b/>
          <w:bCs/>
        </w:rPr>
      </w:pPr>
      <w:r w:rsidRPr="00D762D6">
        <w:rPr>
          <w:rFonts w:ascii="Arial" w:hAnsi="Arial" w:cs="Arial"/>
          <w:b/>
          <w:bCs/>
        </w:rPr>
        <w:t>I certify that the whole of this work is the result of my individual effort, and that all sources have been acknowledged.</w:t>
      </w:r>
    </w:p>
    <w:p w14:paraId="154DC4F7" w14:textId="77777777" w:rsidR="00DC4327" w:rsidRPr="00D762D6" w:rsidRDefault="00DC4327" w:rsidP="00DC4327">
      <w:pPr>
        <w:rPr>
          <w:rFonts w:ascii="Arial" w:hAnsi="Arial" w:cs="Arial"/>
          <w:b/>
          <w:bCs/>
        </w:rPr>
      </w:pPr>
    </w:p>
    <w:p w14:paraId="6389F6D2" w14:textId="3562176E" w:rsidR="00DC4327" w:rsidRPr="00D762D6" w:rsidRDefault="00DC4327" w:rsidP="00DC4327">
      <w:pPr>
        <w:rPr>
          <w:rFonts w:ascii="Arial" w:hAnsi="Arial" w:cs="Arial"/>
          <w:b/>
          <w:bCs/>
        </w:rPr>
      </w:pPr>
      <w:r w:rsidRPr="00D762D6">
        <w:rPr>
          <w:rFonts w:ascii="Arial" w:hAnsi="Arial" w:cs="Arial"/>
          <w:b/>
          <w:bCs/>
        </w:rPr>
        <w:t>Signed</w:t>
      </w:r>
      <w:r w:rsidR="00CD2F0A" w:rsidRPr="00D762D6">
        <w:rPr>
          <w:rFonts w:ascii="Arial" w:hAnsi="Arial" w:cs="Arial"/>
          <w:b/>
          <w:bCs/>
        </w:rPr>
        <w:t xml:space="preserve"> </w:t>
      </w:r>
      <w:r w:rsidR="00CD2F0A" w:rsidRPr="009436D0">
        <w:rPr>
          <w:rFonts w:ascii="Brush Script MT" w:hAnsi="Brush Script MT" w:cs="Arial"/>
          <w:bCs/>
        </w:rPr>
        <w:t>J. Price</w:t>
      </w:r>
      <w:r w:rsidRPr="00D762D6">
        <w:rPr>
          <w:rFonts w:ascii="Arial" w:hAnsi="Arial" w:cs="Arial"/>
          <w:b/>
          <w:bCs/>
        </w:rPr>
        <w:t xml:space="preserve"> (Student)</w:t>
      </w:r>
    </w:p>
    <w:p w14:paraId="3ECEB962" w14:textId="77777777" w:rsidR="00DC4327" w:rsidRPr="00D762D6" w:rsidRDefault="00DC4327" w:rsidP="00DC4327">
      <w:pPr>
        <w:rPr>
          <w:rFonts w:ascii="Arial" w:hAnsi="Arial" w:cs="Arial"/>
          <w:b/>
          <w:bCs/>
        </w:rPr>
      </w:pPr>
    </w:p>
    <w:p w14:paraId="1BAAB3BA" w14:textId="5813BD0A" w:rsidR="00DC4327" w:rsidRPr="00D762D6" w:rsidRDefault="00DC4327" w:rsidP="00DC4327">
      <w:pPr>
        <w:rPr>
          <w:rFonts w:ascii="Arial" w:hAnsi="Arial" w:cs="Arial"/>
          <w:b/>
          <w:bCs/>
        </w:rPr>
      </w:pPr>
      <w:r w:rsidRPr="00D762D6">
        <w:rPr>
          <w:rFonts w:ascii="Arial" w:hAnsi="Arial" w:cs="Arial"/>
          <w:b/>
          <w:bCs/>
        </w:rPr>
        <w:t xml:space="preserve">Date     </w:t>
      </w:r>
      <w:r w:rsidR="00CD2F0A" w:rsidRPr="00D762D6">
        <w:rPr>
          <w:rFonts w:ascii="Arial" w:hAnsi="Arial" w:cs="Arial"/>
          <w:b/>
          <w:bCs/>
        </w:rPr>
        <w:t>14/07/22</w:t>
      </w:r>
    </w:p>
    <w:p w14:paraId="7EBDB936" w14:textId="77777777" w:rsidR="00DC4327" w:rsidRPr="00D762D6" w:rsidRDefault="00DC4327" w:rsidP="00DC4327">
      <w:pPr>
        <w:rPr>
          <w:rFonts w:ascii="Arial" w:hAnsi="Arial" w:cs="Arial"/>
          <w:b/>
          <w:bCs/>
        </w:rPr>
      </w:pPr>
    </w:p>
    <w:p w14:paraId="4F775A3B" w14:textId="77777777" w:rsidR="00DC4327" w:rsidRPr="00D762D6" w:rsidRDefault="00DC4327" w:rsidP="00DC4327">
      <w:pPr>
        <w:rPr>
          <w:rFonts w:ascii="Arial" w:hAnsi="Arial" w:cs="Arial"/>
          <w:b/>
          <w:bCs/>
        </w:rPr>
      </w:pPr>
    </w:p>
    <w:p w14:paraId="30CD6EF6" w14:textId="77777777" w:rsidR="00DC4327" w:rsidRPr="00D762D6" w:rsidRDefault="00DC4327" w:rsidP="00DC4327">
      <w:pPr>
        <w:rPr>
          <w:rFonts w:ascii="Arial" w:hAnsi="Arial" w:cs="Arial"/>
          <w:b/>
          <w:bCs/>
        </w:rPr>
      </w:pPr>
    </w:p>
    <w:p w14:paraId="5426B1ED" w14:textId="77777777" w:rsidR="00DC4327" w:rsidRPr="00D762D6" w:rsidRDefault="00DC4327" w:rsidP="00DC4327">
      <w:pPr>
        <w:rPr>
          <w:rFonts w:ascii="Arial" w:hAnsi="Arial" w:cs="Arial"/>
          <w:b/>
          <w:bCs/>
        </w:rPr>
      </w:pPr>
    </w:p>
    <w:p w14:paraId="6B84B3C7" w14:textId="77777777" w:rsidR="00DC4327" w:rsidRPr="00D762D6" w:rsidRDefault="00DC4327" w:rsidP="00DC4327">
      <w:pPr>
        <w:rPr>
          <w:rFonts w:ascii="Arial" w:hAnsi="Arial" w:cs="Arial"/>
          <w:b/>
          <w:bCs/>
        </w:rPr>
      </w:pPr>
      <w:r w:rsidRPr="00D762D6">
        <w:rPr>
          <w:rFonts w:ascii="Arial" w:hAnsi="Arial" w:cs="Arial"/>
          <w:b/>
          <w:bCs/>
        </w:rPr>
        <w:t>DECLARATION</w:t>
      </w:r>
    </w:p>
    <w:p w14:paraId="5CF1BB99" w14:textId="77777777" w:rsidR="00DC4327" w:rsidRPr="00D762D6" w:rsidRDefault="00DC4327" w:rsidP="00DC4327">
      <w:pPr>
        <w:rPr>
          <w:rFonts w:ascii="Arial" w:hAnsi="Arial" w:cs="Arial"/>
          <w:b/>
          <w:bCs/>
        </w:rPr>
      </w:pPr>
    </w:p>
    <w:p w14:paraId="40B6C269" w14:textId="77777777" w:rsidR="00DC4327" w:rsidRPr="00D762D6" w:rsidRDefault="00DC4327" w:rsidP="00DC4327">
      <w:pPr>
        <w:rPr>
          <w:rFonts w:ascii="Arial" w:hAnsi="Arial" w:cs="Arial"/>
          <w:b/>
          <w:bCs/>
        </w:rPr>
      </w:pPr>
      <w:r w:rsidRPr="00D762D6">
        <w:rPr>
          <w:rFonts w:ascii="Arial" w:hAnsi="Arial" w:cs="Arial"/>
          <w:b/>
          <w:bCs/>
        </w:rPr>
        <w:t>I am satisfied that this work is the result of the Student’s effort.</w:t>
      </w:r>
    </w:p>
    <w:p w14:paraId="3E4D0A37" w14:textId="77777777" w:rsidR="00DC4327" w:rsidRPr="00D762D6" w:rsidRDefault="00DC4327" w:rsidP="00DC4327">
      <w:pPr>
        <w:rPr>
          <w:rFonts w:ascii="Arial" w:hAnsi="Arial" w:cs="Arial"/>
          <w:b/>
          <w:bCs/>
        </w:rPr>
      </w:pPr>
    </w:p>
    <w:p w14:paraId="2C8DB22E" w14:textId="77777777" w:rsidR="00DC4327" w:rsidRPr="00D762D6" w:rsidRDefault="00DC4327" w:rsidP="00DC4327">
      <w:pPr>
        <w:rPr>
          <w:rFonts w:ascii="Arial" w:hAnsi="Arial" w:cs="Arial"/>
          <w:b/>
          <w:bCs/>
        </w:rPr>
      </w:pPr>
      <w:r w:rsidRPr="00D762D6">
        <w:rPr>
          <w:rFonts w:ascii="Arial" w:hAnsi="Arial" w:cs="Arial"/>
          <w:b/>
          <w:bCs/>
        </w:rPr>
        <w:t>Signed .............................................................. (Lecturer)</w:t>
      </w:r>
    </w:p>
    <w:p w14:paraId="52F94C27" w14:textId="77777777" w:rsidR="00DC4327" w:rsidRPr="00D762D6" w:rsidRDefault="00DC4327" w:rsidP="00DC4327">
      <w:pPr>
        <w:rPr>
          <w:rFonts w:ascii="Arial" w:hAnsi="Arial" w:cs="Arial"/>
          <w:b/>
          <w:bCs/>
        </w:rPr>
      </w:pPr>
    </w:p>
    <w:p w14:paraId="40EB4BE9" w14:textId="670870B3" w:rsidR="00DC4327" w:rsidRPr="00D762D6" w:rsidRDefault="00DC4327" w:rsidP="00DC4327">
      <w:pPr>
        <w:rPr>
          <w:rFonts w:ascii="Arial" w:hAnsi="Arial" w:cs="Arial"/>
          <w:b/>
          <w:bCs/>
        </w:rPr>
      </w:pPr>
      <w:r w:rsidRPr="00D762D6">
        <w:rPr>
          <w:rFonts w:ascii="Arial" w:hAnsi="Arial" w:cs="Arial"/>
          <w:b/>
          <w:bCs/>
        </w:rPr>
        <w:t>Date     ..............................................................</w:t>
      </w:r>
    </w:p>
    <w:p w14:paraId="49D880E8" w14:textId="11D6241E" w:rsidR="002C5069" w:rsidRDefault="002C5069" w:rsidP="00DC4327">
      <w:pPr>
        <w:rPr>
          <w:b/>
          <w:bCs/>
        </w:rPr>
      </w:pPr>
    </w:p>
    <w:p w14:paraId="5F345296" w14:textId="75512D77" w:rsidR="002C5069" w:rsidRDefault="002C5069" w:rsidP="00DC4327">
      <w:pPr>
        <w:rPr>
          <w:b/>
          <w:bCs/>
        </w:rPr>
      </w:pPr>
    </w:p>
    <w:p w14:paraId="6D627B7E" w14:textId="46DE0813" w:rsidR="002C5069" w:rsidRDefault="002C5069" w:rsidP="00DC4327">
      <w:pPr>
        <w:rPr>
          <w:b/>
          <w:bCs/>
        </w:rPr>
      </w:pPr>
    </w:p>
    <w:p w14:paraId="4EE8ABAD" w14:textId="77777777" w:rsidR="00D762D6" w:rsidRPr="00D762D6" w:rsidRDefault="00D762D6" w:rsidP="00DC4327">
      <w:pPr>
        <w:rPr>
          <w:rFonts w:ascii="Arial" w:hAnsi="Arial" w:cs="Arial"/>
          <w:b/>
          <w:bCs/>
        </w:rPr>
      </w:pPr>
    </w:p>
    <w:p w14:paraId="0A12BDD1" w14:textId="0C08B29A" w:rsidR="002C5069" w:rsidRPr="00D762D6" w:rsidRDefault="002C5069" w:rsidP="00DC4327">
      <w:pPr>
        <w:rPr>
          <w:rFonts w:ascii="Arial" w:hAnsi="Arial" w:cs="Arial"/>
          <w:b/>
          <w:bCs/>
        </w:rPr>
      </w:pPr>
    </w:p>
    <w:p w14:paraId="293D3344" w14:textId="764ED92B" w:rsidR="00EB0EC4" w:rsidRPr="00880687" w:rsidRDefault="002C5069" w:rsidP="00880687">
      <w:pPr>
        <w:spacing w:line="480" w:lineRule="auto"/>
        <w:outlineLvl w:val="0"/>
        <w:rPr>
          <w:rFonts w:ascii="Arial" w:hAnsi="Arial" w:cs="Arial"/>
          <w:b/>
        </w:rPr>
      </w:pPr>
      <w:bookmarkStart w:id="1" w:name="_Toc45110156"/>
      <w:r w:rsidRPr="00D762D6">
        <w:rPr>
          <w:rFonts w:ascii="Arial" w:hAnsi="Arial" w:cs="Arial"/>
          <w:b/>
        </w:rPr>
        <w:t>CONTENTS</w:t>
      </w:r>
      <w:bookmarkEnd w:id="1"/>
      <w:r w:rsidRPr="00D762D6">
        <w:rPr>
          <w:rFonts w:ascii="Arial" w:hAnsi="Arial" w:cs="Arial"/>
          <w:b/>
        </w:rPr>
        <w:t xml:space="preserve"> </w:t>
      </w:r>
    </w:p>
    <w:p w14:paraId="75C54BCF" w14:textId="58F45793" w:rsidR="00EB0EC4" w:rsidRDefault="00880687">
      <w:pPr>
        <w:rPr>
          <w:rFonts w:ascii="Arial" w:hAnsi="Arial" w:cs="Arial"/>
        </w:rPr>
      </w:pPr>
      <w:r>
        <w:rPr>
          <w:rFonts w:ascii="Arial" w:hAnsi="Arial" w:cs="Arial"/>
        </w:rPr>
        <w:t>DECLARATION FORM……………………………………………………………2</w:t>
      </w:r>
    </w:p>
    <w:p w14:paraId="30D0981E" w14:textId="51E7D3D1" w:rsidR="00880687" w:rsidRDefault="00880687">
      <w:pPr>
        <w:rPr>
          <w:rFonts w:ascii="Arial" w:hAnsi="Arial" w:cs="Arial"/>
        </w:rPr>
      </w:pPr>
      <w:r>
        <w:rPr>
          <w:rFonts w:ascii="Arial" w:hAnsi="Arial" w:cs="Arial"/>
        </w:rPr>
        <w:t>CONTENTS ………………………………………………………………………..3</w:t>
      </w:r>
    </w:p>
    <w:p w14:paraId="45B5E366" w14:textId="500AF765" w:rsidR="00880687" w:rsidRDefault="00880687">
      <w:pPr>
        <w:rPr>
          <w:rFonts w:ascii="Arial" w:hAnsi="Arial" w:cs="Arial"/>
        </w:rPr>
      </w:pPr>
      <w:r>
        <w:rPr>
          <w:rFonts w:ascii="Arial" w:hAnsi="Arial" w:cs="Arial"/>
        </w:rPr>
        <w:t>ACKNOWLEDGEMENTS…………………………………………………………4</w:t>
      </w:r>
    </w:p>
    <w:p w14:paraId="4FC1B1D6" w14:textId="3E2C65A2" w:rsidR="00880687" w:rsidRDefault="00880687">
      <w:pPr>
        <w:rPr>
          <w:rFonts w:ascii="Arial" w:hAnsi="Arial" w:cs="Arial"/>
        </w:rPr>
      </w:pPr>
      <w:r>
        <w:rPr>
          <w:rFonts w:ascii="Arial" w:hAnsi="Arial" w:cs="Arial"/>
        </w:rPr>
        <w:t>ABSTRACT…………………………………………………………………………5</w:t>
      </w:r>
    </w:p>
    <w:p w14:paraId="4843C7A6" w14:textId="72625AC9" w:rsidR="00880687" w:rsidRDefault="00880687">
      <w:pPr>
        <w:rPr>
          <w:rFonts w:ascii="Arial" w:hAnsi="Arial" w:cs="Arial"/>
        </w:rPr>
      </w:pPr>
      <w:r>
        <w:rPr>
          <w:rFonts w:ascii="Arial" w:hAnsi="Arial" w:cs="Arial"/>
        </w:rPr>
        <w:t>ACRONYMS………………………………………………………………………..6</w:t>
      </w:r>
    </w:p>
    <w:p w14:paraId="4241D1E5" w14:textId="15AB0DAA" w:rsidR="00880687" w:rsidRDefault="00880687" w:rsidP="00880687">
      <w:pPr>
        <w:pStyle w:val="ListParagraph"/>
        <w:numPr>
          <w:ilvl w:val="0"/>
          <w:numId w:val="38"/>
        </w:numPr>
        <w:rPr>
          <w:rFonts w:ascii="Arial" w:hAnsi="Arial" w:cs="Arial"/>
        </w:rPr>
      </w:pPr>
      <w:r>
        <w:rPr>
          <w:rFonts w:ascii="Arial" w:hAnsi="Arial" w:cs="Arial"/>
        </w:rPr>
        <w:t>INTRODUCTION…………………………………………....……………...7-11</w:t>
      </w:r>
    </w:p>
    <w:p w14:paraId="5E37E39C" w14:textId="34B8E316" w:rsidR="00880687" w:rsidRDefault="00880687" w:rsidP="00880687">
      <w:pPr>
        <w:pStyle w:val="ListParagraph"/>
        <w:numPr>
          <w:ilvl w:val="0"/>
          <w:numId w:val="38"/>
        </w:numPr>
        <w:rPr>
          <w:rFonts w:ascii="Arial" w:hAnsi="Arial" w:cs="Arial"/>
        </w:rPr>
      </w:pPr>
      <w:r>
        <w:rPr>
          <w:rFonts w:ascii="Arial" w:hAnsi="Arial" w:cs="Arial"/>
        </w:rPr>
        <w:t>LITERATURE REVIEW…………………………………………………..12-21</w:t>
      </w:r>
    </w:p>
    <w:p w14:paraId="33EC80E2" w14:textId="7976CBFF" w:rsidR="00880687" w:rsidRDefault="00880687" w:rsidP="00880687">
      <w:pPr>
        <w:pStyle w:val="ListParagraph"/>
        <w:numPr>
          <w:ilvl w:val="0"/>
          <w:numId w:val="38"/>
        </w:numPr>
        <w:rPr>
          <w:rFonts w:ascii="Arial" w:hAnsi="Arial" w:cs="Arial"/>
        </w:rPr>
      </w:pPr>
      <w:r>
        <w:rPr>
          <w:rFonts w:ascii="Arial" w:hAnsi="Arial" w:cs="Arial"/>
        </w:rPr>
        <w:t>METHODOLOGY………………………………………………………….22-28</w:t>
      </w:r>
    </w:p>
    <w:p w14:paraId="5D7CF3D1" w14:textId="10A10EC2" w:rsidR="00880687" w:rsidRDefault="00880687" w:rsidP="00880687">
      <w:pPr>
        <w:pStyle w:val="ListParagraph"/>
        <w:numPr>
          <w:ilvl w:val="0"/>
          <w:numId w:val="38"/>
        </w:numPr>
        <w:rPr>
          <w:rFonts w:ascii="Arial" w:hAnsi="Arial" w:cs="Arial"/>
        </w:rPr>
      </w:pPr>
      <w:r>
        <w:rPr>
          <w:rFonts w:ascii="Arial" w:hAnsi="Arial" w:cs="Arial"/>
        </w:rPr>
        <w:t>PRESENTATION OF DATA……………………………………………...29-37</w:t>
      </w:r>
    </w:p>
    <w:p w14:paraId="03A3996B" w14:textId="4DC5324F" w:rsidR="00880687" w:rsidRDefault="00880687" w:rsidP="00880687">
      <w:pPr>
        <w:pStyle w:val="ListParagraph"/>
        <w:numPr>
          <w:ilvl w:val="0"/>
          <w:numId w:val="38"/>
        </w:numPr>
        <w:rPr>
          <w:rFonts w:ascii="Arial" w:hAnsi="Arial" w:cs="Arial"/>
        </w:rPr>
      </w:pPr>
      <w:r>
        <w:rPr>
          <w:rFonts w:ascii="Arial" w:hAnsi="Arial" w:cs="Arial"/>
        </w:rPr>
        <w:t>DISCUSSION OF RESULTS…………………………………………….38-43</w:t>
      </w:r>
    </w:p>
    <w:p w14:paraId="6B1CFC00" w14:textId="7BDFD19B" w:rsidR="00880687" w:rsidRDefault="00880687" w:rsidP="00880687">
      <w:pPr>
        <w:pStyle w:val="ListParagraph"/>
        <w:numPr>
          <w:ilvl w:val="0"/>
          <w:numId w:val="38"/>
        </w:numPr>
        <w:rPr>
          <w:rFonts w:ascii="Arial" w:hAnsi="Arial" w:cs="Arial"/>
        </w:rPr>
      </w:pPr>
      <w:r>
        <w:rPr>
          <w:rFonts w:ascii="Arial" w:hAnsi="Arial" w:cs="Arial"/>
        </w:rPr>
        <w:t>CONCLUSION AND RECOMMENDATIONS…………………………</w:t>
      </w:r>
      <w:r w:rsidR="0073543B">
        <w:rPr>
          <w:rFonts w:ascii="Arial" w:hAnsi="Arial" w:cs="Arial"/>
        </w:rPr>
        <w:t>.</w:t>
      </w:r>
      <w:r>
        <w:rPr>
          <w:rFonts w:ascii="Arial" w:hAnsi="Arial" w:cs="Arial"/>
        </w:rPr>
        <w:t>44-48</w:t>
      </w:r>
    </w:p>
    <w:p w14:paraId="4061CCB8" w14:textId="399D0D90" w:rsidR="00880687" w:rsidRDefault="00880687" w:rsidP="00880687">
      <w:pPr>
        <w:pStyle w:val="ListParagraph"/>
        <w:numPr>
          <w:ilvl w:val="0"/>
          <w:numId w:val="38"/>
        </w:numPr>
        <w:rPr>
          <w:rFonts w:ascii="Arial" w:hAnsi="Arial" w:cs="Arial"/>
        </w:rPr>
      </w:pPr>
      <w:r>
        <w:rPr>
          <w:rFonts w:ascii="Arial" w:hAnsi="Arial" w:cs="Arial"/>
        </w:rPr>
        <w:t>REFERENCES…………………………………………………………….49-53</w:t>
      </w:r>
    </w:p>
    <w:p w14:paraId="591E11A5" w14:textId="2A992297" w:rsidR="00880687" w:rsidRDefault="00880687" w:rsidP="00880687">
      <w:pPr>
        <w:pStyle w:val="ListParagraph"/>
        <w:numPr>
          <w:ilvl w:val="0"/>
          <w:numId w:val="38"/>
        </w:numPr>
        <w:rPr>
          <w:rFonts w:ascii="Arial" w:hAnsi="Arial" w:cs="Arial"/>
        </w:rPr>
      </w:pPr>
      <w:r>
        <w:rPr>
          <w:rFonts w:ascii="Arial" w:hAnsi="Arial" w:cs="Arial"/>
        </w:rPr>
        <w:t>APPENDACIES………………………………………………………………</w:t>
      </w:r>
      <w:r w:rsidR="0073543B">
        <w:rPr>
          <w:rFonts w:ascii="Arial" w:hAnsi="Arial" w:cs="Arial"/>
        </w:rPr>
        <w:t>.</w:t>
      </w:r>
      <w:r>
        <w:rPr>
          <w:rFonts w:ascii="Arial" w:hAnsi="Arial" w:cs="Arial"/>
        </w:rPr>
        <w:t>.</w:t>
      </w:r>
      <w:r w:rsidR="0073543B">
        <w:rPr>
          <w:rFonts w:ascii="Arial" w:hAnsi="Arial" w:cs="Arial"/>
        </w:rPr>
        <w:t>54</w:t>
      </w:r>
    </w:p>
    <w:p w14:paraId="683AA870" w14:textId="1E391926" w:rsidR="00880687" w:rsidRDefault="00880687" w:rsidP="00880687">
      <w:pPr>
        <w:pStyle w:val="ListParagraph"/>
        <w:numPr>
          <w:ilvl w:val="1"/>
          <w:numId w:val="38"/>
        </w:numPr>
        <w:rPr>
          <w:rFonts w:ascii="Arial" w:hAnsi="Arial" w:cs="Arial"/>
        </w:rPr>
      </w:pPr>
      <w:r>
        <w:rPr>
          <w:rFonts w:ascii="Arial" w:hAnsi="Arial" w:cs="Arial"/>
        </w:rPr>
        <w:t>Appendices 1 Ethics Form</w:t>
      </w:r>
      <w:r w:rsidR="0073543B">
        <w:rPr>
          <w:rFonts w:ascii="Arial" w:hAnsi="Arial" w:cs="Arial"/>
        </w:rPr>
        <w:t>……………………………………......55-69</w:t>
      </w:r>
    </w:p>
    <w:p w14:paraId="48EBF870" w14:textId="0C4C8FD7" w:rsidR="00880687" w:rsidRDefault="00880687" w:rsidP="00880687">
      <w:pPr>
        <w:pStyle w:val="ListParagraph"/>
        <w:numPr>
          <w:ilvl w:val="1"/>
          <w:numId w:val="38"/>
        </w:numPr>
        <w:rPr>
          <w:rFonts w:ascii="Arial" w:hAnsi="Arial" w:cs="Arial"/>
        </w:rPr>
      </w:pPr>
      <w:r>
        <w:rPr>
          <w:rFonts w:ascii="Arial" w:hAnsi="Arial" w:cs="Arial"/>
        </w:rPr>
        <w:t>Appendices 2 Participant Consent Form</w:t>
      </w:r>
      <w:r w:rsidR="0073543B">
        <w:rPr>
          <w:rFonts w:ascii="Arial" w:hAnsi="Arial" w:cs="Arial"/>
        </w:rPr>
        <w:t>……………………….7.0-71</w:t>
      </w:r>
    </w:p>
    <w:p w14:paraId="56EF854F" w14:textId="00AC0C27" w:rsidR="00880687" w:rsidRDefault="00880687" w:rsidP="00880687">
      <w:pPr>
        <w:pStyle w:val="ListParagraph"/>
        <w:numPr>
          <w:ilvl w:val="1"/>
          <w:numId w:val="38"/>
        </w:numPr>
        <w:rPr>
          <w:rFonts w:ascii="Arial" w:hAnsi="Arial" w:cs="Arial"/>
        </w:rPr>
      </w:pPr>
      <w:r>
        <w:rPr>
          <w:rFonts w:ascii="Arial" w:hAnsi="Arial" w:cs="Arial"/>
        </w:rPr>
        <w:t>Appendices 3 Participant Information Sheet</w:t>
      </w:r>
      <w:r w:rsidR="0073543B">
        <w:rPr>
          <w:rFonts w:ascii="Arial" w:hAnsi="Arial" w:cs="Arial"/>
        </w:rPr>
        <w:t>……………………72-73</w:t>
      </w:r>
    </w:p>
    <w:p w14:paraId="319511F1" w14:textId="74E37000" w:rsidR="00880687" w:rsidRDefault="00880687" w:rsidP="00880687">
      <w:pPr>
        <w:pStyle w:val="ListParagraph"/>
        <w:numPr>
          <w:ilvl w:val="1"/>
          <w:numId w:val="38"/>
        </w:numPr>
        <w:rPr>
          <w:rFonts w:ascii="Arial" w:hAnsi="Arial" w:cs="Arial"/>
        </w:rPr>
      </w:pPr>
      <w:r>
        <w:rPr>
          <w:rFonts w:ascii="Arial" w:hAnsi="Arial" w:cs="Arial"/>
        </w:rPr>
        <w:t>Appendices 4 Interview Questions for Youth Workers</w:t>
      </w:r>
      <w:r w:rsidR="0073543B">
        <w:rPr>
          <w:rFonts w:ascii="Arial" w:hAnsi="Arial" w:cs="Arial"/>
        </w:rPr>
        <w:t>………...74-75</w:t>
      </w:r>
    </w:p>
    <w:p w14:paraId="6C26D443" w14:textId="4826D7F6" w:rsidR="00880687" w:rsidRPr="00880687" w:rsidRDefault="00880687" w:rsidP="00880687">
      <w:pPr>
        <w:pStyle w:val="ListParagraph"/>
        <w:numPr>
          <w:ilvl w:val="1"/>
          <w:numId w:val="38"/>
        </w:numPr>
        <w:rPr>
          <w:rFonts w:ascii="Arial" w:hAnsi="Arial" w:cs="Arial"/>
        </w:rPr>
      </w:pPr>
      <w:r>
        <w:rPr>
          <w:rFonts w:ascii="Arial" w:hAnsi="Arial" w:cs="Arial"/>
        </w:rPr>
        <w:t>Appendices 5 Inter</w:t>
      </w:r>
      <w:r w:rsidR="0073543B">
        <w:rPr>
          <w:rFonts w:ascii="Arial" w:hAnsi="Arial" w:cs="Arial"/>
        </w:rPr>
        <w:t>view Questions for Young People……………..76</w:t>
      </w:r>
    </w:p>
    <w:p w14:paraId="18587295" w14:textId="1430726F" w:rsidR="00EB0EC4" w:rsidRDefault="00EB0EC4"/>
    <w:p w14:paraId="21A2B78F" w14:textId="7A68BB5E" w:rsidR="00EB0EC4" w:rsidRDefault="00EB0EC4"/>
    <w:p w14:paraId="1EE8FDDC" w14:textId="6B5FAC5F" w:rsidR="00EB0EC4" w:rsidRDefault="00EB0EC4"/>
    <w:p w14:paraId="5064B557" w14:textId="428DBC1F" w:rsidR="00EB0EC4" w:rsidRDefault="00EB0EC4"/>
    <w:p w14:paraId="5276D238" w14:textId="336B89D5" w:rsidR="00EB0EC4" w:rsidRDefault="00EB0EC4"/>
    <w:p w14:paraId="3F9381E7" w14:textId="18EB4660" w:rsidR="00EB0EC4" w:rsidRDefault="00EB0EC4"/>
    <w:p w14:paraId="14F780FB" w14:textId="761BE82F" w:rsidR="00EB0EC4" w:rsidRDefault="00EB0EC4"/>
    <w:p w14:paraId="27A74C76" w14:textId="582D083B" w:rsidR="00EB0EC4" w:rsidRDefault="00EB0EC4"/>
    <w:p w14:paraId="52A1B692" w14:textId="20E5D18A" w:rsidR="00EB0EC4" w:rsidRDefault="00EB0EC4"/>
    <w:p w14:paraId="2BA44E16" w14:textId="5954693F" w:rsidR="00EB0EC4" w:rsidRDefault="00EB0EC4"/>
    <w:p w14:paraId="16568C20" w14:textId="114A733B" w:rsidR="00EB0EC4" w:rsidRDefault="00EB0EC4"/>
    <w:p w14:paraId="70335C79" w14:textId="7D6F7714" w:rsidR="00EB0EC4" w:rsidRDefault="00EB0EC4"/>
    <w:p w14:paraId="38383479" w14:textId="5F41E9AF" w:rsidR="00EB0EC4" w:rsidRDefault="00EB0EC4"/>
    <w:p w14:paraId="7EAED5B5" w14:textId="1449799E" w:rsidR="00EB0EC4" w:rsidRDefault="00EB0EC4"/>
    <w:p w14:paraId="61CB556C" w14:textId="509904D2" w:rsidR="00EB0EC4" w:rsidRDefault="00EB0EC4"/>
    <w:p w14:paraId="195ADE68" w14:textId="4E1307C2" w:rsidR="00EB0EC4" w:rsidRDefault="00EB0EC4"/>
    <w:p w14:paraId="4B1D7E5C" w14:textId="458563F1" w:rsidR="00EB0EC4" w:rsidRDefault="00EB0EC4"/>
    <w:p w14:paraId="2957EA32" w14:textId="2CC04B3E" w:rsidR="00EB0EC4" w:rsidRDefault="00EB0EC4"/>
    <w:p w14:paraId="25D308C9" w14:textId="082C6A08" w:rsidR="00EB0EC4" w:rsidRDefault="00EB0EC4"/>
    <w:p w14:paraId="50E2D8B9" w14:textId="4F0EDF78" w:rsidR="00EB0EC4" w:rsidRDefault="00EB0EC4"/>
    <w:p w14:paraId="089FCD59" w14:textId="75957F22" w:rsidR="00D762D6" w:rsidRDefault="00D762D6"/>
    <w:p w14:paraId="033B3736" w14:textId="11C1CFD6" w:rsidR="00D762D6" w:rsidRDefault="00D762D6"/>
    <w:p w14:paraId="534F0794" w14:textId="19E2AA82" w:rsidR="00D762D6" w:rsidRDefault="00D762D6"/>
    <w:p w14:paraId="27B40CBA" w14:textId="41590AB2" w:rsidR="00D762D6" w:rsidRDefault="00D762D6"/>
    <w:p w14:paraId="0FFC2150" w14:textId="3B975379" w:rsidR="00D762D6" w:rsidRDefault="00D762D6"/>
    <w:p w14:paraId="376A165C" w14:textId="0876B7AD" w:rsidR="00FB3911" w:rsidRDefault="00FB3911"/>
    <w:p w14:paraId="4D7129EF" w14:textId="170D6137" w:rsidR="00FB3911" w:rsidRDefault="00FB3911"/>
    <w:p w14:paraId="77574AB3" w14:textId="316C2423" w:rsidR="00FB3911" w:rsidRDefault="00FB3911"/>
    <w:p w14:paraId="1CB31075" w14:textId="77777777" w:rsidR="00FB3911" w:rsidRDefault="00FB3911"/>
    <w:p w14:paraId="54F51C47" w14:textId="0815A635" w:rsidR="00EB0EC4" w:rsidRPr="00EB26EF" w:rsidRDefault="00EB0EC4" w:rsidP="00FB3911">
      <w:pPr>
        <w:spacing w:line="480" w:lineRule="auto"/>
        <w:outlineLvl w:val="0"/>
        <w:rPr>
          <w:rFonts w:ascii="Arial" w:hAnsi="Arial" w:cs="Arial"/>
          <w:b/>
        </w:rPr>
      </w:pPr>
      <w:bookmarkStart w:id="2" w:name="_Toc45110157"/>
      <w:r w:rsidRPr="00EB26EF">
        <w:rPr>
          <w:rFonts w:ascii="Arial" w:hAnsi="Arial" w:cs="Arial"/>
          <w:b/>
        </w:rPr>
        <w:t>ACKNOWLEDGEMENTS</w:t>
      </w:r>
      <w:bookmarkEnd w:id="2"/>
      <w:r w:rsidRPr="00EB26EF">
        <w:rPr>
          <w:rFonts w:ascii="Arial" w:hAnsi="Arial" w:cs="Arial"/>
          <w:b/>
        </w:rPr>
        <w:t xml:space="preserve"> </w:t>
      </w:r>
    </w:p>
    <w:p w14:paraId="3F35B4E3" w14:textId="3827F10A" w:rsidR="00CD2F0A" w:rsidRPr="006E62F5" w:rsidRDefault="00CD2F0A" w:rsidP="00CD2F0A">
      <w:pPr>
        <w:jc w:val="both"/>
        <w:rPr>
          <w:rFonts w:ascii="Arial" w:hAnsi="Arial" w:cs="Arial"/>
        </w:rPr>
      </w:pPr>
      <w:r w:rsidRPr="006E62F5">
        <w:rPr>
          <w:rFonts w:ascii="Arial" w:hAnsi="Arial" w:cs="Arial"/>
        </w:rPr>
        <w:t>I would like to express my sincere gratitude to my supervisor Angharad Lewis for their help, support and feedback throughout the dissertation process, their support has been invaluable.</w:t>
      </w:r>
      <w:r w:rsidR="008C3353">
        <w:rPr>
          <w:rFonts w:ascii="Arial" w:hAnsi="Arial" w:cs="Arial"/>
        </w:rPr>
        <w:t xml:space="preserve"> </w:t>
      </w:r>
    </w:p>
    <w:p w14:paraId="0A6950EB" w14:textId="77777777" w:rsidR="00CD2F0A" w:rsidRPr="006E62F5" w:rsidRDefault="00CD2F0A" w:rsidP="00CD2F0A">
      <w:pPr>
        <w:jc w:val="both"/>
        <w:rPr>
          <w:rFonts w:ascii="Arial" w:hAnsi="Arial" w:cs="Arial"/>
        </w:rPr>
      </w:pPr>
    </w:p>
    <w:p w14:paraId="055202CB" w14:textId="0078C8A4" w:rsidR="00CD2F0A" w:rsidRDefault="00CD2F0A" w:rsidP="00CD2F0A">
      <w:pPr>
        <w:jc w:val="both"/>
        <w:rPr>
          <w:rFonts w:ascii="Arial" w:hAnsi="Arial" w:cs="Arial"/>
        </w:rPr>
      </w:pPr>
      <w:r w:rsidRPr="006E62F5">
        <w:rPr>
          <w:rFonts w:ascii="Arial" w:hAnsi="Arial" w:cs="Arial"/>
        </w:rPr>
        <w:t xml:space="preserve">I would also like to thank </w:t>
      </w:r>
      <w:r w:rsidR="00EB26EF">
        <w:rPr>
          <w:rFonts w:ascii="Arial" w:hAnsi="Arial" w:cs="Arial"/>
        </w:rPr>
        <w:t xml:space="preserve">all </w:t>
      </w:r>
      <w:r w:rsidRPr="006E62F5">
        <w:rPr>
          <w:rFonts w:ascii="Arial" w:hAnsi="Arial" w:cs="Arial"/>
        </w:rPr>
        <w:t>young people and youth workers</w:t>
      </w:r>
      <w:r w:rsidR="00EB26EF">
        <w:rPr>
          <w:rFonts w:ascii="Arial" w:hAnsi="Arial" w:cs="Arial"/>
        </w:rPr>
        <w:t xml:space="preserve"> for taking part in the investigation</w:t>
      </w:r>
      <w:r w:rsidR="00E20236">
        <w:rPr>
          <w:rFonts w:ascii="Arial" w:hAnsi="Arial" w:cs="Arial"/>
        </w:rPr>
        <w:t>. Thank you to my colleagues and line manager for their support and continuous encouragement throughout the investigation process.</w:t>
      </w:r>
    </w:p>
    <w:p w14:paraId="760B6AED" w14:textId="2F120CD2" w:rsidR="00E20236" w:rsidRDefault="00E20236" w:rsidP="00CD2F0A">
      <w:pPr>
        <w:jc w:val="both"/>
        <w:rPr>
          <w:rFonts w:ascii="Arial" w:hAnsi="Arial" w:cs="Arial"/>
        </w:rPr>
      </w:pPr>
    </w:p>
    <w:p w14:paraId="62829E8B" w14:textId="3600F1AE" w:rsidR="00E20236" w:rsidRPr="006E62F5" w:rsidRDefault="00E20236" w:rsidP="00CD2F0A">
      <w:pPr>
        <w:jc w:val="both"/>
        <w:rPr>
          <w:rFonts w:ascii="Arial" w:hAnsi="Arial" w:cs="Arial"/>
        </w:rPr>
      </w:pPr>
      <w:r>
        <w:rPr>
          <w:rFonts w:ascii="Arial" w:hAnsi="Arial" w:cs="Arial"/>
        </w:rPr>
        <w:t>Thank you to</w:t>
      </w:r>
      <w:r w:rsidR="007A2425">
        <w:rPr>
          <w:rFonts w:ascii="Arial" w:hAnsi="Arial" w:cs="Arial"/>
        </w:rPr>
        <w:t xml:space="preserve"> all</w:t>
      </w:r>
      <w:r>
        <w:rPr>
          <w:rFonts w:ascii="Arial" w:hAnsi="Arial" w:cs="Arial"/>
        </w:rPr>
        <w:t xml:space="preserve"> young people I have had the opportunity to support over the past decade, for providing me the opportunity to develop my practice and understanding of Youth Work</w:t>
      </w:r>
      <w:r w:rsidR="00EB26EF">
        <w:rPr>
          <w:rFonts w:ascii="Arial" w:hAnsi="Arial" w:cs="Arial"/>
        </w:rPr>
        <w:t>, something I am very passionate about</w:t>
      </w:r>
      <w:r>
        <w:rPr>
          <w:rFonts w:ascii="Arial" w:hAnsi="Arial" w:cs="Arial"/>
        </w:rPr>
        <w:t>.</w:t>
      </w:r>
    </w:p>
    <w:p w14:paraId="3641DACC" w14:textId="77777777" w:rsidR="00CD2F0A" w:rsidRPr="006E62F5" w:rsidRDefault="00CD2F0A" w:rsidP="00CD2F0A">
      <w:pPr>
        <w:jc w:val="both"/>
        <w:rPr>
          <w:rFonts w:ascii="Arial" w:hAnsi="Arial" w:cs="Arial"/>
        </w:rPr>
      </w:pPr>
    </w:p>
    <w:p w14:paraId="17738EAA" w14:textId="2599F6FE" w:rsidR="00CD2F0A" w:rsidRDefault="00CD2F0A" w:rsidP="00CD2F0A">
      <w:pPr>
        <w:jc w:val="both"/>
        <w:rPr>
          <w:rFonts w:ascii="Arial" w:hAnsi="Arial" w:cs="Arial"/>
        </w:rPr>
      </w:pPr>
      <w:r w:rsidRPr="006E62F5">
        <w:rPr>
          <w:rFonts w:ascii="Arial" w:hAnsi="Arial" w:cs="Arial"/>
        </w:rPr>
        <w:t>Last but no means least, I would like to thank everyone who encouraged and supported me throughout th</w:t>
      </w:r>
      <w:r w:rsidR="00EB26EF">
        <w:rPr>
          <w:rFonts w:ascii="Arial" w:hAnsi="Arial" w:cs="Arial"/>
        </w:rPr>
        <w:t xml:space="preserve">e study, especially friends, </w:t>
      </w:r>
      <w:r w:rsidRPr="006E62F5">
        <w:rPr>
          <w:rFonts w:ascii="Arial" w:hAnsi="Arial" w:cs="Arial"/>
        </w:rPr>
        <w:t>fam</w:t>
      </w:r>
      <w:r>
        <w:rPr>
          <w:rFonts w:ascii="Arial" w:hAnsi="Arial" w:cs="Arial"/>
        </w:rPr>
        <w:t>ily</w:t>
      </w:r>
      <w:r w:rsidR="00EB26EF">
        <w:rPr>
          <w:rFonts w:ascii="Arial" w:hAnsi="Arial" w:cs="Arial"/>
        </w:rPr>
        <w:t xml:space="preserve"> and </w:t>
      </w:r>
      <w:r w:rsidR="008C3353">
        <w:rPr>
          <w:rFonts w:ascii="Arial" w:hAnsi="Arial" w:cs="Arial"/>
        </w:rPr>
        <w:t>teammates</w:t>
      </w:r>
      <w:r>
        <w:rPr>
          <w:rFonts w:ascii="Arial" w:hAnsi="Arial" w:cs="Arial"/>
        </w:rPr>
        <w:t xml:space="preserve"> for their continued support</w:t>
      </w:r>
      <w:r w:rsidR="00E20236">
        <w:rPr>
          <w:rFonts w:ascii="Arial" w:hAnsi="Arial" w:cs="Arial"/>
        </w:rPr>
        <w:t>, you have kept me going throughout the entir</w:t>
      </w:r>
      <w:r w:rsidR="00EB26EF">
        <w:rPr>
          <w:rFonts w:ascii="Arial" w:hAnsi="Arial" w:cs="Arial"/>
        </w:rPr>
        <w:t>ety of the investigation</w:t>
      </w:r>
      <w:r w:rsidRPr="006E62F5">
        <w:rPr>
          <w:rFonts w:ascii="Arial" w:hAnsi="Arial" w:cs="Arial"/>
        </w:rPr>
        <w:t>.</w:t>
      </w:r>
      <w:r w:rsidR="00E20236">
        <w:rPr>
          <w:rFonts w:ascii="Arial" w:hAnsi="Arial" w:cs="Arial"/>
        </w:rPr>
        <w:t xml:space="preserve"> </w:t>
      </w:r>
    </w:p>
    <w:p w14:paraId="6AF53B3D" w14:textId="08A1ACFE" w:rsidR="00E20236" w:rsidRPr="006E62F5" w:rsidRDefault="00E20236" w:rsidP="00CD2F0A">
      <w:pPr>
        <w:jc w:val="both"/>
        <w:rPr>
          <w:rFonts w:ascii="Arial" w:hAnsi="Arial" w:cs="Arial"/>
        </w:rPr>
      </w:pPr>
    </w:p>
    <w:p w14:paraId="69970898" w14:textId="77777777" w:rsidR="002324DC" w:rsidRDefault="00EB0EC4" w:rsidP="00EB0EC4">
      <w:pPr>
        <w:spacing w:line="480" w:lineRule="auto"/>
        <w:outlineLvl w:val="0"/>
        <w:rPr>
          <w:rFonts w:ascii="Arial" w:hAnsi="Arial" w:cs="Arial"/>
          <w:b/>
        </w:rPr>
      </w:pPr>
      <w:r>
        <w:rPr>
          <w:b/>
        </w:rPr>
        <w:br w:type="page"/>
      </w:r>
      <w:bookmarkStart w:id="3" w:name="_Toc45110158"/>
      <w:r w:rsidRPr="00D762D6">
        <w:rPr>
          <w:rFonts w:ascii="Arial" w:hAnsi="Arial" w:cs="Arial"/>
          <w:b/>
        </w:rPr>
        <w:lastRenderedPageBreak/>
        <w:t>ABSTRACT</w:t>
      </w:r>
      <w:bookmarkEnd w:id="3"/>
    </w:p>
    <w:p w14:paraId="26321EC6" w14:textId="77777777" w:rsidR="002324DC" w:rsidRDefault="002324DC" w:rsidP="002324DC">
      <w:pPr>
        <w:rPr>
          <w:rFonts w:ascii="Arial" w:hAnsi="Arial" w:cs="Arial"/>
        </w:rPr>
      </w:pPr>
    </w:p>
    <w:p w14:paraId="6BD345DA" w14:textId="77777777" w:rsidR="002324DC" w:rsidRDefault="002324DC" w:rsidP="002324DC">
      <w:pPr>
        <w:spacing w:line="480" w:lineRule="auto"/>
        <w:jc w:val="both"/>
        <w:rPr>
          <w:rFonts w:ascii="Arial" w:hAnsi="Arial" w:cs="Arial"/>
        </w:rPr>
      </w:pPr>
      <w:r w:rsidRPr="00066816">
        <w:rPr>
          <w:rFonts w:ascii="Arial" w:hAnsi="Arial" w:cs="Arial"/>
        </w:rPr>
        <w:t>Youth Work has an excellent reputation for building and maintaining positive relationships with young people</w:t>
      </w:r>
      <w:r>
        <w:rPr>
          <w:rFonts w:ascii="Arial" w:hAnsi="Arial" w:cs="Arial"/>
        </w:rPr>
        <w:t xml:space="preserve">, offering interventions promoted by the National Occupational Standards of Youth Work and Youth Work Strategy for Wales. A question posed by the researcher throughout this investigation is whether Youth Work is offering enough sport and physical activity to positively impact a young person’s wellbeing. Sport </w:t>
      </w:r>
      <w:r w:rsidRPr="00066816">
        <w:rPr>
          <w:rFonts w:ascii="Arial" w:hAnsi="Arial" w:cs="Arial"/>
        </w:rPr>
        <w:t>and</w:t>
      </w:r>
      <w:r>
        <w:rPr>
          <w:rFonts w:ascii="Arial" w:hAnsi="Arial" w:cs="Arial"/>
        </w:rPr>
        <w:t xml:space="preserve"> physical activity prove to offer an abundance of benefits to young people, as highlighted by medical professionals which can improve their emotional and mental health, ultimately having a positive impact on their wellbeing. </w:t>
      </w:r>
    </w:p>
    <w:p w14:paraId="232BB7AE" w14:textId="77777777" w:rsidR="002324DC" w:rsidRDefault="002324DC" w:rsidP="002324DC">
      <w:pPr>
        <w:spacing w:line="480" w:lineRule="auto"/>
        <w:jc w:val="both"/>
        <w:rPr>
          <w:rFonts w:ascii="Arial" w:hAnsi="Arial" w:cs="Arial"/>
        </w:rPr>
      </w:pPr>
      <w:r>
        <w:rPr>
          <w:rFonts w:ascii="Arial" w:hAnsi="Arial" w:cs="Arial"/>
        </w:rPr>
        <w:t>Through the use of semi-structured interviews, a collection of four participants residing in Pembrokeshire were interviewed in order to gather their views, feelings and experiences on the subject. Due to the nature of Youth Work and the reputation of being able to build and maintain positive relationships with young people, a qualitative method of data collection proved to be a positive experience for all participants as Youth Work principles and purposes were adopted throughout.</w:t>
      </w:r>
    </w:p>
    <w:p w14:paraId="5F324EDF" w14:textId="77777777" w:rsidR="002324DC" w:rsidRDefault="002324DC" w:rsidP="002324DC">
      <w:pPr>
        <w:spacing w:line="480" w:lineRule="auto"/>
        <w:jc w:val="both"/>
        <w:rPr>
          <w:rFonts w:ascii="Arial" w:hAnsi="Arial" w:cs="Arial"/>
          <w:i/>
          <w:iCs/>
        </w:rPr>
      </w:pPr>
      <w:r>
        <w:rPr>
          <w:rFonts w:ascii="Arial" w:hAnsi="Arial" w:cs="Arial"/>
        </w:rPr>
        <w:t xml:space="preserve">A consensus of this investigation suggests that while Youth Work is offering a level of sport and physical activity to positively impact a young person’s wellbeing, there is a great need and desire for the offer of such a beneficial tool to increase, simply due to the benefits it poses to young people and their overall health and wellbeing. However, it is evident that limitations acting as a barrier for young people accessing sport and physical activity, highlighting the shift in Youth Work over the past decade and therefore, raising questions whether there is a need for a sports based youth worker within the Youth Work profession in order to maximise opportunities for young people. </w:t>
      </w:r>
    </w:p>
    <w:p w14:paraId="2808B7DA" w14:textId="77777777" w:rsidR="002324DC" w:rsidRPr="0003131D" w:rsidRDefault="002324DC" w:rsidP="002324DC">
      <w:pPr>
        <w:spacing w:line="480" w:lineRule="auto"/>
        <w:jc w:val="both"/>
        <w:rPr>
          <w:rFonts w:ascii="Arial" w:hAnsi="Arial" w:cs="Arial"/>
          <w:i/>
          <w:iCs/>
        </w:rPr>
      </w:pPr>
    </w:p>
    <w:p w14:paraId="7181DCD1" w14:textId="77777777" w:rsidR="002324DC" w:rsidRPr="0003131D" w:rsidRDefault="002324DC" w:rsidP="002324DC">
      <w:pPr>
        <w:spacing w:line="480" w:lineRule="auto"/>
        <w:jc w:val="both"/>
        <w:rPr>
          <w:rFonts w:ascii="Arial" w:hAnsi="Arial" w:cs="Arial"/>
        </w:rPr>
      </w:pPr>
    </w:p>
    <w:p w14:paraId="5E80B1D9" w14:textId="1A20A789" w:rsidR="00EB0EC4" w:rsidRPr="00D762D6" w:rsidRDefault="00EB0EC4" w:rsidP="00EB0EC4">
      <w:pPr>
        <w:spacing w:line="480" w:lineRule="auto"/>
        <w:outlineLvl w:val="0"/>
        <w:rPr>
          <w:rFonts w:ascii="Arial" w:hAnsi="Arial" w:cs="Arial"/>
          <w:b/>
        </w:rPr>
      </w:pPr>
      <w:r>
        <w:rPr>
          <w:b/>
        </w:rPr>
        <w:br w:type="page"/>
      </w:r>
      <w:bookmarkStart w:id="4" w:name="_Toc45110159"/>
      <w:r w:rsidRPr="00D762D6">
        <w:rPr>
          <w:rFonts w:ascii="Arial" w:hAnsi="Arial" w:cs="Arial"/>
          <w:b/>
        </w:rPr>
        <w:lastRenderedPageBreak/>
        <w:t>ACRONYM</w:t>
      </w:r>
      <w:bookmarkEnd w:id="4"/>
      <w:r w:rsidR="002324DC">
        <w:rPr>
          <w:rFonts w:ascii="Arial" w:hAnsi="Arial" w:cs="Arial"/>
          <w:b/>
        </w:rPr>
        <w:t>S</w:t>
      </w:r>
    </w:p>
    <w:p w14:paraId="18289C85" w14:textId="77777777" w:rsidR="00CD2F0A" w:rsidRPr="00CA7FCD" w:rsidRDefault="00CD2F0A" w:rsidP="00CA7FCD">
      <w:pPr>
        <w:rPr>
          <w:rFonts w:ascii="Arial" w:hAnsi="Arial" w:cs="Arial"/>
        </w:rPr>
      </w:pPr>
      <w:r w:rsidRPr="00CA7FCD">
        <w:rPr>
          <w:rFonts w:ascii="Arial" w:hAnsi="Arial" w:cs="Arial"/>
        </w:rPr>
        <w:t>NHS – National Health Service</w:t>
      </w:r>
    </w:p>
    <w:p w14:paraId="6909476C" w14:textId="77777777" w:rsidR="00CD2F0A" w:rsidRPr="00CA7FCD" w:rsidRDefault="00CD2F0A" w:rsidP="00CA7FCD">
      <w:pPr>
        <w:rPr>
          <w:rFonts w:ascii="Arial" w:hAnsi="Arial" w:cs="Arial"/>
        </w:rPr>
      </w:pPr>
      <w:r w:rsidRPr="00CA7FCD">
        <w:rPr>
          <w:rFonts w:ascii="Arial" w:hAnsi="Arial" w:cs="Arial"/>
        </w:rPr>
        <w:t>OWB – Objective Wellbeing</w:t>
      </w:r>
    </w:p>
    <w:p w14:paraId="2405E16A" w14:textId="77777777" w:rsidR="00CD2F0A" w:rsidRPr="00CA7FCD" w:rsidRDefault="00CD2F0A" w:rsidP="00CA7FCD">
      <w:pPr>
        <w:rPr>
          <w:rFonts w:ascii="Arial" w:hAnsi="Arial" w:cs="Arial"/>
        </w:rPr>
      </w:pPr>
      <w:r w:rsidRPr="00CA7FCD">
        <w:rPr>
          <w:rFonts w:ascii="Arial" w:hAnsi="Arial" w:cs="Arial"/>
        </w:rPr>
        <w:t>SWB – Subjective Wellbeing</w:t>
      </w:r>
    </w:p>
    <w:p w14:paraId="10A5578F" w14:textId="77777777" w:rsidR="00CD2F0A" w:rsidRPr="00CA7FCD" w:rsidRDefault="00CD2F0A" w:rsidP="00CA7FCD">
      <w:pPr>
        <w:rPr>
          <w:rFonts w:ascii="Arial" w:hAnsi="Arial" w:cs="Arial"/>
        </w:rPr>
      </w:pPr>
      <w:r w:rsidRPr="00CA7FCD">
        <w:rPr>
          <w:rFonts w:ascii="Arial" w:hAnsi="Arial" w:cs="Arial"/>
        </w:rPr>
        <w:t xml:space="preserve">WG – Welsh Government </w:t>
      </w:r>
    </w:p>
    <w:p w14:paraId="321CB755" w14:textId="77777777" w:rsidR="00CD2F0A" w:rsidRPr="00CA7FCD" w:rsidRDefault="00CD2F0A" w:rsidP="00CA7FCD">
      <w:pPr>
        <w:rPr>
          <w:rFonts w:ascii="Arial" w:hAnsi="Arial" w:cs="Arial"/>
        </w:rPr>
      </w:pPr>
      <w:r w:rsidRPr="00CA7FCD">
        <w:rPr>
          <w:rFonts w:ascii="Arial" w:hAnsi="Arial" w:cs="Arial"/>
        </w:rPr>
        <w:t>WHO – World Health Organisation</w:t>
      </w:r>
    </w:p>
    <w:p w14:paraId="12B1FC11" w14:textId="77777777" w:rsidR="00CD2F0A" w:rsidRPr="00CA7FCD" w:rsidRDefault="00CD2F0A" w:rsidP="00CA7FCD">
      <w:pPr>
        <w:rPr>
          <w:rFonts w:ascii="Arial" w:hAnsi="Arial" w:cs="Arial"/>
        </w:rPr>
      </w:pPr>
      <w:r w:rsidRPr="00CA7FCD">
        <w:rPr>
          <w:rFonts w:ascii="Arial" w:hAnsi="Arial" w:cs="Arial"/>
        </w:rPr>
        <w:t>YWWRG – Youth Work in Wales Review Group</w:t>
      </w:r>
    </w:p>
    <w:p w14:paraId="0CDFBF7F" w14:textId="16BE1954" w:rsidR="00EB0EC4" w:rsidRPr="00D762D6" w:rsidRDefault="00EB0EC4" w:rsidP="00EB0EC4">
      <w:pPr>
        <w:numPr>
          <w:ilvl w:val="0"/>
          <w:numId w:val="1"/>
        </w:numPr>
        <w:spacing w:line="480" w:lineRule="auto"/>
        <w:outlineLvl w:val="0"/>
        <w:rPr>
          <w:rFonts w:ascii="Arial" w:hAnsi="Arial" w:cs="Arial"/>
          <w:b/>
        </w:rPr>
      </w:pPr>
      <w:r>
        <w:rPr>
          <w:b/>
        </w:rPr>
        <w:br w:type="page"/>
      </w:r>
      <w:bookmarkStart w:id="5" w:name="_Toc45110160"/>
      <w:r w:rsidRPr="00D762D6">
        <w:rPr>
          <w:rFonts w:ascii="Arial" w:hAnsi="Arial" w:cs="Arial"/>
          <w:b/>
        </w:rPr>
        <w:lastRenderedPageBreak/>
        <w:t xml:space="preserve">INTRODUCTION </w:t>
      </w:r>
      <w:bookmarkEnd w:id="5"/>
    </w:p>
    <w:p w14:paraId="0EE94835" w14:textId="77777777" w:rsidR="00CD2F0A" w:rsidRDefault="00CD2F0A" w:rsidP="00CD2F0A">
      <w:pPr>
        <w:pStyle w:val="ListParagraph"/>
        <w:rPr>
          <w:b/>
        </w:rPr>
      </w:pPr>
    </w:p>
    <w:p w14:paraId="2683D486" w14:textId="77777777"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 xml:space="preserve">Youth Work has an excellent reputation for building and maintaining positive relationships with young people (CLD Standards Council Scotland, 2019; Youth Work in Wales Review Group, 2018) (YWWRG), and the purpose of this study is to investigate </w:t>
      </w:r>
      <w:r w:rsidRPr="00066816">
        <w:rPr>
          <w:rFonts w:ascii="Arial" w:hAnsi="Arial" w:cs="Arial"/>
          <w:i/>
          <w:iCs/>
        </w:rPr>
        <w:t>does Youth Work use sport and physical activity enough to positively impact upon young people’s wellbeing?</w:t>
      </w:r>
      <w:r w:rsidRPr="00066816">
        <w:rPr>
          <w:rFonts w:ascii="Arial" w:hAnsi="Arial" w:cs="Arial"/>
        </w:rPr>
        <w:t xml:space="preserve">  During Covid-19, many studies and organisations (Young Minds, 2021) supporting young people throughout the pandemic highlighted the negative impact it had on young people’s emotional and mental health and wellbeing. As a result, it seems most appropriate to carry out an investigation that highlights good practice, providing opportunities that benefit young people, especially following a time of uncertainty throughout Covid-19, lacking opportunities to engage in sport or physical exercise.</w:t>
      </w:r>
    </w:p>
    <w:p w14:paraId="2A7CE628" w14:textId="77777777" w:rsidR="00CD2F0A" w:rsidRPr="00066816" w:rsidRDefault="00CD2F0A" w:rsidP="00CD2F0A">
      <w:pPr>
        <w:autoSpaceDE w:val="0"/>
        <w:autoSpaceDN w:val="0"/>
        <w:adjustRightInd w:val="0"/>
        <w:spacing w:line="480" w:lineRule="auto"/>
        <w:jc w:val="both"/>
        <w:rPr>
          <w:rFonts w:ascii="Arial" w:hAnsi="Arial" w:cs="Arial"/>
        </w:rPr>
      </w:pPr>
    </w:p>
    <w:p w14:paraId="14965F54" w14:textId="77777777"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 xml:space="preserve"> As a result of the pandemic, young people are relying on individuals they trust, such as youth work professionals to inform them of solutions in an attempt to positively impact their wellbeing. The research highlights what opportunities are offered in order to present solutions to potential problems that have arisen in recent years, highlighting Wales’ health crisis around mental health, physical health and wellbeing post pandemic (Healtherly, 2022). It also investigates whether youth work is offering enough sport and physical activity opportunities to young people in order to positively impact young people’s wellbeing through interventions currently on offer</w:t>
      </w:r>
      <w:r>
        <w:rPr>
          <w:rFonts w:ascii="Arial" w:hAnsi="Arial" w:cs="Arial"/>
        </w:rPr>
        <w:t xml:space="preserve"> throughout Pembrokeshire</w:t>
      </w:r>
      <w:r w:rsidRPr="00066816">
        <w:rPr>
          <w:rFonts w:ascii="Arial" w:hAnsi="Arial" w:cs="Arial"/>
        </w:rPr>
        <w:t>.</w:t>
      </w:r>
    </w:p>
    <w:p w14:paraId="67D3E857" w14:textId="77777777"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 xml:space="preserve"> </w:t>
      </w:r>
    </w:p>
    <w:p w14:paraId="47852EBE" w14:textId="77777777"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In essence, there is potential for multiple beneficiaries following th</w:t>
      </w:r>
      <w:r>
        <w:rPr>
          <w:rFonts w:ascii="Arial" w:hAnsi="Arial" w:cs="Arial"/>
        </w:rPr>
        <w:t>e outcome of the investigation, t</w:t>
      </w:r>
      <w:r w:rsidRPr="00066816">
        <w:rPr>
          <w:rFonts w:ascii="Arial" w:hAnsi="Arial" w:cs="Arial"/>
        </w:rPr>
        <w:t xml:space="preserve">he most important being young people.  Gaining their valuable input will </w:t>
      </w:r>
      <w:r w:rsidRPr="00066816">
        <w:rPr>
          <w:rFonts w:ascii="Arial" w:hAnsi="Arial" w:cs="Arial"/>
        </w:rPr>
        <w:lastRenderedPageBreak/>
        <w:t xml:space="preserve">be the priority of this investigation, as well as youth work practitioners currently delivering face to face intervention in the county of Pembrokeshire, both via statutory and third sector organisations, working with some of the most vulnerable young people across the county and wider spread Wales. In turn, the local and national health settings could benefit from the study as well as sports organisations, increasing the participation ratio of young people engaging in sport and physical activity. Young people will benefit from having a platform to express their views (UNICEF, 1989; YWWRG, 2018) as well as having an input on the type of activities they enjoy participating in and those that they feel enhances their overall wellbeing. </w:t>
      </w:r>
    </w:p>
    <w:p w14:paraId="5B5F0065" w14:textId="77777777" w:rsidR="00CD2F0A" w:rsidRPr="00066816" w:rsidRDefault="00CD2F0A" w:rsidP="00CD2F0A">
      <w:pPr>
        <w:autoSpaceDE w:val="0"/>
        <w:autoSpaceDN w:val="0"/>
        <w:adjustRightInd w:val="0"/>
        <w:spacing w:line="480" w:lineRule="auto"/>
        <w:jc w:val="both"/>
        <w:rPr>
          <w:rFonts w:ascii="Arial" w:hAnsi="Arial" w:cs="Arial"/>
        </w:rPr>
      </w:pPr>
    </w:p>
    <w:p w14:paraId="669F0692" w14:textId="77777777"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Organisations such as Youth Services will benefit from gaining an understanding of what young people consider beneficial to them with regard to sport, physical activity and their wellbeing.  This will ensure that organisations are operating using Youth Work principles and key values that are considered so successful in their approach when engaging and building positive relationships with young people, offering opportunities for informal learning to take place and opportunities for them  to thrive (Welsh Government, 2019; p.9; p.12). Overall, the study will gather the views of both young people and youth workers in Pembrokeshire and provide an insight on whether they deem there is scope for more sport and physical activity to be offered via Youth Work in order to positively impact young people’s wellbeing, o</w:t>
      </w:r>
      <w:r>
        <w:rPr>
          <w:rFonts w:ascii="Arial" w:hAnsi="Arial" w:cs="Arial"/>
        </w:rPr>
        <w:t>r whether there are limitations</w:t>
      </w:r>
      <w:r w:rsidRPr="00066816">
        <w:rPr>
          <w:rFonts w:ascii="Arial" w:hAnsi="Arial" w:cs="Arial"/>
        </w:rPr>
        <w:t xml:space="preserve"> that prohibit that from happening. </w:t>
      </w:r>
    </w:p>
    <w:p w14:paraId="7DCBEDBF" w14:textId="77777777" w:rsidR="00CD2F0A" w:rsidRPr="00066816" w:rsidRDefault="00CD2F0A" w:rsidP="00CD2F0A">
      <w:pPr>
        <w:autoSpaceDE w:val="0"/>
        <w:autoSpaceDN w:val="0"/>
        <w:adjustRightInd w:val="0"/>
        <w:spacing w:line="480" w:lineRule="auto"/>
        <w:jc w:val="both"/>
        <w:rPr>
          <w:rFonts w:ascii="Arial" w:hAnsi="Arial" w:cs="Arial"/>
        </w:rPr>
      </w:pPr>
    </w:p>
    <w:p w14:paraId="136CA902" w14:textId="77777777"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 xml:space="preserve">The investigation contributes to existing research that has presented a decline in young people’s wellbeing post pandemic (Young Minds, 2021), and it will offer opportunities to explore reasons that contribute to restrictions of delivery. While sport </w:t>
      </w:r>
      <w:r w:rsidRPr="00066816">
        <w:rPr>
          <w:rFonts w:ascii="Arial" w:hAnsi="Arial" w:cs="Arial"/>
        </w:rPr>
        <w:lastRenderedPageBreak/>
        <w:t xml:space="preserve">and physical activity has been linked to providing opportunities to improve young people’s wellbeing, this investigation will offer narrative from young people and youth workers in Pembrokeshire specifically, a place where the outdoors is readily available for young people to engage in both sport and physical activity. </w:t>
      </w:r>
    </w:p>
    <w:p w14:paraId="4A9C6580" w14:textId="77777777"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Data will be collected via the use of semi-structured interviews, allowing the interviewees opportunities to be open, expressive and completely honest in their answers to semi-structured questions</w:t>
      </w:r>
      <w:r>
        <w:rPr>
          <w:rFonts w:ascii="Arial" w:hAnsi="Arial" w:cs="Arial"/>
        </w:rPr>
        <w:t xml:space="preserve">. </w:t>
      </w:r>
      <w:r w:rsidRPr="00066816">
        <w:rPr>
          <w:rFonts w:ascii="Arial" w:hAnsi="Arial" w:cs="Arial"/>
        </w:rPr>
        <w:t>Providing opportunities for participants to be expressive in their answers is essential throughout data collection within the investigation in order to gain a true representation of their views on the subject, linking with the five pillars of Youth Work (YWWRG,2018, p.6). It is anticipated that the study will experience limitations around time constraints on analysing data and insufficient sample sizes of interviewees for the investigation. While it would be preferred to interview a large sample size in order to draw to a more precise conclusion, it is not possible to do so during this investigation.</w:t>
      </w:r>
    </w:p>
    <w:p w14:paraId="6CEECD0B" w14:textId="77777777" w:rsidR="00CD2F0A" w:rsidRPr="00066816" w:rsidRDefault="00CD2F0A" w:rsidP="00CD2F0A">
      <w:pPr>
        <w:autoSpaceDE w:val="0"/>
        <w:autoSpaceDN w:val="0"/>
        <w:adjustRightInd w:val="0"/>
        <w:spacing w:line="480" w:lineRule="auto"/>
        <w:jc w:val="both"/>
        <w:rPr>
          <w:rFonts w:ascii="Arial" w:hAnsi="Arial" w:cs="Arial"/>
        </w:rPr>
      </w:pPr>
    </w:p>
    <w:p w14:paraId="203D0E44" w14:textId="308A8623"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As a former international athlete, enthusiastic sportswoman, practicing youth worker, and Youth Work student, the initial motive for this investigation was based on the researcher’s experiences as a young person growing up in Pembrokeshire.  Furthermore, the motive was based on her interest in sport, physical activity and wellbeing, in addition to knowledge based on the opportunities that young people in Pembrokeshire have to access sport in order to enhance and improve their wellbeing. It is of the researcher’s best interest to ensure that as a result of this investigation, young people’s voices are heard, their needs are met and that youth work organisations are maximising opportunities to positively impact young people’s wellbeing</w:t>
      </w:r>
      <w:r>
        <w:rPr>
          <w:rFonts w:ascii="Arial" w:hAnsi="Arial" w:cs="Arial"/>
        </w:rPr>
        <w:t>, displaying no bias to the researchers interest</w:t>
      </w:r>
      <w:r w:rsidRPr="00066816">
        <w:rPr>
          <w:rFonts w:ascii="Arial" w:hAnsi="Arial" w:cs="Arial"/>
        </w:rPr>
        <w:t xml:space="preserve">. Through supervision, the </w:t>
      </w:r>
      <w:r w:rsidRPr="00066816">
        <w:rPr>
          <w:rFonts w:ascii="Arial" w:hAnsi="Arial" w:cs="Arial"/>
        </w:rPr>
        <w:lastRenderedPageBreak/>
        <w:t>researcher will ensure that any potential bias doesn’t unduly influence the findings of the research, ensuring the highest internal validity (</w:t>
      </w:r>
      <w:r w:rsidRPr="00066816">
        <w:rPr>
          <w:rFonts w:ascii="Arial" w:hAnsi="Arial" w:cs="Arial"/>
          <w:color w:val="000000"/>
          <w:shd w:val="clear" w:color="auto" w:fill="FFFFFF"/>
        </w:rPr>
        <w:t>Pannucci and Wilkins, 2022, p.1;</w:t>
      </w:r>
      <w:r w:rsidR="000C0A20">
        <w:rPr>
          <w:rFonts w:ascii="Arial" w:hAnsi="Arial" w:cs="Arial"/>
          <w:color w:val="000000"/>
          <w:shd w:val="clear" w:color="auto" w:fill="FFFFFF"/>
        </w:rPr>
        <w:t xml:space="preserve"> </w:t>
      </w:r>
      <w:r w:rsidRPr="00066816">
        <w:rPr>
          <w:rFonts w:ascii="Arial" w:hAnsi="Arial" w:cs="Arial"/>
          <w:color w:val="000000"/>
          <w:shd w:val="clear" w:color="auto" w:fill="FFFFFF"/>
        </w:rPr>
        <w:t>p.2)</w:t>
      </w:r>
      <w:r w:rsidRPr="00066816">
        <w:rPr>
          <w:rFonts w:ascii="Arial" w:hAnsi="Arial" w:cs="Arial"/>
        </w:rPr>
        <w:t xml:space="preserve">. </w:t>
      </w:r>
    </w:p>
    <w:p w14:paraId="61591680" w14:textId="77777777" w:rsidR="00CD2F0A" w:rsidRPr="00066816" w:rsidRDefault="00CD2F0A" w:rsidP="00CD2F0A">
      <w:pPr>
        <w:autoSpaceDE w:val="0"/>
        <w:autoSpaceDN w:val="0"/>
        <w:adjustRightInd w:val="0"/>
        <w:spacing w:line="480" w:lineRule="auto"/>
        <w:jc w:val="both"/>
        <w:rPr>
          <w:rFonts w:ascii="Arial" w:hAnsi="Arial" w:cs="Arial"/>
        </w:rPr>
      </w:pPr>
    </w:p>
    <w:p w14:paraId="31C11780" w14:textId="77777777"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 xml:space="preserve">Throughout the research, the aims are to revise the benefits of participating in sport or physical activity, and to gather data based on the views of both youth workers and young people to determine whether sport has a positive impact on young people’s wellbeing. Sport Scotland (2018) highlights that sport can make you happy by releasing endorphins and improves your mood, improves sleep and having a good night’s rest can dramatically improve your mood, highlighting that being active lowers anxiety and reduces stress. In support, Child Protection in Sport Unit (2020) indicates that being active can assist in better sleeping patterns, give people an alternative focus and promotes better communication and relationship building opportunities. </w:t>
      </w:r>
    </w:p>
    <w:p w14:paraId="57AF4BA9" w14:textId="77777777" w:rsidR="00CD2F0A" w:rsidRPr="00066816" w:rsidRDefault="00CD2F0A" w:rsidP="00CD2F0A">
      <w:pPr>
        <w:autoSpaceDE w:val="0"/>
        <w:autoSpaceDN w:val="0"/>
        <w:adjustRightInd w:val="0"/>
        <w:spacing w:line="480" w:lineRule="auto"/>
        <w:jc w:val="both"/>
        <w:rPr>
          <w:rFonts w:ascii="Arial" w:hAnsi="Arial" w:cs="Arial"/>
        </w:rPr>
      </w:pPr>
    </w:p>
    <w:p w14:paraId="7AF67B24" w14:textId="77777777"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 xml:space="preserve">In addition, the research study aims to investigate how Youth Work can play an active role in the promotion of young people engaging in sport and physical activity. The </w:t>
      </w:r>
      <w:r>
        <w:rPr>
          <w:rFonts w:ascii="Arial" w:hAnsi="Arial" w:cs="Arial"/>
        </w:rPr>
        <w:t>YWWRG</w:t>
      </w:r>
      <w:r w:rsidRPr="00066816">
        <w:rPr>
          <w:rFonts w:ascii="Arial" w:hAnsi="Arial" w:cs="Arial"/>
        </w:rPr>
        <w:t xml:space="preserve"> (2018, p. 5) highlights the principles and purposes of youth work which is to “promote and actively encourage opportunities for all young people in order that they may fulfil their potential as empowered individuals and as me</w:t>
      </w:r>
      <w:r>
        <w:rPr>
          <w:rFonts w:ascii="Arial" w:hAnsi="Arial" w:cs="Arial"/>
        </w:rPr>
        <w:t>mbers of groups and communities”</w:t>
      </w:r>
      <w:r w:rsidRPr="00066816">
        <w:rPr>
          <w:rFonts w:ascii="Arial" w:hAnsi="Arial" w:cs="Arial"/>
        </w:rPr>
        <w:t xml:space="preserve">. </w:t>
      </w:r>
    </w:p>
    <w:p w14:paraId="5CDF11BB" w14:textId="77777777" w:rsidR="00CD2F0A" w:rsidRPr="00066816" w:rsidRDefault="00CD2F0A" w:rsidP="00CD2F0A">
      <w:pPr>
        <w:autoSpaceDE w:val="0"/>
        <w:autoSpaceDN w:val="0"/>
        <w:adjustRightInd w:val="0"/>
        <w:spacing w:line="480" w:lineRule="auto"/>
        <w:jc w:val="both"/>
        <w:rPr>
          <w:rFonts w:ascii="Arial" w:hAnsi="Arial" w:cs="Arial"/>
        </w:rPr>
      </w:pPr>
      <w:r w:rsidRPr="00066816">
        <w:rPr>
          <w:rFonts w:ascii="Arial" w:hAnsi="Arial" w:cs="Arial"/>
        </w:rPr>
        <w:t>The</w:t>
      </w:r>
      <w:r>
        <w:rPr>
          <w:rFonts w:ascii="Arial" w:hAnsi="Arial" w:cs="Arial"/>
        </w:rPr>
        <w:t xml:space="preserve"> YWWRG</w:t>
      </w:r>
      <w:r w:rsidRPr="00066816">
        <w:rPr>
          <w:rFonts w:ascii="Arial" w:hAnsi="Arial" w:cs="Arial"/>
        </w:rPr>
        <w:t xml:space="preserve"> (2018) also suggests that delivery of high-quality Youth Work includes developing relationships based on trust. This provides scope for youth workers engaging with young people to become role models for young people, providing opportunities to participate in sport and physical activity. </w:t>
      </w:r>
    </w:p>
    <w:p w14:paraId="74B8244C" w14:textId="77777777" w:rsidR="00CD2F0A" w:rsidRPr="00066816" w:rsidRDefault="00CD2F0A" w:rsidP="00CD2F0A">
      <w:pPr>
        <w:autoSpaceDE w:val="0"/>
        <w:autoSpaceDN w:val="0"/>
        <w:adjustRightInd w:val="0"/>
        <w:spacing w:line="480" w:lineRule="auto"/>
        <w:jc w:val="both"/>
        <w:rPr>
          <w:rFonts w:ascii="Arial" w:hAnsi="Arial" w:cs="Arial"/>
        </w:rPr>
      </w:pPr>
    </w:p>
    <w:p w14:paraId="575570FE" w14:textId="77777777" w:rsidR="00CD2F0A" w:rsidRPr="00066816" w:rsidRDefault="00CD2F0A" w:rsidP="00CD2F0A">
      <w:pPr>
        <w:spacing w:line="480" w:lineRule="auto"/>
        <w:jc w:val="both"/>
        <w:rPr>
          <w:rFonts w:ascii="Arial" w:hAnsi="Arial" w:cs="Arial"/>
        </w:rPr>
      </w:pPr>
      <w:r w:rsidRPr="00066816">
        <w:rPr>
          <w:rFonts w:ascii="Arial" w:hAnsi="Arial" w:cs="Arial"/>
        </w:rPr>
        <w:lastRenderedPageBreak/>
        <w:t>An additional aim of the research is to explore opportunities for young people in Pembrokeshire to participate in sport and physical activity. The Well-being of Future Generations (Wales) Act 2015 (WG, 2015, p.6) promotes a “healthier Wales” and a “Wales of more cohesive communities”, by highlighting opportunities for young people to participate in sport and physical activity and clubs to join will assist in allowing young people to flourish.</w:t>
      </w:r>
    </w:p>
    <w:p w14:paraId="03DCA402" w14:textId="77777777" w:rsidR="00CD2F0A" w:rsidRPr="00066816" w:rsidRDefault="00CD2F0A" w:rsidP="00CD2F0A">
      <w:pPr>
        <w:spacing w:line="480" w:lineRule="auto"/>
        <w:jc w:val="both"/>
        <w:rPr>
          <w:rFonts w:ascii="Arial" w:hAnsi="Arial" w:cs="Arial"/>
        </w:rPr>
      </w:pPr>
    </w:p>
    <w:p w14:paraId="428C8B23" w14:textId="77777777" w:rsidR="00CD2F0A" w:rsidRPr="00066816" w:rsidRDefault="00CD2F0A" w:rsidP="00CD2F0A">
      <w:pPr>
        <w:spacing w:line="480" w:lineRule="auto"/>
        <w:jc w:val="both"/>
        <w:rPr>
          <w:rFonts w:ascii="Arial" w:hAnsi="Arial" w:cs="Arial"/>
        </w:rPr>
      </w:pPr>
      <w:r w:rsidRPr="00066816">
        <w:rPr>
          <w:rFonts w:ascii="Arial" w:hAnsi="Arial" w:cs="Arial"/>
        </w:rPr>
        <w:t xml:space="preserve">In order to begin to explore the research question of </w:t>
      </w:r>
      <w:r w:rsidRPr="00066816">
        <w:rPr>
          <w:rFonts w:ascii="Arial" w:hAnsi="Arial" w:cs="Arial"/>
          <w:i/>
          <w:iCs/>
        </w:rPr>
        <w:t xml:space="preserve">Does Youth Work use sport and physical activity enough to positively impact upon young people’s wellbeing?, </w:t>
      </w:r>
      <w:r w:rsidRPr="00066816">
        <w:rPr>
          <w:rFonts w:ascii="Arial" w:hAnsi="Arial" w:cs="Arial"/>
        </w:rPr>
        <w:t>the Dissertation will now explore a review of literature focusing on the themes of the dissertation question.</w:t>
      </w:r>
    </w:p>
    <w:p w14:paraId="24C29036" w14:textId="77777777" w:rsidR="00CD2F0A" w:rsidRPr="00066816" w:rsidRDefault="00CD2F0A" w:rsidP="00CD2F0A">
      <w:pPr>
        <w:spacing w:line="480" w:lineRule="auto"/>
        <w:jc w:val="both"/>
        <w:rPr>
          <w:rFonts w:ascii="Arial" w:hAnsi="Arial" w:cs="Arial"/>
        </w:rPr>
      </w:pPr>
    </w:p>
    <w:p w14:paraId="572340EE" w14:textId="77777777" w:rsidR="00CD2F0A" w:rsidRDefault="00CD2F0A" w:rsidP="00CD2F0A"/>
    <w:p w14:paraId="7E7ED814" w14:textId="77777777" w:rsidR="00CD2F0A" w:rsidRDefault="00CD2F0A" w:rsidP="00CD2F0A"/>
    <w:p w14:paraId="63346D80" w14:textId="77777777" w:rsidR="00CD2F0A" w:rsidRDefault="00CD2F0A" w:rsidP="00CD2F0A"/>
    <w:p w14:paraId="6D59B99D" w14:textId="77777777" w:rsidR="00CD2F0A" w:rsidRDefault="00CD2F0A" w:rsidP="00CD2F0A"/>
    <w:p w14:paraId="2632AE61" w14:textId="77777777" w:rsidR="00CD2F0A" w:rsidRDefault="00CD2F0A" w:rsidP="00CD2F0A"/>
    <w:p w14:paraId="015879E9" w14:textId="77777777" w:rsidR="00CD2F0A" w:rsidRDefault="00CD2F0A" w:rsidP="00CD2F0A"/>
    <w:p w14:paraId="3A499BBD" w14:textId="77777777" w:rsidR="00CD2F0A" w:rsidRDefault="00CD2F0A" w:rsidP="00CD2F0A"/>
    <w:p w14:paraId="34E86F10" w14:textId="77777777" w:rsidR="00CD2F0A" w:rsidRDefault="00CD2F0A" w:rsidP="00CD2F0A"/>
    <w:p w14:paraId="53F9901A" w14:textId="77777777" w:rsidR="00CD2F0A" w:rsidRDefault="00CD2F0A" w:rsidP="00CD2F0A"/>
    <w:p w14:paraId="281A26BD" w14:textId="77777777" w:rsidR="00CD2F0A" w:rsidRDefault="00CD2F0A" w:rsidP="00CD2F0A"/>
    <w:p w14:paraId="0E4CECB7" w14:textId="77777777" w:rsidR="00CD2F0A" w:rsidRDefault="00CD2F0A" w:rsidP="00CD2F0A"/>
    <w:p w14:paraId="3821E9F8" w14:textId="77777777" w:rsidR="00CD2F0A" w:rsidRDefault="00CD2F0A" w:rsidP="00CD2F0A"/>
    <w:p w14:paraId="08199F7F" w14:textId="77777777" w:rsidR="00CD2F0A" w:rsidRDefault="00CD2F0A" w:rsidP="00CD2F0A"/>
    <w:p w14:paraId="5A087ACA" w14:textId="77777777" w:rsidR="00CD2F0A" w:rsidRDefault="00CD2F0A" w:rsidP="00CD2F0A"/>
    <w:p w14:paraId="125B854E" w14:textId="77777777" w:rsidR="00CD2F0A" w:rsidRDefault="00CD2F0A" w:rsidP="00CD2F0A"/>
    <w:p w14:paraId="5C15C6B8" w14:textId="77777777" w:rsidR="00CD2F0A" w:rsidRDefault="00CD2F0A" w:rsidP="00CD2F0A"/>
    <w:p w14:paraId="4A756253" w14:textId="77777777" w:rsidR="00CD2F0A" w:rsidRDefault="00CD2F0A" w:rsidP="00CD2F0A"/>
    <w:p w14:paraId="1449F00F" w14:textId="77777777" w:rsidR="00CD2F0A" w:rsidRDefault="00CD2F0A" w:rsidP="00CD2F0A"/>
    <w:p w14:paraId="738B241F" w14:textId="77777777" w:rsidR="00CD2F0A" w:rsidRDefault="00CD2F0A" w:rsidP="00CD2F0A"/>
    <w:p w14:paraId="3BF5ADB3" w14:textId="77777777" w:rsidR="00CD2F0A" w:rsidRDefault="00CD2F0A" w:rsidP="00CD2F0A"/>
    <w:p w14:paraId="5B15905B" w14:textId="77777777" w:rsidR="00CD2F0A" w:rsidRDefault="00CD2F0A" w:rsidP="00CD2F0A"/>
    <w:p w14:paraId="15DE5ED8" w14:textId="77777777" w:rsidR="00CD2F0A" w:rsidRPr="00EB0EC4" w:rsidRDefault="00CD2F0A" w:rsidP="00CD2F0A">
      <w:pPr>
        <w:spacing w:line="480" w:lineRule="auto"/>
        <w:outlineLvl w:val="0"/>
        <w:rPr>
          <w:b/>
        </w:rPr>
      </w:pPr>
    </w:p>
    <w:p w14:paraId="037484B1" w14:textId="2FCAA4D4" w:rsidR="00EB0EC4" w:rsidRPr="00D762D6" w:rsidRDefault="00EB0EC4" w:rsidP="00EB0EC4">
      <w:pPr>
        <w:numPr>
          <w:ilvl w:val="0"/>
          <w:numId w:val="1"/>
        </w:numPr>
        <w:spacing w:line="480" w:lineRule="auto"/>
        <w:outlineLvl w:val="0"/>
        <w:rPr>
          <w:rFonts w:ascii="Arial" w:hAnsi="Arial" w:cs="Arial"/>
          <w:b/>
        </w:rPr>
      </w:pPr>
      <w:r>
        <w:rPr>
          <w:b/>
        </w:rPr>
        <w:br w:type="page"/>
      </w:r>
      <w:bookmarkStart w:id="6" w:name="_Toc45110161"/>
      <w:r w:rsidRPr="00D762D6">
        <w:rPr>
          <w:rFonts w:ascii="Arial" w:hAnsi="Arial" w:cs="Arial"/>
          <w:b/>
        </w:rPr>
        <w:lastRenderedPageBreak/>
        <w:t>LITERATURE REVIEW</w:t>
      </w:r>
      <w:bookmarkEnd w:id="6"/>
      <w:r w:rsidRPr="00D762D6">
        <w:rPr>
          <w:rFonts w:ascii="Arial" w:hAnsi="Arial" w:cs="Arial"/>
          <w:b/>
        </w:rPr>
        <w:t xml:space="preserve"> </w:t>
      </w:r>
    </w:p>
    <w:p w14:paraId="284DFE76" w14:textId="77777777" w:rsidR="00CD2F0A" w:rsidRPr="00114A05" w:rsidRDefault="00CD2F0A" w:rsidP="00CD2F0A">
      <w:pPr>
        <w:spacing w:line="480" w:lineRule="auto"/>
        <w:jc w:val="both"/>
        <w:rPr>
          <w:rFonts w:ascii="Arial" w:hAnsi="Arial" w:cs="Arial"/>
        </w:rPr>
      </w:pPr>
      <w:r w:rsidRPr="00114A05">
        <w:rPr>
          <w:rFonts w:ascii="Arial" w:hAnsi="Arial" w:cs="Arial"/>
        </w:rPr>
        <w:t xml:space="preserve">The purpose of this chapter is to provide a conceptual background to literature provided by researchers who have explored the field of wellbeing, </w:t>
      </w:r>
      <w:r>
        <w:rPr>
          <w:rFonts w:ascii="Arial" w:hAnsi="Arial" w:cs="Arial"/>
        </w:rPr>
        <w:t>highlighting public health guidance on being active and the correlation between sport, physical activity and wellbeing</w:t>
      </w:r>
      <w:r w:rsidRPr="00114A05">
        <w:rPr>
          <w:rFonts w:ascii="Arial" w:hAnsi="Arial" w:cs="Arial"/>
        </w:rPr>
        <w:t xml:space="preserve">. In addition, this chapter will highlight </w:t>
      </w:r>
      <w:r>
        <w:rPr>
          <w:rFonts w:ascii="Arial" w:hAnsi="Arial" w:cs="Arial"/>
        </w:rPr>
        <w:t>Y</w:t>
      </w:r>
      <w:r w:rsidRPr="00114A05">
        <w:rPr>
          <w:rFonts w:ascii="Arial" w:hAnsi="Arial" w:cs="Arial"/>
        </w:rPr>
        <w:t xml:space="preserve">outh </w:t>
      </w:r>
      <w:r>
        <w:rPr>
          <w:rFonts w:ascii="Arial" w:hAnsi="Arial" w:cs="Arial"/>
        </w:rPr>
        <w:t>W</w:t>
      </w:r>
      <w:r w:rsidRPr="00114A05">
        <w:rPr>
          <w:rFonts w:ascii="Arial" w:hAnsi="Arial" w:cs="Arial"/>
        </w:rPr>
        <w:t xml:space="preserve">ork principles and purposes, indicating how the profession can complement the promotion </w:t>
      </w:r>
      <w:r>
        <w:rPr>
          <w:rFonts w:ascii="Arial" w:hAnsi="Arial" w:cs="Arial"/>
        </w:rPr>
        <w:t>of leading happier lives as young people experience support with independence</w:t>
      </w:r>
      <w:r w:rsidRPr="00114A05">
        <w:rPr>
          <w:rFonts w:ascii="Arial" w:hAnsi="Arial" w:cs="Arial"/>
        </w:rPr>
        <w:t xml:space="preserve">. </w:t>
      </w:r>
    </w:p>
    <w:p w14:paraId="5327B754" w14:textId="77777777" w:rsidR="00CD2F0A" w:rsidRPr="00114A05" w:rsidRDefault="00CD2F0A" w:rsidP="00CD2F0A">
      <w:pPr>
        <w:spacing w:line="480" w:lineRule="auto"/>
        <w:jc w:val="both"/>
        <w:rPr>
          <w:rFonts w:ascii="Arial" w:hAnsi="Arial" w:cs="Arial"/>
        </w:rPr>
      </w:pPr>
    </w:p>
    <w:p w14:paraId="35B0EFC7" w14:textId="77777777" w:rsidR="00CD2F0A" w:rsidRPr="00114A05" w:rsidRDefault="00CD2F0A" w:rsidP="00CD2F0A">
      <w:pPr>
        <w:spacing w:line="480" w:lineRule="auto"/>
        <w:jc w:val="both"/>
        <w:rPr>
          <w:rFonts w:ascii="Arial" w:hAnsi="Arial" w:cs="Arial"/>
        </w:rPr>
      </w:pPr>
      <w:r>
        <w:rPr>
          <w:rFonts w:ascii="Arial" w:hAnsi="Arial" w:cs="Arial"/>
        </w:rPr>
        <w:t xml:space="preserve">In recent years, wellbeing as a subject has witnessed an increase in interest, policy makers and scientists are paying more attention to its importance to health, especially in Wales, the only country in the world protecting future generations where protecting them is embedded by law (Senedd Cymru, 2021, no page number, National Assembly Wales 2019; Welsh Government, 2015, p.3; p.4; Hogan et al, 2015). However, </w:t>
      </w:r>
      <w:r w:rsidRPr="00114A05">
        <w:rPr>
          <w:rFonts w:ascii="Arial" w:hAnsi="Arial" w:cs="Arial"/>
        </w:rPr>
        <w:t xml:space="preserve">its difficulties around defining the subject has proved somewhat challenging, most certainly due to its broad term. </w:t>
      </w:r>
      <w:r>
        <w:rPr>
          <w:rFonts w:ascii="Arial" w:hAnsi="Arial" w:cs="Arial"/>
        </w:rPr>
        <w:t>McGillivray (2007, p.3) indicates, “</w:t>
      </w:r>
      <w:r w:rsidRPr="00114A05">
        <w:rPr>
          <w:rFonts w:ascii="Arial" w:hAnsi="Arial" w:cs="Arial"/>
        </w:rPr>
        <w:t>Wellbeing is generally viewed as a description of the state of people’s life situation</w:t>
      </w:r>
      <w:r>
        <w:rPr>
          <w:rFonts w:ascii="Arial" w:hAnsi="Arial" w:cs="Arial"/>
        </w:rPr>
        <w:t>”</w:t>
      </w:r>
      <w:r w:rsidRPr="00114A05">
        <w:rPr>
          <w:rFonts w:ascii="Arial" w:hAnsi="Arial" w:cs="Arial"/>
        </w:rPr>
        <w:t xml:space="preserve">. While researchers </w:t>
      </w:r>
      <w:r>
        <w:rPr>
          <w:rFonts w:ascii="Arial" w:hAnsi="Arial" w:cs="Arial"/>
        </w:rPr>
        <w:t xml:space="preserve">continue to </w:t>
      </w:r>
      <w:r w:rsidRPr="00114A05">
        <w:rPr>
          <w:rFonts w:ascii="Arial" w:hAnsi="Arial" w:cs="Arial"/>
        </w:rPr>
        <w:t>search for a</w:t>
      </w:r>
      <w:r>
        <w:rPr>
          <w:rFonts w:ascii="Arial" w:hAnsi="Arial" w:cs="Arial"/>
        </w:rPr>
        <w:t xml:space="preserve"> clear</w:t>
      </w:r>
      <w:r w:rsidRPr="00114A05">
        <w:rPr>
          <w:rFonts w:ascii="Arial" w:hAnsi="Arial" w:cs="Arial"/>
        </w:rPr>
        <w:t xml:space="preserve"> definition, The </w:t>
      </w:r>
      <w:r>
        <w:rPr>
          <w:rFonts w:ascii="Arial" w:hAnsi="Arial" w:cs="Arial"/>
        </w:rPr>
        <w:t>WHO</w:t>
      </w:r>
      <w:r w:rsidRPr="00114A05">
        <w:rPr>
          <w:rFonts w:ascii="Arial" w:hAnsi="Arial" w:cs="Arial"/>
        </w:rPr>
        <w:t xml:space="preserve"> (1948</w:t>
      </w:r>
      <w:r>
        <w:rPr>
          <w:rFonts w:ascii="Arial" w:hAnsi="Arial" w:cs="Arial"/>
        </w:rPr>
        <w:t>, no page no.</w:t>
      </w:r>
      <w:r w:rsidRPr="00114A05">
        <w:rPr>
          <w:rFonts w:ascii="Arial" w:hAnsi="Arial" w:cs="Arial"/>
        </w:rPr>
        <w:t xml:space="preserve">) </w:t>
      </w:r>
      <w:r>
        <w:rPr>
          <w:rFonts w:ascii="Arial" w:hAnsi="Arial" w:cs="Arial"/>
        </w:rPr>
        <w:t>offer</w:t>
      </w:r>
      <w:r w:rsidRPr="00114A05">
        <w:rPr>
          <w:rFonts w:ascii="Arial" w:hAnsi="Arial" w:cs="Arial"/>
        </w:rPr>
        <w:t xml:space="preserve"> an understanding</w:t>
      </w:r>
      <w:r>
        <w:rPr>
          <w:rFonts w:ascii="Arial" w:hAnsi="Arial" w:cs="Arial"/>
        </w:rPr>
        <w:t xml:space="preserve">, </w:t>
      </w:r>
      <w:r w:rsidRPr="00114A05">
        <w:rPr>
          <w:rFonts w:ascii="Arial" w:hAnsi="Arial" w:cs="Arial"/>
        </w:rPr>
        <w:t>provid</w:t>
      </w:r>
      <w:r>
        <w:rPr>
          <w:rFonts w:ascii="Arial" w:hAnsi="Arial" w:cs="Arial"/>
        </w:rPr>
        <w:t xml:space="preserve">ing </w:t>
      </w:r>
      <w:r w:rsidRPr="00114A05">
        <w:rPr>
          <w:rFonts w:ascii="Arial" w:hAnsi="Arial" w:cs="Arial"/>
        </w:rPr>
        <w:t>an identification of the subject as “a state of physical, mental and social well-being, not merely the absence of disease and infirmity</w:t>
      </w:r>
      <w:r>
        <w:rPr>
          <w:rFonts w:ascii="Arial" w:hAnsi="Arial" w:cs="Arial"/>
        </w:rPr>
        <w:t xml:space="preserve">”. </w:t>
      </w:r>
      <w:r w:rsidRPr="00114A05">
        <w:rPr>
          <w:rFonts w:ascii="Arial" w:hAnsi="Arial" w:cs="Arial"/>
        </w:rPr>
        <w:t xml:space="preserve">Simons and Baldwin (2021) </w:t>
      </w:r>
      <w:r>
        <w:rPr>
          <w:rFonts w:ascii="Arial" w:hAnsi="Arial" w:cs="Arial"/>
        </w:rPr>
        <w:t xml:space="preserve">concur in sharing </w:t>
      </w:r>
      <w:r w:rsidRPr="00114A05">
        <w:rPr>
          <w:rFonts w:ascii="Arial" w:hAnsi="Arial" w:cs="Arial"/>
        </w:rPr>
        <w:t>that there is no consensus around a single definition of wellbeing</w:t>
      </w:r>
      <w:r>
        <w:rPr>
          <w:rFonts w:ascii="Arial" w:hAnsi="Arial" w:cs="Arial"/>
        </w:rPr>
        <w:t>;</w:t>
      </w:r>
      <w:r w:rsidRPr="00114A05">
        <w:rPr>
          <w:rFonts w:ascii="Arial" w:hAnsi="Arial" w:cs="Arial"/>
        </w:rPr>
        <w:t xml:space="preserve"> however, a universal, operational</w:t>
      </w:r>
      <w:r>
        <w:rPr>
          <w:rFonts w:ascii="Arial" w:hAnsi="Arial" w:cs="Arial"/>
        </w:rPr>
        <w:t>,</w:t>
      </w:r>
      <w:r w:rsidRPr="00114A05">
        <w:rPr>
          <w:rFonts w:ascii="Arial" w:hAnsi="Arial" w:cs="Arial"/>
        </w:rPr>
        <w:t xml:space="preserve"> and inclusive identification of the subject is explained </w:t>
      </w:r>
      <w:r>
        <w:rPr>
          <w:rFonts w:ascii="Arial" w:hAnsi="Arial" w:cs="Arial"/>
        </w:rPr>
        <w:t xml:space="preserve">them </w:t>
      </w:r>
      <w:r w:rsidRPr="00114A05">
        <w:rPr>
          <w:rFonts w:ascii="Arial" w:hAnsi="Arial" w:cs="Arial"/>
        </w:rPr>
        <w:t>as “a state of positive feelings and meeting full potential in the world”</w:t>
      </w:r>
      <w:r>
        <w:rPr>
          <w:rFonts w:ascii="Arial" w:hAnsi="Arial" w:cs="Arial"/>
        </w:rPr>
        <w:t xml:space="preserve"> (Simons and Baldwin, 2021, </w:t>
      </w:r>
      <w:r w:rsidRPr="00EE1207">
        <w:rPr>
          <w:rFonts w:ascii="Arial" w:hAnsi="Arial" w:cs="Arial"/>
        </w:rPr>
        <w:t>p</w:t>
      </w:r>
      <w:r>
        <w:rPr>
          <w:rFonts w:ascii="Arial" w:hAnsi="Arial" w:cs="Arial"/>
        </w:rPr>
        <w:t>.</w:t>
      </w:r>
      <w:r w:rsidRPr="00EE1207">
        <w:rPr>
          <w:rFonts w:ascii="Arial" w:hAnsi="Arial" w:cs="Arial"/>
        </w:rPr>
        <w:t xml:space="preserve"> </w:t>
      </w:r>
      <w:r>
        <w:rPr>
          <w:rFonts w:ascii="Arial" w:hAnsi="Arial" w:cs="Arial"/>
        </w:rPr>
        <w:t>984</w:t>
      </w:r>
      <w:r w:rsidRPr="00EE1207">
        <w:rPr>
          <w:rFonts w:ascii="Arial" w:hAnsi="Arial" w:cs="Arial"/>
        </w:rPr>
        <w:t>.).</w:t>
      </w:r>
      <w:r>
        <w:rPr>
          <w:rFonts w:ascii="Arial" w:hAnsi="Arial" w:cs="Arial"/>
        </w:rPr>
        <w:t xml:space="preserve"> </w:t>
      </w:r>
      <w:r w:rsidRPr="00114A05">
        <w:rPr>
          <w:rFonts w:ascii="Arial" w:hAnsi="Arial" w:cs="Arial"/>
        </w:rPr>
        <w:t>Difficultie</w:t>
      </w:r>
      <w:r>
        <w:rPr>
          <w:rFonts w:ascii="Arial" w:hAnsi="Arial" w:cs="Arial"/>
        </w:rPr>
        <w:t>s are</w:t>
      </w:r>
      <w:r w:rsidRPr="00114A05">
        <w:rPr>
          <w:rFonts w:ascii="Arial" w:hAnsi="Arial" w:cs="Arial"/>
        </w:rPr>
        <w:t xml:space="preserve"> presented due to its broad term and contributing factors</w:t>
      </w:r>
      <w:r>
        <w:rPr>
          <w:rFonts w:ascii="Arial" w:hAnsi="Arial" w:cs="Arial"/>
        </w:rPr>
        <w:t>.</w:t>
      </w:r>
      <w:r w:rsidRPr="00114A05">
        <w:rPr>
          <w:rFonts w:ascii="Arial" w:hAnsi="Arial" w:cs="Arial"/>
        </w:rPr>
        <w:t xml:space="preserve"> </w:t>
      </w:r>
      <w:r>
        <w:rPr>
          <w:rFonts w:ascii="Arial" w:hAnsi="Arial" w:cs="Arial"/>
        </w:rPr>
        <w:t>In an attempt to narrow such a broad subject, w</w:t>
      </w:r>
      <w:r w:rsidRPr="00114A05">
        <w:rPr>
          <w:rFonts w:ascii="Arial" w:hAnsi="Arial" w:cs="Arial"/>
        </w:rPr>
        <w:t xml:space="preserve">ellbeing research throughout society is being captured via two dominating </w:t>
      </w:r>
      <w:r w:rsidRPr="00114A05">
        <w:rPr>
          <w:rFonts w:ascii="Arial" w:hAnsi="Arial" w:cs="Arial"/>
        </w:rPr>
        <w:lastRenderedPageBreak/>
        <w:t>conceptualisations, OWB and SWB</w:t>
      </w:r>
      <w:r>
        <w:rPr>
          <w:rFonts w:ascii="Arial" w:hAnsi="Arial" w:cs="Arial"/>
        </w:rPr>
        <w:t>, which the researcher will discuss in more detail here</w:t>
      </w:r>
      <w:r w:rsidRPr="00114A05">
        <w:rPr>
          <w:rFonts w:ascii="Arial" w:hAnsi="Arial" w:cs="Arial"/>
        </w:rPr>
        <w:t xml:space="preserve">. </w:t>
      </w:r>
    </w:p>
    <w:p w14:paraId="5FEB6C19" w14:textId="77777777" w:rsidR="00CD2F0A" w:rsidRPr="00CD2F0A" w:rsidRDefault="00CD2F0A" w:rsidP="00CD2F0A">
      <w:pPr>
        <w:spacing w:line="480" w:lineRule="auto"/>
        <w:jc w:val="both"/>
        <w:rPr>
          <w:rFonts w:ascii="Arial" w:hAnsi="Arial" w:cs="Arial"/>
          <w:bCs/>
        </w:rPr>
      </w:pPr>
      <w:r w:rsidRPr="00CD2F0A">
        <w:rPr>
          <w:rFonts w:ascii="Arial" w:hAnsi="Arial" w:cs="Arial"/>
          <w:bCs/>
        </w:rPr>
        <w:t>Objective Wellbeing:</w:t>
      </w:r>
    </w:p>
    <w:p w14:paraId="1D186858" w14:textId="12FDDBA9" w:rsidR="00CD2F0A" w:rsidRPr="00CD2F0A" w:rsidRDefault="00CD2F0A" w:rsidP="00CD2F0A">
      <w:pPr>
        <w:spacing w:line="480" w:lineRule="auto"/>
        <w:jc w:val="both"/>
        <w:rPr>
          <w:rFonts w:ascii="Arial" w:hAnsi="Arial" w:cs="Arial"/>
          <w:color w:val="212121"/>
          <w:shd w:val="clear" w:color="auto" w:fill="FFFFFF"/>
        </w:rPr>
      </w:pPr>
      <w:r>
        <w:rPr>
          <w:rFonts w:ascii="Arial" w:hAnsi="Arial" w:cs="Arial"/>
        </w:rPr>
        <w:t>OWB</w:t>
      </w:r>
      <w:r w:rsidRPr="00114A05">
        <w:rPr>
          <w:rFonts w:ascii="Arial" w:hAnsi="Arial" w:cs="Arial"/>
        </w:rPr>
        <w:t>, explained by Western and Tomaszewski (2016</w:t>
      </w:r>
      <w:r>
        <w:rPr>
          <w:rFonts w:ascii="Arial" w:hAnsi="Arial" w:cs="Arial"/>
        </w:rPr>
        <w:t>, p. 2</w:t>
      </w:r>
      <w:r w:rsidRPr="00114A05">
        <w:rPr>
          <w:rFonts w:ascii="Arial" w:hAnsi="Arial" w:cs="Arial"/>
        </w:rPr>
        <w:t>) is measured “</w:t>
      </w:r>
      <w:r w:rsidRPr="00114A05">
        <w:rPr>
          <w:rFonts w:ascii="Arial" w:hAnsi="Arial" w:cs="Arial"/>
          <w:color w:val="212121"/>
          <w:shd w:val="clear" w:color="auto" w:fill="FFFFFF"/>
        </w:rPr>
        <w:t xml:space="preserve">in terms of quality of life indicators such as material resources (e.g. income, food, housing) and social attributes (education, health, political voice, social networks and connections)”. Typically, </w:t>
      </w:r>
      <w:r>
        <w:rPr>
          <w:rFonts w:ascii="Arial" w:hAnsi="Arial" w:cs="Arial"/>
          <w:color w:val="212121"/>
          <w:shd w:val="clear" w:color="auto" w:fill="FFFFFF"/>
        </w:rPr>
        <w:t>OWB</w:t>
      </w:r>
      <w:r w:rsidRPr="00114A05">
        <w:rPr>
          <w:rFonts w:ascii="Arial" w:hAnsi="Arial" w:cs="Arial"/>
          <w:color w:val="212121"/>
          <w:shd w:val="clear" w:color="auto" w:fill="FFFFFF"/>
        </w:rPr>
        <w:t xml:space="preserve"> is considered easier to measure, </w:t>
      </w:r>
      <w:r>
        <w:rPr>
          <w:rFonts w:ascii="Arial" w:hAnsi="Arial" w:cs="Arial"/>
          <w:color w:val="212121"/>
          <w:shd w:val="clear" w:color="auto" w:fill="FFFFFF"/>
        </w:rPr>
        <w:t xml:space="preserve">in relation to </w:t>
      </w:r>
      <w:r w:rsidRPr="00114A05">
        <w:rPr>
          <w:rFonts w:ascii="Arial" w:hAnsi="Arial" w:cs="Arial"/>
          <w:color w:val="212121"/>
          <w:shd w:val="clear" w:color="auto" w:fill="FFFFFF"/>
        </w:rPr>
        <w:t xml:space="preserve">the capabilities that individuals should have to live fulfilling lives.  While </w:t>
      </w:r>
      <w:r>
        <w:rPr>
          <w:rFonts w:ascii="Arial" w:hAnsi="Arial" w:cs="Arial"/>
          <w:color w:val="212121"/>
          <w:shd w:val="clear" w:color="auto" w:fill="FFFFFF"/>
        </w:rPr>
        <w:t>OWB</w:t>
      </w:r>
      <w:r w:rsidRPr="00114A05">
        <w:rPr>
          <w:rFonts w:ascii="Arial" w:hAnsi="Arial" w:cs="Arial"/>
          <w:color w:val="212121"/>
          <w:shd w:val="clear" w:color="auto" w:fill="FFFFFF"/>
        </w:rPr>
        <w:t xml:space="preserve"> is an area of interest to the researcher throughout this investigation, the subjective approach will be the component of highest interest concerning wellbeing, sport and </w:t>
      </w:r>
      <w:r>
        <w:rPr>
          <w:rFonts w:ascii="Arial" w:hAnsi="Arial" w:cs="Arial"/>
          <w:color w:val="212121"/>
          <w:shd w:val="clear" w:color="auto" w:fill="FFFFFF"/>
        </w:rPr>
        <w:t>Y</w:t>
      </w:r>
      <w:r w:rsidRPr="00114A05">
        <w:rPr>
          <w:rFonts w:ascii="Arial" w:hAnsi="Arial" w:cs="Arial"/>
          <w:color w:val="212121"/>
          <w:shd w:val="clear" w:color="auto" w:fill="FFFFFF"/>
        </w:rPr>
        <w:t xml:space="preserve">outh </w:t>
      </w:r>
      <w:r>
        <w:rPr>
          <w:rFonts w:ascii="Arial" w:hAnsi="Arial" w:cs="Arial"/>
          <w:color w:val="212121"/>
          <w:shd w:val="clear" w:color="auto" w:fill="FFFFFF"/>
        </w:rPr>
        <w:t>Work.</w:t>
      </w:r>
    </w:p>
    <w:p w14:paraId="4C67B3C3" w14:textId="77777777" w:rsidR="00CD2F0A" w:rsidRPr="00CD2F0A" w:rsidRDefault="00CD2F0A" w:rsidP="00CD2F0A">
      <w:pPr>
        <w:spacing w:line="480" w:lineRule="auto"/>
        <w:jc w:val="both"/>
        <w:rPr>
          <w:rFonts w:ascii="Arial" w:hAnsi="Arial" w:cs="Arial"/>
          <w:bCs/>
          <w:color w:val="000000" w:themeColor="text1"/>
          <w:shd w:val="clear" w:color="auto" w:fill="FFFFFF"/>
        </w:rPr>
      </w:pPr>
      <w:r w:rsidRPr="00CD2F0A">
        <w:rPr>
          <w:rFonts w:ascii="Arial" w:hAnsi="Arial" w:cs="Arial"/>
          <w:bCs/>
          <w:color w:val="000000" w:themeColor="text1"/>
          <w:shd w:val="clear" w:color="auto" w:fill="FFFFFF"/>
        </w:rPr>
        <w:t>Subjective Wellbeing:</w:t>
      </w:r>
    </w:p>
    <w:p w14:paraId="416817BB" w14:textId="77777777" w:rsidR="00CD2F0A" w:rsidRDefault="00CD2F0A" w:rsidP="00CD2F0A">
      <w:pPr>
        <w:spacing w:line="480" w:lineRule="auto"/>
        <w:jc w:val="both"/>
        <w:rPr>
          <w:rFonts w:ascii="Arial" w:hAnsi="Arial" w:cs="Arial"/>
        </w:rPr>
      </w:pPr>
      <w:r w:rsidRPr="00114A05">
        <w:rPr>
          <w:rFonts w:ascii="Arial" w:hAnsi="Arial" w:cs="Arial"/>
        </w:rPr>
        <w:t>In contrast, Western and Tomaszewski (2016</w:t>
      </w:r>
      <w:r>
        <w:rPr>
          <w:rFonts w:ascii="Arial" w:hAnsi="Arial" w:cs="Arial"/>
        </w:rPr>
        <w:t>, p.2</w:t>
      </w:r>
      <w:r w:rsidRPr="00114A05">
        <w:rPr>
          <w:rFonts w:ascii="Arial" w:hAnsi="Arial" w:cs="Arial"/>
        </w:rPr>
        <w:t xml:space="preserve">) explain “subjective wellbeing conceptualises and measures wellbeing using people’s subjective overall life evaluations”. In support, Conceição and </w:t>
      </w:r>
      <w:r w:rsidRPr="00D51BC1">
        <w:rPr>
          <w:rFonts w:ascii="Arial" w:hAnsi="Arial" w:cs="Arial"/>
        </w:rPr>
        <w:t>Bandura (2008</w:t>
      </w:r>
      <w:r>
        <w:rPr>
          <w:rFonts w:ascii="Arial" w:hAnsi="Arial" w:cs="Arial"/>
        </w:rPr>
        <w:t>, p. 18</w:t>
      </w:r>
      <w:r w:rsidRPr="00D51BC1">
        <w:rPr>
          <w:rFonts w:ascii="Arial" w:hAnsi="Arial" w:cs="Arial"/>
        </w:rPr>
        <w:t>)</w:t>
      </w:r>
      <w:r w:rsidRPr="00114A05">
        <w:rPr>
          <w:rFonts w:ascii="Arial" w:hAnsi="Arial" w:cs="Arial"/>
        </w:rPr>
        <w:t xml:space="preserve"> elude to SWB </w:t>
      </w:r>
      <w:r>
        <w:rPr>
          <w:rFonts w:ascii="Arial" w:hAnsi="Arial" w:cs="Arial"/>
        </w:rPr>
        <w:t>“</w:t>
      </w:r>
      <w:r w:rsidRPr="00114A05">
        <w:rPr>
          <w:rFonts w:ascii="Arial" w:hAnsi="Arial" w:cs="Arial"/>
        </w:rPr>
        <w:t>involving a multidimensional evaluation of life that include judgement of life satisfaction, compromised by both pleasant and unpleasant emotions, asking people how happy they feel in themselves</w:t>
      </w:r>
      <w:r>
        <w:rPr>
          <w:rFonts w:ascii="Arial" w:hAnsi="Arial" w:cs="Arial"/>
        </w:rPr>
        <w:t>”</w:t>
      </w:r>
      <w:r w:rsidRPr="00114A05">
        <w:rPr>
          <w:rFonts w:ascii="Arial" w:hAnsi="Arial" w:cs="Arial"/>
        </w:rPr>
        <w:t xml:space="preserve">. </w:t>
      </w:r>
      <w:r>
        <w:rPr>
          <w:rFonts w:ascii="Arial" w:hAnsi="Arial" w:cs="Arial"/>
        </w:rPr>
        <w:t>They further indicate</w:t>
      </w:r>
      <w:r w:rsidRPr="00114A05">
        <w:rPr>
          <w:rFonts w:ascii="Arial" w:hAnsi="Arial" w:cs="Arial"/>
        </w:rPr>
        <w:t xml:space="preserve"> that happiness and life satisfaction are both components of SWB, proving difficult to measure as one cannot measure a feeling that another is experiencing. Life satisfaction is however based on how far an individual feel</w:t>
      </w:r>
      <w:r>
        <w:rPr>
          <w:rFonts w:ascii="Arial" w:hAnsi="Arial" w:cs="Arial"/>
        </w:rPr>
        <w:t>s</w:t>
      </w:r>
      <w:r w:rsidRPr="00114A05">
        <w:rPr>
          <w:rFonts w:ascii="Arial" w:hAnsi="Arial" w:cs="Arial"/>
        </w:rPr>
        <w:t xml:space="preserve"> from their goals and aspirations, </w:t>
      </w:r>
      <w:r>
        <w:rPr>
          <w:rFonts w:ascii="Arial" w:hAnsi="Arial" w:cs="Arial"/>
        </w:rPr>
        <w:t xml:space="preserve">and </w:t>
      </w:r>
      <w:r w:rsidRPr="00114A05">
        <w:rPr>
          <w:rFonts w:ascii="Arial" w:hAnsi="Arial" w:cs="Arial"/>
        </w:rPr>
        <w:t xml:space="preserve">while there is no clear consensus on what happiness means, how happy they feel as a result is measured from a balance of both the positive and negative </w:t>
      </w:r>
      <w:r>
        <w:rPr>
          <w:rFonts w:ascii="Arial" w:hAnsi="Arial" w:cs="Arial"/>
        </w:rPr>
        <w:t>e</w:t>
      </w:r>
      <w:r w:rsidRPr="00114A05">
        <w:rPr>
          <w:rFonts w:ascii="Arial" w:hAnsi="Arial" w:cs="Arial"/>
        </w:rPr>
        <w:t xml:space="preserve">ffect. </w:t>
      </w:r>
    </w:p>
    <w:p w14:paraId="51633D3F" w14:textId="77777777" w:rsidR="00CD2F0A" w:rsidRDefault="00CD2F0A" w:rsidP="00CD2F0A">
      <w:pPr>
        <w:spacing w:line="480" w:lineRule="auto"/>
        <w:jc w:val="both"/>
        <w:rPr>
          <w:rFonts w:ascii="Arial" w:hAnsi="Arial" w:cs="Arial"/>
        </w:rPr>
      </w:pPr>
    </w:p>
    <w:p w14:paraId="67316B55" w14:textId="77777777" w:rsidR="00CD2F0A" w:rsidRDefault="00CD2F0A" w:rsidP="00CD2F0A">
      <w:pPr>
        <w:spacing w:line="480" w:lineRule="auto"/>
        <w:jc w:val="both"/>
        <w:rPr>
          <w:rFonts w:ascii="Arial" w:hAnsi="Arial" w:cs="Arial"/>
        </w:rPr>
      </w:pPr>
      <w:r w:rsidRPr="00114A05">
        <w:rPr>
          <w:rFonts w:ascii="Arial" w:hAnsi="Arial" w:cs="Arial"/>
        </w:rPr>
        <w:t xml:space="preserve">Brown (2015) </w:t>
      </w:r>
      <w:r>
        <w:rPr>
          <w:rFonts w:ascii="Arial" w:hAnsi="Arial" w:cs="Arial"/>
        </w:rPr>
        <w:t>highlights</w:t>
      </w:r>
      <w:r w:rsidRPr="00114A05">
        <w:rPr>
          <w:rFonts w:ascii="Arial" w:hAnsi="Arial" w:cs="Arial"/>
        </w:rPr>
        <w:t xml:space="preserve"> that SWB includes cognitive evaluations of life satisfaction and therefore, if levels of subjective wellbeing are high, there is a strong likelihood that </w:t>
      </w:r>
      <w:r w:rsidRPr="00114A05">
        <w:rPr>
          <w:rFonts w:ascii="Arial" w:hAnsi="Arial" w:cs="Arial"/>
        </w:rPr>
        <w:lastRenderedPageBreak/>
        <w:t>life satisfaction will correlate.</w:t>
      </w:r>
      <w:r>
        <w:rPr>
          <w:rFonts w:ascii="Arial" w:hAnsi="Arial" w:cs="Arial"/>
        </w:rPr>
        <w:t xml:space="preserve"> With regards to Youth Work, if young people’s subjective wellbeing is high, the greater the chance is of them maximising their potential as individuals.</w:t>
      </w:r>
      <w:r w:rsidRPr="00114A05">
        <w:rPr>
          <w:rFonts w:ascii="Arial" w:hAnsi="Arial" w:cs="Arial"/>
        </w:rPr>
        <w:t xml:space="preserve"> Further to this, </w:t>
      </w:r>
      <w:r>
        <w:rPr>
          <w:rFonts w:ascii="Arial" w:hAnsi="Arial" w:cs="Arial"/>
        </w:rPr>
        <w:t>Brown (</w:t>
      </w:r>
      <w:r w:rsidRPr="00114A05">
        <w:rPr>
          <w:rFonts w:ascii="Arial" w:hAnsi="Arial" w:cs="Arial"/>
        </w:rPr>
        <w:t>2015</w:t>
      </w:r>
      <w:r>
        <w:rPr>
          <w:rFonts w:ascii="Arial" w:hAnsi="Arial" w:cs="Arial"/>
        </w:rPr>
        <w:t>, p. 23</w:t>
      </w:r>
      <w:r w:rsidRPr="00114A05">
        <w:rPr>
          <w:rFonts w:ascii="Arial" w:hAnsi="Arial" w:cs="Arial"/>
        </w:rPr>
        <w:t>) highlight that there are additional contributors to positive wellbeing that any individual can possess,</w:t>
      </w:r>
      <w:r>
        <w:rPr>
          <w:rFonts w:ascii="Arial" w:hAnsi="Arial" w:cs="Arial"/>
        </w:rPr>
        <w:t xml:space="preserve"> and notes that</w:t>
      </w:r>
      <w:r w:rsidRPr="00114A05">
        <w:rPr>
          <w:rFonts w:ascii="Arial" w:hAnsi="Arial" w:cs="Arial"/>
        </w:rPr>
        <w:t xml:space="preserve"> “individual differences in subjective wellbeing can be accounted for by 50% genetics, 10% life circumstances and 40% intentional activities”.</w:t>
      </w:r>
      <w:r>
        <w:rPr>
          <w:rFonts w:ascii="Arial" w:hAnsi="Arial" w:cs="Arial"/>
        </w:rPr>
        <w:t xml:space="preserve"> Therefore, with a positive role model of a youth worker, young people’s circumstances can potentially positively influence their overall wellbeing.</w:t>
      </w:r>
    </w:p>
    <w:p w14:paraId="6DEF86B9" w14:textId="77777777" w:rsidR="00CD2F0A" w:rsidRDefault="00CD2F0A" w:rsidP="00CD2F0A">
      <w:pPr>
        <w:spacing w:line="480" w:lineRule="auto"/>
        <w:jc w:val="both"/>
        <w:rPr>
          <w:rFonts w:ascii="Arial" w:hAnsi="Arial" w:cs="Arial"/>
        </w:rPr>
      </w:pPr>
    </w:p>
    <w:p w14:paraId="2578B79A" w14:textId="0745E186" w:rsidR="00CD2F0A" w:rsidRPr="00CE684A" w:rsidRDefault="00CD2F0A" w:rsidP="00CD2F0A">
      <w:pPr>
        <w:spacing w:line="480" w:lineRule="auto"/>
        <w:jc w:val="both"/>
        <w:rPr>
          <w:rFonts w:ascii="Arial" w:hAnsi="Arial" w:cs="Arial"/>
        </w:rPr>
      </w:pPr>
      <w:r w:rsidRPr="00CE684A">
        <w:rPr>
          <w:rFonts w:ascii="Arial" w:hAnsi="Arial" w:cs="Arial"/>
        </w:rPr>
        <w:t xml:space="preserve">Alongside health, in recent years, wellbeing has developed a spike in interest, as has its positive link with sport. It is continuously expanding, and policy makers are increasingly furthering their interest of the topic, viewed as having significant links with an individual’s overall health (Watkins, 2021, no page no.; Local Government Association, 2021, no page no.). </w:t>
      </w:r>
      <w:r>
        <w:rPr>
          <w:rFonts w:ascii="Arial" w:hAnsi="Arial" w:cs="Arial"/>
        </w:rPr>
        <w:t>The</w:t>
      </w:r>
      <w:r w:rsidRPr="00114A05">
        <w:rPr>
          <w:rFonts w:ascii="Arial" w:hAnsi="Arial" w:cs="Arial"/>
        </w:rPr>
        <w:t xml:space="preserve"> UK Chief Medical Officers’ Physical Activity Guidelines (</w:t>
      </w:r>
      <w:r>
        <w:rPr>
          <w:rFonts w:ascii="Arial" w:hAnsi="Arial" w:cs="Arial"/>
        </w:rPr>
        <w:t xml:space="preserve">UK Government, </w:t>
      </w:r>
      <w:r w:rsidRPr="00114A05">
        <w:rPr>
          <w:rFonts w:ascii="Arial" w:hAnsi="Arial" w:cs="Arial"/>
        </w:rPr>
        <w:t>20</w:t>
      </w:r>
      <w:r>
        <w:rPr>
          <w:rFonts w:ascii="Arial" w:hAnsi="Arial" w:cs="Arial"/>
        </w:rPr>
        <w:t>19</w:t>
      </w:r>
      <w:r w:rsidRPr="00114A05">
        <w:rPr>
          <w:rFonts w:ascii="Arial" w:hAnsi="Arial" w:cs="Arial"/>
        </w:rPr>
        <w:t xml:space="preserve">) indicates that since their initial report in 2001, evidence has revealed that an increase in regular physical activity in children and young people has improved overall health, improved learning attainment, cardiovascular fitness and better mental health. </w:t>
      </w:r>
      <w:r>
        <w:rPr>
          <w:rFonts w:ascii="Arial" w:hAnsi="Arial" w:cs="Arial"/>
        </w:rPr>
        <w:t>This increase in regular physical activity in children and young people could be attributed to the Government recommendations of specific timescales of physical activity (UK Government, 2019). In addition, they indicate that p</w:t>
      </w:r>
      <w:r w:rsidRPr="00114A05">
        <w:rPr>
          <w:rFonts w:ascii="Arial" w:hAnsi="Arial" w:cs="Arial"/>
        </w:rPr>
        <w:t>laying sports has proved beneficial for young people for both physical health and social</w:t>
      </w:r>
      <w:r>
        <w:rPr>
          <w:rFonts w:ascii="Arial" w:hAnsi="Arial" w:cs="Arial"/>
        </w:rPr>
        <w:t xml:space="preserve"> development, indicating that it contributes to “improved sleep; the development of social skills; and better social interaction” (UK Government, 2019, p.19). </w:t>
      </w:r>
    </w:p>
    <w:p w14:paraId="23284618" w14:textId="77777777" w:rsidR="00CD2F0A" w:rsidRPr="00114A05" w:rsidRDefault="00CD2F0A" w:rsidP="00CD2F0A">
      <w:pPr>
        <w:spacing w:line="480" w:lineRule="auto"/>
        <w:jc w:val="both"/>
        <w:rPr>
          <w:rFonts w:ascii="Arial" w:hAnsi="Arial" w:cs="Arial"/>
        </w:rPr>
      </w:pPr>
    </w:p>
    <w:p w14:paraId="5B15D491" w14:textId="77777777" w:rsidR="00CD2F0A" w:rsidRDefault="00CD2F0A" w:rsidP="00CD2F0A">
      <w:pPr>
        <w:spacing w:line="480" w:lineRule="auto"/>
        <w:jc w:val="both"/>
        <w:rPr>
          <w:rFonts w:ascii="Arial" w:hAnsi="Arial" w:cs="Arial"/>
        </w:rPr>
      </w:pPr>
      <w:r>
        <w:rPr>
          <w:rFonts w:ascii="Arial" w:hAnsi="Arial" w:cs="Arial"/>
        </w:rPr>
        <w:lastRenderedPageBreak/>
        <w:t>A</w:t>
      </w:r>
      <w:r w:rsidRPr="00114A05">
        <w:rPr>
          <w:rFonts w:ascii="Arial" w:hAnsi="Arial" w:cs="Arial"/>
        </w:rPr>
        <w:t>ccording to UK Government guidance from 2</w:t>
      </w:r>
      <w:r>
        <w:rPr>
          <w:rFonts w:ascii="Arial" w:hAnsi="Arial" w:cs="Arial"/>
        </w:rPr>
        <w:t>019 (updated in 2020)</w:t>
      </w:r>
      <w:r w:rsidRPr="00114A05">
        <w:rPr>
          <w:rFonts w:ascii="Arial" w:hAnsi="Arial" w:cs="Arial"/>
        </w:rPr>
        <w:t>, based on the knowledge of Chief Medical officers, it is recommend that children aged five to eighteen should “engage in moderate to vigorous intensity physical activity for an average of at least sixty minutes per day across the week” (UK Government, 20</w:t>
      </w:r>
      <w:r>
        <w:rPr>
          <w:rFonts w:ascii="Arial" w:hAnsi="Arial" w:cs="Arial"/>
        </w:rPr>
        <w:t>19</w:t>
      </w:r>
      <w:r w:rsidRPr="00114A05">
        <w:rPr>
          <w:rFonts w:ascii="Arial" w:hAnsi="Arial" w:cs="Arial"/>
        </w:rPr>
        <w:t>, p.9). They further indicate that children and young people of this age should engage in physical activity that includes physical education, after school activities, a</w:t>
      </w:r>
      <w:r>
        <w:rPr>
          <w:rFonts w:ascii="Arial" w:hAnsi="Arial" w:cs="Arial"/>
        </w:rPr>
        <w:t>ctive travel as well as playing</w:t>
      </w:r>
      <w:r w:rsidRPr="00114A05">
        <w:rPr>
          <w:rFonts w:ascii="Arial" w:hAnsi="Arial" w:cs="Arial"/>
        </w:rPr>
        <w:t xml:space="preserve"> </w:t>
      </w:r>
      <w:r w:rsidRPr="00946C61">
        <w:rPr>
          <w:rFonts w:ascii="Arial" w:hAnsi="Arial" w:cs="Arial"/>
        </w:rPr>
        <w:t>sports.</w:t>
      </w:r>
      <w:r w:rsidRPr="00114A05">
        <w:rPr>
          <w:rFonts w:ascii="Arial" w:hAnsi="Arial" w:cs="Arial"/>
        </w:rPr>
        <w:t xml:space="preserve"> </w:t>
      </w:r>
    </w:p>
    <w:p w14:paraId="6F88B450" w14:textId="77777777" w:rsidR="00CD2F0A" w:rsidRDefault="00CD2F0A" w:rsidP="00CD2F0A">
      <w:pPr>
        <w:spacing w:line="480" w:lineRule="auto"/>
        <w:jc w:val="both"/>
        <w:rPr>
          <w:rFonts w:ascii="Arial" w:hAnsi="Arial" w:cs="Arial"/>
        </w:rPr>
      </w:pPr>
    </w:p>
    <w:p w14:paraId="6A7A41A5" w14:textId="77777777" w:rsidR="00CD2F0A" w:rsidRPr="00114A05" w:rsidRDefault="00CD2F0A" w:rsidP="00CD2F0A">
      <w:pPr>
        <w:spacing w:line="480" w:lineRule="auto"/>
        <w:jc w:val="both"/>
        <w:rPr>
          <w:rFonts w:ascii="Arial" w:hAnsi="Arial" w:cs="Arial"/>
        </w:rPr>
      </w:pPr>
      <w:r>
        <w:rPr>
          <w:rFonts w:ascii="Arial" w:hAnsi="Arial" w:cs="Arial"/>
        </w:rPr>
        <w:t>Evidence suggest benefits of exercising can assist in a healthier young person during adolescence, developing co-ordination, strengthen muscles and bones as well as making you feel good (NHS, 2019). According to the UK Government (2019), young</w:t>
      </w:r>
      <w:r w:rsidRPr="00114A05">
        <w:rPr>
          <w:rFonts w:ascii="Arial" w:hAnsi="Arial" w:cs="Arial"/>
        </w:rPr>
        <w:t xml:space="preserve"> people aged 19 plus are encouraged to be physically active every day at a moderate intensity for at least a guide o</w:t>
      </w:r>
      <w:r>
        <w:rPr>
          <w:rFonts w:ascii="Arial" w:hAnsi="Arial" w:cs="Arial"/>
        </w:rPr>
        <w:t>f two and a half hours per week, promoting</w:t>
      </w:r>
      <w:r w:rsidRPr="00114A05">
        <w:rPr>
          <w:rFonts w:ascii="Arial" w:hAnsi="Arial" w:cs="Arial"/>
        </w:rPr>
        <w:t xml:space="preserve"> good mental and physical health. While some exercise is</w:t>
      </w:r>
      <w:r>
        <w:rPr>
          <w:rFonts w:ascii="Arial" w:hAnsi="Arial" w:cs="Arial"/>
        </w:rPr>
        <w:t xml:space="preserve"> good, more exercise is better, </w:t>
      </w:r>
      <w:r w:rsidRPr="00114A05">
        <w:rPr>
          <w:rFonts w:ascii="Arial" w:hAnsi="Arial" w:cs="Arial"/>
        </w:rPr>
        <w:t>motivation to improve or maintain levels of health and wellbeing are an are</w:t>
      </w:r>
      <w:r>
        <w:rPr>
          <w:rFonts w:ascii="Arial" w:hAnsi="Arial" w:cs="Arial"/>
        </w:rPr>
        <w:t>a that UK Governments aim</w:t>
      </w:r>
      <w:r w:rsidRPr="00114A05">
        <w:rPr>
          <w:rFonts w:ascii="Arial" w:hAnsi="Arial" w:cs="Arial"/>
        </w:rPr>
        <w:t xml:space="preserve"> to encourage and improve</w:t>
      </w:r>
      <w:r>
        <w:rPr>
          <w:rFonts w:ascii="Arial" w:hAnsi="Arial" w:cs="Arial"/>
        </w:rPr>
        <w:t xml:space="preserve"> (UK Government, 2019)</w:t>
      </w:r>
      <w:r w:rsidRPr="00114A05">
        <w:rPr>
          <w:rFonts w:ascii="Arial" w:hAnsi="Arial" w:cs="Arial"/>
        </w:rPr>
        <w:t>.</w:t>
      </w:r>
      <w:r>
        <w:rPr>
          <w:rFonts w:ascii="Arial" w:hAnsi="Arial" w:cs="Arial"/>
        </w:rPr>
        <w:t xml:space="preserve"> Key principles that underpin Youth Work suggest that youth work provides or facilitates “places and relationships within which young people can enjoy themselves, feel secure, supported and valued” (YWWRG, 2018, p.2). Sport offers opportunities for young people to develop friendships in a safe, secure place. For example, playing football and dodge ball in a youth club setting is controlled, in a safe environment, encouraging young people to be active. </w:t>
      </w:r>
    </w:p>
    <w:p w14:paraId="6F353606" w14:textId="77777777" w:rsidR="00CD2F0A" w:rsidRPr="00114A05" w:rsidRDefault="00CD2F0A" w:rsidP="00CD2F0A">
      <w:pPr>
        <w:spacing w:line="480" w:lineRule="auto"/>
        <w:jc w:val="both"/>
        <w:rPr>
          <w:rFonts w:ascii="Arial" w:hAnsi="Arial" w:cs="Arial"/>
        </w:rPr>
      </w:pPr>
    </w:p>
    <w:p w14:paraId="67667146" w14:textId="77777777" w:rsidR="00CD2F0A" w:rsidRDefault="00CD2F0A" w:rsidP="00CD2F0A">
      <w:pPr>
        <w:spacing w:line="480" w:lineRule="auto"/>
        <w:jc w:val="both"/>
        <w:rPr>
          <w:rFonts w:ascii="Arial" w:hAnsi="Arial" w:cs="Arial"/>
        </w:rPr>
      </w:pPr>
      <w:r w:rsidRPr="00114A05">
        <w:rPr>
          <w:rFonts w:ascii="Arial" w:hAnsi="Arial" w:cs="Arial"/>
        </w:rPr>
        <w:t xml:space="preserve">The </w:t>
      </w:r>
      <w:r>
        <w:rPr>
          <w:rFonts w:ascii="Arial" w:hAnsi="Arial" w:cs="Arial"/>
        </w:rPr>
        <w:t xml:space="preserve">Chief Medical Officers’ Report (2019) </w:t>
      </w:r>
      <w:r w:rsidRPr="00114A05">
        <w:rPr>
          <w:rFonts w:ascii="Arial" w:hAnsi="Arial" w:cs="Arial"/>
        </w:rPr>
        <w:t xml:space="preserve">aims to be a catalyst in order to promote the benefits of physical activity as the majority of adults across the UK are considered </w:t>
      </w:r>
      <w:r w:rsidRPr="00114A05">
        <w:rPr>
          <w:rFonts w:ascii="Arial" w:hAnsi="Arial" w:cs="Arial"/>
        </w:rPr>
        <w:lastRenderedPageBreak/>
        <w:t xml:space="preserve">to be engaging in an unsatisfactory amount of exercise per week, resulting in people’s mental health deteriorating, especially during </w:t>
      </w:r>
      <w:r>
        <w:rPr>
          <w:rFonts w:ascii="Arial" w:hAnsi="Arial" w:cs="Arial"/>
        </w:rPr>
        <w:t xml:space="preserve">and post </w:t>
      </w:r>
      <w:r w:rsidRPr="00114A05">
        <w:rPr>
          <w:rFonts w:ascii="Arial" w:hAnsi="Arial" w:cs="Arial"/>
        </w:rPr>
        <w:t xml:space="preserve">covid19. </w:t>
      </w:r>
      <w:r>
        <w:rPr>
          <w:rFonts w:ascii="Arial" w:hAnsi="Arial" w:cs="Arial"/>
        </w:rPr>
        <w:t xml:space="preserve">It is considered important to offer young people a range of activities that are of interest to them, with activities spread across the week; including climbing, skipping, skating, sports such as football, netball and hockey, swimming, running, walking, dance and an array of other activities they can engage in (Sport England, 2019).  In 2019, the Welsh Government reported that Wales was facing a national crisis with regard to children’s health. Throughout the report of Physical Activity of Children and Young People published by The National Assembly for Wales (2019), there are twenty recommendations made in order to provide the best possible support for children and young people in Wales to benefit from physical activity. </w:t>
      </w:r>
    </w:p>
    <w:p w14:paraId="60147640" w14:textId="77777777" w:rsidR="00CD2F0A" w:rsidRDefault="00CD2F0A" w:rsidP="00CD2F0A">
      <w:pPr>
        <w:spacing w:line="480" w:lineRule="auto"/>
        <w:jc w:val="both"/>
        <w:rPr>
          <w:rFonts w:ascii="Arial" w:hAnsi="Arial" w:cs="Arial"/>
        </w:rPr>
      </w:pPr>
      <w:r>
        <w:rPr>
          <w:rFonts w:ascii="Arial" w:hAnsi="Arial" w:cs="Arial"/>
        </w:rPr>
        <w:t>The recommendations encourage the Welsh Government to work with Sport Wales, Public Health Wales and other likeminded organisations as a priority to create a model that can measure levels of physical activity in children and young people. In support, they recommend that Welsh Government review green spaces available for children and young people as well as urging them to make longer term arrangements for funding that enables Sport Wales to plan strategically in order to tackle the national crisis in Wales (National Assembly for Wales, 2019).</w:t>
      </w:r>
    </w:p>
    <w:p w14:paraId="0C095DB4" w14:textId="77777777" w:rsidR="00CD2F0A" w:rsidRDefault="00CD2F0A" w:rsidP="00CD2F0A">
      <w:pPr>
        <w:spacing w:line="480" w:lineRule="auto"/>
        <w:jc w:val="both"/>
        <w:rPr>
          <w:rFonts w:ascii="Arial" w:hAnsi="Arial" w:cs="Arial"/>
        </w:rPr>
      </w:pPr>
    </w:p>
    <w:p w14:paraId="5E5C7DCF" w14:textId="77777777" w:rsidR="00CD2F0A" w:rsidRDefault="00CD2F0A" w:rsidP="00CD2F0A">
      <w:pPr>
        <w:spacing w:line="480" w:lineRule="auto"/>
        <w:jc w:val="both"/>
        <w:rPr>
          <w:rFonts w:ascii="Arial" w:hAnsi="Arial" w:cs="Arial"/>
        </w:rPr>
      </w:pPr>
      <w:r>
        <w:rPr>
          <w:rFonts w:ascii="Arial" w:hAnsi="Arial" w:cs="Arial"/>
        </w:rPr>
        <w:t xml:space="preserve">A review of literature also identified a range of organisations who focus upon providing opportunities for young people through sport.  Organisations such as the Youth Trust Programme aims to empower young people, creating life changing benefits for young people through the use of sport, an example of how youth work can assist in tackling issues relating to life satisfaction. The NHS (2021) states that one in four children are </w:t>
      </w:r>
      <w:r>
        <w:rPr>
          <w:rFonts w:ascii="Arial" w:hAnsi="Arial" w:cs="Arial"/>
        </w:rPr>
        <w:lastRenderedPageBreak/>
        <w:t xml:space="preserve">classed as obese by the time they reach year six, the Youth Sport Trust (2018) aim to tackle such problems to build happier, healthier and more resilient young people. </w:t>
      </w:r>
    </w:p>
    <w:p w14:paraId="1D53499D" w14:textId="77777777" w:rsidR="00CD2F0A" w:rsidRDefault="00CD2F0A" w:rsidP="00CD2F0A">
      <w:pPr>
        <w:spacing w:line="480" w:lineRule="auto"/>
        <w:jc w:val="both"/>
        <w:rPr>
          <w:rFonts w:ascii="Arial" w:hAnsi="Arial" w:cs="Arial"/>
        </w:rPr>
      </w:pPr>
    </w:p>
    <w:p w14:paraId="1F3BD697" w14:textId="77777777" w:rsidR="00CD2F0A" w:rsidRDefault="00CD2F0A" w:rsidP="00CD2F0A">
      <w:pPr>
        <w:spacing w:line="480" w:lineRule="auto"/>
        <w:jc w:val="both"/>
        <w:rPr>
          <w:rFonts w:ascii="Arial" w:hAnsi="Arial" w:cs="Arial"/>
        </w:rPr>
      </w:pPr>
      <w:r>
        <w:rPr>
          <w:rFonts w:ascii="Arial" w:hAnsi="Arial" w:cs="Arial"/>
        </w:rPr>
        <w:t>From the researchers youth work experience, due to a shift in Youth Work in recent years and funding’s influence on a more targeted approach, sport, and physical activity isn’t always considered a priority</w:t>
      </w:r>
      <w:r w:rsidRPr="000E081D">
        <w:rPr>
          <w:rFonts w:ascii="Arial" w:hAnsi="Arial" w:cs="Arial"/>
        </w:rPr>
        <w:t>.</w:t>
      </w:r>
      <w:r>
        <w:rPr>
          <w:rFonts w:ascii="Arial" w:hAnsi="Arial" w:cs="Arial"/>
        </w:rPr>
        <w:t xml:space="preserve"> </w:t>
      </w:r>
      <w:r w:rsidRPr="000E081D">
        <w:rPr>
          <w:rFonts w:ascii="Arial" w:hAnsi="Arial" w:cs="Arial"/>
        </w:rPr>
        <w:t>This shift is supported by Hart (2012</w:t>
      </w:r>
      <w:r>
        <w:rPr>
          <w:rFonts w:ascii="Arial" w:hAnsi="Arial" w:cs="Arial"/>
        </w:rPr>
        <w:t>, no page no.</w:t>
      </w:r>
      <w:r w:rsidRPr="000E081D">
        <w:rPr>
          <w:rFonts w:ascii="Arial" w:hAnsi="Arial" w:cs="Arial"/>
        </w:rPr>
        <w:t>) who notes</w:t>
      </w:r>
      <w:r>
        <w:rPr>
          <w:rFonts w:ascii="Arial" w:hAnsi="Arial" w:cs="Arial"/>
        </w:rPr>
        <w:t xml:space="preserve"> that</w:t>
      </w:r>
      <w:r w:rsidRPr="000E081D">
        <w:rPr>
          <w:rFonts w:ascii="Arial" w:hAnsi="Arial" w:cs="Arial"/>
        </w:rPr>
        <w:t xml:space="preserve"> “</w:t>
      </w:r>
      <w:r>
        <w:rPr>
          <w:rFonts w:ascii="Arial" w:hAnsi="Arial" w:cs="Arial"/>
          <w:color w:val="000000"/>
          <w:shd w:val="clear" w:color="auto" w:fill="FFFFFF"/>
        </w:rPr>
        <w:t>w</w:t>
      </w:r>
      <w:r w:rsidRPr="00401740">
        <w:rPr>
          <w:rFonts w:ascii="Arial" w:hAnsi="Arial" w:cs="Arial"/>
          <w:color w:val="000000"/>
          <w:shd w:val="clear" w:color="auto" w:fill="FFFFFF"/>
        </w:rPr>
        <w:t>here youth work still exists, there has been a move in the statutory sector towards a more targeted approach to work with young people</w:t>
      </w:r>
      <w:r w:rsidRPr="000E081D">
        <w:rPr>
          <w:rFonts w:ascii="Arial" w:hAnsi="Arial" w:cs="Arial"/>
        </w:rPr>
        <w:t>”.</w:t>
      </w:r>
      <w:r>
        <w:rPr>
          <w:rFonts w:ascii="Arial" w:hAnsi="Arial" w:cs="Arial"/>
        </w:rPr>
        <w:t xml:space="preserve">   Limited boxing sessions and sponsored walks have also been introduced as a response to Covid-19 via school-based youth work, but arguably, not the recommended amount of hours suggested by in the Chief Medical Officers’ report (2019). However, that is not to say that more is not being offered, it may be that it is not being promoted and people are not aware of the interventions being offered. Additional street football sessions are offered once per week throughout the Youth Support Team in an attempt improve mental health, considered a contributor to youth homelessness. </w:t>
      </w:r>
    </w:p>
    <w:p w14:paraId="55A42E6E" w14:textId="77777777" w:rsidR="00CD2F0A" w:rsidRDefault="00CD2F0A" w:rsidP="00CD2F0A">
      <w:pPr>
        <w:spacing w:line="480" w:lineRule="auto"/>
        <w:jc w:val="both"/>
        <w:rPr>
          <w:rFonts w:ascii="Arial" w:hAnsi="Arial" w:cs="Arial"/>
        </w:rPr>
      </w:pPr>
    </w:p>
    <w:p w14:paraId="1696080E" w14:textId="77777777" w:rsidR="00CD2F0A" w:rsidRDefault="00CD2F0A" w:rsidP="00CD2F0A">
      <w:pPr>
        <w:spacing w:line="480" w:lineRule="auto"/>
        <w:jc w:val="both"/>
        <w:rPr>
          <w:rFonts w:ascii="Arial" w:hAnsi="Arial" w:cs="Arial"/>
        </w:rPr>
      </w:pPr>
      <w:r>
        <w:rPr>
          <w:rFonts w:ascii="Arial" w:hAnsi="Arial" w:cs="Arial"/>
        </w:rPr>
        <w:t>The Youth Work National Occupational Standards (CLD Standards Council Scotland, 2019, p. 5) seeks to “encourage young people to be actively responsive to the wider networks of peers, communities and peers, allowing them to achieve stronger relationships and collective identities”. In relation to developing relationships, social capital theory (</w:t>
      </w:r>
      <w:r w:rsidRPr="00A5660D">
        <w:rPr>
          <w:rFonts w:ascii="Arial" w:hAnsi="Arial" w:cs="Arial"/>
        </w:rPr>
        <w:t>Yamaguchi</w:t>
      </w:r>
      <w:r>
        <w:rPr>
          <w:rFonts w:ascii="Arial" w:hAnsi="Arial" w:cs="Arial"/>
        </w:rPr>
        <w:t xml:space="preserve">, </w:t>
      </w:r>
      <w:r w:rsidRPr="00A5660D">
        <w:rPr>
          <w:rFonts w:ascii="Arial" w:hAnsi="Arial" w:cs="Arial"/>
        </w:rPr>
        <w:t>2013</w:t>
      </w:r>
      <w:r>
        <w:rPr>
          <w:rFonts w:ascii="Arial" w:hAnsi="Arial" w:cs="Arial"/>
        </w:rPr>
        <w:t xml:space="preserve">) also contributes to the wellbeing of young people, and providing access to community projects that assist in their social development and ability to form relationships with members of the community contributes to their overall feeling of happiness. </w:t>
      </w:r>
    </w:p>
    <w:p w14:paraId="14BFCF9D" w14:textId="77777777" w:rsidR="00CD2F0A" w:rsidRDefault="00CD2F0A" w:rsidP="00CD2F0A">
      <w:pPr>
        <w:spacing w:line="480" w:lineRule="auto"/>
        <w:jc w:val="both"/>
        <w:rPr>
          <w:rFonts w:ascii="Arial" w:hAnsi="Arial" w:cs="Arial"/>
        </w:rPr>
      </w:pPr>
    </w:p>
    <w:p w14:paraId="1D8C7B4D" w14:textId="77777777" w:rsidR="00CD2F0A" w:rsidRDefault="00CD2F0A" w:rsidP="00CD2F0A">
      <w:pPr>
        <w:spacing w:line="480" w:lineRule="auto"/>
        <w:jc w:val="both"/>
        <w:rPr>
          <w:rFonts w:ascii="Arial" w:hAnsi="Arial" w:cs="Arial"/>
        </w:rPr>
      </w:pPr>
      <w:r>
        <w:rPr>
          <w:rFonts w:ascii="Arial" w:hAnsi="Arial" w:cs="Arial"/>
        </w:rPr>
        <w:lastRenderedPageBreak/>
        <w:t>The British Council (2015) alludes to a programme called Try Rugby that uses rugby who offer opportunities to engage with young people, tackling education, health and social issues. Likewise, Street Football Wales (2022), a social inclusion charity, offers opportunities for young people and adults to engage in sessions in an attempt to tackle stigma, encouraging individuals to benefit from playing football in a fun, safe environment. In Pembrokeshire, the sessions are facilitated by a Youth Worker linked with Pembrokeshire Youth Service, inspired by helping young people.</w:t>
      </w:r>
    </w:p>
    <w:p w14:paraId="3162F478" w14:textId="77777777" w:rsidR="00CD2F0A" w:rsidRDefault="00CD2F0A" w:rsidP="00CD2F0A">
      <w:pPr>
        <w:spacing w:line="480" w:lineRule="auto"/>
        <w:jc w:val="both"/>
        <w:rPr>
          <w:rFonts w:ascii="Arial" w:hAnsi="Arial" w:cs="Arial"/>
        </w:rPr>
      </w:pPr>
    </w:p>
    <w:p w14:paraId="3C495B9D" w14:textId="77777777" w:rsidR="00CD2F0A" w:rsidRDefault="00CD2F0A" w:rsidP="00CD2F0A">
      <w:pPr>
        <w:spacing w:line="480" w:lineRule="auto"/>
        <w:jc w:val="both"/>
        <w:rPr>
          <w:rFonts w:ascii="Arial" w:hAnsi="Arial" w:cs="Arial"/>
        </w:rPr>
      </w:pPr>
      <w:r>
        <w:rPr>
          <w:rFonts w:ascii="Arial" w:hAnsi="Arial" w:cs="Arial"/>
        </w:rPr>
        <w:t xml:space="preserve">While perceptions of football clubs across England and Wales can differ about what they offer outside of playing, many are unaware of what they offer in order to help tackle crime, provide young people with opportunities to engage in community programmes that help young people overcome barriers. For example, Football clubs such as Charlton AFC (2019) offer programmes that bring communities together to educate young people on the dangers of knife crime in some of the toughest parts of London, learning new skills, promoting positive engagement and access to role models of people, through the means of football. </w:t>
      </w:r>
    </w:p>
    <w:p w14:paraId="654C5C77" w14:textId="77777777" w:rsidR="00CD2F0A" w:rsidRDefault="00CD2F0A" w:rsidP="00CD2F0A">
      <w:pPr>
        <w:spacing w:line="480" w:lineRule="auto"/>
        <w:jc w:val="both"/>
        <w:rPr>
          <w:rFonts w:ascii="Arial" w:hAnsi="Arial" w:cs="Arial"/>
        </w:rPr>
      </w:pPr>
    </w:p>
    <w:p w14:paraId="3D84378B" w14:textId="77ACB410" w:rsidR="00CD2F0A" w:rsidRDefault="00CD2F0A" w:rsidP="00CD2F0A">
      <w:pPr>
        <w:spacing w:line="480" w:lineRule="auto"/>
        <w:jc w:val="both"/>
        <w:rPr>
          <w:rFonts w:ascii="Arial" w:hAnsi="Arial" w:cs="Arial"/>
        </w:rPr>
      </w:pPr>
      <w:r>
        <w:rPr>
          <w:rFonts w:ascii="Arial" w:hAnsi="Arial" w:cs="Arial"/>
        </w:rPr>
        <w:t xml:space="preserve">By engaging in programmes offered by sports clubs, it allows young people to build positive relationships, which can improve their wellbeing. The NHS (2019) suggests five ways to wellbeing that will assist in improving people’s mental health and wellbeing. They (NHS, 2019) describe these as taking notice, being active, learning new skills, give to others and pay attention to their surroundings, all of which can assist in helping people feel more positive and able to get the most out of life. Sports clubs offering programmes based on the categories highlighted by the NHS (2019) allow young people opportunities to take part, improve their wellbeing, raise awareness and </w:t>
      </w:r>
      <w:r>
        <w:rPr>
          <w:rFonts w:ascii="Arial" w:hAnsi="Arial" w:cs="Arial"/>
        </w:rPr>
        <w:lastRenderedPageBreak/>
        <w:t>promote a positive lifestyle. While the rate of crime in Pembrokeshire is relatively low, Pembrokeshire is at its highest poverty rate, which in turn, can impact young people from accessing sport, and physical activity due to its financial burden (Welsh Government, 2021; Western Telegraph, 2020, no page no.; Pembroke Observer no page no.; BBC, 2022, no page no.)</w:t>
      </w:r>
      <w:r w:rsidR="00AE5E43">
        <w:rPr>
          <w:rFonts w:ascii="Arial" w:hAnsi="Arial" w:cs="Arial"/>
        </w:rPr>
        <w:t>.</w:t>
      </w:r>
    </w:p>
    <w:p w14:paraId="1453A212" w14:textId="77777777" w:rsidR="00CD2F0A" w:rsidRDefault="00CD2F0A" w:rsidP="00CD2F0A">
      <w:pPr>
        <w:spacing w:line="480" w:lineRule="auto"/>
        <w:jc w:val="both"/>
        <w:rPr>
          <w:rFonts w:ascii="Arial" w:hAnsi="Arial" w:cs="Arial"/>
        </w:rPr>
      </w:pPr>
    </w:p>
    <w:p w14:paraId="677D4675" w14:textId="77777777" w:rsidR="00CD2F0A" w:rsidRDefault="00CD2F0A" w:rsidP="00CD2F0A">
      <w:pPr>
        <w:spacing w:line="480" w:lineRule="auto"/>
        <w:jc w:val="both"/>
        <w:rPr>
          <w:rFonts w:ascii="Arial" w:hAnsi="Arial" w:cs="Arial"/>
        </w:rPr>
      </w:pPr>
      <w:r>
        <w:rPr>
          <w:rFonts w:ascii="Arial" w:hAnsi="Arial" w:cs="Arial"/>
        </w:rPr>
        <w:t>Yamaguchi (2013, p. 154) highlights how “social capital is positively related with life expectancy and inversely related with mortality” , and sport can play a vital role in promoting social capital, creating opportunities for young people to engage in sport and physical activities with a wide demographic of people. To share an example, across Wales, young people can access Street Football, a social inclusion charity offering a safe space for young people to engage in positive activities, reported to improve their wellbeing, promoting positive relationships in a non-judgemental environment (Street Football Wales, 2022).</w:t>
      </w:r>
    </w:p>
    <w:p w14:paraId="4C04E001" w14:textId="77777777" w:rsidR="00CD2F0A" w:rsidRDefault="00CD2F0A" w:rsidP="00CD2F0A">
      <w:pPr>
        <w:spacing w:line="480" w:lineRule="auto"/>
        <w:jc w:val="both"/>
        <w:rPr>
          <w:rFonts w:ascii="Arial" w:hAnsi="Arial" w:cs="Arial"/>
        </w:rPr>
      </w:pPr>
    </w:p>
    <w:p w14:paraId="7212569C" w14:textId="77777777" w:rsidR="00CD2F0A" w:rsidRDefault="00CD2F0A" w:rsidP="00CD2F0A">
      <w:pPr>
        <w:spacing w:line="480" w:lineRule="auto"/>
        <w:jc w:val="both"/>
        <w:rPr>
          <w:rFonts w:ascii="Arial" w:hAnsi="Arial" w:cs="Arial"/>
        </w:rPr>
      </w:pPr>
      <w:r>
        <w:rPr>
          <w:rFonts w:ascii="Arial" w:hAnsi="Arial" w:cs="Arial"/>
        </w:rPr>
        <w:t xml:space="preserve">Welsh Government (2021) released statistics indicating that out of all individual projects run in Wales throughout twenty one Local Authorities in 2019 and 2020, the most numerous projects were based on sport and physical activity, followed by health and wellbeing. Over 1,200 projects being offered to young people during this time period via Youth Work providers (Welsh Government, 2021). In a similar report released in December 2021 (Welsh Government, 2021) reporting on the latter half of the year, statistics indicate that sport and physical activity offerings have since seen a downfall. Interestingly, health and wellbeing remained the most numerous by over 1,400 projects. </w:t>
      </w:r>
    </w:p>
    <w:p w14:paraId="44918D1E" w14:textId="77777777" w:rsidR="00CD2F0A" w:rsidRDefault="00CD2F0A" w:rsidP="00CD2F0A">
      <w:pPr>
        <w:spacing w:line="480" w:lineRule="auto"/>
        <w:jc w:val="both"/>
        <w:rPr>
          <w:rFonts w:ascii="Arial" w:hAnsi="Arial" w:cs="Arial"/>
        </w:rPr>
      </w:pPr>
    </w:p>
    <w:p w14:paraId="1EDF87D9" w14:textId="77777777" w:rsidR="00CD2F0A" w:rsidRDefault="00CD2F0A" w:rsidP="00CD2F0A">
      <w:pPr>
        <w:spacing w:line="480" w:lineRule="auto"/>
        <w:jc w:val="both"/>
        <w:rPr>
          <w:rFonts w:ascii="Arial" w:hAnsi="Arial" w:cs="Arial"/>
        </w:rPr>
      </w:pPr>
      <w:r>
        <w:rPr>
          <w:rFonts w:ascii="Arial" w:hAnsi="Arial" w:cs="Arial"/>
        </w:rPr>
        <w:lastRenderedPageBreak/>
        <w:t xml:space="preserve">The Youth Work Strategy for Wales (Welsh Government, 2019, p. 5) highlights the principles and purposes of Youth Work in Wales, noting that Youth Work “promotes and actively encourages opportunities for all young people in order that may fulfil their potential as empowered individuals”. Youth work also encourages a rights-based approach strategy, ensuring that all young people have a safe space to attend in order to maximise their potential (UNCRC, 1989). In agreeance, Sport England (2022, no page no.) notes how “every child has the right to be active and benefit from doing so in a safe, positive and trusted environment”. </w:t>
      </w:r>
    </w:p>
    <w:p w14:paraId="006B6268" w14:textId="77777777" w:rsidR="00CD2F0A" w:rsidRDefault="00CD2F0A" w:rsidP="00CD2F0A">
      <w:pPr>
        <w:spacing w:line="480" w:lineRule="auto"/>
        <w:jc w:val="both"/>
        <w:rPr>
          <w:rFonts w:ascii="Arial" w:hAnsi="Arial" w:cs="Arial"/>
        </w:rPr>
      </w:pPr>
    </w:p>
    <w:p w14:paraId="32AAE9B4" w14:textId="77777777" w:rsidR="00CD2F0A" w:rsidRDefault="00CD2F0A" w:rsidP="00CD2F0A">
      <w:pPr>
        <w:spacing w:line="480" w:lineRule="auto"/>
        <w:jc w:val="both"/>
        <w:rPr>
          <w:rFonts w:ascii="Arial" w:hAnsi="Arial" w:cs="Arial"/>
        </w:rPr>
      </w:pPr>
      <w:r>
        <w:rPr>
          <w:rFonts w:ascii="Arial" w:hAnsi="Arial" w:cs="Arial"/>
        </w:rPr>
        <w:t xml:space="preserve">Following iconic sporting events such as the Olympics who now offer sports such as skateboarding and other non-traditional sports, young people and their families have been inspired by athletes that have become their role models, inspiring generations to participate in sport. Likewise, Youth Work provides a platform for youth workers to act as a positive role model for young people, using sport and physical activity to promote the benefits attached to it. The British Council (2015) affirms this, indicating that participating in sport possesses its benefits by creating a positive pathway for young people, improving confidence, self-respect, and forms an identification to a team or family. </w:t>
      </w:r>
    </w:p>
    <w:p w14:paraId="61D46187" w14:textId="77777777" w:rsidR="00CD2F0A" w:rsidRDefault="00CD2F0A" w:rsidP="00CD2F0A">
      <w:pPr>
        <w:spacing w:line="480" w:lineRule="auto"/>
        <w:jc w:val="both"/>
        <w:rPr>
          <w:rFonts w:ascii="Arial" w:hAnsi="Arial" w:cs="Arial"/>
        </w:rPr>
      </w:pPr>
    </w:p>
    <w:p w14:paraId="2BAE53CB" w14:textId="77777777" w:rsidR="00CD2F0A" w:rsidRDefault="00CD2F0A" w:rsidP="00CD2F0A">
      <w:pPr>
        <w:spacing w:line="480" w:lineRule="auto"/>
        <w:jc w:val="both"/>
        <w:rPr>
          <w:rFonts w:ascii="Arial" w:hAnsi="Arial" w:cs="Arial"/>
        </w:rPr>
      </w:pPr>
      <w:r>
        <w:rPr>
          <w:rFonts w:ascii="Arial" w:hAnsi="Arial" w:cs="Arial"/>
        </w:rPr>
        <w:t>Sport in its entirety mirrors many key purposes and principles of Youth Work as indicated in the Youth Work National Occupational Standards (CLD Standards Council Scotland, 2019), offering young people opportunities to develop holistically, develop their personal and social development as well as influencing a place in society to maximise their potential and promote their wellbeing</w:t>
      </w:r>
      <w:r w:rsidRPr="004B3AAB">
        <w:rPr>
          <w:rFonts w:ascii="Arial" w:hAnsi="Arial" w:cs="Arial"/>
        </w:rPr>
        <w:t>. Agnew</w:t>
      </w:r>
      <w:r>
        <w:rPr>
          <w:rFonts w:ascii="Arial" w:hAnsi="Arial" w:cs="Arial"/>
        </w:rPr>
        <w:t xml:space="preserve"> et al (2017) state that meaningful experiences of engaging in sports culture provide high support levels and </w:t>
      </w:r>
      <w:r>
        <w:rPr>
          <w:rFonts w:ascii="Arial" w:hAnsi="Arial" w:cs="Arial"/>
        </w:rPr>
        <w:lastRenderedPageBreak/>
        <w:t>can assist in promoting protective factors such as mental health, opportunities for personal growth and improved health knowledge. In contrast, Clowes (2019) shares the view that sport can damage a person’s wellbeing for some athletes should an injury occur, as well as its potential to cause burnout and diminish confidence when performing at a high level.</w:t>
      </w:r>
    </w:p>
    <w:p w14:paraId="59D16983" w14:textId="77777777" w:rsidR="00CD2F0A" w:rsidRDefault="00CD2F0A" w:rsidP="00CD2F0A">
      <w:pPr>
        <w:spacing w:line="480" w:lineRule="auto"/>
        <w:jc w:val="both"/>
        <w:rPr>
          <w:rFonts w:ascii="Arial" w:hAnsi="Arial" w:cs="Arial"/>
        </w:rPr>
      </w:pPr>
    </w:p>
    <w:p w14:paraId="51C9AD77" w14:textId="77777777" w:rsidR="00CD2F0A" w:rsidRDefault="00CD2F0A" w:rsidP="00CD2F0A">
      <w:pPr>
        <w:spacing w:line="480" w:lineRule="auto"/>
        <w:jc w:val="both"/>
        <w:rPr>
          <w:rFonts w:ascii="Arial" w:hAnsi="Arial" w:cs="Arial"/>
        </w:rPr>
      </w:pPr>
      <w:r>
        <w:rPr>
          <w:rFonts w:ascii="Arial" w:hAnsi="Arial" w:cs="Arial"/>
        </w:rPr>
        <w:t xml:space="preserve">As Youth Work strategies and sport align in certain aspects, there is still debate as to whether Youth Work is offering enough opportunities to engage in sport and physical activity in order to positively impact young people’s wellbeing, and this therefore provides the rationale for the focus of this particular Dissertation. </w:t>
      </w:r>
    </w:p>
    <w:p w14:paraId="41109721" w14:textId="77777777" w:rsidR="00CD2F0A" w:rsidRDefault="00CD2F0A" w:rsidP="00CD2F0A">
      <w:pPr>
        <w:spacing w:line="480" w:lineRule="auto"/>
        <w:jc w:val="both"/>
        <w:rPr>
          <w:rFonts w:ascii="Arial" w:hAnsi="Arial" w:cs="Arial"/>
        </w:rPr>
      </w:pPr>
    </w:p>
    <w:p w14:paraId="3482B238" w14:textId="77777777" w:rsidR="00CD2F0A" w:rsidRDefault="00CD2F0A" w:rsidP="00CD2F0A">
      <w:pPr>
        <w:spacing w:line="480" w:lineRule="auto"/>
        <w:jc w:val="both"/>
        <w:rPr>
          <w:rFonts w:ascii="Arial" w:hAnsi="Arial" w:cs="Arial"/>
          <w:i/>
          <w:iCs/>
        </w:rPr>
      </w:pPr>
      <w:r>
        <w:rPr>
          <w:rFonts w:ascii="Arial" w:hAnsi="Arial" w:cs="Arial"/>
        </w:rPr>
        <w:t>Now that the researcher has engaged in a review of literature around the themes of the dissertation, the next chapter will discuss the chosen methodology and methods which will be adopted to enable the researcher to investigate d</w:t>
      </w:r>
      <w:r w:rsidRPr="008B2280">
        <w:rPr>
          <w:rFonts w:ascii="Arial" w:hAnsi="Arial" w:cs="Arial"/>
        </w:rPr>
        <w:t xml:space="preserve">oes </w:t>
      </w:r>
      <w:r w:rsidRPr="007E05DA">
        <w:rPr>
          <w:rFonts w:ascii="Arial" w:hAnsi="Arial" w:cs="Arial"/>
          <w:i/>
          <w:iCs/>
        </w:rPr>
        <w:t>Youth Work use sport and physical activity enough to</w:t>
      </w:r>
      <w:r w:rsidRPr="00066816">
        <w:rPr>
          <w:rFonts w:ascii="Arial" w:hAnsi="Arial" w:cs="Arial"/>
          <w:i/>
          <w:iCs/>
        </w:rPr>
        <w:t xml:space="preserve"> </w:t>
      </w:r>
      <w:r w:rsidRPr="007E05DA">
        <w:rPr>
          <w:rFonts w:ascii="Arial" w:hAnsi="Arial" w:cs="Arial"/>
          <w:i/>
          <w:iCs/>
        </w:rPr>
        <w:t>positively impact upon young people’s wellbeing</w:t>
      </w:r>
      <w:r>
        <w:rPr>
          <w:rFonts w:ascii="Arial" w:hAnsi="Arial" w:cs="Arial"/>
          <w:i/>
          <w:iCs/>
        </w:rPr>
        <w:t>.</w:t>
      </w:r>
    </w:p>
    <w:p w14:paraId="14FBD108" w14:textId="77777777" w:rsidR="00CD2F0A" w:rsidRDefault="00CD2F0A" w:rsidP="00CD2F0A">
      <w:pPr>
        <w:spacing w:line="480" w:lineRule="auto"/>
        <w:jc w:val="both"/>
        <w:rPr>
          <w:rFonts w:ascii="Arial" w:hAnsi="Arial" w:cs="Arial"/>
          <w:i/>
          <w:iCs/>
        </w:rPr>
      </w:pPr>
    </w:p>
    <w:p w14:paraId="1B8EECB6" w14:textId="77777777" w:rsidR="00CD2F0A" w:rsidRDefault="00CD2F0A" w:rsidP="00CD2F0A">
      <w:pPr>
        <w:spacing w:line="480" w:lineRule="auto"/>
        <w:jc w:val="both"/>
        <w:rPr>
          <w:rFonts w:ascii="Arial" w:hAnsi="Arial" w:cs="Arial"/>
          <w:i/>
          <w:iCs/>
        </w:rPr>
      </w:pPr>
    </w:p>
    <w:p w14:paraId="551BBC8F" w14:textId="77777777" w:rsidR="00CD2F0A" w:rsidRDefault="00CD2F0A" w:rsidP="00CD2F0A">
      <w:pPr>
        <w:spacing w:line="480" w:lineRule="auto"/>
        <w:jc w:val="both"/>
        <w:rPr>
          <w:rFonts w:ascii="Arial" w:hAnsi="Arial" w:cs="Arial"/>
          <w:i/>
          <w:iCs/>
        </w:rPr>
      </w:pPr>
    </w:p>
    <w:p w14:paraId="241DADDE" w14:textId="77777777" w:rsidR="00CD2F0A" w:rsidRDefault="00CD2F0A" w:rsidP="00CD2F0A">
      <w:pPr>
        <w:spacing w:line="480" w:lineRule="auto"/>
        <w:jc w:val="both"/>
        <w:rPr>
          <w:rFonts w:ascii="Arial" w:hAnsi="Arial" w:cs="Arial"/>
          <w:i/>
          <w:iCs/>
        </w:rPr>
      </w:pPr>
    </w:p>
    <w:p w14:paraId="21A3D10D" w14:textId="77777777" w:rsidR="00CD2F0A" w:rsidRDefault="00CD2F0A" w:rsidP="00CD2F0A">
      <w:pPr>
        <w:spacing w:line="480" w:lineRule="auto"/>
        <w:jc w:val="both"/>
        <w:rPr>
          <w:rFonts w:ascii="Arial" w:hAnsi="Arial" w:cs="Arial"/>
          <w:i/>
          <w:iCs/>
        </w:rPr>
      </w:pPr>
    </w:p>
    <w:p w14:paraId="2497AA6E" w14:textId="77777777" w:rsidR="00CD2F0A" w:rsidRDefault="00CD2F0A" w:rsidP="00CD2F0A">
      <w:pPr>
        <w:spacing w:line="480" w:lineRule="auto"/>
        <w:jc w:val="both"/>
        <w:rPr>
          <w:rFonts w:ascii="Arial" w:hAnsi="Arial" w:cs="Arial"/>
          <w:i/>
          <w:iCs/>
        </w:rPr>
      </w:pPr>
    </w:p>
    <w:p w14:paraId="6971F51B" w14:textId="77777777" w:rsidR="00CD2F0A" w:rsidRDefault="00CD2F0A" w:rsidP="00CD2F0A">
      <w:pPr>
        <w:spacing w:line="480" w:lineRule="auto"/>
        <w:jc w:val="both"/>
        <w:rPr>
          <w:rFonts w:ascii="Arial" w:hAnsi="Arial" w:cs="Arial"/>
          <w:i/>
          <w:iCs/>
        </w:rPr>
      </w:pPr>
    </w:p>
    <w:p w14:paraId="467241AA" w14:textId="77777777" w:rsidR="00CD2F0A" w:rsidRPr="00DE7795" w:rsidRDefault="00CD2F0A" w:rsidP="00EB0EC4">
      <w:pPr>
        <w:spacing w:line="480" w:lineRule="auto"/>
      </w:pPr>
    </w:p>
    <w:p w14:paraId="6FB7486A" w14:textId="77777777" w:rsidR="00EB0EC4" w:rsidRPr="00DE7795" w:rsidRDefault="00EB0EC4" w:rsidP="00EB0EC4">
      <w:pPr>
        <w:spacing w:line="480" w:lineRule="auto"/>
      </w:pPr>
    </w:p>
    <w:p w14:paraId="656205D6" w14:textId="77777777" w:rsidR="00EB0EC4" w:rsidRDefault="00EB0EC4" w:rsidP="00EB0EC4">
      <w:pPr>
        <w:spacing w:line="480" w:lineRule="auto"/>
      </w:pPr>
    </w:p>
    <w:p w14:paraId="23F46EFB" w14:textId="09A01494" w:rsidR="00075ACF" w:rsidRPr="00D762D6" w:rsidRDefault="00EB0EC4" w:rsidP="00075ACF">
      <w:pPr>
        <w:numPr>
          <w:ilvl w:val="0"/>
          <w:numId w:val="1"/>
        </w:numPr>
        <w:spacing w:line="480" w:lineRule="auto"/>
        <w:outlineLvl w:val="0"/>
        <w:rPr>
          <w:rFonts w:ascii="Arial" w:hAnsi="Arial" w:cs="Arial"/>
          <w:b/>
        </w:rPr>
      </w:pPr>
      <w:r>
        <w:rPr>
          <w:b/>
        </w:rPr>
        <w:br w:type="page"/>
      </w:r>
      <w:bookmarkStart w:id="7" w:name="_Toc45110170"/>
      <w:r w:rsidRPr="00D762D6">
        <w:rPr>
          <w:rFonts w:ascii="Arial" w:hAnsi="Arial" w:cs="Arial"/>
          <w:b/>
        </w:rPr>
        <w:lastRenderedPageBreak/>
        <w:t>METHODOLOGY</w:t>
      </w:r>
      <w:bookmarkEnd w:id="7"/>
      <w:r w:rsidRPr="00D762D6">
        <w:rPr>
          <w:rFonts w:ascii="Arial" w:hAnsi="Arial" w:cs="Arial"/>
          <w:b/>
        </w:rPr>
        <w:t xml:space="preserve"> </w:t>
      </w:r>
    </w:p>
    <w:p w14:paraId="0A47E461" w14:textId="23805E3D" w:rsidR="00075ACF" w:rsidRDefault="00075ACF" w:rsidP="00075ACF">
      <w:pPr>
        <w:spacing w:line="480" w:lineRule="auto"/>
        <w:outlineLvl w:val="0"/>
        <w:rPr>
          <w:b/>
        </w:rPr>
      </w:pPr>
    </w:p>
    <w:p w14:paraId="7BC8B2DC" w14:textId="77777777" w:rsidR="00075ACF" w:rsidRDefault="00075ACF" w:rsidP="00075ACF">
      <w:pPr>
        <w:spacing w:line="480" w:lineRule="auto"/>
        <w:jc w:val="both"/>
        <w:rPr>
          <w:rFonts w:ascii="Arial" w:hAnsi="Arial" w:cs="Arial"/>
        </w:rPr>
      </w:pPr>
      <w:r>
        <w:rPr>
          <w:rFonts w:ascii="Arial" w:hAnsi="Arial" w:cs="Arial"/>
        </w:rPr>
        <w:t xml:space="preserve">This chapter explores methodology and various research methods, terms used explain a set of procedures that were adopted with the aim of providing solutions to problems and highlight answers to questions surrounding the topics linked to sport, wellbeing and young people engaging in Youth Work.  It provides an insight to the three main research methods and identifies the adopted approach to the study.  While a qualitative methodological approach was adopted throughout the research study, there are a variety of options applied in order to gather data in other studies and investigations throughout research. Such options include qualitative, quantitative approaches and a mixed approach of both, depending on the type of research and the researcher’s preference. </w:t>
      </w:r>
    </w:p>
    <w:p w14:paraId="5D82A006" w14:textId="77777777" w:rsidR="00075ACF" w:rsidRDefault="00075ACF" w:rsidP="00075ACF">
      <w:pPr>
        <w:spacing w:line="480" w:lineRule="auto"/>
        <w:jc w:val="both"/>
        <w:rPr>
          <w:rFonts w:ascii="Arial" w:hAnsi="Arial" w:cs="Arial"/>
        </w:rPr>
      </w:pPr>
    </w:p>
    <w:p w14:paraId="7741FAFD" w14:textId="77777777" w:rsidR="00075ACF" w:rsidRDefault="00075ACF" w:rsidP="00075ACF">
      <w:pPr>
        <w:spacing w:line="480" w:lineRule="auto"/>
        <w:jc w:val="both"/>
        <w:rPr>
          <w:rFonts w:ascii="Arial" w:hAnsi="Arial" w:cs="Arial"/>
        </w:rPr>
      </w:pPr>
      <w:r w:rsidRPr="00D90747">
        <w:rPr>
          <w:rFonts w:ascii="Arial" w:hAnsi="Arial" w:cs="Arial"/>
        </w:rPr>
        <w:t>Henderson (2016</w:t>
      </w:r>
      <w:r>
        <w:rPr>
          <w:rFonts w:ascii="Arial" w:hAnsi="Arial" w:cs="Arial"/>
        </w:rPr>
        <w:t>, p. 6</w:t>
      </w:r>
      <w:r w:rsidRPr="00D90747">
        <w:rPr>
          <w:rFonts w:ascii="Arial" w:hAnsi="Arial" w:cs="Arial"/>
        </w:rPr>
        <w:t xml:space="preserve">) </w:t>
      </w:r>
      <w:r>
        <w:rPr>
          <w:rFonts w:ascii="Arial" w:hAnsi="Arial" w:cs="Arial"/>
        </w:rPr>
        <w:t>states</w:t>
      </w:r>
      <w:r w:rsidRPr="00D90747">
        <w:rPr>
          <w:rFonts w:ascii="Arial" w:hAnsi="Arial" w:cs="Arial"/>
        </w:rPr>
        <w:t xml:space="preserve"> </w:t>
      </w:r>
      <w:r>
        <w:rPr>
          <w:rFonts w:ascii="Arial" w:hAnsi="Arial" w:cs="Arial"/>
        </w:rPr>
        <w:t>“q</w:t>
      </w:r>
      <w:r w:rsidRPr="00D90747">
        <w:rPr>
          <w:rFonts w:ascii="Arial" w:hAnsi="Arial" w:cs="Arial"/>
        </w:rPr>
        <w:t>uantitative research is structured by the concerns of the researcher while qualitative research is structured by the concerns of those who are the subject of the research</w:t>
      </w:r>
      <w:r>
        <w:rPr>
          <w:rFonts w:ascii="Arial" w:hAnsi="Arial" w:cs="Arial"/>
        </w:rPr>
        <w:t>”. While qualitative research promotes descriptive data collection, VanderStoep and Johnston (2009, p. 8) indicate that quantitative research “specifies numerical assignment to the phenomena under study”. Advantages associated with this method of data collection are the ability to collect desired data from large sample groups, giving a positive representation and statistical validity of data for the researcher to analyse. Typically, the quantitative data collection approach is less personal and represents statistical data collection as opposed to descriptive data.</w:t>
      </w:r>
    </w:p>
    <w:p w14:paraId="3946C2EF" w14:textId="77777777" w:rsidR="00075ACF" w:rsidRDefault="00075ACF" w:rsidP="00075ACF">
      <w:pPr>
        <w:spacing w:line="480" w:lineRule="auto"/>
        <w:jc w:val="both"/>
        <w:rPr>
          <w:rFonts w:ascii="Arial" w:hAnsi="Arial" w:cs="Arial"/>
        </w:rPr>
      </w:pPr>
    </w:p>
    <w:p w14:paraId="6AB10A96" w14:textId="77777777" w:rsidR="00075ACF" w:rsidRPr="007B06A4" w:rsidRDefault="00075ACF" w:rsidP="00075ACF">
      <w:pPr>
        <w:spacing w:line="480" w:lineRule="auto"/>
        <w:jc w:val="both"/>
        <w:rPr>
          <w:rFonts w:ascii="Arial" w:hAnsi="Arial" w:cs="Arial"/>
        </w:rPr>
      </w:pPr>
      <w:r>
        <w:rPr>
          <w:rFonts w:ascii="Arial" w:hAnsi="Arial" w:cs="Arial"/>
        </w:rPr>
        <w:lastRenderedPageBreak/>
        <w:t xml:space="preserve">The data itself is largely associated with statistics, providing a less descriptive, more superficial understanding of the thoughts and feelings of the participant. The scope of enquiry is more likely to be associated with specific questions or hypothesis that do not allow for elaboration from the participation. Bryman and Bell (2011) suggest that often, quantitative researchers will purposely lack interaction with participants, often either sending questionnaires by mail in order to ensure they remain focused on the objective of the study, quite the opposite of qualitative researchers who usually conduct the research themselves in person. </w:t>
      </w:r>
      <w:r w:rsidRPr="007B06A4">
        <w:rPr>
          <w:rFonts w:ascii="Arial" w:hAnsi="Arial" w:cs="Arial"/>
        </w:rPr>
        <w:t>Bryman and Bell (2011) continue to explain the type of research conducted can be dependant not only on the data the researcher wants to convey, but the personality of the researcher. The more inquisitive and extrovert the researcher, the more likely they are to conduct a qualitative approach to their research method.</w:t>
      </w:r>
      <w:r>
        <w:rPr>
          <w:rFonts w:ascii="Arial" w:hAnsi="Arial" w:cs="Arial"/>
        </w:rPr>
        <w:t xml:space="preserve"> A qualitative approach of research methods applied to this investigation were justified as the researcher felt that it was an accurate fit for all participants due to their experiences throughout Youth Work</w:t>
      </w:r>
      <w:r w:rsidRPr="007B06A4">
        <w:rPr>
          <w:rFonts w:ascii="Arial" w:hAnsi="Arial" w:cs="Arial"/>
        </w:rPr>
        <w:t xml:space="preserve"> </w:t>
      </w:r>
      <w:r>
        <w:rPr>
          <w:rFonts w:ascii="Arial" w:hAnsi="Arial" w:cs="Arial"/>
        </w:rPr>
        <w:t xml:space="preserve">and the principles, purposes and values. As a Youth Worker and Youth Work student, it is of high importance that the values, principles and purposes are promoted and adhered to, allowing participants to be expressive and have their voice heard (YWWRG, 2015). It is of the researcher’s interest to gather thoughts, experiences and feelings as a genuine interest for the opportunities presented to young people. </w:t>
      </w:r>
    </w:p>
    <w:p w14:paraId="24F00C70" w14:textId="77777777" w:rsidR="00075ACF" w:rsidRDefault="00075ACF" w:rsidP="00075ACF">
      <w:pPr>
        <w:spacing w:line="480" w:lineRule="auto"/>
        <w:jc w:val="both"/>
        <w:rPr>
          <w:rFonts w:ascii="Arial" w:hAnsi="Arial" w:cs="Arial"/>
        </w:rPr>
      </w:pPr>
    </w:p>
    <w:p w14:paraId="2819E667" w14:textId="77777777" w:rsidR="00075ACF" w:rsidRDefault="00075ACF" w:rsidP="00075ACF">
      <w:pPr>
        <w:spacing w:line="480" w:lineRule="auto"/>
        <w:jc w:val="both"/>
        <w:rPr>
          <w:rFonts w:ascii="Arial" w:hAnsi="Arial" w:cs="Arial"/>
        </w:rPr>
      </w:pPr>
      <w:r>
        <w:rPr>
          <w:rFonts w:ascii="Arial" w:hAnsi="Arial" w:cs="Arial"/>
        </w:rPr>
        <w:t>When considering the chosen research methods</w:t>
      </w:r>
      <w:r w:rsidRPr="0092248C">
        <w:rPr>
          <w:rFonts w:ascii="Arial" w:hAnsi="Arial" w:cs="Arial"/>
        </w:rPr>
        <w:t>, semi-structured interviews w</w:t>
      </w:r>
      <w:r>
        <w:rPr>
          <w:rFonts w:ascii="Arial" w:hAnsi="Arial" w:cs="Arial"/>
        </w:rPr>
        <w:t>ere conducted</w:t>
      </w:r>
      <w:r w:rsidRPr="0092248C">
        <w:rPr>
          <w:rFonts w:ascii="Arial" w:hAnsi="Arial" w:cs="Arial"/>
        </w:rPr>
        <w:t xml:space="preserve"> to collect data from participants, interviewing </w:t>
      </w:r>
      <w:r>
        <w:rPr>
          <w:rFonts w:ascii="Arial" w:hAnsi="Arial" w:cs="Arial"/>
        </w:rPr>
        <w:t>both young people and</w:t>
      </w:r>
      <w:r w:rsidRPr="0092248C">
        <w:rPr>
          <w:rFonts w:ascii="Arial" w:hAnsi="Arial" w:cs="Arial"/>
        </w:rPr>
        <w:t xml:space="preserve"> youth workers in Pembrokeshire. Sadowski (2004, </w:t>
      </w:r>
      <w:r w:rsidRPr="007B06A4">
        <w:rPr>
          <w:rFonts w:ascii="Arial" w:hAnsi="Arial" w:cs="Arial"/>
          <w:i/>
          <w:iCs/>
        </w:rPr>
        <w:t>cited in</w:t>
      </w:r>
      <w:r w:rsidRPr="0092248C">
        <w:rPr>
          <w:rFonts w:ascii="Arial" w:hAnsi="Arial" w:cs="Arial"/>
        </w:rPr>
        <w:t xml:space="preserve"> Hammersley, 2013, p.1) explain</w:t>
      </w:r>
      <w:r>
        <w:rPr>
          <w:rFonts w:ascii="Arial" w:hAnsi="Arial" w:cs="Arial"/>
        </w:rPr>
        <w:t>s how</w:t>
      </w:r>
      <w:r w:rsidRPr="0092248C">
        <w:rPr>
          <w:rFonts w:ascii="Arial" w:hAnsi="Arial" w:cs="Arial"/>
        </w:rPr>
        <w:t xml:space="preserve"> “</w:t>
      </w:r>
      <w:r w:rsidRPr="0092248C">
        <w:rPr>
          <w:rFonts w:ascii="Arial" w:hAnsi="Arial" w:cs="Arial"/>
          <w:color w:val="000000"/>
        </w:rPr>
        <w:t xml:space="preserve">qualitative research is an umbrella term for an array of attitudes towards and strategies for conducting inquiry that are aimed at discovering how human beings </w:t>
      </w:r>
      <w:r w:rsidRPr="0092248C">
        <w:rPr>
          <w:rFonts w:ascii="Arial" w:hAnsi="Arial" w:cs="Arial"/>
          <w:color w:val="000000"/>
        </w:rPr>
        <w:lastRenderedPageBreak/>
        <w:t>understand, experience, interpret, and produce the social world”.</w:t>
      </w:r>
      <w:r w:rsidRPr="0092248C">
        <w:rPr>
          <w:rFonts w:ascii="Arial" w:hAnsi="Arial" w:cs="Arial"/>
        </w:rPr>
        <w:t xml:space="preserve"> The qualitative research method applied in this investigation allows participants to revisit their experiences and elaborate on their views in a less formal environment. </w:t>
      </w:r>
    </w:p>
    <w:p w14:paraId="04A8BC5D" w14:textId="77777777" w:rsidR="00075ACF" w:rsidRDefault="00075ACF" w:rsidP="00075ACF">
      <w:pPr>
        <w:spacing w:line="480" w:lineRule="auto"/>
        <w:jc w:val="both"/>
        <w:rPr>
          <w:rFonts w:ascii="Arial" w:hAnsi="Arial" w:cs="Arial"/>
        </w:rPr>
      </w:pPr>
    </w:p>
    <w:p w14:paraId="584EDF13" w14:textId="26DC62B2" w:rsidR="00075ACF" w:rsidRPr="0092248C" w:rsidRDefault="00075ACF" w:rsidP="00075ACF">
      <w:pPr>
        <w:spacing w:line="480" w:lineRule="auto"/>
        <w:jc w:val="both"/>
        <w:rPr>
          <w:rFonts w:ascii="Arial" w:hAnsi="Arial" w:cs="Arial"/>
        </w:rPr>
      </w:pPr>
      <w:r w:rsidRPr="0092248C">
        <w:rPr>
          <w:rFonts w:ascii="Arial" w:hAnsi="Arial" w:cs="Arial"/>
        </w:rPr>
        <w:t xml:space="preserve">Semi structured interviews offer </w:t>
      </w:r>
      <w:r>
        <w:rPr>
          <w:rFonts w:ascii="Arial" w:hAnsi="Arial" w:cs="Arial"/>
        </w:rPr>
        <w:t>young people</w:t>
      </w:r>
      <w:r w:rsidRPr="0092248C">
        <w:rPr>
          <w:rFonts w:ascii="Arial" w:hAnsi="Arial" w:cs="Arial"/>
        </w:rPr>
        <w:t xml:space="preserve"> opportunities to develop socially and engage with a youth worker (researcher), building upon positive relationships</w:t>
      </w:r>
      <w:r w:rsidR="00FE2C10">
        <w:rPr>
          <w:rFonts w:ascii="Arial" w:hAnsi="Arial" w:cs="Arial"/>
        </w:rPr>
        <w:t xml:space="preserve">, encouraging social development and </w:t>
      </w:r>
      <w:r w:rsidRPr="0092248C">
        <w:rPr>
          <w:rFonts w:ascii="Arial" w:hAnsi="Arial" w:cs="Arial"/>
        </w:rPr>
        <w:t>open communication</w:t>
      </w:r>
      <w:r w:rsidR="00FE2C10">
        <w:rPr>
          <w:rFonts w:ascii="Arial" w:hAnsi="Arial" w:cs="Arial"/>
        </w:rPr>
        <w:t xml:space="preserve"> (Welsh Government, 2019)</w:t>
      </w:r>
      <w:r w:rsidRPr="0092248C">
        <w:rPr>
          <w:rFonts w:ascii="Arial" w:hAnsi="Arial" w:cs="Arial"/>
        </w:rPr>
        <w:t>. Semi-structured interviews also allow the interviewer to prepare questions that can guide the conversation and keep the participants on track, ensuring the data collected is purposeful for the study. In addition, it allows for open-ended conversations as well as encouraging the participant to elaborate on their answers, views and feelings of the subject</w:t>
      </w:r>
      <w:r>
        <w:rPr>
          <w:rFonts w:ascii="Arial" w:hAnsi="Arial" w:cs="Arial"/>
        </w:rPr>
        <w:t>, one of which to be understood as broad</w:t>
      </w:r>
      <w:r w:rsidRPr="0092248C">
        <w:rPr>
          <w:rFonts w:ascii="Arial" w:hAnsi="Arial" w:cs="Arial"/>
        </w:rPr>
        <w:t xml:space="preserve">. </w:t>
      </w:r>
    </w:p>
    <w:p w14:paraId="64D0CAF2" w14:textId="77777777" w:rsidR="00075ACF" w:rsidRPr="0092248C" w:rsidRDefault="00075ACF" w:rsidP="00075ACF">
      <w:pPr>
        <w:spacing w:line="480" w:lineRule="auto"/>
        <w:jc w:val="both"/>
        <w:rPr>
          <w:rFonts w:ascii="Arial" w:hAnsi="Arial" w:cs="Arial"/>
        </w:rPr>
      </w:pPr>
    </w:p>
    <w:p w14:paraId="39068719" w14:textId="77777777" w:rsidR="00075ACF" w:rsidRDefault="00075ACF" w:rsidP="00075ACF">
      <w:pPr>
        <w:spacing w:line="480" w:lineRule="auto"/>
        <w:jc w:val="both"/>
        <w:rPr>
          <w:rFonts w:ascii="Arial" w:hAnsi="Arial" w:cs="Arial"/>
        </w:rPr>
      </w:pPr>
      <w:r w:rsidRPr="0092248C">
        <w:rPr>
          <w:rFonts w:ascii="Arial" w:hAnsi="Arial" w:cs="Arial"/>
        </w:rPr>
        <w:t>Kakila (2021) indicates semi structured interviews can allow new ideas to be generated from the data received as it allows the participant to speak openly throughout the process. As a result of the data collection</w:t>
      </w:r>
      <w:r>
        <w:rPr>
          <w:rFonts w:ascii="Arial" w:hAnsi="Arial" w:cs="Arial"/>
        </w:rPr>
        <w:t xml:space="preserve"> from the</w:t>
      </w:r>
      <w:r w:rsidRPr="0092248C">
        <w:rPr>
          <w:rFonts w:ascii="Arial" w:hAnsi="Arial" w:cs="Arial"/>
        </w:rPr>
        <w:t xml:space="preserve"> </w:t>
      </w:r>
      <w:r>
        <w:rPr>
          <w:rFonts w:ascii="Arial" w:hAnsi="Arial" w:cs="Arial"/>
        </w:rPr>
        <w:t>“</w:t>
      </w:r>
      <w:r w:rsidRPr="0092248C">
        <w:rPr>
          <w:rFonts w:ascii="Arial" w:hAnsi="Arial" w:cs="Arial"/>
        </w:rPr>
        <w:t>semi-structured interviews, the researcher can critically evaluate the conversations</w:t>
      </w:r>
      <w:r>
        <w:rPr>
          <w:rFonts w:ascii="Arial" w:hAnsi="Arial" w:cs="Arial"/>
        </w:rPr>
        <w:t>”</w:t>
      </w:r>
      <w:r w:rsidRPr="0092248C">
        <w:rPr>
          <w:rFonts w:ascii="Arial" w:hAnsi="Arial" w:cs="Arial"/>
        </w:rPr>
        <w:t xml:space="preserve"> (Kakila, 2021, p.1). Likewise, Newcomer et al (2015</w:t>
      </w:r>
      <w:r>
        <w:rPr>
          <w:rFonts w:ascii="Arial" w:hAnsi="Arial" w:cs="Arial"/>
        </w:rPr>
        <w:t>, p. 4</w:t>
      </w:r>
      <w:r w:rsidRPr="0092248C">
        <w:rPr>
          <w:rFonts w:ascii="Arial" w:hAnsi="Arial" w:cs="Arial"/>
        </w:rPr>
        <w:t xml:space="preserve">) suggest semi structured interviews “employs a blend of closed and open-ended questions, often accompanied by follow up why or how questions”. </w:t>
      </w:r>
      <w:r>
        <w:rPr>
          <w:rFonts w:ascii="Arial" w:hAnsi="Arial" w:cs="Arial"/>
        </w:rPr>
        <w:t>Semi s</w:t>
      </w:r>
      <w:r w:rsidRPr="0092248C">
        <w:rPr>
          <w:rFonts w:ascii="Arial" w:hAnsi="Arial" w:cs="Arial"/>
        </w:rPr>
        <w:t>tructured interviews will enhance the opportunity for conversations to gain the non-formal approach, encouraging participants of the investigation to share their views and experiences in a safe environment</w:t>
      </w:r>
      <w:r>
        <w:rPr>
          <w:rFonts w:ascii="Arial" w:hAnsi="Arial" w:cs="Arial"/>
        </w:rPr>
        <w:t>, S</w:t>
      </w:r>
      <w:r w:rsidRPr="0092248C">
        <w:rPr>
          <w:rFonts w:ascii="Arial" w:hAnsi="Arial" w:cs="Arial"/>
        </w:rPr>
        <w:t>emi structured interviews</w:t>
      </w:r>
      <w:r>
        <w:rPr>
          <w:rFonts w:ascii="Arial" w:hAnsi="Arial" w:cs="Arial"/>
        </w:rPr>
        <w:t xml:space="preserve"> provide a platform for</w:t>
      </w:r>
      <w:r w:rsidRPr="0092248C">
        <w:rPr>
          <w:rFonts w:ascii="Arial" w:hAnsi="Arial" w:cs="Arial"/>
        </w:rPr>
        <w:t xml:space="preserve"> participants to be able to relax and speak openly, building trust prior to or during the interview</w:t>
      </w:r>
      <w:r>
        <w:rPr>
          <w:rFonts w:ascii="Arial" w:hAnsi="Arial" w:cs="Arial"/>
        </w:rPr>
        <w:t>.  T</w:t>
      </w:r>
      <w:r w:rsidRPr="0092248C">
        <w:rPr>
          <w:rFonts w:ascii="Arial" w:hAnsi="Arial" w:cs="Arial"/>
        </w:rPr>
        <w:t>his replicates the principles and purposes of youth work, allowing young people to be expressive and</w:t>
      </w:r>
      <w:r>
        <w:rPr>
          <w:rFonts w:ascii="Arial" w:hAnsi="Arial" w:cs="Arial"/>
        </w:rPr>
        <w:t xml:space="preserve"> to provide </w:t>
      </w:r>
      <w:r>
        <w:rPr>
          <w:rFonts w:ascii="Arial" w:hAnsi="Arial" w:cs="Arial"/>
        </w:rPr>
        <w:lastRenderedPageBreak/>
        <w:t xml:space="preserve">opportunities to promote young people’s voices </w:t>
      </w:r>
      <w:r w:rsidRPr="0092248C">
        <w:rPr>
          <w:rFonts w:ascii="Arial" w:hAnsi="Arial" w:cs="Arial"/>
        </w:rPr>
        <w:t>(</w:t>
      </w:r>
      <w:r>
        <w:rPr>
          <w:rFonts w:ascii="Arial" w:hAnsi="Arial" w:cs="Arial"/>
        </w:rPr>
        <w:t>YWWRG</w:t>
      </w:r>
      <w:r w:rsidRPr="0092248C">
        <w:rPr>
          <w:rFonts w:ascii="Arial" w:hAnsi="Arial" w:cs="Arial"/>
        </w:rPr>
        <w:t>, 2018; UNICEF, 1989</w:t>
      </w:r>
      <w:r>
        <w:rPr>
          <w:rFonts w:ascii="Arial" w:hAnsi="Arial" w:cs="Arial"/>
        </w:rPr>
        <w:t>, CLD Standards Council Scotland, 2019</w:t>
      </w:r>
      <w:r w:rsidRPr="0092248C">
        <w:rPr>
          <w:rFonts w:ascii="Arial" w:hAnsi="Arial" w:cs="Arial"/>
        </w:rPr>
        <w:t>).</w:t>
      </w:r>
    </w:p>
    <w:p w14:paraId="4A79941C" w14:textId="1D83FD7A" w:rsidR="00075ACF" w:rsidRPr="0092248C" w:rsidRDefault="00075ACF" w:rsidP="00075ACF">
      <w:pPr>
        <w:pStyle w:val="NormalWeb"/>
        <w:spacing w:line="480" w:lineRule="auto"/>
        <w:jc w:val="both"/>
        <w:rPr>
          <w:rFonts w:ascii="Arial" w:hAnsi="Arial" w:cs="Arial"/>
        </w:rPr>
      </w:pPr>
      <w:r w:rsidRPr="0092248C">
        <w:rPr>
          <w:rFonts w:ascii="Arial" w:hAnsi="Arial" w:cs="Arial"/>
        </w:rPr>
        <w:t xml:space="preserve">While there are several benefits </w:t>
      </w:r>
      <w:r>
        <w:rPr>
          <w:rFonts w:ascii="Arial" w:hAnsi="Arial" w:cs="Arial"/>
        </w:rPr>
        <w:t xml:space="preserve">attached to </w:t>
      </w:r>
      <w:r w:rsidRPr="0092248C">
        <w:rPr>
          <w:rFonts w:ascii="Arial" w:hAnsi="Arial" w:cs="Arial"/>
        </w:rPr>
        <w:t>semi-structured interviews, the disadvantages that coincide with conducting semi-structured interviews are largely associated with time consu</w:t>
      </w:r>
      <w:r>
        <w:rPr>
          <w:rFonts w:ascii="Arial" w:hAnsi="Arial" w:cs="Arial"/>
        </w:rPr>
        <w:t>mption of the researcher.</w:t>
      </w:r>
      <w:r w:rsidRPr="0092248C">
        <w:rPr>
          <w:rFonts w:ascii="Arial" w:hAnsi="Arial" w:cs="Arial"/>
        </w:rPr>
        <w:t xml:space="preserve"> Newcomer et al (2015</w:t>
      </w:r>
      <w:r>
        <w:rPr>
          <w:rFonts w:ascii="Arial" w:hAnsi="Arial" w:cs="Arial"/>
        </w:rPr>
        <w:t>, p. 4</w:t>
      </w:r>
      <w:r w:rsidRPr="0092248C">
        <w:rPr>
          <w:rFonts w:ascii="Arial" w:hAnsi="Arial" w:cs="Arial"/>
        </w:rPr>
        <w:t>), explain, “Interviewers need to be smart, sensitive, poised, and nimble, as well as knowledgeable about the relevant substantive issues</w:t>
      </w:r>
      <w:r w:rsidR="007C4737" w:rsidRPr="0092248C">
        <w:rPr>
          <w:rFonts w:ascii="Arial" w:hAnsi="Arial" w:cs="Arial"/>
        </w:rPr>
        <w:t>”.</w:t>
      </w:r>
      <w:r>
        <w:rPr>
          <w:rFonts w:ascii="Arial" w:hAnsi="Arial" w:cs="Arial"/>
        </w:rPr>
        <w:t xml:space="preserve"> Ensuring a review of literature on the subject is carried out is of high importance prior to conducting semi-structured interviews with participants. Ensuring the researcher is prepared for any questions asked around the topic is of high importance, ensuring the participants feel comfortable throughout the process. However</w:t>
      </w:r>
      <w:r w:rsidRPr="0092248C">
        <w:rPr>
          <w:rFonts w:ascii="Arial" w:hAnsi="Arial" w:cs="Arial"/>
        </w:rPr>
        <w:t>, unless you have an abundance of time</w:t>
      </w:r>
      <w:r>
        <w:rPr>
          <w:rFonts w:ascii="Arial" w:hAnsi="Arial" w:cs="Arial"/>
        </w:rPr>
        <w:t xml:space="preserve"> and unlike quantitative research methods</w:t>
      </w:r>
      <w:r w:rsidRPr="0092248C">
        <w:rPr>
          <w:rFonts w:ascii="Arial" w:hAnsi="Arial" w:cs="Arial"/>
        </w:rPr>
        <w:t>, the data collected</w:t>
      </w:r>
      <w:r>
        <w:rPr>
          <w:rFonts w:ascii="Arial" w:hAnsi="Arial" w:cs="Arial"/>
        </w:rPr>
        <w:t xml:space="preserve"> adopting a qualitative approach</w:t>
      </w:r>
      <w:r w:rsidRPr="0092248C">
        <w:rPr>
          <w:rFonts w:ascii="Arial" w:hAnsi="Arial" w:cs="Arial"/>
        </w:rPr>
        <w:t xml:space="preserve"> is likely to be of a smaller size than quantitative data collection</w:t>
      </w:r>
      <w:r>
        <w:rPr>
          <w:rFonts w:ascii="Arial" w:hAnsi="Arial" w:cs="Arial"/>
        </w:rPr>
        <w:t xml:space="preserve"> methods </w:t>
      </w:r>
      <w:r w:rsidRPr="0092248C">
        <w:rPr>
          <w:rFonts w:ascii="Arial" w:hAnsi="Arial" w:cs="Arial"/>
        </w:rPr>
        <w:t>such as surveys</w:t>
      </w:r>
      <w:r>
        <w:rPr>
          <w:rFonts w:ascii="Arial" w:hAnsi="Arial" w:cs="Arial"/>
        </w:rPr>
        <w:t>. This investigation allowed for a sample size of five</w:t>
      </w:r>
      <w:r w:rsidRPr="00EF4E86">
        <w:rPr>
          <w:rFonts w:ascii="Arial" w:hAnsi="Arial" w:cs="Arial"/>
        </w:rPr>
        <w:t xml:space="preserve"> participants</w:t>
      </w:r>
      <w:r>
        <w:rPr>
          <w:rFonts w:ascii="Arial" w:hAnsi="Arial" w:cs="Arial"/>
        </w:rPr>
        <w:t xml:space="preserve">, consisting of two youth workers and two to three young people however, data collected via four participants was considered enough content for a small-scale project. </w:t>
      </w:r>
    </w:p>
    <w:p w14:paraId="3533E1B2" w14:textId="77777777" w:rsidR="00075ACF" w:rsidRDefault="00075ACF" w:rsidP="00075ACF">
      <w:pPr>
        <w:pStyle w:val="NormalWeb"/>
        <w:spacing w:line="480" w:lineRule="auto"/>
        <w:jc w:val="both"/>
        <w:rPr>
          <w:rFonts w:ascii="Arial" w:hAnsi="Arial" w:cs="Arial"/>
        </w:rPr>
      </w:pPr>
      <w:r>
        <w:rPr>
          <w:rFonts w:ascii="Arial" w:hAnsi="Arial" w:cs="Arial"/>
        </w:rPr>
        <w:t>In relation to the aims of the investigation, to gain an insight whether Youth Work offers enough sport in order to positively impact upon a young person’s wellbeing, the chosen method of data collection was</w:t>
      </w:r>
      <w:r w:rsidRPr="0092248C">
        <w:rPr>
          <w:rFonts w:ascii="Arial" w:hAnsi="Arial" w:cs="Arial"/>
        </w:rPr>
        <w:t xml:space="preserve"> to conduct semi-structured interviews.</w:t>
      </w:r>
      <w:r>
        <w:rPr>
          <w:rFonts w:ascii="Arial" w:hAnsi="Arial" w:cs="Arial"/>
        </w:rPr>
        <w:t xml:space="preserve"> In the best interest of the research, semi structured interviews will provide the interviewees a safe space to be able to reflect on their experiences in a non-judgemental environment considered a valuable contribution to the research. It also assists in providing data that promotes an understanding of whether Youth Work offers enough sporting opportunities in order to positively impact upon a young person’s wellbeing. </w:t>
      </w:r>
    </w:p>
    <w:p w14:paraId="2266363E" w14:textId="77777777" w:rsidR="00075ACF" w:rsidRDefault="00075ACF" w:rsidP="00075ACF">
      <w:pPr>
        <w:pStyle w:val="NormalWeb"/>
        <w:spacing w:line="480" w:lineRule="auto"/>
        <w:jc w:val="both"/>
        <w:rPr>
          <w:rFonts w:ascii="Arial" w:hAnsi="Arial" w:cs="Arial"/>
          <w:color w:val="000000" w:themeColor="text1"/>
        </w:rPr>
      </w:pPr>
      <w:r>
        <w:rPr>
          <w:rFonts w:ascii="Arial" w:hAnsi="Arial" w:cs="Arial"/>
        </w:rPr>
        <w:lastRenderedPageBreak/>
        <w:t>The interviews were conducted face to face in a setting suggested by the participants, providing them every opportunity to feel comfortable to share information in a relaxed setting. As the importance on ethical research has developed in most recent decades, t</w:t>
      </w:r>
      <w:r w:rsidRPr="0092248C">
        <w:rPr>
          <w:rFonts w:ascii="Arial" w:hAnsi="Arial" w:cs="Arial"/>
        </w:rPr>
        <w:t>he researcher ensure</w:t>
      </w:r>
      <w:r>
        <w:rPr>
          <w:rFonts w:ascii="Arial" w:hAnsi="Arial" w:cs="Arial"/>
        </w:rPr>
        <w:t>d the BERA Ethical</w:t>
      </w:r>
      <w:r w:rsidRPr="0092248C">
        <w:rPr>
          <w:rFonts w:ascii="Arial" w:hAnsi="Arial" w:cs="Arial"/>
        </w:rPr>
        <w:t xml:space="preserve"> Guidelines</w:t>
      </w:r>
      <w:r>
        <w:rPr>
          <w:rFonts w:ascii="Arial" w:hAnsi="Arial" w:cs="Arial"/>
        </w:rPr>
        <w:t xml:space="preserve"> for Educational research</w:t>
      </w:r>
      <w:r w:rsidRPr="0092248C">
        <w:rPr>
          <w:rFonts w:ascii="Arial" w:hAnsi="Arial" w:cs="Arial"/>
        </w:rPr>
        <w:t xml:space="preserve"> </w:t>
      </w:r>
      <w:r>
        <w:rPr>
          <w:rFonts w:ascii="Arial" w:hAnsi="Arial" w:cs="Arial"/>
        </w:rPr>
        <w:t>(2018, p. 6) were</w:t>
      </w:r>
      <w:r w:rsidRPr="0092248C">
        <w:rPr>
          <w:rFonts w:ascii="Arial" w:hAnsi="Arial" w:cs="Arial"/>
        </w:rPr>
        <w:t xml:space="preserve"> adhered to throughout the process, </w:t>
      </w:r>
      <w:r>
        <w:rPr>
          <w:rFonts w:ascii="Arial" w:hAnsi="Arial" w:cs="Arial"/>
        </w:rPr>
        <w:t xml:space="preserve">certifying the practice and tasks conducted throughout </w:t>
      </w:r>
      <w:r w:rsidRPr="0092248C">
        <w:rPr>
          <w:rFonts w:ascii="Arial" w:hAnsi="Arial" w:cs="Arial"/>
        </w:rPr>
        <w:t>“operate within an ethic of respect for any persons – including themselves”</w:t>
      </w:r>
      <w:r>
        <w:rPr>
          <w:rFonts w:ascii="Arial" w:hAnsi="Arial" w:cs="Arial"/>
          <w:color w:val="000000" w:themeColor="text1"/>
        </w:rPr>
        <w:t xml:space="preserve">. Miller et al (2012, p. 2) emphasise that “research should be carried out in ways that are ethical, and which do not wilfully exploit, harm or coerce (potential) participant”. </w:t>
      </w:r>
    </w:p>
    <w:p w14:paraId="463BB46D" w14:textId="77777777" w:rsidR="00075ACF" w:rsidRPr="00DD3972" w:rsidRDefault="00075ACF" w:rsidP="00075ACF">
      <w:pPr>
        <w:spacing w:line="480" w:lineRule="auto"/>
        <w:jc w:val="both"/>
        <w:rPr>
          <w:rFonts w:ascii="Arial" w:hAnsi="Arial" w:cs="Arial"/>
        </w:rPr>
      </w:pPr>
      <w:r>
        <w:rPr>
          <w:rFonts w:ascii="Arial" w:hAnsi="Arial" w:cs="Arial"/>
        </w:rPr>
        <w:t>As advised by BERA Ethical Guidelines for Educational Research (2018, p.6), it is of the researchers priority to ensure participants involved in the investigation were “treated fairly, sensitively, and with freedom from prejudice, in recognition of both their rights”. All participants were informed of their right to withdraw from the study at any time both verbally and via a written consent form before the study began, the researcher ensured that they remained sensitive to the participants opportunity to withdraw at any time and all data to be withdrawn from the study and destroyed accordingly (BERA Ethical Guidelines (2018, p.9).</w:t>
      </w:r>
    </w:p>
    <w:p w14:paraId="7B859382" w14:textId="77777777" w:rsidR="00075ACF" w:rsidRDefault="00075ACF" w:rsidP="00075ACF">
      <w:pPr>
        <w:pStyle w:val="NormalWeb"/>
        <w:spacing w:line="480" w:lineRule="auto"/>
        <w:jc w:val="both"/>
        <w:rPr>
          <w:rFonts w:ascii="Arial" w:hAnsi="Arial" w:cs="Arial"/>
          <w:color w:val="000000" w:themeColor="text1"/>
        </w:rPr>
      </w:pPr>
      <w:r>
        <w:rPr>
          <w:rFonts w:ascii="Arial" w:hAnsi="Arial" w:cs="Arial"/>
          <w:color w:val="000000" w:themeColor="text1"/>
        </w:rPr>
        <w:t xml:space="preserve">Following a submission of an Application for Ethical Approval form to the board of ethics at UWTSD, the researcher strived to ensure the research conducted was carried out ethically providing opportunities for participants to feel empowered as a result of their contribution to the investigation, promoting young people’s self-awareness, confidence and participation throughout the process as promoted in the Youth Work National Occupational Standards (CLD Standards Council Scotland, 2019). </w:t>
      </w:r>
    </w:p>
    <w:p w14:paraId="4E78E13B" w14:textId="77777777" w:rsidR="00075ACF" w:rsidRDefault="00075ACF" w:rsidP="00075ACF">
      <w:pPr>
        <w:pStyle w:val="NormalWeb"/>
        <w:spacing w:line="480" w:lineRule="auto"/>
        <w:jc w:val="both"/>
        <w:rPr>
          <w:rFonts w:ascii="Arial" w:hAnsi="Arial" w:cs="Arial"/>
          <w:color w:val="000000" w:themeColor="text1"/>
        </w:rPr>
      </w:pPr>
      <w:r>
        <w:rPr>
          <w:rFonts w:ascii="Arial" w:hAnsi="Arial" w:cs="Arial"/>
          <w:color w:val="000000" w:themeColor="text1"/>
        </w:rPr>
        <w:lastRenderedPageBreak/>
        <w:t xml:space="preserve">The participants of the investigation were a combination of youth work practitioners and young people aged 16-25, all residing in Pembrokeshire.  A total of two males and two females participated in the investigation. The participants were asked to engage in an interview process, providing the researcher the opportunity to ask open-ended questions via a semi structured interview approach. Adopting the semi structured approach created an environment that allowed participants to share their views comfortably, ensuring the conversation did not follow a strict script. </w:t>
      </w:r>
    </w:p>
    <w:p w14:paraId="0E6569C8" w14:textId="77777777" w:rsidR="00075ACF" w:rsidRPr="000C4761" w:rsidRDefault="00075ACF" w:rsidP="00075ACF">
      <w:pPr>
        <w:pStyle w:val="NormalWeb"/>
        <w:spacing w:line="480" w:lineRule="auto"/>
        <w:jc w:val="both"/>
        <w:rPr>
          <w:rFonts w:ascii="Arial" w:hAnsi="Arial" w:cs="Arial"/>
          <w:color w:val="000000" w:themeColor="text1"/>
        </w:rPr>
      </w:pPr>
      <w:r>
        <w:rPr>
          <w:rFonts w:ascii="Arial" w:hAnsi="Arial" w:cs="Arial"/>
          <w:color w:val="000000" w:themeColor="text1"/>
        </w:rPr>
        <w:t xml:space="preserve">The initial interview questions were designed to put the participant at ease during the interview based on asking how they started their youth work journey, creating a more natural environment to conduct a </w:t>
      </w:r>
      <w:r w:rsidRPr="00B62949">
        <w:rPr>
          <w:rFonts w:ascii="Arial" w:hAnsi="Arial" w:cs="Arial"/>
          <w:color w:val="000000" w:themeColor="text1"/>
        </w:rPr>
        <w:t xml:space="preserve">conversation, especially for young </w:t>
      </w:r>
      <w:r>
        <w:rPr>
          <w:rFonts w:ascii="Arial" w:hAnsi="Arial" w:cs="Arial"/>
          <w:color w:val="000000" w:themeColor="text1"/>
        </w:rPr>
        <w:t>people who may have felt</w:t>
      </w:r>
      <w:r w:rsidRPr="00B62949">
        <w:rPr>
          <w:rFonts w:ascii="Arial" w:hAnsi="Arial" w:cs="Arial"/>
          <w:color w:val="000000" w:themeColor="text1"/>
        </w:rPr>
        <w:t xml:space="preserve"> more apprehensive.</w:t>
      </w:r>
      <w:r>
        <w:rPr>
          <w:rFonts w:ascii="Arial" w:hAnsi="Arial" w:cs="Arial"/>
          <w:color w:val="000000" w:themeColor="text1"/>
        </w:rPr>
        <w:t xml:space="preserve"> </w:t>
      </w:r>
    </w:p>
    <w:p w14:paraId="6397CCDC" w14:textId="77777777" w:rsidR="00075ACF" w:rsidRDefault="00075ACF" w:rsidP="00075ACF">
      <w:pPr>
        <w:spacing w:line="480" w:lineRule="auto"/>
        <w:jc w:val="both"/>
        <w:rPr>
          <w:rFonts w:ascii="Arial" w:hAnsi="Arial" w:cs="Arial"/>
        </w:rPr>
      </w:pPr>
      <w:r>
        <w:rPr>
          <w:rFonts w:ascii="Arial" w:hAnsi="Arial" w:cs="Arial"/>
        </w:rPr>
        <w:t xml:space="preserve">In order to analyse data, the researcher recorded all participants using an electronic smart phone, transferred all data to </w:t>
      </w:r>
      <w:r w:rsidRPr="00C62DD5">
        <w:rPr>
          <w:rFonts w:ascii="Arial" w:hAnsi="Arial" w:cs="Arial"/>
        </w:rPr>
        <w:t xml:space="preserve">a secure laptop in order to ensure the safety and privacy of the participants were protected. As recommended by BERA </w:t>
      </w:r>
      <w:r>
        <w:rPr>
          <w:rFonts w:ascii="Arial" w:hAnsi="Arial" w:cs="Arial"/>
        </w:rPr>
        <w:t xml:space="preserve">Ethical </w:t>
      </w:r>
      <w:r w:rsidRPr="00C62DD5">
        <w:rPr>
          <w:rFonts w:ascii="Arial" w:hAnsi="Arial" w:cs="Arial"/>
        </w:rPr>
        <w:t>Guidelines for Educational Research (2018, p.21),</w:t>
      </w:r>
      <w:r w:rsidRPr="00E80B25">
        <w:rPr>
          <w:rFonts w:ascii="Arial" w:hAnsi="Arial" w:cs="Arial"/>
        </w:rPr>
        <w:t xml:space="preserve"> “</w:t>
      </w:r>
      <w:r>
        <w:rPr>
          <w:rFonts w:ascii="Arial" w:hAnsi="Arial" w:cs="Arial"/>
        </w:rPr>
        <w:t>r</w:t>
      </w:r>
      <w:r w:rsidRPr="00C62DD5">
        <w:rPr>
          <w:rFonts w:ascii="Arial" w:hAnsi="Arial" w:cs="Arial"/>
        </w:rPr>
        <w:t xml:space="preserve">esearchers should recognise the entitlement of both institutions and individual participants to privacy, and should accord them their rights to confidentiality and anonymity,” the researcher informed the participants of their rights and choice to leave at any point of the study. The researcher also made all participants aware of what the information would be used for and offered them a copy of the investigations findings if requested. </w:t>
      </w:r>
    </w:p>
    <w:p w14:paraId="519AFE65" w14:textId="77777777" w:rsidR="00075ACF" w:rsidRDefault="00075ACF" w:rsidP="00075ACF">
      <w:pPr>
        <w:spacing w:line="480" w:lineRule="auto"/>
        <w:jc w:val="both"/>
        <w:rPr>
          <w:rFonts w:ascii="Arial" w:hAnsi="Arial" w:cs="Arial"/>
        </w:rPr>
      </w:pPr>
      <w:r>
        <w:rPr>
          <w:rFonts w:ascii="Arial" w:hAnsi="Arial" w:cs="Arial"/>
        </w:rPr>
        <w:t xml:space="preserve">In addition, due to the nature of the investigation, the researcher ensured their awareness of the Code of Occupational Ethics for the Youth Service in Wales (2012), written for Youth Workers in Wales supporting young people aged 11-25, ensuring the Principles and Purposes of Youth Work are adhered to, along with the </w:t>
      </w:r>
      <w:r w:rsidRPr="00984E51">
        <w:rPr>
          <w:rFonts w:ascii="Arial" w:hAnsi="Arial" w:cs="Arial"/>
        </w:rPr>
        <w:t xml:space="preserve">professions </w:t>
      </w:r>
      <w:r w:rsidRPr="00984E51">
        <w:rPr>
          <w:rFonts w:ascii="Arial" w:hAnsi="Arial" w:cs="Arial"/>
        </w:rPr>
        <w:lastRenderedPageBreak/>
        <w:t>values. In addition, the researcher ensured the guidelines within Code of Occupational Ethics for the Youth Service in Wales</w:t>
      </w:r>
      <w:r w:rsidRPr="009C53EC">
        <w:rPr>
          <w:rFonts w:ascii="Arial" w:hAnsi="Arial" w:cs="Arial"/>
        </w:rPr>
        <w:t xml:space="preserve"> (2012, p.8) were promoted as suggested by “involving young people in the development of the occupation”. </w:t>
      </w:r>
    </w:p>
    <w:p w14:paraId="421E46CD" w14:textId="77777777" w:rsidR="00075ACF" w:rsidRDefault="00075ACF" w:rsidP="00075ACF">
      <w:pPr>
        <w:spacing w:line="480" w:lineRule="auto"/>
        <w:jc w:val="both"/>
        <w:rPr>
          <w:rFonts w:ascii="Arial" w:hAnsi="Arial" w:cs="Arial"/>
        </w:rPr>
      </w:pPr>
    </w:p>
    <w:p w14:paraId="1E8F05B5" w14:textId="77777777" w:rsidR="00075ACF" w:rsidRDefault="00075ACF" w:rsidP="00075ACF">
      <w:pPr>
        <w:spacing w:line="480" w:lineRule="auto"/>
        <w:jc w:val="both"/>
        <w:rPr>
          <w:rFonts w:ascii="Arial" w:hAnsi="Arial" w:cs="Arial"/>
        </w:rPr>
      </w:pPr>
      <w:r>
        <w:rPr>
          <w:rFonts w:ascii="Arial" w:hAnsi="Arial" w:cs="Arial"/>
        </w:rPr>
        <w:t xml:space="preserve">Limitations of the study include a variety of restrictions for the researcher, due to the small scale of the project; the researcher deems limitations based on the number of participants they would have preferred to have interviewed. This would provide a broader view from participants across the county of Pembrokeshire, interviewing Youth Workers from different organisations and departments throughout Pembrokeshire Youth Service and a larger group of young people. </w:t>
      </w:r>
    </w:p>
    <w:p w14:paraId="6FDAC56C" w14:textId="77777777" w:rsidR="00075ACF" w:rsidRDefault="00075ACF" w:rsidP="00075ACF">
      <w:pPr>
        <w:spacing w:line="480" w:lineRule="auto"/>
        <w:jc w:val="both"/>
        <w:rPr>
          <w:rFonts w:ascii="Arial" w:hAnsi="Arial" w:cs="Arial"/>
        </w:rPr>
      </w:pPr>
      <w:r>
        <w:rPr>
          <w:rFonts w:ascii="Arial" w:hAnsi="Arial" w:cs="Arial"/>
        </w:rPr>
        <w:t>Limitations around time and word count restrictions also acted as a barrier when engaging in the interview process with participants as the conversations could have continued around the subject for longer periods.</w:t>
      </w:r>
    </w:p>
    <w:p w14:paraId="36D4A3D1" w14:textId="77777777" w:rsidR="00075ACF" w:rsidRDefault="00075ACF" w:rsidP="00075ACF">
      <w:pPr>
        <w:spacing w:line="480" w:lineRule="auto"/>
        <w:jc w:val="both"/>
        <w:rPr>
          <w:rFonts w:ascii="Arial" w:hAnsi="Arial" w:cs="Arial"/>
        </w:rPr>
      </w:pPr>
      <w:r>
        <w:rPr>
          <w:rFonts w:ascii="Arial" w:hAnsi="Arial" w:cs="Arial"/>
        </w:rPr>
        <w:t xml:space="preserve">Overall, semi structured interviews were the preferred method of data collection by the researcher due to the ability to communicate effectively with participants using the skills learned throughout Youth Work practice and other skills developed from following Youth Work Principles and Purposes. </w:t>
      </w:r>
    </w:p>
    <w:p w14:paraId="169D4BD7" w14:textId="77777777" w:rsidR="00075ACF" w:rsidRPr="009C53EC" w:rsidRDefault="00075ACF" w:rsidP="00075ACF">
      <w:pPr>
        <w:spacing w:line="480" w:lineRule="auto"/>
        <w:jc w:val="both"/>
        <w:rPr>
          <w:rFonts w:ascii="Arial" w:hAnsi="Arial" w:cs="Arial"/>
        </w:rPr>
      </w:pPr>
    </w:p>
    <w:p w14:paraId="17CD5DF4" w14:textId="4BDE0D8A" w:rsidR="00075ACF" w:rsidRPr="00880687" w:rsidRDefault="00075ACF" w:rsidP="00075ACF">
      <w:pPr>
        <w:spacing w:line="480" w:lineRule="auto"/>
        <w:jc w:val="both"/>
        <w:rPr>
          <w:rFonts w:ascii="Arial" w:hAnsi="Arial" w:cs="Arial"/>
          <w:i/>
          <w:iCs/>
        </w:rPr>
      </w:pPr>
      <w:r w:rsidRPr="009C53EC">
        <w:rPr>
          <w:rFonts w:ascii="Arial" w:hAnsi="Arial" w:cs="Arial"/>
        </w:rPr>
        <w:t xml:space="preserve">Now that the researcher has justified their methodological approach and their chosen research method within this chapter, the next chapter will present the data found whilst engaging in research with young people and youth workers to investigate </w:t>
      </w:r>
      <w:r w:rsidRPr="009C53EC">
        <w:rPr>
          <w:rFonts w:ascii="Arial" w:hAnsi="Arial" w:cs="Arial"/>
          <w:i/>
          <w:iCs/>
        </w:rPr>
        <w:t>does Youth Work use sport and physical activity enough to positively impact upon young people’s wellbeing.</w:t>
      </w:r>
      <w:r w:rsidR="00880687">
        <w:rPr>
          <w:rFonts w:ascii="Arial" w:hAnsi="Arial" w:cs="Arial"/>
        </w:rPr>
        <w:t xml:space="preserve">    </w:t>
      </w:r>
    </w:p>
    <w:p w14:paraId="3C9A1AD4" w14:textId="77777777" w:rsidR="00075ACF" w:rsidRDefault="00075ACF" w:rsidP="00075ACF">
      <w:pPr>
        <w:spacing w:line="480" w:lineRule="auto"/>
        <w:jc w:val="both"/>
      </w:pPr>
    </w:p>
    <w:p w14:paraId="358C3A68" w14:textId="7DE44CE6" w:rsidR="00EB0EC4" w:rsidRPr="0073543B" w:rsidRDefault="00EB0EC4" w:rsidP="0073543B">
      <w:pPr>
        <w:pStyle w:val="ListParagraph"/>
        <w:numPr>
          <w:ilvl w:val="0"/>
          <w:numId w:val="1"/>
        </w:numPr>
        <w:spacing w:line="480" w:lineRule="auto"/>
        <w:outlineLvl w:val="0"/>
        <w:rPr>
          <w:rFonts w:ascii="Arial" w:hAnsi="Arial" w:cs="Arial"/>
          <w:b/>
        </w:rPr>
      </w:pPr>
      <w:r w:rsidRPr="0073543B">
        <w:rPr>
          <w:b/>
        </w:rPr>
        <w:br w:type="page"/>
      </w:r>
      <w:r w:rsidRPr="0073543B">
        <w:rPr>
          <w:rFonts w:ascii="Arial" w:hAnsi="Arial" w:cs="Arial"/>
          <w:b/>
        </w:rPr>
        <w:lastRenderedPageBreak/>
        <w:t>PRESENTATION OF DATA</w:t>
      </w:r>
    </w:p>
    <w:p w14:paraId="0C65A388" w14:textId="77777777" w:rsidR="00EB0EC4" w:rsidRPr="00DE7795" w:rsidRDefault="00EB0EC4" w:rsidP="00EB0EC4">
      <w:pPr>
        <w:spacing w:line="480" w:lineRule="auto"/>
      </w:pPr>
    </w:p>
    <w:p w14:paraId="1EF18110" w14:textId="77777777" w:rsidR="00075ACF" w:rsidRPr="001B4D15" w:rsidRDefault="00075ACF" w:rsidP="00075ACF">
      <w:pPr>
        <w:spacing w:line="480" w:lineRule="auto"/>
        <w:jc w:val="both"/>
        <w:rPr>
          <w:rFonts w:ascii="Arial" w:hAnsi="Arial" w:cs="Arial"/>
        </w:rPr>
      </w:pPr>
      <w:r w:rsidRPr="001B4D15">
        <w:rPr>
          <w:rFonts w:ascii="Arial" w:hAnsi="Arial" w:cs="Arial"/>
        </w:rPr>
        <w:t>This chapter presen</w:t>
      </w:r>
      <w:r>
        <w:rPr>
          <w:rFonts w:ascii="Arial" w:hAnsi="Arial" w:cs="Arial"/>
        </w:rPr>
        <w:t>ts</w:t>
      </w:r>
      <w:r w:rsidRPr="001B4D15">
        <w:rPr>
          <w:rFonts w:ascii="Arial" w:hAnsi="Arial" w:cs="Arial"/>
        </w:rPr>
        <w:t xml:space="preserve"> findings from</w:t>
      </w:r>
      <w:r>
        <w:rPr>
          <w:rFonts w:ascii="Arial" w:hAnsi="Arial" w:cs="Arial"/>
        </w:rPr>
        <w:t xml:space="preserve"> the</w:t>
      </w:r>
      <w:r w:rsidRPr="001B4D15">
        <w:rPr>
          <w:rFonts w:ascii="Arial" w:hAnsi="Arial" w:cs="Arial"/>
        </w:rPr>
        <w:t xml:space="preserve"> data collected to investigate </w:t>
      </w:r>
      <w:r>
        <w:rPr>
          <w:rFonts w:ascii="Arial" w:hAnsi="Arial" w:cs="Arial"/>
        </w:rPr>
        <w:t xml:space="preserve">the question of </w:t>
      </w:r>
      <w:r w:rsidRPr="0039300E">
        <w:rPr>
          <w:rFonts w:ascii="Arial" w:hAnsi="Arial" w:cs="Arial"/>
          <w:i/>
          <w:iCs/>
        </w:rPr>
        <w:t>does Youth Work use sport and physical activity enough to positively impact upon young people’s wellbeing</w:t>
      </w:r>
      <w:r w:rsidRPr="001B4D15">
        <w:rPr>
          <w:rFonts w:ascii="Arial" w:hAnsi="Arial" w:cs="Arial"/>
          <w:i/>
          <w:iCs/>
        </w:rPr>
        <w:t xml:space="preserve">. </w:t>
      </w:r>
      <w:r w:rsidRPr="001B4D15">
        <w:rPr>
          <w:rFonts w:ascii="Arial" w:hAnsi="Arial" w:cs="Arial"/>
        </w:rPr>
        <w:t xml:space="preserve">Data collated throughout the investigation highlighted four main themes, </w:t>
      </w:r>
      <w:r>
        <w:rPr>
          <w:rFonts w:ascii="Arial" w:hAnsi="Arial" w:cs="Arial"/>
        </w:rPr>
        <w:t>namely</w:t>
      </w:r>
      <w:r w:rsidRPr="001B4D15">
        <w:rPr>
          <w:rFonts w:ascii="Arial" w:hAnsi="Arial" w:cs="Arial"/>
        </w:rPr>
        <w:t xml:space="preserve"> </w:t>
      </w:r>
      <w:r>
        <w:rPr>
          <w:rFonts w:ascii="Arial" w:hAnsi="Arial" w:cs="Arial"/>
        </w:rPr>
        <w:t>L</w:t>
      </w:r>
      <w:r w:rsidRPr="001B4D15">
        <w:rPr>
          <w:rFonts w:ascii="Arial" w:hAnsi="Arial" w:cs="Arial"/>
        </w:rPr>
        <w:t xml:space="preserve">ack of </w:t>
      </w:r>
      <w:r>
        <w:rPr>
          <w:rFonts w:ascii="Arial" w:hAnsi="Arial" w:cs="Arial"/>
        </w:rPr>
        <w:t>K</w:t>
      </w:r>
      <w:r w:rsidRPr="001B4D15">
        <w:rPr>
          <w:rFonts w:ascii="Arial" w:hAnsi="Arial" w:cs="Arial"/>
        </w:rPr>
        <w:t xml:space="preserve">nowledge, </w:t>
      </w:r>
      <w:r>
        <w:rPr>
          <w:rFonts w:ascii="Arial" w:hAnsi="Arial" w:cs="Arial"/>
        </w:rPr>
        <w:t>B</w:t>
      </w:r>
      <w:r w:rsidRPr="001B4D15">
        <w:rPr>
          <w:rFonts w:ascii="Arial" w:hAnsi="Arial" w:cs="Arial"/>
        </w:rPr>
        <w:t xml:space="preserve">enefits of </w:t>
      </w:r>
      <w:r>
        <w:rPr>
          <w:rFonts w:ascii="Arial" w:hAnsi="Arial" w:cs="Arial"/>
        </w:rPr>
        <w:t>S</w:t>
      </w:r>
      <w:r w:rsidRPr="001B4D15">
        <w:rPr>
          <w:rFonts w:ascii="Arial" w:hAnsi="Arial" w:cs="Arial"/>
        </w:rPr>
        <w:t xml:space="preserve">port and </w:t>
      </w:r>
      <w:r>
        <w:rPr>
          <w:rFonts w:ascii="Arial" w:hAnsi="Arial" w:cs="Arial"/>
        </w:rPr>
        <w:t>P</w:t>
      </w:r>
      <w:r w:rsidRPr="001B4D15">
        <w:rPr>
          <w:rFonts w:ascii="Arial" w:hAnsi="Arial" w:cs="Arial"/>
        </w:rPr>
        <w:t xml:space="preserve">hysical </w:t>
      </w:r>
      <w:r>
        <w:rPr>
          <w:rFonts w:ascii="Arial" w:hAnsi="Arial" w:cs="Arial"/>
        </w:rPr>
        <w:t>A</w:t>
      </w:r>
      <w:r w:rsidRPr="001B4D15">
        <w:rPr>
          <w:rFonts w:ascii="Arial" w:hAnsi="Arial" w:cs="Arial"/>
        </w:rPr>
        <w:t xml:space="preserve">ctivity, </w:t>
      </w:r>
      <w:r>
        <w:rPr>
          <w:rFonts w:ascii="Arial" w:hAnsi="Arial" w:cs="Arial"/>
        </w:rPr>
        <w:t>L</w:t>
      </w:r>
      <w:r w:rsidRPr="001B4D15">
        <w:rPr>
          <w:rFonts w:ascii="Arial" w:hAnsi="Arial" w:cs="Arial"/>
        </w:rPr>
        <w:t>imitations</w:t>
      </w:r>
      <w:r>
        <w:rPr>
          <w:rFonts w:ascii="Arial" w:hAnsi="Arial" w:cs="Arial"/>
        </w:rPr>
        <w:t>,</w:t>
      </w:r>
      <w:r w:rsidRPr="001B4D15">
        <w:rPr>
          <w:rFonts w:ascii="Arial" w:hAnsi="Arial" w:cs="Arial"/>
        </w:rPr>
        <w:t xml:space="preserve"> and </w:t>
      </w:r>
      <w:r>
        <w:rPr>
          <w:rFonts w:ascii="Arial" w:hAnsi="Arial" w:cs="Arial"/>
        </w:rPr>
        <w:t>C</w:t>
      </w:r>
      <w:r w:rsidRPr="001B4D15">
        <w:rPr>
          <w:rFonts w:ascii="Arial" w:hAnsi="Arial" w:cs="Arial"/>
        </w:rPr>
        <w:t xml:space="preserve">hange of </w:t>
      </w:r>
      <w:r>
        <w:rPr>
          <w:rFonts w:ascii="Arial" w:hAnsi="Arial" w:cs="Arial"/>
        </w:rPr>
        <w:t>P</w:t>
      </w:r>
      <w:r w:rsidRPr="001B4D15">
        <w:rPr>
          <w:rFonts w:ascii="Arial" w:hAnsi="Arial" w:cs="Arial"/>
        </w:rPr>
        <w:t>ractice</w:t>
      </w:r>
      <w:r>
        <w:rPr>
          <w:rFonts w:ascii="Arial" w:hAnsi="Arial" w:cs="Arial"/>
        </w:rPr>
        <w:t>.</w:t>
      </w:r>
    </w:p>
    <w:p w14:paraId="31F0F4F1" w14:textId="77777777" w:rsidR="00075ACF" w:rsidRPr="001B4D15" w:rsidRDefault="00075ACF" w:rsidP="00075ACF">
      <w:pPr>
        <w:spacing w:line="480" w:lineRule="auto"/>
        <w:jc w:val="both"/>
        <w:rPr>
          <w:rFonts w:ascii="Arial" w:hAnsi="Arial" w:cs="Arial"/>
        </w:rPr>
      </w:pPr>
    </w:p>
    <w:p w14:paraId="03F188E3" w14:textId="77777777" w:rsidR="00075ACF" w:rsidRPr="00D762D6" w:rsidRDefault="00075ACF" w:rsidP="00075ACF">
      <w:pPr>
        <w:spacing w:line="480" w:lineRule="auto"/>
        <w:jc w:val="both"/>
        <w:rPr>
          <w:rFonts w:ascii="Arial" w:hAnsi="Arial" w:cs="Arial"/>
          <w:b/>
          <w:bCs/>
        </w:rPr>
      </w:pPr>
      <w:r w:rsidRPr="00D762D6">
        <w:rPr>
          <w:rFonts w:ascii="Arial" w:hAnsi="Arial" w:cs="Arial"/>
          <w:b/>
          <w:bCs/>
        </w:rPr>
        <w:t xml:space="preserve">Lack of Knowledge: </w:t>
      </w:r>
    </w:p>
    <w:p w14:paraId="641D1CF1" w14:textId="77777777" w:rsidR="00075ACF" w:rsidRPr="001B4D15" w:rsidRDefault="00075ACF" w:rsidP="00075ACF">
      <w:pPr>
        <w:spacing w:line="480" w:lineRule="auto"/>
        <w:jc w:val="both"/>
        <w:rPr>
          <w:rFonts w:ascii="Arial" w:hAnsi="Arial" w:cs="Arial"/>
        </w:rPr>
      </w:pPr>
      <w:r w:rsidRPr="001B4D15">
        <w:rPr>
          <w:rFonts w:ascii="Arial" w:hAnsi="Arial" w:cs="Arial"/>
        </w:rPr>
        <w:t xml:space="preserve">All participants were asked to describe their interpretation of wellbeing, </w:t>
      </w:r>
      <w:r>
        <w:rPr>
          <w:rFonts w:ascii="Arial" w:hAnsi="Arial" w:cs="Arial"/>
        </w:rPr>
        <w:t xml:space="preserve">and </w:t>
      </w:r>
      <w:r w:rsidRPr="001B4D15">
        <w:rPr>
          <w:rFonts w:ascii="Arial" w:hAnsi="Arial" w:cs="Arial"/>
        </w:rPr>
        <w:t>none of the answers were of the same de</w:t>
      </w:r>
      <w:r>
        <w:rPr>
          <w:rFonts w:ascii="Arial" w:hAnsi="Arial" w:cs="Arial"/>
        </w:rPr>
        <w:t>finition</w:t>
      </w:r>
      <w:r w:rsidRPr="001B4D15">
        <w:rPr>
          <w:rFonts w:ascii="Arial" w:hAnsi="Arial" w:cs="Arial"/>
        </w:rPr>
        <w:t>. When asked “</w:t>
      </w:r>
      <w:r w:rsidRPr="001B4D15">
        <w:rPr>
          <w:rFonts w:ascii="Arial" w:hAnsi="Arial" w:cs="Arial"/>
          <w:i/>
          <w:iCs/>
        </w:rPr>
        <w:t>what is your interpretation of wellbeing</w:t>
      </w:r>
      <w:r>
        <w:rPr>
          <w:rFonts w:ascii="Arial" w:hAnsi="Arial" w:cs="Arial"/>
          <w:i/>
          <w:iCs/>
        </w:rPr>
        <w:t>?</w:t>
      </w:r>
      <w:r w:rsidRPr="001B4D15">
        <w:rPr>
          <w:rFonts w:ascii="Arial" w:hAnsi="Arial" w:cs="Arial"/>
        </w:rPr>
        <w:t>” or “</w:t>
      </w:r>
      <w:r w:rsidRPr="001B4D15">
        <w:rPr>
          <w:rFonts w:ascii="Arial" w:hAnsi="Arial" w:cs="Arial"/>
          <w:i/>
          <w:iCs/>
        </w:rPr>
        <w:t>what does wellbeing mean to you</w:t>
      </w:r>
      <w:r w:rsidRPr="001B4D15">
        <w:rPr>
          <w:rFonts w:ascii="Arial" w:hAnsi="Arial" w:cs="Arial"/>
        </w:rPr>
        <w:t xml:space="preserve">?” the following answers </w:t>
      </w:r>
      <w:r>
        <w:rPr>
          <w:rFonts w:ascii="Arial" w:hAnsi="Arial" w:cs="Arial"/>
        </w:rPr>
        <w:t>were provided:</w:t>
      </w:r>
    </w:p>
    <w:p w14:paraId="4BEC3765" w14:textId="77777777" w:rsidR="00075ACF" w:rsidRPr="001B4D15" w:rsidRDefault="00075ACF" w:rsidP="00075ACF">
      <w:pPr>
        <w:spacing w:line="480" w:lineRule="auto"/>
        <w:jc w:val="both"/>
        <w:rPr>
          <w:rFonts w:ascii="Arial" w:hAnsi="Arial" w:cs="Arial"/>
        </w:rPr>
      </w:pPr>
      <w:r w:rsidRPr="001B4D15">
        <w:rPr>
          <w:rFonts w:ascii="Arial" w:hAnsi="Arial" w:cs="Arial"/>
        </w:rPr>
        <w:t>YW1</w:t>
      </w:r>
      <w:r>
        <w:rPr>
          <w:rFonts w:ascii="Arial" w:hAnsi="Arial" w:cs="Arial"/>
        </w:rPr>
        <w:t xml:space="preserve"> stated</w:t>
      </w:r>
      <w:r w:rsidRPr="001B4D15">
        <w:rPr>
          <w:rFonts w:ascii="Arial" w:hAnsi="Arial" w:cs="Arial"/>
        </w:rPr>
        <w:t xml:space="preserve"> “</w:t>
      </w:r>
      <w:r w:rsidRPr="004D1FC1">
        <w:rPr>
          <w:rFonts w:ascii="Arial" w:hAnsi="Arial" w:cs="Arial"/>
          <w:i/>
          <w:iCs/>
        </w:rPr>
        <w:t>wellbeing is something about how we feel about ourselves, how being affects health, physical health and emotional health</w:t>
      </w:r>
      <w:r w:rsidRPr="001B4D15">
        <w:rPr>
          <w:rFonts w:ascii="Arial" w:hAnsi="Arial" w:cs="Arial"/>
        </w:rPr>
        <w:t>”</w:t>
      </w:r>
      <w:r>
        <w:rPr>
          <w:rFonts w:ascii="Arial" w:hAnsi="Arial" w:cs="Arial"/>
        </w:rPr>
        <w:t>.</w:t>
      </w:r>
    </w:p>
    <w:p w14:paraId="40160278" w14:textId="77777777" w:rsidR="00075ACF" w:rsidRDefault="00075ACF" w:rsidP="00075ACF">
      <w:pPr>
        <w:spacing w:line="480" w:lineRule="auto"/>
        <w:jc w:val="both"/>
        <w:rPr>
          <w:rFonts w:ascii="Arial" w:hAnsi="Arial" w:cs="Arial"/>
          <w:color w:val="000000" w:themeColor="text1"/>
        </w:rPr>
      </w:pPr>
      <w:r w:rsidRPr="001B4D15">
        <w:rPr>
          <w:rFonts w:ascii="Arial" w:hAnsi="Arial" w:cs="Arial"/>
        </w:rPr>
        <w:t>YW2</w:t>
      </w:r>
      <w:r>
        <w:rPr>
          <w:rFonts w:ascii="Arial" w:hAnsi="Arial" w:cs="Arial"/>
        </w:rPr>
        <w:t xml:space="preserve"> stated</w:t>
      </w:r>
      <w:r w:rsidRPr="001B4D15">
        <w:rPr>
          <w:rFonts w:ascii="Arial" w:hAnsi="Arial" w:cs="Arial"/>
        </w:rPr>
        <w:t xml:space="preserve"> “</w:t>
      </w:r>
      <w:r>
        <w:rPr>
          <w:rFonts w:ascii="Arial" w:hAnsi="Arial" w:cs="Arial"/>
          <w:i/>
          <w:iCs/>
          <w:color w:val="000000" w:themeColor="text1"/>
        </w:rPr>
        <w:t>W</w:t>
      </w:r>
      <w:r w:rsidRPr="004D1FC1">
        <w:rPr>
          <w:rFonts w:ascii="Arial" w:hAnsi="Arial" w:cs="Arial"/>
          <w:i/>
          <w:iCs/>
          <w:color w:val="000000" w:themeColor="text1"/>
        </w:rPr>
        <w:t>ellb</w:t>
      </w:r>
      <w:r>
        <w:rPr>
          <w:rFonts w:ascii="Arial" w:hAnsi="Arial" w:cs="Arial"/>
          <w:i/>
          <w:iCs/>
          <w:color w:val="000000" w:themeColor="text1"/>
        </w:rPr>
        <w:t>eing is a big word that I can’t interpret</w:t>
      </w:r>
      <w:r w:rsidRPr="004D1FC1">
        <w:rPr>
          <w:rFonts w:ascii="Arial" w:hAnsi="Arial" w:cs="Arial"/>
          <w:i/>
          <w:iCs/>
          <w:color w:val="000000" w:themeColor="text1"/>
        </w:rPr>
        <w:t xml:space="preserve"> in one sentence because I think wellbeing is, we need to take a holistic approach </w:t>
      </w:r>
      <w:r>
        <w:rPr>
          <w:rFonts w:ascii="Arial" w:hAnsi="Arial" w:cs="Arial"/>
          <w:i/>
          <w:iCs/>
          <w:color w:val="000000" w:themeColor="text1"/>
        </w:rPr>
        <w:t>because</w:t>
      </w:r>
      <w:r w:rsidRPr="004D1FC1">
        <w:rPr>
          <w:rFonts w:ascii="Arial" w:hAnsi="Arial" w:cs="Arial"/>
          <w:i/>
          <w:iCs/>
          <w:color w:val="000000" w:themeColor="text1"/>
        </w:rPr>
        <w:t xml:space="preserve"> wellbeing means something different to different people, it can be mental health emotional health physical health and financial health</w:t>
      </w:r>
      <w:r w:rsidRPr="001B4D15">
        <w:rPr>
          <w:rFonts w:ascii="Arial" w:hAnsi="Arial" w:cs="Arial"/>
          <w:color w:val="000000" w:themeColor="text1"/>
        </w:rPr>
        <w:t>”</w:t>
      </w:r>
      <w:r>
        <w:rPr>
          <w:rFonts w:ascii="Arial" w:hAnsi="Arial" w:cs="Arial"/>
          <w:color w:val="000000" w:themeColor="text1"/>
        </w:rPr>
        <w:t xml:space="preserve">. </w:t>
      </w:r>
      <w:r w:rsidRPr="001B4D15">
        <w:rPr>
          <w:rFonts w:ascii="Arial" w:hAnsi="Arial" w:cs="Arial"/>
          <w:color w:val="000000" w:themeColor="text1"/>
        </w:rPr>
        <w:t>YP1</w:t>
      </w:r>
      <w:r>
        <w:rPr>
          <w:rFonts w:ascii="Arial" w:hAnsi="Arial" w:cs="Arial"/>
          <w:color w:val="000000" w:themeColor="text1"/>
        </w:rPr>
        <w:t xml:space="preserve"> stated</w:t>
      </w:r>
      <w:r w:rsidRPr="001B4D15">
        <w:rPr>
          <w:rFonts w:ascii="Arial" w:hAnsi="Arial" w:cs="Arial"/>
          <w:color w:val="000000" w:themeColor="text1"/>
        </w:rPr>
        <w:t xml:space="preserve"> “</w:t>
      </w:r>
      <w:r w:rsidRPr="004D1FC1">
        <w:rPr>
          <w:rFonts w:ascii="Arial" w:hAnsi="Arial" w:cs="Arial"/>
          <w:i/>
          <w:iCs/>
        </w:rPr>
        <w:t>wellbeing is solely based on an individual so it’s not necessarily one thing that can affect everyone’s wellbeing it’s very niche to who the person is and what they need to make themselves happy and make themselves get an easier day-to-day life</w:t>
      </w:r>
      <w:r>
        <w:rPr>
          <w:rFonts w:ascii="Arial" w:hAnsi="Arial" w:cs="Arial"/>
        </w:rPr>
        <w:t>”</w:t>
      </w:r>
      <w:r>
        <w:rPr>
          <w:rFonts w:ascii="Arial" w:hAnsi="Arial" w:cs="Arial"/>
          <w:color w:val="000000" w:themeColor="text1"/>
        </w:rPr>
        <w:t xml:space="preserve">. </w:t>
      </w:r>
      <w:r>
        <w:rPr>
          <w:rFonts w:ascii="Arial" w:hAnsi="Arial" w:cs="Arial"/>
        </w:rPr>
        <w:t>YP2 stated “</w:t>
      </w:r>
      <w:r w:rsidRPr="004D1FC1">
        <w:rPr>
          <w:rFonts w:ascii="Arial" w:hAnsi="Arial" w:cs="Arial"/>
          <w:i/>
          <w:iCs/>
          <w:color w:val="000000" w:themeColor="text1"/>
        </w:rPr>
        <w:t>Wellbeing is just maki</w:t>
      </w:r>
      <w:r>
        <w:rPr>
          <w:rFonts w:ascii="Arial" w:hAnsi="Arial" w:cs="Arial"/>
          <w:i/>
          <w:iCs/>
          <w:color w:val="000000" w:themeColor="text1"/>
        </w:rPr>
        <w:t xml:space="preserve">ng sure that </w:t>
      </w:r>
      <w:r w:rsidRPr="004D1FC1">
        <w:rPr>
          <w:rFonts w:ascii="Arial" w:hAnsi="Arial" w:cs="Arial"/>
          <w:i/>
          <w:iCs/>
          <w:color w:val="000000" w:themeColor="text1"/>
        </w:rPr>
        <w:t>you’re doing so good for yourself, you’re looking after yourself um physically and mentally</w:t>
      </w:r>
      <w:r>
        <w:rPr>
          <w:rFonts w:ascii="Arial" w:hAnsi="Arial" w:cs="Arial"/>
          <w:color w:val="000000" w:themeColor="text1"/>
        </w:rPr>
        <w:t>”.</w:t>
      </w:r>
    </w:p>
    <w:p w14:paraId="27699B33" w14:textId="77777777" w:rsidR="00075ACF" w:rsidRDefault="00075ACF" w:rsidP="00075ACF">
      <w:pPr>
        <w:spacing w:line="480" w:lineRule="auto"/>
        <w:jc w:val="both"/>
        <w:rPr>
          <w:rFonts w:ascii="Arial" w:hAnsi="Arial" w:cs="Arial"/>
          <w:color w:val="000000" w:themeColor="text1"/>
        </w:rPr>
      </w:pPr>
    </w:p>
    <w:p w14:paraId="1973B2B2" w14:textId="77777777" w:rsidR="00075ACF" w:rsidRDefault="00075ACF" w:rsidP="00075ACF">
      <w:pPr>
        <w:spacing w:line="480" w:lineRule="auto"/>
        <w:jc w:val="both"/>
        <w:rPr>
          <w:rFonts w:ascii="Arial" w:hAnsi="Arial" w:cs="Arial"/>
          <w:color w:val="000000" w:themeColor="text1"/>
        </w:rPr>
      </w:pPr>
      <w:r>
        <w:rPr>
          <w:rFonts w:ascii="Arial" w:hAnsi="Arial" w:cs="Arial"/>
          <w:color w:val="000000" w:themeColor="text1"/>
        </w:rPr>
        <w:lastRenderedPageBreak/>
        <w:t xml:space="preserve">When asked </w:t>
      </w:r>
      <w:r>
        <w:rPr>
          <w:rFonts w:ascii="Arial" w:hAnsi="Arial" w:cs="Arial"/>
          <w:i/>
          <w:iCs/>
          <w:color w:val="000000" w:themeColor="text1"/>
        </w:rPr>
        <w:t>“Do you know the recommended amount of hours young people should engage in physical activity per week?”</w:t>
      </w:r>
      <w:r>
        <w:rPr>
          <w:rFonts w:ascii="Arial" w:hAnsi="Arial" w:cs="Arial"/>
          <w:color w:val="000000" w:themeColor="text1"/>
        </w:rPr>
        <w:t xml:space="preserve"> evidence states the following:</w:t>
      </w:r>
    </w:p>
    <w:p w14:paraId="069B0EDD" w14:textId="77777777" w:rsidR="00075ACF" w:rsidRDefault="00075ACF" w:rsidP="00075ACF">
      <w:pPr>
        <w:spacing w:line="480" w:lineRule="auto"/>
        <w:jc w:val="both"/>
        <w:rPr>
          <w:rFonts w:ascii="Arial" w:hAnsi="Arial" w:cs="Arial"/>
          <w:i/>
          <w:iCs/>
        </w:rPr>
      </w:pPr>
      <w:r w:rsidRPr="00A575DA">
        <w:rPr>
          <w:rFonts w:ascii="Arial" w:hAnsi="Arial" w:cs="Arial"/>
          <w:color w:val="000000" w:themeColor="text1"/>
        </w:rPr>
        <w:t>YW1 answered “</w:t>
      </w:r>
      <w:r w:rsidRPr="004D1FC1">
        <w:rPr>
          <w:rFonts w:ascii="Arial" w:hAnsi="Arial" w:cs="Arial"/>
          <w:i/>
          <w:iCs/>
          <w:color w:val="000000" w:themeColor="text1"/>
        </w:rPr>
        <w:t>no, no</w:t>
      </w:r>
      <w:r w:rsidRPr="00A575DA">
        <w:rPr>
          <w:rFonts w:ascii="Arial" w:hAnsi="Arial" w:cs="Arial"/>
          <w:color w:val="000000" w:themeColor="text1"/>
        </w:rPr>
        <w:t>”, YW2 answered “</w:t>
      </w:r>
      <w:r w:rsidRPr="004D1FC1">
        <w:rPr>
          <w:rFonts w:ascii="Arial" w:hAnsi="Arial" w:cs="Arial"/>
          <w:i/>
          <w:iCs/>
          <w:color w:val="000000" w:themeColor="text1"/>
        </w:rPr>
        <w:t>I’ve got no idea</w:t>
      </w:r>
      <w:r w:rsidRPr="00A575DA">
        <w:rPr>
          <w:rFonts w:ascii="Arial" w:hAnsi="Arial" w:cs="Arial"/>
          <w:color w:val="000000" w:themeColor="text1"/>
        </w:rPr>
        <w:t xml:space="preserve">” YP1 </w:t>
      </w:r>
      <w:r>
        <w:rPr>
          <w:rFonts w:ascii="Arial" w:hAnsi="Arial" w:cs="Arial"/>
          <w:color w:val="000000" w:themeColor="text1"/>
        </w:rPr>
        <w:t>“</w:t>
      </w:r>
      <w:r w:rsidRPr="00434174">
        <w:rPr>
          <w:rFonts w:ascii="Arial" w:hAnsi="Arial" w:cs="Arial"/>
          <w:i/>
          <w:iCs/>
        </w:rPr>
        <w:t>I wouldn’t know but I wanna say probably an hour a day maybe minimum</w:t>
      </w:r>
      <w:r w:rsidRPr="00434174">
        <w:rPr>
          <w:rFonts w:ascii="Arial" w:hAnsi="Arial" w:cs="Arial"/>
        </w:rPr>
        <w:t>” and YP</w:t>
      </w:r>
      <w:r>
        <w:rPr>
          <w:rFonts w:ascii="Arial" w:hAnsi="Arial" w:cs="Arial"/>
        </w:rPr>
        <w:t>2</w:t>
      </w:r>
      <w:r w:rsidRPr="00434174">
        <w:rPr>
          <w:rFonts w:ascii="Arial" w:hAnsi="Arial" w:cs="Arial"/>
        </w:rPr>
        <w:t xml:space="preserve"> </w:t>
      </w:r>
      <w:r>
        <w:rPr>
          <w:rFonts w:ascii="Arial" w:hAnsi="Arial" w:cs="Arial"/>
        </w:rPr>
        <w:t>responded</w:t>
      </w:r>
      <w:r w:rsidRPr="00434174">
        <w:rPr>
          <w:rFonts w:ascii="Arial" w:hAnsi="Arial" w:cs="Arial"/>
        </w:rPr>
        <w:t xml:space="preserve"> when told the recommended amount of hours</w:t>
      </w:r>
      <w:r>
        <w:rPr>
          <w:rFonts w:ascii="Arial" w:hAnsi="Arial" w:cs="Arial"/>
        </w:rPr>
        <w:t xml:space="preserve"> per week</w:t>
      </w:r>
      <w:r w:rsidRPr="00434174">
        <w:rPr>
          <w:rFonts w:ascii="Arial" w:hAnsi="Arial" w:cs="Arial"/>
        </w:rPr>
        <w:t xml:space="preserve"> “</w:t>
      </w:r>
      <w:r>
        <w:rPr>
          <w:rFonts w:ascii="Arial" w:hAnsi="Arial" w:cs="Arial"/>
          <w:i/>
          <w:iCs/>
        </w:rPr>
        <w:t>Wow, i</w:t>
      </w:r>
      <w:r w:rsidRPr="00434174">
        <w:rPr>
          <w:rFonts w:ascii="Arial" w:hAnsi="Arial" w:cs="Arial"/>
          <w:i/>
          <w:iCs/>
        </w:rPr>
        <w:t>n my opinion I think I personally that needs to be maybe another hour or two added on to that</w:t>
      </w:r>
      <w:r>
        <w:rPr>
          <w:rFonts w:ascii="Arial" w:hAnsi="Arial" w:cs="Arial"/>
          <w:i/>
          <w:iCs/>
        </w:rPr>
        <w:t>,</w:t>
      </w:r>
      <w:r w:rsidRPr="00434174">
        <w:rPr>
          <w:rFonts w:ascii="Arial" w:hAnsi="Arial" w:cs="Arial"/>
          <w:i/>
          <w:iCs/>
        </w:rPr>
        <w:t xml:space="preserve"> um because again</w:t>
      </w:r>
      <w:r>
        <w:rPr>
          <w:rFonts w:ascii="Arial" w:hAnsi="Arial" w:cs="Arial"/>
          <w:i/>
          <w:iCs/>
        </w:rPr>
        <w:t>,</w:t>
      </w:r>
      <w:r w:rsidRPr="00434174">
        <w:rPr>
          <w:rFonts w:ascii="Arial" w:hAnsi="Arial" w:cs="Arial"/>
          <w:i/>
          <w:iCs/>
        </w:rPr>
        <w:t xml:space="preserve"> I know the impact that it’s sort of had on </w:t>
      </w:r>
      <w:r>
        <w:rPr>
          <w:rFonts w:ascii="Arial" w:hAnsi="Arial" w:cs="Arial"/>
          <w:i/>
          <w:iCs/>
        </w:rPr>
        <w:t>my</w:t>
      </w:r>
      <w:r w:rsidRPr="00434174">
        <w:rPr>
          <w:rFonts w:ascii="Arial" w:hAnsi="Arial" w:cs="Arial"/>
          <w:i/>
          <w:iCs/>
        </w:rPr>
        <w:t xml:space="preserve"> mental health</w:t>
      </w:r>
      <w:r>
        <w:rPr>
          <w:rFonts w:ascii="Arial" w:hAnsi="Arial" w:cs="Arial"/>
          <w:i/>
          <w:iCs/>
        </w:rPr>
        <w:t>”.</w:t>
      </w:r>
    </w:p>
    <w:p w14:paraId="0595F09B" w14:textId="77777777" w:rsidR="00075ACF" w:rsidRDefault="00075ACF" w:rsidP="00075ACF">
      <w:pPr>
        <w:spacing w:line="480" w:lineRule="auto"/>
        <w:jc w:val="both"/>
        <w:rPr>
          <w:rFonts w:ascii="Arial" w:hAnsi="Arial" w:cs="Arial"/>
        </w:rPr>
      </w:pPr>
    </w:p>
    <w:p w14:paraId="643C2640" w14:textId="77777777" w:rsidR="00075ACF" w:rsidRDefault="00075ACF" w:rsidP="00075ACF">
      <w:pPr>
        <w:spacing w:line="480" w:lineRule="auto"/>
        <w:jc w:val="both"/>
        <w:rPr>
          <w:rFonts w:ascii="Arial" w:hAnsi="Arial" w:cs="Arial"/>
          <w:color w:val="000000" w:themeColor="text1"/>
        </w:rPr>
      </w:pPr>
      <w:r>
        <w:rPr>
          <w:rFonts w:ascii="Arial" w:hAnsi="Arial" w:cs="Arial"/>
        </w:rPr>
        <w:t>The interview process also highlighted that some participants were lacking knowledge on opportunities to engage in sport and physical activity in the county. YW2 stated “</w:t>
      </w:r>
      <w:r>
        <w:rPr>
          <w:rFonts w:ascii="Arial" w:hAnsi="Arial" w:cs="Arial"/>
          <w:i/>
          <w:iCs/>
        </w:rPr>
        <w:t>I don’t know of any free activities in Pembrokeshire for young people, I know of Street Football and that is it”.  YP2 stated “</w:t>
      </w:r>
      <w:r w:rsidRPr="00BC4E35">
        <w:rPr>
          <w:rFonts w:ascii="Arial" w:hAnsi="Arial" w:cs="Arial"/>
          <w:i/>
          <w:iCs/>
        </w:rPr>
        <w:t>I do know of a few opportunities</w:t>
      </w:r>
      <w:r>
        <w:rPr>
          <w:rFonts w:ascii="Arial" w:hAnsi="Arial" w:cs="Arial"/>
          <w:i/>
          <w:iCs/>
        </w:rPr>
        <w:t>,</w:t>
      </w:r>
      <w:r w:rsidRPr="00BC4E35">
        <w:rPr>
          <w:rFonts w:ascii="Arial" w:hAnsi="Arial" w:cs="Arial"/>
          <w:i/>
          <w:iCs/>
        </w:rPr>
        <w:t xml:space="preserve"> they suggested to me to </w:t>
      </w:r>
      <w:r w:rsidRPr="002966F8">
        <w:rPr>
          <w:rFonts w:ascii="Arial" w:hAnsi="Arial" w:cs="Arial"/>
          <w:i/>
          <w:iCs/>
        </w:rPr>
        <w:t xml:space="preserve">start Street Football Wales which is a five aside football sort of team”. </w:t>
      </w:r>
    </w:p>
    <w:p w14:paraId="72944B13" w14:textId="77777777" w:rsidR="00075ACF" w:rsidRDefault="00075ACF" w:rsidP="00075ACF">
      <w:pPr>
        <w:spacing w:line="480" w:lineRule="auto"/>
        <w:jc w:val="both"/>
        <w:rPr>
          <w:rFonts w:ascii="Arial" w:hAnsi="Arial" w:cs="Arial"/>
          <w:color w:val="000000" w:themeColor="text1"/>
        </w:rPr>
      </w:pPr>
    </w:p>
    <w:p w14:paraId="3E111256" w14:textId="77777777" w:rsidR="00075ACF" w:rsidRDefault="00075ACF" w:rsidP="00075ACF">
      <w:pPr>
        <w:spacing w:line="480" w:lineRule="auto"/>
        <w:jc w:val="both"/>
        <w:rPr>
          <w:rFonts w:ascii="Arial" w:hAnsi="Arial" w:cs="Arial"/>
          <w:i/>
          <w:iCs/>
        </w:rPr>
      </w:pPr>
      <w:r w:rsidRPr="002966F8">
        <w:rPr>
          <w:rFonts w:ascii="Arial" w:hAnsi="Arial" w:cs="Arial"/>
          <w:color w:val="000000" w:themeColor="text1"/>
        </w:rPr>
        <w:t>When ask</w:t>
      </w:r>
      <w:r>
        <w:rPr>
          <w:rFonts w:ascii="Arial" w:hAnsi="Arial" w:cs="Arial"/>
          <w:color w:val="000000" w:themeColor="text1"/>
        </w:rPr>
        <w:t>ed</w:t>
      </w:r>
      <w:r w:rsidRPr="002966F8">
        <w:rPr>
          <w:rFonts w:ascii="Arial" w:hAnsi="Arial" w:cs="Arial"/>
          <w:color w:val="000000" w:themeColor="text1"/>
        </w:rPr>
        <w:t xml:space="preserve"> </w:t>
      </w:r>
      <w:r>
        <w:rPr>
          <w:rFonts w:ascii="Arial" w:hAnsi="Arial" w:cs="Arial"/>
          <w:color w:val="000000" w:themeColor="text1"/>
        </w:rPr>
        <w:t>“</w:t>
      </w:r>
      <w:r>
        <w:rPr>
          <w:rFonts w:ascii="Arial" w:hAnsi="Arial" w:cs="Arial"/>
          <w:i/>
          <w:iCs/>
        </w:rPr>
        <w:t>W</w:t>
      </w:r>
      <w:r w:rsidRPr="002966F8">
        <w:rPr>
          <w:rFonts w:ascii="Arial" w:hAnsi="Arial" w:cs="Arial"/>
          <w:i/>
          <w:iCs/>
        </w:rPr>
        <w:t xml:space="preserve">hat opportunities are you aware of that as a young person you have access to sporting wise sporting wise?” </w:t>
      </w:r>
      <w:r>
        <w:rPr>
          <w:rFonts w:ascii="Arial" w:hAnsi="Arial" w:cs="Arial"/>
          <w:i/>
          <w:iCs/>
        </w:rPr>
        <w:t xml:space="preserve"> </w:t>
      </w:r>
      <w:r>
        <w:rPr>
          <w:rFonts w:ascii="Arial" w:hAnsi="Arial" w:cs="Arial"/>
        </w:rPr>
        <w:t xml:space="preserve">As a keen sportsperson, YP1 </w:t>
      </w:r>
      <w:r w:rsidRPr="002966F8">
        <w:rPr>
          <w:rFonts w:ascii="Arial" w:hAnsi="Arial" w:cs="Arial"/>
        </w:rPr>
        <w:t>stated “</w:t>
      </w:r>
      <w:r w:rsidRPr="002966F8">
        <w:rPr>
          <w:rFonts w:ascii="Arial" w:hAnsi="Arial" w:cs="Arial"/>
          <w:i/>
          <w:iCs/>
        </w:rPr>
        <w:t>I know of local sporting club</w:t>
      </w:r>
      <w:r>
        <w:rPr>
          <w:rFonts w:ascii="Arial" w:hAnsi="Arial" w:cs="Arial"/>
          <w:i/>
          <w:iCs/>
        </w:rPr>
        <w:t>s</w:t>
      </w:r>
      <w:r w:rsidRPr="002966F8">
        <w:rPr>
          <w:rFonts w:ascii="Arial" w:hAnsi="Arial" w:cs="Arial"/>
          <w:i/>
          <w:iCs/>
        </w:rPr>
        <w:t xml:space="preserve"> so if I wanted to play like team sports</w:t>
      </w:r>
      <w:r>
        <w:rPr>
          <w:rFonts w:ascii="Arial" w:hAnsi="Arial" w:cs="Arial"/>
          <w:i/>
          <w:iCs/>
        </w:rPr>
        <w:t>,</w:t>
      </w:r>
      <w:r w:rsidRPr="002966F8">
        <w:rPr>
          <w:rFonts w:ascii="Arial" w:hAnsi="Arial" w:cs="Arial"/>
          <w:i/>
          <w:iCs/>
        </w:rPr>
        <w:t xml:space="preserve"> I know there’s a lot on offer, but I wouldn’t know much on like smaller grouped activities</w:t>
      </w:r>
      <w:r>
        <w:rPr>
          <w:rFonts w:ascii="Arial" w:hAnsi="Arial" w:cs="Arial"/>
          <w:i/>
          <w:iCs/>
        </w:rPr>
        <w:t xml:space="preserve">”. </w:t>
      </w:r>
    </w:p>
    <w:p w14:paraId="2FF93F97" w14:textId="77777777" w:rsidR="00075ACF" w:rsidRDefault="00075ACF" w:rsidP="00075ACF">
      <w:pPr>
        <w:spacing w:line="480" w:lineRule="auto"/>
        <w:jc w:val="both"/>
        <w:rPr>
          <w:rFonts w:ascii="Arial" w:hAnsi="Arial" w:cs="Arial"/>
          <w:i/>
          <w:iCs/>
        </w:rPr>
      </w:pPr>
    </w:p>
    <w:p w14:paraId="08094F3D" w14:textId="77777777" w:rsidR="00075ACF" w:rsidRDefault="00075ACF" w:rsidP="00075ACF">
      <w:pPr>
        <w:spacing w:line="480" w:lineRule="auto"/>
        <w:jc w:val="both"/>
        <w:rPr>
          <w:rFonts w:ascii="Arial" w:hAnsi="Arial" w:cs="Arial"/>
          <w:color w:val="000000" w:themeColor="text1"/>
        </w:rPr>
      </w:pPr>
      <w:r w:rsidRPr="002966F8">
        <w:rPr>
          <w:rFonts w:ascii="Arial" w:hAnsi="Arial" w:cs="Arial"/>
        </w:rPr>
        <w:t>YW1 highlighted the progress on sport that is being offered across Pembrokeshire “</w:t>
      </w:r>
      <w:r w:rsidRPr="002966F8">
        <w:rPr>
          <w:rFonts w:ascii="Arial" w:hAnsi="Arial" w:cs="Arial"/>
          <w:i/>
          <w:iCs/>
          <w:color w:val="000000" w:themeColor="text1"/>
        </w:rPr>
        <w:t xml:space="preserve">I think that there are more opportunities for young people to partake in sport now than when I was a teenager. So, I think that culturally and as a society we are a lot closer to where we should be now than where we were when I was a </w:t>
      </w:r>
      <w:r>
        <w:rPr>
          <w:rFonts w:ascii="Arial" w:hAnsi="Arial" w:cs="Arial"/>
          <w:i/>
          <w:iCs/>
          <w:color w:val="000000" w:themeColor="text1"/>
        </w:rPr>
        <w:t>teenager</w:t>
      </w:r>
      <w:r w:rsidRPr="002966F8">
        <w:rPr>
          <w:rFonts w:ascii="Arial" w:hAnsi="Arial" w:cs="Arial"/>
          <w:color w:val="000000" w:themeColor="text1"/>
        </w:rPr>
        <w:t xml:space="preserve">”. </w:t>
      </w:r>
    </w:p>
    <w:p w14:paraId="6831804B" w14:textId="77777777" w:rsidR="00075ACF" w:rsidRDefault="00075ACF" w:rsidP="00075ACF">
      <w:pPr>
        <w:spacing w:line="480" w:lineRule="auto"/>
        <w:jc w:val="both"/>
        <w:rPr>
          <w:rFonts w:ascii="Arial" w:hAnsi="Arial" w:cs="Arial"/>
        </w:rPr>
      </w:pPr>
    </w:p>
    <w:p w14:paraId="4E13B2BC" w14:textId="77777777" w:rsidR="00075ACF" w:rsidRDefault="00075ACF" w:rsidP="00075ACF">
      <w:pPr>
        <w:spacing w:line="480" w:lineRule="auto"/>
        <w:jc w:val="both"/>
        <w:rPr>
          <w:rFonts w:ascii="Arial" w:hAnsi="Arial" w:cs="Arial"/>
        </w:rPr>
      </w:pPr>
      <w:r>
        <w:rPr>
          <w:rFonts w:ascii="Arial" w:hAnsi="Arial" w:cs="Arial"/>
        </w:rPr>
        <w:lastRenderedPageBreak/>
        <w:t>Participants identified that currently young people are being offered sessions that consist of a small number of sports such as boxing, football and rugby on occasion.</w:t>
      </w:r>
    </w:p>
    <w:p w14:paraId="64BCA8F1" w14:textId="77777777" w:rsidR="00075ACF" w:rsidRDefault="00075ACF" w:rsidP="00075ACF">
      <w:pPr>
        <w:spacing w:line="480" w:lineRule="auto"/>
        <w:jc w:val="both"/>
        <w:rPr>
          <w:rFonts w:ascii="Arial" w:hAnsi="Arial" w:cs="Arial"/>
          <w:color w:val="000000" w:themeColor="text1"/>
        </w:rPr>
      </w:pPr>
      <w:r>
        <w:rPr>
          <w:rFonts w:ascii="Arial" w:hAnsi="Arial" w:cs="Arial"/>
        </w:rPr>
        <w:t>When asked “</w:t>
      </w:r>
      <w:r>
        <w:rPr>
          <w:rFonts w:ascii="Arial" w:hAnsi="Arial" w:cs="Arial"/>
          <w:i/>
          <w:iCs/>
        </w:rPr>
        <w:t>What sports and physical activity do you offer?”</w:t>
      </w:r>
      <w:r>
        <w:rPr>
          <w:rFonts w:ascii="Arial" w:hAnsi="Arial" w:cs="Arial"/>
        </w:rPr>
        <w:t xml:space="preserve"> YW2 stated that </w:t>
      </w:r>
      <w:r>
        <w:rPr>
          <w:rFonts w:ascii="Arial" w:hAnsi="Arial" w:cs="Arial"/>
          <w:color w:val="000000" w:themeColor="text1"/>
        </w:rPr>
        <w:t>“</w:t>
      </w:r>
      <w:r w:rsidRPr="005B2405">
        <w:rPr>
          <w:rFonts w:ascii="Arial" w:hAnsi="Arial" w:cs="Arial"/>
          <w:i/>
          <w:iCs/>
          <w:color w:val="000000" w:themeColor="text1"/>
        </w:rPr>
        <w:t>we offer activities here from football</w:t>
      </w:r>
      <w:r>
        <w:rPr>
          <w:rFonts w:ascii="Arial" w:hAnsi="Arial" w:cs="Arial"/>
          <w:i/>
          <w:iCs/>
          <w:color w:val="000000" w:themeColor="text1"/>
        </w:rPr>
        <w:t>,</w:t>
      </w:r>
      <w:r w:rsidRPr="005B2405">
        <w:rPr>
          <w:rFonts w:ascii="Arial" w:hAnsi="Arial" w:cs="Arial"/>
          <w:i/>
          <w:iCs/>
          <w:color w:val="000000" w:themeColor="text1"/>
        </w:rPr>
        <w:t xml:space="preserve"> basketball</w:t>
      </w:r>
      <w:r>
        <w:rPr>
          <w:rFonts w:ascii="Arial" w:hAnsi="Arial" w:cs="Arial"/>
          <w:i/>
          <w:iCs/>
          <w:color w:val="000000" w:themeColor="text1"/>
        </w:rPr>
        <w:t xml:space="preserve">, </w:t>
      </w:r>
      <w:r w:rsidRPr="005B2405">
        <w:rPr>
          <w:rFonts w:ascii="Arial" w:hAnsi="Arial" w:cs="Arial"/>
          <w:i/>
          <w:iCs/>
          <w:color w:val="000000" w:themeColor="text1"/>
        </w:rPr>
        <w:t>boxing</w:t>
      </w:r>
      <w:r>
        <w:rPr>
          <w:rFonts w:ascii="Arial" w:hAnsi="Arial" w:cs="Arial"/>
          <w:i/>
          <w:iCs/>
          <w:color w:val="000000" w:themeColor="text1"/>
        </w:rPr>
        <w:t>,</w:t>
      </w:r>
      <w:r w:rsidRPr="005B2405">
        <w:rPr>
          <w:rFonts w:ascii="Arial" w:hAnsi="Arial" w:cs="Arial"/>
          <w:i/>
          <w:iCs/>
          <w:color w:val="000000" w:themeColor="text1"/>
        </w:rPr>
        <w:t xml:space="preserve"> skating”</w:t>
      </w:r>
      <w:r>
        <w:rPr>
          <w:rFonts w:ascii="Arial" w:hAnsi="Arial" w:cs="Arial"/>
          <w:i/>
          <w:iCs/>
          <w:color w:val="000000" w:themeColor="text1"/>
        </w:rPr>
        <w:t xml:space="preserve">. </w:t>
      </w:r>
      <w:r>
        <w:rPr>
          <w:rFonts w:ascii="Arial" w:hAnsi="Arial" w:cs="Arial"/>
          <w:color w:val="000000" w:themeColor="text1"/>
        </w:rPr>
        <w:t>However,</w:t>
      </w:r>
      <w:r>
        <w:rPr>
          <w:rFonts w:ascii="Arial" w:hAnsi="Arial" w:cs="Arial"/>
          <w:i/>
          <w:iCs/>
          <w:color w:val="000000" w:themeColor="text1"/>
        </w:rPr>
        <w:t xml:space="preserve"> </w:t>
      </w:r>
      <w:r>
        <w:rPr>
          <w:rFonts w:ascii="Arial" w:hAnsi="Arial" w:cs="Arial"/>
          <w:color w:val="000000" w:themeColor="text1"/>
        </w:rPr>
        <w:t>YW1 answered “</w:t>
      </w:r>
      <w:r w:rsidRPr="005B2405">
        <w:rPr>
          <w:rFonts w:ascii="Arial" w:hAnsi="Arial" w:cs="Arial"/>
          <w:i/>
          <w:iCs/>
          <w:color w:val="000000" w:themeColor="text1"/>
        </w:rPr>
        <w:t>I am not sure what is offered</w:t>
      </w:r>
      <w:r>
        <w:rPr>
          <w:rFonts w:ascii="Arial" w:hAnsi="Arial" w:cs="Arial"/>
          <w:i/>
          <w:iCs/>
          <w:color w:val="000000" w:themeColor="text1"/>
        </w:rPr>
        <w:t xml:space="preserve"> other than the Street Football”</w:t>
      </w:r>
      <w:r>
        <w:rPr>
          <w:rFonts w:ascii="Arial" w:hAnsi="Arial" w:cs="Arial"/>
          <w:color w:val="000000" w:themeColor="text1"/>
        </w:rPr>
        <w:t xml:space="preserve">. </w:t>
      </w:r>
    </w:p>
    <w:p w14:paraId="34AA0CCE" w14:textId="77777777" w:rsidR="00075ACF" w:rsidRPr="00E5206F" w:rsidRDefault="00075ACF" w:rsidP="00075ACF">
      <w:pPr>
        <w:spacing w:line="480" w:lineRule="auto"/>
        <w:jc w:val="both"/>
        <w:rPr>
          <w:rFonts w:ascii="Arial" w:hAnsi="Arial" w:cs="Arial"/>
          <w:color w:val="70AD47" w:themeColor="accent6"/>
          <w:u w:val="single"/>
        </w:rPr>
      </w:pPr>
    </w:p>
    <w:p w14:paraId="7AB9F9D9" w14:textId="77777777" w:rsidR="00075ACF" w:rsidRPr="007A145C" w:rsidRDefault="00075ACF" w:rsidP="00075ACF">
      <w:pPr>
        <w:spacing w:line="480" w:lineRule="auto"/>
        <w:jc w:val="both"/>
        <w:rPr>
          <w:rFonts w:ascii="Arial" w:hAnsi="Arial" w:cs="Arial"/>
          <w:color w:val="000000" w:themeColor="text1"/>
        </w:rPr>
      </w:pPr>
      <w:r>
        <w:rPr>
          <w:rFonts w:ascii="Arial" w:hAnsi="Arial" w:cs="Arial"/>
          <w:color w:val="000000" w:themeColor="text1"/>
        </w:rPr>
        <w:t>When asked “</w:t>
      </w:r>
      <w:r w:rsidRPr="00023F58">
        <w:rPr>
          <w:rFonts w:ascii="Arial" w:hAnsi="Arial" w:cs="Arial"/>
          <w:i/>
          <w:iCs/>
          <w:color w:val="000000" w:themeColor="text1"/>
        </w:rPr>
        <w:t>do you think there is enough sport offered to you via youth work</w:t>
      </w:r>
      <w:r>
        <w:rPr>
          <w:rFonts w:ascii="Arial" w:hAnsi="Arial" w:cs="Arial"/>
          <w:color w:val="000000" w:themeColor="text1"/>
        </w:rPr>
        <w:t xml:space="preserve">?”, YP2 stated </w:t>
      </w:r>
      <w:r w:rsidRPr="00023F58">
        <w:rPr>
          <w:rFonts w:ascii="Arial" w:hAnsi="Arial" w:cs="Arial"/>
          <w:color w:val="000000" w:themeColor="text1"/>
        </w:rPr>
        <w:t>“</w:t>
      </w:r>
      <w:r w:rsidRPr="00023F58">
        <w:rPr>
          <w:rFonts w:ascii="Arial" w:hAnsi="Arial" w:cs="Arial"/>
          <w:i/>
          <w:iCs/>
          <w:color w:val="000000" w:themeColor="text1"/>
        </w:rPr>
        <w:t>I don’t think sports is offered enough in Pembrokeshire via youth work</w:t>
      </w:r>
      <w:r>
        <w:rPr>
          <w:rFonts w:ascii="Arial" w:hAnsi="Arial" w:cs="Arial"/>
          <w:i/>
          <w:iCs/>
          <w:color w:val="000000" w:themeColor="text1"/>
        </w:rPr>
        <w:t xml:space="preserve">, I’d </w:t>
      </w:r>
      <w:r w:rsidRPr="00023F58">
        <w:rPr>
          <w:rFonts w:ascii="Arial" w:hAnsi="Arial" w:cs="Arial"/>
          <w:i/>
          <w:iCs/>
          <w:color w:val="000000" w:themeColor="text1"/>
        </w:rPr>
        <w:t>like to play more sport</w:t>
      </w:r>
      <w:r>
        <w:rPr>
          <w:rFonts w:ascii="Arial" w:hAnsi="Arial" w:cs="Arial"/>
          <w:i/>
          <w:iCs/>
          <w:color w:val="000000" w:themeColor="text1"/>
        </w:rPr>
        <w:t>,</w:t>
      </w:r>
      <w:r w:rsidRPr="00023F58">
        <w:rPr>
          <w:rFonts w:ascii="Arial" w:hAnsi="Arial" w:cs="Arial"/>
          <w:i/>
          <w:iCs/>
          <w:color w:val="000000" w:themeColor="text1"/>
        </w:rPr>
        <w:t xml:space="preserve"> oh definitely </w:t>
      </w:r>
      <w:r>
        <w:rPr>
          <w:rFonts w:ascii="Arial" w:hAnsi="Arial" w:cs="Arial"/>
          <w:i/>
          <w:iCs/>
          <w:color w:val="000000" w:themeColor="text1"/>
        </w:rPr>
        <w:t xml:space="preserve">I </w:t>
      </w:r>
      <w:r w:rsidRPr="00023F58">
        <w:rPr>
          <w:rFonts w:ascii="Arial" w:hAnsi="Arial" w:cs="Arial"/>
          <w:i/>
          <w:iCs/>
          <w:color w:val="000000" w:themeColor="text1"/>
        </w:rPr>
        <w:t>would do anything from skateboarding to swimming to tennis and badminton</w:t>
      </w:r>
      <w:r w:rsidRPr="00023F58">
        <w:rPr>
          <w:rFonts w:ascii="Arial" w:hAnsi="Arial" w:cs="Arial"/>
          <w:color w:val="000000" w:themeColor="text1"/>
        </w:rPr>
        <w:t>”</w:t>
      </w:r>
      <w:r>
        <w:rPr>
          <w:rFonts w:ascii="Arial" w:hAnsi="Arial" w:cs="Arial"/>
          <w:color w:val="000000" w:themeColor="text1"/>
        </w:rPr>
        <w:t xml:space="preserve"> elaborating on the answer stating “</w:t>
      </w:r>
      <w:r w:rsidRPr="003B0570">
        <w:rPr>
          <w:rFonts w:ascii="Arial" w:hAnsi="Arial" w:cs="Arial"/>
          <w:i/>
          <w:iCs/>
          <w:color w:val="000000" w:themeColor="text1"/>
        </w:rPr>
        <w:t xml:space="preserve">there wasn’t as much from some of the departments </w:t>
      </w:r>
      <w:r>
        <w:rPr>
          <w:rFonts w:ascii="Arial" w:hAnsi="Arial" w:cs="Arial"/>
          <w:i/>
          <w:iCs/>
          <w:color w:val="000000" w:themeColor="text1"/>
        </w:rPr>
        <w:t>because</w:t>
      </w:r>
      <w:r w:rsidRPr="003B0570">
        <w:rPr>
          <w:rFonts w:ascii="Arial" w:hAnsi="Arial" w:cs="Arial"/>
          <w:i/>
          <w:iCs/>
          <w:color w:val="000000" w:themeColor="text1"/>
        </w:rPr>
        <w:t xml:space="preserve"> they’re quite targeted</w:t>
      </w:r>
      <w:r>
        <w:rPr>
          <w:rFonts w:ascii="Arial" w:hAnsi="Arial" w:cs="Arial"/>
          <w:i/>
          <w:iCs/>
          <w:color w:val="000000" w:themeColor="text1"/>
        </w:rPr>
        <w:t>”.</w:t>
      </w:r>
      <w:r>
        <w:rPr>
          <w:rFonts w:ascii="Arial" w:hAnsi="Arial" w:cs="Arial"/>
          <w:color w:val="000000" w:themeColor="text1"/>
        </w:rPr>
        <w:t xml:space="preserve"> YP1 had stated earlier in their interview that growing up, they did not engage in sport “</w:t>
      </w:r>
      <w:r w:rsidRPr="007A145C">
        <w:rPr>
          <w:rFonts w:ascii="Arial" w:hAnsi="Arial" w:cs="Arial"/>
          <w:i/>
          <w:iCs/>
          <w:color w:val="000000" w:themeColor="text1"/>
        </w:rPr>
        <w:t>I wasn’t really a sporty person</w:t>
      </w:r>
      <w:r>
        <w:rPr>
          <w:rFonts w:ascii="Arial" w:hAnsi="Arial" w:cs="Arial"/>
          <w:i/>
          <w:iCs/>
          <w:color w:val="000000" w:themeColor="text1"/>
        </w:rPr>
        <w:t>,</w:t>
      </w:r>
      <w:r w:rsidRPr="007A145C">
        <w:rPr>
          <w:rFonts w:ascii="Arial" w:hAnsi="Arial" w:cs="Arial"/>
          <w:i/>
          <w:iCs/>
          <w:color w:val="000000" w:themeColor="text1"/>
        </w:rPr>
        <w:t xml:space="preserve"> um being quite a shy person I didn’t particularly like team effort shall we say or team settings</w:t>
      </w:r>
      <w:r>
        <w:rPr>
          <w:rFonts w:ascii="Arial" w:hAnsi="Arial" w:cs="Arial"/>
          <w:i/>
          <w:iCs/>
          <w:color w:val="000000" w:themeColor="text1"/>
        </w:rPr>
        <w:t>, I was more of a creative person”.</w:t>
      </w:r>
    </w:p>
    <w:p w14:paraId="4BB2F0D1" w14:textId="77777777" w:rsidR="00075ACF" w:rsidRDefault="00075ACF" w:rsidP="00075ACF">
      <w:pPr>
        <w:autoSpaceDE w:val="0"/>
        <w:autoSpaceDN w:val="0"/>
        <w:adjustRightInd w:val="0"/>
        <w:spacing w:line="480" w:lineRule="auto"/>
        <w:jc w:val="both"/>
        <w:rPr>
          <w:rFonts w:ascii="Arial" w:hAnsi="Arial" w:cs="Arial"/>
          <w:color w:val="000000" w:themeColor="text1"/>
        </w:rPr>
      </w:pPr>
    </w:p>
    <w:p w14:paraId="2ACD6CDA" w14:textId="77777777" w:rsidR="00075ACF" w:rsidRDefault="00075ACF" w:rsidP="00075ACF">
      <w:pPr>
        <w:autoSpaceDE w:val="0"/>
        <w:autoSpaceDN w:val="0"/>
        <w:adjustRightInd w:val="0"/>
        <w:spacing w:line="480" w:lineRule="auto"/>
        <w:jc w:val="both"/>
        <w:rPr>
          <w:rFonts w:ascii="Arial" w:hAnsi="Arial" w:cs="Arial"/>
          <w:i/>
          <w:iCs/>
          <w:color w:val="000000" w:themeColor="text1"/>
        </w:rPr>
      </w:pPr>
      <w:r w:rsidRPr="009F1F93">
        <w:rPr>
          <w:rFonts w:ascii="Arial" w:hAnsi="Arial" w:cs="Arial"/>
          <w:color w:val="000000" w:themeColor="text1"/>
        </w:rPr>
        <w:t>YW1 stated that previously, in a</w:t>
      </w:r>
      <w:r>
        <w:rPr>
          <w:rFonts w:ascii="Arial" w:hAnsi="Arial" w:cs="Arial"/>
          <w:color w:val="000000" w:themeColor="text1"/>
        </w:rPr>
        <w:t xml:space="preserve"> community based role, “</w:t>
      </w:r>
      <w:r w:rsidRPr="009F1F93">
        <w:rPr>
          <w:rFonts w:ascii="Arial" w:hAnsi="Arial" w:cs="Arial"/>
          <w:i/>
          <w:iCs/>
          <w:color w:val="000000" w:themeColor="text1"/>
        </w:rPr>
        <w:t>the sporting activities that I would try and get the young people to engage with would be tennis, we play football at the end of every session of youth club we’d all have a match</w:t>
      </w:r>
      <w:r>
        <w:rPr>
          <w:rFonts w:ascii="Arial" w:hAnsi="Arial" w:cs="Arial"/>
          <w:i/>
          <w:iCs/>
          <w:color w:val="000000" w:themeColor="text1"/>
        </w:rPr>
        <w:t xml:space="preserve"> of</w:t>
      </w:r>
      <w:r w:rsidRPr="009F1F93">
        <w:rPr>
          <w:rFonts w:ascii="Arial" w:hAnsi="Arial" w:cs="Arial"/>
          <w:i/>
          <w:iCs/>
          <w:color w:val="000000" w:themeColor="text1"/>
        </w:rPr>
        <w:t xml:space="preserve"> dodgeball</w:t>
      </w:r>
      <w:r w:rsidRPr="009F1F93">
        <w:rPr>
          <w:rFonts w:ascii="Arial" w:hAnsi="Arial" w:cs="Arial"/>
          <w:color w:val="000000" w:themeColor="text1"/>
        </w:rPr>
        <w:t>”</w:t>
      </w:r>
      <w:r w:rsidRPr="009F1F93">
        <w:rPr>
          <w:rFonts w:ascii="Arial" w:hAnsi="Arial" w:cs="Arial"/>
          <w:i/>
          <w:iCs/>
          <w:color w:val="000000" w:themeColor="text1"/>
        </w:rPr>
        <w:t xml:space="preserve"> </w:t>
      </w:r>
      <w:r>
        <w:rPr>
          <w:rFonts w:ascii="Arial" w:hAnsi="Arial" w:cs="Arial"/>
          <w:color w:val="000000" w:themeColor="text1"/>
        </w:rPr>
        <w:t>They also stated “</w:t>
      </w:r>
      <w:r w:rsidRPr="009F1F93">
        <w:rPr>
          <w:rFonts w:ascii="Arial" w:hAnsi="Arial" w:cs="Arial"/>
          <w:i/>
          <w:iCs/>
          <w:color w:val="000000" w:themeColor="text1"/>
        </w:rPr>
        <w:t>I think that I think that the youth service should promote more sporting activity, I think that they should find some funding from somewhere to be able to pay somebody to have a couple of dedicated hours, or yeah I think more emphasis should be put on it</w:t>
      </w:r>
      <w:r>
        <w:rPr>
          <w:rFonts w:ascii="Arial" w:hAnsi="Arial" w:cs="Arial"/>
          <w:i/>
          <w:iCs/>
          <w:color w:val="000000" w:themeColor="text1"/>
        </w:rPr>
        <w:t>.</w:t>
      </w:r>
    </w:p>
    <w:p w14:paraId="25D5A264" w14:textId="77777777" w:rsidR="00075ACF" w:rsidRDefault="00075ACF" w:rsidP="00075ACF">
      <w:pPr>
        <w:autoSpaceDE w:val="0"/>
        <w:autoSpaceDN w:val="0"/>
        <w:adjustRightInd w:val="0"/>
        <w:spacing w:line="480" w:lineRule="auto"/>
        <w:jc w:val="both"/>
        <w:rPr>
          <w:rFonts w:ascii="Arial" w:hAnsi="Arial" w:cs="Arial"/>
          <w:i/>
          <w:iCs/>
          <w:color w:val="000000" w:themeColor="text1"/>
        </w:rPr>
      </w:pPr>
    </w:p>
    <w:p w14:paraId="0FC39CD7" w14:textId="77777777" w:rsidR="00075ACF" w:rsidRDefault="00075ACF" w:rsidP="00075ACF">
      <w:pPr>
        <w:autoSpaceDE w:val="0"/>
        <w:autoSpaceDN w:val="0"/>
        <w:adjustRightInd w:val="0"/>
        <w:spacing w:line="480" w:lineRule="auto"/>
        <w:jc w:val="both"/>
        <w:rPr>
          <w:rFonts w:ascii="Arial" w:hAnsi="Arial" w:cs="Arial"/>
          <w:i/>
          <w:iCs/>
          <w:color w:val="000000" w:themeColor="text1"/>
        </w:rPr>
      </w:pPr>
      <w:r>
        <w:rPr>
          <w:rFonts w:ascii="Arial" w:hAnsi="Arial" w:cs="Arial"/>
          <w:color w:val="000000" w:themeColor="text1"/>
        </w:rPr>
        <w:lastRenderedPageBreak/>
        <w:t>YW2 noted how “</w:t>
      </w:r>
      <w:r w:rsidRPr="005D75E5">
        <w:rPr>
          <w:rFonts w:ascii="Arial" w:hAnsi="Arial" w:cs="Arial"/>
          <w:i/>
          <w:iCs/>
          <w:color w:val="000000" w:themeColor="text1"/>
        </w:rPr>
        <w:t>I think the only people that I know of who are driving it are the ones that are passionate about what they want to do and what they want to achieve, and there’s not many of those</w:t>
      </w:r>
      <w:r>
        <w:rPr>
          <w:rFonts w:ascii="Arial" w:hAnsi="Arial" w:cs="Arial"/>
          <w:i/>
          <w:iCs/>
          <w:color w:val="000000" w:themeColor="text1"/>
        </w:rPr>
        <w:t>”.</w:t>
      </w:r>
    </w:p>
    <w:p w14:paraId="5E6494A8" w14:textId="77777777" w:rsidR="00075ACF" w:rsidRPr="004D63EC" w:rsidRDefault="00075ACF" w:rsidP="00075ACF">
      <w:pPr>
        <w:autoSpaceDE w:val="0"/>
        <w:autoSpaceDN w:val="0"/>
        <w:adjustRightInd w:val="0"/>
        <w:spacing w:line="480" w:lineRule="auto"/>
        <w:jc w:val="both"/>
        <w:rPr>
          <w:rFonts w:ascii="Arial" w:hAnsi="Arial" w:cs="Arial"/>
          <w:i/>
          <w:iCs/>
          <w:color w:val="000000" w:themeColor="text1"/>
        </w:rPr>
      </w:pPr>
    </w:p>
    <w:p w14:paraId="53A7E5D8" w14:textId="77777777" w:rsidR="00075ACF" w:rsidRPr="004D63EC" w:rsidRDefault="00075ACF" w:rsidP="00075ACF">
      <w:pPr>
        <w:autoSpaceDE w:val="0"/>
        <w:autoSpaceDN w:val="0"/>
        <w:adjustRightInd w:val="0"/>
        <w:spacing w:line="480" w:lineRule="auto"/>
        <w:jc w:val="both"/>
        <w:rPr>
          <w:rFonts w:ascii="Arial" w:hAnsi="Arial" w:cs="Arial"/>
          <w:b/>
          <w:bCs/>
          <w:color w:val="000000" w:themeColor="text1"/>
        </w:rPr>
      </w:pPr>
      <w:r w:rsidRPr="004D63EC">
        <w:rPr>
          <w:rFonts w:ascii="Arial" w:hAnsi="Arial" w:cs="Arial"/>
          <w:b/>
          <w:bCs/>
          <w:color w:val="000000" w:themeColor="text1"/>
        </w:rPr>
        <w:t xml:space="preserve">Benefits of </w:t>
      </w:r>
      <w:r>
        <w:rPr>
          <w:rFonts w:ascii="Arial" w:hAnsi="Arial" w:cs="Arial"/>
          <w:b/>
          <w:bCs/>
          <w:color w:val="000000" w:themeColor="text1"/>
        </w:rPr>
        <w:t>S</w:t>
      </w:r>
      <w:r w:rsidRPr="004D63EC">
        <w:rPr>
          <w:rFonts w:ascii="Arial" w:hAnsi="Arial" w:cs="Arial"/>
          <w:b/>
          <w:bCs/>
          <w:color w:val="000000" w:themeColor="text1"/>
        </w:rPr>
        <w:t xml:space="preserve">port </w:t>
      </w:r>
      <w:r>
        <w:rPr>
          <w:rFonts w:ascii="Arial" w:hAnsi="Arial" w:cs="Arial"/>
          <w:b/>
          <w:bCs/>
          <w:color w:val="000000" w:themeColor="text1"/>
        </w:rPr>
        <w:t>and Physical Activity</w:t>
      </w:r>
      <w:r w:rsidRPr="004D63EC">
        <w:rPr>
          <w:rFonts w:ascii="Arial" w:hAnsi="Arial" w:cs="Arial"/>
          <w:b/>
          <w:bCs/>
          <w:color w:val="000000" w:themeColor="text1"/>
        </w:rPr>
        <w:t>:</w:t>
      </w:r>
    </w:p>
    <w:p w14:paraId="6B297020" w14:textId="77777777" w:rsidR="00075ACF" w:rsidRDefault="00075ACF" w:rsidP="00075ACF">
      <w:pPr>
        <w:autoSpaceDE w:val="0"/>
        <w:autoSpaceDN w:val="0"/>
        <w:adjustRightInd w:val="0"/>
        <w:spacing w:line="480" w:lineRule="auto"/>
        <w:jc w:val="both"/>
        <w:rPr>
          <w:rFonts w:ascii="Arial" w:hAnsi="Arial" w:cs="Arial"/>
          <w:i/>
          <w:iCs/>
          <w:color w:val="000000" w:themeColor="text1"/>
        </w:rPr>
      </w:pPr>
      <w:r>
        <w:rPr>
          <w:rFonts w:ascii="Arial" w:hAnsi="Arial" w:cs="Arial"/>
        </w:rPr>
        <w:t>Another theme identified when collating data was based on the benefits that sport offers young people.</w:t>
      </w:r>
      <w:r>
        <w:rPr>
          <w:rFonts w:ascii="Arial" w:hAnsi="Arial" w:cs="Arial"/>
          <w:color w:val="000000" w:themeColor="text1"/>
        </w:rPr>
        <w:t>YW1 notes how “</w:t>
      </w:r>
      <w:r w:rsidRPr="009F1F93">
        <w:rPr>
          <w:rFonts w:ascii="Arial" w:hAnsi="Arial" w:cs="Arial"/>
          <w:i/>
          <w:iCs/>
          <w:color w:val="000000" w:themeColor="text1"/>
        </w:rPr>
        <w:t>in the last three to six months where I’ve seen young people’s confidence and friendship groups grow</w:t>
      </w:r>
      <w:r>
        <w:rPr>
          <w:rFonts w:ascii="Arial" w:hAnsi="Arial" w:cs="Arial"/>
          <w:i/>
          <w:iCs/>
          <w:color w:val="000000" w:themeColor="text1"/>
        </w:rPr>
        <w:t>,</w:t>
      </w:r>
      <w:r w:rsidRPr="009F1F93">
        <w:rPr>
          <w:rFonts w:ascii="Arial" w:hAnsi="Arial" w:cs="Arial"/>
          <w:i/>
          <w:iCs/>
          <w:color w:val="000000" w:themeColor="text1"/>
        </w:rPr>
        <w:t xml:space="preserve"> in places that you really would not have expected it to. You know young people from completely different backgrounds coming together and, and you know bonding over their sporting experience in there in the first step but then, within a couple of hours or a couple of weeks you turn around and they’re having a personal conversation</w:t>
      </w:r>
      <w:r>
        <w:rPr>
          <w:rFonts w:ascii="Arial" w:hAnsi="Arial" w:cs="Arial"/>
          <w:i/>
          <w:iCs/>
          <w:color w:val="000000" w:themeColor="text1"/>
        </w:rPr>
        <w:t>s</w:t>
      </w:r>
      <w:r w:rsidRPr="009F1F93">
        <w:rPr>
          <w:rFonts w:ascii="Arial" w:hAnsi="Arial" w:cs="Arial"/>
          <w:i/>
          <w:iCs/>
          <w:color w:val="000000" w:themeColor="text1"/>
        </w:rPr>
        <w:t xml:space="preserve"> and offering each other, peer </w:t>
      </w:r>
      <w:r>
        <w:rPr>
          <w:rFonts w:ascii="Arial" w:hAnsi="Arial" w:cs="Arial"/>
          <w:i/>
          <w:iCs/>
          <w:color w:val="000000" w:themeColor="text1"/>
        </w:rPr>
        <w:t>led</w:t>
      </w:r>
      <w:r w:rsidRPr="009F1F93">
        <w:rPr>
          <w:rFonts w:ascii="Arial" w:hAnsi="Arial" w:cs="Arial"/>
          <w:i/>
          <w:iCs/>
          <w:color w:val="000000" w:themeColor="text1"/>
        </w:rPr>
        <w:t xml:space="preserve"> advice so I think that sport is a fantastic.  The way it’s a fantastic catalyst for, for, for bringing about positive change in a person</w:t>
      </w:r>
      <w:r>
        <w:rPr>
          <w:rFonts w:ascii="Arial" w:hAnsi="Arial" w:cs="Arial"/>
          <w:i/>
          <w:iCs/>
          <w:color w:val="000000" w:themeColor="text1"/>
        </w:rPr>
        <w:t xml:space="preserve">”. </w:t>
      </w:r>
    </w:p>
    <w:p w14:paraId="2FBF619B" w14:textId="77777777" w:rsidR="00075ACF" w:rsidRDefault="00075ACF" w:rsidP="00075ACF">
      <w:pPr>
        <w:spacing w:line="480" w:lineRule="auto"/>
        <w:jc w:val="both"/>
        <w:rPr>
          <w:rFonts w:ascii="Arial" w:hAnsi="Arial" w:cs="Arial"/>
          <w:i/>
          <w:iCs/>
          <w:color w:val="000000" w:themeColor="text1"/>
        </w:rPr>
      </w:pPr>
      <w:r>
        <w:rPr>
          <w:rFonts w:ascii="Arial" w:hAnsi="Arial" w:cs="Arial"/>
          <w:i/>
          <w:iCs/>
          <w:color w:val="000000" w:themeColor="text1"/>
        </w:rPr>
        <w:t xml:space="preserve">YW2 indicated, </w:t>
      </w:r>
      <w:r w:rsidRPr="00125F65">
        <w:rPr>
          <w:rFonts w:ascii="Arial" w:hAnsi="Arial" w:cs="Arial"/>
          <w:i/>
          <w:iCs/>
          <w:color w:val="000000" w:themeColor="text1"/>
        </w:rPr>
        <w:t>“Through boxing they’re learning all about self-discipline, and their behaviours have change</w:t>
      </w:r>
      <w:r>
        <w:rPr>
          <w:rFonts w:ascii="Arial" w:hAnsi="Arial" w:cs="Arial"/>
          <w:i/>
          <w:iCs/>
          <w:color w:val="000000" w:themeColor="text1"/>
        </w:rPr>
        <w:t>d</w:t>
      </w:r>
      <w:r w:rsidRPr="00125F65">
        <w:rPr>
          <w:rFonts w:ascii="Arial" w:hAnsi="Arial" w:cs="Arial"/>
          <w:i/>
          <w:iCs/>
          <w:color w:val="000000" w:themeColor="text1"/>
        </w:rPr>
        <w:t>”.</w:t>
      </w:r>
      <w:r>
        <w:rPr>
          <w:rFonts w:ascii="Arial" w:hAnsi="Arial" w:cs="Arial"/>
          <w:i/>
          <w:iCs/>
          <w:color w:val="000000" w:themeColor="text1"/>
        </w:rPr>
        <w:t xml:space="preserve"> In addition, </w:t>
      </w:r>
      <w:r>
        <w:rPr>
          <w:rFonts w:ascii="Arial" w:hAnsi="Arial" w:cs="Arial"/>
          <w:color w:val="000000" w:themeColor="text1"/>
        </w:rPr>
        <w:t>YP2 stated “</w:t>
      </w:r>
      <w:r w:rsidRPr="00174D1A">
        <w:rPr>
          <w:rFonts w:ascii="Arial" w:hAnsi="Arial" w:cs="Arial"/>
          <w:i/>
          <w:iCs/>
          <w:color w:val="000000" w:themeColor="text1"/>
        </w:rPr>
        <w:t>I had noticed the change within my physical self</w:t>
      </w:r>
      <w:r>
        <w:rPr>
          <w:rFonts w:ascii="Arial" w:hAnsi="Arial" w:cs="Arial"/>
          <w:i/>
          <w:iCs/>
          <w:color w:val="000000" w:themeColor="text1"/>
        </w:rPr>
        <w:t xml:space="preserve"> because</w:t>
      </w:r>
      <w:r w:rsidRPr="00174D1A">
        <w:rPr>
          <w:rFonts w:ascii="Arial" w:hAnsi="Arial" w:cs="Arial"/>
          <w:i/>
          <w:iCs/>
          <w:color w:val="000000" w:themeColor="text1"/>
        </w:rPr>
        <w:t xml:space="preserve"> I could get myself up at up a flight of stairs</w:t>
      </w:r>
      <w:r>
        <w:rPr>
          <w:rFonts w:ascii="Arial" w:hAnsi="Arial" w:cs="Arial"/>
          <w:i/>
          <w:iCs/>
          <w:color w:val="000000" w:themeColor="text1"/>
        </w:rPr>
        <w:t xml:space="preserve">, </w:t>
      </w:r>
      <w:r w:rsidRPr="00174D1A">
        <w:rPr>
          <w:rFonts w:ascii="Arial" w:hAnsi="Arial" w:cs="Arial"/>
          <w:i/>
          <w:iCs/>
          <w:color w:val="000000" w:themeColor="text1"/>
        </w:rPr>
        <w:t xml:space="preserve">and I </w:t>
      </w:r>
      <w:r>
        <w:rPr>
          <w:rFonts w:ascii="Arial" w:hAnsi="Arial" w:cs="Arial"/>
          <w:i/>
          <w:iCs/>
          <w:color w:val="000000" w:themeColor="text1"/>
        </w:rPr>
        <w:t>notice</w:t>
      </w:r>
      <w:r w:rsidRPr="00174D1A">
        <w:rPr>
          <w:rFonts w:ascii="Arial" w:hAnsi="Arial" w:cs="Arial"/>
          <w:i/>
          <w:iCs/>
          <w:color w:val="000000" w:themeColor="text1"/>
        </w:rPr>
        <w:t xml:space="preserve"> mentally as well”</w:t>
      </w:r>
      <w:r>
        <w:rPr>
          <w:rFonts w:ascii="Arial" w:hAnsi="Arial" w:cs="Arial"/>
          <w:i/>
          <w:iCs/>
          <w:color w:val="000000" w:themeColor="text1"/>
        </w:rPr>
        <w:t xml:space="preserve">.  </w:t>
      </w:r>
      <w:r>
        <w:rPr>
          <w:rFonts w:ascii="Arial" w:hAnsi="Arial" w:cs="Arial"/>
          <w:color w:val="000000" w:themeColor="text1"/>
        </w:rPr>
        <w:t>They also expanded by stating “</w:t>
      </w:r>
      <w:r w:rsidRPr="00174D1A">
        <w:rPr>
          <w:rFonts w:ascii="Arial" w:hAnsi="Arial" w:cs="Arial"/>
          <w:i/>
          <w:iCs/>
          <w:color w:val="000000" w:themeColor="text1"/>
        </w:rPr>
        <w:t>I’ve met new people</w:t>
      </w:r>
      <w:r>
        <w:rPr>
          <w:rFonts w:ascii="Arial" w:hAnsi="Arial" w:cs="Arial"/>
          <w:i/>
          <w:iCs/>
          <w:color w:val="000000" w:themeColor="text1"/>
        </w:rPr>
        <w:t>,</w:t>
      </w:r>
      <w:r w:rsidRPr="00174D1A">
        <w:rPr>
          <w:rFonts w:ascii="Arial" w:hAnsi="Arial" w:cs="Arial"/>
          <w:i/>
          <w:iCs/>
          <w:color w:val="000000" w:themeColor="text1"/>
        </w:rPr>
        <w:t xml:space="preserve"> like gain</w:t>
      </w:r>
      <w:r>
        <w:rPr>
          <w:rFonts w:ascii="Arial" w:hAnsi="Arial" w:cs="Arial"/>
          <w:i/>
          <w:iCs/>
          <w:color w:val="000000" w:themeColor="text1"/>
        </w:rPr>
        <w:t>ed</w:t>
      </w:r>
      <w:r w:rsidRPr="00174D1A">
        <w:rPr>
          <w:rFonts w:ascii="Arial" w:hAnsi="Arial" w:cs="Arial"/>
          <w:i/>
          <w:iCs/>
          <w:color w:val="000000" w:themeColor="text1"/>
        </w:rPr>
        <w:t xml:space="preserve"> confidence in people </w:t>
      </w:r>
      <w:r>
        <w:rPr>
          <w:rFonts w:ascii="Arial" w:hAnsi="Arial" w:cs="Arial"/>
          <w:i/>
          <w:iCs/>
          <w:color w:val="000000" w:themeColor="text1"/>
        </w:rPr>
        <w:t xml:space="preserve">and </w:t>
      </w:r>
      <w:r w:rsidRPr="00174D1A">
        <w:rPr>
          <w:rFonts w:ascii="Arial" w:hAnsi="Arial" w:cs="Arial"/>
          <w:i/>
          <w:iCs/>
          <w:color w:val="000000" w:themeColor="text1"/>
        </w:rPr>
        <w:t xml:space="preserve">I just taking a trip over to another town to go </w:t>
      </w:r>
      <w:r>
        <w:rPr>
          <w:rFonts w:ascii="Arial" w:hAnsi="Arial" w:cs="Arial"/>
          <w:i/>
          <w:iCs/>
          <w:color w:val="000000" w:themeColor="text1"/>
        </w:rPr>
        <w:t>play</w:t>
      </w:r>
      <w:r w:rsidRPr="00174D1A">
        <w:rPr>
          <w:rFonts w:ascii="Arial" w:hAnsi="Arial" w:cs="Arial"/>
          <w:i/>
          <w:iCs/>
          <w:color w:val="000000" w:themeColor="text1"/>
        </w:rPr>
        <w:t xml:space="preserve"> sport</w:t>
      </w:r>
      <w:r>
        <w:rPr>
          <w:rFonts w:ascii="Arial" w:hAnsi="Arial" w:cs="Arial"/>
          <w:i/>
          <w:iCs/>
          <w:color w:val="000000" w:themeColor="text1"/>
        </w:rPr>
        <w:t>,</w:t>
      </w:r>
      <w:r w:rsidRPr="00174D1A">
        <w:rPr>
          <w:rFonts w:ascii="Arial" w:hAnsi="Arial" w:cs="Arial"/>
          <w:i/>
          <w:iCs/>
          <w:color w:val="000000" w:themeColor="text1"/>
        </w:rPr>
        <w:t xml:space="preserve"> it’s helped a lot with knowledge of the area</w:t>
      </w:r>
      <w:r>
        <w:rPr>
          <w:rFonts w:ascii="Arial" w:hAnsi="Arial" w:cs="Arial"/>
          <w:i/>
          <w:iCs/>
          <w:color w:val="000000" w:themeColor="text1"/>
        </w:rPr>
        <w:t>,</w:t>
      </w:r>
      <w:r w:rsidRPr="00174D1A">
        <w:rPr>
          <w:rFonts w:ascii="Arial" w:hAnsi="Arial" w:cs="Arial"/>
          <w:i/>
          <w:iCs/>
          <w:color w:val="000000" w:themeColor="text1"/>
        </w:rPr>
        <w:t xml:space="preserve"> I’m just</w:t>
      </w:r>
      <w:r>
        <w:rPr>
          <w:rFonts w:ascii="Arial" w:hAnsi="Arial" w:cs="Arial"/>
          <w:i/>
          <w:iCs/>
          <w:color w:val="000000" w:themeColor="text1"/>
        </w:rPr>
        <w:t xml:space="preserve"> meeting</w:t>
      </w:r>
      <w:r w:rsidRPr="00174D1A">
        <w:rPr>
          <w:rFonts w:ascii="Arial" w:hAnsi="Arial" w:cs="Arial"/>
          <w:i/>
          <w:iCs/>
          <w:color w:val="000000" w:themeColor="text1"/>
        </w:rPr>
        <w:t xml:space="preserve"> people and it it’s impacted confidence more than anything</w:t>
      </w:r>
      <w:r>
        <w:t xml:space="preserve"> </w:t>
      </w:r>
      <w:r w:rsidRPr="00BE29D2">
        <w:rPr>
          <w:rFonts w:ascii="Arial" w:hAnsi="Arial" w:cs="Arial"/>
          <w:i/>
          <w:iCs/>
          <w:color w:val="000000" w:themeColor="text1"/>
        </w:rPr>
        <w:t>which sort of gave me the confidence again to sort of think to myself no you are capable of doing of doing this</w:t>
      </w:r>
      <w:r>
        <w:rPr>
          <w:rFonts w:ascii="Arial" w:hAnsi="Arial" w:cs="Arial"/>
          <w:i/>
          <w:iCs/>
          <w:color w:val="000000" w:themeColor="text1"/>
        </w:rPr>
        <w:t>”.</w:t>
      </w:r>
    </w:p>
    <w:p w14:paraId="5C103306" w14:textId="77777777" w:rsidR="00075ACF" w:rsidRDefault="00075ACF" w:rsidP="00075ACF">
      <w:pPr>
        <w:spacing w:line="480" w:lineRule="auto"/>
        <w:jc w:val="both"/>
        <w:rPr>
          <w:rFonts w:ascii="Arial" w:hAnsi="Arial" w:cs="Arial"/>
          <w:color w:val="000000" w:themeColor="text1"/>
        </w:rPr>
      </w:pPr>
    </w:p>
    <w:p w14:paraId="74826476" w14:textId="77777777" w:rsidR="00075ACF" w:rsidRDefault="00075ACF" w:rsidP="00075ACF">
      <w:pPr>
        <w:spacing w:line="480" w:lineRule="auto"/>
        <w:jc w:val="both"/>
        <w:rPr>
          <w:rFonts w:ascii="Arial" w:hAnsi="Arial" w:cs="Arial"/>
          <w:color w:val="000000" w:themeColor="text1"/>
        </w:rPr>
      </w:pPr>
      <w:r w:rsidRPr="006C1BBD">
        <w:rPr>
          <w:rFonts w:ascii="Arial" w:hAnsi="Arial" w:cs="Arial"/>
          <w:color w:val="000000" w:themeColor="text1"/>
        </w:rPr>
        <w:t>When asked</w:t>
      </w:r>
      <w:r w:rsidRPr="006C1BBD">
        <w:rPr>
          <w:rFonts w:ascii="Arial" w:hAnsi="Arial" w:cs="Arial"/>
          <w:i/>
          <w:iCs/>
          <w:color w:val="000000" w:themeColor="text1"/>
        </w:rPr>
        <w:t xml:space="preserve"> “do you have any examples of </w:t>
      </w:r>
      <w:r>
        <w:rPr>
          <w:rFonts w:ascii="Arial" w:hAnsi="Arial" w:cs="Arial"/>
          <w:i/>
          <w:iCs/>
          <w:color w:val="000000" w:themeColor="text1"/>
        </w:rPr>
        <w:t xml:space="preserve">how </w:t>
      </w:r>
      <w:r w:rsidRPr="006C1BBD">
        <w:rPr>
          <w:rFonts w:ascii="Arial" w:hAnsi="Arial" w:cs="Arial"/>
          <w:i/>
          <w:iCs/>
          <w:color w:val="000000" w:themeColor="text1"/>
        </w:rPr>
        <w:t xml:space="preserve">sport has impacted a young person positively?” YW1 stated “We had a young person the other day that remarked that </w:t>
      </w:r>
      <w:r w:rsidRPr="006C1BBD">
        <w:rPr>
          <w:rFonts w:ascii="Arial" w:hAnsi="Arial" w:cs="Arial"/>
          <w:i/>
          <w:iCs/>
          <w:color w:val="000000" w:themeColor="text1"/>
        </w:rPr>
        <w:lastRenderedPageBreak/>
        <w:t>everybody keeps telling him how well looks, week by week by week is engaged more and more in the sporting aspect of it to the point where he’s clearly lost weight he’s clearly got more confidence, he’s  now engaging with young people that he would not have engaged with before. The problem solving that goes on in the street football session between youth worker and young person and young person to young person um I think that that is, I don’t think that the impact of that can be understated”.</w:t>
      </w:r>
      <w:r w:rsidRPr="006C1BBD">
        <w:rPr>
          <w:rFonts w:ascii="Arial" w:hAnsi="Arial" w:cs="Arial"/>
          <w:color w:val="000000" w:themeColor="text1"/>
        </w:rPr>
        <w:t xml:space="preserve">  </w:t>
      </w:r>
    </w:p>
    <w:p w14:paraId="495509AA" w14:textId="77777777" w:rsidR="00075ACF" w:rsidRDefault="00075ACF" w:rsidP="00075ACF">
      <w:pPr>
        <w:spacing w:line="480" w:lineRule="auto"/>
        <w:jc w:val="both"/>
        <w:rPr>
          <w:rFonts w:ascii="Arial" w:hAnsi="Arial" w:cs="Arial"/>
          <w:color w:val="000000" w:themeColor="text1"/>
        </w:rPr>
      </w:pPr>
    </w:p>
    <w:p w14:paraId="5E608FE7" w14:textId="77777777" w:rsidR="00075ACF" w:rsidRPr="006C1BBD" w:rsidRDefault="00075ACF" w:rsidP="00075ACF">
      <w:pPr>
        <w:spacing w:line="480" w:lineRule="auto"/>
        <w:jc w:val="both"/>
        <w:rPr>
          <w:rFonts w:ascii="Arial" w:hAnsi="Arial" w:cs="Arial"/>
        </w:rPr>
      </w:pPr>
      <w:r w:rsidRPr="006C1BBD">
        <w:rPr>
          <w:rFonts w:ascii="Arial" w:hAnsi="Arial" w:cs="Arial"/>
          <w:color w:val="000000" w:themeColor="text1"/>
        </w:rPr>
        <w:t>Responding to the same question YW2 stated “</w:t>
      </w:r>
      <w:r w:rsidRPr="006C1BBD">
        <w:rPr>
          <w:rFonts w:ascii="Arial" w:hAnsi="Arial" w:cs="Arial"/>
          <w:i/>
          <w:iCs/>
          <w:color w:val="000000" w:themeColor="text1"/>
        </w:rPr>
        <w:t xml:space="preserve">a young person here, she’s got quite a hard life, she lives between mum and dad and there are some issues at home with mum, mental health issues and she’s a middle sibling. In the project we’ve  engaged her in some sporting activities, rugby, and this girl is now making much better life sensible choices which you know, that wouldn’t have happened if we didn’t offer the sport, if I didn’t have the youth worker working with her and helping her improving her skills, it just wouldn’t have happened”. </w:t>
      </w:r>
      <w:r w:rsidRPr="006C1BBD">
        <w:rPr>
          <w:rFonts w:ascii="Arial" w:hAnsi="Arial" w:cs="Arial"/>
          <w:color w:val="000000" w:themeColor="text1"/>
        </w:rPr>
        <w:t>When asked</w:t>
      </w:r>
      <w:r w:rsidRPr="006C1BBD">
        <w:rPr>
          <w:rFonts w:ascii="Arial" w:hAnsi="Arial" w:cs="Arial"/>
          <w:i/>
          <w:iCs/>
          <w:color w:val="000000" w:themeColor="text1"/>
        </w:rPr>
        <w:t xml:space="preserve"> “what skills have been developed?” </w:t>
      </w:r>
      <w:r w:rsidRPr="006C1BBD">
        <w:rPr>
          <w:rFonts w:ascii="Arial" w:hAnsi="Arial" w:cs="Arial"/>
          <w:color w:val="000000" w:themeColor="text1"/>
        </w:rPr>
        <w:t xml:space="preserve">YW2 </w:t>
      </w:r>
      <w:r>
        <w:rPr>
          <w:rFonts w:ascii="Arial" w:hAnsi="Arial" w:cs="Arial"/>
          <w:color w:val="000000" w:themeColor="text1"/>
        </w:rPr>
        <w:t>identified</w:t>
      </w:r>
      <w:r w:rsidRPr="006C1BBD">
        <w:rPr>
          <w:rFonts w:ascii="Arial" w:hAnsi="Arial" w:cs="Arial"/>
          <w:i/>
          <w:iCs/>
          <w:color w:val="000000" w:themeColor="text1"/>
        </w:rPr>
        <w:t xml:space="preserve"> “young people are learning to be part of a team learning… Yeah trying to gain control of their tempers”</w:t>
      </w:r>
      <w:r>
        <w:rPr>
          <w:rFonts w:ascii="Arial" w:hAnsi="Arial" w:cs="Arial"/>
          <w:color w:val="000000" w:themeColor="text1"/>
        </w:rPr>
        <w:t>.</w:t>
      </w:r>
    </w:p>
    <w:p w14:paraId="397D8642" w14:textId="77777777" w:rsidR="00075ACF" w:rsidRDefault="00075ACF" w:rsidP="00075ACF">
      <w:pPr>
        <w:spacing w:line="480" w:lineRule="auto"/>
        <w:jc w:val="both"/>
        <w:rPr>
          <w:rFonts w:ascii="Arial" w:hAnsi="Arial" w:cs="Arial"/>
          <w:i/>
          <w:iCs/>
          <w:color w:val="000000" w:themeColor="text1"/>
        </w:rPr>
      </w:pPr>
    </w:p>
    <w:p w14:paraId="1F9456B0" w14:textId="77777777" w:rsidR="00075ACF" w:rsidRDefault="00075ACF" w:rsidP="00075ACF">
      <w:pPr>
        <w:spacing w:line="480" w:lineRule="auto"/>
        <w:jc w:val="both"/>
        <w:rPr>
          <w:rFonts w:ascii="Arial" w:hAnsi="Arial" w:cs="Arial"/>
          <w:i/>
          <w:iCs/>
          <w:color w:val="000000" w:themeColor="text1"/>
        </w:rPr>
      </w:pPr>
      <w:r w:rsidRPr="00BE29D2">
        <w:rPr>
          <w:rFonts w:ascii="Arial" w:hAnsi="Arial" w:cs="Arial"/>
          <w:color w:val="000000" w:themeColor="text1"/>
        </w:rPr>
        <w:t>YP2</w:t>
      </w:r>
      <w:r>
        <w:rPr>
          <w:rFonts w:ascii="Arial" w:hAnsi="Arial" w:cs="Arial"/>
          <w:color w:val="000000" w:themeColor="text1"/>
        </w:rPr>
        <w:t xml:space="preserve"> also states that as a result of participating in sport </w:t>
      </w:r>
      <w:r w:rsidRPr="00BE29D2">
        <w:rPr>
          <w:rFonts w:ascii="Arial" w:hAnsi="Arial" w:cs="Arial"/>
          <w:i/>
          <w:iCs/>
          <w:color w:val="000000" w:themeColor="text1"/>
        </w:rPr>
        <w:t>“I’ve taken time out my day to do reflections and I thought about how the day’s been or how the week</w:t>
      </w:r>
      <w:r>
        <w:rPr>
          <w:rFonts w:ascii="Arial" w:hAnsi="Arial" w:cs="Arial"/>
          <w:i/>
          <w:iCs/>
          <w:color w:val="000000" w:themeColor="text1"/>
        </w:rPr>
        <w:t>’</w:t>
      </w:r>
      <w:r w:rsidRPr="00BE29D2">
        <w:rPr>
          <w:rFonts w:ascii="Arial" w:hAnsi="Arial" w:cs="Arial"/>
          <w:i/>
          <w:iCs/>
          <w:color w:val="000000" w:themeColor="text1"/>
        </w:rPr>
        <w:t>s been</w:t>
      </w:r>
      <w:r>
        <w:rPr>
          <w:rFonts w:ascii="Arial" w:hAnsi="Arial" w:cs="Arial"/>
          <w:i/>
          <w:iCs/>
          <w:color w:val="000000" w:themeColor="text1"/>
        </w:rPr>
        <w:t>,</w:t>
      </w:r>
      <w:r w:rsidRPr="00BE29D2">
        <w:rPr>
          <w:rFonts w:ascii="Arial" w:hAnsi="Arial" w:cs="Arial"/>
          <w:i/>
          <w:iCs/>
          <w:color w:val="000000" w:themeColor="text1"/>
        </w:rPr>
        <w:t xml:space="preserve"> I thought about how I could improve it for the following week or following sessions of football”</w:t>
      </w:r>
      <w:r>
        <w:rPr>
          <w:rFonts w:ascii="Arial" w:hAnsi="Arial" w:cs="Arial"/>
          <w:i/>
          <w:iCs/>
          <w:color w:val="000000" w:themeColor="text1"/>
        </w:rPr>
        <w:t>. YP1 stated “</w:t>
      </w:r>
      <w:r w:rsidRPr="00BE29D2">
        <w:rPr>
          <w:rFonts w:ascii="Arial" w:hAnsi="Arial" w:cs="Arial"/>
          <w:i/>
          <w:iCs/>
          <w:color w:val="000000" w:themeColor="text1"/>
        </w:rPr>
        <w:t>if I don’t play sports</w:t>
      </w:r>
      <w:r>
        <w:rPr>
          <w:rFonts w:ascii="Arial" w:hAnsi="Arial" w:cs="Arial"/>
          <w:i/>
          <w:iCs/>
          <w:color w:val="000000" w:themeColor="text1"/>
        </w:rPr>
        <w:t>,</w:t>
      </w:r>
      <w:r w:rsidRPr="00BE29D2">
        <w:rPr>
          <w:rFonts w:ascii="Arial" w:hAnsi="Arial" w:cs="Arial"/>
          <w:i/>
          <w:iCs/>
          <w:color w:val="000000" w:themeColor="text1"/>
        </w:rPr>
        <w:t xml:space="preserve"> it’s generally like peaks and troughs</w:t>
      </w:r>
      <w:r>
        <w:rPr>
          <w:rFonts w:ascii="Arial" w:hAnsi="Arial" w:cs="Arial"/>
          <w:i/>
          <w:iCs/>
          <w:color w:val="000000" w:themeColor="text1"/>
        </w:rPr>
        <w:t>,</w:t>
      </w:r>
      <w:r w:rsidRPr="00BE29D2">
        <w:rPr>
          <w:rFonts w:ascii="Arial" w:hAnsi="Arial" w:cs="Arial"/>
          <w:i/>
          <w:iCs/>
          <w:color w:val="000000" w:themeColor="text1"/>
        </w:rPr>
        <w:t xml:space="preserve"> my happiness and wellbeing</w:t>
      </w:r>
      <w:r>
        <w:rPr>
          <w:rFonts w:ascii="Arial" w:hAnsi="Arial" w:cs="Arial"/>
          <w:i/>
          <w:iCs/>
          <w:color w:val="000000" w:themeColor="text1"/>
        </w:rPr>
        <w:t>,</w:t>
      </w:r>
      <w:r w:rsidRPr="00BE29D2">
        <w:rPr>
          <w:rFonts w:ascii="Arial" w:hAnsi="Arial" w:cs="Arial"/>
          <w:i/>
          <w:iCs/>
          <w:color w:val="000000" w:themeColor="text1"/>
        </w:rPr>
        <w:t xml:space="preserve"> so as a consistent</w:t>
      </w:r>
      <w:r>
        <w:rPr>
          <w:rFonts w:ascii="Arial" w:hAnsi="Arial" w:cs="Arial"/>
          <w:i/>
          <w:iCs/>
          <w:color w:val="000000" w:themeColor="text1"/>
        </w:rPr>
        <w:t xml:space="preserve"> I </w:t>
      </w:r>
      <w:r w:rsidRPr="00BE29D2">
        <w:rPr>
          <w:rFonts w:ascii="Arial" w:hAnsi="Arial" w:cs="Arial"/>
          <w:i/>
          <w:iCs/>
          <w:color w:val="000000" w:themeColor="text1"/>
        </w:rPr>
        <w:t>would say sport is one of the big things that does contribute to my wellbeing</w:t>
      </w:r>
      <w:r>
        <w:rPr>
          <w:rFonts w:ascii="Arial" w:hAnsi="Arial" w:cs="Arial"/>
          <w:i/>
          <w:iCs/>
          <w:color w:val="000000" w:themeColor="text1"/>
        </w:rPr>
        <w:t>”.</w:t>
      </w:r>
    </w:p>
    <w:p w14:paraId="18CE6712" w14:textId="77777777" w:rsidR="00075ACF" w:rsidRDefault="00075ACF" w:rsidP="00075ACF">
      <w:pPr>
        <w:spacing w:line="480" w:lineRule="auto"/>
        <w:jc w:val="both"/>
        <w:rPr>
          <w:rFonts w:ascii="Arial" w:hAnsi="Arial" w:cs="Arial"/>
          <w:i/>
          <w:iCs/>
          <w:color w:val="000000" w:themeColor="text1"/>
        </w:rPr>
      </w:pPr>
    </w:p>
    <w:p w14:paraId="4154DBCE" w14:textId="77777777" w:rsidR="00075ACF" w:rsidRPr="00070BDF" w:rsidRDefault="00075ACF" w:rsidP="00075ACF">
      <w:pPr>
        <w:spacing w:line="480" w:lineRule="auto"/>
        <w:jc w:val="both"/>
        <w:rPr>
          <w:rFonts w:ascii="Arial" w:hAnsi="Arial" w:cs="Arial"/>
          <w:i/>
          <w:iCs/>
          <w:color w:val="000000" w:themeColor="text1"/>
        </w:rPr>
      </w:pPr>
      <w:r>
        <w:rPr>
          <w:rFonts w:ascii="Arial" w:hAnsi="Arial" w:cs="Arial"/>
          <w:color w:val="000000" w:themeColor="text1"/>
        </w:rPr>
        <w:lastRenderedPageBreak/>
        <w:t>When asked their opinion on whether participating in sport leads to happier healthier lives, YW2 answered “</w:t>
      </w:r>
      <w:r w:rsidRPr="006E3D1B">
        <w:rPr>
          <w:rFonts w:ascii="Arial" w:hAnsi="Arial" w:cs="Arial"/>
          <w:i/>
          <w:iCs/>
          <w:color w:val="000000" w:themeColor="text1"/>
        </w:rPr>
        <w:t>yeah, I do, I don’t think it can’t not ‘cause once you</w:t>
      </w:r>
      <w:r>
        <w:rPr>
          <w:rFonts w:ascii="Arial" w:hAnsi="Arial" w:cs="Arial"/>
          <w:i/>
          <w:iCs/>
          <w:color w:val="000000" w:themeColor="text1"/>
        </w:rPr>
        <w:t>r</w:t>
      </w:r>
      <w:r w:rsidRPr="006E3D1B">
        <w:rPr>
          <w:rFonts w:ascii="Arial" w:hAnsi="Arial" w:cs="Arial"/>
          <w:i/>
          <w:iCs/>
          <w:color w:val="000000" w:themeColor="text1"/>
        </w:rPr>
        <w:t xml:space="preserve"> adrenaline kicked in</w:t>
      </w:r>
      <w:r>
        <w:rPr>
          <w:rFonts w:ascii="Arial" w:hAnsi="Arial" w:cs="Arial"/>
          <w:i/>
          <w:iCs/>
          <w:color w:val="000000" w:themeColor="text1"/>
        </w:rPr>
        <w:t>,</w:t>
      </w:r>
      <w:r w:rsidRPr="006E3D1B">
        <w:rPr>
          <w:rFonts w:ascii="Arial" w:hAnsi="Arial" w:cs="Arial"/>
          <w:i/>
          <w:iCs/>
          <w:color w:val="000000" w:themeColor="text1"/>
        </w:rPr>
        <w:t xml:space="preserve"> it’s there</w:t>
      </w:r>
      <w:r>
        <w:rPr>
          <w:rFonts w:ascii="Arial" w:hAnsi="Arial" w:cs="Arial"/>
          <w:i/>
          <w:iCs/>
          <w:color w:val="000000" w:themeColor="text1"/>
        </w:rPr>
        <w:t xml:space="preserve">, </w:t>
      </w:r>
      <w:r w:rsidRPr="006E3D1B">
        <w:rPr>
          <w:rFonts w:ascii="Arial" w:hAnsi="Arial" w:cs="Arial"/>
          <w:i/>
          <w:iCs/>
          <w:color w:val="000000" w:themeColor="text1"/>
        </w:rPr>
        <w:t>you know it’s a happiness drug</w:t>
      </w:r>
      <w:r>
        <w:rPr>
          <w:rFonts w:ascii="Arial" w:hAnsi="Arial" w:cs="Arial"/>
          <w:i/>
          <w:iCs/>
          <w:color w:val="000000" w:themeColor="text1"/>
        </w:rPr>
        <w:t>”</w:t>
      </w:r>
      <w:r w:rsidRPr="006E3D1B">
        <w:rPr>
          <w:rFonts w:ascii="Arial" w:hAnsi="Arial" w:cs="Arial"/>
          <w:i/>
          <w:iCs/>
          <w:color w:val="000000" w:themeColor="text1"/>
        </w:rPr>
        <w:t>.</w:t>
      </w:r>
    </w:p>
    <w:p w14:paraId="6F814580" w14:textId="77777777" w:rsidR="00075ACF" w:rsidRDefault="00075ACF" w:rsidP="00075ACF">
      <w:pPr>
        <w:spacing w:line="480" w:lineRule="auto"/>
        <w:jc w:val="both"/>
        <w:rPr>
          <w:rFonts w:ascii="Arial" w:hAnsi="Arial" w:cs="Arial"/>
          <w:color w:val="000000" w:themeColor="text1"/>
        </w:rPr>
      </w:pPr>
    </w:p>
    <w:p w14:paraId="4D542D45" w14:textId="77777777" w:rsidR="00075ACF" w:rsidRPr="00FB0086" w:rsidRDefault="00075ACF" w:rsidP="00075ACF">
      <w:pPr>
        <w:spacing w:line="480" w:lineRule="auto"/>
        <w:jc w:val="both"/>
        <w:rPr>
          <w:rFonts w:ascii="Arial" w:hAnsi="Arial" w:cs="Arial"/>
          <w:b/>
          <w:bCs/>
          <w:color w:val="000000" w:themeColor="text1"/>
        </w:rPr>
      </w:pPr>
      <w:r w:rsidRPr="00FB0086">
        <w:rPr>
          <w:rFonts w:ascii="Arial" w:hAnsi="Arial" w:cs="Arial"/>
          <w:b/>
          <w:bCs/>
          <w:color w:val="000000" w:themeColor="text1"/>
        </w:rPr>
        <w:t xml:space="preserve">Limitations: </w:t>
      </w:r>
    </w:p>
    <w:p w14:paraId="31598DF4" w14:textId="77777777" w:rsidR="00075ACF" w:rsidRDefault="00075ACF" w:rsidP="00075ACF">
      <w:pPr>
        <w:spacing w:line="480" w:lineRule="auto"/>
        <w:jc w:val="both"/>
        <w:rPr>
          <w:rFonts w:ascii="Arial" w:hAnsi="Arial" w:cs="Arial"/>
          <w:color w:val="000000" w:themeColor="text1"/>
        </w:rPr>
      </w:pPr>
      <w:r>
        <w:rPr>
          <w:rFonts w:ascii="Arial" w:hAnsi="Arial" w:cs="Arial"/>
          <w:color w:val="000000" w:themeColor="text1"/>
        </w:rPr>
        <w:t>Limitations highlighted throughout the study include the lack of promotion and accessibility for young people to maximise opportunities to engage in sport. When asked “</w:t>
      </w:r>
      <w:r w:rsidRPr="005B2405">
        <w:rPr>
          <w:rFonts w:ascii="Arial" w:hAnsi="Arial" w:cs="Arial"/>
          <w:i/>
          <w:iCs/>
          <w:color w:val="000000" w:themeColor="text1"/>
        </w:rPr>
        <w:t>Do you think there are limitations to young people engaging in sport?</w:t>
      </w:r>
      <w:r>
        <w:rPr>
          <w:rFonts w:ascii="Arial" w:hAnsi="Arial" w:cs="Arial"/>
          <w:color w:val="000000" w:themeColor="text1"/>
        </w:rPr>
        <w:t>”</w:t>
      </w:r>
    </w:p>
    <w:p w14:paraId="53A793F8" w14:textId="77777777" w:rsidR="00075ACF" w:rsidRDefault="00075ACF" w:rsidP="00075ACF">
      <w:pPr>
        <w:spacing w:line="480" w:lineRule="auto"/>
        <w:jc w:val="both"/>
        <w:rPr>
          <w:rFonts w:ascii="Arial" w:hAnsi="Arial" w:cs="Arial"/>
        </w:rPr>
      </w:pPr>
      <w:r>
        <w:rPr>
          <w:rFonts w:ascii="Arial" w:hAnsi="Arial" w:cs="Arial"/>
          <w:color w:val="000000" w:themeColor="text1"/>
        </w:rPr>
        <w:t>YP2 stated</w:t>
      </w:r>
      <w:r>
        <w:rPr>
          <w:rFonts w:ascii="AppleSystemUIFont" w:hAnsi="AppleSystemUIFont" w:cs="AppleSystemUIFont"/>
        </w:rPr>
        <w:t>, “</w:t>
      </w:r>
      <w:r w:rsidRPr="005B2405">
        <w:rPr>
          <w:rFonts w:ascii="Arial" w:hAnsi="Arial" w:cs="Arial"/>
          <w:i/>
          <w:iCs/>
        </w:rPr>
        <w:t>I don’t think it’s promoted enough in a positive light, almost it’s like if you’re into sport you know about it</w:t>
      </w:r>
      <w:r>
        <w:rPr>
          <w:rFonts w:ascii="Arial" w:hAnsi="Arial" w:cs="Arial"/>
          <w:i/>
          <w:iCs/>
        </w:rPr>
        <w:t>,</w:t>
      </w:r>
      <w:r w:rsidRPr="005B2405">
        <w:rPr>
          <w:rFonts w:ascii="Arial" w:hAnsi="Arial" w:cs="Arial"/>
          <w:i/>
          <w:iCs/>
        </w:rPr>
        <w:t xml:space="preserve"> but if you’re like in that in between we’d like to give it ago but you’re not too sure</w:t>
      </w:r>
      <w:r>
        <w:rPr>
          <w:rFonts w:ascii="Arial" w:hAnsi="Arial" w:cs="Arial"/>
          <w:i/>
          <w:iCs/>
        </w:rPr>
        <w:t xml:space="preserve">, </w:t>
      </w:r>
      <w:r w:rsidRPr="005B2405">
        <w:rPr>
          <w:rFonts w:ascii="Arial" w:hAnsi="Arial" w:cs="Arial"/>
          <w:i/>
          <w:iCs/>
        </w:rPr>
        <w:t>not too confident where to go</w:t>
      </w:r>
      <w:r>
        <w:rPr>
          <w:rFonts w:ascii="Arial" w:hAnsi="Arial" w:cs="Arial"/>
          <w:i/>
          <w:iCs/>
        </w:rPr>
        <w:t>,</w:t>
      </w:r>
      <w:r w:rsidRPr="005B2405">
        <w:rPr>
          <w:rFonts w:ascii="Arial" w:hAnsi="Arial" w:cs="Arial"/>
          <w:i/>
          <w:iCs/>
        </w:rPr>
        <w:t xml:space="preserve"> </w:t>
      </w:r>
      <w:r>
        <w:rPr>
          <w:rFonts w:ascii="Arial" w:hAnsi="Arial" w:cs="Arial"/>
          <w:i/>
          <w:iCs/>
        </w:rPr>
        <w:t>you</w:t>
      </w:r>
      <w:r w:rsidRPr="005B2405">
        <w:rPr>
          <w:rFonts w:ascii="Arial" w:hAnsi="Arial" w:cs="Arial"/>
          <w:i/>
          <w:iCs/>
        </w:rPr>
        <w:t xml:space="preserve"> don’t really have this like a platform that gives you the information of where to go</w:t>
      </w:r>
      <w:r>
        <w:rPr>
          <w:rFonts w:ascii="Arial" w:hAnsi="Arial" w:cs="Arial"/>
        </w:rPr>
        <w:t xml:space="preserve">”. </w:t>
      </w:r>
    </w:p>
    <w:p w14:paraId="5EE47220" w14:textId="77777777" w:rsidR="00075ACF" w:rsidRDefault="00075ACF" w:rsidP="00075ACF">
      <w:pPr>
        <w:spacing w:line="480" w:lineRule="auto"/>
        <w:jc w:val="both"/>
        <w:rPr>
          <w:rFonts w:ascii="Arial" w:hAnsi="Arial" w:cs="Arial"/>
          <w:color w:val="000000" w:themeColor="text1"/>
        </w:rPr>
      </w:pPr>
    </w:p>
    <w:p w14:paraId="7CFB1814" w14:textId="77777777" w:rsidR="00075ACF" w:rsidRDefault="00075ACF" w:rsidP="00075ACF">
      <w:pPr>
        <w:spacing w:line="480" w:lineRule="auto"/>
        <w:jc w:val="both"/>
        <w:rPr>
          <w:rFonts w:ascii="Arial" w:hAnsi="Arial" w:cs="Arial"/>
          <w:i/>
          <w:iCs/>
          <w:color w:val="000000" w:themeColor="text1"/>
        </w:rPr>
      </w:pPr>
      <w:r>
        <w:rPr>
          <w:rFonts w:ascii="Arial" w:hAnsi="Arial" w:cs="Arial"/>
          <w:color w:val="000000" w:themeColor="text1"/>
        </w:rPr>
        <w:t>YW2 explains the limitations around the cost of engaging in sport in Pembrokeshire highlighting: “</w:t>
      </w:r>
      <w:r w:rsidRPr="00125F65">
        <w:rPr>
          <w:rFonts w:ascii="Arial" w:hAnsi="Arial" w:cs="Arial"/>
          <w:i/>
          <w:iCs/>
          <w:color w:val="000000" w:themeColor="text1"/>
        </w:rPr>
        <w:t>all the sports clubs that I know that offer activities all cost money, and the young people that come to this project don’t have money, they don’t have that kind of disposable income. One of the things that concerns me now is the cost of living is rising, and those are even those that can afford it that’s probably going to be one of the first things in those families that go, that’s quite alarming</w:t>
      </w:r>
      <w:r>
        <w:rPr>
          <w:rFonts w:ascii="Arial" w:hAnsi="Arial" w:cs="Arial"/>
          <w:i/>
          <w:iCs/>
          <w:color w:val="000000" w:themeColor="text1"/>
        </w:rPr>
        <w:t xml:space="preserve">” </w:t>
      </w:r>
    </w:p>
    <w:p w14:paraId="47D7AB08" w14:textId="77777777" w:rsidR="00075ACF" w:rsidRDefault="00075ACF" w:rsidP="00075ACF">
      <w:pPr>
        <w:spacing w:line="480" w:lineRule="auto"/>
        <w:jc w:val="both"/>
        <w:rPr>
          <w:rFonts w:ascii="Arial" w:hAnsi="Arial" w:cs="Arial"/>
          <w:i/>
          <w:iCs/>
          <w:color w:val="000000" w:themeColor="text1"/>
        </w:rPr>
      </w:pPr>
      <w:r>
        <w:rPr>
          <w:rFonts w:ascii="Arial" w:hAnsi="Arial" w:cs="Arial"/>
          <w:color w:val="000000" w:themeColor="text1"/>
        </w:rPr>
        <w:t>They also state “</w:t>
      </w:r>
      <w:r w:rsidRPr="00104F5E">
        <w:rPr>
          <w:rFonts w:ascii="Arial" w:hAnsi="Arial" w:cs="Arial"/>
          <w:i/>
          <w:iCs/>
          <w:color w:val="000000" w:themeColor="text1"/>
        </w:rPr>
        <w:t>I am here on my own and I do have staff, I do have financial implications because staff costs money. I have to find money to be able to pay the staff to be able to help with the activities so there are limitations to what I can offer</w:t>
      </w:r>
      <w:r>
        <w:rPr>
          <w:rFonts w:ascii="Arial" w:hAnsi="Arial" w:cs="Arial"/>
          <w:i/>
          <w:iCs/>
          <w:color w:val="000000" w:themeColor="text1"/>
        </w:rPr>
        <w:t xml:space="preserve">”. </w:t>
      </w:r>
      <w:r w:rsidRPr="001E266D">
        <w:rPr>
          <w:rFonts w:ascii="Arial" w:hAnsi="Arial" w:cs="Arial"/>
          <w:color w:val="000000" w:themeColor="text1"/>
        </w:rPr>
        <w:t>Furthermore, they explain</w:t>
      </w:r>
      <w:r>
        <w:rPr>
          <w:rFonts w:ascii="Arial" w:hAnsi="Arial" w:cs="Arial"/>
          <w:i/>
          <w:iCs/>
          <w:color w:val="000000" w:themeColor="text1"/>
        </w:rPr>
        <w:t xml:space="preserve"> </w:t>
      </w:r>
      <w:r w:rsidRPr="00104F5E">
        <w:rPr>
          <w:rFonts w:ascii="Arial" w:hAnsi="Arial" w:cs="Arial"/>
          <w:i/>
          <w:iCs/>
          <w:color w:val="000000" w:themeColor="text1"/>
        </w:rPr>
        <w:t>“I’m seeing some skills in some young people that will probably never progress and that is based on their… where they live</w:t>
      </w:r>
      <w:r>
        <w:rPr>
          <w:rFonts w:ascii="Arial" w:hAnsi="Arial" w:cs="Arial"/>
          <w:i/>
          <w:iCs/>
          <w:color w:val="000000" w:themeColor="text1"/>
        </w:rPr>
        <w:t>, their financial situation,</w:t>
      </w:r>
      <w:r w:rsidRPr="00104F5E">
        <w:rPr>
          <w:rFonts w:ascii="Arial" w:hAnsi="Arial" w:cs="Arial"/>
          <w:i/>
          <w:iCs/>
          <w:color w:val="000000" w:themeColor="text1"/>
        </w:rPr>
        <w:t xml:space="preserve"> their background, their family status and it shouldn’t be that way. The same </w:t>
      </w:r>
      <w:r w:rsidRPr="00104F5E">
        <w:rPr>
          <w:rFonts w:ascii="Arial" w:hAnsi="Arial" w:cs="Arial"/>
          <w:i/>
          <w:iCs/>
          <w:color w:val="000000" w:themeColor="text1"/>
        </w:rPr>
        <w:lastRenderedPageBreak/>
        <w:t>opportunities should go out to every single person and if a skill and exceptional skill is recognised it should be nurtured well</w:t>
      </w:r>
      <w:r>
        <w:rPr>
          <w:rFonts w:ascii="Arial" w:hAnsi="Arial" w:cs="Arial"/>
          <w:i/>
          <w:iCs/>
          <w:color w:val="000000" w:themeColor="text1"/>
        </w:rPr>
        <w:t>”</w:t>
      </w:r>
      <w:r w:rsidRPr="00104F5E">
        <w:rPr>
          <w:rFonts w:ascii="Arial" w:hAnsi="Arial" w:cs="Arial"/>
          <w:i/>
          <w:iCs/>
          <w:color w:val="000000" w:themeColor="text1"/>
        </w:rPr>
        <w:t>.</w:t>
      </w:r>
    </w:p>
    <w:p w14:paraId="37C91DCF" w14:textId="77777777" w:rsidR="00075ACF" w:rsidRDefault="00075ACF" w:rsidP="00075ACF">
      <w:pPr>
        <w:spacing w:line="480" w:lineRule="auto"/>
        <w:jc w:val="both"/>
        <w:rPr>
          <w:rFonts w:ascii="Arial" w:hAnsi="Arial" w:cs="Arial"/>
          <w:color w:val="000000" w:themeColor="text1"/>
        </w:rPr>
      </w:pPr>
    </w:p>
    <w:p w14:paraId="3989681D" w14:textId="77777777" w:rsidR="00075ACF" w:rsidRDefault="00075ACF" w:rsidP="00075ACF">
      <w:pPr>
        <w:spacing w:line="480" w:lineRule="auto"/>
        <w:jc w:val="both"/>
        <w:rPr>
          <w:rFonts w:ascii="Arial" w:hAnsi="Arial" w:cs="Arial"/>
          <w:b/>
          <w:bCs/>
          <w:color w:val="000000" w:themeColor="text1"/>
        </w:rPr>
      </w:pPr>
      <w:r w:rsidRPr="00DC227D">
        <w:rPr>
          <w:rFonts w:ascii="Arial" w:hAnsi="Arial" w:cs="Arial"/>
          <w:b/>
          <w:bCs/>
          <w:color w:val="000000" w:themeColor="text1"/>
        </w:rPr>
        <w:t>Changes to Practice</w:t>
      </w:r>
      <w:r>
        <w:rPr>
          <w:rFonts w:ascii="Arial" w:hAnsi="Arial" w:cs="Arial"/>
          <w:b/>
          <w:bCs/>
          <w:color w:val="000000" w:themeColor="text1"/>
        </w:rPr>
        <w:t>:</w:t>
      </w:r>
    </w:p>
    <w:p w14:paraId="676BF92C" w14:textId="77777777" w:rsidR="00075ACF" w:rsidRDefault="00075ACF" w:rsidP="00075ACF">
      <w:pPr>
        <w:spacing w:line="480" w:lineRule="auto"/>
        <w:jc w:val="both"/>
        <w:rPr>
          <w:rFonts w:ascii="Arial" w:hAnsi="Arial" w:cs="Arial"/>
        </w:rPr>
      </w:pPr>
      <w:r>
        <w:rPr>
          <w:rFonts w:ascii="Arial" w:hAnsi="Arial" w:cs="Arial"/>
          <w:color w:val="000000" w:themeColor="text1"/>
        </w:rPr>
        <w:t>When asked “</w:t>
      </w:r>
      <w:r>
        <w:rPr>
          <w:rFonts w:ascii="Arial" w:hAnsi="Arial" w:cs="Arial"/>
          <w:i/>
          <w:iCs/>
          <w:color w:val="000000" w:themeColor="text1"/>
        </w:rPr>
        <w:t xml:space="preserve">in your opinion, do you feel there is a need for a sports-based youth worker?” </w:t>
      </w:r>
      <w:r>
        <w:rPr>
          <w:rFonts w:ascii="Arial" w:hAnsi="Arial" w:cs="Arial"/>
          <w:color w:val="000000" w:themeColor="text1"/>
        </w:rPr>
        <w:t>YP2 responded stating “</w:t>
      </w:r>
      <w:r w:rsidRPr="00DC227D">
        <w:rPr>
          <w:rFonts w:ascii="Arial" w:hAnsi="Arial" w:cs="Arial"/>
          <w:i/>
          <w:iCs/>
        </w:rPr>
        <w:t>coming from the place I was to knowing how much sports has helped me I would change my opinion to say there should be and there is a need for a sports based youth worker because of the impact that it has had on my mental health and my physical health</w:t>
      </w:r>
      <w:r w:rsidRPr="00DC227D">
        <w:rPr>
          <w:rFonts w:ascii="Arial" w:hAnsi="Arial" w:cs="Arial"/>
        </w:rPr>
        <w:t xml:space="preserve">. </w:t>
      </w:r>
      <w:r w:rsidRPr="00DC227D">
        <w:rPr>
          <w:rFonts w:ascii="Arial" w:hAnsi="Arial" w:cs="Arial"/>
          <w:i/>
          <w:iCs/>
        </w:rPr>
        <w:t>I would like to see that maybe happen in the future in most countries because of the impact I that I know it’s had my mental and physical health; I wouldn’t have done it if it wasn’t for this particular youth worker”</w:t>
      </w:r>
      <w:r w:rsidRPr="00DC227D">
        <w:rPr>
          <w:rFonts w:ascii="Arial" w:hAnsi="Arial" w:cs="Arial"/>
        </w:rPr>
        <w:t xml:space="preserve"> </w:t>
      </w:r>
    </w:p>
    <w:p w14:paraId="3443089E" w14:textId="77777777" w:rsidR="00075ACF" w:rsidRDefault="00075ACF" w:rsidP="00075ACF">
      <w:pPr>
        <w:autoSpaceDE w:val="0"/>
        <w:autoSpaceDN w:val="0"/>
        <w:adjustRightInd w:val="0"/>
        <w:spacing w:line="480" w:lineRule="auto"/>
        <w:jc w:val="both"/>
        <w:rPr>
          <w:rFonts w:ascii="Arial" w:hAnsi="Arial" w:cs="Arial"/>
        </w:rPr>
      </w:pPr>
    </w:p>
    <w:p w14:paraId="0AAE6400" w14:textId="77777777" w:rsidR="00075ACF" w:rsidRPr="008103F8" w:rsidRDefault="00075ACF" w:rsidP="00075ACF">
      <w:pPr>
        <w:autoSpaceDE w:val="0"/>
        <w:autoSpaceDN w:val="0"/>
        <w:adjustRightInd w:val="0"/>
        <w:spacing w:line="480" w:lineRule="auto"/>
        <w:jc w:val="both"/>
        <w:rPr>
          <w:rFonts w:ascii="Arial" w:hAnsi="Arial" w:cs="Arial"/>
          <w:color w:val="000000" w:themeColor="text1"/>
        </w:rPr>
      </w:pPr>
      <w:r>
        <w:rPr>
          <w:rFonts w:ascii="Arial" w:hAnsi="Arial" w:cs="Arial"/>
        </w:rPr>
        <w:t>YP1, a young person who has always actively participated in sport stated, “</w:t>
      </w:r>
      <w:r w:rsidRPr="00DC227D">
        <w:rPr>
          <w:rFonts w:ascii="Arial" w:hAnsi="Arial" w:cs="Arial"/>
          <w:i/>
          <w:iCs/>
          <w:color w:val="000000" w:themeColor="text1"/>
        </w:rPr>
        <w:t>I don’t think there needs to be a sport specific</w:t>
      </w:r>
      <w:r>
        <w:rPr>
          <w:rFonts w:ascii="Arial" w:hAnsi="Arial" w:cs="Arial"/>
          <w:i/>
          <w:iCs/>
          <w:color w:val="000000" w:themeColor="text1"/>
        </w:rPr>
        <w:t xml:space="preserve"> one,</w:t>
      </w:r>
      <w:r w:rsidRPr="00DC227D">
        <w:rPr>
          <w:rFonts w:ascii="Arial" w:hAnsi="Arial" w:cs="Arial"/>
          <w:i/>
          <w:iCs/>
          <w:color w:val="000000" w:themeColor="text1"/>
        </w:rPr>
        <w:t xml:space="preserve"> but there needs to be and interest and maybe a regional sports-based youth worker</w:t>
      </w:r>
      <w:r w:rsidRPr="00483CB5">
        <w:rPr>
          <w:rFonts w:ascii="Arial" w:hAnsi="Arial" w:cs="Arial"/>
          <w:i/>
          <w:iCs/>
          <w:color w:val="000000" w:themeColor="text1"/>
        </w:rPr>
        <w:t xml:space="preserve">. </w:t>
      </w:r>
      <w:r w:rsidRPr="00483CB5">
        <w:rPr>
          <w:rFonts w:ascii="Arial" w:hAnsi="Arial" w:cs="Arial"/>
          <w:i/>
          <w:iCs/>
        </w:rPr>
        <w:t>I think there’s a need for some area of support in there not necessarily doesn’t have to be a whole new role where it’s sports specific but I think the person who is assigned to an area needs to be very open to what everybody needs rather than like what</w:t>
      </w:r>
      <w:r>
        <w:rPr>
          <w:rFonts w:ascii="Arial" w:hAnsi="Arial" w:cs="Arial"/>
          <w:i/>
          <w:iCs/>
        </w:rPr>
        <w:t xml:space="preserve"> </w:t>
      </w:r>
      <w:r w:rsidRPr="00483CB5">
        <w:rPr>
          <w:rFonts w:ascii="Arial" w:hAnsi="Arial" w:cs="Arial"/>
          <w:i/>
          <w:iCs/>
        </w:rPr>
        <w:t xml:space="preserve"> they’re interested in</w:t>
      </w:r>
      <w:r>
        <w:rPr>
          <w:rFonts w:ascii="Arial" w:hAnsi="Arial" w:cs="Arial"/>
          <w:i/>
          <w:iCs/>
          <w:color w:val="000000" w:themeColor="text1"/>
        </w:rPr>
        <w:t>”</w:t>
      </w:r>
      <w:r w:rsidRPr="00DC227D">
        <w:rPr>
          <w:rFonts w:ascii="Arial" w:hAnsi="Arial" w:cs="Arial"/>
          <w:i/>
          <w:iCs/>
          <w:color w:val="000000" w:themeColor="text1"/>
        </w:rPr>
        <w:t>.</w:t>
      </w:r>
      <w:r>
        <w:rPr>
          <w:rFonts w:ascii="Arial" w:hAnsi="Arial" w:cs="Arial"/>
          <w:i/>
          <w:iCs/>
          <w:color w:val="000000" w:themeColor="text1"/>
        </w:rPr>
        <w:t xml:space="preserve"> </w:t>
      </w:r>
      <w:r>
        <w:rPr>
          <w:rFonts w:ascii="Arial" w:hAnsi="Arial" w:cs="Arial"/>
          <w:color w:val="000000" w:themeColor="text1"/>
        </w:rPr>
        <w:t>In addition, it was identified by YP2 when asked whether sport was offered by all youth workers, “</w:t>
      </w:r>
      <w:r w:rsidRPr="008103F8">
        <w:rPr>
          <w:rFonts w:ascii="Arial" w:hAnsi="Arial" w:cs="Arial"/>
          <w:i/>
          <w:iCs/>
          <w:color w:val="000000" w:themeColor="text1"/>
        </w:rPr>
        <w:t>I would say it was offered due to the youth worker who was involved as they had a sporty background themselves</w:t>
      </w:r>
      <w:r>
        <w:rPr>
          <w:rFonts w:ascii="Arial" w:hAnsi="Arial" w:cs="Arial"/>
          <w:i/>
          <w:iCs/>
          <w:color w:val="000000" w:themeColor="text1"/>
        </w:rPr>
        <w:t>,</w:t>
      </w:r>
      <w:r w:rsidRPr="008103F8">
        <w:rPr>
          <w:rFonts w:ascii="Arial" w:hAnsi="Arial" w:cs="Arial"/>
          <w:i/>
          <w:iCs/>
          <w:color w:val="000000" w:themeColor="text1"/>
        </w:rPr>
        <w:t xml:space="preserve"> um </w:t>
      </w:r>
      <w:r>
        <w:rPr>
          <w:rFonts w:ascii="Arial" w:hAnsi="Arial" w:cs="Arial"/>
          <w:i/>
          <w:iCs/>
          <w:color w:val="000000" w:themeColor="text1"/>
        </w:rPr>
        <w:t>aside from that</w:t>
      </w:r>
      <w:r w:rsidRPr="008103F8">
        <w:rPr>
          <w:rFonts w:ascii="Arial" w:hAnsi="Arial" w:cs="Arial"/>
          <w:i/>
          <w:iCs/>
          <w:color w:val="000000" w:themeColor="text1"/>
        </w:rPr>
        <w:t xml:space="preserve"> there wasn’t much sport offered shall we say from the other sort of youth workers</w:t>
      </w:r>
      <w:r>
        <w:rPr>
          <w:rFonts w:ascii="Arial" w:hAnsi="Arial" w:cs="Arial"/>
          <w:i/>
          <w:iCs/>
          <w:color w:val="000000" w:themeColor="text1"/>
        </w:rPr>
        <w:t>”.</w:t>
      </w:r>
    </w:p>
    <w:p w14:paraId="5F3F1C3B" w14:textId="77777777" w:rsidR="00075ACF" w:rsidRDefault="00075ACF" w:rsidP="00075ACF">
      <w:pPr>
        <w:autoSpaceDE w:val="0"/>
        <w:autoSpaceDN w:val="0"/>
        <w:adjustRightInd w:val="0"/>
        <w:spacing w:line="480" w:lineRule="auto"/>
        <w:jc w:val="both"/>
        <w:rPr>
          <w:rFonts w:ascii="Arial" w:hAnsi="Arial" w:cs="Arial"/>
          <w:color w:val="000000" w:themeColor="text1"/>
        </w:rPr>
      </w:pPr>
      <w:r w:rsidRPr="006E3D1B">
        <w:rPr>
          <w:rFonts w:ascii="Arial" w:hAnsi="Arial" w:cs="Arial"/>
          <w:color w:val="000000" w:themeColor="text1"/>
        </w:rPr>
        <w:t>YW1 stated “</w:t>
      </w:r>
      <w:r w:rsidRPr="006E3D1B">
        <w:rPr>
          <w:rFonts w:ascii="Arial" w:hAnsi="Arial" w:cs="Arial"/>
          <w:i/>
          <w:iCs/>
          <w:color w:val="000000" w:themeColor="text1"/>
        </w:rPr>
        <w:t xml:space="preserve">I would think so personally, there are young people I have I met in my current role that have expressed an interest in some sort of sporting activity but it’s not always possible to accommodate that. Now, I don’t have the resources and I don’t </w:t>
      </w:r>
      <w:r w:rsidRPr="006E3D1B">
        <w:rPr>
          <w:rFonts w:ascii="Arial" w:hAnsi="Arial" w:cs="Arial"/>
          <w:i/>
          <w:iCs/>
          <w:color w:val="000000" w:themeColor="text1"/>
        </w:rPr>
        <w:lastRenderedPageBreak/>
        <w:t xml:space="preserve">have the knowledge of local organisations to be able to categorically help everybody but I think a sports-based youth worker would probably have those connections and that knowledge” </w:t>
      </w:r>
      <w:r>
        <w:rPr>
          <w:rFonts w:ascii="Arial" w:hAnsi="Arial" w:cs="Arial"/>
          <w:i/>
          <w:iCs/>
          <w:color w:val="000000" w:themeColor="text1"/>
        </w:rPr>
        <w:t xml:space="preserve"> </w:t>
      </w:r>
      <w:r w:rsidRPr="006E3D1B">
        <w:rPr>
          <w:rFonts w:ascii="Arial" w:hAnsi="Arial" w:cs="Arial"/>
          <w:color w:val="000000" w:themeColor="text1"/>
        </w:rPr>
        <w:t>They further explain “</w:t>
      </w:r>
      <w:r w:rsidRPr="006E3D1B">
        <w:rPr>
          <w:rFonts w:ascii="Arial" w:hAnsi="Arial" w:cs="Arial"/>
          <w:i/>
          <w:iCs/>
          <w:color w:val="000000" w:themeColor="text1"/>
        </w:rPr>
        <w:t>We can refer young people to the outreach team if they’re looking for work can we but if they’re looking for something specific with regards to outdoor activities sports etc there is no person that I can refer them to. Like, I can’t help them as best I can in my current role then I can’t help them</w:t>
      </w:r>
      <w:r>
        <w:rPr>
          <w:rFonts w:ascii="Arial" w:hAnsi="Arial" w:cs="Arial"/>
          <w:i/>
          <w:iCs/>
          <w:color w:val="000000" w:themeColor="text1"/>
        </w:rPr>
        <w:t>”</w:t>
      </w:r>
      <w:r w:rsidRPr="006E3D1B">
        <w:rPr>
          <w:rFonts w:ascii="Arial" w:hAnsi="Arial" w:cs="Arial"/>
          <w:i/>
          <w:iCs/>
          <w:color w:val="000000" w:themeColor="text1"/>
        </w:rPr>
        <w:t xml:space="preserve">. </w:t>
      </w:r>
    </w:p>
    <w:p w14:paraId="132AE12C" w14:textId="77777777" w:rsidR="00075ACF" w:rsidRPr="00FB3EC8" w:rsidRDefault="00075ACF" w:rsidP="00075ACF">
      <w:pPr>
        <w:spacing w:line="480" w:lineRule="auto"/>
        <w:jc w:val="both"/>
        <w:rPr>
          <w:rFonts w:ascii="Arial" w:hAnsi="Arial" w:cs="Arial"/>
        </w:rPr>
      </w:pPr>
      <w:r w:rsidRPr="00FB3EC8">
        <w:rPr>
          <w:rFonts w:ascii="Arial" w:hAnsi="Arial" w:cs="Arial"/>
          <w:color w:val="000000" w:themeColor="text1"/>
        </w:rPr>
        <w:t>When asked “</w:t>
      </w:r>
      <w:r w:rsidRPr="00FB3EC8">
        <w:rPr>
          <w:rFonts w:ascii="Arial" w:hAnsi="Arial" w:cs="Arial"/>
          <w:i/>
          <w:iCs/>
          <w:color w:val="000000" w:themeColor="text1"/>
        </w:rPr>
        <w:t xml:space="preserve">do you think that youth work does offer enough sport to young people to positively impact their wellbeing?” </w:t>
      </w:r>
      <w:r w:rsidRPr="00FB3EC8">
        <w:rPr>
          <w:rFonts w:ascii="Arial" w:hAnsi="Arial" w:cs="Arial"/>
          <w:color w:val="000000" w:themeColor="text1"/>
        </w:rPr>
        <w:t>YW2 answered “</w:t>
      </w:r>
      <w:r w:rsidRPr="00FB3EC8">
        <w:rPr>
          <w:rFonts w:ascii="Arial" w:hAnsi="Arial" w:cs="Arial"/>
          <w:i/>
          <w:iCs/>
          <w:color w:val="000000" w:themeColor="text1"/>
        </w:rPr>
        <w:t xml:space="preserve">no, no I don’t, </w:t>
      </w:r>
      <w:r>
        <w:rPr>
          <w:rFonts w:ascii="Arial" w:hAnsi="Arial" w:cs="Arial"/>
          <w:i/>
          <w:iCs/>
          <w:color w:val="000000" w:themeColor="text1"/>
        </w:rPr>
        <w:t>it’s</w:t>
      </w:r>
      <w:r w:rsidRPr="00FB3EC8">
        <w:rPr>
          <w:rFonts w:ascii="Arial" w:hAnsi="Arial" w:cs="Arial"/>
          <w:i/>
          <w:iCs/>
          <w:color w:val="000000" w:themeColor="text1"/>
        </w:rPr>
        <w:t xml:space="preserve"> so much work, more we can do so much more. </w:t>
      </w:r>
      <w:r w:rsidRPr="00FB3EC8">
        <w:rPr>
          <w:rFonts w:ascii="Arial" w:hAnsi="Arial" w:cs="Arial"/>
          <w:i/>
          <w:iCs/>
        </w:rPr>
        <w:t>I think if we invested in the right things first of all instead of learning the hard way and getting it wrong and then doing it right, we’d save ourselves a lot of time and effort. I would see a lot happier young people faces and emotional health would, get better not decline</w:t>
      </w:r>
      <w:r>
        <w:rPr>
          <w:rFonts w:ascii="Arial" w:hAnsi="Arial" w:cs="Arial"/>
          <w:i/>
          <w:iCs/>
        </w:rPr>
        <w:t>”</w:t>
      </w:r>
      <w:r w:rsidRPr="00FB3EC8">
        <w:rPr>
          <w:rFonts w:ascii="Arial" w:hAnsi="Arial" w:cs="Arial"/>
          <w:i/>
          <w:iCs/>
        </w:rPr>
        <w:t>.</w:t>
      </w:r>
    </w:p>
    <w:p w14:paraId="6F0D1160" w14:textId="77777777" w:rsidR="00075ACF" w:rsidRDefault="00075ACF" w:rsidP="00075ACF">
      <w:pPr>
        <w:autoSpaceDE w:val="0"/>
        <w:autoSpaceDN w:val="0"/>
        <w:adjustRightInd w:val="0"/>
        <w:spacing w:line="480" w:lineRule="auto"/>
        <w:jc w:val="both"/>
        <w:rPr>
          <w:rFonts w:ascii="Arial" w:hAnsi="Arial" w:cs="Arial"/>
          <w:color w:val="000000" w:themeColor="text1"/>
        </w:rPr>
      </w:pPr>
      <w:r w:rsidRPr="006C1BBD">
        <w:rPr>
          <w:rFonts w:ascii="Arial" w:hAnsi="Arial" w:cs="Arial"/>
          <w:color w:val="000000" w:themeColor="text1"/>
        </w:rPr>
        <w:t xml:space="preserve">When asked whether their organisation offers enough sport to impact a young person’s wellbeing, YW1 indicates no, due to the </w:t>
      </w:r>
      <w:r>
        <w:rPr>
          <w:rFonts w:ascii="Arial" w:hAnsi="Arial" w:cs="Arial"/>
          <w:color w:val="000000" w:themeColor="text1"/>
        </w:rPr>
        <w:t xml:space="preserve">fact that </w:t>
      </w:r>
      <w:r w:rsidRPr="006C1BBD">
        <w:rPr>
          <w:rFonts w:ascii="Arial" w:hAnsi="Arial" w:cs="Arial"/>
          <w:color w:val="000000" w:themeColor="text1"/>
        </w:rPr>
        <w:t>“</w:t>
      </w:r>
      <w:r w:rsidRPr="006C1BBD">
        <w:rPr>
          <w:rFonts w:ascii="Arial" w:hAnsi="Arial" w:cs="Arial"/>
          <w:i/>
          <w:iCs/>
          <w:color w:val="000000" w:themeColor="text1"/>
        </w:rPr>
        <w:t xml:space="preserve">the area of the youth service that I work in is a very targeted approach and we are primarily you know homelessness reduction so well I understand why it is the way it is I would say that no we don’t do enough to promote wellbeing and physical activity but funding of our job doesn’t really allow </w:t>
      </w:r>
      <w:r>
        <w:rPr>
          <w:rFonts w:ascii="Arial" w:hAnsi="Arial" w:cs="Arial"/>
          <w:i/>
          <w:iCs/>
          <w:color w:val="000000" w:themeColor="text1"/>
        </w:rPr>
        <w:t>i</w:t>
      </w:r>
      <w:r w:rsidRPr="006C1BBD">
        <w:rPr>
          <w:rFonts w:ascii="Arial" w:hAnsi="Arial" w:cs="Arial"/>
          <w:i/>
          <w:iCs/>
          <w:color w:val="000000" w:themeColor="text1"/>
        </w:rPr>
        <w:t>t</w:t>
      </w:r>
      <w:r>
        <w:rPr>
          <w:rFonts w:ascii="Arial" w:hAnsi="Arial" w:cs="Arial"/>
          <w:i/>
          <w:iCs/>
          <w:color w:val="000000" w:themeColor="text1"/>
        </w:rPr>
        <w:t>”</w:t>
      </w:r>
      <w:r w:rsidRPr="006C1BBD">
        <w:rPr>
          <w:rFonts w:ascii="Arial" w:hAnsi="Arial" w:cs="Arial"/>
          <w:color w:val="000000" w:themeColor="text1"/>
        </w:rPr>
        <w:t xml:space="preserve">. </w:t>
      </w:r>
    </w:p>
    <w:p w14:paraId="63607926" w14:textId="77777777" w:rsidR="00075ACF" w:rsidRDefault="00075ACF" w:rsidP="00075ACF">
      <w:pPr>
        <w:autoSpaceDE w:val="0"/>
        <w:autoSpaceDN w:val="0"/>
        <w:adjustRightInd w:val="0"/>
        <w:spacing w:line="480" w:lineRule="auto"/>
        <w:jc w:val="both"/>
        <w:rPr>
          <w:rFonts w:ascii="Arial" w:hAnsi="Arial" w:cs="Arial"/>
          <w:color w:val="000000" w:themeColor="text1"/>
        </w:rPr>
      </w:pPr>
    </w:p>
    <w:p w14:paraId="07148897" w14:textId="77777777" w:rsidR="00075ACF" w:rsidRDefault="00075ACF" w:rsidP="00075ACF">
      <w:pPr>
        <w:spacing w:line="480" w:lineRule="auto"/>
        <w:jc w:val="both"/>
        <w:rPr>
          <w:rFonts w:ascii="Arial" w:hAnsi="Arial" w:cs="Arial"/>
        </w:rPr>
      </w:pPr>
      <w:r>
        <w:rPr>
          <w:rFonts w:ascii="Arial" w:hAnsi="Arial" w:cs="Arial"/>
          <w:color w:val="000000" w:themeColor="text1"/>
        </w:rPr>
        <w:t>In contrast, YW2 states their view in saying “</w:t>
      </w:r>
      <w:r w:rsidRPr="006C1BBD">
        <w:rPr>
          <w:rFonts w:ascii="Arial" w:hAnsi="Arial" w:cs="Arial"/>
          <w:i/>
          <w:iCs/>
          <w:color w:val="000000" w:themeColor="text1"/>
        </w:rPr>
        <w:t xml:space="preserve">I mean well, government are really throwing money at emotional, </w:t>
      </w:r>
      <w:r w:rsidRPr="00070BDF">
        <w:rPr>
          <w:rFonts w:ascii="Arial" w:hAnsi="Arial" w:cs="Arial"/>
          <w:i/>
          <w:iCs/>
          <w:color w:val="000000" w:themeColor="text1"/>
        </w:rPr>
        <w:t xml:space="preserve">mental health well-being since, since Covid and rightly so, anyways and it’s 15 years late. Well, it’s longer than that but it’s 15 years late”. </w:t>
      </w:r>
      <w:r w:rsidRPr="00070BDF">
        <w:rPr>
          <w:rFonts w:ascii="Arial" w:hAnsi="Arial" w:cs="Arial"/>
          <w:color w:val="000000" w:themeColor="text1"/>
        </w:rPr>
        <w:t xml:space="preserve">YW2 also states </w:t>
      </w:r>
      <w:r>
        <w:rPr>
          <w:rFonts w:ascii="Arial" w:hAnsi="Arial" w:cs="Arial"/>
          <w:color w:val="000000" w:themeColor="text1"/>
        </w:rPr>
        <w:t xml:space="preserve">that </w:t>
      </w:r>
      <w:r w:rsidRPr="00070BDF">
        <w:rPr>
          <w:rFonts w:ascii="Arial" w:hAnsi="Arial" w:cs="Arial"/>
          <w:color w:val="000000" w:themeColor="text1"/>
        </w:rPr>
        <w:t>throughout their counselling role they use sport as a tool within their therapy sessions</w:t>
      </w:r>
      <w:r>
        <w:rPr>
          <w:rFonts w:ascii="Arial" w:hAnsi="Arial" w:cs="Arial"/>
          <w:color w:val="000000" w:themeColor="text1"/>
        </w:rPr>
        <w:t>, noting how</w:t>
      </w:r>
      <w:r w:rsidRPr="00070BDF">
        <w:rPr>
          <w:rFonts w:ascii="Arial" w:hAnsi="Arial" w:cs="Arial"/>
        </w:rPr>
        <w:t xml:space="preserve"> “</w:t>
      </w:r>
      <w:r w:rsidRPr="00070BDF">
        <w:rPr>
          <w:rFonts w:ascii="Arial" w:hAnsi="Arial" w:cs="Arial"/>
          <w:i/>
          <w:iCs/>
        </w:rPr>
        <w:t xml:space="preserve">I’m aware that there’s lots of trends over the years, and even though how I feel about sport pre Covid, sport was just sport, we played </w:t>
      </w:r>
      <w:r w:rsidRPr="00070BDF">
        <w:rPr>
          <w:rFonts w:ascii="Arial" w:hAnsi="Arial" w:cs="Arial"/>
          <w:i/>
          <w:iCs/>
        </w:rPr>
        <w:lastRenderedPageBreak/>
        <w:t xml:space="preserve">games and we played stuff but not the way we’re doing it now, and I think that’s part of my therapeutic role, because pre </w:t>
      </w:r>
      <w:r>
        <w:rPr>
          <w:rFonts w:ascii="Arial" w:hAnsi="Arial" w:cs="Arial"/>
          <w:i/>
          <w:iCs/>
        </w:rPr>
        <w:t>C</w:t>
      </w:r>
      <w:r w:rsidRPr="00070BDF">
        <w:rPr>
          <w:rFonts w:ascii="Arial" w:hAnsi="Arial" w:cs="Arial"/>
          <w:i/>
          <w:iCs/>
        </w:rPr>
        <w:t xml:space="preserve">ovid, the activities I did with young people were based around art therapy or sensory stuff, and it just took a massive swing”. </w:t>
      </w:r>
      <w:r w:rsidRPr="00F57948">
        <w:rPr>
          <w:rFonts w:ascii="Arial" w:hAnsi="Arial" w:cs="Arial"/>
        </w:rPr>
        <w:t>They also stated</w:t>
      </w:r>
      <w:r w:rsidRPr="00070BDF">
        <w:rPr>
          <w:rFonts w:ascii="Arial" w:hAnsi="Arial" w:cs="Arial"/>
          <w:i/>
          <w:iCs/>
        </w:rPr>
        <w:t xml:space="preserve"> “before </w:t>
      </w:r>
      <w:r>
        <w:rPr>
          <w:rFonts w:ascii="Arial" w:hAnsi="Arial" w:cs="Arial"/>
          <w:i/>
          <w:iCs/>
        </w:rPr>
        <w:t>C</w:t>
      </w:r>
      <w:r w:rsidRPr="00070BDF">
        <w:rPr>
          <w:rFonts w:ascii="Arial" w:hAnsi="Arial" w:cs="Arial"/>
          <w:i/>
          <w:iCs/>
        </w:rPr>
        <w:t xml:space="preserve">ovid I, I didn’t do that through sport, I </w:t>
      </w:r>
      <w:r>
        <w:rPr>
          <w:rFonts w:ascii="Arial" w:hAnsi="Arial" w:cs="Arial"/>
          <w:i/>
          <w:iCs/>
        </w:rPr>
        <w:t xml:space="preserve">didn’t </w:t>
      </w:r>
      <w:r w:rsidRPr="00070BDF">
        <w:rPr>
          <w:rFonts w:ascii="Arial" w:hAnsi="Arial" w:cs="Arial"/>
          <w:i/>
          <w:iCs/>
        </w:rPr>
        <w:t>use it as a tool and now</w:t>
      </w:r>
      <w:r>
        <w:rPr>
          <w:rFonts w:ascii="Arial" w:hAnsi="Arial" w:cs="Arial"/>
          <w:i/>
          <w:iCs/>
        </w:rPr>
        <w:t>,</w:t>
      </w:r>
      <w:r w:rsidRPr="00070BDF">
        <w:rPr>
          <w:rFonts w:ascii="Arial" w:hAnsi="Arial" w:cs="Arial"/>
          <w:i/>
          <w:iCs/>
        </w:rPr>
        <w:t xml:space="preserve"> sport has become a crucial tool in my therapeutic role with young people</w:t>
      </w:r>
      <w:r>
        <w:rPr>
          <w:rFonts w:ascii="Arial" w:hAnsi="Arial" w:cs="Arial"/>
        </w:rPr>
        <w:t>”.</w:t>
      </w:r>
    </w:p>
    <w:p w14:paraId="39C8BDE8" w14:textId="77777777" w:rsidR="00075ACF" w:rsidRDefault="00075ACF" w:rsidP="00075ACF">
      <w:pPr>
        <w:spacing w:line="480" w:lineRule="auto"/>
        <w:jc w:val="both"/>
        <w:rPr>
          <w:rFonts w:ascii="Arial" w:hAnsi="Arial" w:cs="Arial"/>
        </w:rPr>
      </w:pPr>
    </w:p>
    <w:p w14:paraId="652A37D5" w14:textId="77777777" w:rsidR="00075ACF" w:rsidRDefault="00075ACF" w:rsidP="00075ACF">
      <w:pPr>
        <w:spacing w:line="480" w:lineRule="auto"/>
        <w:jc w:val="both"/>
        <w:rPr>
          <w:rFonts w:ascii="Arial" w:hAnsi="Arial" w:cs="Arial"/>
          <w:color w:val="000000" w:themeColor="text1"/>
        </w:rPr>
      </w:pPr>
      <w:r>
        <w:rPr>
          <w:rFonts w:ascii="Arial" w:hAnsi="Arial" w:cs="Arial"/>
          <w:color w:val="000000" w:themeColor="text1"/>
        </w:rPr>
        <w:t>W</w:t>
      </w:r>
      <w:r w:rsidRPr="008F25C8">
        <w:rPr>
          <w:rFonts w:ascii="Arial" w:hAnsi="Arial" w:cs="Arial"/>
          <w:color w:val="000000" w:themeColor="text1"/>
        </w:rPr>
        <w:t xml:space="preserve">hen asked what </w:t>
      </w:r>
      <w:r>
        <w:rPr>
          <w:rFonts w:ascii="Arial" w:hAnsi="Arial" w:cs="Arial"/>
          <w:color w:val="000000" w:themeColor="text1"/>
        </w:rPr>
        <w:t xml:space="preserve">sport </w:t>
      </w:r>
      <w:r w:rsidRPr="008F25C8">
        <w:rPr>
          <w:rFonts w:ascii="Arial" w:hAnsi="Arial" w:cs="Arial"/>
          <w:color w:val="000000" w:themeColor="text1"/>
        </w:rPr>
        <w:t xml:space="preserve">opportunities </w:t>
      </w:r>
      <w:r>
        <w:rPr>
          <w:rFonts w:ascii="Arial" w:hAnsi="Arial" w:cs="Arial"/>
          <w:color w:val="000000" w:themeColor="text1"/>
        </w:rPr>
        <w:t xml:space="preserve">are </w:t>
      </w:r>
      <w:r w:rsidRPr="008F25C8">
        <w:rPr>
          <w:rFonts w:ascii="Arial" w:hAnsi="Arial" w:cs="Arial"/>
          <w:color w:val="000000" w:themeColor="text1"/>
        </w:rPr>
        <w:t>offered through youth work</w:t>
      </w:r>
      <w:r>
        <w:rPr>
          <w:rFonts w:ascii="Arial" w:hAnsi="Arial" w:cs="Arial"/>
          <w:color w:val="000000" w:themeColor="text1"/>
        </w:rPr>
        <w:t xml:space="preserve">, YP2 responded </w:t>
      </w:r>
      <w:r w:rsidRPr="008F25C8">
        <w:rPr>
          <w:rFonts w:ascii="Arial" w:hAnsi="Arial" w:cs="Arial"/>
          <w:color w:val="000000" w:themeColor="text1"/>
        </w:rPr>
        <w:t>“there wasn’t as much from some of the departments ‘cause they’re quite targeted”. YW2 added “</w:t>
      </w:r>
      <w:r w:rsidRPr="008F25C8">
        <w:rPr>
          <w:rFonts w:ascii="Arial" w:hAnsi="Arial" w:cs="Arial"/>
          <w:i/>
          <w:iCs/>
          <w:color w:val="000000" w:themeColor="text1"/>
        </w:rPr>
        <w:t xml:space="preserve">As youth workers, as actual people who are taking care of our young people, we should make every opportunity available to everybody regardless of cost, and lots of big thing and it’s a bit naïve to say but I don’t think it is, I think we invest in the wrong things to </w:t>
      </w:r>
      <w:r>
        <w:rPr>
          <w:rFonts w:ascii="Arial" w:hAnsi="Arial" w:cs="Arial"/>
          <w:i/>
          <w:iCs/>
          <w:color w:val="000000" w:themeColor="text1"/>
        </w:rPr>
        <w:t>tick</w:t>
      </w:r>
      <w:r w:rsidRPr="008F25C8">
        <w:rPr>
          <w:rFonts w:ascii="Arial" w:hAnsi="Arial" w:cs="Arial"/>
          <w:i/>
          <w:iCs/>
          <w:color w:val="000000" w:themeColor="text1"/>
        </w:rPr>
        <w:t xml:space="preserve"> the right the right boxes but which aren’t necessarily the right boxes</w:t>
      </w:r>
      <w:r w:rsidRPr="008F25C8">
        <w:rPr>
          <w:rFonts w:ascii="Arial" w:hAnsi="Arial" w:cs="Arial"/>
          <w:color w:val="000000" w:themeColor="text1"/>
        </w:rPr>
        <w:t xml:space="preserve">. </w:t>
      </w:r>
      <w:r w:rsidRPr="00E336E7">
        <w:rPr>
          <w:rFonts w:ascii="Arial" w:hAnsi="Arial" w:cs="Arial"/>
          <w:i/>
          <w:iCs/>
          <w:color w:val="000000" w:themeColor="text1"/>
        </w:rPr>
        <w:t>If it were me, I would make it an opportunity for young people to earn a pass to be able to participate in free sport</w:t>
      </w:r>
      <w:r>
        <w:rPr>
          <w:rFonts w:ascii="Arial" w:hAnsi="Arial" w:cs="Arial"/>
          <w:color w:val="000000" w:themeColor="text1"/>
        </w:rPr>
        <w:t>”</w:t>
      </w:r>
      <w:r w:rsidRPr="008F25C8">
        <w:rPr>
          <w:rFonts w:ascii="Arial" w:hAnsi="Arial" w:cs="Arial"/>
          <w:color w:val="000000" w:themeColor="text1"/>
        </w:rPr>
        <w:t>.</w:t>
      </w:r>
    </w:p>
    <w:p w14:paraId="1FACDC51" w14:textId="77777777" w:rsidR="00075ACF" w:rsidRPr="008F25C8" w:rsidRDefault="00075ACF" w:rsidP="00075ACF">
      <w:pPr>
        <w:spacing w:line="480" w:lineRule="auto"/>
        <w:jc w:val="both"/>
        <w:rPr>
          <w:rFonts w:ascii="Arial" w:hAnsi="Arial" w:cs="Arial"/>
          <w:color w:val="000000" w:themeColor="text1"/>
        </w:rPr>
      </w:pPr>
    </w:p>
    <w:p w14:paraId="458CE585" w14:textId="77777777" w:rsidR="00075ACF" w:rsidRDefault="00075ACF" w:rsidP="00075ACF">
      <w:pPr>
        <w:spacing w:line="480" w:lineRule="auto"/>
        <w:jc w:val="both"/>
        <w:rPr>
          <w:rFonts w:ascii="Arial" w:hAnsi="Arial" w:cs="Arial"/>
          <w:i/>
          <w:iCs/>
          <w:color w:val="000000" w:themeColor="text1"/>
        </w:rPr>
      </w:pPr>
      <w:r w:rsidRPr="008F25C8">
        <w:rPr>
          <w:rFonts w:ascii="Arial" w:hAnsi="Arial" w:cs="Arial"/>
          <w:color w:val="000000" w:themeColor="text1"/>
        </w:rPr>
        <w:t>When asked for any additional comments YW2 stated “</w:t>
      </w:r>
      <w:r w:rsidRPr="008F25C8">
        <w:rPr>
          <w:rFonts w:ascii="Arial" w:hAnsi="Arial" w:cs="Arial"/>
          <w:i/>
          <w:iCs/>
          <w:color w:val="000000" w:themeColor="text1"/>
        </w:rPr>
        <w:t xml:space="preserve">Well if I could take it to the Welsh </w:t>
      </w:r>
      <w:r>
        <w:rPr>
          <w:rFonts w:ascii="Arial" w:hAnsi="Arial" w:cs="Arial"/>
          <w:i/>
          <w:iCs/>
          <w:color w:val="000000" w:themeColor="text1"/>
        </w:rPr>
        <w:t>G</w:t>
      </w:r>
      <w:r w:rsidRPr="008F25C8">
        <w:rPr>
          <w:rFonts w:ascii="Arial" w:hAnsi="Arial" w:cs="Arial"/>
          <w:i/>
          <w:iCs/>
          <w:color w:val="000000" w:themeColor="text1"/>
        </w:rPr>
        <w:t>overnment to play sports in every area, well I’d like to do that but now that is that is all I have to say”.</w:t>
      </w:r>
      <w:r>
        <w:rPr>
          <w:rFonts w:ascii="Arial" w:hAnsi="Arial" w:cs="Arial"/>
          <w:i/>
          <w:iCs/>
          <w:color w:val="000000" w:themeColor="text1"/>
        </w:rPr>
        <w:t xml:space="preserve"> </w:t>
      </w:r>
    </w:p>
    <w:p w14:paraId="494DEDD7" w14:textId="77777777" w:rsidR="00075ACF" w:rsidRDefault="00075ACF" w:rsidP="00075ACF">
      <w:pPr>
        <w:spacing w:line="480" w:lineRule="auto"/>
        <w:jc w:val="both"/>
        <w:rPr>
          <w:rFonts w:ascii="Arial" w:hAnsi="Arial" w:cs="Arial"/>
          <w:i/>
          <w:iCs/>
          <w:color w:val="000000" w:themeColor="text1"/>
        </w:rPr>
      </w:pPr>
      <w:r w:rsidRPr="00F470B4">
        <w:rPr>
          <w:rFonts w:ascii="Arial" w:hAnsi="Arial" w:cs="Arial"/>
          <w:color w:val="000000" w:themeColor="text1"/>
        </w:rPr>
        <w:t xml:space="preserve">YW2 highlighted the importance of a youth work role in this capacity </w:t>
      </w:r>
      <w:r>
        <w:rPr>
          <w:rFonts w:ascii="Arial" w:hAnsi="Arial" w:cs="Arial"/>
          <w:color w:val="000000" w:themeColor="text1"/>
        </w:rPr>
        <w:t>when asked “</w:t>
      </w:r>
      <w:r w:rsidRPr="00F470B4">
        <w:rPr>
          <w:rFonts w:ascii="Arial" w:hAnsi="Arial" w:cs="Arial"/>
          <w:i/>
          <w:iCs/>
          <w:color w:val="000000" w:themeColor="text1"/>
        </w:rPr>
        <w:t>how powerful is the youth work role</w:t>
      </w:r>
      <w:r>
        <w:rPr>
          <w:rFonts w:ascii="Arial" w:hAnsi="Arial" w:cs="Arial"/>
          <w:color w:val="000000" w:themeColor="text1"/>
        </w:rPr>
        <w:t>?”</w:t>
      </w:r>
      <w:r w:rsidRPr="00F470B4">
        <w:rPr>
          <w:rFonts w:ascii="Arial" w:hAnsi="Arial" w:cs="Arial"/>
          <w:color w:val="000000" w:themeColor="text1"/>
        </w:rPr>
        <w:t xml:space="preserve"> </w:t>
      </w:r>
      <w:r>
        <w:rPr>
          <w:rFonts w:ascii="Arial" w:hAnsi="Arial" w:cs="Arial"/>
          <w:color w:val="000000" w:themeColor="text1"/>
        </w:rPr>
        <w:t xml:space="preserve">they highlighted </w:t>
      </w:r>
      <w:r w:rsidRPr="00F470B4">
        <w:rPr>
          <w:rFonts w:ascii="Arial" w:hAnsi="Arial" w:cs="Arial"/>
          <w:color w:val="000000" w:themeColor="text1"/>
        </w:rPr>
        <w:t>“</w:t>
      </w:r>
      <w:r w:rsidRPr="00F470B4">
        <w:rPr>
          <w:rFonts w:ascii="Arial" w:hAnsi="Arial" w:cs="Arial"/>
          <w:i/>
          <w:iCs/>
          <w:color w:val="000000" w:themeColor="text1"/>
        </w:rPr>
        <w:t>the youth worker role is</w:t>
      </w:r>
      <w:r>
        <w:rPr>
          <w:rFonts w:ascii="Arial" w:hAnsi="Arial" w:cs="Arial"/>
          <w:i/>
          <w:iCs/>
          <w:color w:val="000000" w:themeColor="text1"/>
        </w:rPr>
        <w:t xml:space="preserve">, </w:t>
      </w:r>
      <w:r w:rsidRPr="00F470B4">
        <w:rPr>
          <w:rFonts w:ascii="Arial" w:hAnsi="Arial" w:cs="Arial"/>
          <w:i/>
          <w:iCs/>
          <w:color w:val="000000" w:themeColor="text1"/>
        </w:rPr>
        <w:t>it’s not powerful, I think it’s vital.”</w:t>
      </w:r>
      <w:r>
        <w:rPr>
          <w:rFonts w:ascii="Arial" w:hAnsi="Arial" w:cs="Arial"/>
          <w:i/>
          <w:iCs/>
          <w:color w:val="000000" w:themeColor="text1"/>
        </w:rPr>
        <w:t>.</w:t>
      </w:r>
    </w:p>
    <w:p w14:paraId="4DAA38BB" w14:textId="77777777" w:rsidR="00075ACF" w:rsidRDefault="00075ACF" w:rsidP="00075ACF">
      <w:pPr>
        <w:spacing w:line="480" w:lineRule="auto"/>
        <w:jc w:val="both"/>
        <w:rPr>
          <w:rFonts w:ascii="Arial" w:hAnsi="Arial" w:cs="Arial"/>
          <w:i/>
          <w:iCs/>
          <w:color w:val="000000" w:themeColor="text1"/>
        </w:rPr>
      </w:pPr>
    </w:p>
    <w:p w14:paraId="745E1740" w14:textId="685CC7A2" w:rsidR="00EB0EC4" w:rsidRPr="00075ACF" w:rsidRDefault="00075ACF" w:rsidP="00075ACF">
      <w:pPr>
        <w:spacing w:line="480" w:lineRule="auto"/>
        <w:jc w:val="both"/>
        <w:rPr>
          <w:rFonts w:ascii="Arial" w:hAnsi="Arial" w:cs="Arial"/>
          <w:color w:val="000000" w:themeColor="text1"/>
        </w:rPr>
      </w:pPr>
      <w:r>
        <w:rPr>
          <w:rFonts w:ascii="Arial" w:hAnsi="Arial" w:cs="Arial"/>
          <w:color w:val="000000" w:themeColor="text1"/>
        </w:rPr>
        <w:t xml:space="preserve">In order to further explore the question of </w:t>
      </w:r>
      <w:r w:rsidRPr="00F57948">
        <w:rPr>
          <w:rFonts w:ascii="Arial" w:hAnsi="Arial" w:cs="Arial"/>
          <w:i/>
          <w:iCs/>
          <w:color w:val="000000" w:themeColor="text1"/>
        </w:rPr>
        <w:t>does Youth Work use sport and physical activity enough to positively impact upon young people’s wellbeing</w:t>
      </w:r>
      <w:r>
        <w:rPr>
          <w:rFonts w:ascii="Arial" w:hAnsi="Arial" w:cs="Arial"/>
          <w:color w:val="000000" w:themeColor="text1"/>
        </w:rPr>
        <w:t>, the next chapter will discuss the findings of the research presented within this chapter.</w:t>
      </w:r>
    </w:p>
    <w:p w14:paraId="76BB82F8" w14:textId="68E71F20" w:rsidR="00EB0EC4" w:rsidRPr="00D762D6" w:rsidRDefault="00EB0EC4" w:rsidP="00EB0EC4">
      <w:pPr>
        <w:numPr>
          <w:ilvl w:val="0"/>
          <w:numId w:val="1"/>
        </w:numPr>
        <w:spacing w:line="480" w:lineRule="auto"/>
        <w:outlineLvl w:val="0"/>
        <w:rPr>
          <w:rFonts w:ascii="Arial" w:hAnsi="Arial" w:cs="Arial"/>
          <w:b/>
        </w:rPr>
      </w:pPr>
      <w:r>
        <w:rPr>
          <w:b/>
        </w:rPr>
        <w:br w:type="page"/>
      </w:r>
      <w:bookmarkStart w:id="8" w:name="_Toc45110190"/>
      <w:r w:rsidRPr="00D762D6">
        <w:rPr>
          <w:rFonts w:ascii="Arial" w:hAnsi="Arial" w:cs="Arial"/>
          <w:b/>
        </w:rPr>
        <w:lastRenderedPageBreak/>
        <w:t>DISCUSSION OF RESULTS</w:t>
      </w:r>
      <w:bookmarkEnd w:id="8"/>
      <w:r w:rsidRPr="00D762D6">
        <w:rPr>
          <w:rFonts w:ascii="Arial" w:hAnsi="Arial" w:cs="Arial"/>
          <w:b/>
        </w:rPr>
        <w:t xml:space="preserve"> </w:t>
      </w:r>
    </w:p>
    <w:p w14:paraId="178AC9FF" w14:textId="77777777" w:rsidR="00075ACF" w:rsidRDefault="00075ACF" w:rsidP="00075ACF">
      <w:pPr>
        <w:spacing w:line="480" w:lineRule="auto"/>
        <w:jc w:val="both"/>
        <w:rPr>
          <w:rFonts w:ascii="Arial" w:hAnsi="Arial" w:cs="Arial"/>
        </w:rPr>
      </w:pPr>
      <w:r>
        <w:rPr>
          <w:rFonts w:ascii="Arial" w:hAnsi="Arial" w:cs="Arial"/>
        </w:rPr>
        <w:t xml:space="preserve">This chapter offers a discussion based on the interpretation of data collected, and it offers identification of emerged themes throughout the data collection process. It also provides an insight of the researcher’s findings and reviewed literature to investigate whether </w:t>
      </w:r>
      <w:r w:rsidRPr="001C5FEE">
        <w:rPr>
          <w:rFonts w:ascii="Arial" w:hAnsi="Arial" w:cs="Arial"/>
          <w:i/>
          <w:iCs/>
        </w:rPr>
        <w:t>Youth Wor</w:t>
      </w:r>
      <w:r>
        <w:rPr>
          <w:rFonts w:ascii="Arial" w:hAnsi="Arial" w:cs="Arial"/>
          <w:i/>
          <w:iCs/>
        </w:rPr>
        <w:t>k</w:t>
      </w:r>
      <w:r w:rsidRPr="001C5FEE">
        <w:rPr>
          <w:rFonts w:ascii="Arial" w:hAnsi="Arial" w:cs="Arial"/>
          <w:i/>
          <w:iCs/>
        </w:rPr>
        <w:t xml:space="preserve"> offers enough sport and physical activity to positively impact a young person’s wellbeing</w:t>
      </w:r>
      <w:r>
        <w:rPr>
          <w:rFonts w:ascii="Arial" w:hAnsi="Arial" w:cs="Arial"/>
        </w:rPr>
        <w:t>.</w:t>
      </w:r>
    </w:p>
    <w:p w14:paraId="4273F242" w14:textId="77777777" w:rsidR="00075ACF" w:rsidRPr="001C5FEE" w:rsidRDefault="00075ACF" w:rsidP="00075ACF">
      <w:pPr>
        <w:spacing w:line="480" w:lineRule="auto"/>
        <w:rPr>
          <w:rFonts w:ascii="Arial" w:hAnsi="Arial" w:cs="Arial"/>
        </w:rPr>
      </w:pPr>
    </w:p>
    <w:p w14:paraId="7521B7C6" w14:textId="77777777" w:rsidR="00075ACF" w:rsidRPr="00025149" w:rsidRDefault="00075ACF" w:rsidP="00075ACF">
      <w:pPr>
        <w:spacing w:line="480" w:lineRule="auto"/>
        <w:jc w:val="both"/>
        <w:rPr>
          <w:rFonts w:ascii="Arial" w:hAnsi="Arial" w:cs="Arial"/>
        </w:rPr>
      </w:pPr>
      <w:r w:rsidRPr="001C5FEE">
        <w:rPr>
          <w:rFonts w:ascii="Arial" w:hAnsi="Arial" w:cs="Arial"/>
        </w:rPr>
        <w:t>Evidence from the investigation presented data</w:t>
      </w:r>
      <w:r>
        <w:rPr>
          <w:rFonts w:ascii="Arial" w:hAnsi="Arial" w:cs="Arial"/>
        </w:rPr>
        <w:t xml:space="preserve"> identifying themes, highlighting that Youth Work is offering young people opportunities to engage in sport and physical activity. However, research</w:t>
      </w:r>
      <w:r w:rsidRPr="00025149">
        <w:rPr>
          <w:rFonts w:ascii="Arial" w:hAnsi="Arial" w:cs="Arial"/>
        </w:rPr>
        <w:t xml:space="preserve"> suggests that participants</w:t>
      </w:r>
      <w:r>
        <w:rPr>
          <w:rFonts w:ascii="Arial" w:hAnsi="Arial" w:cs="Arial"/>
        </w:rPr>
        <w:t>, interviewed using semi-structured interviews,</w:t>
      </w:r>
      <w:r w:rsidRPr="00025149">
        <w:rPr>
          <w:rFonts w:ascii="Arial" w:hAnsi="Arial" w:cs="Arial"/>
        </w:rPr>
        <w:t xml:space="preserve"> feel there is need for more opportunities in </w:t>
      </w:r>
      <w:r>
        <w:rPr>
          <w:rFonts w:ascii="Arial" w:hAnsi="Arial" w:cs="Arial"/>
        </w:rPr>
        <w:t>order further</w:t>
      </w:r>
      <w:r w:rsidRPr="00025149">
        <w:rPr>
          <w:rFonts w:ascii="Arial" w:hAnsi="Arial" w:cs="Arial"/>
        </w:rPr>
        <w:t xml:space="preserve"> impact a young person’s wellbeing</w:t>
      </w:r>
      <w:r>
        <w:rPr>
          <w:rFonts w:ascii="Arial" w:hAnsi="Arial" w:cs="Arial"/>
        </w:rPr>
        <w:t xml:space="preserve"> positively</w:t>
      </w:r>
      <w:r w:rsidRPr="00025149">
        <w:rPr>
          <w:rFonts w:ascii="Arial" w:hAnsi="Arial" w:cs="Arial"/>
        </w:rPr>
        <w:t xml:space="preserve">. </w:t>
      </w:r>
      <w:r>
        <w:rPr>
          <w:rFonts w:ascii="Arial" w:hAnsi="Arial" w:cs="Arial"/>
        </w:rPr>
        <w:t>Four main themes</w:t>
      </w:r>
      <w:r w:rsidRPr="00025149">
        <w:rPr>
          <w:rFonts w:ascii="Arial" w:hAnsi="Arial" w:cs="Arial"/>
        </w:rPr>
        <w:t xml:space="preserve"> identified in chapter four include: </w:t>
      </w:r>
    </w:p>
    <w:p w14:paraId="2994130E" w14:textId="77777777" w:rsidR="00075ACF" w:rsidRDefault="00075ACF" w:rsidP="00075ACF">
      <w:pPr>
        <w:spacing w:line="480" w:lineRule="auto"/>
        <w:jc w:val="both"/>
        <w:rPr>
          <w:rFonts w:ascii="Arial" w:hAnsi="Arial" w:cs="Arial"/>
        </w:rPr>
      </w:pPr>
      <w:r>
        <w:rPr>
          <w:rFonts w:ascii="Arial" w:hAnsi="Arial" w:cs="Arial"/>
        </w:rPr>
        <w:t xml:space="preserve">(1) </w:t>
      </w:r>
      <w:r w:rsidRPr="00025149">
        <w:rPr>
          <w:rFonts w:ascii="Arial" w:hAnsi="Arial" w:cs="Arial"/>
        </w:rPr>
        <w:t xml:space="preserve">Lack of Knowledge </w:t>
      </w:r>
    </w:p>
    <w:p w14:paraId="30ABB7C2" w14:textId="77777777" w:rsidR="00075ACF" w:rsidRDefault="00075ACF" w:rsidP="00075ACF">
      <w:pPr>
        <w:spacing w:line="480" w:lineRule="auto"/>
        <w:jc w:val="both"/>
        <w:rPr>
          <w:rFonts w:ascii="Arial" w:hAnsi="Arial" w:cs="Arial"/>
        </w:rPr>
      </w:pPr>
      <w:r>
        <w:rPr>
          <w:rFonts w:ascii="Arial" w:hAnsi="Arial" w:cs="Arial"/>
        </w:rPr>
        <w:t xml:space="preserve">(2) </w:t>
      </w:r>
      <w:r w:rsidRPr="00025149">
        <w:rPr>
          <w:rFonts w:ascii="Arial" w:hAnsi="Arial" w:cs="Arial"/>
        </w:rPr>
        <w:t xml:space="preserve">Benefits of Sport and Physical Activity  </w:t>
      </w:r>
    </w:p>
    <w:p w14:paraId="46B565BE" w14:textId="77777777" w:rsidR="00075ACF" w:rsidRDefault="00075ACF" w:rsidP="00075ACF">
      <w:pPr>
        <w:spacing w:line="480" w:lineRule="auto"/>
        <w:jc w:val="both"/>
        <w:rPr>
          <w:rFonts w:ascii="Arial" w:hAnsi="Arial" w:cs="Arial"/>
        </w:rPr>
      </w:pPr>
      <w:r>
        <w:rPr>
          <w:rFonts w:ascii="Arial" w:hAnsi="Arial" w:cs="Arial"/>
        </w:rPr>
        <w:t>(3) Limitations</w:t>
      </w:r>
    </w:p>
    <w:p w14:paraId="380D02D0" w14:textId="77777777" w:rsidR="00075ACF" w:rsidRDefault="00075ACF" w:rsidP="00075ACF">
      <w:pPr>
        <w:spacing w:line="480" w:lineRule="auto"/>
        <w:jc w:val="both"/>
        <w:rPr>
          <w:rFonts w:ascii="Arial" w:hAnsi="Arial" w:cs="Arial"/>
        </w:rPr>
      </w:pPr>
      <w:r>
        <w:rPr>
          <w:rFonts w:ascii="Arial" w:hAnsi="Arial" w:cs="Arial"/>
        </w:rPr>
        <w:t>(4) Change of Practice</w:t>
      </w:r>
    </w:p>
    <w:p w14:paraId="6631C8C4" w14:textId="77777777" w:rsidR="00075ACF" w:rsidRDefault="00075ACF" w:rsidP="00075ACF">
      <w:pPr>
        <w:spacing w:line="480" w:lineRule="auto"/>
        <w:jc w:val="both"/>
        <w:rPr>
          <w:rFonts w:ascii="Arial" w:hAnsi="Arial" w:cs="Arial"/>
        </w:rPr>
      </w:pPr>
    </w:p>
    <w:p w14:paraId="1EEFF3ED" w14:textId="77777777" w:rsidR="00075ACF" w:rsidRDefault="00075ACF" w:rsidP="00075ACF">
      <w:pPr>
        <w:spacing w:line="480" w:lineRule="auto"/>
        <w:jc w:val="both"/>
        <w:rPr>
          <w:rFonts w:ascii="Arial" w:hAnsi="Arial" w:cs="Arial"/>
        </w:rPr>
      </w:pPr>
      <w:r>
        <w:rPr>
          <w:rFonts w:ascii="Arial" w:hAnsi="Arial" w:cs="Arial"/>
        </w:rPr>
        <w:t>Lack of Knowledge</w:t>
      </w:r>
    </w:p>
    <w:p w14:paraId="766D9413" w14:textId="77777777" w:rsidR="00075ACF" w:rsidRDefault="00075ACF" w:rsidP="00075ACF">
      <w:pPr>
        <w:spacing w:line="480" w:lineRule="auto"/>
        <w:jc w:val="both"/>
        <w:rPr>
          <w:rFonts w:ascii="Arial" w:hAnsi="Arial" w:cs="Arial"/>
        </w:rPr>
      </w:pPr>
      <w:r>
        <w:rPr>
          <w:rFonts w:ascii="Arial" w:hAnsi="Arial" w:cs="Arial"/>
        </w:rPr>
        <w:t xml:space="preserve">While it proves difficult to define the broad term of wellbeing (Simons and Baldwin, 2021, p.984), participants too found it difficult to define. However, whilst they concluded that wellbeing is about how one feels and completing tasks that contribute to them feeling happy, </w:t>
      </w:r>
      <w:r w:rsidRPr="00025149">
        <w:rPr>
          <w:rFonts w:ascii="Arial" w:hAnsi="Arial" w:cs="Arial"/>
        </w:rPr>
        <w:t>neither the young people nor the youth workers</w:t>
      </w:r>
      <w:r>
        <w:rPr>
          <w:rFonts w:ascii="Arial" w:hAnsi="Arial" w:cs="Arial"/>
        </w:rPr>
        <w:t xml:space="preserve"> could define the subject. Youth workers interviewed throughout the study identified the growth in </w:t>
      </w:r>
      <w:r>
        <w:rPr>
          <w:rFonts w:ascii="Arial" w:hAnsi="Arial" w:cs="Arial"/>
        </w:rPr>
        <w:lastRenderedPageBreak/>
        <w:t xml:space="preserve">interest of the subject in recent years as do researchers, one highlighting that sporting opportunities have increased since they were a young person (YW1). </w:t>
      </w:r>
    </w:p>
    <w:p w14:paraId="64D699F5" w14:textId="77777777" w:rsidR="00075ACF" w:rsidRDefault="00075ACF" w:rsidP="00075ACF">
      <w:pPr>
        <w:spacing w:line="480" w:lineRule="auto"/>
        <w:jc w:val="both"/>
        <w:rPr>
          <w:rFonts w:ascii="Arial" w:hAnsi="Arial" w:cs="Arial"/>
        </w:rPr>
      </w:pPr>
      <w:r>
        <w:rPr>
          <w:rFonts w:ascii="Arial" w:hAnsi="Arial" w:cs="Arial"/>
        </w:rPr>
        <w:t xml:space="preserve">Despite Chief Medical reports (2019) recommending a specific number of hours for young people to engage in physical activity, none of the participants were aware of the recommended number of hours for young people throughout the investigation. Once informed, all participants anticipated that the recommended weekly exercise would be higher (YW1; YW2; YP1; YP2). However, while limited sport and physical activity is being offered to young people via youth work in Pembrokeshire, the emphasis on the identified need to engage in and provide more opportunities is deemed vital (YW2) by youth workers and encouraged by young people (YW1;YW2; YP1; YP2). </w:t>
      </w:r>
    </w:p>
    <w:p w14:paraId="17DD2BFD" w14:textId="77777777" w:rsidR="00075ACF" w:rsidRDefault="00075ACF" w:rsidP="00075ACF">
      <w:pPr>
        <w:spacing w:line="480" w:lineRule="auto"/>
        <w:jc w:val="both"/>
        <w:rPr>
          <w:rFonts w:ascii="Arial" w:hAnsi="Arial" w:cs="Arial"/>
        </w:rPr>
      </w:pPr>
    </w:p>
    <w:p w14:paraId="1AED568A" w14:textId="77777777" w:rsidR="00075ACF" w:rsidRDefault="00075ACF" w:rsidP="00075ACF">
      <w:pPr>
        <w:spacing w:line="480" w:lineRule="auto"/>
        <w:jc w:val="both"/>
        <w:rPr>
          <w:rFonts w:ascii="Arial" w:hAnsi="Arial" w:cs="Arial"/>
        </w:rPr>
      </w:pPr>
      <w:r>
        <w:rPr>
          <w:rFonts w:ascii="Arial" w:hAnsi="Arial" w:cs="Arial"/>
        </w:rPr>
        <w:t>Benefits of Sport and Physical Activity</w:t>
      </w:r>
    </w:p>
    <w:p w14:paraId="1E1DA681" w14:textId="77777777" w:rsidR="00075ACF" w:rsidRDefault="00075ACF" w:rsidP="00075ACF">
      <w:pPr>
        <w:spacing w:line="480" w:lineRule="auto"/>
        <w:jc w:val="both"/>
        <w:rPr>
          <w:rFonts w:ascii="Arial" w:hAnsi="Arial" w:cs="Arial"/>
        </w:rPr>
      </w:pPr>
      <w:r>
        <w:rPr>
          <w:rFonts w:ascii="Arial" w:hAnsi="Arial" w:cs="Arial"/>
        </w:rPr>
        <w:t xml:space="preserve">Research (Agnew et al, 2017) suggests that there is correlation between positive, meaningful experiences and subjective wellbeing alongside young people engaging in sport and physical activity, it is highlighted that it allows for personal growth and improved health knowledge. Links between sport and physical health are prevalent as highlighted by both researchers and participants of this investigation, highlighting the benefits such as improved mood informing individuals of the benefits to mental health (NHS, 2021). Young people of this study concur with such evidence by stating that it had significantly improved their mental health and SWB (YP1; YP2). </w:t>
      </w:r>
    </w:p>
    <w:p w14:paraId="72896971" w14:textId="77777777" w:rsidR="00075ACF" w:rsidRDefault="00075ACF" w:rsidP="00075ACF">
      <w:pPr>
        <w:spacing w:line="480" w:lineRule="auto"/>
        <w:jc w:val="both"/>
        <w:rPr>
          <w:rFonts w:ascii="Arial" w:hAnsi="Arial" w:cs="Arial"/>
        </w:rPr>
      </w:pPr>
    </w:p>
    <w:p w14:paraId="1C9F184D" w14:textId="77777777" w:rsidR="00075ACF" w:rsidRDefault="00075ACF" w:rsidP="00075ACF">
      <w:pPr>
        <w:spacing w:line="480" w:lineRule="auto"/>
        <w:jc w:val="both"/>
        <w:rPr>
          <w:rFonts w:ascii="Arial" w:hAnsi="Arial" w:cs="Arial"/>
        </w:rPr>
      </w:pPr>
      <w:r>
        <w:rPr>
          <w:rFonts w:ascii="Arial" w:hAnsi="Arial" w:cs="Arial"/>
        </w:rPr>
        <w:t xml:space="preserve">Agreeing with the UK Government (2019), participants identified that as a result of offering young people sporting opportunities via youth work, they are achieving better results in education settings. They are also learning self-discipline, developing socially, engaging with people they would not typically engage with, broadening their horizons </w:t>
      </w:r>
      <w:r>
        <w:rPr>
          <w:rFonts w:ascii="Arial" w:hAnsi="Arial" w:cs="Arial"/>
        </w:rPr>
        <w:lastRenderedPageBreak/>
        <w:t xml:space="preserve">and learning new skills, all contributing to the ‘feel good factor’, improving their wellbeing (YW1; YW2; YP1; YP2), this is also highlighted </w:t>
      </w:r>
      <w:r w:rsidRPr="00A03F89">
        <w:rPr>
          <w:rFonts w:ascii="Arial" w:hAnsi="Arial" w:cs="Arial"/>
        </w:rPr>
        <w:t>by Welsh Government (2019) in reviewed literature .</w:t>
      </w:r>
      <w:r>
        <w:rPr>
          <w:rFonts w:ascii="Arial" w:hAnsi="Arial" w:cs="Arial"/>
        </w:rPr>
        <w:t xml:space="preserve"> </w:t>
      </w:r>
    </w:p>
    <w:p w14:paraId="1E740C61" w14:textId="77777777" w:rsidR="00075ACF" w:rsidRDefault="00075ACF" w:rsidP="00075ACF">
      <w:pPr>
        <w:spacing w:line="480" w:lineRule="auto"/>
        <w:jc w:val="both"/>
        <w:rPr>
          <w:rFonts w:ascii="Arial" w:hAnsi="Arial" w:cs="Arial"/>
        </w:rPr>
      </w:pPr>
    </w:p>
    <w:p w14:paraId="650BA6E0" w14:textId="77777777" w:rsidR="00075ACF" w:rsidRDefault="00075ACF" w:rsidP="00075ACF">
      <w:pPr>
        <w:spacing w:line="480" w:lineRule="auto"/>
        <w:jc w:val="both"/>
        <w:rPr>
          <w:rFonts w:ascii="Arial" w:hAnsi="Arial" w:cs="Arial"/>
        </w:rPr>
      </w:pPr>
      <w:r>
        <w:rPr>
          <w:rFonts w:ascii="Arial" w:hAnsi="Arial" w:cs="Arial"/>
        </w:rPr>
        <w:t>Results (YP2) also suggest that youth work offered participants the opportunity to engage in sport, an avenue that prior to engaging with a specific youth worker, they did not enjoy. In addition, the benefits from the opportunity to engage improved their social development, which contributed to improved mental health, supporting evidence illustrated by Welsh Government (2019). This highlights the positive impact and importance of the relationship between a youth worker and young people, promoted by youth work principles and purposes and encouraged by the Youth Work National Occupational Standards (YWWRG, 2019; CLD Standards Council Scotland, 2019).</w:t>
      </w:r>
    </w:p>
    <w:p w14:paraId="2933BCE5" w14:textId="4F7E622E" w:rsidR="00075ACF" w:rsidRDefault="00075ACF" w:rsidP="00075ACF">
      <w:pPr>
        <w:spacing w:line="480" w:lineRule="auto"/>
        <w:jc w:val="both"/>
        <w:rPr>
          <w:rFonts w:ascii="Arial" w:hAnsi="Arial" w:cs="Arial"/>
        </w:rPr>
      </w:pPr>
    </w:p>
    <w:p w14:paraId="40E2657F" w14:textId="77777777" w:rsidR="00075ACF" w:rsidRDefault="00075ACF" w:rsidP="00075ACF">
      <w:pPr>
        <w:spacing w:line="480" w:lineRule="auto"/>
        <w:jc w:val="both"/>
        <w:rPr>
          <w:rFonts w:ascii="Arial" w:hAnsi="Arial" w:cs="Arial"/>
        </w:rPr>
      </w:pPr>
      <w:r>
        <w:rPr>
          <w:rFonts w:ascii="Arial" w:hAnsi="Arial" w:cs="Arial"/>
        </w:rPr>
        <w:t>Limitations:</w:t>
      </w:r>
    </w:p>
    <w:p w14:paraId="485C9DD7" w14:textId="77777777" w:rsidR="00075ACF" w:rsidRDefault="00075ACF" w:rsidP="00075ACF">
      <w:pPr>
        <w:spacing w:line="480" w:lineRule="auto"/>
        <w:jc w:val="both"/>
        <w:rPr>
          <w:rFonts w:ascii="Arial" w:hAnsi="Arial" w:cs="Arial"/>
        </w:rPr>
      </w:pPr>
      <w:r>
        <w:rPr>
          <w:rFonts w:ascii="Arial" w:hAnsi="Arial" w:cs="Arial"/>
        </w:rPr>
        <w:t xml:space="preserve">Data indicates that there are limitations preventing an increase in offering sport and physical activity in Pembrokeshire via youth work (YW1; YW2). </w:t>
      </w:r>
      <w:r w:rsidRPr="00CD2FCF">
        <w:rPr>
          <w:rFonts w:ascii="Arial" w:hAnsi="Arial" w:cs="Arial"/>
        </w:rPr>
        <w:t xml:space="preserve">Research </w:t>
      </w:r>
      <w:r>
        <w:rPr>
          <w:rFonts w:ascii="Arial" w:hAnsi="Arial" w:cs="Arial"/>
        </w:rPr>
        <w:t>from</w:t>
      </w:r>
      <w:r w:rsidRPr="00CD2FCF">
        <w:rPr>
          <w:rFonts w:ascii="Arial" w:hAnsi="Arial" w:cs="Arial"/>
        </w:rPr>
        <w:t xml:space="preserve"> WG (2019) and </w:t>
      </w:r>
      <w:r w:rsidRPr="00582FCB">
        <w:rPr>
          <w:rFonts w:ascii="Arial" w:hAnsi="Arial" w:cs="Arial"/>
        </w:rPr>
        <w:t xml:space="preserve">statistics (Western Telegraph, 2022) </w:t>
      </w:r>
      <w:r>
        <w:rPr>
          <w:rFonts w:ascii="Arial" w:hAnsi="Arial" w:cs="Arial"/>
        </w:rPr>
        <w:t>indicate</w:t>
      </w:r>
      <w:r w:rsidRPr="00582FCB">
        <w:rPr>
          <w:rFonts w:ascii="Arial" w:hAnsi="Arial" w:cs="Arial"/>
        </w:rPr>
        <w:t xml:space="preserve"> that Pembrokeshire is at its worst rate of poverty, result</w:t>
      </w:r>
      <w:r>
        <w:rPr>
          <w:rFonts w:ascii="Arial" w:hAnsi="Arial" w:cs="Arial"/>
        </w:rPr>
        <w:t>ing</w:t>
      </w:r>
      <w:r w:rsidRPr="00582FCB">
        <w:rPr>
          <w:rFonts w:ascii="Arial" w:hAnsi="Arial" w:cs="Arial"/>
        </w:rPr>
        <w:t xml:space="preserve"> in limitations for young people </w:t>
      </w:r>
      <w:r>
        <w:rPr>
          <w:rFonts w:ascii="Arial" w:hAnsi="Arial" w:cs="Arial"/>
        </w:rPr>
        <w:t>access sporting opportunities outside of school and youth club</w:t>
      </w:r>
      <w:r w:rsidRPr="00582FCB">
        <w:rPr>
          <w:rFonts w:ascii="Arial" w:hAnsi="Arial" w:cs="Arial"/>
        </w:rPr>
        <w:t>. Data collated during this investigation identifies that the cost</w:t>
      </w:r>
      <w:r>
        <w:rPr>
          <w:rFonts w:ascii="Arial" w:hAnsi="Arial" w:cs="Arial"/>
        </w:rPr>
        <w:t xml:space="preserve"> of living, a shift in youth work and lack of funding highlights the limitations that youth workers are facing when attempting to offer more sport and physical activity to young people, especially those living in poverty (YW1, YW2). </w:t>
      </w:r>
    </w:p>
    <w:p w14:paraId="24201FBE" w14:textId="77777777" w:rsidR="00075ACF" w:rsidRDefault="00075ACF" w:rsidP="00075ACF">
      <w:pPr>
        <w:spacing w:line="480" w:lineRule="auto"/>
        <w:jc w:val="both"/>
        <w:rPr>
          <w:rFonts w:ascii="Arial" w:hAnsi="Arial" w:cs="Arial"/>
        </w:rPr>
      </w:pPr>
    </w:p>
    <w:p w14:paraId="7F6E7F4E" w14:textId="77777777" w:rsidR="00075ACF" w:rsidRDefault="00075ACF" w:rsidP="00075ACF">
      <w:pPr>
        <w:spacing w:line="480" w:lineRule="auto"/>
        <w:jc w:val="both"/>
        <w:rPr>
          <w:rFonts w:ascii="Arial" w:hAnsi="Arial" w:cs="Arial"/>
        </w:rPr>
      </w:pPr>
      <w:r>
        <w:rPr>
          <w:rFonts w:ascii="Arial" w:hAnsi="Arial" w:cs="Arial"/>
        </w:rPr>
        <w:t xml:space="preserve">Welsh Government (2021) states that sport and physical activity has seen a downfall and their findings suggest that offering more sport and physical activity is required. </w:t>
      </w:r>
      <w:r>
        <w:rPr>
          <w:rFonts w:ascii="Arial" w:hAnsi="Arial" w:cs="Arial"/>
        </w:rPr>
        <w:lastRenderedPageBreak/>
        <w:t xml:space="preserve">With few opportunities on offer free of charge, Street Football currently offers sport and physical activity identified by the vast majority of participants (YW1; YW2; YP2). Despite Leisure Centres across Pembrokeshire offering free Sports Youth nights at their facilities across three towns, neither participants alluded to this in their knowledge of the opportunities presented by the leisure centre in partnership with Pembrokeshire Youth Service, causing the researcher to assume they were unaware, highlighting a deficit in marketing the opportunities. </w:t>
      </w:r>
    </w:p>
    <w:p w14:paraId="4D16D7E2" w14:textId="77777777" w:rsidR="00075ACF" w:rsidRDefault="00075ACF" w:rsidP="00075ACF">
      <w:pPr>
        <w:spacing w:line="480" w:lineRule="auto"/>
        <w:jc w:val="both"/>
        <w:rPr>
          <w:rFonts w:ascii="Arial" w:hAnsi="Arial" w:cs="Arial"/>
        </w:rPr>
      </w:pPr>
    </w:p>
    <w:p w14:paraId="0064DF62" w14:textId="77777777" w:rsidR="00075ACF" w:rsidRDefault="00075ACF" w:rsidP="00075ACF">
      <w:pPr>
        <w:spacing w:line="480" w:lineRule="auto"/>
        <w:jc w:val="both"/>
        <w:rPr>
          <w:rFonts w:ascii="Arial" w:hAnsi="Arial" w:cs="Arial"/>
        </w:rPr>
      </w:pPr>
      <w:r>
        <w:rPr>
          <w:rFonts w:ascii="Arial" w:hAnsi="Arial" w:cs="Arial"/>
        </w:rPr>
        <w:t xml:space="preserve">Young people participating in team sports stated that they were aware of opportunities linked to team sports but not individual sports (YP1). While Sport England’s (2022, no page no.) strategy promotes “every child having the right to be active, in a safe and positive environment”, based on findings, participants state that there are limited opportunities for that to happen in Pembrokeshire (YW2). Implementing the Youth Work Strategy (WG, 2019)  can offer young people further opportunities to be able to be active via Youth Work, </w:t>
      </w:r>
      <w:r w:rsidRPr="00A97D4F">
        <w:rPr>
          <w:rFonts w:ascii="Arial" w:hAnsi="Arial" w:cs="Arial"/>
        </w:rPr>
        <w:t>however a shift in funding</w:t>
      </w:r>
      <w:r w:rsidRPr="007C1281">
        <w:rPr>
          <w:rFonts w:ascii="Arial" w:hAnsi="Arial" w:cs="Arial"/>
        </w:rPr>
        <w:t xml:space="preserve"> to compliment sport, physical activity and wellbeing and its offering to young People</w:t>
      </w:r>
      <w:r>
        <w:rPr>
          <w:rFonts w:ascii="Arial" w:hAnsi="Arial" w:cs="Arial"/>
        </w:rPr>
        <w:t xml:space="preserve"> would ensure its success. Young people are open to learning new skills, trying new sports in order to feel the benefit from engaging in sport and physical exercise (YP2).</w:t>
      </w:r>
    </w:p>
    <w:p w14:paraId="38DA63C1" w14:textId="77777777" w:rsidR="00075ACF" w:rsidRDefault="00075ACF" w:rsidP="00075ACF">
      <w:pPr>
        <w:spacing w:line="480" w:lineRule="auto"/>
        <w:jc w:val="both"/>
        <w:rPr>
          <w:rFonts w:ascii="Arial" w:hAnsi="Arial" w:cs="Arial"/>
        </w:rPr>
      </w:pPr>
      <w:r>
        <w:rPr>
          <w:rFonts w:ascii="Arial" w:hAnsi="Arial" w:cs="Arial"/>
        </w:rPr>
        <w:t xml:space="preserve">Sport is being used in therapeutic settings now more than previous years in Pembrokeshire, which is having a positive impact on young people accessing counselling services as well as opening new doors and avenues for young people, especially due to Covid-19 having a negative impact on young people’s wellbeing (YW2). </w:t>
      </w:r>
    </w:p>
    <w:p w14:paraId="2D31C2F3" w14:textId="5F55E56E" w:rsidR="00075ACF" w:rsidRDefault="00075ACF" w:rsidP="00075ACF">
      <w:pPr>
        <w:spacing w:line="480" w:lineRule="auto"/>
        <w:jc w:val="both"/>
        <w:rPr>
          <w:rFonts w:ascii="Arial" w:hAnsi="Arial" w:cs="Arial"/>
        </w:rPr>
      </w:pPr>
    </w:p>
    <w:p w14:paraId="7D4F9E8C" w14:textId="77777777" w:rsidR="00FB3911" w:rsidRDefault="00FB3911" w:rsidP="00075ACF">
      <w:pPr>
        <w:spacing w:line="480" w:lineRule="auto"/>
        <w:jc w:val="both"/>
        <w:rPr>
          <w:rFonts w:ascii="Arial" w:hAnsi="Arial" w:cs="Arial"/>
        </w:rPr>
      </w:pPr>
    </w:p>
    <w:p w14:paraId="6910B25A" w14:textId="77777777" w:rsidR="00075ACF" w:rsidRDefault="00075ACF" w:rsidP="00075ACF">
      <w:pPr>
        <w:spacing w:line="480" w:lineRule="auto"/>
        <w:jc w:val="both"/>
        <w:rPr>
          <w:rFonts w:ascii="Arial" w:hAnsi="Arial" w:cs="Arial"/>
        </w:rPr>
      </w:pPr>
      <w:r>
        <w:rPr>
          <w:rFonts w:ascii="Arial" w:hAnsi="Arial" w:cs="Arial"/>
        </w:rPr>
        <w:lastRenderedPageBreak/>
        <w:t>Change of Practice</w:t>
      </w:r>
    </w:p>
    <w:p w14:paraId="40970AE0" w14:textId="77777777" w:rsidR="00075ACF" w:rsidRDefault="00075ACF" w:rsidP="00075ACF">
      <w:pPr>
        <w:spacing w:line="480" w:lineRule="auto"/>
        <w:jc w:val="both"/>
        <w:rPr>
          <w:rFonts w:ascii="Arial" w:hAnsi="Arial" w:cs="Arial"/>
        </w:rPr>
      </w:pPr>
      <w:r>
        <w:rPr>
          <w:rFonts w:ascii="Arial" w:hAnsi="Arial" w:cs="Arial"/>
        </w:rPr>
        <w:t>The findings of the semi-structured interviews indicate, based on the opinion of participants in this investigation, that while sport and physical activity is offered via Youth Work, there is a need for greater opportunities to be presented to young people due to its health benefits, sense of belonging and social development opportunities. Some participants believe (YW1; YW2) that local authorities and third sector organisations need to invest in the right things first in order for mental, emotional and physical health to improve. They believe that while there has been a rise in interest in wellbeing, that it is much a case of too little, fifteen years late (YW2). Others suggest that they would like to see more sports offered via Youth Work (YP2).</w:t>
      </w:r>
    </w:p>
    <w:p w14:paraId="7D890797" w14:textId="77777777" w:rsidR="00075ACF" w:rsidRDefault="00075ACF" w:rsidP="00075ACF">
      <w:pPr>
        <w:spacing w:line="480" w:lineRule="auto"/>
        <w:jc w:val="both"/>
        <w:rPr>
          <w:rFonts w:ascii="Arial" w:hAnsi="Arial" w:cs="Arial"/>
        </w:rPr>
      </w:pPr>
    </w:p>
    <w:p w14:paraId="0CF5325B" w14:textId="77777777" w:rsidR="00075ACF" w:rsidRDefault="00075ACF" w:rsidP="00075ACF">
      <w:pPr>
        <w:spacing w:line="480" w:lineRule="auto"/>
        <w:jc w:val="both"/>
        <w:rPr>
          <w:rFonts w:ascii="Arial" w:hAnsi="Arial" w:cs="Arial"/>
        </w:rPr>
      </w:pPr>
      <w:r>
        <w:rPr>
          <w:rFonts w:ascii="Arial" w:hAnsi="Arial" w:cs="Arial"/>
        </w:rPr>
        <w:t xml:space="preserve">The consensus of participants interviewed throughout this investigation highlighted the need and desire for a sports-based Youth Worker for various reasons. For example the youth worker’s knowledge of and accessibility to community, links could offer more opportunities for young people in Pembrokeshire. However, not all participants believe that there should be a role allocated to one specific person (YP1). In the view of one young person (YP1), conflicting findings highlight that there is no need for a sports-based Youth Worker for towns but suggested introducing a regional based Youth Worker who specialises in sport. Therefore, while not every participant stated the need for an organisational specific sports-based Youth Worker, the majority put strong emphasis on the need for such a role. </w:t>
      </w:r>
    </w:p>
    <w:p w14:paraId="35998255" w14:textId="77777777" w:rsidR="00075ACF" w:rsidRDefault="00075ACF" w:rsidP="00075ACF">
      <w:pPr>
        <w:spacing w:line="480" w:lineRule="auto"/>
        <w:jc w:val="both"/>
        <w:rPr>
          <w:rFonts w:ascii="Arial" w:hAnsi="Arial" w:cs="Arial"/>
        </w:rPr>
      </w:pPr>
      <w:r>
        <w:rPr>
          <w:rFonts w:ascii="Arial" w:hAnsi="Arial" w:cs="Arial"/>
        </w:rPr>
        <w:t xml:space="preserve">To conclude this chapter, findings highlight the importance of the role of a Youth Worker and how the relationship built between Youth Worker and young person based on trust is encouraging and invaluable for a young person’s health and wellbeing.  </w:t>
      </w:r>
    </w:p>
    <w:p w14:paraId="5D29D656" w14:textId="77777777" w:rsidR="00075ACF" w:rsidRDefault="00075ACF" w:rsidP="00075ACF">
      <w:pPr>
        <w:spacing w:line="480" w:lineRule="auto"/>
        <w:jc w:val="both"/>
        <w:rPr>
          <w:rFonts w:ascii="Arial" w:hAnsi="Arial" w:cs="Arial"/>
        </w:rPr>
      </w:pPr>
    </w:p>
    <w:p w14:paraId="29108AD1" w14:textId="77777777" w:rsidR="00075ACF" w:rsidRDefault="00075ACF" w:rsidP="00075ACF">
      <w:pPr>
        <w:spacing w:line="480" w:lineRule="auto"/>
        <w:jc w:val="both"/>
        <w:rPr>
          <w:rFonts w:ascii="Arial" w:hAnsi="Arial" w:cs="Arial"/>
        </w:rPr>
      </w:pPr>
      <w:r>
        <w:rPr>
          <w:rFonts w:ascii="Arial" w:hAnsi="Arial" w:cs="Arial"/>
          <w:color w:val="000000" w:themeColor="text1"/>
        </w:rPr>
        <w:lastRenderedPageBreak/>
        <w:t xml:space="preserve">In order to further explore the question of </w:t>
      </w:r>
      <w:r w:rsidRPr="00F57948">
        <w:rPr>
          <w:rFonts w:ascii="Arial" w:hAnsi="Arial" w:cs="Arial"/>
          <w:i/>
          <w:iCs/>
          <w:color w:val="000000" w:themeColor="text1"/>
        </w:rPr>
        <w:t>does Youth Work use sport and physical activity enough to positively impact upon young people’s wellbeing</w:t>
      </w:r>
      <w:r>
        <w:rPr>
          <w:rFonts w:ascii="Arial" w:hAnsi="Arial" w:cs="Arial"/>
          <w:color w:val="000000" w:themeColor="text1"/>
        </w:rPr>
        <w:t xml:space="preserve">, the final chapter </w:t>
      </w:r>
      <w:r>
        <w:rPr>
          <w:rFonts w:ascii="Arial" w:hAnsi="Arial" w:cs="Arial"/>
        </w:rPr>
        <w:t>offers a conclusion, stating recommendations for further research, which will conclude this investigation.</w:t>
      </w:r>
    </w:p>
    <w:p w14:paraId="7AAA4B24" w14:textId="77777777" w:rsidR="00075ACF" w:rsidRDefault="00075ACF" w:rsidP="00075ACF">
      <w:pPr>
        <w:spacing w:line="480" w:lineRule="auto"/>
        <w:jc w:val="both"/>
        <w:rPr>
          <w:rFonts w:ascii="Arial" w:hAnsi="Arial" w:cs="Arial"/>
        </w:rPr>
      </w:pPr>
    </w:p>
    <w:p w14:paraId="72118E66" w14:textId="77777777" w:rsidR="00075ACF" w:rsidRDefault="00075ACF" w:rsidP="00075ACF">
      <w:pPr>
        <w:spacing w:line="480" w:lineRule="auto"/>
        <w:jc w:val="both"/>
        <w:rPr>
          <w:rFonts w:ascii="Arial" w:hAnsi="Arial" w:cs="Arial"/>
        </w:rPr>
      </w:pPr>
    </w:p>
    <w:p w14:paraId="2690D5AB" w14:textId="77777777" w:rsidR="00075ACF" w:rsidRDefault="00075ACF" w:rsidP="00075ACF">
      <w:pPr>
        <w:spacing w:line="480" w:lineRule="auto"/>
        <w:jc w:val="both"/>
        <w:rPr>
          <w:rFonts w:ascii="Arial" w:hAnsi="Arial" w:cs="Arial"/>
        </w:rPr>
      </w:pPr>
    </w:p>
    <w:p w14:paraId="1D61C948" w14:textId="77777777" w:rsidR="00075ACF" w:rsidRDefault="00075ACF" w:rsidP="00075ACF">
      <w:pPr>
        <w:spacing w:line="480" w:lineRule="auto"/>
        <w:jc w:val="both"/>
        <w:rPr>
          <w:rFonts w:ascii="Arial" w:hAnsi="Arial" w:cs="Arial"/>
        </w:rPr>
      </w:pPr>
    </w:p>
    <w:p w14:paraId="4B737F8F" w14:textId="77777777" w:rsidR="00075ACF" w:rsidRDefault="00075ACF" w:rsidP="00075ACF">
      <w:pPr>
        <w:spacing w:line="480" w:lineRule="auto"/>
        <w:jc w:val="both"/>
        <w:rPr>
          <w:rFonts w:ascii="Arial" w:hAnsi="Arial" w:cs="Arial"/>
        </w:rPr>
      </w:pPr>
    </w:p>
    <w:p w14:paraId="28F177D4" w14:textId="77777777" w:rsidR="00075ACF" w:rsidRDefault="00075ACF" w:rsidP="00075ACF">
      <w:pPr>
        <w:spacing w:line="480" w:lineRule="auto"/>
        <w:jc w:val="both"/>
        <w:rPr>
          <w:rFonts w:ascii="Arial" w:hAnsi="Arial" w:cs="Arial"/>
        </w:rPr>
      </w:pPr>
    </w:p>
    <w:p w14:paraId="528EC28D" w14:textId="77777777" w:rsidR="00075ACF" w:rsidRDefault="00075ACF" w:rsidP="00075ACF">
      <w:pPr>
        <w:spacing w:line="480" w:lineRule="auto"/>
        <w:jc w:val="both"/>
        <w:rPr>
          <w:rFonts w:ascii="Arial" w:hAnsi="Arial" w:cs="Arial"/>
        </w:rPr>
      </w:pPr>
    </w:p>
    <w:p w14:paraId="49CA8073" w14:textId="77777777" w:rsidR="00075ACF" w:rsidRDefault="00075ACF" w:rsidP="00075ACF">
      <w:pPr>
        <w:spacing w:line="480" w:lineRule="auto"/>
        <w:jc w:val="both"/>
        <w:rPr>
          <w:rFonts w:ascii="Arial" w:hAnsi="Arial" w:cs="Arial"/>
        </w:rPr>
      </w:pPr>
    </w:p>
    <w:p w14:paraId="78AEA4D3" w14:textId="77777777" w:rsidR="00075ACF" w:rsidRDefault="00075ACF" w:rsidP="00075ACF">
      <w:pPr>
        <w:spacing w:line="480" w:lineRule="auto"/>
        <w:jc w:val="both"/>
        <w:rPr>
          <w:rFonts w:ascii="Arial" w:hAnsi="Arial" w:cs="Arial"/>
        </w:rPr>
      </w:pPr>
    </w:p>
    <w:p w14:paraId="5EF625D1" w14:textId="77777777" w:rsidR="00075ACF" w:rsidRDefault="00075ACF" w:rsidP="00075ACF">
      <w:pPr>
        <w:spacing w:line="480" w:lineRule="auto"/>
        <w:jc w:val="both"/>
        <w:rPr>
          <w:rFonts w:ascii="Arial" w:hAnsi="Arial" w:cs="Arial"/>
        </w:rPr>
      </w:pPr>
    </w:p>
    <w:p w14:paraId="2415A3CF" w14:textId="77777777" w:rsidR="00075ACF" w:rsidRDefault="00075ACF" w:rsidP="00075ACF">
      <w:pPr>
        <w:spacing w:line="480" w:lineRule="auto"/>
        <w:jc w:val="both"/>
        <w:rPr>
          <w:rFonts w:ascii="Arial" w:hAnsi="Arial" w:cs="Arial"/>
        </w:rPr>
      </w:pPr>
    </w:p>
    <w:p w14:paraId="6D3A10B7" w14:textId="77777777" w:rsidR="00075ACF" w:rsidRDefault="00075ACF" w:rsidP="00075ACF">
      <w:pPr>
        <w:spacing w:line="480" w:lineRule="auto"/>
        <w:jc w:val="both"/>
        <w:rPr>
          <w:rFonts w:ascii="Arial" w:hAnsi="Arial" w:cs="Arial"/>
        </w:rPr>
      </w:pPr>
    </w:p>
    <w:p w14:paraId="67A0387C" w14:textId="77777777" w:rsidR="00075ACF" w:rsidRDefault="00075ACF" w:rsidP="00075ACF">
      <w:pPr>
        <w:spacing w:line="480" w:lineRule="auto"/>
        <w:jc w:val="both"/>
        <w:rPr>
          <w:rFonts w:ascii="Arial" w:hAnsi="Arial" w:cs="Arial"/>
        </w:rPr>
      </w:pPr>
    </w:p>
    <w:p w14:paraId="08A3DE91" w14:textId="77777777" w:rsidR="00075ACF" w:rsidRDefault="00075ACF" w:rsidP="00075ACF">
      <w:pPr>
        <w:spacing w:line="480" w:lineRule="auto"/>
        <w:jc w:val="both"/>
        <w:rPr>
          <w:rFonts w:ascii="Arial" w:hAnsi="Arial" w:cs="Arial"/>
        </w:rPr>
      </w:pPr>
    </w:p>
    <w:p w14:paraId="119E1B46" w14:textId="77777777" w:rsidR="00075ACF" w:rsidRDefault="00075ACF" w:rsidP="00075ACF">
      <w:pPr>
        <w:spacing w:line="480" w:lineRule="auto"/>
        <w:jc w:val="both"/>
        <w:rPr>
          <w:rFonts w:ascii="Arial" w:hAnsi="Arial" w:cs="Arial"/>
        </w:rPr>
      </w:pPr>
    </w:p>
    <w:p w14:paraId="7989018D" w14:textId="77777777" w:rsidR="00075ACF" w:rsidRDefault="00075ACF" w:rsidP="00075ACF">
      <w:pPr>
        <w:spacing w:line="480" w:lineRule="auto"/>
        <w:jc w:val="both"/>
        <w:rPr>
          <w:rFonts w:ascii="Arial" w:hAnsi="Arial" w:cs="Arial"/>
        </w:rPr>
      </w:pPr>
    </w:p>
    <w:p w14:paraId="180D761C" w14:textId="77777777" w:rsidR="00075ACF" w:rsidRDefault="00075ACF" w:rsidP="00075ACF">
      <w:pPr>
        <w:spacing w:line="480" w:lineRule="auto"/>
        <w:jc w:val="both"/>
        <w:rPr>
          <w:rFonts w:ascii="Arial" w:hAnsi="Arial" w:cs="Arial"/>
        </w:rPr>
      </w:pPr>
    </w:p>
    <w:p w14:paraId="5778DBA0" w14:textId="77777777" w:rsidR="00075ACF" w:rsidRDefault="00075ACF" w:rsidP="00075ACF">
      <w:pPr>
        <w:spacing w:line="480" w:lineRule="auto"/>
        <w:jc w:val="both"/>
        <w:rPr>
          <w:rFonts w:ascii="Arial" w:hAnsi="Arial" w:cs="Arial"/>
        </w:rPr>
      </w:pPr>
    </w:p>
    <w:p w14:paraId="528E5F97" w14:textId="77777777" w:rsidR="00075ACF" w:rsidRDefault="00075ACF" w:rsidP="00075ACF">
      <w:pPr>
        <w:spacing w:line="480" w:lineRule="auto"/>
        <w:jc w:val="both"/>
        <w:rPr>
          <w:rFonts w:ascii="Arial" w:hAnsi="Arial" w:cs="Arial"/>
        </w:rPr>
      </w:pPr>
    </w:p>
    <w:p w14:paraId="51DC9D49" w14:textId="77777777" w:rsidR="00075ACF" w:rsidRPr="00F6445B" w:rsidRDefault="00075ACF" w:rsidP="00EB0EC4">
      <w:pPr>
        <w:spacing w:line="480" w:lineRule="auto"/>
        <w:rPr>
          <w:b/>
        </w:rPr>
      </w:pPr>
    </w:p>
    <w:p w14:paraId="13EBE9DB" w14:textId="2608509F" w:rsidR="00EB0EC4" w:rsidRPr="00D762D6" w:rsidRDefault="00EB0EC4" w:rsidP="00EB0EC4">
      <w:pPr>
        <w:numPr>
          <w:ilvl w:val="0"/>
          <w:numId w:val="1"/>
        </w:numPr>
        <w:spacing w:line="480" w:lineRule="auto"/>
        <w:outlineLvl w:val="0"/>
        <w:rPr>
          <w:rFonts w:ascii="Arial" w:hAnsi="Arial" w:cs="Arial"/>
          <w:b/>
        </w:rPr>
      </w:pPr>
      <w:r>
        <w:rPr>
          <w:b/>
        </w:rPr>
        <w:br w:type="page"/>
      </w:r>
      <w:bookmarkStart w:id="9" w:name="_Toc45110191"/>
      <w:r w:rsidRPr="00D762D6">
        <w:rPr>
          <w:rFonts w:ascii="Arial" w:hAnsi="Arial" w:cs="Arial"/>
          <w:b/>
        </w:rPr>
        <w:lastRenderedPageBreak/>
        <w:t>CONCLUSION AND RECOMMENDATIONS</w:t>
      </w:r>
      <w:bookmarkEnd w:id="9"/>
      <w:r w:rsidRPr="00D762D6">
        <w:rPr>
          <w:rFonts w:ascii="Arial" w:hAnsi="Arial" w:cs="Arial"/>
          <w:b/>
        </w:rPr>
        <w:t xml:space="preserve"> </w:t>
      </w:r>
    </w:p>
    <w:p w14:paraId="28C085FB" w14:textId="77777777" w:rsidR="00075ACF" w:rsidRDefault="00075ACF" w:rsidP="00075ACF">
      <w:pPr>
        <w:spacing w:line="480" w:lineRule="auto"/>
        <w:jc w:val="both"/>
        <w:rPr>
          <w:rFonts w:ascii="Arial" w:hAnsi="Arial" w:cs="Arial"/>
        </w:rPr>
      </w:pPr>
      <w:r>
        <w:rPr>
          <w:rFonts w:ascii="Arial" w:hAnsi="Arial" w:cs="Arial"/>
        </w:rPr>
        <w:t xml:space="preserve">This chapter offers a conclusion of the investigation into whether </w:t>
      </w:r>
      <w:r w:rsidRPr="001C5FEE">
        <w:rPr>
          <w:rFonts w:ascii="Arial" w:hAnsi="Arial" w:cs="Arial"/>
          <w:i/>
          <w:iCs/>
        </w:rPr>
        <w:t>Youth Wor</w:t>
      </w:r>
      <w:r>
        <w:rPr>
          <w:rFonts w:ascii="Arial" w:hAnsi="Arial" w:cs="Arial"/>
          <w:i/>
          <w:iCs/>
        </w:rPr>
        <w:t>k</w:t>
      </w:r>
      <w:r w:rsidRPr="001C5FEE">
        <w:rPr>
          <w:rFonts w:ascii="Arial" w:hAnsi="Arial" w:cs="Arial"/>
          <w:i/>
          <w:iCs/>
        </w:rPr>
        <w:t xml:space="preserve"> offers enough sport and physical activity to positively impact a young person’s wellbeing</w:t>
      </w:r>
      <w:r>
        <w:rPr>
          <w:rFonts w:ascii="Arial" w:hAnsi="Arial" w:cs="Arial"/>
        </w:rPr>
        <w:t>.  The chapter will identify the main findings of the investigation, offering conclusions and recommendations for practice.</w:t>
      </w:r>
    </w:p>
    <w:p w14:paraId="7CE0B177" w14:textId="77777777" w:rsidR="00075ACF" w:rsidRDefault="00075ACF" w:rsidP="00075ACF">
      <w:pPr>
        <w:spacing w:line="480" w:lineRule="auto"/>
        <w:jc w:val="both"/>
        <w:rPr>
          <w:rFonts w:ascii="Arial" w:hAnsi="Arial" w:cs="Arial"/>
        </w:rPr>
      </w:pPr>
    </w:p>
    <w:p w14:paraId="530526C7" w14:textId="77777777" w:rsidR="00075ACF" w:rsidRDefault="00075ACF" w:rsidP="00075ACF">
      <w:pPr>
        <w:spacing w:line="480" w:lineRule="auto"/>
        <w:jc w:val="both"/>
        <w:rPr>
          <w:rFonts w:ascii="Arial" w:hAnsi="Arial" w:cs="Arial"/>
        </w:rPr>
      </w:pPr>
      <w:r>
        <w:rPr>
          <w:rFonts w:ascii="Arial" w:hAnsi="Arial" w:cs="Arial"/>
        </w:rPr>
        <w:t>The aim of the research was to gain an understanding of the sport and physical activity opportunities offered to young people in Pembrokeshire via youth work, gathering views of both young people and youth workers to determine whether Youth Work is offering enough opportunities to positively impact young people’s wellbeing. By adopting a qualitative approach to gather data using semi-structured interviews, the researcher was able to utilise their interpersonal skills and experiences as a youth worker to conduct the research, ensuring all participants felt comfortable. It also enabled them to express themselves (YWWRG, 2018) in a non-judgemental environment, based on informal conversations recorded for the purpose of the study. The semi-structured interview process allowed for free flowing conversations, guided by a set of open-ended questions devised by the researcher to promote the voice of young people and youth workers (UNICEF, 1989). Upon reflection, the researcher could have used focus groups in order to reach a wider group of participants due to the time constraints and word limitation of this small-scale project.</w:t>
      </w:r>
    </w:p>
    <w:p w14:paraId="07AD8693" w14:textId="77777777" w:rsidR="00075ACF" w:rsidRDefault="00075ACF" w:rsidP="00075ACF">
      <w:pPr>
        <w:spacing w:line="480" w:lineRule="auto"/>
        <w:jc w:val="both"/>
        <w:rPr>
          <w:rFonts w:ascii="Arial" w:hAnsi="Arial" w:cs="Arial"/>
        </w:rPr>
      </w:pPr>
    </w:p>
    <w:p w14:paraId="2710668F" w14:textId="77777777" w:rsidR="00075ACF" w:rsidRDefault="00075ACF" w:rsidP="00075ACF">
      <w:pPr>
        <w:spacing w:line="480" w:lineRule="auto"/>
        <w:jc w:val="both"/>
        <w:rPr>
          <w:rFonts w:ascii="Arial" w:hAnsi="Arial" w:cs="Arial"/>
        </w:rPr>
      </w:pPr>
      <w:r>
        <w:rPr>
          <w:rFonts w:ascii="Arial" w:hAnsi="Arial" w:cs="Arial"/>
        </w:rPr>
        <w:t xml:space="preserve">Much to the surprise of the researcher, results reflect that Youth Work in Pembrokeshire is offering a range of opportunities for young people to participate in sport and physical activity across the county, and this is positively impacting their wellbeing. Activities such as football, boxing, rugby and basketball are some to name </w:t>
      </w:r>
      <w:r>
        <w:rPr>
          <w:rFonts w:ascii="Arial" w:hAnsi="Arial" w:cs="Arial"/>
        </w:rPr>
        <w:lastRenderedPageBreak/>
        <w:t>a few. However, a consensus of this investigation indicates that there is a greater need for more opportunities for young people, mainly due to the range of benefits that one can experience by engaging in sport and physical activity. Benefits highlighted throughout the literature reviewed include developing socially, connecting communities, and providing opportunities for young people to build positive relationships and to learn new skills. Limitations of presenting further opportunities include a shift in Youth Work in recent years, and its more targeted approach is deemed concerning for young people’s mental health and wellbeing post Covid-19. Positively, with Wales being the only country in the world to adopt a Wellbeing of Future Generations (Wales) Act 2015 (WG, 2015) by law, Welsh Government aims to create a prosperous, healthier and more resilient Wales. Likewise, the promotion of education on the Five Ways to Wellbeing (NHS, 2019, no page no.) alongside the Wellbeing of Future Generations (Wales) Act 2015 (WG, 2015) is having a positive impact on young people’s mental health and wellbeing. Poverty and the cost of living is also a cause for concern, and this is a limitation for young people in relation to accessing opportunities outside of Youth Work in certain areas of Pembrokeshire due to its financial burden, especially as Pembrokeshire is in its highest rate of poverty (Jack, 2022, no page no; YW2).</w:t>
      </w:r>
    </w:p>
    <w:p w14:paraId="3B3B356B" w14:textId="77777777" w:rsidR="00075ACF" w:rsidRDefault="00075ACF" w:rsidP="00075ACF">
      <w:pPr>
        <w:spacing w:line="480" w:lineRule="auto"/>
        <w:jc w:val="both"/>
        <w:rPr>
          <w:rFonts w:ascii="Arial" w:hAnsi="Arial" w:cs="Arial"/>
        </w:rPr>
      </w:pPr>
      <w:r>
        <w:rPr>
          <w:rFonts w:ascii="Arial" w:hAnsi="Arial" w:cs="Arial"/>
        </w:rPr>
        <w:t xml:space="preserve"> </w:t>
      </w:r>
    </w:p>
    <w:p w14:paraId="697D2FEC" w14:textId="77777777" w:rsidR="00075ACF" w:rsidRDefault="00075ACF" w:rsidP="00075ACF">
      <w:pPr>
        <w:spacing w:line="480" w:lineRule="auto"/>
        <w:jc w:val="both"/>
        <w:rPr>
          <w:rFonts w:ascii="Arial" w:hAnsi="Arial" w:cs="Arial"/>
        </w:rPr>
      </w:pPr>
      <w:r>
        <w:rPr>
          <w:rFonts w:ascii="Arial" w:hAnsi="Arial" w:cs="Arial"/>
        </w:rPr>
        <w:t xml:space="preserve">While sport and physical activity can be perceived as attractive for certain types of individuals labelled as ‘sporty’ or ‘athletic’, the introduction of Youth Work principles and purposes through the implementation of the Youth Work Strategy for Wales (WG, 2019) and the Youth Work National Occupational Standards (CLD Standards Council Scotland, 2019) can promote young people to be active. Proven throughout this </w:t>
      </w:r>
      <w:r>
        <w:rPr>
          <w:rFonts w:ascii="Arial" w:hAnsi="Arial" w:cs="Arial"/>
        </w:rPr>
        <w:lastRenderedPageBreak/>
        <w:t xml:space="preserve">investigation, the power of Youth Work can inspire young people to be active and engage in sport, ultimately improving their overall health and wellbeing. </w:t>
      </w:r>
    </w:p>
    <w:p w14:paraId="02A459B7" w14:textId="77777777" w:rsidR="00075ACF" w:rsidRDefault="00075ACF" w:rsidP="00075ACF">
      <w:pPr>
        <w:spacing w:line="480" w:lineRule="auto"/>
        <w:jc w:val="both"/>
        <w:rPr>
          <w:rFonts w:ascii="Arial" w:hAnsi="Arial" w:cs="Arial"/>
        </w:rPr>
      </w:pPr>
      <w:r>
        <w:rPr>
          <w:rFonts w:ascii="Arial" w:hAnsi="Arial" w:cs="Arial"/>
        </w:rPr>
        <w:t xml:space="preserve">Due to the nature of the researcher and their extrovert personality, as well as their enthusiasm for sport and interest in wellbeing, they appreciated the opportunity to engage in meaningful conversations to gather the views of both young people and youth workers in order to assist in collating data to make an impact on their futures. In addition, the researcher valued the opportunity of analysing the data to gather knowledge and understanding on what is on offer to young people, and understanding community links and further referral opportunities for them. </w:t>
      </w:r>
    </w:p>
    <w:p w14:paraId="761260F3" w14:textId="77777777" w:rsidR="00075ACF" w:rsidRDefault="00075ACF" w:rsidP="00075ACF">
      <w:pPr>
        <w:spacing w:line="480" w:lineRule="auto"/>
        <w:jc w:val="both"/>
        <w:rPr>
          <w:rFonts w:ascii="Arial" w:hAnsi="Arial" w:cs="Arial"/>
        </w:rPr>
      </w:pPr>
    </w:p>
    <w:p w14:paraId="3A1E2F35" w14:textId="77777777" w:rsidR="00075ACF" w:rsidRDefault="00075ACF" w:rsidP="00075ACF">
      <w:pPr>
        <w:spacing w:line="480" w:lineRule="auto"/>
        <w:jc w:val="both"/>
        <w:rPr>
          <w:rFonts w:ascii="Arial" w:hAnsi="Arial" w:cs="Arial"/>
        </w:rPr>
      </w:pPr>
      <w:r>
        <w:rPr>
          <w:rFonts w:ascii="Arial" w:hAnsi="Arial" w:cs="Arial"/>
        </w:rPr>
        <w:t>Understanding, through the research findings, that sport is being offered to young people in Pembrokeshire via Youth work, and that this is having a positive impact on their wellbeing, is promising for future generations. However, as a profession that is needs led and encourages young people to be expressive (YWWRG, 2018), it is understood from the research findings that there is a need for more opportunities to be presented using sport and physical activity, and identifying any gaps to ensure young people are aware of all opportunities presented to them.</w:t>
      </w:r>
    </w:p>
    <w:p w14:paraId="3305E86F" w14:textId="77777777" w:rsidR="00075ACF" w:rsidRDefault="00075ACF" w:rsidP="00075ACF">
      <w:pPr>
        <w:spacing w:line="480" w:lineRule="auto"/>
        <w:jc w:val="both"/>
        <w:rPr>
          <w:rFonts w:ascii="Arial" w:hAnsi="Arial" w:cs="Arial"/>
        </w:rPr>
      </w:pPr>
      <w:r>
        <w:rPr>
          <w:rFonts w:ascii="Arial" w:hAnsi="Arial" w:cs="Arial"/>
        </w:rPr>
        <w:t xml:space="preserve">Findings also highlight the need for young people and youth workers to be educated on what opportunities throughout Pembrokeshire and beyond, implementing </w:t>
      </w:r>
      <w:r w:rsidRPr="003603BC">
        <w:rPr>
          <w:rFonts w:ascii="Arial" w:hAnsi="Arial" w:cs="Arial"/>
        </w:rPr>
        <w:t xml:space="preserve">recommendations made </w:t>
      </w:r>
      <w:r>
        <w:rPr>
          <w:rFonts w:ascii="Arial" w:hAnsi="Arial" w:cs="Arial"/>
        </w:rPr>
        <w:t>by National Assembly Wales</w:t>
      </w:r>
      <w:r w:rsidRPr="00D73835">
        <w:rPr>
          <w:rFonts w:ascii="Arial" w:hAnsi="Arial" w:cs="Arial"/>
        </w:rPr>
        <w:t xml:space="preserve"> (2019)</w:t>
      </w:r>
      <w:r>
        <w:rPr>
          <w:rFonts w:ascii="Arial" w:hAnsi="Arial" w:cs="Arial"/>
        </w:rPr>
        <w:t xml:space="preserve"> to work with organisations promoting sport and physical activity. While there are gaps in knowledge, the need to work collaboratively with organisations to promote more sport and physical activity are clear. While not every young person has a direct interest in sport and physical activity, it is evident that Youth Work principles and purposes can </w:t>
      </w:r>
      <w:r>
        <w:rPr>
          <w:rFonts w:ascii="Arial" w:hAnsi="Arial" w:cs="Arial"/>
        </w:rPr>
        <w:lastRenderedPageBreak/>
        <w:t xml:space="preserve">assist in ensuring that young people have access to living happier and healthier lives, promoting positive wellbeing through sport and physical activity. </w:t>
      </w:r>
    </w:p>
    <w:p w14:paraId="04B2BE8C" w14:textId="77777777" w:rsidR="00075ACF" w:rsidRDefault="00075ACF" w:rsidP="00075ACF">
      <w:pPr>
        <w:spacing w:line="480" w:lineRule="auto"/>
        <w:jc w:val="both"/>
        <w:rPr>
          <w:rFonts w:ascii="Arial" w:hAnsi="Arial" w:cs="Arial"/>
        </w:rPr>
      </w:pPr>
    </w:p>
    <w:p w14:paraId="5844BAA1" w14:textId="77777777" w:rsidR="00075ACF" w:rsidRDefault="00075ACF" w:rsidP="00075ACF">
      <w:pPr>
        <w:spacing w:line="480" w:lineRule="auto"/>
        <w:jc w:val="both"/>
        <w:rPr>
          <w:rFonts w:ascii="Arial" w:hAnsi="Arial" w:cs="Arial"/>
        </w:rPr>
      </w:pPr>
      <w:r>
        <w:rPr>
          <w:rFonts w:ascii="Arial" w:hAnsi="Arial" w:cs="Arial"/>
        </w:rPr>
        <w:t>This small-scale investigation offers an insight into whether youth work is offering enough sport and physical activity to positively impact young people’s wellbeing. It is evident that the desire for young people to engage in positive experiences around sport and physical activity is one participants in this investigation wish to pursue. As a direct result of engaging in this small-scale research project, the researcher has identified recommendations for practice, and they are as follows:</w:t>
      </w:r>
    </w:p>
    <w:p w14:paraId="5FB88E0D" w14:textId="77777777" w:rsidR="00075ACF" w:rsidRPr="001A5E87" w:rsidRDefault="00075ACF" w:rsidP="00075ACF">
      <w:pPr>
        <w:pStyle w:val="ListParagraph"/>
        <w:numPr>
          <w:ilvl w:val="0"/>
          <w:numId w:val="3"/>
        </w:numPr>
        <w:spacing w:line="480" w:lineRule="auto"/>
        <w:jc w:val="both"/>
        <w:rPr>
          <w:rFonts w:ascii="Arial" w:hAnsi="Arial" w:cs="Arial"/>
        </w:rPr>
      </w:pPr>
      <w:r w:rsidRPr="001A5E87">
        <w:rPr>
          <w:rFonts w:ascii="Arial" w:hAnsi="Arial" w:cs="Arial"/>
        </w:rPr>
        <w:t>Youth Work organisations to work collaboratively</w:t>
      </w:r>
      <w:r>
        <w:rPr>
          <w:rFonts w:ascii="Arial" w:hAnsi="Arial" w:cs="Arial"/>
        </w:rPr>
        <w:t xml:space="preserve"> with sports organisations</w:t>
      </w:r>
      <w:r w:rsidRPr="001A5E87">
        <w:rPr>
          <w:rFonts w:ascii="Arial" w:hAnsi="Arial" w:cs="Arial"/>
        </w:rPr>
        <w:t xml:space="preserve"> to promote youth club </w:t>
      </w:r>
      <w:r>
        <w:rPr>
          <w:rFonts w:ascii="Arial" w:hAnsi="Arial" w:cs="Arial"/>
        </w:rPr>
        <w:t xml:space="preserve">sports </w:t>
      </w:r>
      <w:r w:rsidRPr="001A5E87">
        <w:rPr>
          <w:rFonts w:ascii="Arial" w:hAnsi="Arial" w:cs="Arial"/>
        </w:rPr>
        <w:t xml:space="preserve">leagues in order for all young people to access sporting opportunities in order to increase participation. </w:t>
      </w:r>
    </w:p>
    <w:p w14:paraId="462E6137" w14:textId="77777777" w:rsidR="00075ACF" w:rsidRPr="00397001" w:rsidRDefault="00075ACF" w:rsidP="00075ACF">
      <w:pPr>
        <w:pStyle w:val="ListParagraph"/>
        <w:numPr>
          <w:ilvl w:val="0"/>
          <w:numId w:val="3"/>
        </w:numPr>
        <w:spacing w:line="480" w:lineRule="auto"/>
        <w:jc w:val="both"/>
        <w:rPr>
          <w:rFonts w:ascii="Arial" w:hAnsi="Arial" w:cs="Arial"/>
        </w:rPr>
      </w:pPr>
      <w:r w:rsidRPr="001A5E87">
        <w:rPr>
          <w:rFonts w:ascii="Arial" w:hAnsi="Arial" w:cs="Arial"/>
        </w:rPr>
        <w:t xml:space="preserve"> </w:t>
      </w:r>
      <w:r>
        <w:rPr>
          <w:rFonts w:ascii="Arial" w:hAnsi="Arial" w:cs="Arial"/>
        </w:rPr>
        <w:t>Youth Work organisations introduce a sports based youth worker with experience in Youth Work, sport and community engagement experience, in order to  promote sport and physical activity, maximising the impact of young people’s wellbeing.</w:t>
      </w:r>
      <w:r w:rsidRPr="001A5E87">
        <w:rPr>
          <w:rFonts w:ascii="Arial" w:hAnsi="Arial" w:cs="Arial"/>
        </w:rPr>
        <w:t xml:space="preserve">  </w:t>
      </w:r>
    </w:p>
    <w:p w14:paraId="7C54424F" w14:textId="77777777" w:rsidR="00075ACF" w:rsidRDefault="00075ACF" w:rsidP="00075ACF">
      <w:pPr>
        <w:pStyle w:val="ListParagraph"/>
        <w:numPr>
          <w:ilvl w:val="0"/>
          <w:numId w:val="3"/>
        </w:numPr>
        <w:spacing w:line="480" w:lineRule="auto"/>
        <w:jc w:val="both"/>
        <w:rPr>
          <w:rFonts w:ascii="Arial" w:hAnsi="Arial" w:cs="Arial"/>
        </w:rPr>
      </w:pPr>
      <w:r>
        <w:rPr>
          <w:rFonts w:ascii="Arial" w:hAnsi="Arial" w:cs="Arial"/>
        </w:rPr>
        <w:t>Reccomend that engage in sport and physical workshops annually and be encouraged to complete a Sports Leaders Award.</w:t>
      </w:r>
    </w:p>
    <w:p w14:paraId="4780CDE7" w14:textId="77777777" w:rsidR="00075ACF" w:rsidRDefault="00075ACF" w:rsidP="00075ACF">
      <w:pPr>
        <w:pStyle w:val="ListParagraph"/>
        <w:numPr>
          <w:ilvl w:val="0"/>
          <w:numId w:val="3"/>
        </w:numPr>
        <w:spacing w:line="480" w:lineRule="auto"/>
        <w:jc w:val="both"/>
        <w:rPr>
          <w:rFonts w:ascii="Arial" w:hAnsi="Arial" w:cs="Arial"/>
        </w:rPr>
      </w:pPr>
      <w:r>
        <w:rPr>
          <w:rFonts w:ascii="Arial" w:hAnsi="Arial" w:cs="Arial"/>
        </w:rPr>
        <w:t>Create a social media page allowing young people access to sport and physical opportunities across Pembrokeshire and beyond.</w:t>
      </w:r>
    </w:p>
    <w:p w14:paraId="336804D7" w14:textId="77777777" w:rsidR="00075ACF" w:rsidRPr="00397001" w:rsidRDefault="00075ACF" w:rsidP="00075ACF">
      <w:pPr>
        <w:pStyle w:val="ListParagraph"/>
        <w:spacing w:line="480" w:lineRule="auto"/>
        <w:ind w:left="360"/>
        <w:jc w:val="both"/>
        <w:rPr>
          <w:rFonts w:ascii="Arial" w:hAnsi="Arial" w:cs="Arial"/>
        </w:rPr>
      </w:pPr>
    </w:p>
    <w:p w14:paraId="388E717D" w14:textId="73141A86" w:rsidR="00075ACF" w:rsidRDefault="00075ACF" w:rsidP="00075ACF">
      <w:pPr>
        <w:spacing w:line="480" w:lineRule="auto"/>
        <w:jc w:val="both"/>
        <w:rPr>
          <w:rFonts w:ascii="Arial" w:hAnsi="Arial" w:cs="Arial"/>
          <w:color w:val="000000" w:themeColor="text1"/>
        </w:rPr>
      </w:pPr>
      <w:r>
        <w:rPr>
          <w:rFonts w:ascii="Arial" w:hAnsi="Arial" w:cs="Arial"/>
          <w:color w:val="000000" w:themeColor="text1"/>
        </w:rPr>
        <w:t xml:space="preserve">To conclude, the researcher aimed to investigate </w:t>
      </w:r>
      <w:r w:rsidRPr="00397001">
        <w:rPr>
          <w:rFonts w:ascii="Arial" w:hAnsi="Arial" w:cs="Arial"/>
          <w:i/>
          <w:iCs/>
          <w:color w:val="000000" w:themeColor="text1"/>
        </w:rPr>
        <w:t>does Youth Work use sport and physical activity enough to positively impact upon young people’s wellbeing?</w:t>
      </w:r>
      <w:r>
        <w:rPr>
          <w:rFonts w:ascii="Arial" w:hAnsi="Arial" w:cs="Arial"/>
          <w:color w:val="000000" w:themeColor="text1"/>
        </w:rPr>
        <w:t xml:space="preserve">  The researcher believes that the findings illustrate that yes, however, while there are more sport and physical a</w:t>
      </w:r>
      <w:r w:rsidR="00C82E38">
        <w:rPr>
          <w:rFonts w:ascii="Arial" w:hAnsi="Arial" w:cs="Arial"/>
          <w:color w:val="000000" w:themeColor="text1"/>
        </w:rPr>
        <w:t>ctivity opportunities</w:t>
      </w:r>
      <w:r>
        <w:rPr>
          <w:rFonts w:ascii="Arial" w:hAnsi="Arial" w:cs="Arial"/>
          <w:color w:val="000000" w:themeColor="text1"/>
        </w:rPr>
        <w:t xml:space="preserve"> offered than anticipated, the need and desire </w:t>
      </w:r>
      <w:r>
        <w:rPr>
          <w:rFonts w:ascii="Arial" w:hAnsi="Arial" w:cs="Arial"/>
          <w:color w:val="000000" w:themeColor="text1"/>
        </w:rPr>
        <w:lastRenderedPageBreak/>
        <w:t xml:space="preserve">for further opportunities is necessary in order to improve young people’s mental health and wellbeing, especially due to Covid-19. </w:t>
      </w:r>
    </w:p>
    <w:p w14:paraId="4BA4A9E4" w14:textId="77777777" w:rsidR="00075ACF" w:rsidRDefault="00075ACF" w:rsidP="00075ACF">
      <w:pPr>
        <w:spacing w:line="480" w:lineRule="auto"/>
        <w:jc w:val="both"/>
        <w:rPr>
          <w:rFonts w:ascii="Arial" w:hAnsi="Arial" w:cs="Arial"/>
          <w:color w:val="000000" w:themeColor="text1"/>
        </w:rPr>
      </w:pPr>
    </w:p>
    <w:p w14:paraId="071675BC" w14:textId="77777777" w:rsidR="00075ACF" w:rsidRDefault="00075ACF" w:rsidP="00075ACF">
      <w:pPr>
        <w:spacing w:line="480" w:lineRule="auto"/>
        <w:jc w:val="both"/>
        <w:rPr>
          <w:rFonts w:ascii="Arial" w:hAnsi="Arial" w:cs="Arial"/>
          <w:color w:val="000000" w:themeColor="text1"/>
        </w:rPr>
      </w:pPr>
      <w:r>
        <w:rPr>
          <w:rFonts w:ascii="Arial" w:hAnsi="Arial" w:cs="Arial"/>
          <w:color w:val="000000" w:themeColor="text1"/>
        </w:rPr>
        <w:t xml:space="preserve">The researcher acknowledges that this is a small-scale research project; recommendations for further research include interviewing a broader range of participants to gather a collective view of participants across Pembrokeshire based in all corners of the county. In addition, the researcher suggests conducting a mix of data collection including semi-structured interviews for youth workers and focus groups for young people. </w:t>
      </w:r>
    </w:p>
    <w:p w14:paraId="03AF61FA" w14:textId="77777777" w:rsidR="00075ACF" w:rsidRPr="00DC62CE" w:rsidRDefault="00075ACF" w:rsidP="00075ACF">
      <w:pPr>
        <w:spacing w:line="480" w:lineRule="auto"/>
        <w:jc w:val="both"/>
        <w:rPr>
          <w:rFonts w:ascii="Arial" w:hAnsi="Arial" w:cs="Arial"/>
        </w:rPr>
      </w:pPr>
      <w:r>
        <w:rPr>
          <w:rFonts w:ascii="Arial" w:hAnsi="Arial" w:cs="Arial"/>
        </w:rPr>
        <w:t xml:space="preserve"> </w:t>
      </w:r>
    </w:p>
    <w:p w14:paraId="7A4E5B87" w14:textId="77777777" w:rsidR="00075ACF" w:rsidRPr="00066816" w:rsidRDefault="00075ACF" w:rsidP="00075ACF">
      <w:pPr>
        <w:spacing w:line="480" w:lineRule="auto"/>
        <w:jc w:val="both"/>
        <w:rPr>
          <w:rFonts w:ascii="Arial" w:hAnsi="Arial" w:cs="Arial"/>
          <w:color w:val="000000" w:themeColor="text1"/>
        </w:rPr>
      </w:pPr>
    </w:p>
    <w:p w14:paraId="00037AC7" w14:textId="77777777" w:rsidR="00075ACF" w:rsidRDefault="00075ACF" w:rsidP="00EB0EC4">
      <w:pPr>
        <w:spacing w:line="480" w:lineRule="auto"/>
      </w:pPr>
    </w:p>
    <w:p w14:paraId="5C7744EF" w14:textId="77777777" w:rsidR="00EB0EC4" w:rsidRDefault="00EB0EC4" w:rsidP="00EB0EC4">
      <w:pPr>
        <w:spacing w:line="480" w:lineRule="auto"/>
      </w:pPr>
    </w:p>
    <w:p w14:paraId="669C5E83" w14:textId="77777777" w:rsidR="00EB0EC4" w:rsidRPr="00D762D6" w:rsidRDefault="00EB0EC4" w:rsidP="00EB0EC4">
      <w:pPr>
        <w:numPr>
          <w:ilvl w:val="0"/>
          <w:numId w:val="1"/>
        </w:numPr>
        <w:spacing w:line="480" w:lineRule="auto"/>
        <w:outlineLvl w:val="0"/>
        <w:rPr>
          <w:rFonts w:ascii="Arial" w:hAnsi="Arial" w:cs="Arial"/>
          <w:b/>
        </w:rPr>
      </w:pPr>
      <w:r>
        <w:rPr>
          <w:b/>
        </w:rPr>
        <w:br w:type="page"/>
      </w:r>
      <w:bookmarkStart w:id="10" w:name="_Toc45110192"/>
      <w:r w:rsidRPr="00D762D6">
        <w:rPr>
          <w:rFonts w:ascii="Arial" w:hAnsi="Arial" w:cs="Arial"/>
          <w:b/>
        </w:rPr>
        <w:lastRenderedPageBreak/>
        <w:t>REFERENCES</w:t>
      </w:r>
      <w:bookmarkEnd w:id="10"/>
      <w:r w:rsidRPr="00D762D6">
        <w:rPr>
          <w:rFonts w:ascii="Arial" w:hAnsi="Arial" w:cs="Arial"/>
          <w:b/>
        </w:rPr>
        <w:t xml:space="preserve"> </w:t>
      </w:r>
    </w:p>
    <w:p w14:paraId="17E2B1B1" w14:textId="77777777" w:rsidR="00EB0EC4" w:rsidRPr="004A2E9F" w:rsidRDefault="00EB0EC4" w:rsidP="00EB0EC4">
      <w:pPr>
        <w:spacing w:line="480" w:lineRule="auto"/>
      </w:pPr>
    </w:p>
    <w:p w14:paraId="79152DBD" w14:textId="3603DB7C" w:rsidR="00D762D6" w:rsidRDefault="00D762D6" w:rsidP="00D762D6">
      <w:pPr>
        <w:rPr>
          <w:rFonts w:ascii="Arial" w:hAnsi="Arial" w:cs="Arial"/>
          <w:color w:val="000000"/>
          <w:shd w:val="clear" w:color="auto" w:fill="FFFFFF"/>
        </w:rPr>
      </w:pPr>
      <w:r>
        <w:rPr>
          <w:rFonts w:ascii="Arial" w:hAnsi="Arial" w:cs="Arial"/>
          <w:color w:val="000000"/>
          <w:shd w:val="clear" w:color="auto" w:fill="FFFFFF"/>
        </w:rPr>
        <w:t>BBC (2022) ‘</w:t>
      </w:r>
      <w:r>
        <w:rPr>
          <w:rFonts w:ascii="Arial" w:hAnsi="Arial" w:cs="Arial"/>
          <w:i/>
          <w:iCs/>
          <w:color w:val="000000"/>
          <w:shd w:val="clear" w:color="auto" w:fill="FFFFFF"/>
        </w:rPr>
        <w:t>Wales Child Poverty Targets Needed, Says New Commissioner’.</w:t>
      </w:r>
      <w:r>
        <w:rPr>
          <w:rFonts w:ascii="Arial" w:hAnsi="Arial" w:cs="Arial"/>
          <w:color w:val="000000"/>
          <w:shd w:val="clear" w:color="auto" w:fill="FFFFFF"/>
        </w:rPr>
        <w:t xml:space="preserve"> </w:t>
      </w:r>
      <w:hyperlink r:id="rId8" w:history="1">
        <w:r w:rsidRPr="00D95ADB">
          <w:rPr>
            <w:rStyle w:val="Hyperlink"/>
            <w:rFonts w:ascii="Arial" w:hAnsi="Arial" w:cs="Arial"/>
            <w:shd w:val="clear" w:color="auto" w:fill="FFFFFF"/>
          </w:rPr>
          <w:t>https://www.bbc.co.uk/news/uk-wales-61420920</w:t>
        </w:r>
      </w:hyperlink>
      <w:r w:rsidR="00F26979">
        <w:rPr>
          <w:rFonts w:ascii="Arial" w:hAnsi="Arial" w:cs="Arial"/>
          <w:color w:val="000000"/>
          <w:shd w:val="clear" w:color="auto" w:fill="FFFFFF"/>
        </w:rPr>
        <w:t xml:space="preserve"> (A</w:t>
      </w:r>
      <w:r>
        <w:rPr>
          <w:rFonts w:ascii="Arial" w:hAnsi="Arial" w:cs="Arial"/>
          <w:color w:val="000000"/>
          <w:shd w:val="clear" w:color="auto" w:fill="FFFFFF"/>
        </w:rPr>
        <w:t>ccessed 30/06/22)</w:t>
      </w:r>
    </w:p>
    <w:p w14:paraId="1C6A5937" w14:textId="3A2372EC" w:rsidR="00696842" w:rsidRDefault="00696842" w:rsidP="00D762D6">
      <w:pPr>
        <w:rPr>
          <w:rFonts w:ascii="Arial" w:hAnsi="Arial" w:cs="Arial"/>
          <w:color w:val="000000"/>
          <w:shd w:val="clear" w:color="auto" w:fill="FFFFFF"/>
        </w:rPr>
      </w:pPr>
    </w:p>
    <w:p w14:paraId="7CFCA53E" w14:textId="74BF423D" w:rsidR="00696842" w:rsidRPr="00696842" w:rsidRDefault="00F26979" w:rsidP="00D762D6">
      <w:pPr>
        <w:rPr>
          <w:rFonts w:ascii="Arial" w:hAnsi="Arial" w:cs="Arial"/>
          <w:color w:val="000000"/>
          <w:shd w:val="clear" w:color="auto" w:fill="FFFFFF"/>
        </w:rPr>
      </w:pPr>
      <w:r>
        <w:rPr>
          <w:rFonts w:ascii="Arial" w:hAnsi="Arial" w:cs="Arial"/>
          <w:color w:val="000000"/>
          <w:shd w:val="clear" w:color="auto" w:fill="FFFFFF"/>
        </w:rPr>
        <w:t>British Educational Research Association (2018)</w:t>
      </w:r>
      <w:r w:rsidR="00696842" w:rsidRPr="00696842">
        <w:rPr>
          <w:rFonts w:ascii="Arial" w:hAnsi="Arial" w:cs="Arial"/>
          <w:color w:val="000000"/>
          <w:shd w:val="clear" w:color="auto" w:fill="FFFFFF"/>
        </w:rPr>
        <w:t>. </w:t>
      </w:r>
      <w:r w:rsidR="00696842" w:rsidRPr="00696842">
        <w:rPr>
          <w:rFonts w:ascii="Arial" w:hAnsi="Arial" w:cs="Arial"/>
          <w:i/>
          <w:iCs/>
          <w:color w:val="000000"/>
          <w:shd w:val="clear" w:color="auto" w:fill="FFFFFF"/>
        </w:rPr>
        <w:t>Ethical Guidelines for Educationa</w:t>
      </w:r>
      <w:r>
        <w:rPr>
          <w:rFonts w:ascii="Arial" w:hAnsi="Arial" w:cs="Arial"/>
          <w:i/>
          <w:iCs/>
          <w:color w:val="000000"/>
          <w:shd w:val="clear" w:color="auto" w:fill="FFFFFF"/>
        </w:rPr>
        <w:t xml:space="preserve">l Research, fourth </w:t>
      </w:r>
      <w:r w:rsidR="007C4737">
        <w:rPr>
          <w:rFonts w:ascii="Arial" w:hAnsi="Arial" w:cs="Arial"/>
          <w:i/>
          <w:iCs/>
          <w:color w:val="000000"/>
          <w:shd w:val="clear" w:color="auto" w:fill="FFFFFF"/>
        </w:rPr>
        <w:t>edition.</w:t>
      </w:r>
      <w:r w:rsidR="00696842">
        <w:rPr>
          <w:rFonts w:ascii="Arial" w:hAnsi="Arial" w:cs="Arial"/>
          <w:color w:val="000000"/>
          <w:shd w:val="clear" w:color="auto" w:fill="FFFFFF"/>
        </w:rPr>
        <w:t xml:space="preserve"> </w:t>
      </w:r>
      <w:r w:rsidR="00696842" w:rsidRPr="00696842">
        <w:rPr>
          <w:rFonts w:ascii="Arial" w:hAnsi="Arial" w:cs="Arial"/>
          <w:color w:val="000000"/>
          <w:shd w:val="clear" w:color="auto" w:fill="FFFFFF"/>
        </w:rPr>
        <w:t xml:space="preserve"> </w:t>
      </w:r>
      <w:hyperlink r:id="rId9" w:history="1">
        <w:r w:rsidR="00696842" w:rsidRPr="00696842">
          <w:rPr>
            <w:rStyle w:val="Hyperlink"/>
            <w:rFonts w:ascii="Arial" w:hAnsi="Arial" w:cs="Arial"/>
            <w:shd w:val="clear" w:color="auto" w:fill="FFFFFF"/>
          </w:rPr>
          <w:t>https://www.bera.ac.uk/publication/ethical-guidelines-for-educational-research-2018</w:t>
        </w:r>
      </w:hyperlink>
      <w:r w:rsidR="00696842" w:rsidRPr="00696842">
        <w:rPr>
          <w:rFonts w:ascii="Arial" w:hAnsi="Arial" w:cs="Arial"/>
          <w:color w:val="000000"/>
          <w:shd w:val="clear" w:color="auto" w:fill="FFFFFF"/>
        </w:rPr>
        <w:t xml:space="preserve">  </w:t>
      </w:r>
      <w:r>
        <w:rPr>
          <w:rFonts w:ascii="Arial" w:hAnsi="Arial" w:cs="Arial"/>
          <w:color w:val="000000"/>
          <w:shd w:val="clear" w:color="auto" w:fill="FFFFFF"/>
        </w:rPr>
        <w:t>(Accessed</w:t>
      </w:r>
      <w:r w:rsidR="00696842">
        <w:rPr>
          <w:rFonts w:ascii="Arial" w:hAnsi="Arial" w:cs="Arial"/>
          <w:color w:val="000000"/>
          <w:shd w:val="clear" w:color="auto" w:fill="FFFFFF"/>
        </w:rPr>
        <w:t xml:space="preserve"> 11/02/22)</w:t>
      </w:r>
    </w:p>
    <w:p w14:paraId="0FA0BE16" w14:textId="77777777" w:rsidR="00D762D6" w:rsidRDefault="00D762D6" w:rsidP="00D762D6">
      <w:pPr>
        <w:rPr>
          <w:rFonts w:ascii="Arial" w:hAnsi="Arial" w:cs="Arial"/>
          <w:color w:val="000000"/>
          <w:shd w:val="clear" w:color="auto" w:fill="FFFFFF"/>
        </w:rPr>
      </w:pPr>
    </w:p>
    <w:p w14:paraId="24A906D2" w14:textId="77777777" w:rsidR="00D762D6" w:rsidRPr="00A65301" w:rsidRDefault="00D762D6" w:rsidP="00D762D6">
      <w:pPr>
        <w:rPr>
          <w:rFonts w:ascii="Arial" w:hAnsi="Arial" w:cs="Arial"/>
          <w:color w:val="000000" w:themeColor="text1"/>
        </w:rPr>
      </w:pPr>
      <w:r w:rsidRPr="00A65301">
        <w:rPr>
          <w:rFonts w:ascii="Arial" w:hAnsi="Arial" w:cs="Arial"/>
          <w:color w:val="000000" w:themeColor="text1"/>
          <w:shd w:val="clear" w:color="auto" w:fill="FFFFFF"/>
        </w:rPr>
        <w:t>Bickman, &amp; Rog, D. J. (2009). </w:t>
      </w:r>
      <w:r w:rsidRPr="00A65301">
        <w:rPr>
          <w:rFonts w:ascii="Arial" w:hAnsi="Arial" w:cs="Arial"/>
          <w:i/>
          <w:iCs/>
          <w:color w:val="000000" w:themeColor="text1"/>
        </w:rPr>
        <w:t>The SAGE handbook of applied social research methods</w:t>
      </w:r>
      <w:r w:rsidRPr="00A65301">
        <w:rPr>
          <w:rFonts w:ascii="Arial" w:hAnsi="Arial" w:cs="Arial"/>
          <w:color w:val="000000" w:themeColor="text1"/>
          <w:shd w:val="clear" w:color="auto" w:fill="FFFFFF"/>
        </w:rPr>
        <w:t> (2nd ed.). SAGE.</w:t>
      </w:r>
    </w:p>
    <w:p w14:paraId="03775BF1" w14:textId="77777777" w:rsidR="00D762D6" w:rsidRPr="00151FE4" w:rsidRDefault="00D762D6" w:rsidP="00D762D6">
      <w:pPr>
        <w:spacing w:before="100" w:beforeAutospacing="1" w:after="100" w:afterAutospacing="1"/>
        <w:rPr>
          <w:rFonts w:ascii="Arial" w:hAnsi="Arial" w:cs="Arial"/>
        </w:rPr>
      </w:pPr>
      <w:r w:rsidRPr="00A65301">
        <w:rPr>
          <w:rFonts w:ascii="Arial" w:hAnsi="Arial" w:cs="Arial"/>
          <w:color w:val="000000" w:themeColor="text1"/>
          <w:shd w:val="clear" w:color="auto" w:fill="FFFFFF"/>
        </w:rPr>
        <w:t xml:space="preserve">Brady, A., &amp; Shambrook, C. </w:t>
      </w:r>
      <w:r w:rsidRPr="000371CF">
        <w:rPr>
          <w:rFonts w:ascii="Arial" w:hAnsi="Arial" w:cs="Arial"/>
          <w:shd w:val="clear" w:color="auto" w:fill="FFFFFF"/>
        </w:rPr>
        <w:t xml:space="preserve">(2003). </w:t>
      </w:r>
      <w:r w:rsidRPr="000371CF">
        <w:rPr>
          <w:rFonts w:ascii="Arial" w:hAnsi="Arial" w:cs="Arial"/>
          <w:i/>
          <w:iCs/>
          <w:shd w:val="clear" w:color="auto" w:fill="FFFFFF"/>
        </w:rPr>
        <w:t>Towards an understanding of elite athlete quality of life: A phenomenological study</w:t>
      </w:r>
      <w:r w:rsidRPr="000371CF">
        <w:rPr>
          <w:rFonts w:ascii="Arial" w:hAnsi="Arial" w:cs="Arial"/>
          <w:shd w:val="clear" w:color="auto" w:fill="FFFFFF"/>
        </w:rPr>
        <w:t xml:space="preserve">. </w:t>
      </w:r>
      <w:r w:rsidRPr="000371CF">
        <w:rPr>
          <w:rFonts w:ascii="Arial" w:hAnsi="Arial" w:cs="Arial"/>
        </w:rPr>
        <w:t xml:space="preserve">Journal of Sports Sciences, 21 </w:t>
      </w:r>
      <w:r w:rsidRPr="000371CF">
        <w:rPr>
          <w:rFonts w:ascii="Arial" w:hAnsi="Arial" w:cs="Arial"/>
          <w:shd w:val="clear" w:color="auto" w:fill="FFFFFF"/>
        </w:rPr>
        <w:t>(4),</w:t>
      </w:r>
      <w:r w:rsidRPr="000371CF">
        <w:rPr>
          <w:rFonts w:ascii="Arial" w:hAnsi="Arial" w:cs="Arial"/>
          <w:i/>
          <w:iCs/>
          <w:shd w:val="clear" w:color="auto" w:fill="FFFFFF"/>
        </w:rPr>
        <w:t xml:space="preserve"> </w:t>
      </w:r>
      <w:r w:rsidRPr="000371CF">
        <w:rPr>
          <w:rFonts w:ascii="Arial" w:hAnsi="Arial" w:cs="Arial"/>
          <w:shd w:val="clear" w:color="auto" w:fill="FFFFFF"/>
        </w:rPr>
        <w:t>341-342.</w:t>
      </w:r>
    </w:p>
    <w:p w14:paraId="150EE221" w14:textId="496FEE3E" w:rsidR="00D762D6" w:rsidRDefault="00D762D6" w:rsidP="00D762D6">
      <w:pPr>
        <w:rPr>
          <w:rFonts w:ascii="Arial" w:hAnsi="Arial" w:cs="Arial"/>
          <w:i/>
          <w:iCs/>
          <w:color w:val="000000"/>
          <w:shd w:val="clear" w:color="auto" w:fill="FFFFFF"/>
        </w:rPr>
      </w:pPr>
      <w:r>
        <w:rPr>
          <w:rFonts w:ascii="Arial" w:hAnsi="Arial" w:cs="Arial"/>
          <w:color w:val="000000"/>
          <w:shd w:val="clear" w:color="auto" w:fill="FFFFFF"/>
        </w:rPr>
        <w:t xml:space="preserve">British Council (2015) </w:t>
      </w:r>
      <w:r>
        <w:rPr>
          <w:rFonts w:ascii="Arial" w:hAnsi="Arial" w:cs="Arial"/>
          <w:i/>
          <w:iCs/>
          <w:color w:val="000000"/>
          <w:shd w:val="clear" w:color="auto" w:fill="FFFFFF"/>
        </w:rPr>
        <w:t xml:space="preserve">Playing the Game: The Soft Power of Sport. </w:t>
      </w:r>
      <w:hyperlink r:id="rId10" w:history="1">
        <w:r w:rsidRPr="00D95ADB">
          <w:rPr>
            <w:rStyle w:val="Hyperlink"/>
            <w:rFonts w:ascii="Arial" w:hAnsi="Arial" w:cs="Arial"/>
            <w:i/>
            <w:iCs/>
            <w:shd w:val="clear" w:color="auto" w:fill="FFFFFF"/>
          </w:rPr>
          <w:t>https://www.britishcouncil.org/research-policy-insight/insight-articles/playing-game-soft-power-sport</w:t>
        </w:r>
      </w:hyperlink>
      <w:r w:rsidR="00F26979">
        <w:rPr>
          <w:rFonts w:ascii="Arial" w:hAnsi="Arial" w:cs="Arial"/>
          <w:i/>
          <w:iCs/>
          <w:color w:val="000000"/>
          <w:shd w:val="clear" w:color="auto" w:fill="FFFFFF"/>
        </w:rPr>
        <w:t xml:space="preserve"> (Accessed</w:t>
      </w:r>
      <w:r>
        <w:rPr>
          <w:rFonts w:ascii="Arial" w:hAnsi="Arial" w:cs="Arial"/>
          <w:i/>
          <w:iCs/>
          <w:color w:val="000000"/>
          <w:shd w:val="clear" w:color="auto" w:fill="FFFFFF"/>
        </w:rPr>
        <w:t xml:space="preserve"> 01/05/22)</w:t>
      </w:r>
    </w:p>
    <w:p w14:paraId="7705BA97" w14:textId="77777777" w:rsidR="00D762D6" w:rsidRDefault="00D762D6" w:rsidP="00D762D6">
      <w:pPr>
        <w:rPr>
          <w:rFonts w:ascii="Arial" w:hAnsi="Arial" w:cs="Arial"/>
          <w:color w:val="000000"/>
          <w:shd w:val="clear" w:color="auto" w:fill="FFFFFF"/>
        </w:rPr>
      </w:pPr>
    </w:p>
    <w:p w14:paraId="31D4324F" w14:textId="77777777" w:rsidR="00D762D6" w:rsidRDefault="00D762D6" w:rsidP="00D762D6">
      <w:pPr>
        <w:rPr>
          <w:rFonts w:ascii="Arial" w:hAnsi="Arial" w:cs="Arial"/>
          <w:color w:val="000000"/>
          <w:shd w:val="clear" w:color="auto" w:fill="FFFFFF"/>
        </w:rPr>
      </w:pPr>
      <w:r>
        <w:rPr>
          <w:rFonts w:ascii="Arial" w:hAnsi="Arial" w:cs="Arial"/>
          <w:color w:val="000000"/>
          <w:shd w:val="clear" w:color="auto" w:fill="FFFFFF"/>
        </w:rPr>
        <w:t xml:space="preserve">Brown, J., (2015), </w:t>
      </w:r>
      <w:r>
        <w:rPr>
          <w:rFonts w:ascii="Arial" w:hAnsi="Arial" w:cs="Arial"/>
          <w:i/>
          <w:iCs/>
          <w:color w:val="000000"/>
          <w:shd w:val="clear" w:color="auto" w:fill="FFFFFF"/>
        </w:rPr>
        <w:t>Understanding the Links Between Wellbeing and Health.</w:t>
      </w:r>
      <w:r>
        <w:rPr>
          <w:rFonts w:ascii="Arial" w:hAnsi="Arial" w:cs="Arial"/>
          <w:color w:val="000000"/>
          <w:shd w:val="clear" w:color="auto" w:fill="FFFFFF"/>
        </w:rPr>
        <w:t xml:space="preserve"> University College London. UK</w:t>
      </w:r>
    </w:p>
    <w:p w14:paraId="349AD97E" w14:textId="77777777" w:rsidR="00D762D6" w:rsidRDefault="00D762D6" w:rsidP="00D762D6">
      <w:pPr>
        <w:rPr>
          <w:rFonts w:ascii="Arial" w:hAnsi="Arial" w:cs="Arial"/>
          <w:color w:val="000000"/>
          <w:shd w:val="clear" w:color="auto" w:fill="FFFFFF"/>
        </w:rPr>
      </w:pPr>
    </w:p>
    <w:p w14:paraId="720C8CCC" w14:textId="77777777" w:rsidR="00F26979" w:rsidRDefault="00D762D6" w:rsidP="00F26979">
      <w:pPr>
        <w:rPr>
          <w:rFonts w:ascii="Arial" w:hAnsi="Arial" w:cs="Arial"/>
          <w:color w:val="000000"/>
          <w:shd w:val="clear" w:color="auto" w:fill="FFFFFF"/>
        </w:rPr>
      </w:pPr>
      <w:r>
        <w:rPr>
          <w:rFonts w:ascii="Arial" w:hAnsi="Arial" w:cs="Arial"/>
          <w:color w:val="000000"/>
          <w:shd w:val="clear" w:color="auto" w:fill="FFFFFF"/>
        </w:rPr>
        <w:t xml:space="preserve">Brown-Graham, A., (2019) </w:t>
      </w:r>
      <w:r>
        <w:rPr>
          <w:rFonts w:ascii="Arial" w:hAnsi="Arial" w:cs="Arial"/>
          <w:i/>
          <w:iCs/>
          <w:color w:val="000000"/>
          <w:shd w:val="clear" w:color="auto" w:fill="FFFFFF"/>
        </w:rPr>
        <w:t>Social Capital – health and Economic Benefits of Connecting While Distancing.</w:t>
      </w:r>
      <w:r w:rsidR="00F26979">
        <w:rPr>
          <w:rFonts w:ascii="Arial" w:hAnsi="Arial" w:cs="Arial"/>
          <w:iCs/>
          <w:color w:val="000000"/>
          <w:shd w:val="clear" w:color="auto" w:fill="FFFFFF"/>
        </w:rPr>
        <w:t xml:space="preserve"> </w:t>
      </w:r>
      <w:r w:rsidR="00F26979">
        <w:rPr>
          <w:rFonts w:ascii="Arial" w:hAnsi="Arial" w:cs="Arial"/>
          <w:color w:val="000000"/>
          <w:shd w:val="clear" w:color="auto" w:fill="FFFFFF"/>
        </w:rPr>
        <w:t>UNC, Public Policy Solutions North Carolina.</w:t>
      </w:r>
    </w:p>
    <w:p w14:paraId="3396739E" w14:textId="10C1B369" w:rsidR="00D762D6" w:rsidRDefault="00D762D6" w:rsidP="00D762D6">
      <w:pPr>
        <w:rPr>
          <w:rFonts w:ascii="Arial" w:hAnsi="Arial" w:cs="Arial"/>
          <w:color w:val="000000"/>
          <w:shd w:val="clear" w:color="auto" w:fill="FFFFFF"/>
        </w:rPr>
      </w:pPr>
      <w:r>
        <w:rPr>
          <w:rFonts w:ascii="Arial" w:hAnsi="Arial" w:cs="Arial"/>
          <w:i/>
          <w:iCs/>
          <w:color w:val="000000"/>
          <w:shd w:val="clear" w:color="auto" w:fill="FFFFFF"/>
        </w:rPr>
        <w:t xml:space="preserve"> </w:t>
      </w:r>
      <w:hyperlink r:id="rId11" w:history="1">
        <w:r w:rsidRPr="00955190">
          <w:rPr>
            <w:rStyle w:val="Hyperlink"/>
            <w:rFonts w:ascii="Arial" w:hAnsi="Arial" w:cs="Arial"/>
            <w:shd w:val="clear" w:color="auto" w:fill="FFFFFF"/>
          </w:rPr>
          <w:t>https://ncimpact.sog.unc.edu/2020/11/social-capital-staying-connected-during-distancing/</w:t>
        </w:r>
      </w:hyperlink>
      <w:r>
        <w:rPr>
          <w:rFonts w:ascii="Arial" w:hAnsi="Arial" w:cs="Arial"/>
          <w:i/>
          <w:iCs/>
          <w:color w:val="000000"/>
          <w:shd w:val="clear" w:color="auto" w:fill="FFFFFF"/>
        </w:rPr>
        <w:t xml:space="preserve"> </w:t>
      </w:r>
      <w:r>
        <w:rPr>
          <w:rFonts w:ascii="Arial" w:hAnsi="Arial" w:cs="Arial"/>
          <w:color w:val="000000"/>
          <w:shd w:val="clear" w:color="auto" w:fill="FFFFFF"/>
        </w:rPr>
        <w:t>(</w:t>
      </w:r>
      <w:r w:rsidR="00F26979">
        <w:rPr>
          <w:rFonts w:ascii="Arial" w:hAnsi="Arial" w:cs="Arial"/>
          <w:color w:val="000000"/>
          <w:shd w:val="clear" w:color="auto" w:fill="FFFFFF"/>
        </w:rPr>
        <w:t>Accessed</w:t>
      </w:r>
      <w:r>
        <w:rPr>
          <w:rFonts w:ascii="Arial" w:hAnsi="Arial" w:cs="Arial"/>
          <w:color w:val="000000"/>
          <w:shd w:val="clear" w:color="auto" w:fill="FFFFFF"/>
        </w:rPr>
        <w:t xml:space="preserve"> 01/04/22) </w:t>
      </w:r>
    </w:p>
    <w:p w14:paraId="2DDE3AC2" w14:textId="2A8B57E2" w:rsidR="00D762D6" w:rsidRPr="009D30D7" w:rsidRDefault="00D762D6" w:rsidP="00D762D6">
      <w:pPr>
        <w:pStyle w:val="NormalWeb"/>
        <w:rPr>
          <w:rFonts w:ascii="Arial" w:hAnsi="Arial" w:cs="Arial"/>
        </w:rPr>
      </w:pPr>
      <w:r w:rsidRPr="009D30D7">
        <w:rPr>
          <w:rFonts w:ascii="Arial" w:hAnsi="Arial" w:cs="Arial"/>
        </w:rPr>
        <w:t>Bryman, A., and Bell, E. (2011). Business Research Methods. 3</w:t>
      </w:r>
      <w:r w:rsidR="007C4737" w:rsidRPr="009D30D7">
        <w:rPr>
          <w:rFonts w:ascii="Arial" w:hAnsi="Arial" w:cs="Arial"/>
          <w:position w:val="10"/>
        </w:rPr>
        <w:t>rd.</w:t>
      </w:r>
      <w:r w:rsidRPr="009D30D7">
        <w:rPr>
          <w:rFonts w:ascii="Arial" w:hAnsi="Arial" w:cs="Arial"/>
          <w:position w:val="10"/>
        </w:rPr>
        <w:t xml:space="preserve"> </w:t>
      </w:r>
      <w:r w:rsidRPr="009D30D7">
        <w:rPr>
          <w:rFonts w:ascii="Arial" w:hAnsi="Arial" w:cs="Arial"/>
        </w:rPr>
        <w:t xml:space="preserve">Edition. Oxford: Oxford University Press. </w:t>
      </w:r>
    </w:p>
    <w:p w14:paraId="4180ED75" w14:textId="47FB6EE1" w:rsidR="00D762D6" w:rsidRDefault="00D762D6" w:rsidP="00D762D6">
      <w:pPr>
        <w:rPr>
          <w:rFonts w:ascii="Arial" w:hAnsi="Arial" w:cs="Arial"/>
          <w:color w:val="000000"/>
          <w:shd w:val="clear" w:color="auto" w:fill="FFFFFF"/>
        </w:rPr>
      </w:pPr>
      <w:r>
        <w:rPr>
          <w:rFonts w:ascii="Arial" w:hAnsi="Arial" w:cs="Arial"/>
          <w:color w:val="000000"/>
          <w:shd w:val="clear" w:color="auto" w:fill="FFFFFF"/>
        </w:rPr>
        <w:t xml:space="preserve">Charlton Athletic FC (2019) </w:t>
      </w:r>
      <w:r>
        <w:rPr>
          <w:rFonts w:ascii="Arial" w:hAnsi="Arial" w:cs="Arial"/>
          <w:i/>
          <w:iCs/>
          <w:color w:val="000000"/>
          <w:shd w:val="clear" w:color="auto" w:fill="FFFFFF"/>
        </w:rPr>
        <w:t xml:space="preserve">Young People Take a Stand Against Knife Crime. </w:t>
      </w:r>
      <w:hyperlink r:id="rId12" w:history="1">
        <w:r w:rsidRPr="00A7519A">
          <w:rPr>
            <w:rStyle w:val="Hyperlink"/>
            <w:rFonts w:ascii="Arial" w:hAnsi="Arial" w:cs="Arial"/>
            <w:shd w:val="clear" w:color="auto" w:fill="FFFFFF"/>
          </w:rPr>
          <w:t>https://www.charltonafc.com/news/young-people-take-a-stand-against-knife-crime</w:t>
        </w:r>
      </w:hyperlink>
      <w:r>
        <w:rPr>
          <w:rFonts w:ascii="Arial" w:hAnsi="Arial" w:cs="Arial"/>
          <w:i/>
          <w:iCs/>
          <w:color w:val="000000"/>
          <w:shd w:val="clear" w:color="auto" w:fill="FFFFFF"/>
        </w:rPr>
        <w:t xml:space="preserve"> </w:t>
      </w:r>
      <w:r>
        <w:rPr>
          <w:rFonts w:ascii="Arial" w:hAnsi="Arial" w:cs="Arial"/>
          <w:color w:val="000000"/>
          <w:shd w:val="clear" w:color="auto" w:fill="FFFFFF"/>
        </w:rPr>
        <w:t>(</w:t>
      </w:r>
      <w:r w:rsidR="00F26979">
        <w:rPr>
          <w:rFonts w:ascii="Arial" w:hAnsi="Arial" w:cs="Arial"/>
          <w:color w:val="000000"/>
          <w:shd w:val="clear" w:color="auto" w:fill="FFFFFF"/>
        </w:rPr>
        <w:t>Accessed</w:t>
      </w:r>
      <w:r>
        <w:rPr>
          <w:rFonts w:ascii="Arial" w:hAnsi="Arial" w:cs="Arial"/>
          <w:color w:val="000000"/>
          <w:shd w:val="clear" w:color="auto" w:fill="FFFFFF"/>
        </w:rPr>
        <w:t xml:space="preserve"> 30/06/22) </w:t>
      </w:r>
    </w:p>
    <w:p w14:paraId="0A227833" w14:textId="77777777" w:rsidR="00D762D6" w:rsidRDefault="00D762D6" w:rsidP="00D762D6">
      <w:pPr>
        <w:rPr>
          <w:rFonts w:ascii="Arial" w:hAnsi="Arial" w:cs="Arial"/>
          <w:color w:val="000000"/>
          <w:shd w:val="clear" w:color="auto" w:fill="FFFFFF"/>
        </w:rPr>
      </w:pPr>
    </w:p>
    <w:p w14:paraId="4C865117" w14:textId="77777777" w:rsidR="00556427" w:rsidRDefault="00D762D6" w:rsidP="00D762D6">
      <w:pPr>
        <w:rPr>
          <w:rFonts w:ascii="Arial" w:hAnsi="Arial" w:cs="Arial"/>
          <w:i/>
        </w:rPr>
      </w:pPr>
      <w:r w:rsidRPr="00556427">
        <w:rPr>
          <w:rFonts w:ascii="Arial" w:hAnsi="Arial" w:cs="Arial"/>
        </w:rPr>
        <w:t xml:space="preserve">CLD </w:t>
      </w:r>
      <w:r w:rsidR="00556427" w:rsidRPr="00556427">
        <w:rPr>
          <w:rFonts w:ascii="Arial" w:hAnsi="Arial" w:cs="Arial"/>
        </w:rPr>
        <w:t xml:space="preserve">Standards Council Scotland </w:t>
      </w:r>
      <w:r w:rsidR="00556427">
        <w:rPr>
          <w:rFonts w:ascii="Arial" w:hAnsi="Arial" w:cs="Arial"/>
        </w:rPr>
        <w:t xml:space="preserve">(2019) </w:t>
      </w:r>
      <w:r w:rsidR="00556427" w:rsidRPr="00556427">
        <w:rPr>
          <w:rFonts w:ascii="Arial" w:hAnsi="Arial" w:cs="Arial"/>
        </w:rPr>
        <w:t>Youth</w:t>
      </w:r>
      <w:r w:rsidR="00556427">
        <w:rPr>
          <w:rFonts w:ascii="Arial" w:hAnsi="Arial" w:cs="Arial"/>
          <w:i/>
        </w:rPr>
        <w:t xml:space="preserve"> Work National Occupational Standards.</w:t>
      </w:r>
    </w:p>
    <w:p w14:paraId="6769F612" w14:textId="08DD3C45" w:rsidR="00D762D6" w:rsidRPr="00556427" w:rsidRDefault="00556427" w:rsidP="00D762D6">
      <w:pPr>
        <w:rPr>
          <w:rFonts w:ascii="Arial" w:hAnsi="Arial" w:cs="Arial"/>
          <w:color w:val="000000"/>
          <w:shd w:val="clear" w:color="auto" w:fill="FFFFFF"/>
        </w:rPr>
      </w:pPr>
      <w:r>
        <w:rPr>
          <w:rFonts w:ascii="Arial" w:hAnsi="Arial" w:cs="Arial"/>
        </w:rPr>
        <w:t xml:space="preserve"> </w:t>
      </w:r>
      <w:hyperlink r:id="rId13" w:history="1">
        <w:r w:rsidRPr="004E7CC0">
          <w:rPr>
            <w:rStyle w:val="Hyperlink"/>
            <w:rFonts w:ascii="Arial" w:hAnsi="Arial" w:cs="Arial"/>
          </w:rPr>
          <w:t>https://cldstandardscouncil.org.uk/wp-content/uploads/CombinedYouthWorkNOS.pdf</w:t>
        </w:r>
      </w:hyperlink>
      <w:r>
        <w:rPr>
          <w:rFonts w:ascii="Arial" w:hAnsi="Arial" w:cs="Arial"/>
        </w:rPr>
        <w:t xml:space="preserve"> (Accessed 11/04/22)</w:t>
      </w:r>
    </w:p>
    <w:p w14:paraId="6711FD8F" w14:textId="77777777" w:rsidR="00D762D6" w:rsidRPr="004E34E9" w:rsidRDefault="00D762D6" w:rsidP="00D762D6">
      <w:pPr>
        <w:rPr>
          <w:rFonts w:ascii="Arial" w:hAnsi="Arial" w:cs="Arial"/>
          <w:color w:val="000000"/>
          <w:shd w:val="clear" w:color="auto" w:fill="FFFFFF"/>
        </w:rPr>
      </w:pPr>
    </w:p>
    <w:p w14:paraId="38393BCE" w14:textId="77777777" w:rsidR="00D762D6" w:rsidRDefault="00D762D6" w:rsidP="00D762D6">
      <w:pPr>
        <w:pStyle w:val="NormalWeb"/>
        <w:rPr>
          <w:rFonts w:ascii="Arial" w:hAnsi="Arial" w:cs="Arial"/>
        </w:rPr>
      </w:pPr>
      <w:r w:rsidRPr="00E64FAD">
        <w:rPr>
          <w:rFonts w:ascii="Arial" w:hAnsi="Arial" w:cs="Arial"/>
        </w:rPr>
        <w:t xml:space="preserve">Clowes, H., (2019) </w:t>
      </w:r>
      <w:r w:rsidRPr="00E64FAD">
        <w:rPr>
          <w:rFonts w:ascii="Arial" w:hAnsi="Arial" w:cs="Arial"/>
          <w:i/>
          <w:iCs/>
        </w:rPr>
        <w:t xml:space="preserve">Perceptions of the Wellbeing and Sport Performance Relationship. </w:t>
      </w:r>
      <w:r w:rsidRPr="00E64FAD">
        <w:rPr>
          <w:rFonts w:ascii="Arial" w:hAnsi="Arial" w:cs="Arial"/>
        </w:rPr>
        <w:t xml:space="preserve">JMU, Liverpool, UK. </w:t>
      </w:r>
    </w:p>
    <w:p w14:paraId="06B8140C" w14:textId="77777777" w:rsidR="00D762D6" w:rsidRDefault="00D762D6" w:rsidP="00D762D6">
      <w:pPr>
        <w:spacing w:before="100" w:beforeAutospacing="1" w:after="100" w:afterAutospacing="1"/>
        <w:rPr>
          <w:rFonts w:ascii="Arial" w:hAnsi="Arial" w:cs="Arial"/>
        </w:rPr>
      </w:pPr>
      <w:r w:rsidRPr="00BB1DC1">
        <w:rPr>
          <w:rFonts w:ascii="Arial" w:hAnsi="Arial" w:cs="Arial"/>
        </w:rPr>
        <w:t>Conceição</w:t>
      </w:r>
      <w:r>
        <w:rPr>
          <w:rFonts w:ascii="Arial" w:hAnsi="Arial" w:cs="Arial"/>
        </w:rPr>
        <w:t>, P.,</w:t>
      </w:r>
      <w:r w:rsidRPr="00BB1DC1">
        <w:rPr>
          <w:rFonts w:ascii="Arial" w:hAnsi="Arial" w:cs="Arial"/>
        </w:rPr>
        <w:t xml:space="preserve"> </w:t>
      </w:r>
      <w:r>
        <w:rPr>
          <w:rFonts w:ascii="Arial" w:hAnsi="Arial" w:cs="Arial"/>
        </w:rPr>
        <w:t xml:space="preserve">&amp; </w:t>
      </w:r>
      <w:r w:rsidRPr="00BB1DC1">
        <w:rPr>
          <w:rFonts w:ascii="Arial" w:hAnsi="Arial" w:cs="Arial"/>
        </w:rPr>
        <w:t>Bandura</w:t>
      </w:r>
      <w:r>
        <w:rPr>
          <w:rFonts w:ascii="Arial" w:hAnsi="Arial" w:cs="Arial"/>
        </w:rPr>
        <w:t>, R., (2008)</w:t>
      </w:r>
      <w:r w:rsidRPr="00BB1DC1">
        <w:rPr>
          <w:rFonts w:ascii="Arial" w:hAnsi="Arial" w:cs="Arial"/>
        </w:rPr>
        <w:t xml:space="preserve"> </w:t>
      </w:r>
      <w:r w:rsidRPr="00BB1DC1">
        <w:rPr>
          <w:rFonts w:ascii="Arial" w:hAnsi="Arial" w:cs="Arial"/>
          <w:i/>
          <w:iCs/>
        </w:rPr>
        <w:t xml:space="preserve">Measuring Subjective Wellbeing: A Summary Review of the Literature. </w:t>
      </w:r>
      <w:r>
        <w:rPr>
          <w:rFonts w:ascii="Arial" w:hAnsi="Arial" w:cs="Arial"/>
        </w:rPr>
        <w:t xml:space="preserve">Office of Development Studies, United Nations Development Programme, New York, USA. </w:t>
      </w:r>
    </w:p>
    <w:p w14:paraId="5EE5CB67" w14:textId="77777777" w:rsidR="00D762D6" w:rsidRDefault="00D762D6" w:rsidP="00D762D6">
      <w:pPr>
        <w:rPr>
          <w:rFonts w:ascii="Arial" w:hAnsi="Arial" w:cs="Arial"/>
          <w:color w:val="000000"/>
          <w:shd w:val="clear" w:color="auto" w:fill="FFFFFF"/>
        </w:rPr>
      </w:pPr>
      <w:r w:rsidRPr="00696A43">
        <w:rPr>
          <w:rFonts w:ascii="Arial" w:hAnsi="Arial" w:cs="Arial"/>
          <w:color w:val="000000"/>
          <w:shd w:val="clear" w:color="auto" w:fill="FFFFFF"/>
        </w:rPr>
        <w:lastRenderedPageBreak/>
        <w:t xml:space="preserve">Diener, E., Lucas, R. </w:t>
      </w:r>
      <w:r w:rsidRPr="009D30D7">
        <w:rPr>
          <w:rFonts w:ascii="Arial" w:hAnsi="Arial" w:cs="Arial"/>
          <w:color w:val="000000"/>
          <w:shd w:val="clear" w:color="auto" w:fill="FFFFFF"/>
        </w:rPr>
        <w:t>&amp;</w:t>
      </w:r>
      <w:r w:rsidRPr="00696A43">
        <w:rPr>
          <w:rFonts w:ascii="Arial" w:hAnsi="Arial" w:cs="Arial"/>
          <w:color w:val="000000"/>
          <w:shd w:val="clear" w:color="auto" w:fill="FFFFFF"/>
        </w:rPr>
        <w:t xml:space="preserve"> Oishi, S., 2018. Advances and Open Questions in the Science of Subjective Well-Being. </w:t>
      </w:r>
      <w:r w:rsidRPr="00696A43">
        <w:rPr>
          <w:rFonts w:ascii="Arial" w:hAnsi="Arial" w:cs="Arial"/>
          <w:i/>
          <w:iCs/>
          <w:color w:val="000000"/>
        </w:rPr>
        <w:t>Collabra: Psychology</w:t>
      </w:r>
      <w:r w:rsidRPr="00696A43">
        <w:rPr>
          <w:rFonts w:ascii="Arial" w:hAnsi="Arial" w:cs="Arial"/>
          <w:color w:val="000000"/>
          <w:shd w:val="clear" w:color="auto" w:fill="FFFFFF"/>
        </w:rPr>
        <w:t>, 4(1).</w:t>
      </w:r>
    </w:p>
    <w:p w14:paraId="30B90D5A" w14:textId="77777777" w:rsidR="00D762D6" w:rsidRDefault="00D762D6" w:rsidP="00D762D6">
      <w:pPr>
        <w:rPr>
          <w:rFonts w:ascii="Arial" w:hAnsi="Arial" w:cs="Arial"/>
        </w:rPr>
      </w:pPr>
    </w:p>
    <w:p w14:paraId="464214DB" w14:textId="152D3052" w:rsidR="00D762D6" w:rsidRPr="00D30710" w:rsidRDefault="00D762D6" w:rsidP="00D762D6">
      <w:pPr>
        <w:rPr>
          <w:rFonts w:ascii="Arial" w:hAnsi="Arial" w:cs="Arial"/>
        </w:rPr>
      </w:pPr>
      <w:r w:rsidRPr="00D30710">
        <w:rPr>
          <w:rFonts w:ascii="Arial" w:hAnsi="Arial" w:cs="Arial"/>
        </w:rPr>
        <w:t xml:space="preserve">Dolan, </w:t>
      </w:r>
      <w:r>
        <w:rPr>
          <w:rFonts w:ascii="Arial" w:hAnsi="Arial" w:cs="Arial"/>
        </w:rPr>
        <w:t>P</w:t>
      </w:r>
      <w:r w:rsidRPr="00D30710">
        <w:rPr>
          <w:rFonts w:ascii="Arial" w:hAnsi="Arial" w:cs="Arial"/>
        </w:rPr>
        <w:t xml:space="preserve">., Kudrna, L., </w:t>
      </w:r>
      <w:r>
        <w:rPr>
          <w:rFonts w:ascii="Arial" w:hAnsi="Arial" w:cs="Arial"/>
        </w:rPr>
        <w:t xml:space="preserve">&amp; </w:t>
      </w:r>
      <w:r w:rsidRPr="00D30710">
        <w:rPr>
          <w:rFonts w:ascii="Arial" w:hAnsi="Arial" w:cs="Arial"/>
        </w:rPr>
        <w:t xml:space="preserve">Testoni, </w:t>
      </w:r>
      <w:r w:rsidR="007C4737" w:rsidRPr="00D30710">
        <w:rPr>
          <w:rFonts w:ascii="Arial" w:hAnsi="Arial" w:cs="Arial"/>
        </w:rPr>
        <w:t>S.,</w:t>
      </w:r>
      <w:r w:rsidR="007C4737">
        <w:rPr>
          <w:rFonts w:ascii="Arial" w:hAnsi="Arial" w:cs="Arial"/>
        </w:rPr>
        <w:t xml:space="preserve"> </w:t>
      </w:r>
      <w:r w:rsidR="007C4737" w:rsidRPr="00D30710">
        <w:rPr>
          <w:rFonts w:ascii="Arial" w:hAnsi="Arial" w:cs="Arial"/>
        </w:rPr>
        <w:t>l</w:t>
      </w:r>
      <w:r w:rsidRPr="00D30710">
        <w:rPr>
          <w:rFonts w:ascii="Arial" w:hAnsi="Arial" w:cs="Arial"/>
        </w:rPr>
        <w:t xml:space="preserve"> (2017) </w:t>
      </w:r>
      <w:r w:rsidRPr="00D30710">
        <w:rPr>
          <w:rFonts w:ascii="Arial" w:hAnsi="Arial" w:cs="Arial"/>
          <w:i/>
          <w:iCs/>
        </w:rPr>
        <w:t xml:space="preserve">Definition and Measures of Subjective Wellbeing. </w:t>
      </w:r>
      <w:r w:rsidRPr="00D30710">
        <w:rPr>
          <w:rFonts w:ascii="Arial" w:hAnsi="Arial" w:cs="Arial"/>
        </w:rPr>
        <w:t>Centre of Economic Performance, University of London, University of Bristol, UK.</w:t>
      </w:r>
    </w:p>
    <w:p w14:paraId="7026E342" w14:textId="3DA921A9" w:rsidR="00D762D6" w:rsidRPr="00D30710" w:rsidRDefault="006D498C" w:rsidP="00D762D6">
      <w:pPr>
        <w:rPr>
          <w:rFonts w:ascii="Arial" w:hAnsi="Arial" w:cs="Arial"/>
        </w:rPr>
      </w:pPr>
      <w:hyperlink r:id="rId14" w:history="1">
        <w:r w:rsidR="00D762D6" w:rsidRPr="00D30710">
          <w:rPr>
            <w:rStyle w:val="Hyperlink"/>
            <w:rFonts w:ascii="Arial" w:hAnsi="Arial" w:cs="Arial"/>
            <w:shd w:val="clear" w:color="auto" w:fill="FFFFFF"/>
          </w:rPr>
          <w:t>https://whatworkswellbeing.org/wp-content/uploads/2020/01/SWB-dolan-kudra-Testoni-NOV17-Centre.pdf</w:t>
        </w:r>
      </w:hyperlink>
      <w:r w:rsidR="00D762D6" w:rsidRPr="00D30710">
        <w:rPr>
          <w:rFonts w:ascii="Arial" w:hAnsi="Arial" w:cs="Arial"/>
          <w:color w:val="000000"/>
          <w:shd w:val="clear" w:color="auto" w:fill="FFFFFF"/>
        </w:rPr>
        <w:t xml:space="preserve"> (</w:t>
      </w:r>
      <w:r w:rsidR="00F26979">
        <w:rPr>
          <w:rFonts w:ascii="Arial" w:hAnsi="Arial" w:cs="Arial"/>
          <w:color w:val="000000"/>
          <w:shd w:val="clear" w:color="auto" w:fill="FFFFFF"/>
        </w:rPr>
        <w:t>Accessed</w:t>
      </w:r>
      <w:r w:rsidR="00D762D6" w:rsidRPr="00D30710">
        <w:rPr>
          <w:rFonts w:ascii="Arial" w:hAnsi="Arial" w:cs="Arial"/>
          <w:color w:val="000000"/>
          <w:shd w:val="clear" w:color="auto" w:fill="FFFFFF"/>
        </w:rPr>
        <w:t xml:space="preserve"> 03/04/22)</w:t>
      </w:r>
    </w:p>
    <w:p w14:paraId="1EE942AE" w14:textId="77777777" w:rsidR="00D762D6" w:rsidRPr="004F6D6D" w:rsidRDefault="00D762D6" w:rsidP="00D762D6">
      <w:pPr>
        <w:pStyle w:val="Heading3"/>
        <w:spacing w:before="0" w:beforeAutospacing="0" w:after="0" w:afterAutospacing="0"/>
        <w:rPr>
          <w:rFonts w:ascii="Arial" w:hAnsi="Arial" w:cs="Arial"/>
        </w:rPr>
      </w:pPr>
      <w:r w:rsidRPr="009D30D7">
        <w:rPr>
          <w:rFonts w:ascii="Arial" w:hAnsi="Arial" w:cs="Arial"/>
        </w:rPr>
        <w:t xml:space="preserve"> </w:t>
      </w:r>
    </w:p>
    <w:p w14:paraId="75AFCFAB" w14:textId="7433ABED" w:rsidR="00D762D6" w:rsidRPr="00587929" w:rsidRDefault="00D762D6" w:rsidP="00D762D6">
      <w:pPr>
        <w:spacing w:before="100" w:beforeAutospacing="1" w:after="100" w:afterAutospacing="1"/>
        <w:rPr>
          <w:rFonts w:ascii="Arial" w:hAnsi="Arial" w:cs="Arial"/>
        </w:rPr>
      </w:pPr>
      <w:r>
        <w:rPr>
          <w:rFonts w:ascii="Arial" w:hAnsi="Arial" w:cs="Arial"/>
        </w:rPr>
        <w:t xml:space="preserve">Evans, P., (2020) </w:t>
      </w:r>
      <w:r>
        <w:rPr>
          <w:rFonts w:ascii="Arial" w:hAnsi="Arial" w:cs="Arial"/>
          <w:i/>
          <w:iCs/>
        </w:rPr>
        <w:t xml:space="preserve">Pembrokeshire Has the Highest Poverty Rate in Wales. </w:t>
      </w:r>
      <w:r>
        <w:rPr>
          <w:rFonts w:ascii="Arial" w:hAnsi="Arial" w:cs="Arial"/>
        </w:rPr>
        <w:t xml:space="preserve">Pembroke Observer. </w:t>
      </w:r>
      <w:hyperlink r:id="rId15" w:history="1">
        <w:r w:rsidRPr="00D95ADB">
          <w:rPr>
            <w:rStyle w:val="Hyperlink"/>
            <w:rFonts w:ascii="Arial" w:hAnsi="Arial" w:cs="Arial"/>
          </w:rPr>
          <w:t>https://www.pembroke-today.co.uk/news/pembrokeshire-has-the-highest-child-poverty-rate-in-wales-507767</w:t>
        </w:r>
      </w:hyperlink>
      <w:r>
        <w:rPr>
          <w:rFonts w:ascii="Arial" w:hAnsi="Arial" w:cs="Arial"/>
        </w:rPr>
        <w:t xml:space="preserve"> (</w:t>
      </w:r>
      <w:r w:rsidR="007C4737">
        <w:rPr>
          <w:rFonts w:ascii="Arial" w:hAnsi="Arial" w:cs="Arial"/>
        </w:rPr>
        <w:t>Accessed</w:t>
      </w:r>
      <w:r>
        <w:rPr>
          <w:rFonts w:ascii="Arial" w:hAnsi="Arial" w:cs="Arial"/>
        </w:rPr>
        <w:t xml:space="preserve"> 30/06/22).</w:t>
      </w:r>
    </w:p>
    <w:p w14:paraId="74BED7BE" w14:textId="77777777" w:rsidR="00D762D6" w:rsidRPr="004B0CDE" w:rsidRDefault="00D762D6" w:rsidP="00D762D6">
      <w:pPr>
        <w:rPr>
          <w:rFonts w:ascii="Arial" w:hAnsi="Arial" w:cs="Arial"/>
          <w:color w:val="000000" w:themeColor="text1"/>
        </w:rPr>
      </w:pPr>
      <w:r w:rsidRPr="004B0CDE">
        <w:rPr>
          <w:rFonts w:ascii="Arial" w:hAnsi="Arial" w:cs="Arial"/>
          <w:color w:val="000000" w:themeColor="text1"/>
          <w:shd w:val="clear" w:color="auto" w:fill="FFFFFF"/>
        </w:rPr>
        <w:t>Gavin, H., 2008.  </w:t>
      </w:r>
      <w:r w:rsidRPr="004B0CDE">
        <w:rPr>
          <w:rFonts w:ascii="Arial" w:hAnsi="Arial" w:cs="Arial"/>
          <w:i/>
          <w:iCs/>
          <w:color w:val="000000" w:themeColor="text1"/>
        </w:rPr>
        <w:t>Understanding Research Methods and Statistics in Psychology</w:t>
      </w:r>
      <w:r w:rsidRPr="004B0CDE">
        <w:rPr>
          <w:rFonts w:ascii="Arial" w:hAnsi="Arial" w:cs="Arial"/>
          <w:color w:val="000000" w:themeColor="text1"/>
          <w:shd w:val="clear" w:color="auto" w:fill="FFFFFF"/>
        </w:rPr>
        <w:t xml:space="preserve">. London: SAGE Publications Ltd. </w:t>
      </w:r>
    </w:p>
    <w:p w14:paraId="58678158" w14:textId="77777777" w:rsidR="00D762D6" w:rsidRPr="009D30D7" w:rsidRDefault="00D762D6" w:rsidP="00D762D6">
      <w:pPr>
        <w:rPr>
          <w:rFonts w:ascii="Arial" w:hAnsi="Arial" w:cs="Arial"/>
          <w:color w:val="000000" w:themeColor="text1"/>
        </w:rPr>
      </w:pPr>
    </w:p>
    <w:p w14:paraId="15D9E769" w14:textId="77777777" w:rsidR="00D762D6" w:rsidRPr="004B0CDE" w:rsidRDefault="00D762D6" w:rsidP="00D762D6">
      <w:pPr>
        <w:rPr>
          <w:rFonts w:ascii="Arial" w:hAnsi="Arial" w:cs="Arial"/>
        </w:rPr>
      </w:pPr>
      <w:r w:rsidRPr="004B0CDE">
        <w:rPr>
          <w:rFonts w:ascii="Arial" w:hAnsi="Arial" w:cs="Arial"/>
          <w:color w:val="3A3A3A"/>
          <w:shd w:val="clear" w:color="auto" w:fill="FFFFFF"/>
        </w:rPr>
        <w:t>Gratton, &amp; Jones, I. (2010). </w:t>
      </w:r>
      <w:r w:rsidRPr="004B0CDE">
        <w:rPr>
          <w:rFonts w:ascii="Arial" w:hAnsi="Arial" w:cs="Arial"/>
          <w:i/>
          <w:iCs/>
          <w:color w:val="3A3A3A"/>
        </w:rPr>
        <w:t>Research methods for sports studies</w:t>
      </w:r>
      <w:r w:rsidRPr="004B0CDE">
        <w:rPr>
          <w:rFonts w:ascii="Arial" w:hAnsi="Arial" w:cs="Arial"/>
          <w:color w:val="3A3A3A"/>
          <w:shd w:val="clear" w:color="auto" w:fill="FFFFFF"/>
        </w:rPr>
        <w:t> (2nd ed.). Routledge. </w:t>
      </w:r>
    </w:p>
    <w:p w14:paraId="638F63D6" w14:textId="77777777" w:rsidR="00D762D6" w:rsidRDefault="00D762D6" w:rsidP="00D762D6">
      <w:pPr>
        <w:rPr>
          <w:rFonts w:ascii="Arial" w:hAnsi="Arial" w:cs="Arial"/>
        </w:rPr>
      </w:pPr>
    </w:p>
    <w:p w14:paraId="0EF5E788" w14:textId="77777777" w:rsidR="00D762D6" w:rsidRPr="00D30710" w:rsidRDefault="00D762D6" w:rsidP="00D762D6">
      <w:pPr>
        <w:rPr>
          <w:rFonts w:ascii="Arial" w:hAnsi="Arial" w:cs="Arial"/>
          <w:color w:val="000000" w:themeColor="text1"/>
        </w:rPr>
      </w:pPr>
      <w:r w:rsidRPr="00D30710">
        <w:rPr>
          <w:rFonts w:ascii="Arial" w:hAnsi="Arial" w:cs="Arial"/>
          <w:color w:val="000000" w:themeColor="text1"/>
          <w:shd w:val="clear" w:color="auto" w:fill="FFFFFF"/>
        </w:rPr>
        <w:t xml:space="preserve">Hammersley, M. (2013). </w:t>
      </w:r>
      <w:r w:rsidRPr="00D30710">
        <w:rPr>
          <w:rFonts w:ascii="Arial" w:hAnsi="Arial" w:cs="Arial"/>
          <w:i/>
          <w:iCs/>
          <w:color w:val="000000" w:themeColor="text1"/>
          <w:shd w:val="clear" w:color="auto" w:fill="FFFFFF"/>
        </w:rPr>
        <w:t>Defining qualitative research. In </w:t>
      </w:r>
      <w:r w:rsidRPr="00D30710">
        <w:rPr>
          <w:rFonts w:ascii="Arial" w:hAnsi="Arial" w:cs="Arial"/>
          <w:i/>
          <w:iCs/>
          <w:color w:val="000000" w:themeColor="text1"/>
        </w:rPr>
        <w:t>What is Qualitative Research?</w:t>
      </w:r>
      <w:r w:rsidRPr="00D30710">
        <w:rPr>
          <w:rFonts w:ascii="Arial" w:hAnsi="Arial" w:cs="Arial"/>
          <w:color w:val="000000" w:themeColor="text1"/>
          <w:shd w:val="clear" w:color="auto" w:fill="FFFFFF"/>
        </w:rPr>
        <w:t xml:space="preserve">  London: Bloomsbury Academic. </w:t>
      </w:r>
    </w:p>
    <w:p w14:paraId="0ABFF745" w14:textId="77777777" w:rsidR="00D762D6" w:rsidRDefault="00D762D6" w:rsidP="00D762D6">
      <w:pPr>
        <w:rPr>
          <w:rFonts w:ascii="Arial" w:hAnsi="Arial" w:cs="Arial"/>
        </w:rPr>
      </w:pPr>
    </w:p>
    <w:p w14:paraId="017DC1A6" w14:textId="51690616" w:rsidR="00D762D6" w:rsidRDefault="00D762D6" w:rsidP="00D762D6">
      <w:pPr>
        <w:rPr>
          <w:rFonts w:ascii="Arial" w:hAnsi="Arial" w:cs="Arial"/>
        </w:rPr>
      </w:pPr>
      <w:r>
        <w:rPr>
          <w:rFonts w:ascii="Arial" w:hAnsi="Arial" w:cs="Arial"/>
        </w:rPr>
        <w:t xml:space="preserve">Hart, T., (2012) </w:t>
      </w:r>
      <w:r>
        <w:rPr>
          <w:rFonts w:ascii="Arial" w:hAnsi="Arial" w:cs="Arial"/>
          <w:i/>
          <w:iCs/>
        </w:rPr>
        <w:t xml:space="preserve">The Shape of Youth Work: A Profession at Risk or an Opportunity for Innovation? </w:t>
      </w:r>
      <w:r>
        <w:rPr>
          <w:rFonts w:ascii="Arial" w:hAnsi="Arial" w:cs="Arial"/>
        </w:rPr>
        <w:t xml:space="preserve">Staffordshire University. </w:t>
      </w:r>
      <w:hyperlink r:id="rId16" w:history="1">
        <w:r w:rsidRPr="004E7CC0">
          <w:rPr>
            <w:rStyle w:val="Hyperlink"/>
            <w:rFonts w:ascii="Arial" w:hAnsi="Arial" w:cs="Arial"/>
          </w:rPr>
          <w:t>https://blogs.staffs.ac.uk/ccu/the-shape-of-youth-work-a-profession-at-risk-or-an-opportunity-for-innovation/</w:t>
        </w:r>
      </w:hyperlink>
      <w:r>
        <w:rPr>
          <w:rFonts w:ascii="Arial" w:hAnsi="Arial" w:cs="Arial"/>
        </w:rPr>
        <w:t xml:space="preserve"> (</w:t>
      </w:r>
      <w:r w:rsidR="00F26979">
        <w:rPr>
          <w:rFonts w:ascii="Arial" w:hAnsi="Arial" w:cs="Arial"/>
        </w:rPr>
        <w:t>Accessed</w:t>
      </w:r>
      <w:r>
        <w:rPr>
          <w:rFonts w:ascii="Arial" w:hAnsi="Arial" w:cs="Arial"/>
        </w:rPr>
        <w:t xml:space="preserve"> 30/06/22)</w:t>
      </w:r>
    </w:p>
    <w:p w14:paraId="507ABDE4" w14:textId="77777777" w:rsidR="00D762D6" w:rsidRDefault="00D762D6" w:rsidP="00D762D6">
      <w:pPr>
        <w:rPr>
          <w:rFonts w:ascii="Arial" w:hAnsi="Arial" w:cs="Arial"/>
        </w:rPr>
      </w:pPr>
    </w:p>
    <w:p w14:paraId="0FD3C3B3" w14:textId="7ED89F77" w:rsidR="00D762D6" w:rsidRDefault="00D762D6" w:rsidP="00D762D6">
      <w:pPr>
        <w:rPr>
          <w:rFonts w:ascii="Arial" w:hAnsi="Arial" w:cs="Arial"/>
          <w:iCs/>
          <w:color w:val="000000"/>
          <w:shd w:val="clear" w:color="auto" w:fill="FFFFFF"/>
        </w:rPr>
      </w:pPr>
      <w:r>
        <w:rPr>
          <w:rFonts w:ascii="Arial" w:hAnsi="Arial" w:cs="Arial"/>
          <w:color w:val="000000"/>
          <w:shd w:val="clear" w:color="auto" w:fill="FFFFFF"/>
        </w:rPr>
        <w:t xml:space="preserve">Heatherly, S., (2022), </w:t>
      </w:r>
      <w:r>
        <w:rPr>
          <w:rFonts w:ascii="Arial" w:hAnsi="Arial" w:cs="Arial"/>
          <w:i/>
          <w:color w:val="000000"/>
          <w:shd w:val="clear" w:color="auto" w:fill="FFFFFF"/>
        </w:rPr>
        <w:t xml:space="preserve">Children and Young People: Is There a Mental Health Crisis? </w:t>
      </w:r>
      <w:r>
        <w:rPr>
          <w:rFonts w:ascii="Arial" w:hAnsi="Arial" w:cs="Arial"/>
          <w:iCs/>
          <w:color w:val="000000"/>
          <w:shd w:val="clear" w:color="auto" w:fill="FFFFFF"/>
        </w:rPr>
        <w:t xml:space="preserve">Senedd Cymru. Senedd Research. </w:t>
      </w:r>
      <w:hyperlink r:id="rId17" w:history="1">
        <w:r w:rsidRPr="00D95ADB">
          <w:rPr>
            <w:rStyle w:val="Hyperlink"/>
            <w:rFonts w:ascii="Arial" w:hAnsi="Arial" w:cs="Arial"/>
            <w:iCs/>
            <w:shd w:val="clear" w:color="auto" w:fill="FFFFFF"/>
          </w:rPr>
          <w:t>https://research.senedd.wales/research-articles/children-and-young-people-is-there-a-mental-health-crisis/</w:t>
        </w:r>
      </w:hyperlink>
      <w:r w:rsidR="00F26979">
        <w:rPr>
          <w:rFonts w:ascii="Arial" w:hAnsi="Arial" w:cs="Arial"/>
          <w:iCs/>
          <w:color w:val="000000"/>
          <w:shd w:val="clear" w:color="auto" w:fill="FFFFFF"/>
        </w:rPr>
        <w:t xml:space="preserve"> (A</w:t>
      </w:r>
      <w:r>
        <w:rPr>
          <w:rFonts w:ascii="Arial" w:hAnsi="Arial" w:cs="Arial"/>
          <w:iCs/>
          <w:color w:val="000000"/>
          <w:shd w:val="clear" w:color="auto" w:fill="FFFFFF"/>
        </w:rPr>
        <w:t>ccessed 30/06/22)</w:t>
      </w:r>
    </w:p>
    <w:p w14:paraId="4A07703C" w14:textId="77777777" w:rsidR="00D762D6" w:rsidRDefault="00D762D6" w:rsidP="00D762D6">
      <w:pPr>
        <w:rPr>
          <w:rFonts w:ascii="Arial" w:hAnsi="Arial" w:cs="Arial"/>
          <w:iCs/>
        </w:rPr>
      </w:pPr>
    </w:p>
    <w:p w14:paraId="1A698F35" w14:textId="77777777" w:rsidR="00D762D6" w:rsidRPr="00933F72" w:rsidRDefault="00D762D6" w:rsidP="00D762D6">
      <w:pPr>
        <w:rPr>
          <w:rFonts w:ascii="Arial" w:eastAsiaTheme="minorHAnsi" w:hAnsi="Arial" w:cs="Arial"/>
          <w:iCs/>
          <w:lang w:eastAsia="en-US"/>
        </w:rPr>
      </w:pPr>
      <w:r w:rsidRPr="009D30D7">
        <w:rPr>
          <w:rFonts w:ascii="Arial" w:hAnsi="Arial" w:cs="Arial"/>
          <w:iCs/>
        </w:rPr>
        <w:t xml:space="preserve">Henderson, S., (2016) </w:t>
      </w:r>
      <w:r w:rsidRPr="009D30D7">
        <w:rPr>
          <w:rFonts w:ascii="Arial" w:hAnsi="Arial" w:cs="Arial"/>
          <w:i/>
        </w:rPr>
        <w:t>Research Methodology</w:t>
      </w:r>
      <w:r w:rsidRPr="009D30D7">
        <w:rPr>
          <w:rFonts w:ascii="Arial" w:hAnsi="Arial" w:cs="Arial"/>
          <w:iCs/>
        </w:rPr>
        <w:t xml:space="preserve">. International Journal of Sales, Retail and Marketing. Access Press UK. Volume 4. No.9 </w:t>
      </w:r>
    </w:p>
    <w:p w14:paraId="5EA79CD3" w14:textId="41873221" w:rsidR="00D762D6" w:rsidRPr="0026782A" w:rsidRDefault="00D762D6" w:rsidP="00D762D6">
      <w:pPr>
        <w:spacing w:before="100" w:beforeAutospacing="1" w:after="100" w:afterAutospacing="1"/>
        <w:rPr>
          <w:rFonts w:ascii="Arial" w:hAnsi="Arial" w:cs="Arial"/>
        </w:rPr>
      </w:pPr>
      <w:r>
        <w:rPr>
          <w:rFonts w:ascii="Arial" w:hAnsi="Arial" w:cs="Arial"/>
        </w:rPr>
        <w:t xml:space="preserve">Jack, P., (2022) </w:t>
      </w:r>
      <w:r>
        <w:rPr>
          <w:rFonts w:ascii="Arial" w:hAnsi="Arial" w:cs="Arial"/>
          <w:i/>
          <w:iCs/>
        </w:rPr>
        <w:t xml:space="preserve">DWP Data Shows Record Number of Pembs Kids in Poverty. </w:t>
      </w:r>
      <w:r>
        <w:rPr>
          <w:rFonts w:ascii="Arial" w:hAnsi="Arial" w:cs="Arial"/>
        </w:rPr>
        <w:t>Western Telegraph.</w:t>
      </w:r>
      <w:r w:rsidRPr="0026782A">
        <w:t xml:space="preserve"> </w:t>
      </w:r>
      <w:hyperlink r:id="rId18" w:history="1">
        <w:r w:rsidRPr="00D95ADB">
          <w:rPr>
            <w:rStyle w:val="Hyperlink"/>
            <w:rFonts w:ascii="Arial" w:hAnsi="Arial" w:cs="Arial"/>
          </w:rPr>
          <w:t>https://www.westerntelegraph.co.uk/news/20042778.dwp-data-shows-record-number-pembs-kids-poverty/</w:t>
        </w:r>
      </w:hyperlink>
      <w:r w:rsidR="00F26979">
        <w:rPr>
          <w:rFonts w:ascii="Arial" w:hAnsi="Arial" w:cs="Arial"/>
        </w:rPr>
        <w:t xml:space="preserve"> (A</w:t>
      </w:r>
      <w:r>
        <w:rPr>
          <w:rFonts w:ascii="Arial" w:hAnsi="Arial" w:cs="Arial"/>
        </w:rPr>
        <w:t>ccessed 30/06/22)</w:t>
      </w:r>
    </w:p>
    <w:p w14:paraId="4F9A5279" w14:textId="11CB032E" w:rsidR="00F26979" w:rsidRPr="00F26979" w:rsidRDefault="00D762D6" w:rsidP="00D762D6">
      <w:pPr>
        <w:rPr>
          <w:rFonts w:ascii="Arial" w:hAnsi="Arial" w:cs="Arial"/>
          <w:color w:val="0000FF"/>
          <w:u w:val="single"/>
          <w:shd w:val="clear" w:color="auto" w:fill="FFFFFF"/>
        </w:rPr>
      </w:pPr>
      <w:r w:rsidRPr="00C7014D">
        <w:rPr>
          <w:rFonts w:ascii="Arial" w:hAnsi="Arial" w:cs="Arial"/>
          <w:color w:val="202020"/>
          <w:shd w:val="clear" w:color="auto" w:fill="FFFFFF"/>
        </w:rPr>
        <w:t xml:space="preserve">James M, Jones H, Baig A, Marchant E, Waites T, Todd C, et al. (2021) </w:t>
      </w:r>
      <w:r w:rsidRPr="00F26979">
        <w:rPr>
          <w:rFonts w:ascii="Arial" w:hAnsi="Arial" w:cs="Arial"/>
          <w:i/>
          <w:color w:val="202020"/>
          <w:shd w:val="clear" w:color="auto" w:fill="FFFFFF"/>
        </w:rPr>
        <w:t>Factors influencing wellbeing in young people during COVID-19: A survey with 6291 young people in Wales</w:t>
      </w:r>
      <w:r w:rsidRPr="00C7014D">
        <w:rPr>
          <w:rFonts w:ascii="Arial" w:hAnsi="Arial" w:cs="Arial"/>
          <w:color w:val="202020"/>
          <w:shd w:val="clear" w:color="auto" w:fill="FFFFFF"/>
        </w:rPr>
        <w:t xml:space="preserve">. </w:t>
      </w:r>
      <w:hyperlink r:id="rId19" w:history="1">
        <w:r w:rsidRPr="00E83BD9">
          <w:rPr>
            <w:rStyle w:val="Hyperlink"/>
            <w:rFonts w:ascii="Arial" w:hAnsi="Arial" w:cs="Arial"/>
            <w:shd w:val="clear" w:color="auto" w:fill="FFFFFF"/>
          </w:rPr>
          <w:t>https://doi.org/10.1371/journal.pone.0260640</w:t>
        </w:r>
      </w:hyperlink>
      <w:r w:rsidR="00F26979">
        <w:rPr>
          <w:rStyle w:val="Hyperlink"/>
          <w:rFonts w:ascii="Arial" w:hAnsi="Arial" w:cs="Arial"/>
          <w:shd w:val="clear" w:color="auto" w:fill="FFFFFF"/>
        </w:rPr>
        <w:t xml:space="preserve"> </w:t>
      </w:r>
      <w:r w:rsidR="00F26979">
        <w:rPr>
          <w:rFonts w:ascii="Arial" w:hAnsi="Arial" w:cs="Arial"/>
          <w:color w:val="3A3A3A"/>
          <w:shd w:val="clear" w:color="auto" w:fill="FFFFFF"/>
        </w:rPr>
        <w:t>(Accessed 16/05/22)</w:t>
      </w:r>
    </w:p>
    <w:p w14:paraId="69BFEAEB" w14:textId="77777777" w:rsidR="00F26979" w:rsidRDefault="00F26979" w:rsidP="00D762D6">
      <w:pPr>
        <w:rPr>
          <w:rFonts w:ascii="Arial" w:hAnsi="Arial" w:cs="Arial"/>
          <w:color w:val="3A3A3A"/>
          <w:shd w:val="clear" w:color="auto" w:fill="FFFFFF"/>
        </w:rPr>
      </w:pPr>
    </w:p>
    <w:p w14:paraId="5163980A" w14:textId="40892E3F" w:rsidR="00D762D6" w:rsidRPr="003448AB" w:rsidRDefault="00D762D6" w:rsidP="00D762D6">
      <w:pPr>
        <w:rPr>
          <w:rFonts w:ascii="Arial" w:hAnsi="Arial" w:cs="Arial"/>
        </w:rPr>
      </w:pPr>
      <w:r w:rsidRPr="003448AB">
        <w:rPr>
          <w:rFonts w:ascii="Arial" w:hAnsi="Arial" w:cs="Arial"/>
          <w:color w:val="3A3A3A"/>
          <w:shd w:val="clear" w:color="auto" w:fill="FFFFFF"/>
        </w:rPr>
        <w:t>Jeffs, &amp; Smith, M. (2010). </w:t>
      </w:r>
      <w:r w:rsidRPr="003448AB">
        <w:rPr>
          <w:rFonts w:ascii="Arial" w:hAnsi="Arial" w:cs="Arial"/>
          <w:i/>
          <w:iCs/>
          <w:color w:val="3A3A3A"/>
        </w:rPr>
        <w:t>Youth work practice</w:t>
      </w:r>
      <w:r>
        <w:rPr>
          <w:rFonts w:ascii="Arial" w:hAnsi="Arial" w:cs="Arial"/>
          <w:i/>
          <w:iCs/>
          <w:color w:val="3A3A3A"/>
        </w:rPr>
        <w:t xml:space="preserve"> </w:t>
      </w:r>
      <w:r w:rsidRPr="003448AB">
        <w:rPr>
          <w:rFonts w:ascii="Arial" w:hAnsi="Arial" w:cs="Arial"/>
          <w:color w:val="3A3A3A"/>
          <w:shd w:val="clear" w:color="auto" w:fill="FFFFFF"/>
        </w:rPr>
        <w:t>(Jeffs &amp; M. Smith, Eds.). Palgrave Macmillan.</w:t>
      </w:r>
    </w:p>
    <w:p w14:paraId="74CCA074" w14:textId="77777777" w:rsidR="00D762D6" w:rsidRDefault="00D762D6" w:rsidP="00D762D6">
      <w:pPr>
        <w:rPr>
          <w:rFonts w:ascii="Arial" w:hAnsi="Arial" w:cs="Arial"/>
        </w:rPr>
      </w:pPr>
    </w:p>
    <w:p w14:paraId="16D418A3" w14:textId="77777777" w:rsidR="00F26979" w:rsidRDefault="006D498C" w:rsidP="00D762D6">
      <w:pPr>
        <w:rPr>
          <w:rFonts w:ascii="Arial" w:hAnsi="Arial" w:cs="Arial"/>
          <w:color w:val="000000" w:themeColor="text1"/>
          <w:shd w:val="clear" w:color="auto" w:fill="FFFFFF"/>
        </w:rPr>
      </w:pPr>
      <w:hyperlink r:id="rId20" w:tooltip="Nic Marks" w:history="1">
        <w:r w:rsidR="00D762D6" w:rsidRPr="003D1C7A">
          <w:rPr>
            <w:rStyle w:val="Hyperlink"/>
            <w:rFonts w:ascii="Arial" w:hAnsi="Arial" w:cs="Arial"/>
            <w:color w:val="000000" w:themeColor="text1"/>
          </w:rPr>
          <w:t>Marks, N.</w:t>
        </w:r>
      </w:hyperlink>
      <w:r w:rsidR="00D762D6" w:rsidRPr="003D1C7A">
        <w:rPr>
          <w:rStyle w:val="apple-converted-space"/>
          <w:rFonts w:ascii="Arial" w:hAnsi="Arial" w:cs="Arial"/>
          <w:color w:val="000000" w:themeColor="text1"/>
          <w:shd w:val="clear" w:color="auto" w:fill="FFFFFF"/>
        </w:rPr>
        <w:t> </w:t>
      </w:r>
      <w:r w:rsidR="00D762D6" w:rsidRPr="003D1C7A">
        <w:rPr>
          <w:rFonts w:ascii="Arial" w:hAnsi="Arial" w:cs="Arial"/>
          <w:color w:val="000000" w:themeColor="text1"/>
          <w:shd w:val="clear" w:color="auto" w:fill="FFFFFF"/>
        </w:rPr>
        <w:t>and</w:t>
      </w:r>
      <w:r w:rsidR="00D762D6" w:rsidRPr="003D1C7A">
        <w:rPr>
          <w:rStyle w:val="apple-converted-space"/>
          <w:rFonts w:ascii="Arial" w:hAnsi="Arial" w:cs="Arial"/>
          <w:color w:val="000000" w:themeColor="text1"/>
          <w:shd w:val="clear" w:color="auto" w:fill="FFFFFF"/>
        </w:rPr>
        <w:t> </w:t>
      </w:r>
      <w:hyperlink r:id="rId21" w:tooltip="Hetan Shah" w:history="1">
        <w:r w:rsidR="00D762D6" w:rsidRPr="003D1C7A">
          <w:rPr>
            <w:rStyle w:val="Hyperlink"/>
            <w:rFonts w:ascii="Arial" w:hAnsi="Arial" w:cs="Arial"/>
            <w:color w:val="000000" w:themeColor="text1"/>
          </w:rPr>
          <w:t>Shah, H.</w:t>
        </w:r>
      </w:hyperlink>
      <w:r w:rsidR="00D762D6" w:rsidRPr="003D1C7A">
        <w:rPr>
          <w:rStyle w:val="apple-converted-space"/>
          <w:rFonts w:ascii="Arial" w:hAnsi="Arial" w:cs="Arial"/>
          <w:color w:val="000000" w:themeColor="text1"/>
          <w:shd w:val="clear" w:color="auto" w:fill="FFFFFF"/>
        </w:rPr>
        <w:t> </w:t>
      </w:r>
      <w:r w:rsidR="00D762D6" w:rsidRPr="003D1C7A">
        <w:rPr>
          <w:rFonts w:ascii="Arial" w:hAnsi="Arial" w:cs="Arial"/>
          <w:color w:val="000000" w:themeColor="text1"/>
          <w:shd w:val="clear" w:color="auto" w:fill="FFFFFF"/>
        </w:rPr>
        <w:t>(2004), "</w:t>
      </w:r>
      <w:r w:rsidR="00D762D6" w:rsidRPr="003D1C7A">
        <w:rPr>
          <w:rFonts w:ascii="Arial" w:hAnsi="Arial" w:cs="Arial"/>
          <w:i/>
          <w:iCs/>
          <w:color w:val="000000" w:themeColor="text1"/>
          <w:shd w:val="clear" w:color="auto" w:fill="FFFFFF"/>
        </w:rPr>
        <w:t>A well</w:t>
      </w:r>
      <w:r w:rsidR="00D762D6" w:rsidRPr="003D1C7A">
        <w:rPr>
          <w:rFonts w:ascii="Cambria Math" w:hAnsi="Cambria Math" w:cs="Cambria Math"/>
          <w:i/>
          <w:iCs/>
          <w:color w:val="000000" w:themeColor="text1"/>
          <w:shd w:val="clear" w:color="auto" w:fill="FFFFFF"/>
        </w:rPr>
        <w:t>‐</w:t>
      </w:r>
      <w:r w:rsidR="00D762D6" w:rsidRPr="003D1C7A">
        <w:rPr>
          <w:rFonts w:ascii="Arial" w:hAnsi="Arial" w:cs="Arial"/>
          <w:i/>
          <w:iCs/>
          <w:color w:val="000000" w:themeColor="text1"/>
          <w:shd w:val="clear" w:color="auto" w:fill="FFFFFF"/>
        </w:rPr>
        <w:t>being manifesto for a flourishing society</w:t>
      </w:r>
      <w:r w:rsidR="00D762D6" w:rsidRPr="003D1C7A">
        <w:rPr>
          <w:rFonts w:ascii="Arial" w:hAnsi="Arial" w:cs="Arial"/>
          <w:color w:val="000000" w:themeColor="text1"/>
          <w:shd w:val="clear" w:color="auto" w:fill="FFFFFF"/>
        </w:rPr>
        <w:t>",</w:t>
      </w:r>
      <w:r w:rsidR="00D762D6" w:rsidRPr="003D1C7A">
        <w:rPr>
          <w:rStyle w:val="apple-converted-space"/>
          <w:rFonts w:ascii="Arial" w:hAnsi="Arial" w:cs="Arial"/>
          <w:color w:val="000000" w:themeColor="text1"/>
          <w:shd w:val="clear" w:color="auto" w:fill="FFFFFF"/>
        </w:rPr>
        <w:t> </w:t>
      </w:r>
      <w:hyperlink r:id="rId22" w:history="1">
        <w:r w:rsidR="00D762D6" w:rsidRPr="003D1C7A">
          <w:rPr>
            <w:rStyle w:val="Hyperlink"/>
            <w:rFonts w:ascii="Arial" w:hAnsi="Arial" w:cs="Arial"/>
            <w:color w:val="000000" w:themeColor="text1"/>
          </w:rPr>
          <w:t>Journal of Public Mental Health</w:t>
        </w:r>
      </w:hyperlink>
      <w:r w:rsidR="00D762D6" w:rsidRPr="003D1C7A">
        <w:rPr>
          <w:rFonts w:ascii="Arial" w:hAnsi="Arial" w:cs="Arial"/>
          <w:color w:val="000000" w:themeColor="text1"/>
          <w:shd w:val="clear" w:color="auto" w:fill="FFFFFF"/>
        </w:rPr>
        <w:t>, Vol. 3 No. 4, pp. 9-15.</w:t>
      </w:r>
    </w:p>
    <w:p w14:paraId="693486C3" w14:textId="68C78040" w:rsidR="00D762D6" w:rsidRPr="003D1C7A" w:rsidRDefault="006D498C" w:rsidP="00D762D6">
      <w:pPr>
        <w:rPr>
          <w:rStyle w:val="Hyperlink"/>
          <w:rFonts w:ascii="Arial" w:hAnsi="Arial" w:cs="Arial"/>
          <w:color w:val="000000" w:themeColor="text1"/>
        </w:rPr>
      </w:pPr>
      <w:hyperlink r:id="rId23" w:tooltip="DOI: https://doi.org/10.1108/17465729200400023" w:history="1">
        <w:r w:rsidR="00D762D6" w:rsidRPr="00F26979">
          <w:rPr>
            <w:rStyle w:val="Hyperlink"/>
            <w:rFonts w:ascii="Arial" w:hAnsi="Arial" w:cs="Arial"/>
            <w:color w:val="4472C4" w:themeColor="accent5"/>
          </w:rPr>
          <w:t>https://doi.org/10.1108/17465729200400023</w:t>
        </w:r>
      </w:hyperlink>
      <w:r w:rsidR="00F26979">
        <w:rPr>
          <w:rStyle w:val="Hyperlink"/>
          <w:rFonts w:ascii="Arial" w:hAnsi="Arial" w:cs="Arial"/>
          <w:color w:val="000000" w:themeColor="text1"/>
          <w:u w:val="none"/>
        </w:rPr>
        <w:t xml:space="preserve">  (Accessed 22/04/22)</w:t>
      </w:r>
    </w:p>
    <w:p w14:paraId="1F22D42A" w14:textId="77777777" w:rsidR="00D762D6" w:rsidRPr="003E7201" w:rsidRDefault="00D762D6" w:rsidP="00D762D6">
      <w:pPr>
        <w:spacing w:before="100" w:beforeAutospacing="1" w:after="100" w:afterAutospacing="1"/>
        <w:jc w:val="both"/>
        <w:rPr>
          <w:rFonts w:ascii="Arial" w:hAnsi="Arial" w:cs="Arial"/>
        </w:rPr>
      </w:pPr>
      <w:r>
        <w:rPr>
          <w:rFonts w:ascii="Arial" w:hAnsi="Arial" w:cs="Arial"/>
        </w:rPr>
        <w:lastRenderedPageBreak/>
        <w:t>M</w:t>
      </w:r>
      <w:r w:rsidRPr="003E7201">
        <w:rPr>
          <w:rFonts w:ascii="Arial" w:hAnsi="Arial" w:cs="Arial"/>
        </w:rPr>
        <w:t xml:space="preserve">cGillivray, </w:t>
      </w:r>
      <w:r>
        <w:rPr>
          <w:rFonts w:ascii="Arial" w:hAnsi="Arial" w:cs="Arial"/>
        </w:rPr>
        <w:t>M.,</w:t>
      </w:r>
      <w:r w:rsidRPr="003E7201">
        <w:rPr>
          <w:rFonts w:ascii="Arial" w:hAnsi="Arial" w:cs="Arial"/>
        </w:rPr>
        <w:t xml:space="preserve"> </w:t>
      </w:r>
      <w:r>
        <w:rPr>
          <w:rFonts w:ascii="Arial" w:hAnsi="Arial" w:cs="Arial"/>
        </w:rPr>
        <w:t>(</w:t>
      </w:r>
      <w:r w:rsidRPr="003E7201">
        <w:rPr>
          <w:rFonts w:ascii="Arial" w:hAnsi="Arial" w:cs="Arial"/>
        </w:rPr>
        <w:t>2007</w:t>
      </w:r>
      <w:r>
        <w:rPr>
          <w:rFonts w:ascii="Arial" w:hAnsi="Arial" w:cs="Arial"/>
        </w:rPr>
        <w:t>)</w:t>
      </w:r>
      <w:r w:rsidRPr="003E7201">
        <w:rPr>
          <w:rFonts w:ascii="Arial" w:hAnsi="Arial" w:cs="Arial"/>
        </w:rPr>
        <w:t xml:space="preserve">. </w:t>
      </w:r>
      <w:r w:rsidRPr="003E7201">
        <w:rPr>
          <w:rFonts w:ascii="Arial" w:hAnsi="Arial" w:cs="Arial"/>
          <w:i/>
          <w:iCs/>
        </w:rPr>
        <w:t>Human Well-being: Issues, Concepts and Measures</w:t>
      </w:r>
      <w:r w:rsidRPr="003E7201">
        <w:rPr>
          <w:rFonts w:ascii="Arial" w:hAnsi="Arial" w:cs="Arial"/>
        </w:rPr>
        <w:t>. Helsinki: UNU</w:t>
      </w:r>
      <w:r>
        <w:rPr>
          <w:rFonts w:ascii="Arial" w:hAnsi="Arial" w:cs="Arial"/>
        </w:rPr>
        <w:t>.</w:t>
      </w:r>
    </w:p>
    <w:p w14:paraId="16320343" w14:textId="77777777" w:rsidR="00D762D6" w:rsidRDefault="00D762D6" w:rsidP="00D762D6">
      <w:pPr>
        <w:rPr>
          <w:rFonts w:ascii="Arial" w:hAnsi="Arial" w:cs="Arial"/>
          <w:iCs/>
        </w:rPr>
      </w:pPr>
      <w:r>
        <w:rPr>
          <w:rFonts w:ascii="Arial" w:hAnsi="Arial" w:cs="Arial"/>
          <w:iCs/>
        </w:rPr>
        <w:t xml:space="preserve">Miller, T., Birch, M., Mauthner, M. &amp; Jesspo, J. (2012) </w:t>
      </w:r>
      <w:r>
        <w:rPr>
          <w:rFonts w:ascii="Arial" w:hAnsi="Arial" w:cs="Arial"/>
          <w:i/>
        </w:rPr>
        <w:t xml:space="preserve">Ethics in Qualitative Research. </w:t>
      </w:r>
      <w:r>
        <w:rPr>
          <w:rFonts w:ascii="Arial" w:hAnsi="Arial" w:cs="Arial"/>
          <w:iCs/>
        </w:rPr>
        <w:t>SAGE Publications Ltd. California, USA.</w:t>
      </w:r>
    </w:p>
    <w:p w14:paraId="17B3D711" w14:textId="77777777" w:rsidR="00D762D6" w:rsidRDefault="00D762D6" w:rsidP="00D762D6">
      <w:pPr>
        <w:rPr>
          <w:rStyle w:val="Hyperlink"/>
          <w:rFonts w:ascii="Arial" w:hAnsi="Arial" w:cs="Arial"/>
          <w:color w:val="000000" w:themeColor="text1"/>
        </w:rPr>
      </w:pPr>
    </w:p>
    <w:p w14:paraId="694E63B7" w14:textId="2E0BF2F7" w:rsidR="00D762D6" w:rsidRDefault="00D762D6" w:rsidP="00D762D6">
      <w:pPr>
        <w:rPr>
          <w:rFonts w:ascii="Arial" w:hAnsi="Arial" w:cs="Arial"/>
        </w:rPr>
      </w:pPr>
      <w:r>
        <w:rPr>
          <w:rFonts w:ascii="Arial" w:hAnsi="Arial" w:cs="Arial"/>
        </w:rPr>
        <w:t xml:space="preserve">National Assembly for Wales (2019) </w:t>
      </w:r>
      <w:r>
        <w:rPr>
          <w:rFonts w:ascii="Arial" w:hAnsi="Arial" w:cs="Arial"/>
          <w:i/>
          <w:iCs/>
        </w:rPr>
        <w:t xml:space="preserve">Physical Activity of Children and Young People. </w:t>
      </w:r>
      <w:r>
        <w:rPr>
          <w:rFonts w:ascii="Arial" w:hAnsi="Arial" w:cs="Arial"/>
        </w:rPr>
        <w:t xml:space="preserve">Health and Social Care Sport Committee. UK </w:t>
      </w:r>
      <w:hyperlink r:id="rId24" w:history="1">
        <w:r w:rsidRPr="00D95ADB">
          <w:rPr>
            <w:rStyle w:val="Hyperlink"/>
            <w:rFonts w:ascii="Arial" w:hAnsi="Arial" w:cs="Arial"/>
          </w:rPr>
          <w:t>https://senedd.wales/laid%20documents/cr-ld12369/cr-ld12369-e.pdf</w:t>
        </w:r>
      </w:hyperlink>
      <w:r w:rsidR="00F26979">
        <w:rPr>
          <w:rFonts w:ascii="Arial" w:hAnsi="Arial" w:cs="Arial"/>
        </w:rPr>
        <w:t xml:space="preserve"> (A</w:t>
      </w:r>
      <w:r>
        <w:rPr>
          <w:rFonts w:ascii="Arial" w:hAnsi="Arial" w:cs="Arial"/>
        </w:rPr>
        <w:t>ccessed 15/04/22)</w:t>
      </w:r>
    </w:p>
    <w:p w14:paraId="7F545AB0" w14:textId="77777777" w:rsidR="00D762D6" w:rsidRDefault="00D762D6" w:rsidP="00D762D6">
      <w:pPr>
        <w:rPr>
          <w:rFonts w:ascii="Arial" w:hAnsi="Arial" w:cs="Arial"/>
        </w:rPr>
      </w:pPr>
    </w:p>
    <w:p w14:paraId="622811C3" w14:textId="14FC9B04" w:rsidR="00D762D6" w:rsidRDefault="00D762D6" w:rsidP="00D762D6">
      <w:pPr>
        <w:rPr>
          <w:rFonts w:ascii="Arial" w:hAnsi="Arial" w:cs="Arial"/>
        </w:rPr>
      </w:pPr>
      <w:r>
        <w:rPr>
          <w:rFonts w:ascii="Arial" w:hAnsi="Arial" w:cs="Arial"/>
        </w:rPr>
        <w:t xml:space="preserve">NHS (2019) </w:t>
      </w:r>
      <w:r>
        <w:rPr>
          <w:rFonts w:ascii="Arial" w:hAnsi="Arial" w:cs="Arial"/>
          <w:i/>
          <w:iCs/>
        </w:rPr>
        <w:t xml:space="preserve">5 Steps to Mental Wellbeing. </w:t>
      </w:r>
      <w:hyperlink r:id="rId25" w:history="1">
        <w:r w:rsidRPr="00133117">
          <w:rPr>
            <w:rStyle w:val="Hyperlink"/>
            <w:rFonts w:ascii="Arial" w:hAnsi="Arial" w:cs="Arial"/>
          </w:rPr>
          <w:t>https://www.nhs.uk/mental-health/self-help/guides-tools-and-activities/five-steps-to-mental-wellbeing/</w:t>
        </w:r>
      </w:hyperlink>
      <w:r w:rsidRPr="00133117">
        <w:rPr>
          <w:rFonts w:ascii="Arial" w:hAnsi="Arial" w:cs="Arial"/>
        </w:rPr>
        <w:t xml:space="preserve"> </w:t>
      </w:r>
      <w:r w:rsidR="00F26979">
        <w:rPr>
          <w:rFonts w:ascii="Arial" w:hAnsi="Arial" w:cs="Arial"/>
        </w:rPr>
        <w:t>(A</w:t>
      </w:r>
      <w:r>
        <w:rPr>
          <w:rFonts w:ascii="Arial" w:hAnsi="Arial" w:cs="Arial"/>
        </w:rPr>
        <w:t>ccessed 14/04/22)</w:t>
      </w:r>
    </w:p>
    <w:p w14:paraId="63F819B0" w14:textId="77777777" w:rsidR="00F26979" w:rsidRDefault="00F26979" w:rsidP="00D762D6">
      <w:pPr>
        <w:rPr>
          <w:rFonts w:ascii="Arial" w:hAnsi="Arial" w:cs="Arial"/>
        </w:rPr>
      </w:pPr>
    </w:p>
    <w:p w14:paraId="363E618C" w14:textId="53CB1D6E" w:rsidR="00D762D6" w:rsidRPr="00E458BD" w:rsidRDefault="00D762D6" w:rsidP="00D762D6">
      <w:pPr>
        <w:rPr>
          <w:rFonts w:ascii="Arial" w:hAnsi="Arial" w:cs="Arial"/>
          <w:i/>
        </w:rPr>
      </w:pPr>
      <w:r>
        <w:rPr>
          <w:rFonts w:ascii="Arial" w:hAnsi="Arial" w:cs="Arial"/>
        </w:rPr>
        <w:t xml:space="preserve">NHS (2021) </w:t>
      </w:r>
      <w:r>
        <w:rPr>
          <w:rFonts w:ascii="Arial" w:hAnsi="Arial" w:cs="Arial"/>
          <w:i/>
        </w:rPr>
        <w:t>Benefits of Exercise.</w:t>
      </w:r>
      <w:r>
        <w:rPr>
          <w:rFonts w:ascii="Arial" w:hAnsi="Arial" w:cs="Arial"/>
        </w:rPr>
        <w:t xml:space="preserve"> </w:t>
      </w:r>
      <w:hyperlink r:id="rId26" w:history="1">
        <w:r w:rsidRPr="004E7CC0">
          <w:rPr>
            <w:rStyle w:val="Hyperlink"/>
            <w:rFonts w:ascii="Arial" w:hAnsi="Arial" w:cs="Arial"/>
          </w:rPr>
          <w:t>https://www.nhs.uk/live-well/exercise/exercise-health-benefits</w:t>
        </w:r>
      </w:hyperlink>
      <w:r w:rsidR="00F26979">
        <w:rPr>
          <w:rFonts w:ascii="Arial" w:hAnsi="Arial" w:cs="Arial"/>
        </w:rPr>
        <w:t xml:space="preserve"> (Accessed </w:t>
      </w:r>
      <w:r>
        <w:rPr>
          <w:rFonts w:ascii="Arial" w:hAnsi="Arial" w:cs="Arial"/>
        </w:rPr>
        <w:t xml:space="preserve">17/04/22) </w:t>
      </w:r>
    </w:p>
    <w:p w14:paraId="12310D6E" w14:textId="77777777" w:rsidR="00D762D6" w:rsidRPr="00D30710" w:rsidRDefault="00D762D6" w:rsidP="00D762D6">
      <w:pPr>
        <w:rPr>
          <w:rFonts w:ascii="Arial" w:hAnsi="Arial" w:cs="Arial"/>
        </w:rPr>
      </w:pPr>
    </w:p>
    <w:p w14:paraId="7EDCF911" w14:textId="77777777" w:rsidR="00D762D6" w:rsidRPr="007A00DD" w:rsidRDefault="00D762D6" w:rsidP="00D762D6">
      <w:pPr>
        <w:rPr>
          <w:rFonts w:ascii="Arial" w:hAnsi="Arial" w:cs="Arial"/>
          <w:color w:val="000000"/>
          <w:shd w:val="clear" w:color="auto" w:fill="FFFFFF"/>
        </w:rPr>
      </w:pPr>
      <w:r w:rsidRPr="007A00DD">
        <w:rPr>
          <w:rFonts w:ascii="Arial" w:hAnsi="Arial" w:cs="Arial"/>
          <w:color w:val="000000"/>
          <w:shd w:val="clear" w:color="auto" w:fill="FFFFFF"/>
        </w:rPr>
        <w:t xml:space="preserve">Pannucci, C., and Wilkins, E., (2022) </w:t>
      </w:r>
      <w:r w:rsidRPr="007A00DD">
        <w:rPr>
          <w:rFonts w:ascii="Arial" w:hAnsi="Arial" w:cs="Arial"/>
          <w:i/>
          <w:iCs/>
          <w:color w:val="000000"/>
          <w:shd w:val="clear" w:color="auto" w:fill="FFFFFF"/>
        </w:rPr>
        <w:t>Identifying and Avoiding Bias in Research.</w:t>
      </w:r>
      <w:r>
        <w:rPr>
          <w:rFonts w:ascii="Arial" w:hAnsi="Arial" w:cs="Arial"/>
          <w:i/>
          <w:iCs/>
          <w:color w:val="000000"/>
          <w:shd w:val="clear" w:color="auto" w:fill="FFFFFF"/>
        </w:rPr>
        <w:t xml:space="preserve"> </w:t>
      </w:r>
      <w:r>
        <w:rPr>
          <w:rFonts w:ascii="Arial" w:hAnsi="Arial" w:cs="Arial"/>
          <w:color w:val="000000"/>
          <w:shd w:val="clear" w:color="auto" w:fill="FFFFFF"/>
        </w:rPr>
        <w:t>National Institute of Health.</w:t>
      </w:r>
    </w:p>
    <w:p w14:paraId="1692D2E1" w14:textId="6309CCC8" w:rsidR="00D762D6" w:rsidRDefault="00D762D6" w:rsidP="00D762D6">
      <w:pPr>
        <w:rPr>
          <w:rFonts w:ascii="Arial" w:hAnsi="Arial" w:cs="Arial"/>
        </w:rPr>
      </w:pPr>
    </w:p>
    <w:p w14:paraId="19B0C5ED" w14:textId="042E16A4" w:rsidR="00D762D6" w:rsidRDefault="00D762D6" w:rsidP="00D762D6">
      <w:pPr>
        <w:rPr>
          <w:rFonts w:ascii="Arial" w:hAnsi="Arial" w:cs="Arial"/>
        </w:rPr>
      </w:pPr>
      <w:r>
        <w:rPr>
          <w:rFonts w:ascii="Arial" w:hAnsi="Arial" w:cs="Arial"/>
        </w:rPr>
        <w:t xml:space="preserve">Corbyn, C., (Senedd Cymru) (2021) </w:t>
      </w:r>
      <w:r>
        <w:rPr>
          <w:rFonts w:ascii="Arial" w:hAnsi="Arial" w:cs="Arial"/>
          <w:i/>
          <w:iCs/>
        </w:rPr>
        <w:t xml:space="preserve">Delivering for Future Generations: What Are the Barriers to Implementing the Worlds First Well-being of Future Generations Act? </w:t>
      </w:r>
      <w:r>
        <w:rPr>
          <w:rFonts w:ascii="Arial" w:hAnsi="Arial" w:cs="Arial"/>
        </w:rPr>
        <w:t xml:space="preserve">Welsh parliament  </w:t>
      </w:r>
      <w:hyperlink r:id="rId27" w:history="1">
        <w:r w:rsidRPr="00D95ADB">
          <w:rPr>
            <w:rStyle w:val="Hyperlink"/>
            <w:rFonts w:ascii="Arial" w:hAnsi="Arial" w:cs="Arial"/>
          </w:rPr>
          <w:t>https://research.senedd.wales/research-articles/delivering-for-future-generations-what-are-the-barriers-to-implementing-the-world-s-first-well-being-of-future-generations-act/</w:t>
        </w:r>
      </w:hyperlink>
      <w:r w:rsidR="00F26979">
        <w:rPr>
          <w:rFonts w:ascii="Arial" w:hAnsi="Arial" w:cs="Arial"/>
        </w:rPr>
        <w:t xml:space="preserve"> (A</w:t>
      </w:r>
      <w:r>
        <w:rPr>
          <w:rFonts w:ascii="Arial" w:hAnsi="Arial" w:cs="Arial"/>
        </w:rPr>
        <w:t>ccessed 30/06/22)</w:t>
      </w:r>
    </w:p>
    <w:p w14:paraId="2DA5D3D0" w14:textId="77777777" w:rsidR="00D762D6" w:rsidRDefault="00D762D6" w:rsidP="00D762D6">
      <w:pPr>
        <w:rPr>
          <w:rFonts w:ascii="Arial" w:hAnsi="Arial" w:cs="Arial"/>
        </w:rPr>
      </w:pPr>
    </w:p>
    <w:p w14:paraId="4DBBADAD" w14:textId="46552B2D" w:rsidR="00D762D6" w:rsidRPr="004F6D6D" w:rsidRDefault="00D762D6" w:rsidP="00D762D6">
      <w:pPr>
        <w:rPr>
          <w:rFonts w:ascii="Arial" w:hAnsi="Arial" w:cs="Arial"/>
        </w:rPr>
      </w:pPr>
      <w:r>
        <w:rPr>
          <w:rFonts w:ascii="Arial" w:hAnsi="Arial" w:cs="Arial"/>
        </w:rPr>
        <w:t xml:space="preserve">Simons, G., and Baldwin, D., (2021) </w:t>
      </w:r>
      <w:r>
        <w:rPr>
          <w:rFonts w:ascii="Arial" w:hAnsi="Arial" w:cs="Arial"/>
          <w:i/>
          <w:iCs/>
        </w:rPr>
        <w:t xml:space="preserve">A Critical Review of ‘Wellbeing’ for Doctors and Their Patients in a Post Covid19 Era’. </w:t>
      </w:r>
      <w:r w:rsidR="00F26979">
        <w:rPr>
          <w:rFonts w:ascii="Arial" w:hAnsi="Arial" w:cs="Arial"/>
        </w:rPr>
        <w:t>Vol.67. p.984-989.</w:t>
      </w:r>
    </w:p>
    <w:p w14:paraId="34029AE4" w14:textId="77777777" w:rsidR="00D762D6" w:rsidRDefault="00D762D6" w:rsidP="00D762D6">
      <w:pPr>
        <w:rPr>
          <w:rFonts w:ascii="Arial" w:hAnsi="Arial" w:cs="Arial"/>
        </w:rPr>
      </w:pPr>
    </w:p>
    <w:p w14:paraId="62FCFCE2" w14:textId="5CB90F7E" w:rsidR="00D762D6" w:rsidRPr="00587929" w:rsidRDefault="00D762D6" w:rsidP="00D762D6">
      <w:pPr>
        <w:rPr>
          <w:rFonts w:ascii="Arial" w:hAnsi="Arial" w:cs="Arial"/>
          <w:color w:val="000000" w:themeColor="text1"/>
        </w:rPr>
      </w:pPr>
      <w:r w:rsidRPr="00587929">
        <w:rPr>
          <w:rFonts w:ascii="Arial" w:hAnsi="Arial" w:cs="Arial"/>
          <w:color w:val="000000" w:themeColor="text1"/>
        </w:rPr>
        <w:t xml:space="preserve">Sonneveld, J., Metz, J., Manders, W., Schalk, R., Van Regenmortel. T., (2021) </w:t>
      </w:r>
      <w:r w:rsidRPr="00587929">
        <w:rPr>
          <w:rFonts w:ascii="Arial" w:hAnsi="Arial" w:cs="Arial"/>
          <w:i/>
          <w:iCs/>
          <w:color w:val="000000" w:themeColor="text1"/>
        </w:rPr>
        <w:t>Methodical principles and prevention-focused outcomes in professional youth work: A longitudinal analysis.</w:t>
      </w:r>
      <w:r w:rsidRPr="00587929">
        <w:rPr>
          <w:rFonts w:ascii="Arial" w:hAnsi="Arial" w:cs="Arial"/>
          <w:color w:val="000000" w:themeColor="text1"/>
        </w:rPr>
        <w:t> Journal of Social Work </w:t>
      </w:r>
      <w:r w:rsidR="00F26979">
        <w:rPr>
          <w:rFonts w:ascii="Arial" w:hAnsi="Arial" w:cs="Arial"/>
          <w:color w:val="000000" w:themeColor="text1"/>
        </w:rPr>
        <w:t>(</w:t>
      </w:r>
      <w:r w:rsidRPr="00587929">
        <w:rPr>
          <w:rFonts w:ascii="Arial" w:hAnsi="Arial" w:cs="Arial"/>
          <w:color w:val="000000" w:themeColor="text1"/>
        </w:rPr>
        <w:t>23</w:t>
      </w:r>
      <w:r w:rsidR="00F26979">
        <w:rPr>
          <w:rFonts w:ascii="Arial" w:hAnsi="Arial" w:cs="Arial"/>
          <w:color w:val="000000" w:themeColor="text1"/>
        </w:rPr>
        <w:t>).</w:t>
      </w:r>
    </w:p>
    <w:p w14:paraId="1E7E6510" w14:textId="0C2166D0" w:rsidR="00D762D6" w:rsidRDefault="006D498C" w:rsidP="00D762D6">
      <w:pPr>
        <w:rPr>
          <w:rFonts w:ascii="Arial" w:hAnsi="Arial" w:cs="Arial"/>
          <w:color w:val="000000" w:themeColor="text1"/>
        </w:rPr>
      </w:pPr>
      <w:hyperlink r:id="rId28" w:history="1">
        <w:r w:rsidR="00D762D6" w:rsidRPr="00F26979">
          <w:rPr>
            <w:rStyle w:val="Hyperlink"/>
            <w:rFonts w:ascii="Arial" w:hAnsi="Arial" w:cs="Arial"/>
            <w:color w:val="4472C4" w:themeColor="accent5"/>
          </w:rPr>
          <w:t>https://www.tandfonline.com/doi/full/10.1080/02673843.2021.1942088</w:t>
        </w:r>
      </w:hyperlink>
      <w:r w:rsidR="00F26979" w:rsidRPr="00F26979">
        <w:rPr>
          <w:rFonts w:ascii="Arial" w:hAnsi="Arial" w:cs="Arial"/>
          <w:color w:val="4472C4" w:themeColor="accent5"/>
        </w:rPr>
        <w:t xml:space="preserve"> </w:t>
      </w:r>
      <w:r w:rsidR="00F26979">
        <w:rPr>
          <w:rFonts w:ascii="Arial" w:hAnsi="Arial" w:cs="Arial"/>
          <w:color w:val="000000" w:themeColor="text1"/>
        </w:rPr>
        <w:t>(A</w:t>
      </w:r>
      <w:r w:rsidR="00D762D6" w:rsidRPr="00587929">
        <w:rPr>
          <w:rFonts w:ascii="Arial" w:hAnsi="Arial" w:cs="Arial"/>
          <w:color w:val="000000" w:themeColor="text1"/>
        </w:rPr>
        <w:t>ccessed 30/03/22)</w:t>
      </w:r>
    </w:p>
    <w:p w14:paraId="71F7CD0F" w14:textId="77777777" w:rsidR="00D762D6" w:rsidRDefault="00D762D6" w:rsidP="00D762D6">
      <w:pPr>
        <w:rPr>
          <w:rFonts w:ascii="Arial" w:hAnsi="Arial" w:cs="Arial"/>
          <w:color w:val="000000" w:themeColor="text1"/>
        </w:rPr>
      </w:pPr>
    </w:p>
    <w:p w14:paraId="4A82A5C5" w14:textId="17DF65DA" w:rsidR="00D762D6" w:rsidRDefault="00D762D6" w:rsidP="00D762D6">
      <w:pPr>
        <w:rPr>
          <w:rFonts w:ascii="Arial" w:hAnsi="Arial" w:cs="Arial"/>
          <w:color w:val="000000" w:themeColor="text1"/>
        </w:rPr>
      </w:pPr>
      <w:r>
        <w:rPr>
          <w:rFonts w:ascii="Arial" w:hAnsi="Arial" w:cs="Arial"/>
          <w:color w:val="000000" w:themeColor="text1"/>
        </w:rPr>
        <w:t xml:space="preserve">Sport England (2022) </w:t>
      </w:r>
      <w:r>
        <w:rPr>
          <w:rFonts w:ascii="Arial" w:hAnsi="Arial" w:cs="Arial"/>
          <w:i/>
          <w:iCs/>
          <w:color w:val="000000" w:themeColor="text1"/>
        </w:rPr>
        <w:t xml:space="preserve">Positive Experiences for Children and Young People. </w:t>
      </w:r>
      <w:hyperlink r:id="rId29" w:history="1">
        <w:r w:rsidRPr="00A4699C">
          <w:rPr>
            <w:rStyle w:val="Hyperlink"/>
            <w:rFonts w:ascii="Arial" w:hAnsi="Arial" w:cs="Arial"/>
          </w:rPr>
          <w:t>https://www.sportengland.org/why-were-here/uniting-the-movement/what-well-do/positive-experiences-children-and-young-people</w:t>
        </w:r>
      </w:hyperlink>
      <w:r w:rsidR="00F26979">
        <w:rPr>
          <w:rFonts w:ascii="Arial" w:hAnsi="Arial" w:cs="Arial"/>
          <w:color w:val="000000" w:themeColor="text1"/>
        </w:rPr>
        <w:t xml:space="preserve"> (A</w:t>
      </w:r>
      <w:r w:rsidRPr="00A4699C">
        <w:rPr>
          <w:rFonts w:ascii="Arial" w:hAnsi="Arial" w:cs="Arial"/>
          <w:color w:val="000000" w:themeColor="text1"/>
        </w:rPr>
        <w:t>ccessed 30/06/22)</w:t>
      </w:r>
    </w:p>
    <w:p w14:paraId="111E5102" w14:textId="77777777" w:rsidR="00D762D6" w:rsidRDefault="00D762D6" w:rsidP="00D762D6">
      <w:pPr>
        <w:rPr>
          <w:rFonts w:ascii="Arial" w:hAnsi="Arial" w:cs="Arial"/>
          <w:color w:val="000000" w:themeColor="text1"/>
        </w:rPr>
      </w:pPr>
    </w:p>
    <w:p w14:paraId="5316766B" w14:textId="49929B2D" w:rsidR="00D762D6" w:rsidRPr="00A84237" w:rsidRDefault="00D762D6" w:rsidP="00D762D6">
      <w:pPr>
        <w:rPr>
          <w:rFonts w:ascii="Arial" w:hAnsi="Arial" w:cs="Arial"/>
        </w:rPr>
      </w:pPr>
      <w:r>
        <w:rPr>
          <w:rFonts w:ascii="Arial" w:hAnsi="Arial" w:cs="Arial"/>
        </w:rPr>
        <w:t xml:space="preserve">Street Football Wales (2022) </w:t>
      </w:r>
      <w:hyperlink r:id="rId30" w:history="1">
        <w:r w:rsidRPr="00D95ADB">
          <w:rPr>
            <w:rStyle w:val="Hyperlink"/>
            <w:rFonts w:ascii="Arial" w:hAnsi="Arial" w:cs="Arial"/>
          </w:rPr>
          <w:t>https://www.streetfootballwales.com</w:t>
        </w:r>
      </w:hyperlink>
      <w:r w:rsidR="00F26979">
        <w:rPr>
          <w:rFonts w:ascii="Arial" w:hAnsi="Arial" w:cs="Arial"/>
        </w:rPr>
        <w:t xml:space="preserve"> (</w:t>
      </w:r>
      <w:r>
        <w:rPr>
          <w:rFonts w:ascii="Arial" w:hAnsi="Arial" w:cs="Arial"/>
        </w:rPr>
        <w:t xml:space="preserve">Accessed 30/06/22) </w:t>
      </w:r>
    </w:p>
    <w:p w14:paraId="1FC9C5A8" w14:textId="01AC1BAB" w:rsidR="00D762D6" w:rsidRDefault="00D762D6" w:rsidP="00D762D6">
      <w:pPr>
        <w:pStyle w:val="NormalWeb"/>
        <w:rPr>
          <w:rFonts w:ascii="Arial" w:hAnsi="Arial" w:cs="Arial"/>
        </w:rPr>
      </w:pPr>
      <w:r>
        <w:rPr>
          <w:rFonts w:ascii="Arial" w:hAnsi="Arial" w:cs="Arial"/>
        </w:rPr>
        <w:t xml:space="preserve">UK Government (2019) </w:t>
      </w:r>
      <w:r>
        <w:rPr>
          <w:rFonts w:ascii="Arial" w:hAnsi="Arial" w:cs="Arial"/>
          <w:i/>
          <w:iCs/>
        </w:rPr>
        <w:t xml:space="preserve">Physical Activity Guidelines: UK Chief Medical Officers’ Report. </w:t>
      </w:r>
      <w:r>
        <w:rPr>
          <w:rFonts w:ascii="Arial" w:hAnsi="Arial" w:cs="Arial"/>
        </w:rPr>
        <w:t xml:space="preserve">UK Government. </w:t>
      </w:r>
      <w:hyperlink r:id="rId31" w:history="1">
        <w:r w:rsidRPr="00D40432">
          <w:rPr>
            <w:rStyle w:val="Hyperlink"/>
            <w:rFonts w:ascii="Arial" w:hAnsi="Arial" w:cs="Arial"/>
            <w:color w:val="0070C0"/>
          </w:rPr>
          <w:t>https://assets.publishing.service.gov.uk/government/uploads/system/uploads/attachment_data/file/832868/uk-chief-medical-officers-physical-activity-guidelines.pdf</w:t>
        </w:r>
      </w:hyperlink>
      <w:r w:rsidRPr="00D40432">
        <w:rPr>
          <w:rFonts w:ascii="Arial" w:hAnsi="Arial" w:cs="Arial"/>
          <w:color w:val="0070C0"/>
        </w:rPr>
        <w:t xml:space="preserve"> </w:t>
      </w:r>
      <w:r w:rsidRPr="003D1C7A">
        <w:rPr>
          <w:rFonts w:ascii="Arial" w:hAnsi="Arial" w:cs="Arial"/>
          <w:color w:val="000000" w:themeColor="text1"/>
        </w:rPr>
        <w:t>(</w:t>
      </w:r>
      <w:r w:rsidR="00F26979">
        <w:rPr>
          <w:rFonts w:ascii="Arial" w:hAnsi="Arial" w:cs="Arial"/>
        </w:rPr>
        <w:t xml:space="preserve">Accessed </w:t>
      </w:r>
      <w:r>
        <w:rPr>
          <w:rFonts w:ascii="Arial" w:hAnsi="Arial" w:cs="Arial"/>
        </w:rPr>
        <w:t>02/03/22)</w:t>
      </w:r>
    </w:p>
    <w:p w14:paraId="1AB08F42" w14:textId="5CBFC602" w:rsidR="00D762D6" w:rsidRDefault="00D762D6" w:rsidP="00D762D6">
      <w:pPr>
        <w:rPr>
          <w:rFonts w:ascii="Arial" w:hAnsi="Arial" w:cs="Arial"/>
          <w:shd w:val="clear" w:color="auto" w:fill="FFFFFF"/>
        </w:rPr>
      </w:pPr>
      <w:r w:rsidRPr="00203718">
        <w:rPr>
          <w:rFonts w:ascii="Arial" w:hAnsi="Arial" w:cs="Arial"/>
          <w:shd w:val="clear" w:color="auto" w:fill="FFFFFF"/>
        </w:rPr>
        <w:t xml:space="preserve">United Nations (1989) </w:t>
      </w:r>
      <w:r>
        <w:rPr>
          <w:rFonts w:ascii="Arial" w:hAnsi="Arial" w:cs="Arial"/>
          <w:shd w:val="clear" w:color="auto" w:fill="FFFFFF"/>
        </w:rPr>
        <w:t xml:space="preserve">Convention on the Rights of the </w:t>
      </w:r>
      <w:r w:rsidRPr="00203718">
        <w:rPr>
          <w:rFonts w:ascii="Arial" w:hAnsi="Arial" w:cs="Arial"/>
          <w:shd w:val="clear" w:color="auto" w:fill="FFFFFF"/>
        </w:rPr>
        <w:t>Child</w:t>
      </w:r>
      <w:r>
        <w:rPr>
          <w:rFonts w:ascii="Arial" w:hAnsi="Arial" w:cs="Arial"/>
          <w:shd w:val="clear" w:color="auto" w:fill="FFFFFF"/>
        </w:rPr>
        <w:t xml:space="preserve"> </w:t>
      </w:r>
      <w:hyperlink r:id="rId32" w:history="1">
        <w:r w:rsidRPr="004E7CC0">
          <w:rPr>
            <w:rStyle w:val="Hyperlink"/>
            <w:rFonts w:ascii="Arial" w:hAnsi="Arial" w:cs="Arial"/>
            <w:shd w:val="clear" w:color="auto" w:fill="FFFFFF"/>
          </w:rPr>
          <w:t>https://www.unicef.org/child-rights-convention/convention-text</w:t>
        </w:r>
      </w:hyperlink>
      <w:r w:rsidR="00F26979">
        <w:rPr>
          <w:rFonts w:ascii="Arial" w:hAnsi="Arial" w:cs="Arial"/>
          <w:shd w:val="clear" w:color="auto" w:fill="FFFFFF"/>
        </w:rPr>
        <w:t xml:space="preserve"> (A</w:t>
      </w:r>
      <w:r>
        <w:rPr>
          <w:rFonts w:ascii="Arial" w:hAnsi="Arial" w:cs="Arial"/>
          <w:shd w:val="clear" w:color="auto" w:fill="FFFFFF"/>
        </w:rPr>
        <w:t>ccessed 01/05/22)</w:t>
      </w:r>
    </w:p>
    <w:p w14:paraId="0274868F" w14:textId="77777777" w:rsidR="00D762D6" w:rsidRDefault="00D762D6" w:rsidP="00D762D6">
      <w:pPr>
        <w:rPr>
          <w:rFonts w:ascii="Arial" w:hAnsi="Arial" w:cs="Arial"/>
        </w:rPr>
      </w:pPr>
    </w:p>
    <w:p w14:paraId="4B5ADC89" w14:textId="6808BC20" w:rsidR="00D762D6" w:rsidRDefault="00D762D6" w:rsidP="00D762D6">
      <w:pPr>
        <w:rPr>
          <w:rFonts w:ascii="Arial" w:hAnsi="Arial" w:cs="Arial"/>
        </w:rPr>
      </w:pPr>
      <w:r w:rsidRPr="00D30710">
        <w:rPr>
          <w:rFonts w:ascii="Arial" w:hAnsi="Arial" w:cs="Arial"/>
        </w:rPr>
        <w:t xml:space="preserve">Van Dijk, N., (2012) </w:t>
      </w:r>
      <w:r w:rsidRPr="00D30710">
        <w:rPr>
          <w:rFonts w:ascii="Arial" w:hAnsi="Arial" w:cs="Arial"/>
          <w:i/>
          <w:iCs/>
        </w:rPr>
        <w:t>Simply happy? Voluntary simplicity and subjective wellbeing</w:t>
      </w:r>
      <w:r w:rsidRPr="00D30710">
        <w:rPr>
          <w:rFonts w:ascii="Arial" w:hAnsi="Arial" w:cs="Arial"/>
        </w:rPr>
        <w:t>. University of Bath, UK.</w:t>
      </w:r>
      <w:r>
        <w:rPr>
          <w:rFonts w:ascii="Arial" w:hAnsi="Arial" w:cs="Arial"/>
        </w:rPr>
        <w:t xml:space="preserve"> </w:t>
      </w:r>
      <w:hyperlink r:id="rId33" w:history="1">
        <w:r w:rsidRPr="00D30710">
          <w:rPr>
            <w:rStyle w:val="Hyperlink"/>
            <w:rFonts w:ascii="Arial" w:hAnsi="Arial" w:cs="Arial"/>
          </w:rPr>
          <w:t>https://base.socioeco.org/docs/van_dijk_dissertation_nadine.pdf</w:t>
        </w:r>
      </w:hyperlink>
      <w:r w:rsidRPr="00D30710">
        <w:rPr>
          <w:rFonts w:ascii="Arial" w:hAnsi="Arial" w:cs="Arial"/>
        </w:rPr>
        <w:t xml:space="preserve">  </w:t>
      </w:r>
      <w:r>
        <w:rPr>
          <w:rFonts w:ascii="Arial" w:hAnsi="Arial" w:cs="Arial"/>
        </w:rPr>
        <w:t>(</w:t>
      </w:r>
      <w:r w:rsidR="00303355">
        <w:rPr>
          <w:rFonts w:ascii="Arial" w:hAnsi="Arial" w:cs="Arial"/>
        </w:rPr>
        <w:t>A</w:t>
      </w:r>
      <w:r>
        <w:rPr>
          <w:rFonts w:ascii="Arial" w:hAnsi="Arial" w:cs="Arial"/>
        </w:rPr>
        <w:t>ccessed 20/05/22)</w:t>
      </w:r>
    </w:p>
    <w:p w14:paraId="77CB63A3" w14:textId="77777777" w:rsidR="00D762D6" w:rsidRDefault="00D762D6" w:rsidP="00D762D6">
      <w:pPr>
        <w:rPr>
          <w:rFonts w:ascii="Arial" w:hAnsi="Arial" w:cs="Arial"/>
          <w:color w:val="000000" w:themeColor="text1"/>
          <w:shd w:val="clear" w:color="auto" w:fill="FFFFFF"/>
        </w:rPr>
      </w:pPr>
    </w:p>
    <w:p w14:paraId="50BA5C53" w14:textId="77777777" w:rsidR="00D762D6" w:rsidRDefault="00D762D6" w:rsidP="00D762D6">
      <w:pPr>
        <w:rPr>
          <w:rFonts w:ascii="Arial" w:hAnsi="Arial" w:cs="Arial"/>
          <w:color w:val="000000" w:themeColor="text1"/>
          <w:shd w:val="clear" w:color="auto" w:fill="FFFFFF"/>
        </w:rPr>
      </w:pPr>
      <w:r w:rsidRPr="00D30710">
        <w:rPr>
          <w:rFonts w:ascii="Arial" w:hAnsi="Arial" w:cs="Arial"/>
          <w:color w:val="000000" w:themeColor="text1"/>
          <w:shd w:val="clear" w:color="auto" w:fill="FFFFFF"/>
        </w:rPr>
        <w:t>VanderStoep, &amp; Johnston, D. D. (2009). </w:t>
      </w:r>
      <w:r w:rsidRPr="00D30710">
        <w:rPr>
          <w:rFonts w:ascii="Arial" w:hAnsi="Arial" w:cs="Arial"/>
          <w:i/>
          <w:iCs/>
          <w:color w:val="000000" w:themeColor="text1"/>
        </w:rPr>
        <w:t>Research methods for everyday life : blending qualitative and quantitative approaches</w:t>
      </w:r>
      <w:r w:rsidRPr="00D30710">
        <w:rPr>
          <w:rFonts w:ascii="Arial" w:hAnsi="Arial" w:cs="Arial"/>
          <w:color w:val="000000" w:themeColor="text1"/>
          <w:shd w:val="clear" w:color="auto" w:fill="FFFFFF"/>
        </w:rPr>
        <w:t> (First edition). Jossey-Bass.</w:t>
      </w:r>
    </w:p>
    <w:p w14:paraId="1874BC96" w14:textId="77777777" w:rsidR="00D762D6" w:rsidRDefault="00D762D6" w:rsidP="00D762D6">
      <w:pPr>
        <w:rPr>
          <w:rFonts w:ascii="Arial" w:hAnsi="Arial" w:cs="Arial"/>
          <w:color w:val="000000" w:themeColor="text1"/>
          <w:shd w:val="clear" w:color="auto" w:fill="FFFFFF"/>
        </w:rPr>
      </w:pPr>
    </w:p>
    <w:p w14:paraId="51739790" w14:textId="58A47102" w:rsidR="00D762D6" w:rsidRDefault="00D762D6" w:rsidP="00D762D6">
      <w:pPr>
        <w:rPr>
          <w:rFonts w:ascii="Arial" w:hAnsi="Arial" w:cs="Arial"/>
        </w:rPr>
      </w:pPr>
      <w:r>
        <w:rPr>
          <w:rFonts w:ascii="Arial" w:hAnsi="Arial" w:cs="Arial"/>
        </w:rPr>
        <w:t xml:space="preserve">Watkins, P., (2021), </w:t>
      </w:r>
      <w:r>
        <w:rPr>
          <w:rFonts w:ascii="Arial" w:hAnsi="Arial" w:cs="Arial"/>
          <w:i/>
          <w:iCs/>
        </w:rPr>
        <w:t>A Mentally Well Wales.</w:t>
      </w:r>
      <w:r>
        <w:rPr>
          <w:rFonts w:ascii="Arial" w:hAnsi="Arial" w:cs="Arial"/>
        </w:rPr>
        <w:t xml:space="preserve"> Senedd Research, Welsh Parliament. </w:t>
      </w:r>
      <w:hyperlink r:id="rId34" w:history="1">
        <w:r w:rsidRPr="00D95ADB">
          <w:rPr>
            <w:rStyle w:val="Hyperlink"/>
            <w:rFonts w:ascii="Arial" w:hAnsi="Arial" w:cs="Arial"/>
          </w:rPr>
          <w:t>https://research.senedd.wales/research-articles/a-mentally-well-wales/</w:t>
        </w:r>
      </w:hyperlink>
      <w:r w:rsidR="00F26979">
        <w:rPr>
          <w:rFonts w:ascii="Arial" w:hAnsi="Arial" w:cs="Arial"/>
        </w:rPr>
        <w:t xml:space="preserve"> (A</w:t>
      </w:r>
      <w:r>
        <w:rPr>
          <w:rFonts w:ascii="Arial" w:hAnsi="Arial" w:cs="Arial"/>
        </w:rPr>
        <w:t>ccessed 30/06/22)</w:t>
      </w:r>
    </w:p>
    <w:p w14:paraId="5A8A5DAE" w14:textId="77777777" w:rsidR="00D762D6" w:rsidRDefault="00D762D6" w:rsidP="00D762D6">
      <w:pPr>
        <w:rPr>
          <w:rFonts w:ascii="Arial" w:hAnsi="Arial" w:cs="Arial"/>
        </w:rPr>
      </w:pPr>
    </w:p>
    <w:p w14:paraId="0938CB68" w14:textId="2097231E" w:rsidR="00D762D6" w:rsidRPr="00086CF1" w:rsidRDefault="00D762D6" w:rsidP="00D762D6">
      <w:pPr>
        <w:rPr>
          <w:rFonts w:ascii="Arial" w:hAnsi="Arial" w:cs="Arial"/>
          <w:iCs/>
        </w:rPr>
      </w:pPr>
      <w:r w:rsidRPr="00D40432">
        <w:rPr>
          <w:rFonts w:ascii="Arial" w:hAnsi="Arial" w:cs="Arial"/>
        </w:rPr>
        <w:t xml:space="preserve">Welsh Government (2019), </w:t>
      </w:r>
      <w:r w:rsidRPr="00D40432">
        <w:rPr>
          <w:rFonts w:ascii="Arial" w:hAnsi="Arial" w:cs="Arial"/>
          <w:i/>
          <w:iCs/>
        </w:rPr>
        <w:t>Youth Work</w:t>
      </w:r>
      <w:r w:rsidR="00086CF1" w:rsidRPr="00D40432">
        <w:rPr>
          <w:rFonts w:ascii="Arial" w:hAnsi="Arial" w:cs="Arial"/>
          <w:i/>
          <w:iCs/>
        </w:rPr>
        <w:t xml:space="preserve"> Strategy for</w:t>
      </w:r>
      <w:r w:rsidR="00086CF1">
        <w:rPr>
          <w:rFonts w:ascii="Arial" w:hAnsi="Arial" w:cs="Arial"/>
          <w:i/>
          <w:iCs/>
        </w:rPr>
        <w:t xml:space="preserve"> Wales.</w:t>
      </w:r>
      <w:r w:rsidR="00086CF1" w:rsidRPr="00086CF1">
        <w:t xml:space="preserve"> </w:t>
      </w:r>
      <w:hyperlink r:id="rId35" w:history="1">
        <w:r w:rsidR="00086CF1" w:rsidRPr="00086CF1">
          <w:rPr>
            <w:rStyle w:val="Hyperlink"/>
            <w:rFonts w:ascii="Arial" w:hAnsi="Arial" w:cs="Arial"/>
            <w:iCs/>
          </w:rPr>
          <w:t>https://gov.wales/sites/default/files/publications/2019-06/youth-work-strategy-for-wales.pdf</w:t>
        </w:r>
      </w:hyperlink>
      <w:r w:rsidR="00086CF1">
        <w:rPr>
          <w:rFonts w:ascii="Arial" w:hAnsi="Arial" w:cs="Arial"/>
          <w:i/>
          <w:iCs/>
        </w:rPr>
        <w:t xml:space="preserve"> </w:t>
      </w:r>
      <w:r w:rsidR="00086CF1" w:rsidRPr="00086CF1">
        <w:rPr>
          <w:rFonts w:ascii="Arial" w:hAnsi="Arial" w:cs="Arial"/>
          <w:iCs/>
        </w:rPr>
        <w:t xml:space="preserve"> </w:t>
      </w:r>
      <w:r w:rsidR="00F26979">
        <w:rPr>
          <w:rFonts w:ascii="Arial" w:hAnsi="Arial" w:cs="Arial"/>
          <w:iCs/>
        </w:rPr>
        <w:t>(A</w:t>
      </w:r>
      <w:r w:rsidR="00086CF1">
        <w:rPr>
          <w:rFonts w:ascii="Arial" w:hAnsi="Arial" w:cs="Arial"/>
          <w:iCs/>
        </w:rPr>
        <w:t>ccessed 18/04/22)</w:t>
      </w:r>
    </w:p>
    <w:p w14:paraId="62E01D89" w14:textId="77777777" w:rsidR="00D762D6" w:rsidRPr="001C75C8" w:rsidRDefault="00D762D6" w:rsidP="00D762D6">
      <w:pPr>
        <w:rPr>
          <w:rFonts w:ascii="Arial" w:hAnsi="Arial" w:cs="Arial"/>
        </w:rPr>
      </w:pPr>
    </w:p>
    <w:p w14:paraId="4AD9F8EB" w14:textId="52ED5C22" w:rsidR="00D762D6" w:rsidRPr="004145B7" w:rsidRDefault="00D762D6" w:rsidP="00D762D6">
      <w:pPr>
        <w:rPr>
          <w:rFonts w:ascii="Arial" w:hAnsi="Arial" w:cs="Arial"/>
        </w:rPr>
      </w:pPr>
      <w:r>
        <w:rPr>
          <w:rFonts w:ascii="Arial" w:hAnsi="Arial" w:cs="Arial"/>
        </w:rPr>
        <w:t xml:space="preserve">Welsh Government (2021) </w:t>
      </w:r>
      <w:r>
        <w:rPr>
          <w:rFonts w:ascii="Arial" w:hAnsi="Arial" w:cs="Arial"/>
          <w:i/>
          <w:iCs/>
        </w:rPr>
        <w:t xml:space="preserve">Relative Income Poverty: April 2019 to March 2020. </w:t>
      </w:r>
      <w:hyperlink r:id="rId36" w:history="1">
        <w:r w:rsidRPr="004145B7">
          <w:rPr>
            <w:rStyle w:val="Hyperlink"/>
            <w:rFonts w:ascii="Arial" w:hAnsi="Arial" w:cs="Arial"/>
          </w:rPr>
          <w:t>https://gov.wales/sites/default/files/pdf-versions/2021/7/3/1626248922/relative-income-poverty-april-2019-march-2020.pdf</w:t>
        </w:r>
      </w:hyperlink>
      <w:r>
        <w:rPr>
          <w:rFonts w:ascii="Arial" w:hAnsi="Arial" w:cs="Arial"/>
          <w:i/>
          <w:iCs/>
        </w:rPr>
        <w:t xml:space="preserve"> </w:t>
      </w:r>
      <w:r w:rsidR="00F26979">
        <w:rPr>
          <w:rFonts w:ascii="Arial" w:hAnsi="Arial" w:cs="Arial"/>
          <w:i/>
          <w:iCs/>
        </w:rPr>
        <w:t>(A</w:t>
      </w:r>
      <w:r>
        <w:rPr>
          <w:rFonts w:ascii="Arial" w:hAnsi="Arial" w:cs="Arial"/>
          <w:i/>
          <w:iCs/>
        </w:rPr>
        <w:t>ccessed 30/06/22)</w:t>
      </w:r>
    </w:p>
    <w:p w14:paraId="272F3BA5" w14:textId="77777777" w:rsidR="00D762D6" w:rsidRPr="009D30D7" w:rsidRDefault="00D762D6" w:rsidP="00D762D6">
      <w:pPr>
        <w:rPr>
          <w:rFonts w:ascii="Arial" w:hAnsi="Arial" w:cs="Arial"/>
          <w:color w:val="000000" w:themeColor="text1"/>
          <w:shd w:val="clear" w:color="auto" w:fill="FFFFFF"/>
        </w:rPr>
      </w:pPr>
    </w:p>
    <w:p w14:paraId="5A0FEE79" w14:textId="77777777" w:rsidR="00D762D6" w:rsidRPr="002E1F72" w:rsidRDefault="00D762D6" w:rsidP="00D762D6">
      <w:pPr>
        <w:rPr>
          <w:rFonts w:ascii="Arial" w:hAnsi="Arial" w:cs="Arial"/>
          <w:i/>
          <w:iCs/>
        </w:rPr>
      </w:pPr>
      <w:r>
        <w:rPr>
          <w:rFonts w:ascii="Arial" w:hAnsi="Arial" w:cs="Arial"/>
        </w:rPr>
        <w:t xml:space="preserve">Welsh Government (2021) </w:t>
      </w:r>
      <w:r>
        <w:rPr>
          <w:rFonts w:ascii="Arial" w:hAnsi="Arial" w:cs="Arial"/>
          <w:i/>
          <w:iCs/>
        </w:rPr>
        <w:t>Youth Work in Wales, 2020-21 Statistical First Release.</w:t>
      </w:r>
    </w:p>
    <w:p w14:paraId="303C8760" w14:textId="59DBB806" w:rsidR="00D762D6" w:rsidRDefault="006D498C" w:rsidP="00D762D6">
      <w:pPr>
        <w:rPr>
          <w:rFonts w:ascii="Arial" w:hAnsi="Arial" w:cs="Arial"/>
        </w:rPr>
      </w:pPr>
      <w:hyperlink r:id="rId37" w:history="1">
        <w:r w:rsidR="00D762D6" w:rsidRPr="00D95ADB">
          <w:rPr>
            <w:rStyle w:val="Hyperlink"/>
            <w:rFonts w:ascii="Arial" w:hAnsi="Arial" w:cs="Arial"/>
          </w:rPr>
          <w:t>https://gov.wales/sites/default/files/statistics-and-research/2021-12/youth-work-april-2020-march-2021-031.pdf</w:t>
        </w:r>
      </w:hyperlink>
      <w:r w:rsidR="00F26979">
        <w:rPr>
          <w:rFonts w:ascii="Arial" w:hAnsi="Arial" w:cs="Arial"/>
        </w:rPr>
        <w:t xml:space="preserve"> (A</w:t>
      </w:r>
      <w:r w:rsidR="00D762D6">
        <w:rPr>
          <w:rFonts w:ascii="Arial" w:hAnsi="Arial" w:cs="Arial"/>
        </w:rPr>
        <w:t>ccessed 12/04/22)</w:t>
      </w:r>
    </w:p>
    <w:p w14:paraId="1D224B8A" w14:textId="77777777" w:rsidR="00D762D6" w:rsidRDefault="00D762D6" w:rsidP="00D762D6">
      <w:pPr>
        <w:rPr>
          <w:rFonts w:ascii="Arial" w:hAnsi="Arial" w:cs="Arial"/>
        </w:rPr>
      </w:pPr>
    </w:p>
    <w:p w14:paraId="47B8A28E" w14:textId="4688AC3D" w:rsidR="00D762D6" w:rsidRDefault="00D762D6" w:rsidP="00D762D6">
      <w:pPr>
        <w:rPr>
          <w:rFonts w:ascii="Arial" w:hAnsi="Arial" w:cs="Arial"/>
          <w:i/>
          <w:iCs/>
        </w:rPr>
      </w:pPr>
      <w:r>
        <w:rPr>
          <w:rFonts w:ascii="Arial" w:hAnsi="Arial" w:cs="Arial"/>
        </w:rPr>
        <w:t xml:space="preserve">Welsh Government (2021) </w:t>
      </w:r>
      <w:r>
        <w:rPr>
          <w:rFonts w:ascii="Arial" w:hAnsi="Arial" w:cs="Arial"/>
          <w:i/>
          <w:iCs/>
        </w:rPr>
        <w:t xml:space="preserve">Youth Work in Wales, 2019-20 Statistical First Release </w:t>
      </w:r>
      <w:hyperlink r:id="rId38" w:history="1">
        <w:r w:rsidRPr="00D95ADB">
          <w:rPr>
            <w:rStyle w:val="Hyperlink"/>
            <w:rFonts w:ascii="Arial" w:hAnsi="Arial" w:cs="Arial"/>
            <w:i/>
            <w:iCs/>
          </w:rPr>
          <w:t>https://gov.wales/sites/default/files/statistics-and-research/2021-06/youth-work-april-2019-march-2020-957.pdf</w:t>
        </w:r>
      </w:hyperlink>
      <w:r w:rsidR="00F26979">
        <w:rPr>
          <w:rFonts w:ascii="Arial" w:hAnsi="Arial" w:cs="Arial"/>
          <w:i/>
          <w:iCs/>
        </w:rPr>
        <w:t xml:space="preserve"> (A</w:t>
      </w:r>
      <w:r>
        <w:rPr>
          <w:rFonts w:ascii="Arial" w:hAnsi="Arial" w:cs="Arial"/>
          <w:i/>
          <w:iCs/>
        </w:rPr>
        <w:t xml:space="preserve">ccessed 14/04/22) </w:t>
      </w:r>
    </w:p>
    <w:p w14:paraId="11410EFC" w14:textId="2E067785" w:rsidR="00D762D6" w:rsidRDefault="00D762D6" w:rsidP="00D762D6">
      <w:pPr>
        <w:rPr>
          <w:rFonts w:ascii="Arial" w:hAnsi="Arial" w:cs="Arial"/>
        </w:rPr>
      </w:pPr>
    </w:p>
    <w:p w14:paraId="4924028E" w14:textId="57F93F67" w:rsidR="00EE4CD3" w:rsidRPr="00EE4CD3" w:rsidRDefault="00EE4CD3" w:rsidP="00D762D6">
      <w:pPr>
        <w:rPr>
          <w:rFonts w:ascii="Arial" w:hAnsi="Arial" w:cs="Arial"/>
          <w:i/>
        </w:rPr>
      </w:pPr>
      <w:r w:rsidRPr="00381E43">
        <w:rPr>
          <w:rFonts w:ascii="Arial" w:hAnsi="Arial" w:cs="Arial"/>
        </w:rPr>
        <w:t xml:space="preserve">Welsh Government (2012) </w:t>
      </w:r>
      <w:r w:rsidRPr="00381E43">
        <w:rPr>
          <w:rFonts w:ascii="Arial" w:hAnsi="Arial" w:cs="Arial"/>
          <w:i/>
        </w:rPr>
        <w:t>Code of Occupational Ethics for the Youth Service in Wales</w:t>
      </w:r>
      <w:r>
        <w:rPr>
          <w:rFonts w:ascii="Arial" w:hAnsi="Arial" w:cs="Arial"/>
        </w:rPr>
        <w:t xml:space="preserve">. </w:t>
      </w:r>
      <w:hyperlink r:id="rId39" w:history="1">
        <w:r w:rsidRPr="00D95ADB">
          <w:rPr>
            <w:rStyle w:val="Hyperlink"/>
            <w:rFonts w:ascii="Arial" w:hAnsi="Arial" w:cs="Arial"/>
          </w:rPr>
          <w:t>https://www.etswales.org.uk/resource/g_2_Code_of_Occupational_Ethics_Feb_2012_Eng.pdf</w:t>
        </w:r>
      </w:hyperlink>
      <w:r w:rsidRPr="00381E43">
        <w:rPr>
          <w:rFonts w:ascii="Arial" w:hAnsi="Arial" w:cs="Arial"/>
        </w:rPr>
        <w:t xml:space="preserve"> </w:t>
      </w:r>
      <w:r>
        <w:rPr>
          <w:rFonts w:ascii="Arial" w:hAnsi="Arial" w:cs="Arial"/>
        </w:rPr>
        <w:t>(Accessed 12/07/22)</w:t>
      </w:r>
      <w:bookmarkStart w:id="11" w:name="_GoBack"/>
      <w:bookmarkEnd w:id="11"/>
    </w:p>
    <w:p w14:paraId="0A144029" w14:textId="77777777" w:rsidR="00EE4CD3" w:rsidRPr="00DB79C4" w:rsidRDefault="00EE4CD3" w:rsidP="00D762D6">
      <w:pPr>
        <w:rPr>
          <w:rFonts w:ascii="Arial" w:hAnsi="Arial" w:cs="Arial"/>
        </w:rPr>
      </w:pPr>
    </w:p>
    <w:p w14:paraId="07E89485" w14:textId="76000CD4" w:rsidR="00D762D6" w:rsidRDefault="00D762D6" w:rsidP="00D762D6">
      <w:pPr>
        <w:rPr>
          <w:rFonts w:ascii="Arial" w:hAnsi="Arial" w:cs="Arial"/>
          <w:color w:val="303030"/>
          <w:shd w:val="clear" w:color="auto" w:fill="FFFFFF"/>
        </w:rPr>
      </w:pPr>
      <w:r w:rsidRPr="00DB79C4">
        <w:rPr>
          <w:rFonts w:ascii="Arial" w:hAnsi="Arial" w:cs="Arial"/>
          <w:color w:val="303030"/>
          <w:shd w:val="clear" w:color="auto" w:fill="FFFFFF"/>
        </w:rPr>
        <w:t xml:space="preserve">Western, M., &amp; Tomaszewski, W. (2016). </w:t>
      </w:r>
      <w:r w:rsidRPr="00DB79C4">
        <w:rPr>
          <w:rFonts w:ascii="Arial" w:hAnsi="Arial" w:cs="Arial"/>
          <w:i/>
          <w:iCs/>
          <w:color w:val="303030"/>
          <w:shd w:val="clear" w:color="auto" w:fill="FFFFFF"/>
        </w:rPr>
        <w:t>Subjective Wellbeing, Objective Wellbeing and Inequality in Australia</w:t>
      </w:r>
      <w:r w:rsidR="00F26979">
        <w:rPr>
          <w:rFonts w:ascii="Arial" w:hAnsi="Arial" w:cs="Arial"/>
          <w:color w:val="303030"/>
          <w:shd w:val="clear" w:color="auto" w:fill="FFFFFF"/>
        </w:rPr>
        <w:t>.</w:t>
      </w:r>
      <w:r w:rsidRPr="00DB79C4">
        <w:rPr>
          <w:rFonts w:ascii="Arial" w:hAnsi="Arial" w:cs="Arial"/>
          <w:color w:val="303030"/>
          <w:shd w:val="clear" w:color="auto" w:fill="FFFFFF"/>
        </w:rPr>
        <w:t> </w:t>
      </w:r>
      <w:r w:rsidRPr="00DB79C4">
        <w:rPr>
          <w:rFonts w:ascii="Arial" w:hAnsi="Arial" w:cs="Arial"/>
          <w:i/>
          <w:iCs/>
          <w:color w:val="303030"/>
        </w:rPr>
        <w:t>11</w:t>
      </w:r>
      <w:r w:rsidRPr="00DB79C4">
        <w:rPr>
          <w:rFonts w:ascii="Arial" w:hAnsi="Arial" w:cs="Arial"/>
          <w:color w:val="303030"/>
          <w:shd w:val="clear" w:color="auto" w:fill="FFFFFF"/>
        </w:rPr>
        <w:t xml:space="preserve">(10), </w:t>
      </w:r>
      <w:hyperlink w:history="1">
        <w:r w:rsidR="00E47AE0" w:rsidRPr="004E7CC0">
          <w:rPr>
            <w:rStyle w:val="Hyperlink"/>
            <w:rFonts w:ascii="Arial" w:hAnsi="Arial" w:cs="Arial"/>
            <w:shd w:val="clear" w:color="auto" w:fill="FFFFFF"/>
          </w:rPr>
          <w:t>https:// doi.org/10.1371/journal.pone.0163345</w:t>
        </w:r>
      </w:hyperlink>
      <w:r w:rsidRPr="00DB79C4">
        <w:rPr>
          <w:rFonts w:ascii="Arial" w:hAnsi="Arial" w:cs="Arial"/>
          <w:color w:val="303030"/>
          <w:shd w:val="clear" w:color="auto" w:fill="FFFFFF"/>
        </w:rPr>
        <w:t xml:space="preserve"> </w:t>
      </w:r>
      <w:r w:rsidR="00F26979">
        <w:rPr>
          <w:rFonts w:ascii="Arial" w:hAnsi="Arial" w:cs="Arial"/>
          <w:color w:val="303030"/>
          <w:shd w:val="clear" w:color="auto" w:fill="FFFFFF"/>
        </w:rPr>
        <w:t xml:space="preserve"> </w:t>
      </w:r>
      <w:r w:rsidR="006A602D">
        <w:rPr>
          <w:rFonts w:ascii="Arial" w:hAnsi="Arial" w:cs="Arial"/>
          <w:color w:val="303030"/>
          <w:shd w:val="clear" w:color="auto" w:fill="FFFFFF"/>
        </w:rPr>
        <w:t>(Accessed 14/05/22)</w:t>
      </w:r>
    </w:p>
    <w:p w14:paraId="009663EC" w14:textId="77777777" w:rsidR="00D762D6" w:rsidRDefault="00D762D6" w:rsidP="00D762D6">
      <w:pPr>
        <w:rPr>
          <w:rFonts w:ascii="Arial" w:hAnsi="Arial" w:cs="Arial"/>
          <w:color w:val="303030"/>
          <w:shd w:val="clear" w:color="auto" w:fill="FFFFFF"/>
        </w:rPr>
      </w:pPr>
    </w:p>
    <w:p w14:paraId="248411A7" w14:textId="77777777" w:rsidR="00D762D6" w:rsidRPr="00DB79C4" w:rsidRDefault="00D762D6" w:rsidP="00D762D6">
      <w:pPr>
        <w:pStyle w:val="NormalWeb"/>
        <w:rPr>
          <w:rFonts w:ascii="Arial" w:hAnsi="Arial" w:cs="Arial"/>
        </w:rPr>
      </w:pPr>
      <w:r w:rsidRPr="00C7014D">
        <w:rPr>
          <w:rFonts w:ascii="Arial" w:hAnsi="Arial" w:cs="Arial"/>
        </w:rPr>
        <w:t>World Health Organisation (1948). Preamble to the Constitution of the World Health Organization as adopted by the International Health Conference, New York</w:t>
      </w:r>
      <w:r>
        <w:rPr>
          <w:rFonts w:ascii="Arial" w:hAnsi="Arial" w:cs="Arial"/>
        </w:rPr>
        <w:t>.</w:t>
      </w:r>
    </w:p>
    <w:p w14:paraId="79A600FE" w14:textId="4F1E6F3A" w:rsidR="00D762D6" w:rsidRDefault="00D762D6" w:rsidP="00D762D6">
      <w:pPr>
        <w:pStyle w:val="NormalWeb"/>
        <w:rPr>
          <w:rFonts w:ascii="Arial" w:hAnsi="Arial" w:cs="Arial"/>
        </w:rPr>
      </w:pPr>
      <w:r w:rsidRPr="00A5660D">
        <w:rPr>
          <w:rFonts w:ascii="Arial" w:hAnsi="Arial" w:cs="Arial"/>
        </w:rPr>
        <w:t>Yamaguchi, A.</w:t>
      </w:r>
      <w:r>
        <w:rPr>
          <w:rFonts w:ascii="Arial" w:hAnsi="Arial" w:cs="Arial"/>
        </w:rPr>
        <w:t>,</w:t>
      </w:r>
      <w:r w:rsidRPr="00A5660D">
        <w:rPr>
          <w:rFonts w:ascii="Arial" w:hAnsi="Arial" w:cs="Arial"/>
        </w:rPr>
        <w:t xml:space="preserve"> (2013). </w:t>
      </w:r>
      <w:r w:rsidRPr="00D40432">
        <w:rPr>
          <w:rFonts w:ascii="Arial" w:hAnsi="Arial" w:cs="Arial"/>
          <w:i/>
        </w:rPr>
        <w:t>Influences of Social Capital on Health and Well-Being from Qualitative Approach</w:t>
      </w:r>
      <w:r w:rsidRPr="00A5660D">
        <w:rPr>
          <w:rFonts w:ascii="Arial" w:hAnsi="Arial" w:cs="Arial"/>
        </w:rPr>
        <w:t>. G</w:t>
      </w:r>
      <w:r w:rsidR="00D40432">
        <w:rPr>
          <w:rFonts w:ascii="Arial" w:hAnsi="Arial" w:cs="Arial"/>
        </w:rPr>
        <w:t>lobal journal of health science</w:t>
      </w:r>
      <w:r w:rsidRPr="00A5660D">
        <w:rPr>
          <w:rFonts w:ascii="Arial" w:hAnsi="Arial" w:cs="Arial"/>
        </w:rPr>
        <w:t xml:space="preserve"> </w:t>
      </w:r>
      <w:r w:rsidR="00D40432">
        <w:rPr>
          <w:rFonts w:ascii="Arial" w:hAnsi="Arial" w:cs="Arial"/>
        </w:rPr>
        <w:t>(</w:t>
      </w:r>
      <w:r w:rsidRPr="00A5660D">
        <w:rPr>
          <w:rFonts w:ascii="Arial" w:hAnsi="Arial" w:cs="Arial"/>
        </w:rPr>
        <w:t>5</w:t>
      </w:r>
      <w:r w:rsidR="00D40432">
        <w:rPr>
          <w:rFonts w:ascii="Arial" w:hAnsi="Arial" w:cs="Arial"/>
        </w:rPr>
        <w:t>)</w:t>
      </w:r>
      <w:r w:rsidRPr="00A5660D">
        <w:rPr>
          <w:rFonts w:ascii="Arial" w:hAnsi="Arial" w:cs="Arial"/>
        </w:rPr>
        <w:t xml:space="preserve">. </w:t>
      </w:r>
      <w:r w:rsidR="00D40432">
        <w:rPr>
          <w:rFonts w:ascii="Arial" w:hAnsi="Arial" w:cs="Arial"/>
        </w:rPr>
        <w:t>Pp.</w:t>
      </w:r>
      <w:r w:rsidRPr="00A5660D">
        <w:rPr>
          <w:rFonts w:ascii="Arial" w:hAnsi="Arial" w:cs="Arial"/>
        </w:rPr>
        <w:t xml:space="preserve">153-61. </w:t>
      </w:r>
    </w:p>
    <w:p w14:paraId="708106FF" w14:textId="6E0C3282" w:rsidR="00D762D6" w:rsidRDefault="00D762D6" w:rsidP="00D762D6">
      <w:pPr>
        <w:pStyle w:val="NormalWeb"/>
        <w:rPr>
          <w:rFonts w:ascii="Arial" w:hAnsi="Arial" w:cs="Arial"/>
        </w:rPr>
      </w:pPr>
      <w:r>
        <w:rPr>
          <w:rFonts w:ascii="Arial" w:hAnsi="Arial" w:cs="Arial"/>
        </w:rPr>
        <w:t xml:space="preserve">Youth Support Trust (2018) </w:t>
      </w:r>
      <w:r>
        <w:rPr>
          <w:rFonts w:ascii="Arial" w:hAnsi="Arial" w:cs="Arial"/>
          <w:i/>
        </w:rPr>
        <w:t>What We Do: Our Strategy</w:t>
      </w:r>
      <w:r>
        <w:rPr>
          <w:rFonts w:ascii="Arial" w:hAnsi="Arial" w:cs="Arial"/>
        </w:rPr>
        <w:t xml:space="preserve"> </w:t>
      </w:r>
      <w:hyperlink r:id="rId40" w:history="1">
        <w:r w:rsidRPr="00D40432">
          <w:rPr>
            <w:rStyle w:val="Hyperlink"/>
            <w:rFonts w:ascii="Arial" w:hAnsi="Arial" w:cs="Arial"/>
            <w:color w:val="4472C4" w:themeColor="accent5"/>
          </w:rPr>
          <w:t>https://www.youthsporttrust.org/about/what-we-do</w:t>
        </w:r>
      </w:hyperlink>
      <w:r>
        <w:rPr>
          <w:rFonts w:ascii="Arial" w:hAnsi="Arial" w:cs="Arial"/>
        </w:rPr>
        <w:t xml:space="preserve"> (</w:t>
      </w:r>
      <w:r w:rsidR="00B519E6">
        <w:rPr>
          <w:rFonts w:ascii="Arial" w:hAnsi="Arial" w:cs="Arial"/>
        </w:rPr>
        <w:t>Accessed</w:t>
      </w:r>
      <w:r>
        <w:rPr>
          <w:rFonts w:ascii="Arial" w:hAnsi="Arial" w:cs="Arial"/>
        </w:rPr>
        <w:t xml:space="preserve"> 19/04/22)</w:t>
      </w:r>
    </w:p>
    <w:p w14:paraId="20F64A77" w14:textId="77777777" w:rsidR="00D762D6" w:rsidRPr="00886516" w:rsidRDefault="00D762D6" w:rsidP="00D762D6">
      <w:pPr>
        <w:pStyle w:val="NormalWeb"/>
        <w:shd w:val="clear" w:color="auto" w:fill="FFFFFF"/>
      </w:pPr>
      <w:r w:rsidRPr="000720E0">
        <w:rPr>
          <w:rFonts w:ascii="Arial" w:hAnsi="Arial" w:cs="Arial"/>
        </w:rPr>
        <w:t>Young Minds (2021),</w:t>
      </w:r>
      <w:r>
        <w:rPr>
          <w:rFonts w:ascii="Arial" w:hAnsi="Arial" w:cs="Arial"/>
        </w:rPr>
        <w:t xml:space="preserve"> </w:t>
      </w:r>
      <w:r>
        <w:rPr>
          <w:rFonts w:ascii="Arial" w:hAnsi="Arial" w:cs="Arial"/>
          <w:i/>
          <w:iCs/>
        </w:rPr>
        <w:t xml:space="preserve">Coronavirus: Impact on Young People With Mental Health Needs. </w:t>
      </w:r>
      <w:r>
        <w:rPr>
          <w:rFonts w:ascii="Arial" w:hAnsi="Arial" w:cs="Arial"/>
        </w:rPr>
        <w:t xml:space="preserve">Young Minds. (site visited 20/05/22) </w:t>
      </w:r>
    </w:p>
    <w:p w14:paraId="23938B61" w14:textId="77777777" w:rsidR="00D762D6" w:rsidRDefault="00D762D6" w:rsidP="00D762D6">
      <w:pPr>
        <w:rPr>
          <w:rFonts w:ascii="Arial" w:hAnsi="Arial" w:cs="Arial"/>
          <w:color w:val="000000"/>
          <w:highlight w:val="yellow"/>
          <w:shd w:val="clear" w:color="auto" w:fill="FFFFFF"/>
        </w:rPr>
      </w:pPr>
    </w:p>
    <w:p w14:paraId="6E56BB0A" w14:textId="032F5E77" w:rsidR="00D762D6" w:rsidRPr="00381E43" w:rsidRDefault="00D762D6" w:rsidP="00D762D6">
      <w:pPr>
        <w:rPr>
          <w:rFonts w:ascii="Arial" w:hAnsi="Arial" w:cs="Arial"/>
          <w:color w:val="000000"/>
          <w:shd w:val="clear" w:color="auto" w:fill="FFFFFF"/>
        </w:rPr>
      </w:pPr>
      <w:r w:rsidRPr="00381E43">
        <w:rPr>
          <w:rFonts w:ascii="Arial" w:hAnsi="Arial" w:cs="Arial"/>
          <w:color w:val="000000"/>
          <w:shd w:val="clear" w:color="auto" w:fill="FFFFFF"/>
        </w:rPr>
        <w:t xml:space="preserve">Youth Work in Wales Review Group (2018) </w:t>
      </w:r>
      <w:r w:rsidR="00381E43" w:rsidRPr="00381E43">
        <w:rPr>
          <w:rFonts w:ascii="Arial" w:hAnsi="Arial" w:cs="Arial"/>
          <w:i/>
          <w:color w:val="000000"/>
          <w:shd w:val="clear" w:color="auto" w:fill="FFFFFF"/>
        </w:rPr>
        <w:t>Youth work in Wales: Principles and Purposes.</w:t>
      </w:r>
      <w:r w:rsidR="00381E43" w:rsidRPr="00381E43">
        <w:rPr>
          <w:rFonts w:ascii="Arial" w:hAnsi="Arial" w:cs="Arial"/>
        </w:rPr>
        <w:t xml:space="preserve"> </w:t>
      </w:r>
      <w:hyperlink r:id="rId41" w:history="1">
        <w:r w:rsidR="00381E43" w:rsidRPr="00381E43">
          <w:rPr>
            <w:rStyle w:val="Hyperlink"/>
            <w:rFonts w:ascii="Arial" w:hAnsi="Arial" w:cs="Arial"/>
          </w:rPr>
          <w:t>https://www.cwvys.org.uk/wp-content/uploads/2018/11/YOUTH-WORK-IN-WALES-PRINCIPLES-AND-PURPOSES.pdf</w:t>
        </w:r>
      </w:hyperlink>
      <w:r w:rsidR="00381E43" w:rsidRPr="00381E43">
        <w:rPr>
          <w:rFonts w:ascii="Arial" w:hAnsi="Arial" w:cs="Arial"/>
        </w:rPr>
        <w:t xml:space="preserve"> </w:t>
      </w:r>
      <w:r w:rsidR="00381E43" w:rsidRPr="00381E43">
        <w:rPr>
          <w:rFonts w:ascii="Arial" w:hAnsi="Arial" w:cs="Arial"/>
          <w:color w:val="000000"/>
          <w:shd w:val="clear" w:color="auto" w:fill="FFFFFF"/>
        </w:rPr>
        <w:t xml:space="preserve"> </w:t>
      </w:r>
      <w:r w:rsidR="00381E43">
        <w:rPr>
          <w:rFonts w:ascii="Arial" w:hAnsi="Arial" w:cs="Arial"/>
          <w:color w:val="000000"/>
          <w:shd w:val="clear" w:color="auto" w:fill="FFFFFF"/>
        </w:rPr>
        <w:t>(Accessed 24/03/22)</w:t>
      </w:r>
    </w:p>
    <w:p w14:paraId="10524E52" w14:textId="77777777" w:rsidR="00D762D6" w:rsidRDefault="00D762D6" w:rsidP="00D762D6">
      <w:pPr>
        <w:rPr>
          <w:rFonts w:ascii="Arial" w:hAnsi="Arial" w:cs="Arial"/>
        </w:rPr>
      </w:pPr>
    </w:p>
    <w:p w14:paraId="6EC78E91" w14:textId="77777777" w:rsidR="00EB0EC4" w:rsidRPr="004A2E9F" w:rsidRDefault="00EB0EC4" w:rsidP="00EB0EC4">
      <w:pPr>
        <w:spacing w:line="480" w:lineRule="auto"/>
      </w:pPr>
    </w:p>
    <w:p w14:paraId="78B54483" w14:textId="77777777" w:rsidR="00EB0EC4" w:rsidRPr="00D762D6" w:rsidRDefault="00EB0EC4" w:rsidP="00EB0EC4">
      <w:pPr>
        <w:numPr>
          <w:ilvl w:val="0"/>
          <w:numId w:val="1"/>
        </w:numPr>
        <w:spacing w:line="480" w:lineRule="auto"/>
        <w:outlineLvl w:val="0"/>
        <w:rPr>
          <w:rFonts w:ascii="Arial" w:hAnsi="Arial" w:cs="Arial"/>
          <w:b/>
        </w:rPr>
      </w:pPr>
      <w:r>
        <w:rPr>
          <w:b/>
        </w:rPr>
        <w:br w:type="page"/>
      </w:r>
      <w:bookmarkStart w:id="12" w:name="_Toc45110193"/>
      <w:r w:rsidRPr="00D762D6">
        <w:rPr>
          <w:rFonts w:ascii="Arial" w:hAnsi="Arial" w:cs="Arial"/>
          <w:b/>
        </w:rPr>
        <w:lastRenderedPageBreak/>
        <w:t>APPENDICES</w:t>
      </w:r>
      <w:bookmarkEnd w:id="12"/>
    </w:p>
    <w:p w14:paraId="5D124EE6" w14:textId="77777777" w:rsidR="00EB0EC4" w:rsidRPr="003366DD" w:rsidRDefault="00EB0EC4" w:rsidP="00EB0EC4">
      <w:pPr>
        <w:spacing w:line="480" w:lineRule="auto"/>
      </w:pPr>
    </w:p>
    <w:p w14:paraId="4ABA9A31" w14:textId="1E603EE9" w:rsidR="00EB0EC4" w:rsidRPr="0026336F" w:rsidRDefault="00EB0EC4" w:rsidP="00EB0EC4">
      <w:pPr>
        <w:numPr>
          <w:ilvl w:val="1"/>
          <w:numId w:val="1"/>
        </w:numPr>
        <w:spacing w:line="480" w:lineRule="auto"/>
        <w:outlineLvl w:val="1"/>
        <w:rPr>
          <w:rFonts w:ascii="Arial" w:hAnsi="Arial" w:cs="Arial"/>
          <w:b/>
        </w:rPr>
      </w:pPr>
      <w:r>
        <w:rPr>
          <w:b/>
        </w:rPr>
        <w:br w:type="page"/>
      </w:r>
      <w:bookmarkStart w:id="13" w:name="_Toc45110194"/>
      <w:r w:rsidRPr="00D762D6">
        <w:rPr>
          <w:rFonts w:ascii="Arial" w:hAnsi="Arial" w:cs="Arial"/>
          <w:b/>
        </w:rPr>
        <w:lastRenderedPageBreak/>
        <w:t>Appendices 1 Ethics Form</w:t>
      </w:r>
      <w:bookmarkEnd w:id="13"/>
    </w:p>
    <w:p w14:paraId="04BA97D1" w14:textId="77777777" w:rsidR="0026336F" w:rsidRPr="004C3A0B" w:rsidRDefault="0026336F" w:rsidP="0026336F">
      <w:pPr>
        <w:tabs>
          <w:tab w:val="left" w:pos="5103"/>
        </w:tabs>
        <w:jc w:val="center"/>
        <w:rPr>
          <w:rFonts w:ascii="Arial" w:hAnsi="Arial" w:cs="Arial"/>
          <w:b/>
          <w:bCs/>
        </w:rPr>
      </w:pPr>
      <w:r w:rsidRPr="004C3A0B">
        <w:rPr>
          <w:rFonts w:ascii="Arial" w:hAnsi="Arial" w:cs="Arial"/>
          <w:b/>
          <w:bCs/>
        </w:rPr>
        <w:t>APPLICATION FOR ETHICAL APPROVAL</w:t>
      </w:r>
    </w:p>
    <w:p w14:paraId="055EE533" w14:textId="77777777" w:rsidR="0026336F" w:rsidRPr="004C3A0B" w:rsidRDefault="0026336F" w:rsidP="0026336F">
      <w:pPr>
        <w:tabs>
          <w:tab w:val="left" w:pos="5103"/>
        </w:tabs>
        <w:jc w:val="center"/>
        <w:rPr>
          <w:rFonts w:ascii="Arial" w:hAnsi="Arial" w:cs="Arial"/>
          <w:b/>
          <w:bCs/>
        </w:rPr>
      </w:pPr>
    </w:p>
    <w:p w14:paraId="248B98D1" w14:textId="77777777" w:rsidR="0026336F" w:rsidRPr="004C3A0B" w:rsidRDefault="0026336F" w:rsidP="0026336F">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A7241C0" w14:textId="77777777" w:rsidR="0026336F" w:rsidRPr="004C3A0B" w:rsidRDefault="0026336F" w:rsidP="0026336F">
      <w:pPr>
        <w:tabs>
          <w:tab w:val="left" w:pos="5103"/>
        </w:tabs>
        <w:jc w:val="center"/>
        <w:rPr>
          <w:rFonts w:ascii="Arial" w:hAnsi="Arial" w:cs="Arial"/>
          <w:b/>
          <w:bCs/>
          <w:sz w:val="16"/>
          <w:szCs w:val="16"/>
        </w:rPr>
      </w:pPr>
    </w:p>
    <w:p w14:paraId="2C512297" w14:textId="77777777" w:rsidR="0026336F" w:rsidRPr="004C3A0B" w:rsidRDefault="0026336F" w:rsidP="0026336F">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FA8CB67" w14:textId="77777777" w:rsidR="0026336F" w:rsidRPr="004C3A0B" w:rsidRDefault="0026336F" w:rsidP="0026336F">
      <w:pPr>
        <w:tabs>
          <w:tab w:val="left" w:pos="5103"/>
        </w:tabs>
        <w:jc w:val="both"/>
        <w:rPr>
          <w:rFonts w:ascii="Arial" w:hAnsi="Arial" w:cs="Arial"/>
          <w:sz w:val="22"/>
          <w:szCs w:val="22"/>
        </w:rPr>
      </w:pPr>
    </w:p>
    <w:p w14:paraId="4990125F" w14:textId="77777777" w:rsidR="0026336F" w:rsidRPr="004C3A0B" w:rsidRDefault="0026336F" w:rsidP="0026336F">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71DAC31" w14:textId="77777777" w:rsidR="0026336F" w:rsidRPr="004C3A0B" w:rsidRDefault="0026336F" w:rsidP="0026336F">
      <w:pPr>
        <w:tabs>
          <w:tab w:val="left" w:pos="5103"/>
        </w:tabs>
        <w:jc w:val="both"/>
        <w:rPr>
          <w:rFonts w:ascii="Arial" w:hAnsi="Arial" w:cs="Arial"/>
          <w:sz w:val="22"/>
          <w:szCs w:val="22"/>
        </w:rPr>
      </w:pPr>
    </w:p>
    <w:p w14:paraId="086399F0" w14:textId="77777777" w:rsidR="0026336F" w:rsidRPr="004C3A0B" w:rsidRDefault="0026336F" w:rsidP="0026336F">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0154043" w14:textId="77777777" w:rsidR="0026336F" w:rsidRPr="004C3A0B" w:rsidRDefault="0026336F" w:rsidP="0026336F">
      <w:pPr>
        <w:tabs>
          <w:tab w:val="left" w:pos="5103"/>
        </w:tabs>
        <w:jc w:val="both"/>
        <w:rPr>
          <w:rFonts w:ascii="Arial" w:hAnsi="Arial" w:cs="Arial"/>
          <w:sz w:val="22"/>
          <w:szCs w:val="22"/>
        </w:rPr>
      </w:pPr>
    </w:p>
    <w:p w14:paraId="7A4F2D64" w14:textId="77777777" w:rsidR="0026336F" w:rsidRPr="004C3A0B" w:rsidRDefault="0026336F" w:rsidP="0026336F">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A8D5AA0" w14:textId="77777777" w:rsidR="0026336F" w:rsidRPr="004C3A0B" w:rsidRDefault="0026336F" w:rsidP="0026336F">
      <w:pPr>
        <w:autoSpaceDE w:val="0"/>
        <w:autoSpaceDN w:val="0"/>
        <w:adjustRightInd w:val="0"/>
        <w:jc w:val="both"/>
        <w:rPr>
          <w:rFonts w:ascii="Arial" w:hAnsi="Arial" w:cs="Arial"/>
          <w:sz w:val="22"/>
          <w:szCs w:val="22"/>
        </w:rPr>
      </w:pPr>
    </w:p>
    <w:p w14:paraId="2BDA8B5C" w14:textId="77777777" w:rsidR="0026336F" w:rsidRDefault="0026336F" w:rsidP="0026336F">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7A211D16" w14:textId="77777777" w:rsidR="0026336F" w:rsidRDefault="0026336F" w:rsidP="0026336F">
      <w:pPr>
        <w:autoSpaceDE w:val="0"/>
        <w:autoSpaceDN w:val="0"/>
        <w:adjustRightInd w:val="0"/>
        <w:jc w:val="both"/>
        <w:rPr>
          <w:rFonts w:ascii="Arial" w:hAnsi="Arial" w:cs="Arial"/>
          <w:sz w:val="22"/>
          <w:szCs w:val="22"/>
        </w:rPr>
      </w:pPr>
    </w:p>
    <w:p w14:paraId="6365DEEF" w14:textId="77777777" w:rsidR="0026336F" w:rsidRPr="004C3A0B" w:rsidRDefault="0026336F" w:rsidP="0026336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26336F" w:rsidRPr="004C3A0B" w14:paraId="0F7828B2" w14:textId="77777777" w:rsidTr="00257C8F">
        <w:trPr>
          <w:trHeight w:val="439"/>
        </w:trPr>
        <w:tc>
          <w:tcPr>
            <w:tcW w:w="559" w:type="dxa"/>
            <w:shd w:val="clear" w:color="auto" w:fill="F2F2F2" w:themeFill="background1" w:themeFillShade="F2"/>
            <w:vAlign w:val="center"/>
          </w:tcPr>
          <w:p w14:paraId="56266019" w14:textId="77777777" w:rsidR="0026336F" w:rsidRPr="004C3A0B" w:rsidRDefault="0026336F" w:rsidP="0026336F">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194180CB" w14:textId="77777777" w:rsidR="0026336F" w:rsidRPr="004C3A0B" w:rsidRDefault="0026336F" w:rsidP="0026336F">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00F699D5" w14:textId="77777777" w:rsidR="0026336F" w:rsidRPr="004C3A0B" w:rsidRDefault="0026336F" w:rsidP="0026336F">
            <w:pPr>
              <w:rPr>
                <w:rFonts w:ascii="Arial" w:hAnsi="Arial" w:cs="Arial"/>
                <w:sz w:val="22"/>
                <w:szCs w:val="22"/>
              </w:rPr>
            </w:pPr>
            <w:r>
              <w:rPr>
                <w:rFonts w:ascii="Arial" w:hAnsi="Arial" w:cs="Arial"/>
                <w:sz w:val="22"/>
                <w:szCs w:val="22"/>
              </w:rPr>
              <w:t>Joanna price</w:t>
            </w:r>
          </w:p>
        </w:tc>
      </w:tr>
      <w:tr w:rsidR="0026336F" w:rsidRPr="004C3A0B" w14:paraId="2EEE0877" w14:textId="77777777" w:rsidTr="00257C8F">
        <w:trPr>
          <w:trHeight w:val="472"/>
        </w:trPr>
        <w:tc>
          <w:tcPr>
            <w:tcW w:w="559" w:type="dxa"/>
            <w:shd w:val="clear" w:color="auto" w:fill="BFBFBF" w:themeFill="background1" w:themeFillShade="BF"/>
            <w:vAlign w:val="center"/>
          </w:tcPr>
          <w:p w14:paraId="0FBDDD81" w14:textId="77777777" w:rsidR="0026336F" w:rsidRPr="004C3A0B" w:rsidRDefault="0026336F" w:rsidP="0026336F">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01E75C9F" w14:textId="77777777" w:rsidR="0026336F" w:rsidRPr="004C3A0B" w:rsidRDefault="0026336F" w:rsidP="0026336F">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23D8E4D1" w14:textId="77777777" w:rsidR="0026336F" w:rsidRPr="004C3A0B" w:rsidRDefault="0026336F" w:rsidP="0026336F">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2CEE5BB" w14:textId="77777777" w:rsidR="0026336F" w:rsidRPr="004C3A0B" w:rsidRDefault="0026336F" w:rsidP="0026336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65007D1" w14:textId="77777777" w:rsidR="0026336F" w:rsidRPr="004C3A0B" w:rsidRDefault="0026336F" w:rsidP="0026336F">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748CD05" w14:textId="77777777" w:rsidR="0026336F" w:rsidRPr="004C3A0B" w:rsidRDefault="0026336F" w:rsidP="0026336F">
            <w:pPr>
              <w:jc w:val="center"/>
              <w:rPr>
                <w:rFonts w:ascii="Arial" w:hAnsi="Arial" w:cs="Arial"/>
                <w:sz w:val="22"/>
                <w:szCs w:val="22"/>
              </w:rPr>
            </w:pPr>
            <w:r>
              <w:rPr>
                <w:rFonts w:ascii="MS Gothic" w:eastAsia="MS Gothic" w:hAnsi="MS Gothic" w:cs="Arial" w:hint="eastAsia"/>
                <w:sz w:val="22"/>
                <w:szCs w:val="22"/>
              </w:rPr>
              <w:t>☐</w:t>
            </w:r>
          </w:p>
        </w:tc>
      </w:tr>
      <w:tr w:rsidR="0026336F" w:rsidRPr="004C3A0B" w14:paraId="7CFC2E38" w14:textId="77777777" w:rsidTr="00257C8F">
        <w:trPr>
          <w:trHeight w:val="472"/>
        </w:trPr>
        <w:tc>
          <w:tcPr>
            <w:tcW w:w="559" w:type="dxa"/>
            <w:shd w:val="clear" w:color="auto" w:fill="F2F2F2" w:themeFill="background1" w:themeFillShade="F2"/>
            <w:vAlign w:val="center"/>
          </w:tcPr>
          <w:p w14:paraId="7CC79A4A" w14:textId="77777777" w:rsidR="0026336F" w:rsidRDefault="0026336F" w:rsidP="0026336F">
            <w:pPr>
              <w:rPr>
                <w:rFonts w:ascii="Arial" w:hAnsi="Arial" w:cs="Arial"/>
                <w:sz w:val="22"/>
                <w:szCs w:val="22"/>
              </w:rPr>
            </w:pPr>
          </w:p>
        </w:tc>
        <w:tc>
          <w:tcPr>
            <w:tcW w:w="2544" w:type="dxa"/>
            <w:shd w:val="clear" w:color="auto" w:fill="F2F2F2" w:themeFill="background1" w:themeFillShade="F2"/>
            <w:vAlign w:val="center"/>
          </w:tcPr>
          <w:p w14:paraId="1076F9A7" w14:textId="77777777" w:rsidR="0026336F" w:rsidRPr="004C3A0B" w:rsidRDefault="0026336F" w:rsidP="0026336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F543D61" w14:textId="77777777" w:rsidR="0026336F" w:rsidRDefault="0026336F" w:rsidP="0026336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DC3978B" w14:textId="77777777" w:rsidR="0026336F" w:rsidRPr="004C3A0B" w:rsidRDefault="0026336F" w:rsidP="0026336F">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3997926" w14:textId="77777777" w:rsidR="0026336F" w:rsidRDefault="0026336F" w:rsidP="0026336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1C995D9" w14:textId="77777777" w:rsidR="0026336F" w:rsidRPr="004C3A0B" w:rsidRDefault="0026336F" w:rsidP="0026336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D86872B" w14:textId="77777777" w:rsidR="0026336F" w:rsidRDefault="0026336F" w:rsidP="0026336F">
                <w:pPr>
                  <w:jc w:val="center"/>
                  <w:rPr>
                    <w:rFonts w:ascii="Arial" w:hAnsi="Arial" w:cs="Arial"/>
                    <w:sz w:val="22"/>
                    <w:szCs w:val="22"/>
                  </w:rPr>
                </w:pPr>
                <w:r>
                  <w:rPr>
                    <w:rFonts w:ascii="MS Gothic" w:eastAsia="MS Gothic" w:hAnsi="MS Gothic" w:cs="Arial" w:hint="eastAsia"/>
                    <w:sz w:val="22"/>
                    <w:szCs w:val="22"/>
                  </w:rPr>
                  <w:t>☐</w:t>
                </w:r>
              </w:p>
            </w:tc>
          </w:sdtContent>
        </w:sdt>
      </w:tr>
    </w:tbl>
    <w:p w14:paraId="718623FC" w14:textId="77777777" w:rsidR="0026336F" w:rsidRPr="004C3A0B" w:rsidRDefault="0026336F" w:rsidP="0026336F">
      <w:pPr>
        <w:rPr>
          <w:rFonts w:ascii="Arial" w:hAnsi="Arial" w:cs="Arial"/>
          <w:bCs/>
          <w:iCs/>
          <w:sz w:val="16"/>
          <w:szCs w:val="16"/>
        </w:rPr>
      </w:pP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6336F" w:rsidRPr="004C3A0B" w14:paraId="356B6E66" w14:textId="77777777" w:rsidTr="00257C8F">
        <w:trPr>
          <w:cantSplit/>
          <w:trHeight w:val="334"/>
        </w:trPr>
        <w:tc>
          <w:tcPr>
            <w:tcW w:w="559" w:type="dxa"/>
            <w:shd w:val="clear" w:color="auto" w:fill="F2F2F2" w:themeFill="background1" w:themeFillShade="F2"/>
            <w:vAlign w:val="center"/>
          </w:tcPr>
          <w:p w14:paraId="421F6E50" w14:textId="77777777" w:rsidR="0026336F" w:rsidRDefault="0026336F" w:rsidP="0026336F">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AD7BEF7" w14:textId="77777777" w:rsidR="0026336F" w:rsidRPr="004C3A0B" w:rsidRDefault="0026336F" w:rsidP="0026336F">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51C5E3A5" w14:textId="77777777" w:rsidR="0026336F" w:rsidRDefault="0026336F" w:rsidP="0026336F">
            <w:pPr>
              <w:rPr>
                <w:rFonts w:ascii="Arial" w:hAnsi="Arial" w:cs="Arial"/>
                <w:sz w:val="22"/>
                <w:szCs w:val="22"/>
              </w:rPr>
            </w:pPr>
          </w:p>
          <w:p w14:paraId="2FBB0995" w14:textId="77777777" w:rsidR="0026336F" w:rsidRPr="004C3A0B" w:rsidRDefault="0026336F" w:rsidP="0026336F">
            <w:pPr>
              <w:rPr>
                <w:rFonts w:ascii="Arial" w:hAnsi="Arial" w:cs="Arial"/>
                <w:sz w:val="22"/>
                <w:szCs w:val="22"/>
              </w:rPr>
            </w:pPr>
            <w:r>
              <w:rPr>
                <w:rFonts w:ascii="Arial" w:hAnsi="Arial" w:cs="Arial"/>
                <w:sz w:val="22"/>
                <w:szCs w:val="22"/>
              </w:rPr>
              <w:t>Centre for Childhood Youth and Education</w:t>
            </w:r>
          </w:p>
        </w:tc>
      </w:tr>
      <w:tr w:rsidR="0026336F" w:rsidRPr="004C3A0B" w14:paraId="7EFBA1BB" w14:textId="77777777" w:rsidTr="00257C8F">
        <w:trPr>
          <w:cantSplit/>
          <w:trHeight w:val="340"/>
        </w:trPr>
        <w:tc>
          <w:tcPr>
            <w:tcW w:w="559" w:type="dxa"/>
            <w:shd w:val="clear" w:color="auto" w:fill="F2F2F2" w:themeFill="background1" w:themeFillShade="F2"/>
            <w:vAlign w:val="center"/>
          </w:tcPr>
          <w:p w14:paraId="75770DA7" w14:textId="77777777" w:rsidR="0026336F" w:rsidRPr="004C3A0B" w:rsidRDefault="0026336F" w:rsidP="0026336F">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7353AE42" w14:textId="77777777" w:rsidR="0026336F" w:rsidRPr="004C3A0B" w:rsidRDefault="0026336F" w:rsidP="0026336F">
            <w:pPr>
              <w:rPr>
                <w:rFonts w:ascii="Arial" w:hAnsi="Arial" w:cs="Arial"/>
                <w:sz w:val="22"/>
                <w:szCs w:val="22"/>
              </w:rPr>
            </w:pPr>
            <w:r w:rsidRPr="004C3A0B">
              <w:rPr>
                <w:rFonts w:ascii="Arial" w:hAnsi="Arial" w:cs="Arial"/>
                <w:sz w:val="22"/>
                <w:szCs w:val="22"/>
              </w:rPr>
              <w:t>Campus:</w:t>
            </w:r>
          </w:p>
        </w:tc>
        <w:tc>
          <w:tcPr>
            <w:tcW w:w="6636" w:type="dxa"/>
            <w:vAlign w:val="center"/>
          </w:tcPr>
          <w:p w14:paraId="6C511E13" w14:textId="77777777" w:rsidR="0026336F" w:rsidRPr="004C3A0B" w:rsidRDefault="0026336F" w:rsidP="0026336F">
            <w:pPr>
              <w:rPr>
                <w:rFonts w:ascii="Arial" w:hAnsi="Arial" w:cs="Arial"/>
                <w:sz w:val="22"/>
                <w:szCs w:val="22"/>
              </w:rPr>
            </w:pPr>
            <w:r>
              <w:rPr>
                <w:rFonts w:ascii="Arial" w:hAnsi="Arial" w:cs="Arial"/>
                <w:sz w:val="22"/>
                <w:szCs w:val="22"/>
              </w:rPr>
              <w:t>Community taught (Monkton)</w:t>
            </w:r>
          </w:p>
        </w:tc>
      </w:tr>
      <w:tr w:rsidR="0026336F" w:rsidRPr="004C3A0B" w14:paraId="39746940" w14:textId="77777777" w:rsidTr="00257C8F">
        <w:trPr>
          <w:cantSplit/>
          <w:trHeight w:val="340"/>
        </w:trPr>
        <w:tc>
          <w:tcPr>
            <w:tcW w:w="559" w:type="dxa"/>
            <w:shd w:val="clear" w:color="auto" w:fill="F2F2F2" w:themeFill="background1" w:themeFillShade="F2"/>
            <w:vAlign w:val="center"/>
          </w:tcPr>
          <w:p w14:paraId="16787341" w14:textId="77777777" w:rsidR="0026336F" w:rsidRPr="004C3A0B" w:rsidRDefault="0026336F" w:rsidP="0026336F">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25EA42E1" w14:textId="77777777" w:rsidR="0026336F" w:rsidRPr="004C3A0B" w:rsidRDefault="0026336F" w:rsidP="0026336F">
            <w:pPr>
              <w:rPr>
                <w:rFonts w:ascii="Arial" w:hAnsi="Arial" w:cs="Arial"/>
                <w:sz w:val="22"/>
                <w:szCs w:val="22"/>
              </w:rPr>
            </w:pPr>
            <w:r w:rsidRPr="004C3A0B">
              <w:rPr>
                <w:rFonts w:ascii="Arial" w:hAnsi="Arial" w:cs="Arial"/>
                <w:sz w:val="22"/>
                <w:szCs w:val="22"/>
              </w:rPr>
              <w:t>E-mail address:</w:t>
            </w:r>
          </w:p>
        </w:tc>
        <w:tc>
          <w:tcPr>
            <w:tcW w:w="6636" w:type="dxa"/>
            <w:vAlign w:val="center"/>
          </w:tcPr>
          <w:p w14:paraId="27148968" w14:textId="77777777" w:rsidR="0026336F" w:rsidRDefault="0026336F" w:rsidP="0026336F">
            <w:pPr>
              <w:rPr>
                <w:rFonts w:ascii="Arial" w:hAnsi="Arial" w:cs="Arial"/>
                <w:sz w:val="22"/>
                <w:szCs w:val="22"/>
              </w:rPr>
            </w:pPr>
            <w:r>
              <w:rPr>
                <w:rFonts w:ascii="Arial" w:hAnsi="Arial" w:cs="Arial"/>
                <w:sz w:val="22"/>
                <w:szCs w:val="22"/>
              </w:rPr>
              <w:t>Jo.price@pembrokeshire.gov.uk</w:t>
            </w:r>
          </w:p>
          <w:p w14:paraId="59E82230" w14:textId="77777777" w:rsidR="0026336F" w:rsidRPr="004C3A0B" w:rsidRDefault="0026336F" w:rsidP="0026336F">
            <w:pPr>
              <w:rPr>
                <w:rFonts w:ascii="Arial" w:hAnsi="Arial" w:cs="Arial"/>
                <w:sz w:val="22"/>
                <w:szCs w:val="22"/>
              </w:rPr>
            </w:pPr>
          </w:p>
        </w:tc>
      </w:tr>
      <w:tr w:rsidR="0026336F" w:rsidRPr="004C3A0B" w14:paraId="62EBB5C6" w14:textId="77777777" w:rsidTr="00257C8F">
        <w:trPr>
          <w:cantSplit/>
          <w:trHeight w:val="340"/>
        </w:trPr>
        <w:tc>
          <w:tcPr>
            <w:tcW w:w="559" w:type="dxa"/>
            <w:shd w:val="clear" w:color="auto" w:fill="F2F2F2" w:themeFill="background1" w:themeFillShade="F2"/>
            <w:vAlign w:val="center"/>
          </w:tcPr>
          <w:p w14:paraId="41F67F9C" w14:textId="77777777" w:rsidR="0026336F" w:rsidRPr="004C3A0B" w:rsidRDefault="0026336F" w:rsidP="0026336F">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288A68D4" w14:textId="77777777" w:rsidR="0026336F" w:rsidRPr="004C3A0B" w:rsidRDefault="0026336F" w:rsidP="0026336F">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60E448BB" w14:textId="77777777" w:rsidR="0026336F" w:rsidRDefault="0026336F" w:rsidP="0026336F">
            <w:pPr>
              <w:rPr>
                <w:rFonts w:ascii="Arial" w:hAnsi="Arial" w:cs="Arial"/>
                <w:sz w:val="22"/>
                <w:szCs w:val="22"/>
              </w:rPr>
            </w:pPr>
          </w:p>
          <w:p w14:paraId="30C72538" w14:textId="77777777" w:rsidR="0026336F" w:rsidRPr="004C3A0B" w:rsidRDefault="0026336F" w:rsidP="0026336F">
            <w:pPr>
              <w:rPr>
                <w:rFonts w:ascii="Arial" w:hAnsi="Arial" w:cs="Arial"/>
                <w:sz w:val="22"/>
                <w:szCs w:val="22"/>
              </w:rPr>
            </w:pPr>
            <w:r>
              <w:rPr>
                <w:rFonts w:ascii="Arial" w:hAnsi="Arial" w:cs="Arial"/>
                <w:sz w:val="22"/>
                <w:szCs w:val="22"/>
              </w:rPr>
              <w:t>07814540434</w:t>
            </w:r>
          </w:p>
        </w:tc>
      </w:tr>
      <w:tr w:rsidR="0026336F" w:rsidRPr="004C3A0B" w14:paraId="1F9CF15D" w14:textId="77777777" w:rsidTr="00257C8F">
        <w:tc>
          <w:tcPr>
            <w:tcW w:w="559" w:type="dxa"/>
            <w:shd w:val="clear" w:color="auto" w:fill="BFBFBF" w:themeFill="background1" w:themeFillShade="BF"/>
            <w:vAlign w:val="center"/>
          </w:tcPr>
          <w:p w14:paraId="07A9645F" w14:textId="77777777" w:rsidR="0026336F" w:rsidRPr="004C3A0B" w:rsidRDefault="0026336F" w:rsidP="0026336F">
            <w:pPr>
              <w:rPr>
                <w:rFonts w:ascii="Arial" w:hAnsi="Arial" w:cs="Arial"/>
                <w:b/>
                <w:i/>
                <w:sz w:val="22"/>
                <w:szCs w:val="22"/>
              </w:rPr>
            </w:pPr>
          </w:p>
        </w:tc>
        <w:tc>
          <w:tcPr>
            <w:tcW w:w="9889" w:type="dxa"/>
            <w:gridSpan w:val="2"/>
            <w:shd w:val="clear" w:color="auto" w:fill="BFBFBF" w:themeFill="background1" w:themeFillShade="BF"/>
            <w:vAlign w:val="center"/>
          </w:tcPr>
          <w:p w14:paraId="087C3229" w14:textId="77777777" w:rsidR="0026336F" w:rsidRPr="004C3A0B" w:rsidRDefault="0026336F" w:rsidP="0026336F">
            <w:pPr>
              <w:rPr>
                <w:rFonts w:ascii="Arial" w:hAnsi="Arial" w:cs="Arial"/>
                <w:sz w:val="22"/>
                <w:szCs w:val="22"/>
              </w:rPr>
            </w:pPr>
            <w:r w:rsidRPr="004C3A0B">
              <w:rPr>
                <w:rFonts w:ascii="Arial" w:hAnsi="Arial" w:cs="Arial"/>
                <w:b/>
                <w:i/>
                <w:sz w:val="22"/>
                <w:szCs w:val="22"/>
              </w:rPr>
              <w:t>For students:</w:t>
            </w:r>
          </w:p>
        </w:tc>
      </w:tr>
      <w:tr w:rsidR="0026336F" w:rsidRPr="004C3A0B" w14:paraId="1E387E7F" w14:textId="77777777" w:rsidTr="00257C8F">
        <w:trPr>
          <w:trHeight w:val="513"/>
        </w:trPr>
        <w:tc>
          <w:tcPr>
            <w:tcW w:w="559" w:type="dxa"/>
            <w:shd w:val="clear" w:color="auto" w:fill="F2F2F2" w:themeFill="background1" w:themeFillShade="F2"/>
            <w:vAlign w:val="center"/>
          </w:tcPr>
          <w:p w14:paraId="62E4458A" w14:textId="77777777" w:rsidR="0026336F" w:rsidRPr="004C3A0B" w:rsidRDefault="0026336F" w:rsidP="0026336F">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6A4CA748" w14:textId="77777777" w:rsidR="0026336F" w:rsidRPr="004C3A0B" w:rsidRDefault="0026336F" w:rsidP="0026336F">
            <w:pPr>
              <w:rPr>
                <w:rFonts w:ascii="Arial" w:hAnsi="Arial" w:cs="Arial"/>
                <w:sz w:val="22"/>
                <w:szCs w:val="22"/>
              </w:rPr>
            </w:pPr>
            <w:r w:rsidRPr="004C3A0B">
              <w:rPr>
                <w:rFonts w:ascii="Arial" w:hAnsi="Arial" w:cs="Arial"/>
                <w:sz w:val="22"/>
                <w:szCs w:val="22"/>
              </w:rPr>
              <w:t>Student Number:</w:t>
            </w:r>
          </w:p>
        </w:tc>
        <w:tc>
          <w:tcPr>
            <w:tcW w:w="6636" w:type="dxa"/>
            <w:vAlign w:val="center"/>
          </w:tcPr>
          <w:p w14:paraId="19BA616E" w14:textId="77777777" w:rsidR="0026336F" w:rsidRPr="004C3A0B" w:rsidRDefault="0026336F" w:rsidP="0026336F">
            <w:pPr>
              <w:rPr>
                <w:rFonts w:ascii="Arial" w:hAnsi="Arial" w:cs="Arial"/>
                <w:sz w:val="22"/>
                <w:szCs w:val="22"/>
              </w:rPr>
            </w:pPr>
            <w:r>
              <w:rPr>
                <w:rFonts w:ascii="Arial" w:hAnsi="Arial" w:cs="Arial"/>
                <w:sz w:val="22"/>
                <w:szCs w:val="22"/>
              </w:rPr>
              <w:t>1809716</w:t>
            </w:r>
          </w:p>
        </w:tc>
      </w:tr>
      <w:tr w:rsidR="0026336F" w:rsidRPr="004C3A0B" w14:paraId="037665CF" w14:textId="77777777" w:rsidTr="00257C8F">
        <w:trPr>
          <w:trHeight w:val="549"/>
        </w:trPr>
        <w:tc>
          <w:tcPr>
            <w:tcW w:w="559" w:type="dxa"/>
            <w:shd w:val="clear" w:color="auto" w:fill="F2F2F2" w:themeFill="background1" w:themeFillShade="F2"/>
            <w:vAlign w:val="center"/>
          </w:tcPr>
          <w:p w14:paraId="78599730" w14:textId="77777777" w:rsidR="0026336F" w:rsidRPr="004C3A0B" w:rsidRDefault="0026336F" w:rsidP="0026336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200A1077" w14:textId="77777777" w:rsidR="0026336F" w:rsidRPr="004C3A0B" w:rsidRDefault="0026336F" w:rsidP="0026336F">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D265ACE" w14:textId="77777777" w:rsidR="0026336F" w:rsidRPr="004C3A0B" w:rsidRDefault="0026336F" w:rsidP="0026336F">
            <w:pPr>
              <w:rPr>
                <w:rFonts w:ascii="Arial" w:hAnsi="Arial" w:cs="Arial"/>
                <w:sz w:val="22"/>
                <w:szCs w:val="22"/>
              </w:rPr>
            </w:pPr>
            <w:r>
              <w:rPr>
                <w:rFonts w:ascii="Arial" w:hAnsi="Arial" w:cs="Arial"/>
                <w:sz w:val="22"/>
                <w:szCs w:val="22"/>
              </w:rPr>
              <w:t>BA (Hons)Youth Work and Social Education (ETS Endorsed)</w:t>
            </w:r>
          </w:p>
        </w:tc>
      </w:tr>
      <w:tr w:rsidR="0026336F" w:rsidRPr="004C3A0B" w14:paraId="4E365207" w14:textId="77777777" w:rsidTr="00257C8F">
        <w:trPr>
          <w:trHeight w:val="557"/>
        </w:trPr>
        <w:tc>
          <w:tcPr>
            <w:tcW w:w="559" w:type="dxa"/>
            <w:shd w:val="clear" w:color="auto" w:fill="F2F2F2" w:themeFill="background1" w:themeFillShade="F2"/>
            <w:vAlign w:val="center"/>
          </w:tcPr>
          <w:p w14:paraId="702C68EC" w14:textId="77777777" w:rsidR="0026336F" w:rsidRPr="004C3A0B" w:rsidRDefault="0026336F" w:rsidP="0026336F">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72C224CF" w14:textId="77777777" w:rsidR="0026336F" w:rsidRPr="004C3A0B" w:rsidRDefault="0026336F" w:rsidP="0026336F">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1D0B1BCD" w14:textId="77777777" w:rsidR="0026336F" w:rsidRPr="004C3A0B" w:rsidRDefault="0026336F" w:rsidP="0026336F">
            <w:pPr>
              <w:rPr>
                <w:rFonts w:ascii="Arial" w:hAnsi="Arial" w:cs="Arial"/>
                <w:sz w:val="22"/>
                <w:szCs w:val="22"/>
              </w:rPr>
            </w:pPr>
            <w:r>
              <w:rPr>
                <w:rFonts w:ascii="Arial" w:hAnsi="Arial" w:cs="Arial"/>
                <w:sz w:val="22"/>
                <w:szCs w:val="22"/>
              </w:rPr>
              <w:t>Angharad Lewis</w:t>
            </w:r>
          </w:p>
        </w:tc>
      </w:tr>
    </w:tbl>
    <w:p w14:paraId="14F5A61F" w14:textId="77777777" w:rsidR="0026336F" w:rsidRDefault="0026336F" w:rsidP="0026336F">
      <w:pPr>
        <w:rPr>
          <w:rFonts w:ascii="Arial" w:hAnsi="Arial" w:cs="Arial"/>
          <w:bCs/>
          <w:iCs/>
        </w:rPr>
      </w:pPr>
    </w:p>
    <w:p w14:paraId="2EF2A2FE" w14:textId="77777777" w:rsidR="0026336F" w:rsidRDefault="0026336F" w:rsidP="0026336F">
      <w:pPr>
        <w:autoSpaceDE w:val="0"/>
        <w:autoSpaceDN w:val="0"/>
        <w:adjustRightInd w:val="0"/>
        <w:jc w:val="both"/>
        <w:rPr>
          <w:rFonts w:ascii="Arial" w:hAnsi="Arial" w:cs="Arial"/>
          <w:b/>
          <w:sz w:val="22"/>
          <w:szCs w:val="22"/>
        </w:rPr>
      </w:pPr>
    </w:p>
    <w:p w14:paraId="2D63B8CD" w14:textId="77777777" w:rsidR="0026336F" w:rsidRDefault="0026336F" w:rsidP="0026336F">
      <w:pPr>
        <w:rPr>
          <w:rFonts w:ascii="Arial" w:hAnsi="Arial" w:cs="Arial"/>
          <w:b/>
          <w:sz w:val="22"/>
          <w:szCs w:val="22"/>
        </w:rPr>
      </w:pPr>
      <w:r>
        <w:rPr>
          <w:rFonts w:ascii="Arial" w:hAnsi="Arial" w:cs="Arial"/>
          <w:b/>
          <w:sz w:val="22"/>
          <w:szCs w:val="22"/>
        </w:rPr>
        <w:br w:type="page"/>
      </w:r>
    </w:p>
    <w:p w14:paraId="65B551BC" w14:textId="77777777" w:rsidR="0026336F" w:rsidRPr="004C3A0B" w:rsidRDefault="0026336F" w:rsidP="0026336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Ind w:w="-736" w:type="dxa"/>
        <w:tblLayout w:type="fixed"/>
        <w:tblLook w:val="04A0" w:firstRow="1" w:lastRow="0" w:firstColumn="1" w:lastColumn="0" w:noHBand="0" w:noVBand="1"/>
      </w:tblPr>
      <w:tblGrid>
        <w:gridCol w:w="562"/>
        <w:gridCol w:w="3693"/>
        <w:gridCol w:w="2539"/>
        <w:gridCol w:w="993"/>
        <w:gridCol w:w="850"/>
        <w:gridCol w:w="992"/>
        <w:gridCol w:w="851"/>
      </w:tblGrid>
      <w:tr w:rsidR="0026336F" w:rsidRPr="004C3A0B" w14:paraId="2E0BB5B3" w14:textId="77777777" w:rsidTr="0026336F">
        <w:tc>
          <w:tcPr>
            <w:tcW w:w="562" w:type="dxa"/>
            <w:shd w:val="clear" w:color="auto" w:fill="F2F2F2" w:themeFill="background1" w:themeFillShade="F2"/>
          </w:tcPr>
          <w:p w14:paraId="780D7B26"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383A698D"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3F00CBB"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B2538DA" w14:textId="77777777" w:rsidR="0026336F" w:rsidRPr="003257BD" w:rsidRDefault="0026336F" w:rsidP="0026336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E02D1A4" w14:textId="77777777" w:rsidR="0026336F" w:rsidRPr="00065801" w:rsidRDefault="0026336F" w:rsidP="0026336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D318799" w14:textId="77777777" w:rsidR="0026336F" w:rsidRPr="003257BD" w:rsidRDefault="0026336F" w:rsidP="0026336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02BDEB7" w14:textId="77777777" w:rsidR="0026336F" w:rsidRPr="00065801" w:rsidRDefault="0026336F" w:rsidP="0026336F">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26336F" w:rsidRPr="004C3A0B" w14:paraId="3C2F5AA7" w14:textId="77777777" w:rsidTr="0026336F">
        <w:tc>
          <w:tcPr>
            <w:tcW w:w="562" w:type="dxa"/>
            <w:shd w:val="clear" w:color="auto" w:fill="F2F2F2" w:themeFill="background1" w:themeFillShade="F2"/>
          </w:tcPr>
          <w:p w14:paraId="124655BE" w14:textId="77777777" w:rsidR="0026336F" w:rsidRPr="004C3A0B" w:rsidRDefault="0026336F" w:rsidP="0026336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F54275A" w14:textId="77777777" w:rsidR="0026336F" w:rsidRPr="004C3A0B" w:rsidRDefault="0026336F" w:rsidP="0026336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766C8E" w14:textId="77777777" w:rsidR="0026336F" w:rsidRPr="004C3A0B" w:rsidRDefault="0026336F" w:rsidP="0026336F">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26336F" w:rsidRPr="004C3A0B" w14:paraId="12435C38" w14:textId="77777777" w:rsidTr="0026336F">
        <w:trPr>
          <w:trHeight w:val="437"/>
        </w:trPr>
        <w:tc>
          <w:tcPr>
            <w:tcW w:w="562" w:type="dxa"/>
            <w:vMerge w:val="restart"/>
            <w:shd w:val="clear" w:color="auto" w:fill="F2F2F2" w:themeFill="background1" w:themeFillShade="F2"/>
          </w:tcPr>
          <w:p w14:paraId="7FB5950D" w14:textId="77777777" w:rsidR="0026336F" w:rsidRPr="004C3A0B" w:rsidRDefault="0026336F" w:rsidP="0026336F">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74241280" w14:textId="77777777" w:rsidR="0026336F" w:rsidRPr="004C3A0B" w:rsidRDefault="0026336F" w:rsidP="0026336F">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E69F3B"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8774F1B" w14:textId="77777777" w:rsidR="0026336F" w:rsidRPr="002B55BF" w:rsidRDefault="0026336F" w:rsidP="0026336F">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422B340" w14:textId="77777777" w:rsidR="0026336F" w:rsidRPr="004C3A0B" w:rsidRDefault="0026336F" w:rsidP="0026336F">
            <w:pPr>
              <w:autoSpaceDE w:val="0"/>
              <w:autoSpaceDN w:val="0"/>
              <w:adjustRightInd w:val="0"/>
              <w:jc w:val="center"/>
              <w:rPr>
                <w:rFonts w:ascii="Arial" w:hAnsi="Arial" w:cs="Arial"/>
                <w:b/>
                <w:bCs/>
                <w:sz w:val="22"/>
                <w:szCs w:val="22"/>
              </w:rPr>
            </w:pPr>
          </w:p>
        </w:tc>
      </w:tr>
      <w:tr w:rsidR="0026336F" w:rsidRPr="004C3A0B" w14:paraId="23C83909" w14:textId="77777777" w:rsidTr="0026336F">
        <w:trPr>
          <w:trHeight w:val="415"/>
        </w:trPr>
        <w:tc>
          <w:tcPr>
            <w:tcW w:w="562" w:type="dxa"/>
            <w:vMerge/>
            <w:shd w:val="clear" w:color="auto" w:fill="F2F2F2" w:themeFill="background1" w:themeFillShade="F2"/>
          </w:tcPr>
          <w:p w14:paraId="3D358C23" w14:textId="77777777" w:rsidR="0026336F" w:rsidRPr="004C3A0B" w:rsidRDefault="0026336F" w:rsidP="0026336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A4DF29B" w14:textId="77777777" w:rsidR="0026336F" w:rsidRPr="004C3A0B" w:rsidRDefault="0026336F" w:rsidP="0026336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B61009F"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61A535" w14:textId="77777777" w:rsidR="0026336F" w:rsidRPr="002B55BF" w:rsidRDefault="0026336F" w:rsidP="0026336F">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40BCD1B" w14:textId="77777777" w:rsidR="0026336F" w:rsidRPr="004C3A0B" w:rsidRDefault="0026336F" w:rsidP="0026336F">
            <w:pPr>
              <w:autoSpaceDE w:val="0"/>
              <w:autoSpaceDN w:val="0"/>
              <w:adjustRightInd w:val="0"/>
              <w:jc w:val="center"/>
              <w:rPr>
                <w:rFonts w:ascii="Arial" w:hAnsi="Arial" w:cs="Arial"/>
                <w:b/>
                <w:bCs/>
                <w:sz w:val="22"/>
                <w:szCs w:val="22"/>
              </w:rPr>
            </w:pPr>
          </w:p>
        </w:tc>
      </w:tr>
      <w:tr w:rsidR="0026336F" w:rsidRPr="004C3A0B" w14:paraId="5D70B407" w14:textId="77777777" w:rsidTr="0026336F">
        <w:tc>
          <w:tcPr>
            <w:tcW w:w="562" w:type="dxa"/>
            <w:vMerge/>
            <w:shd w:val="clear" w:color="auto" w:fill="F2F2F2" w:themeFill="background1" w:themeFillShade="F2"/>
          </w:tcPr>
          <w:p w14:paraId="5340D8E6" w14:textId="77777777" w:rsidR="0026336F" w:rsidRPr="004C3A0B" w:rsidRDefault="0026336F" w:rsidP="0026336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9CDC618" w14:textId="77777777" w:rsidR="0026336F" w:rsidRPr="004C3A0B" w:rsidRDefault="0026336F" w:rsidP="0026336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6357F0D"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w:t>
            </w:r>
            <w:r w:rsidRPr="009C14BA">
              <w:rPr>
                <w:rFonts w:ascii="Arial" w:hAnsi="Arial" w:cs="Arial"/>
                <w:b/>
                <w:bCs/>
                <w:sz w:val="22"/>
                <w:szCs w:val="22"/>
              </w:rPr>
              <w:t>Angharad Lewis</w:t>
            </w:r>
          </w:p>
          <w:p w14:paraId="2D580B23" w14:textId="77777777" w:rsidR="0026336F" w:rsidRPr="004C3A0B" w:rsidRDefault="0026336F" w:rsidP="0026336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5B00965" w14:textId="77777777" w:rsidR="0026336F" w:rsidRPr="002B55BF"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D652CB3" w14:textId="77777777" w:rsidR="0026336F" w:rsidRPr="004C3A0B" w:rsidRDefault="0026336F" w:rsidP="0026336F">
            <w:pPr>
              <w:autoSpaceDE w:val="0"/>
              <w:autoSpaceDN w:val="0"/>
              <w:adjustRightInd w:val="0"/>
              <w:jc w:val="center"/>
              <w:rPr>
                <w:rFonts w:ascii="Arial" w:hAnsi="Arial" w:cs="Arial"/>
                <w:b/>
                <w:bCs/>
                <w:sz w:val="22"/>
                <w:szCs w:val="22"/>
              </w:rPr>
            </w:pPr>
            <w:r>
              <w:rPr>
                <w:rFonts w:ascii="Arial" w:hAnsi="Arial" w:cs="Arial"/>
                <w:b/>
                <w:bCs/>
                <w:sz w:val="22"/>
                <w:szCs w:val="22"/>
              </w:rPr>
              <w:t>02/12/21</w:t>
            </w:r>
          </w:p>
        </w:tc>
      </w:tr>
    </w:tbl>
    <w:p w14:paraId="47B76B0D" w14:textId="77777777" w:rsidR="0026336F" w:rsidRDefault="0026336F" w:rsidP="0026336F">
      <w:pPr>
        <w:autoSpaceDE w:val="0"/>
        <w:autoSpaceDN w:val="0"/>
        <w:adjustRightInd w:val="0"/>
        <w:spacing w:after="240"/>
        <w:jc w:val="both"/>
        <w:rPr>
          <w:rFonts w:ascii="Arial" w:hAnsi="Arial" w:cs="Arial"/>
          <w:bCs/>
          <w:iCs/>
        </w:rPr>
      </w:pPr>
    </w:p>
    <w:p w14:paraId="6292AAE3" w14:textId="77777777" w:rsidR="0026336F" w:rsidRPr="004C3A0B" w:rsidRDefault="0026336F" w:rsidP="0026336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Ind w:w="-736" w:type="dxa"/>
        <w:tblLook w:val="04A0" w:firstRow="1" w:lastRow="0" w:firstColumn="1" w:lastColumn="0" w:noHBand="0" w:noVBand="1"/>
      </w:tblPr>
      <w:tblGrid>
        <w:gridCol w:w="562"/>
        <w:gridCol w:w="8784"/>
        <w:gridCol w:w="1134"/>
      </w:tblGrid>
      <w:tr w:rsidR="0026336F" w:rsidRPr="004C3A0B" w14:paraId="63144396" w14:textId="77777777" w:rsidTr="0026336F">
        <w:tc>
          <w:tcPr>
            <w:tcW w:w="562" w:type="dxa"/>
            <w:shd w:val="clear" w:color="auto" w:fill="F2F2F2" w:themeFill="background1" w:themeFillShade="F2"/>
          </w:tcPr>
          <w:p w14:paraId="2FB2A626" w14:textId="77777777" w:rsidR="0026336F" w:rsidRPr="004C3A0B" w:rsidRDefault="0026336F" w:rsidP="0026336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39CD7EB"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26336F" w:rsidRPr="004C3A0B" w14:paraId="6AA8EC30" w14:textId="77777777" w:rsidTr="0026336F">
        <w:trPr>
          <w:trHeight w:val="355"/>
        </w:trPr>
        <w:tc>
          <w:tcPr>
            <w:tcW w:w="562" w:type="dxa"/>
            <w:vAlign w:val="center"/>
          </w:tcPr>
          <w:p w14:paraId="1B71BD04" w14:textId="77777777" w:rsidR="0026336F" w:rsidRPr="002132F9" w:rsidRDefault="0026336F" w:rsidP="0026336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56D0F07" w14:textId="77777777" w:rsidR="0026336F" w:rsidRPr="003F6F7B" w:rsidRDefault="006D498C" w:rsidP="0026336F">
            <w:pPr>
              <w:autoSpaceDE w:val="0"/>
              <w:autoSpaceDN w:val="0"/>
              <w:adjustRightInd w:val="0"/>
              <w:rPr>
                <w:rFonts w:ascii="Arial" w:hAnsi="Arial" w:cs="Arial"/>
                <w:b/>
                <w:bCs/>
                <w:sz w:val="22"/>
                <w:szCs w:val="22"/>
              </w:rPr>
            </w:pPr>
            <w:hyperlink r:id="rId42" w:history="1">
              <w:r w:rsidR="0026336F" w:rsidRPr="005704BE">
                <w:rPr>
                  <w:rStyle w:val="Hyperlink"/>
                  <w:rFonts w:ascii="Arial" w:hAnsi="Arial" w:cs="Arial"/>
                  <w:b/>
                  <w:bCs/>
                  <w:sz w:val="22"/>
                  <w:szCs w:val="22"/>
                </w:rPr>
                <w:t>UWTSD Research Ethi</w:t>
              </w:r>
              <w:r w:rsidR="0026336F">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73E671CE" w14:textId="77777777" w:rsidR="0026336F" w:rsidRPr="002B55BF"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26336F" w:rsidRPr="004C3A0B" w14:paraId="320307E1" w14:textId="77777777" w:rsidTr="0026336F">
        <w:trPr>
          <w:trHeight w:val="417"/>
        </w:trPr>
        <w:tc>
          <w:tcPr>
            <w:tcW w:w="562" w:type="dxa"/>
            <w:vAlign w:val="center"/>
          </w:tcPr>
          <w:p w14:paraId="6D79CD1E" w14:textId="77777777" w:rsidR="0026336F" w:rsidRPr="002132F9" w:rsidRDefault="0026336F" w:rsidP="0026336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74BEF660" w14:textId="77777777" w:rsidR="0026336F" w:rsidRPr="006C1FDD" w:rsidRDefault="0026336F" w:rsidP="0026336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5CFEB217" w14:textId="77777777" w:rsidR="0026336F" w:rsidRPr="002B55BF" w:rsidRDefault="0026336F" w:rsidP="0026336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26336F" w:rsidRPr="004C3A0B" w14:paraId="5153F69A" w14:textId="77777777" w:rsidTr="0026336F">
        <w:trPr>
          <w:trHeight w:val="409"/>
        </w:trPr>
        <w:tc>
          <w:tcPr>
            <w:tcW w:w="562" w:type="dxa"/>
            <w:vAlign w:val="center"/>
          </w:tcPr>
          <w:p w14:paraId="39520F51" w14:textId="77777777" w:rsidR="0026336F" w:rsidRPr="005E6E65" w:rsidRDefault="0026336F" w:rsidP="0026336F">
            <w:pPr>
              <w:autoSpaceDE w:val="0"/>
              <w:autoSpaceDN w:val="0"/>
              <w:adjustRightInd w:val="0"/>
              <w:rPr>
                <w:rFonts w:ascii="Arial" w:hAnsi="Arial" w:cs="Arial"/>
                <w:sz w:val="22"/>
                <w:szCs w:val="22"/>
              </w:rPr>
            </w:pPr>
            <w:r w:rsidRPr="005E6E65">
              <w:rPr>
                <w:rFonts w:ascii="Arial" w:hAnsi="Arial" w:cs="Arial"/>
                <w:sz w:val="22"/>
                <w:szCs w:val="22"/>
              </w:rPr>
              <w:t>3</w:t>
            </w:r>
          </w:p>
        </w:tc>
        <w:tc>
          <w:tcPr>
            <w:tcW w:w="8784" w:type="dxa"/>
            <w:vAlign w:val="center"/>
          </w:tcPr>
          <w:p w14:paraId="1C226255" w14:textId="77777777" w:rsidR="0026336F" w:rsidRPr="00FA42B4" w:rsidRDefault="0026336F" w:rsidP="0026336F">
            <w:pPr>
              <w:autoSpaceDE w:val="0"/>
              <w:autoSpaceDN w:val="0"/>
              <w:adjustRightInd w:val="0"/>
              <w:rPr>
                <w:rFonts w:ascii="Arial" w:hAnsi="Arial" w:cs="Arial"/>
                <w:b/>
                <w:iCs/>
                <w:sz w:val="22"/>
                <w:szCs w:val="22"/>
              </w:rPr>
            </w:pPr>
            <w:r w:rsidRPr="00FA42B4">
              <w:rPr>
                <w:rFonts w:ascii="Arial" w:hAnsi="Arial" w:cs="Arial"/>
                <w:b/>
                <w:iCs/>
                <w:sz w:val="22"/>
                <w:szCs w:val="22"/>
              </w:rPr>
              <w:t xml:space="preserve">BERA Ethical Guidelines for Educational Research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6E230A6D" w14:textId="77777777" w:rsidR="0026336F" w:rsidRPr="002B55BF" w:rsidRDefault="0026336F" w:rsidP="0026336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1D28474B" w14:textId="77777777" w:rsidR="0026336F" w:rsidRPr="004C3A0B" w:rsidRDefault="0026336F" w:rsidP="0026336F">
      <w:pPr>
        <w:autoSpaceDE w:val="0"/>
        <w:autoSpaceDN w:val="0"/>
        <w:adjustRightInd w:val="0"/>
        <w:spacing w:after="240"/>
        <w:jc w:val="both"/>
        <w:rPr>
          <w:rFonts w:ascii="Arial" w:hAnsi="Arial" w:cs="Arial"/>
          <w:b/>
          <w:sz w:val="22"/>
          <w:szCs w:val="22"/>
        </w:rPr>
      </w:pPr>
    </w:p>
    <w:p w14:paraId="2D43B774" w14:textId="77777777" w:rsidR="0026336F" w:rsidRDefault="0026336F" w:rsidP="0026336F">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19E1A141" w14:textId="77777777" w:rsidR="0026336F" w:rsidRPr="003F6F7B" w:rsidRDefault="0026336F" w:rsidP="0026336F">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Ind w:w="-736" w:type="dxa"/>
        <w:tblLayout w:type="fixed"/>
        <w:tblLook w:val="04A0" w:firstRow="1" w:lastRow="0" w:firstColumn="1" w:lastColumn="0" w:noHBand="0" w:noVBand="1"/>
      </w:tblPr>
      <w:tblGrid>
        <w:gridCol w:w="562"/>
        <w:gridCol w:w="3823"/>
        <w:gridCol w:w="2409"/>
        <w:gridCol w:w="993"/>
        <w:gridCol w:w="850"/>
        <w:gridCol w:w="982"/>
        <w:gridCol w:w="10"/>
        <w:gridCol w:w="851"/>
      </w:tblGrid>
      <w:tr w:rsidR="0026336F" w:rsidRPr="004C3A0B" w14:paraId="19BB4E67" w14:textId="77777777" w:rsidTr="0026336F">
        <w:trPr>
          <w:trHeight w:val="227"/>
        </w:trPr>
        <w:tc>
          <w:tcPr>
            <w:tcW w:w="562" w:type="dxa"/>
            <w:shd w:val="clear" w:color="auto" w:fill="F2F2F2" w:themeFill="background1" w:themeFillShade="F2"/>
          </w:tcPr>
          <w:p w14:paraId="7FF3F25B"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4CA592A8" w14:textId="77777777" w:rsidR="0026336F" w:rsidRPr="004C3A0B" w:rsidRDefault="0026336F" w:rsidP="0026336F">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6F80BC7" w14:textId="77777777" w:rsidR="0026336F" w:rsidRDefault="0026336F" w:rsidP="0026336F">
            <w:pPr>
              <w:autoSpaceDE w:val="0"/>
              <w:autoSpaceDN w:val="0"/>
              <w:adjustRightInd w:val="0"/>
              <w:rPr>
                <w:rFonts w:ascii="Arial" w:hAnsi="Arial" w:cs="Arial"/>
                <w:bCs/>
                <w:sz w:val="22"/>
                <w:szCs w:val="22"/>
              </w:rPr>
            </w:pPr>
          </w:p>
          <w:p w14:paraId="74E8957A" w14:textId="77777777" w:rsidR="0026336F" w:rsidRPr="004C3A0B" w:rsidRDefault="0026336F" w:rsidP="0026336F">
            <w:pPr>
              <w:autoSpaceDE w:val="0"/>
              <w:autoSpaceDN w:val="0"/>
              <w:adjustRightInd w:val="0"/>
              <w:rPr>
                <w:rFonts w:ascii="Arial" w:hAnsi="Arial" w:cs="Arial"/>
                <w:bCs/>
                <w:sz w:val="22"/>
                <w:szCs w:val="22"/>
              </w:rPr>
            </w:pPr>
          </w:p>
        </w:tc>
      </w:tr>
      <w:tr w:rsidR="0026336F" w:rsidRPr="004C3A0B" w14:paraId="3675494C" w14:textId="77777777" w:rsidTr="0026336F">
        <w:trPr>
          <w:trHeight w:val="227"/>
        </w:trPr>
        <w:tc>
          <w:tcPr>
            <w:tcW w:w="562" w:type="dxa"/>
            <w:shd w:val="clear" w:color="auto" w:fill="F2F2F2" w:themeFill="background1" w:themeFillShade="F2"/>
          </w:tcPr>
          <w:p w14:paraId="41BB7A3E"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504D7889" w14:textId="77777777" w:rsidR="0026336F" w:rsidRPr="004C3A0B" w:rsidRDefault="0026336F" w:rsidP="0026336F">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4715FBB5" w14:textId="77777777" w:rsidR="0026336F" w:rsidRDefault="0026336F" w:rsidP="0026336F">
            <w:pPr>
              <w:autoSpaceDE w:val="0"/>
              <w:autoSpaceDN w:val="0"/>
              <w:adjustRightInd w:val="0"/>
              <w:rPr>
                <w:rFonts w:ascii="Arial" w:hAnsi="Arial" w:cs="Arial"/>
                <w:bCs/>
                <w:sz w:val="22"/>
                <w:szCs w:val="22"/>
              </w:rPr>
            </w:pPr>
          </w:p>
          <w:p w14:paraId="316623B9" w14:textId="77777777" w:rsidR="0026336F" w:rsidRPr="004C3A0B" w:rsidRDefault="0026336F" w:rsidP="0026336F">
            <w:pPr>
              <w:autoSpaceDE w:val="0"/>
              <w:autoSpaceDN w:val="0"/>
              <w:adjustRightInd w:val="0"/>
              <w:rPr>
                <w:rFonts w:ascii="Arial" w:hAnsi="Arial" w:cs="Arial"/>
                <w:bCs/>
                <w:sz w:val="22"/>
                <w:szCs w:val="22"/>
              </w:rPr>
            </w:pPr>
          </w:p>
        </w:tc>
      </w:tr>
      <w:tr w:rsidR="0026336F" w:rsidRPr="004C3A0B" w14:paraId="767BB51F" w14:textId="77777777" w:rsidTr="0026336F">
        <w:trPr>
          <w:trHeight w:val="227"/>
        </w:trPr>
        <w:tc>
          <w:tcPr>
            <w:tcW w:w="562" w:type="dxa"/>
            <w:shd w:val="clear" w:color="auto" w:fill="F2F2F2" w:themeFill="background1" w:themeFillShade="F2"/>
          </w:tcPr>
          <w:p w14:paraId="4C89C153"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5BCA6963" w14:textId="77777777" w:rsidR="0026336F" w:rsidRDefault="0026336F" w:rsidP="0026336F">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F39EBCE" w14:textId="77777777" w:rsidR="0026336F" w:rsidRPr="004C3A0B" w:rsidRDefault="0026336F" w:rsidP="0026336F">
            <w:pPr>
              <w:autoSpaceDE w:val="0"/>
              <w:autoSpaceDN w:val="0"/>
              <w:adjustRightInd w:val="0"/>
              <w:jc w:val="both"/>
              <w:rPr>
                <w:rFonts w:ascii="Arial" w:hAnsi="Arial" w:cs="Arial"/>
                <w:sz w:val="22"/>
                <w:szCs w:val="22"/>
              </w:rPr>
            </w:pPr>
          </w:p>
        </w:tc>
        <w:tc>
          <w:tcPr>
            <w:tcW w:w="6095" w:type="dxa"/>
            <w:gridSpan w:val="6"/>
          </w:tcPr>
          <w:p w14:paraId="6C182CCD" w14:textId="77777777" w:rsidR="0026336F" w:rsidRDefault="0026336F" w:rsidP="0026336F">
            <w:pPr>
              <w:autoSpaceDE w:val="0"/>
              <w:autoSpaceDN w:val="0"/>
              <w:adjustRightInd w:val="0"/>
              <w:rPr>
                <w:rFonts w:ascii="Arial" w:hAnsi="Arial" w:cs="Arial"/>
                <w:bCs/>
                <w:sz w:val="22"/>
                <w:szCs w:val="22"/>
              </w:rPr>
            </w:pPr>
          </w:p>
        </w:tc>
      </w:tr>
      <w:tr w:rsidR="0026336F" w:rsidRPr="004C3A0B" w14:paraId="4800F1A6" w14:textId="77777777" w:rsidTr="0026336F">
        <w:tc>
          <w:tcPr>
            <w:tcW w:w="562" w:type="dxa"/>
            <w:shd w:val="clear" w:color="auto" w:fill="F2F2F2" w:themeFill="background1" w:themeFillShade="F2"/>
          </w:tcPr>
          <w:p w14:paraId="02E061D3"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75157CFE"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46915F5" w14:textId="77777777" w:rsidR="0026336F" w:rsidRPr="004C3A0B" w:rsidRDefault="0026336F" w:rsidP="0026336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7C4852" w14:textId="77777777" w:rsidR="0026336F" w:rsidRPr="00392C8E" w:rsidRDefault="006D498C" w:rsidP="0026336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26336F"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0EF5657" w14:textId="77777777" w:rsidR="0026336F" w:rsidRPr="004C3A0B" w:rsidRDefault="0026336F" w:rsidP="0026336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58D03EAA" w14:textId="77777777" w:rsidR="0026336F" w:rsidRPr="004C3A0B" w:rsidRDefault="0026336F" w:rsidP="002633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6336F" w:rsidRPr="004C3A0B" w14:paraId="71501245" w14:textId="77777777" w:rsidTr="0026336F">
        <w:tc>
          <w:tcPr>
            <w:tcW w:w="562" w:type="dxa"/>
            <w:shd w:val="clear" w:color="auto" w:fill="F2F2F2" w:themeFill="background1" w:themeFillShade="F2"/>
          </w:tcPr>
          <w:p w14:paraId="67434ABD"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1B9721E8"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FFC94AE" w14:textId="77777777" w:rsidR="0026336F" w:rsidRPr="004C3A0B" w:rsidRDefault="0026336F" w:rsidP="0026336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E0910E" w14:textId="77777777" w:rsidR="0026336F" w:rsidRPr="00392C8E" w:rsidRDefault="006D498C" w:rsidP="0026336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26336F"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D29A89E" w14:textId="77777777" w:rsidR="0026336F" w:rsidRPr="004C3A0B" w:rsidRDefault="0026336F" w:rsidP="0026336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23689C5" w14:textId="77777777" w:rsidR="0026336F" w:rsidRPr="004C3A0B" w:rsidRDefault="0026336F" w:rsidP="002633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6336F" w:rsidRPr="004C3A0B" w14:paraId="190E2DB3" w14:textId="77777777" w:rsidTr="0026336F">
        <w:trPr>
          <w:trHeight w:val="386"/>
        </w:trPr>
        <w:tc>
          <w:tcPr>
            <w:tcW w:w="562" w:type="dxa"/>
            <w:shd w:val="clear" w:color="auto" w:fill="F2F2F2" w:themeFill="background1" w:themeFillShade="F2"/>
          </w:tcPr>
          <w:p w14:paraId="27D9DAC0"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BA9D0FD"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CC3608F" w14:textId="77777777" w:rsidR="0026336F" w:rsidRDefault="0026336F" w:rsidP="0026336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E5C4876" w14:textId="77777777" w:rsidR="0026336F" w:rsidRPr="003257BD" w:rsidRDefault="0026336F" w:rsidP="0026336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555489BE"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73524AD" w14:textId="77777777" w:rsidR="0026336F" w:rsidRPr="003257BD" w:rsidRDefault="0026336F" w:rsidP="0026336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CCCD4D8" w14:textId="77777777" w:rsidR="0026336F" w:rsidRPr="003257BD" w:rsidRDefault="0026336F" w:rsidP="0026336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26336F" w:rsidRPr="004C3A0B" w14:paraId="2C954F88" w14:textId="77777777" w:rsidTr="0026336F">
        <w:trPr>
          <w:trHeight w:val="386"/>
        </w:trPr>
        <w:tc>
          <w:tcPr>
            <w:tcW w:w="562" w:type="dxa"/>
            <w:shd w:val="clear" w:color="auto" w:fill="F2F2F2" w:themeFill="background1" w:themeFillShade="F2"/>
          </w:tcPr>
          <w:p w14:paraId="4FFBED97"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0ED6913A" w14:textId="77777777" w:rsidR="0026336F" w:rsidRDefault="0026336F" w:rsidP="0026336F">
            <w:pPr>
              <w:autoSpaceDE w:val="0"/>
              <w:autoSpaceDN w:val="0"/>
              <w:adjustRightInd w:val="0"/>
              <w:rPr>
                <w:rFonts w:ascii="Arial" w:hAnsi="Arial" w:cs="Arial"/>
                <w:sz w:val="22"/>
                <w:szCs w:val="22"/>
              </w:rPr>
            </w:pPr>
          </w:p>
        </w:tc>
        <w:tc>
          <w:tcPr>
            <w:tcW w:w="2409" w:type="dxa"/>
          </w:tcPr>
          <w:p w14:paraId="588E099A" w14:textId="77777777" w:rsidR="0026336F" w:rsidRDefault="0026336F" w:rsidP="0026336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13473D" w14:textId="77777777" w:rsidR="0026336F" w:rsidRPr="003257BD" w:rsidRDefault="0026336F" w:rsidP="0026336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6AA0D762"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773BDD8" w14:textId="77777777" w:rsidR="0026336F" w:rsidRPr="003257BD" w:rsidRDefault="0026336F" w:rsidP="0026336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E46C8E1" w14:textId="77777777" w:rsidR="0026336F" w:rsidRPr="003257BD" w:rsidRDefault="0026336F" w:rsidP="0026336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26336F" w:rsidRPr="004C3A0B" w14:paraId="4E177BC8" w14:textId="77777777" w:rsidTr="0026336F">
        <w:tc>
          <w:tcPr>
            <w:tcW w:w="562" w:type="dxa"/>
            <w:shd w:val="clear" w:color="auto" w:fill="F2F2F2" w:themeFill="background1" w:themeFillShade="F2"/>
          </w:tcPr>
          <w:p w14:paraId="7718EE8B"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1284380B"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7566C70C" w14:textId="77777777" w:rsidR="0026336F" w:rsidRDefault="0026336F" w:rsidP="0026336F">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2EF1B63" w14:textId="77777777" w:rsidR="0026336F" w:rsidRPr="003257BD" w:rsidRDefault="0026336F" w:rsidP="0026336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FA5A8A" w14:textId="77777777" w:rsidR="0026336F" w:rsidRPr="00392C8E" w:rsidRDefault="006D498C" w:rsidP="0026336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26336F"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470351C" w14:textId="77777777" w:rsidR="0026336F" w:rsidRPr="003257BD" w:rsidRDefault="0026336F" w:rsidP="0026336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FB21689" w14:textId="77777777" w:rsidR="0026336F" w:rsidRPr="00CE6A02" w:rsidRDefault="0026336F" w:rsidP="0026336F">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26336F" w:rsidRPr="004C3A0B" w14:paraId="62E9B6C1" w14:textId="77777777" w:rsidTr="0026336F">
        <w:tc>
          <w:tcPr>
            <w:tcW w:w="562" w:type="dxa"/>
            <w:shd w:val="clear" w:color="auto" w:fill="F2F2F2" w:themeFill="background1" w:themeFillShade="F2"/>
          </w:tcPr>
          <w:p w14:paraId="75F484B7"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4094513F"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14FDC5F7" w14:textId="77777777" w:rsidR="0026336F" w:rsidRDefault="0026336F" w:rsidP="0026336F">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66A053AB" w14:textId="77777777" w:rsidR="0026336F" w:rsidDel="008461DD" w:rsidRDefault="0026336F" w:rsidP="0026336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FB6B724" w14:textId="77777777" w:rsidR="0026336F" w:rsidRPr="003257BD" w:rsidRDefault="0026336F" w:rsidP="0026336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9CA8C3" w14:textId="77777777" w:rsidR="0026336F" w:rsidRPr="00392C8E" w:rsidRDefault="006D498C" w:rsidP="0026336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26336F"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802FBAA" w14:textId="77777777" w:rsidR="0026336F" w:rsidRPr="003257BD" w:rsidRDefault="0026336F" w:rsidP="0026336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57D4C6C" w14:textId="77777777" w:rsidR="0026336F" w:rsidRPr="00CE6A02" w:rsidRDefault="0026336F" w:rsidP="0026336F">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B14FD21" w14:textId="77777777" w:rsidR="0026336F" w:rsidRPr="004C3A0B" w:rsidRDefault="0026336F" w:rsidP="0026336F">
      <w:pPr>
        <w:rPr>
          <w:rFonts w:ascii="Arial" w:hAnsi="Arial" w:cs="Arial"/>
          <w:bCs/>
          <w:iCs/>
          <w:sz w:val="16"/>
          <w:szCs w:val="16"/>
        </w:rPr>
      </w:pPr>
    </w:p>
    <w:p w14:paraId="2F3FADDC" w14:textId="77777777" w:rsidR="0026336F" w:rsidRDefault="0026336F" w:rsidP="0026336F">
      <w:pPr>
        <w:rPr>
          <w:rFonts w:ascii="Arial" w:hAnsi="Arial" w:cs="Arial"/>
          <w:b/>
          <w:bCs/>
          <w:iCs/>
          <w:sz w:val="22"/>
          <w:szCs w:val="22"/>
        </w:rPr>
      </w:pPr>
    </w:p>
    <w:p w14:paraId="38FDA6B7" w14:textId="77777777" w:rsidR="0026336F" w:rsidRPr="00354F34" w:rsidRDefault="0026336F" w:rsidP="0026336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736" w:type="dxa"/>
        <w:tblLook w:val="04A0" w:firstRow="1" w:lastRow="0" w:firstColumn="1" w:lastColumn="0" w:noHBand="0" w:noVBand="1"/>
      </w:tblPr>
      <w:tblGrid>
        <w:gridCol w:w="567"/>
        <w:gridCol w:w="6237"/>
        <w:gridCol w:w="993"/>
        <w:gridCol w:w="895"/>
        <w:gridCol w:w="947"/>
        <w:gridCol w:w="851"/>
      </w:tblGrid>
      <w:tr w:rsidR="0026336F" w:rsidRPr="004C3A0B" w14:paraId="1C43B9ED" w14:textId="77777777" w:rsidTr="0026336F">
        <w:trPr>
          <w:trHeight w:val="507"/>
        </w:trPr>
        <w:tc>
          <w:tcPr>
            <w:tcW w:w="567" w:type="dxa"/>
            <w:shd w:val="clear" w:color="auto" w:fill="F2F2F2" w:themeFill="background1" w:themeFillShade="F2"/>
            <w:vAlign w:val="center"/>
          </w:tcPr>
          <w:p w14:paraId="75F1937E" w14:textId="77777777" w:rsidR="0026336F" w:rsidRPr="004C3A0B" w:rsidRDefault="0026336F" w:rsidP="0026336F">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4FB440E2" w14:textId="77777777" w:rsidR="0026336F" w:rsidRPr="004C3A0B" w:rsidRDefault="0026336F" w:rsidP="0026336F">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129FE89" w14:textId="77777777" w:rsidR="0026336F" w:rsidRPr="003257BD" w:rsidRDefault="0026336F" w:rsidP="0026336F">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53169ED7" w14:textId="77777777" w:rsidR="0026336F" w:rsidRPr="004C3A0B" w:rsidRDefault="0026336F" w:rsidP="0026336F">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5D88C7A" w14:textId="77777777" w:rsidR="0026336F" w:rsidRPr="003257BD" w:rsidRDefault="0026336F" w:rsidP="0026336F">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7F91ED26" w14:textId="77777777" w:rsidR="0026336F" w:rsidRPr="004C3A0B" w:rsidRDefault="0026336F" w:rsidP="0026336F">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26336F" w:rsidRPr="004C3A0B" w14:paraId="36AA7257" w14:textId="77777777" w:rsidTr="0026336F">
        <w:tc>
          <w:tcPr>
            <w:tcW w:w="567" w:type="dxa"/>
          </w:tcPr>
          <w:p w14:paraId="6D407AF5" w14:textId="77777777" w:rsidR="0026336F" w:rsidRDefault="0026336F" w:rsidP="0026336F">
            <w:pPr>
              <w:autoSpaceDE w:val="0"/>
              <w:autoSpaceDN w:val="0"/>
              <w:adjustRightInd w:val="0"/>
              <w:rPr>
                <w:rFonts w:ascii="Arial" w:hAnsi="Arial" w:cs="Arial"/>
                <w:bCs/>
                <w:sz w:val="22"/>
                <w:szCs w:val="22"/>
              </w:rPr>
            </w:pPr>
          </w:p>
        </w:tc>
        <w:tc>
          <w:tcPr>
            <w:tcW w:w="9923" w:type="dxa"/>
            <w:gridSpan w:val="5"/>
          </w:tcPr>
          <w:p w14:paraId="5DB9FC3E" w14:textId="77777777" w:rsidR="0026336F" w:rsidRDefault="0026336F" w:rsidP="0026336F">
            <w:pPr>
              <w:autoSpaceDE w:val="0"/>
              <w:autoSpaceDN w:val="0"/>
              <w:adjustRightInd w:val="0"/>
              <w:rPr>
                <w:rFonts w:ascii="Arial" w:hAnsi="Arial" w:cs="Arial"/>
                <w:bCs/>
                <w:sz w:val="22"/>
                <w:szCs w:val="22"/>
              </w:rPr>
            </w:pPr>
          </w:p>
          <w:p w14:paraId="430EBE73" w14:textId="77777777" w:rsidR="0026336F" w:rsidRDefault="0026336F" w:rsidP="0026336F">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27AD1925" w14:textId="77777777" w:rsidR="0026336F" w:rsidRPr="004C3A0B" w:rsidRDefault="0026336F" w:rsidP="0026336F">
            <w:pPr>
              <w:autoSpaceDE w:val="0"/>
              <w:autoSpaceDN w:val="0"/>
              <w:adjustRightInd w:val="0"/>
              <w:rPr>
                <w:rFonts w:ascii="Arial" w:hAnsi="Arial" w:cs="Arial"/>
                <w:b/>
                <w:bCs/>
                <w:sz w:val="22"/>
                <w:szCs w:val="22"/>
              </w:rPr>
            </w:pPr>
          </w:p>
        </w:tc>
      </w:tr>
    </w:tbl>
    <w:p w14:paraId="43F13B89" w14:textId="77777777" w:rsidR="0026336F" w:rsidRDefault="0026336F" w:rsidP="0026336F">
      <w:pPr>
        <w:autoSpaceDE w:val="0"/>
        <w:autoSpaceDN w:val="0"/>
        <w:adjustRightInd w:val="0"/>
        <w:spacing w:after="240"/>
        <w:jc w:val="both"/>
        <w:rPr>
          <w:rFonts w:ascii="Arial" w:hAnsi="Arial" w:cs="Arial"/>
          <w:b/>
          <w:sz w:val="22"/>
          <w:szCs w:val="22"/>
        </w:rPr>
      </w:pPr>
    </w:p>
    <w:p w14:paraId="1885DEFF" w14:textId="58311C8F" w:rsidR="0026336F" w:rsidRDefault="0026336F" w:rsidP="0026336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p w14:paraId="6F217330" w14:textId="77777777" w:rsidR="00257C8F" w:rsidRPr="004C3A0B" w:rsidRDefault="00257C8F" w:rsidP="0026336F">
      <w:pPr>
        <w:autoSpaceDE w:val="0"/>
        <w:autoSpaceDN w:val="0"/>
        <w:adjustRightInd w:val="0"/>
        <w:spacing w:after="240"/>
        <w:jc w:val="both"/>
        <w:rPr>
          <w:rFonts w:ascii="Arial" w:hAnsi="Arial" w:cs="Arial"/>
          <w:b/>
          <w:sz w:val="22"/>
          <w:szCs w:val="22"/>
        </w:rPr>
      </w:pPr>
    </w:p>
    <w:tbl>
      <w:tblPr>
        <w:tblW w:w="5817" w:type="pct"/>
        <w:tblInd w:w="-71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241"/>
        <w:gridCol w:w="2295"/>
        <w:gridCol w:w="2324"/>
        <w:gridCol w:w="2324"/>
        <w:gridCol w:w="2305"/>
      </w:tblGrid>
      <w:tr w:rsidR="0026336F" w:rsidRPr="004C3A0B" w14:paraId="76A3E8E7" w14:textId="77777777" w:rsidTr="0026336F">
        <w:trPr>
          <w:trHeight w:val="454"/>
        </w:trPr>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8A983" w14:textId="77777777" w:rsidR="0026336F" w:rsidRPr="00D66471" w:rsidRDefault="0026336F" w:rsidP="0026336F">
            <w:pPr>
              <w:rPr>
                <w:rFonts w:ascii="Arial" w:hAnsi="Arial" w:cs="Arial"/>
                <w:sz w:val="22"/>
                <w:szCs w:val="22"/>
              </w:rPr>
            </w:pPr>
            <w:r w:rsidRPr="00D66471">
              <w:rPr>
                <w:rFonts w:ascii="Arial" w:hAnsi="Arial" w:cs="Arial"/>
                <w:sz w:val="22"/>
                <w:szCs w:val="22"/>
              </w:rPr>
              <w:t>1</w:t>
            </w:r>
          </w:p>
        </w:tc>
        <w:tc>
          <w:tcPr>
            <w:tcW w:w="10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BEE5E" w14:textId="77777777" w:rsidR="0026336F" w:rsidRPr="004C3A0B" w:rsidRDefault="0026336F" w:rsidP="0026336F">
            <w:pPr>
              <w:rPr>
                <w:rFonts w:ascii="Arial" w:hAnsi="Arial" w:cs="Arial"/>
                <w:sz w:val="22"/>
                <w:szCs w:val="22"/>
              </w:rPr>
            </w:pPr>
            <w:r w:rsidRPr="004C3A0B">
              <w:rPr>
                <w:rFonts w:ascii="Arial" w:hAnsi="Arial" w:cs="Arial"/>
                <w:sz w:val="22"/>
                <w:szCs w:val="22"/>
              </w:rPr>
              <w:t>Indicative title:</w:t>
            </w:r>
          </w:p>
        </w:tc>
        <w:tc>
          <w:tcPr>
            <w:tcW w:w="3315" w:type="pct"/>
            <w:gridSpan w:val="3"/>
            <w:tcBorders>
              <w:top w:val="single" w:sz="4" w:space="0" w:color="auto"/>
              <w:left w:val="single" w:sz="4" w:space="0" w:color="auto"/>
              <w:bottom w:val="single" w:sz="4" w:space="0" w:color="auto"/>
              <w:right w:val="single" w:sz="4" w:space="0" w:color="auto"/>
            </w:tcBorders>
            <w:vAlign w:val="center"/>
          </w:tcPr>
          <w:p w14:paraId="15945595" w14:textId="77777777" w:rsidR="0026336F" w:rsidRPr="00E97012" w:rsidRDefault="0026336F" w:rsidP="0026336F">
            <w:pPr>
              <w:rPr>
                <w:rFonts w:ascii="Arial" w:hAnsi="Arial" w:cs="Arial"/>
                <w:color w:val="FF0000"/>
                <w:sz w:val="22"/>
                <w:szCs w:val="22"/>
              </w:rPr>
            </w:pPr>
            <w:r w:rsidRPr="00ED2F08">
              <w:rPr>
                <w:rFonts w:ascii="Arial" w:hAnsi="Arial" w:cs="Arial"/>
                <w:sz w:val="22"/>
                <w:szCs w:val="22"/>
              </w:rPr>
              <w:t xml:space="preserve">Does Youth Work use sport and physical activity enough to positively impact upon young people’s wellbeing?  </w:t>
            </w:r>
          </w:p>
        </w:tc>
      </w:tr>
      <w:tr w:rsidR="0026336F" w:rsidRPr="004C3A0B" w14:paraId="44EE5EBD" w14:textId="77777777" w:rsidTr="0026336F">
        <w:trPr>
          <w:trHeight w:val="454"/>
        </w:trPr>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AD378" w14:textId="77777777" w:rsidR="0026336F" w:rsidRPr="00D66471" w:rsidRDefault="0026336F" w:rsidP="0026336F">
            <w:pPr>
              <w:rPr>
                <w:rFonts w:ascii="Arial" w:hAnsi="Arial" w:cs="Arial"/>
                <w:sz w:val="22"/>
                <w:szCs w:val="22"/>
              </w:rPr>
            </w:pPr>
            <w:r w:rsidRPr="00D66471">
              <w:rPr>
                <w:rFonts w:ascii="Arial" w:hAnsi="Arial" w:cs="Arial"/>
                <w:sz w:val="22"/>
                <w:szCs w:val="22"/>
              </w:rPr>
              <w:t>2</w:t>
            </w:r>
          </w:p>
        </w:tc>
        <w:tc>
          <w:tcPr>
            <w:tcW w:w="10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F4549" w14:textId="77777777" w:rsidR="0026336F" w:rsidRPr="00D839CD" w:rsidRDefault="0026336F" w:rsidP="0026336F">
            <w:pPr>
              <w:rPr>
                <w:rFonts w:ascii="Arial" w:hAnsi="Arial" w:cs="Arial"/>
                <w:sz w:val="22"/>
                <w:szCs w:val="22"/>
              </w:rPr>
            </w:pPr>
            <w:r w:rsidRPr="00D839CD">
              <w:rPr>
                <w:rFonts w:ascii="Arial" w:hAnsi="Arial" w:cs="Arial"/>
                <w:sz w:val="22"/>
                <w:szCs w:val="22"/>
              </w:rPr>
              <w:t>Proposed start date:</w:t>
            </w:r>
          </w:p>
        </w:tc>
        <w:tc>
          <w:tcPr>
            <w:tcW w:w="1108" w:type="pct"/>
            <w:tcBorders>
              <w:top w:val="single" w:sz="4" w:space="0" w:color="auto"/>
              <w:left w:val="single" w:sz="4" w:space="0" w:color="auto"/>
              <w:bottom w:val="single" w:sz="4" w:space="0" w:color="auto"/>
              <w:right w:val="single" w:sz="4" w:space="0" w:color="auto"/>
            </w:tcBorders>
            <w:vAlign w:val="center"/>
          </w:tcPr>
          <w:p w14:paraId="3E11DF2E" w14:textId="77777777" w:rsidR="0026336F" w:rsidRPr="00D839CD" w:rsidRDefault="0026336F" w:rsidP="0026336F">
            <w:pPr>
              <w:rPr>
                <w:rFonts w:ascii="Arial" w:hAnsi="Arial" w:cs="Arial"/>
                <w:sz w:val="22"/>
                <w:szCs w:val="22"/>
              </w:rPr>
            </w:pPr>
            <w:r>
              <w:rPr>
                <w:rFonts w:ascii="Arial" w:hAnsi="Arial" w:cs="Arial"/>
                <w:sz w:val="22"/>
                <w:szCs w:val="22"/>
              </w:rPr>
              <w:t>04/01/2022</w:t>
            </w:r>
          </w:p>
        </w:tc>
        <w:tc>
          <w:tcPr>
            <w:tcW w:w="11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BC37F" w14:textId="77777777" w:rsidR="0026336F" w:rsidRPr="00D839CD" w:rsidRDefault="0026336F" w:rsidP="0026336F">
            <w:pPr>
              <w:rPr>
                <w:rFonts w:ascii="Arial" w:hAnsi="Arial" w:cs="Arial"/>
                <w:sz w:val="22"/>
                <w:szCs w:val="22"/>
              </w:rPr>
            </w:pPr>
            <w:r w:rsidRPr="00D839CD">
              <w:rPr>
                <w:rFonts w:ascii="Arial" w:hAnsi="Arial" w:cs="Arial"/>
                <w:sz w:val="22"/>
                <w:szCs w:val="22"/>
              </w:rPr>
              <w:t>Proposed end date:</w:t>
            </w:r>
          </w:p>
        </w:tc>
        <w:tc>
          <w:tcPr>
            <w:tcW w:w="1098" w:type="pct"/>
            <w:tcBorders>
              <w:top w:val="single" w:sz="4" w:space="0" w:color="auto"/>
              <w:left w:val="single" w:sz="4" w:space="0" w:color="auto"/>
              <w:bottom w:val="single" w:sz="4" w:space="0" w:color="auto"/>
              <w:right w:val="single" w:sz="4" w:space="0" w:color="auto"/>
            </w:tcBorders>
            <w:vAlign w:val="center"/>
          </w:tcPr>
          <w:p w14:paraId="2E77CC89" w14:textId="77777777" w:rsidR="0026336F" w:rsidRPr="004C3A0B" w:rsidRDefault="0026336F" w:rsidP="0026336F">
            <w:pPr>
              <w:rPr>
                <w:rFonts w:ascii="Arial" w:hAnsi="Arial" w:cs="Arial"/>
                <w:sz w:val="22"/>
                <w:szCs w:val="22"/>
              </w:rPr>
            </w:pPr>
            <w:r>
              <w:rPr>
                <w:rFonts w:ascii="Arial" w:hAnsi="Arial" w:cs="Arial"/>
                <w:sz w:val="22"/>
                <w:szCs w:val="22"/>
              </w:rPr>
              <w:t>16/05/2022</w:t>
            </w:r>
          </w:p>
        </w:tc>
      </w:tr>
      <w:tr w:rsidR="0026336F" w:rsidRPr="004C3A0B" w14:paraId="4B4DF02F" w14:textId="77777777" w:rsidTr="0026336F">
        <w:trPr>
          <w:trHeight w:val="454"/>
        </w:trPr>
        <w:tc>
          <w:tcPr>
            <w:tcW w:w="591" w:type="pct"/>
            <w:tcBorders>
              <w:top w:val="single" w:sz="4" w:space="0" w:color="auto"/>
            </w:tcBorders>
            <w:shd w:val="clear" w:color="auto" w:fill="F2F2F2" w:themeFill="background1" w:themeFillShade="F2"/>
            <w:vAlign w:val="center"/>
          </w:tcPr>
          <w:p w14:paraId="07B550A1" w14:textId="77777777" w:rsidR="0026336F" w:rsidRPr="002132F9" w:rsidRDefault="0026336F" w:rsidP="0026336F">
            <w:pPr>
              <w:spacing w:after="120"/>
              <w:rPr>
                <w:rFonts w:ascii="Arial" w:hAnsi="Arial" w:cs="Arial"/>
                <w:sz w:val="22"/>
                <w:szCs w:val="22"/>
              </w:rPr>
            </w:pPr>
          </w:p>
        </w:tc>
        <w:tc>
          <w:tcPr>
            <w:tcW w:w="4409" w:type="pct"/>
            <w:gridSpan w:val="4"/>
            <w:tcBorders>
              <w:top w:val="single" w:sz="4" w:space="0" w:color="auto"/>
            </w:tcBorders>
            <w:shd w:val="clear" w:color="auto" w:fill="F2F2F2" w:themeFill="background1" w:themeFillShade="F2"/>
            <w:vAlign w:val="center"/>
          </w:tcPr>
          <w:p w14:paraId="51E2ED67" w14:textId="77777777" w:rsidR="0026336F" w:rsidRDefault="0026336F" w:rsidP="0026336F">
            <w:pPr>
              <w:spacing w:after="120"/>
              <w:rPr>
                <w:rFonts w:ascii="Arial" w:hAnsi="Arial" w:cs="Arial"/>
                <w:b/>
                <w:sz w:val="22"/>
                <w:szCs w:val="22"/>
              </w:rPr>
            </w:pPr>
            <w:r>
              <w:rPr>
                <w:rFonts w:ascii="Arial" w:hAnsi="Arial" w:cs="Arial"/>
                <w:b/>
                <w:sz w:val="22"/>
                <w:szCs w:val="22"/>
              </w:rPr>
              <w:t>Introduction to the Research (maximum 300 words per section)</w:t>
            </w:r>
          </w:p>
          <w:p w14:paraId="09BA7C1C" w14:textId="77777777" w:rsidR="0026336F" w:rsidRPr="009D2E0B" w:rsidRDefault="0026336F" w:rsidP="0026336F">
            <w:pPr>
              <w:spacing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52380308" w14:textId="77777777" w:rsidR="0026336F" w:rsidRPr="006C1FDD" w:rsidRDefault="0026336F" w:rsidP="0026336F">
            <w:pPr>
              <w:pStyle w:val="ListParagraph"/>
              <w:numPr>
                <w:ilvl w:val="0"/>
                <w:numId w:val="29"/>
              </w:numPr>
              <w:ind w:left="0"/>
              <w:contextualSpacing w:val="0"/>
              <w:rPr>
                <w:rFonts w:ascii="Arial" w:hAnsi="Arial" w:cs="Arial"/>
                <w:i/>
              </w:rPr>
            </w:pPr>
            <w:r w:rsidRPr="006C1FDD">
              <w:rPr>
                <w:rFonts w:ascii="Arial" w:hAnsi="Arial" w:cs="Arial"/>
                <w:i/>
              </w:rPr>
              <w:t>Purpose of Research Activity</w:t>
            </w:r>
          </w:p>
          <w:p w14:paraId="49D920F9" w14:textId="77777777" w:rsidR="0026336F" w:rsidRPr="006C1FDD" w:rsidRDefault="0026336F" w:rsidP="0026336F">
            <w:pPr>
              <w:pStyle w:val="ListParagraph"/>
              <w:numPr>
                <w:ilvl w:val="0"/>
                <w:numId w:val="29"/>
              </w:numPr>
              <w:ind w:left="0"/>
              <w:contextualSpacing w:val="0"/>
              <w:rPr>
                <w:rFonts w:ascii="Arial" w:hAnsi="Arial" w:cs="Arial"/>
                <w:i/>
              </w:rPr>
            </w:pPr>
            <w:r w:rsidRPr="006C1FDD">
              <w:rPr>
                <w:rFonts w:ascii="Arial" w:hAnsi="Arial" w:cs="Arial"/>
                <w:i/>
              </w:rPr>
              <w:t>Proposed Research Question</w:t>
            </w:r>
          </w:p>
          <w:p w14:paraId="29D2CCD8" w14:textId="77777777" w:rsidR="0026336F" w:rsidRPr="009D2E0B" w:rsidRDefault="0026336F" w:rsidP="0026336F">
            <w:pPr>
              <w:pStyle w:val="ListParagraph"/>
              <w:numPr>
                <w:ilvl w:val="0"/>
                <w:numId w:val="29"/>
              </w:numPr>
              <w:ind w:left="0"/>
              <w:contextualSpacing w:val="0"/>
              <w:rPr>
                <w:rFonts w:ascii="Arial" w:hAnsi="Arial" w:cs="Arial"/>
                <w:i/>
              </w:rPr>
            </w:pPr>
            <w:r w:rsidRPr="009D2E0B">
              <w:rPr>
                <w:rFonts w:ascii="Arial" w:hAnsi="Arial" w:cs="Arial"/>
                <w:i/>
              </w:rPr>
              <w:t>Aims of Research Activity</w:t>
            </w:r>
          </w:p>
          <w:p w14:paraId="170952E3" w14:textId="77777777" w:rsidR="0026336F" w:rsidRPr="009D2E0B" w:rsidRDefault="0026336F" w:rsidP="0026336F">
            <w:pPr>
              <w:pStyle w:val="ListParagraph"/>
              <w:numPr>
                <w:ilvl w:val="0"/>
                <w:numId w:val="29"/>
              </w:numPr>
              <w:spacing w:after="240"/>
              <w:ind w:left="0" w:hanging="357"/>
              <w:contextualSpacing w:val="0"/>
              <w:rPr>
                <w:rFonts w:ascii="Arial" w:hAnsi="Arial" w:cs="Arial"/>
                <w:i/>
              </w:rPr>
            </w:pPr>
            <w:r w:rsidRPr="009D2E0B">
              <w:rPr>
                <w:rFonts w:ascii="Arial" w:hAnsi="Arial" w:cs="Arial"/>
                <w:i/>
              </w:rPr>
              <w:t>Objectives of Research Activity</w:t>
            </w:r>
          </w:p>
          <w:p w14:paraId="5BBD8ED4" w14:textId="77777777" w:rsidR="0026336F" w:rsidRDefault="0026336F" w:rsidP="0026336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121D35FB" w14:textId="77777777" w:rsidR="0026336F" w:rsidRPr="009D2E0B" w:rsidRDefault="0026336F" w:rsidP="0026336F">
            <w:pPr>
              <w:pStyle w:val="ListParagraph"/>
              <w:numPr>
                <w:ilvl w:val="0"/>
                <w:numId w:val="29"/>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5ACA54B" w14:textId="77777777" w:rsidR="0026336F" w:rsidRPr="009D2E0B" w:rsidRDefault="0026336F" w:rsidP="0026336F">
            <w:pPr>
              <w:pStyle w:val="ListParagraph"/>
              <w:numPr>
                <w:ilvl w:val="0"/>
                <w:numId w:val="29"/>
              </w:numPr>
              <w:ind w:left="0"/>
              <w:contextualSpacing w:val="0"/>
              <w:rPr>
                <w:rFonts w:ascii="Arial" w:hAnsi="Arial" w:cs="Arial"/>
              </w:rPr>
            </w:pPr>
            <w:r w:rsidRPr="009D2E0B">
              <w:rPr>
                <w:rFonts w:ascii="Arial" w:hAnsi="Arial" w:cs="Arial"/>
                <w:i/>
              </w:rPr>
              <w:t xml:space="preserve">How it addresses an area of importance. </w:t>
            </w:r>
          </w:p>
        </w:tc>
      </w:tr>
      <w:tr w:rsidR="0026336F" w:rsidRPr="004C3A0B" w:rsidDel="002A152D" w14:paraId="244D26BE" w14:textId="77777777" w:rsidTr="0026336F">
        <w:trPr>
          <w:trHeight w:val="454"/>
        </w:trPr>
        <w:tc>
          <w:tcPr>
            <w:tcW w:w="591" w:type="pct"/>
            <w:vAlign w:val="center"/>
          </w:tcPr>
          <w:p w14:paraId="08040EEC" w14:textId="77777777" w:rsidR="0026336F" w:rsidRPr="002132F9" w:rsidRDefault="0026336F" w:rsidP="0026336F">
            <w:pPr>
              <w:autoSpaceDE w:val="0"/>
              <w:autoSpaceDN w:val="0"/>
              <w:adjustRightInd w:val="0"/>
              <w:rPr>
                <w:rFonts w:ascii="Arial" w:hAnsi="Arial" w:cs="Arial"/>
                <w:sz w:val="22"/>
                <w:szCs w:val="22"/>
              </w:rPr>
            </w:pPr>
            <w:r>
              <w:rPr>
                <w:rFonts w:ascii="Arial" w:hAnsi="Arial" w:cs="Arial"/>
                <w:sz w:val="22"/>
                <w:szCs w:val="22"/>
              </w:rPr>
              <w:t>3</w:t>
            </w:r>
          </w:p>
        </w:tc>
        <w:tc>
          <w:tcPr>
            <w:tcW w:w="4409" w:type="pct"/>
            <w:gridSpan w:val="4"/>
            <w:vAlign w:val="center"/>
          </w:tcPr>
          <w:p w14:paraId="1EBD3107" w14:textId="77777777" w:rsidR="0026336F" w:rsidRPr="009D2E0B" w:rsidRDefault="0026336F" w:rsidP="0026336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0EA359" w14:textId="77777777" w:rsidR="0026336F" w:rsidRDefault="0026336F" w:rsidP="0026336F">
            <w:pPr>
              <w:jc w:val="both"/>
              <w:rPr>
                <w:rFonts w:ascii="Arial" w:hAnsi="Arial" w:cs="Arial"/>
              </w:rPr>
            </w:pPr>
            <w:r>
              <w:rPr>
                <w:rFonts w:ascii="Arial" w:hAnsi="Arial" w:cs="Arial"/>
              </w:rPr>
              <w:t xml:space="preserve">To investigate how youth workers can use sport and physical activity to positively to impact young people’s wellbeing. The Mental Health Organisation (2021) have indicated that one in six young people experience mental health disorders, as of August 2021, there is an alarming 75% of children and young people that aren’t receiving the help they need to address the issues. They indicate that being in good physical health, exercising regularly and eating a balanced diet can assist in improving their mental health. In 2016, The National Health Youth Health Programme, share that following a rapid needs assessment, sport and recreation support the core business of youth work, promoting a greater engagement in physical activity will be of benefit to young people, especially for those aged between 10-25. the investigation, </w:t>
            </w:r>
          </w:p>
          <w:p w14:paraId="5B9D63F3" w14:textId="77777777" w:rsidR="0026336F" w:rsidRDefault="0026336F" w:rsidP="0026336F">
            <w:pPr>
              <w:rPr>
                <w:rFonts w:ascii="Arial" w:hAnsi="Arial" w:cs="Arial"/>
              </w:rPr>
            </w:pPr>
          </w:p>
          <w:p w14:paraId="40103A38" w14:textId="77777777" w:rsidR="0026336F" w:rsidRDefault="0026336F" w:rsidP="0026336F">
            <w:pPr>
              <w:rPr>
                <w:rFonts w:ascii="Arial" w:hAnsi="Arial" w:cs="Arial"/>
              </w:rPr>
            </w:pPr>
          </w:p>
          <w:p w14:paraId="4996411F" w14:textId="77777777" w:rsidR="0026336F" w:rsidRPr="002A152D" w:rsidDel="00425DA7" w:rsidRDefault="0026336F" w:rsidP="0026336F">
            <w:pPr>
              <w:rPr>
                <w:rFonts w:ascii="Arial" w:hAnsi="Arial" w:cs="Arial"/>
              </w:rPr>
            </w:pPr>
            <w:r w:rsidRPr="004C3A0B">
              <w:rPr>
                <w:rFonts w:ascii="Arial" w:hAnsi="Arial" w:cs="Arial"/>
                <w:color w:val="808080"/>
                <w:sz w:val="18"/>
                <w:szCs w:val="18"/>
              </w:rPr>
              <w:t>(this box should expand as you type)</w:t>
            </w:r>
          </w:p>
        </w:tc>
      </w:tr>
      <w:tr w:rsidR="0026336F" w:rsidRPr="006C1FDD" w:rsidDel="002A152D" w14:paraId="67EAB674" w14:textId="77777777" w:rsidTr="0026336F">
        <w:trPr>
          <w:trHeight w:val="454"/>
        </w:trPr>
        <w:tc>
          <w:tcPr>
            <w:tcW w:w="591" w:type="pct"/>
            <w:vAlign w:val="center"/>
          </w:tcPr>
          <w:p w14:paraId="3ED410C1" w14:textId="77777777" w:rsidR="0026336F" w:rsidRPr="002132F9" w:rsidRDefault="0026336F" w:rsidP="0026336F">
            <w:pPr>
              <w:autoSpaceDE w:val="0"/>
              <w:autoSpaceDN w:val="0"/>
              <w:adjustRightInd w:val="0"/>
              <w:rPr>
                <w:rFonts w:ascii="Arial" w:hAnsi="Arial" w:cs="Arial"/>
                <w:sz w:val="22"/>
                <w:szCs w:val="22"/>
              </w:rPr>
            </w:pPr>
            <w:r>
              <w:rPr>
                <w:rFonts w:ascii="Arial" w:hAnsi="Arial" w:cs="Arial"/>
                <w:sz w:val="22"/>
                <w:szCs w:val="22"/>
              </w:rPr>
              <w:t>4</w:t>
            </w:r>
          </w:p>
        </w:tc>
        <w:tc>
          <w:tcPr>
            <w:tcW w:w="4409" w:type="pct"/>
            <w:gridSpan w:val="4"/>
            <w:vAlign w:val="center"/>
          </w:tcPr>
          <w:p w14:paraId="68938BC3" w14:textId="77777777" w:rsidR="0026336F" w:rsidRPr="006C1FDD" w:rsidRDefault="0026336F" w:rsidP="0026336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F6594E6" w14:textId="77777777" w:rsidR="0026336F" w:rsidRPr="006C1FDD" w:rsidRDefault="0026336F" w:rsidP="0026336F">
            <w:pPr>
              <w:rPr>
                <w:rFonts w:ascii="Arial" w:hAnsi="Arial" w:cs="Arial"/>
              </w:rPr>
            </w:pPr>
          </w:p>
          <w:p w14:paraId="770E2C52" w14:textId="77777777" w:rsidR="0026336F" w:rsidRPr="006C1FDD" w:rsidRDefault="0026336F" w:rsidP="0026336F">
            <w:pPr>
              <w:rPr>
                <w:rFonts w:ascii="Arial" w:hAnsi="Arial" w:cs="Arial"/>
              </w:rPr>
            </w:pPr>
            <w:r>
              <w:rPr>
                <w:rFonts w:ascii="Arial" w:hAnsi="Arial" w:cs="Arial"/>
                <w:sz w:val="22"/>
                <w:szCs w:val="22"/>
              </w:rPr>
              <w:t>How Can Youth Workers Use Sport and Physical Activity to Positively Impact Young People’s Wellbeing?</w:t>
            </w:r>
          </w:p>
          <w:p w14:paraId="75C72DDD" w14:textId="77777777" w:rsidR="0026336F" w:rsidRPr="006C1FDD" w:rsidRDefault="0026336F" w:rsidP="0026336F">
            <w:pPr>
              <w:rPr>
                <w:rFonts w:ascii="Arial" w:hAnsi="Arial" w:cs="Arial"/>
                <w:sz w:val="22"/>
                <w:szCs w:val="22"/>
              </w:rPr>
            </w:pPr>
          </w:p>
          <w:p w14:paraId="75375CA9" w14:textId="77777777" w:rsidR="0026336F" w:rsidRPr="006C1FDD" w:rsidRDefault="0026336F" w:rsidP="0026336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26336F" w:rsidRPr="004C3A0B" w14:paraId="67057D51" w14:textId="77777777" w:rsidTr="0026336F">
        <w:trPr>
          <w:trHeight w:val="454"/>
        </w:trPr>
        <w:tc>
          <w:tcPr>
            <w:tcW w:w="591" w:type="pct"/>
            <w:vAlign w:val="center"/>
          </w:tcPr>
          <w:p w14:paraId="3266721C" w14:textId="77777777" w:rsidR="0026336F" w:rsidRPr="002132F9" w:rsidRDefault="0026336F" w:rsidP="0026336F">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409" w:type="pct"/>
            <w:gridSpan w:val="4"/>
            <w:vAlign w:val="center"/>
          </w:tcPr>
          <w:p w14:paraId="1F345A37" w14:textId="77777777" w:rsidR="0026336F" w:rsidRPr="00026D42" w:rsidRDefault="0026336F" w:rsidP="0026336F">
            <w:pPr>
              <w:autoSpaceDE w:val="0"/>
              <w:autoSpaceDN w:val="0"/>
              <w:adjustRightInd w:val="0"/>
              <w:rPr>
                <w:rFonts w:ascii="Arial" w:hAnsi="Arial" w:cs="Arial"/>
                <w:b/>
                <w:bCs/>
                <w:sz w:val="22"/>
                <w:szCs w:val="22"/>
              </w:rPr>
            </w:pPr>
            <w:r w:rsidRPr="00026D42">
              <w:rPr>
                <w:rFonts w:ascii="Arial" w:hAnsi="Arial" w:cs="Arial"/>
                <w:b/>
                <w:bCs/>
                <w:sz w:val="22"/>
                <w:szCs w:val="22"/>
              </w:rPr>
              <w:t>Aims of Research Activity</w:t>
            </w:r>
          </w:p>
          <w:p w14:paraId="3675B2BE" w14:textId="77777777" w:rsidR="0026336F" w:rsidRPr="002E1496" w:rsidRDefault="0026336F" w:rsidP="0026336F">
            <w:pPr>
              <w:rPr>
                <w:rFonts w:ascii="Arial" w:hAnsi="Arial" w:cs="Arial"/>
                <w:sz w:val="22"/>
                <w:szCs w:val="22"/>
              </w:rPr>
            </w:pPr>
          </w:p>
          <w:p w14:paraId="5C56F6CB" w14:textId="77777777" w:rsidR="0026336F" w:rsidRPr="00665D69" w:rsidRDefault="0026336F" w:rsidP="0026336F">
            <w:pPr>
              <w:jc w:val="both"/>
              <w:rPr>
                <w:rFonts w:ascii="Arial" w:hAnsi="Arial" w:cs="Arial"/>
              </w:rPr>
            </w:pPr>
            <w:r w:rsidRPr="00FA42B4">
              <w:rPr>
                <w:rFonts w:ascii="Arial" w:hAnsi="Arial" w:cs="Arial"/>
                <w:sz w:val="22"/>
                <w:szCs w:val="22"/>
              </w:rPr>
              <w:t>Throughout the research, one of the aims is t</w:t>
            </w:r>
            <w:r w:rsidRPr="002E1496">
              <w:rPr>
                <w:rFonts w:ascii="Arial" w:hAnsi="Arial" w:cs="Arial"/>
                <w:sz w:val="22"/>
                <w:szCs w:val="22"/>
              </w:rPr>
              <w:t>o revise the impact of participating in sport or physical activity</w:t>
            </w:r>
            <w:r w:rsidRPr="00FA42B4">
              <w:rPr>
                <w:rFonts w:ascii="Arial" w:hAnsi="Arial" w:cs="Arial"/>
                <w:sz w:val="22"/>
                <w:szCs w:val="22"/>
              </w:rPr>
              <w:t xml:space="preserve"> and to gather data based on the views of both youth workers and young people to determine whether it has a positive impact on young people’s wellbeing. Sport Scotland (2018) highlight that sport can make you happy by releasing endorphins and improves your mood, improves sleep and having a good night’s rest can dramatically improve your mood, highlighting that being active lowers anxiety and reduces stress. In support, Child Protection in Sport Unit (2020) indicate that being active can assist in better sleeping patterns, give people an alternative focus and promotes better communication and relationship building opportunities. </w:t>
            </w:r>
          </w:p>
          <w:p w14:paraId="0F46A670" w14:textId="77777777" w:rsidR="0026336F" w:rsidRPr="002E1496" w:rsidRDefault="0026336F" w:rsidP="0026336F">
            <w:pPr>
              <w:jc w:val="both"/>
              <w:rPr>
                <w:rFonts w:ascii="Arial" w:hAnsi="Arial" w:cs="Arial"/>
              </w:rPr>
            </w:pPr>
          </w:p>
          <w:p w14:paraId="246BBE40" w14:textId="77777777" w:rsidR="0026336F" w:rsidRPr="00665D69" w:rsidRDefault="0026336F" w:rsidP="0026336F">
            <w:pPr>
              <w:jc w:val="both"/>
              <w:rPr>
                <w:rFonts w:ascii="Arial" w:hAnsi="Arial" w:cs="Arial"/>
              </w:rPr>
            </w:pPr>
            <w:r w:rsidRPr="00FA42B4">
              <w:rPr>
                <w:rFonts w:ascii="Arial" w:hAnsi="Arial" w:cs="Arial"/>
                <w:sz w:val="22"/>
                <w:szCs w:val="22"/>
              </w:rPr>
              <w:t xml:space="preserve">In addition, the research study aims to investigate how youth work can play an active role in the promotion of young people engaging in sport and physical activity. The Youth Work in Wales </w:t>
            </w:r>
            <w:r>
              <w:rPr>
                <w:rFonts w:ascii="Arial" w:hAnsi="Arial" w:cs="Arial"/>
                <w:sz w:val="22"/>
                <w:szCs w:val="22"/>
              </w:rPr>
              <w:t xml:space="preserve">Review </w:t>
            </w:r>
            <w:r w:rsidRPr="00FA42B4">
              <w:rPr>
                <w:rFonts w:ascii="Arial" w:hAnsi="Arial" w:cs="Arial"/>
                <w:sz w:val="22"/>
                <w:szCs w:val="22"/>
              </w:rPr>
              <w:t xml:space="preserve">Group (2018) highlight the principles and purposes of youth work “promote and actively encourage opportunities for all young people in order that they may fulfil their potential as empowered individuals and as members of groups and communities” (Youth Work in Wales Review Group, 2018, p.5). </w:t>
            </w:r>
          </w:p>
          <w:p w14:paraId="546E737E" w14:textId="77777777" w:rsidR="0026336F" w:rsidRDefault="0026336F" w:rsidP="0026336F">
            <w:pPr>
              <w:jc w:val="both"/>
              <w:rPr>
                <w:rFonts w:ascii="Arial" w:hAnsi="Arial" w:cs="Arial"/>
              </w:rPr>
            </w:pPr>
            <w:r>
              <w:rPr>
                <w:rFonts w:ascii="Arial" w:hAnsi="Arial" w:cs="Arial"/>
                <w:sz w:val="22"/>
                <w:szCs w:val="22"/>
              </w:rPr>
              <w:t xml:space="preserve">The </w:t>
            </w:r>
            <w:r w:rsidRPr="00FA42B4">
              <w:rPr>
                <w:rFonts w:ascii="Arial" w:hAnsi="Arial" w:cs="Arial"/>
                <w:sz w:val="22"/>
                <w:szCs w:val="22"/>
              </w:rPr>
              <w:t>Youth Work in Wales Review Group (2018)</w:t>
            </w:r>
            <w:r>
              <w:rPr>
                <w:rFonts w:ascii="Arial" w:hAnsi="Arial" w:cs="Arial"/>
                <w:sz w:val="22"/>
                <w:szCs w:val="22"/>
              </w:rPr>
              <w:t>,</w:t>
            </w:r>
            <w:r w:rsidRPr="00FA42B4">
              <w:rPr>
                <w:rFonts w:ascii="Arial" w:hAnsi="Arial" w:cs="Arial"/>
                <w:sz w:val="22"/>
                <w:szCs w:val="22"/>
              </w:rPr>
              <w:t xml:space="preserve"> </w:t>
            </w:r>
            <w:r>
              <w:rPr>
                <w:rFonts w:ascii="Arial" w:hAnsi="Arial" w:cs="Arial"/>
                <w:sz w:val="22"/>
                <w:szCs w:val="22"/>
              </w:rPr>
              <w:t xml:space="preserve">also </w:t>
            </w:r>
            <w:r w:rsidRPr="00FA42B4">
              <w:rPr>
                <w:rFonts w:ascii="Arial" w:hAnsi="Arial" w:cs="Arial"/>
                <w:sz w:val="22"/>
                <w:szCs w:val="22"/>
              </w:rPr>
              <w:t xml:space="preserve">suggest that delivery of high quality youth work includes developing relationships based on trust, </w:t>
            </w:r>
            <w:r>
              <w:rPr>
                <w:rFonts w:ascii="Arial" w:hAnsi="Arial" w:cs="Arial"/>
                <w:sz w:val="22"/>
                <w:szCs w:val="22"/>
              </w:rPr>
              <w:t xml:space="preserve">this provides scope for youth workers engaging with young people to become role models for young people, providing opportunities to participate in sport and physical activity. </w:t>
            </w:r>
          </w:p>
          <w:p w14:paraId="2C51853D" w14:textId="77777777" w:rsidR="0026336F" w:rsidRPr="00FA42B4" w:rsidRDefault="0026336F" w:rsidP="0026336F">
            <w:pPr>
              <w:rPr>
                <w:rFonts w:ascii="Arial" w:hAnsi="Arial" w:cs="Arial"/>
              </w:rPr>
            </w:pPr>
          </w:p>
          <w:p w14:paraId="4E712E2E" w14:textId="77777777" w:rsidR="0026336F" w:rsidRPr="002E1496" w:rsidRDefault="0026336F" w:rsidP="0026336F">
            <w:pPr>
              <w:rPr>
                <w:rFonts w:ascii="Arial" w:hAnsi="Arial" w:cs="Arial"/>
                <w:sz w:val="22"/>
                <w:szCs w:val="22"/>
              </w:rPr>
            </w:pPr>
            <w:r>
              <w:rPr>
                <w:rFonts w:ascii="Arial" w:hAnsi="Arial" w:cs="Arial"/>
                <w:sz w:val="22"/>
                <w:szCs w:val="22"/>
              </w:rPr>
              <w:t xml:space="preserve">Another aim of this research is to explore opportunities for young people in Pembrokeshire to participate in sport and physical activity. The Well-being of Future Generations (Wales) Act 2015  (WG, 2015) promotes a healthier Wales and a Wales of more cohesive communities, by highlighting opportunities for young people to participate in sport and physical activity and clubs to join will assist in allowing young people to flourish. </w:t>
            </w:r>
          </w:p>
        </w:tc>
      </w:tr>
      <w:tr w:rsidR="0026336F" w:rsidRPr="004C3A0B" w14:paraId="34328144" w14:textId="77777777" w:rsidTr="0026336F">
        <w:trPr>
          <w:trHeight w:val="454"/>
        </w:trPr>
        <w:tc>
          <w:tcPr>
            <w:tcW w:w="591" w:type="pct"/>
            <w:vAlign w:val="center"/>
          </w:tcPr>
          <w:p w14:paraId="58A567C3" w14:textId="77777777" w:rsidR="0026336F" w:rsidRPr="002132F9" w:rsidRDefault="0026336F" w:rsidP="0026336F">
            <w:pPr>
              <w:autoSpaceDE w:val="0"/>
              <w:autoSpaceDN w:val="0"/>
              <w:adjustRightInd w:val="0"/>
              <w:rPr>
                <w:rFonts w:ascii="Arial" w:hAnsi="Arial" w:cs="Arial"/>
                <w:sz w:val="22"/>
                <w:szCs w:val="22"/>
              </w:rPr>
            </w:pPr>
            <w:r>
              <w:rPr>
                <w:rFonts w:ascii="Arial" w:hAnsi="Arial" w:cs="Arial"/>
                <w:sz w:val="22"/>
                <w:szCs w:val="22"/>
              </w:rPr>
              <w:t>6</w:t>
            </w:r>
          </w:p>
        </w:tc>
        <w:tc>
          <w:tcPr>
            <w:tcW w:w="4409" w:type="pct"/>
            <w:gridSpan w:val="4"/>
            <w:vAlign w:val="center"/>
          </w:tcPr>
          <w:p w14:paraId="5C8A8DC9" w14:textId="77777777" w:rsidR="0026336F" w:rsidRPr="009D2E0B" w:rsidRDefault="0026336F" w:rsidP="0026336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A6E5214" w14:textId="77777777" w:rsidR="0026336F" w:rsidRPr="002E1496" w:rsidRDefault="0026336F" w:rsidP="0026336F">
            <w:pPr>
              <w:jc w:val="both"/>
              <w:rPr>
                <w:rFonts w:ascii="Arial" w:hAnsi="Arial" w:cs="Arial"/>
                <w:sz w:val="22"/>
                <w:szCs w:val="22"/>
              </w:rPr>
            </w:pPr>
          </w:p>
          <w:p w14:paraId="054F9EFD" w14:textId="77777777" w:rsidR="0026336F" w:rsidRDefault="0026336F" w:rsidP="0026336F">
            <w:pPr>
              <w:jc w:val="both"/>
              <w:rPr>
                <w:rFonts w:ascii="Arial" w:hAnsi="Arial" w:cs="Arial"/>
              </w:rPr>
            </w:pPr>
            <w:r w:rsidRPr="002E1496">
              <w:rPr>
                <w:rFonts w:ascii="Arial" w:hAnsi="Arial" w:cs="Arial"/>
                <w:sz w:val="22"/>
                <w:szCs w:val="22"/>
              </w:rPr>
              <w:t>The objectives of the research activity include promoting</w:t>
            </w:r>
            <w:r w:rsidRPr="00FA42B4">
              <w:rPr>
                <w:rFonts w:ascii="Arial" w:hAnsi="Arial" w:cs="Arial"/>
                <w:sz w:val="22"/>
                <w:szCs w:val="22"/>
              </w:rPr>
              <w:t xml:space="preserve"> the </w:t>
            </w:r>
            <w:r w:rsidRPr="002E1496">
              <w:rPr>
                <w:rFonts w:ascii="Arial" w:hAnsi="Arial" w:cs="Arial"/>
                <w:sz w:val="22"/>
                <w:szCs w:val="22"/>
              </w:rPr>
              <w:t>benefits</w:t>
            </w:r>
            <w:r w:rsidRPr="00FA42B4">
              <w:rPr>
                <w:rFonts w:ascii="Arial" w:hAnsi="Arial" w:cs="Arial"/>
                <w:sz w:val="22"/>
                <w:szCs w:val="22"/>
              </w:rPr>
              <w:t xml:space="preserve"> of sport and physical activity throughout youth work practice, producing a research document that allows youth workers and young people to benefit from the research collated by the researcher. </w:t>
            </w:r>
          </w:p>
          <w:p w14:paraId="5A92FB98" w14:textId="77777777" w:rsidR="0026336F" w:rsidRDefault="0026336F" w:rsidP="0026336F">
            <w:pPr>
              <w:jc w:val="both"/>
              <w:rPr>
                <w:rFonts w:ascii="Arial" w:hAnsi="Arial" w:cs="Arial"/>
              </w:rPr>
            </w:pPr>
          </w:p>
          <w:p w14:paraId="53CACC16" w14:textId="77777777" w:rsidR="0026336F" w:rsidRPr="00FA42B4" w:rsidRDefault="0026336F" w:rsidP="0026336F">
            <w:pPr>
              <w:jc w:val="both"/>
            </w:pPr>
            <w:r>
              <w:rPr>
                <w:rFonts w:ascii="Arial" w:hAnsi="Arial" w:cs="Arial"/>
                <w:sz w:val="22"/>
                <w:szCs w:val="22"/>
              </w:rPr>
              <w:t>In line with The Well-being of Future Generations (Wales) Act 2015 (WG, 2015), an objective is to highlight the benefits of a healthier Wales.</w:t>
            </w:r>
          </w:p>
          <w:p w14:paraId="260447FA" w14:textId="77777777" w:rsidR="0026336F" w:rsidRPr="00A74277" w:rsidRDefault="0026336F" w:rsidP="0026336F">
            <w:pPr>
              <w:pStyle w:val="ListParagraph"/>
              <w:ind w:left="0"/>
              <w:rPr>
                <w:rFonts w:ascii="Arial" w:hAnsi="Arial" w:cs="Arial"/>
              </w:rPr>
            </w:pPr>
          </w:p>
          <w:p w14:paraId="0D4A0F73" w14:textId="77777777" w:rsidR="0026336F" w:rsidRPr="00FA42B4" w:rsidRDefault="0026336F" w:rsidP="0026336F">
            <w:pPr>
              <w:jc w:val="both"/>
              <w:rPr>
                <w:rFonts w:ascii="Arial" w:hAnsi="Arial" w:cs="Arial"/>
              </w:rPr>
            </w:pPr>
            <w:r>
              <w:rPr>
                <w:rFonts w:ascii="Arial" w:hAnsi="Arial" w:cs="Arial"/>
                <w:sz w:val="22"/>
                <w:szCs w:val="22"/>
              </w:rPr>
              <w:t>Another objective will be to e</w:t>
            </w:r>
            <w:r w:rsidRPr="002E1496">
              <w:rPr>
                <w:rFonts w:ascii="Arial" w:hAnsi="Arial" w:cs="Arial"/>
                <w:sz w:val="22"/>
                <w:szCs w:val="22"/>
              </w:rPr>
              <w:t>xplore and highlight barriers that may prevent youth work from promoting sport and physical activity through youth work practice. CPSU (2020) suggest that barriers that young people face include a variety of issues ranging from eating disorders, social isolation or anxiety. In support of the benefits of sport, Rosenbaum et al (2014) highlight that physical activity</w:t>
            </w:r>
            <w:r w:rsidRPr="002E1496">
              <w:rPr>
                <w:rFonts w:ascii="Arial" w:hAnsi="Arial" w:cs="Arial"/>
                <w:color w:val="000000"/>
                <w:sz w:val="22"/>
                <w:szCs w:val="22"/>
                <w:shd w:val="clear" w:color="auto" w:fill="FFFFFF"/>
              </w:rPr>
              <w:t xml:space="preserve"> has been identified as having a strong and positive influence on mental wellbeing and some mental illnesses</w:t>
            </w:r>
            <w:r w:rsidRPr="00FA42B4">
              <w:rPr>
                <w:rFonts w:ascii="Arial" w:hAnsi="Arial" w:cs="Arial"/>
                <w:color w:val="000000"/>
                <w:sz w:val="22"/>
                <w:szCs w:val="22"/>
                <w:shd w:val="clear" w:color="auto" w:fill="FFFFFF"/>
              </w:rPr>
              <w:t>, improving people’s quality of life.</w:t>
            </w:r>
          </w:p>
          <w:p w14:paraId="6D3F6925" w14:textId="77777777" w:rsidR="0026336F" w:rsidRPr="0009191A" w:rsidRDefault="0026336F" w:rsidP="0026336F">
            <w:pPr>
              <w:pStyle w:val="ListParagraph"/>
              <w:ind w:left="0"/>
              <w:rPr>
                <w:rFonts w:ascii="Arial" w:hAnsi="Arial" w:cs="Arial"/>
              </w:rPr>
            </w:pPr>
          </w:p>
          <w:p w14:paraId="34B19D63" w14:textId="77777777" w:rsidR="0026336F" w:rsidRPr="00FA42B4" w:rsidRDefault="0026336F" w:rsidP="0026336F">
            <w:pPr>
              <w:rPr>
                <w:rFonts w:ascii="Arial" w:hAnsi="Arial" w:cs="Arial"/>
              </w:rPr>
            </w:pPr>
            <w:r>
              <w:rPr>
                <w:rFonts w:ascii="Arial" w:hAnsi="Arial" w:cs="Arial"/>
                <w:sz w:val="22"/>
                <w:szCs w:val="22"/>
              </w:rPr>
              <w:t>Additionally, an objective will be t</w:t>
            </w:r>
            <w:r w:rsidRPr="00FA42B4">
              <w:rPr>
                <w:rFonts w:ascii="Arial" w:hAnsi="Arial" w:cs="Arial"/>
                <w:sz w:val="22"/>
                <w:szCs w:val="22"/>
              </w:rPr>
              <w:t>o identify and raise awareness of the opportunities available for young people to engage in sport and physical activity in Pembrokeshire and beyond where applicable.</w:t>
            </w:r>
          </w:p>
          <w:p w14:paraId="1CEFBD01" w14:textId="77777777" w:rsidR="0026336F" w:rsidRPr="004C3A0B" w:rsidRDefault="0026336F" w:rsidP="0026336F">
            <w:pPr>
              <w:rPr>
                <w:rFonts w:ascii="Arial" w:hAnsi="Arial" w:cs="Arial"/>
                <w:sz w:val="22"/>
                <w:szCs w:val="22"/>
              </w:rPr>
            </w:pPr>
          </w:p>
        </w:tc>
      </w:tr>
      <w:tr w:rsidR="0026336F" w:rsidRPr="004C3A0B" w14:paraId="7363F679" w14:textId="77777777" w:rsidTr="0026336F">
        <w:trPr>
          <w:trHeight w:val="454"/>
        </w:trPr>
        <w:tc>
          <w:tcPr>
            <w:tcW w:w="591" w:type="pct"/>
            <w:shd w:val="clear" w:color="auto" w:fill="F2F2F2" w:themeFill="background1" w:themeFillShade="F2"/>
            <w:vAlign w:val="center"/>
          </w:tcPr>
          <w:p w14:paraId="1095E67F" w14:textId="77777777" w:rsidR="0026336F" w:rsidRPr="002132F9" w:rsidRDefault="0026336F" w:rsidP="0026336F">
            <w:pPr>
              <w:spacing w:after="120"/>
              <w:rPr>
                <w:rFonts w:ascii="Arial" w:hAnsi="Arial" w:cs="Arial"/>
                <w:sz w:val="22"/>
                <w:szCs w:val="22"/>
              </w:rPr>
            </w:pPr>
          </w:p>
        </w:tc>
        <w:tc>
          <w:tcPr>
            <w:tcW w:w="4409" w:type="pct"/>
            <w:gridSpan w:val="4"/>
            <w:shd w:val="clear" w:color="auto" w:fill="F2F2F2" w:themeFill="background1" w:themeFillShade="F2"/>
            <w:vAlign w:val="center"/>
          </w:tcPr>
          <w:p w14:paraId="61B852FA" w14:textId="77777777" w:rsidR="0026336F" w:rsidRPr="004C3A0B" w:rsidRDefault="0026336F" w:rsidP="0026336F">
            <w:pPr>
              <w:spacing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77542D8A" w14:textId="77777777" w:rsidR="0026336F" w:rsidRPr="004C3A0B" w:rsidRDefault="0026336F" w:rsidP="0026336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26336F" w:rsidRPr="004C3A0B" w14:paraId="10F04B4B" w14:textId="77777777" w:rsidTr="0026336F">
        <w:trPr>
          <w:trHeight w:val="454"/>
        </w:trPr>
        <w:tc>
          <w:tcPr>
            <w:tcW w:w="591" w:type="pct"/>
            <w:vAlign w:val="center"/>
          </w:tcPr>
          <w:p w14:paraId="5CF37D29" w14:textId="77777777" w:rsidR="0026336F" w:rsidRPr="00D66471" w:rsidRDefault="0026336F" w:rsidP="0026336F">
            <w:pPr>
              <w:rPr>
                <w:rFonts w:ascii="Arial" w:hAnsi="Arial" w:cs="Arial"/>
                <w:sz w:val="22"/>
                <w:szCs w:val="22"/>
              </w:rPr>
            </w:pPr>
            <w:r>
              <w:rPr>
                <w:rFonts w:ascii="Arial" w:hAnsi="Arial" w:cs="Arial"/>
                <w:sz w:val="22"/>
                <w:szCs w:val="22"/>
              </w:rPr>
              <w:lastRenderedPageBreak/>
              <w:t>7</w:t>
            </w:r>
          </w:p>
        </w:tc>
        <w:tc>
          <w:tcPr>
            <w:tcW w:w="4409" w:type="pct"/>
            <w:gridSpan w:val="4"/>
            <w:vAlign w:val="center"/>
          </w:tcPr>
          <w:p w14:paraId="04157BD1" w14:textId="77777777" w:rsidR="0026336F" w:rsidRPr="005E6E65" w:rsidRDefault="0026336F" w:rsidP="0026336F">
            <w:pPr>
              <w:jc w:val="both"/>
              <w:rPr>
                <w:rFonts w:ascii="Arial" w:hAnsi="Arial" w:cs="Arial"/>
                <w:sz w:val="22"/>
                <w:szCs w:val="22"/>
              </w:rPr>
            </w:pPr>
            <w:r w:rsidRPr="005E6E65">
              <w:rPr>
                <w:rFonts w:ascii="Arial" w:hAnsi="Arial" w:cs="Arial"/>
                <w:sz w:val="22"/>
                <w:szCs w:val="22"/>
              </w:rPr>
              <w:t xml:space="preserve">In order to gather data surrounding the research project, I aim to conduct semi-structured interviews, interviewing young people and practicing youth workers in Pembrokeshire. The qualitative research method allows participants to revisit their experiences and allows them to elaborate on their views. In addition, they encourage young people opportunities to develop socially and engage with a youth worker (researcher), building upon positive relationships and development of open communication. Semi-structured interviews also allow the interviewer to prepare questions that can guide the conversation and keep the participants (young people/youth worker) on track. In addition, it allows for open-ended conversations as well as encouraging the participant to elaborate on their answers. </w:t>
            </w:r>
          </w:p>
          <w:p w14:paraId="473BC64F" w14:textId="77777777" w:rsidR="0026336F" w:rsidRPr="005E6E65" w:rsidRDefault="0026336F" w:rsidP="0026336F">
            <w:pPr>
              <w:jc w:val="both"/>
              <w:rPr>
                <w:rFonts w:ascii="Arial" w:hAnsi="Arial" w:cs="Arial"/>
                <w:sz w:val="22"/>
                <w:szCs w:val="22"/>
              </w:rPr>
            </w:pPr>
          </w:p>
          <w:p w14:paraId="5B33A62E" w14:textId="77777777" w:rsidR="0026336F" w:rsidRPr="005E6E65" w:rsidRDefault="0026336F" w:rsidP="0026336F">
            <w:pPr>
              <w:jc w:val="both"/>
              <w:rPr>
                <w:rFonts w:ascii="Arial" w:hAnsi="Arial" w:cs="Arial"/>
                <w:sz w:val="22"/>
                <w:szCs w:val="22"/>
              </w:rPr>
            </w:pPr>
            <w:r w:rsidRPr="005E6E65">
              <w:rPr>
                <w:rFonts w:ascii="Arial" w:hAnsi="Arial" w:cs="Arial"/>
                <w:sz w:val="22"/>
                <w:szCs w:val="22"/>
              </w:rPr>
              <w:t xml:space="preserve">Kakila (2021) indicates semi structured interviews can allow new ideas to be generated from the data received as it allows the participant to speak openly throughout the process. As a result of the data collection via semi-structured interviews, it allows the researcher to critically evaluate the conversations (Kakila, 2021, p.1). Likewise, Newcomer et al (2015) suggest semi structured interviews “employs a blend of closed-and open-ended questions, often accompanied by follow up why or how questions” (Newcomer et al, 2015, p.4). </w:t>
            </w:r>
          </w:p>
          <w:p w14:paraId="677B189D" w14:textId="77777777" w:rsidR="0026336F" w:rsidRPr="005E6E65" w:rsidRDefault="0026336F" w:rsidP="0026336F">
            <w:pPr>
              <w:jc w:val="both"/>
              <w:rPr>
                <w:rFonts w:ascii="Arial" w:hAnsi="Arial" w:cs="Arial"/>
                <w:sz w:val="22"/>
                <w:szCs w:val="22"/>
              </w:rPr>
            </w:pPr>
          </w:p>
          <w:p w14:paraId="786C1A12" w14:textId="77777777" w:rsidR="0026336F" w:rsidRPr="005E6E65" w:rsidRDefault="0026336F" w:rsidP="0026336F">
            <w:pPr>
              <w:jc w:val="both"/>
              <w:rPr>
                <w:rFonts w:ascii="Arial" w:hAnsi="Arial" w:cs="Arial"/>
                <w:sz w:val="22"/>
                <w:szCs w:val="22"/>
              </w:rPr>
            </w:pPr>
            <w:r w:rsidRPr="005E6E65">
              <w:rPr>
                <w:rFonts w:ascii="Arial" w:hAnsi="Arial" w:cs="Arial"/>
                <w:sz w:val="22"/>
                <w:szCs w:val="22"/>
              </w:rPr>
              <w:t xml:space="preserve">Reasoning behind the chosen method of semi structured interviews by the researcher includes the ability for the participants (young people) to be able to relax and speak openly, building trust prior to or during the interview, this replicates the principles and purposes of youth work, allowing young people to be expressive and have their voice heard </w:t>
            </w:r>
            <w:r w:rsidRPr="00FA42B4">
              <w:rPr>
                <w:rFonts w:ascii="Arial" w:hAnsi="Arial" w:cs="Arial"/>
                <w:sz w:val="22"/>
                <w:szCs w:val="22"/>
              </w:rPr>
              <w:t>(Youth Work in Wales Review Group, 2018; UNICEF, 1989)</w:t>
            </w:r>
            <w:r w:rsidRPr="005E6E65">
              <w:rPr>
                <w:rFonts w:ascii="Arial" w:hAnsi="Arial" w:cs="Arial"/>
                <w:sz w:val="22"/>
                <w:szCs w:val="22"/>
              </w:rPr>
              <w:t>.</w:t>
            </w:r>
          </w:p>
          <w:p w14:paraId="663118FA" w14:textId="77777777" w:rsidR="0026336F" w:rsidRPr="005E6E65" w:rsidRDefault="0026336F" w:rsidP="0026336F">
            <w:pPr>
              <w:jc w:val="both"/>
              <w:rPr>
                <w:rFonts w:ascii="Arial" w:hAnsi="Arial" w:cs="Arial"/>
                <w:sz w:val="22"/>
                <w:szCs w:val="22"/>
              </w:rPr>
            </w:pPr>
          </w:p>
          <w:p w14:paraId="04981327" w14:textId="77777777" w:rsidR="0026336F" w:rsidRPr="005E6E65" w:rsidRDefault="0026336F" w:rsidP="0026336F">
            <w:pPr>
              <w:pStyle w:val="NormalWeb"/>
              <w:spacing w:before="0" w:beforeAutospacing="0"/>
              <w:rPr>
                <w:rFonts w:ascii="Arial" w:hAnsi="Arial" w:cs="Arial"/>
                <w:sz w:val="22"/>
                <w:szCs w:val="22"/>
              </w:rPr>
            </w:pPr>
            <w:r w:rsidRPr="005E6E65">
              <w:rPr>
                <w:rFonts w:ascii="Arial" w:hAnsi="Arial" w:cs="Arial"/>
                <w:sz w:val="22"/>
                <w:szCs w:val="22"/>
              </w:rPr>
              <w:t>While there are several benefits of semi-structured interviews, the disadvantages that coincide with conducting semi-structured interviews are largely associated with them being time consuming. Newcomer et al (2015), explain, “Interviewers need to be smart, sensitive, poised, and nimble, as well as knowledgeable about the relevant substantive issues” (Newcomer et al, 2015, p.4). In addition, unless you have an abundance of time, the data collected is likely to be of a smaller size than quantitative data collection such as surveys.</w:t>
            </w:r>
          </w:p>
          <w:p w14:paraId="59237AF6" w14:textId="77777777" w:rsidR="0026336F" w:rsidRPr="005E6E65" w:rsidRDefault="0026336F" w:rsidP="0026336F">
            <w:pPr>
              <w:pStyle w:val="NormalWeb"/>
              <w:spacing w:before="0" w:beforeAutospacing="0"/>
              <w:rPr>
                <w:rFonts w:ascii="Arial" w:hAnsi="Arial" w:cs="Arial"/>
                <w:sz w:val="22"/>
                <w:szCs w:val="22"/>
              </w:rPr>
            </w:pPr>
            <w:r w:rsidRPr="005E6E65">
              <w:rPr>
                <w:rFonts w:ascii="Arial" w:hAnsi="Arial" w:cs="Arial"/>
                <w:sz w:val="22"/>
                <w:szCs w:val="22"/>
              </w:rPr>
              <w:t>Therefore, after careful consideration, the researcher has opted to conduct semi-structured interviews throughout the research project.</w:t>
            </w:r>
          </w:p>
          <w:p w14:paraId="41310742" w14:textId="77777777" w:rsidR="0026336F" w:rsidRPr="00222DD1" w:rsidRDefault="0026336F" w:rsidP="0026336F">
            <w:pPr>
              <w:pStyle w:val="NormalWeb"/>
              <w:spacing w:before="0" w:beforeAutospacing="0"/>
              <w:rPr>
                <w:rFonts w:ascii="Arial" w:hAnsi="Arial" w:cs="Arial"/>
                <w:sz w:val="22"/>
                <w:szCs w:val="22"/>
              </w:rPr>
            </w:pPr>
            <w:r w:rsidRPr="005E6E65">
              <w:rPr>
                <w:rFonts w:ascii="Arial" w:hAnsi="Arial" w:cs="Arial"/>
                <w:sz w:val="22"/>
                <w:szCs w:val="22"/>
              </w:rPr>
              <w:t>The researcher will ensure that the BERA Ethical Guidelines are adhered to throughout the process, ensuring that the research project will “operate within an ethic of respect for any persons – including themselves” (BERA, 2015, p.6)</w:t>
            </w:r>
            <w:r w:rsidRPr="005E6E65">
              <w:rPr>
                <w:rFonts w:ascii="Arial" w:hAnsi="Arial" w:cs="Arial"/>
                <w:color w:val="FF0000"/>
                <w:sz w:val="22"/>
                <w:szCs w:val="22"/>
              </w:rPr>
              <w:t>.</w:t>
            </w:r>
          </w:p>
        </w:tc>
      </w:tr>
      <w:tr w:rsidR="0026336F" w:rsidRPr="004C3A0B" w14:paraId="172D5B3F" w14:textId="77777777" w:rsidTr="0026336F">
        <w:trPr>
          <w:trHeight w:val="454"/>
        </w:trPr>
        <w:tc>
          <w:tcPr>
            <w:tcW w:w="591" w:type="pct"/>
            <w:shd w:val="clear" w:color="auto" w:fill="F2F2F2" w:themeFill="background1" w:themeFillShade="F2"/>
            <w:vAlign w:val="center"/>
          </w:tcPr>
          <w:p w14:paraId="6D852754" w14:textId="77777777" w:rsidR="0026336F" w:rsidRPr="002132F9" w:rsidRDefault="0026336F" w:rsidP="0026336F">
            <w:pPr>
              <w:rPr>
                <w:rFonts w:ascii="Arial" w:hAnsi="Arial" w:cs="Arial"/>
                <w:bCs/>
                <w:sz w:val="22"/>
                <w:szCs w:val="22"/>
              </w:rPr>
            </w:pPr>
            <w:r>
              <w:br w:type="page"/>
            </w:r>
          </w:p>
        </w:tc>
        <w:tc>
          <w:tcPr>
            <w:tcW w:w="4409" w:type="pct"/>
            <w:gridSpan w:val="4"/>
            <w:shd w:val="clear" w:color="auto" w:fill="F2F2F2" w:themeFill="background1" w:themeFillShade="F2"/>
            <w:vAlign w:val="center"/>
          </w:tcPr>
          <w:p w14:paraId="2842AC5D" w14:textId="77777777" w:rsidR="0026336F" w:rsidRPr="004C3A0B" w:rsidRDefault="0026336F" w:rsidP="0026336F">
            <w:pPr>
              <w:rPr>
                <w:rFonts w:ascii="Arial" w:hAnsi="Arial" w:cs="Arial"/>
                <w:b/>
                <w:sz w:val="22"/>
                <w:szCs w:val="22"/>
              </w:rPr>
            </w:pPr>
            <w:r w:rsidRPr="004C3A0B">
              <w:rPr>
                <w:rFonts w:ascii="Arial" w:hAnsi="Arial" w:cs="Arial"/>
                <w:b/>
                <w:sz w:val="22"/>
                <w:szCs w:val="22"/>
              </w:rPr>
              <w:t>Location of research activity</w:t>
            </w:r>
          </w:p>
          <w:p w14:paraId="20DB4687" w14:textId="77777777" w:rsidR="0026336F" w:rsidRPr="004C3A0B" w:rsidRDefault="0026336F" w:rsidP="0026336F">
            <w:pPr>
              <w:rPr>
                <w:rFonts w:ascii="Arial" w:hAnsi="Arial" w:cs="Arial"/>
                <w:sz w:val="22"/>
                <w:szCs w:val="22"/>
              </w:rPr>
            </w:pPr>
            <w:r w:rsidRPr="004C3A0B">
              <w:rPr>
                <w:rFonts w:ascii="Arial" w:hAnsi="Arial" w:cs="Arial"/>
                <w:sz w:val="22"/>
                <w:szCs w:val="22"/>
              </w:rPr>
              <w:t>Identify all locations where research activity will take place.</w:t>
            </w:r>
          </w:p>
        </w:tc>
      </w:tr>
      <w:tr w:rsidR="0026336F" w:rsidRPr="004C3A0B" w14:paraId="7FE59EBF" w14:textId="77777777" w:rsidTr="0026336F">
        <w:trPr>
          <w:trHeight w:val="454"/>
        </w:trPr>
        <w:tc>
          <w:tcPr>
            <w:tcW w:w="591" w:type="pct"/>
            <w:vAlign w:val="center"/>
          </w:tcPr>
          <w:p w14:paraId="42124E30" w14:textId="77777777" w:rsidR="0026336F" w:rsidRPr="00F87E26" w:rsidRDefault="0026336F" w:rsidP="0026336F">
            <w:pPr>
              <w:rPr>
                <w:rFonts w:ascii="Arial" w:hAnsi="Arial" w:cs="Arial"/>
                <w:bCs/>
                <w:sz w:val="22"/>
                <w:szCs w:val="22"/>
              </w:rPr>
            </w:pPr>
            <w:r>
              <w:rPr>
                <w:rFonts w:ascii="Arial" w:hAnsi="Arial" w:cs="Arial"/>
                <w:bCs/>
                <w:sz w:val="22"/>
                <w:szCs w:val="22"/>
              </w:rPr>
              <w:t>8</w:t>
            </w:r>
          </w:p>
        </w:tc>
        <w:tc>
          <w:tcPr>
            <w:tcW w:w="4409" w:type="pct"/>
            <w:gridSpan w:val="4"/>
            <w:vAlign w:val="center"/>
          </w:tcPr>
          <w:p w14:paraId="534E5A28" w14:textId="77777777" w:rsidR="0026336F" w:rsidRPr="00222DD1" w:rsidRDefault="0026336F" w:rsidP="0026336F">
            <w:pPr>
              <w:rPr>
                <w:rFonts w:ascii="Arial" w:hAnsi="Arial" w:cs="Arial"/>
                <w:sz w:val="22"/>
                <w:szCs w:val="22"/>
              </w:rPr>
            </w:pPr>
            <w:r w:rsidRPr="00ED2F08">
              <w:rPr>
                <w:rFonts w:ascii="Arial" w:hAnsi="Arial" w:cs="Arial"/>
                <w:sz w:val="22"/>
                <w:szCs w:val="22"/>
              </w:rPr>
              <w:t xml:space="preserve">Pembrokeshire, via Microsoft Teams and face to face when possible depending on Covid restrictions, following Government guidelines at the time of the interviews taking place. </w:t>
            </w:r>
          </w:p>
        </w:tc>
      </w:tr>
      <w:tr w:rsidR="0026336F" w:rsidRPr="004C3A0B" w14:paraId="3038278E" w14:textId="77777777" w:rsidTr="0026336F">
        <w:trPr>
          <w:trHeight w:val="454"/>
        </w:trPr>
        <w:tc>
          <w:tcPr>
            <w:tcW w:w="591" w:type="pct"/>
            <w:shd w:val="clear" w:color="auto" w:fill="F2F2F2" w:themeFill="background1" w:themeFillShade="F2"/>
            <w:vAlign w:val="center"/>
          </w:tcPr>
          <w:p w14:paraId="27080D02" w14:textId="77777777" w:rsidR="0026336F" w:rsidRPr="002132F9" w:rsidRDefault="0026336F" w:rsidP="0026336F">
            <w:pPr>
              <w:rPr>
                <w:rFonts w:ascii="Arial" w:hAnsi="Arial" w:cs="Arial"/>
                <w:bCs/>
                <w:sz w:val="22"/>
                <w:szCs w:val="22"/>
              </w:rPr>
            </w:pPr>
          </w:p>
        </w:tc>
        <w:tc>
          <w:tcPr>
            <w:tcW w:w="4409" w:type="pct"/>
            <w:gridSpan w:val="4"/>
            <w:shd w:val="clear" w:color="auto" w:fill="F2F2F2" w:themeFill="background1" w:themeFillShade="F2"/>
            <w:vAlign w:val="center"/>
          </w:tcPr>
          <w:p w14:paraId="7AE7D6DF" w14:textId="77777777" w:rsidR="0026336F" w:rsidRPr="004C3A0B" w:rsidRDefault="0026336F" w:rsidP="0026336F">
            <w:pPr>
              <w:rPr>
                <w:rFonts w:ascii="Arial" w:hAnsi="Arial" w:cs="Arial"/>
                <w:b/>
                <w:sz w:val="22"/>
                <w:szCs w:val="22"/>
              </w:rPr>
            </w:pPr>
            <w:r w:rsidRPr="004C3A0B">
              <w:rPr>
                <w:rFonts w:ascii="Arial" w:hAnsi="Arial" w:cs="Arial"/>
                <w:b/>
                <w:sz w:val="22"/>
                <w:szCs w:val="22"/>
              </w:rPr>
              <w:t>Research activity outside of the UK</w:t>
            </w:r>
          </w:p>
          <w:p w14:paraId="2B2B1E5A"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26336F" w:rsidRPr="004C3A0B" w14:paraId="0C502A2D" w14:textId="77777777" w:rsidTr="0026336F">
        <w:trPr>
          <w:trHeight w:val="454"/>
        </w:trPr>
        <w:tc>
          <w:tcPr>
            <w:tcW w:w="591" w:type="pct"/>
            <w:vAlign w:val="center"/>
          </w:tcPr>
          <w:p w14:paraId="755249A6" w14:textId="77777777" w:rsidR="0026336F" w:rsidRPr="00F87E26" w:rsidRDefault="0026336F" w:rsidP="0026336F">
            <w:pPr>
              <w:rPr>
                <w:rFonts w:ascii="Arial" w:hAnsi="Arial" w:cs="Arial"/>
                <w:bCs/>
                <w:sz w:val="22"/>
                <w:szCs w:val="22"/>
              </w:rPr>
            </w:pPr>
            <w:r>
              <w:rPr>
                <w:rFonts w:ascii="Arial" w:hAnsi="Arial" w:cs="Arial"/>
                <w:bCs/>
                <w:sz w:val="22"/>
                <w:szCs w:val="22"/>
              </w:rPr>
              <w:t>9</w:t>
            </w:r>
          </w:p>
        </w:tc>
        <w:tc>
          <w:tcPr>
            <w:tcW w:w="4409" w:type="pct"/>
            <w:gridSpan w:val="4"/>
            <w:vAlign w:val="center"/>
          </w:tcPr>
          <w:p w14:paraId="70E0680D" w14:textId="77777777" w:rsidR="0026336F" w:rsidRDefault="0026336F" w:rsidP="0026336F">
            <w:pPr>
              <w:rPr>
                <w:rFonts w:ascii="Arial" w:hAnsi="Arial" w:cs="Arial"/>
                <w:sz w:val="22"/>
                <w:szCs w:val="22"/>
              </w:rPr>
            </w:pPr>
          </w:p>
          <w:p w14:paraId="6C04B993" w14:textId="77777777" w:rsidR="0026336F" w:rsidRPr="00222DD1" w:rsidRDefault="0026336F" w:rsidP="0026336F">
            <w:pPr>
              <w:rPr>
                <w:rFonts w:ascii="Arial" w:hAnsi="Arial" w:cs="Arial"/>
                <w:sz w:val="22"/>
                <w:szCs w:val="22"/>
              </w:rPr>
            </w:pPr>
            <w:r>
              <w:rPr>
                <w:rFonts w:ascii="Arial" w:hAnsi="Arial" w:cs="Arial"/>
                <w:sz w:val="22"/>
                <w:szCs w:val="22"/>
              </w:rPr>
              <w:t>n/a</w:t>
            </w:r>
          </w:p>
        </w:tc>
      </w:tr>
    </w:tbl>
    <w:p w14:paraId="7A6EB7DE" w14:textId="77777777" w:rsidR="0026336F" w:rsidRDefault="0026336F" w:rsidP="0026336F"/>
    <w:tbl>
      <w:tblPr>
        <w:tblStyle w:val="TableGrid"/>
        <w:tblW w:w="10442" w:type="dxa"/>
        <w:tblInd w:w="-714" w:type="dxa"/>
        <w:tblLayout w:type="fixed"/>
        <w:tblLook w:val="04A0" w:firstRow="1" w:lastRow="0" w:firstColumn="1" w:lastColumn="0" w:noHBand="0" w:noVBand="1"/>
      </w:tblPr>
      <w:tblGrid>
        <w:gridCol w:w="1189"/>
        <w:gridCol w:w="6873"/>
        <w:gridCol w:w="1189"/>
        <w:gridCol w:w="1191"/>
      </w:tblGrid>
      <w:tr w:rsidR="0026336F" w:rsidRPr="00090CF7" w14:paraId="19BD9032" w14:textId="77777777" w:rsidTr="0026336F">
        <w:trPr>
          <w:trHeight w:val="388"/>
        </w:trPr>
        <w:tc>
          <w:tcPr>
            <w:tcW w:w="1189" w:type="dxa"/>
            <w:vMerge w:val="restart"/>
            <w:shd w:val="clear" w:color="auto" w:fill="F2F2F2" w:themeFill="background1" w:themeFillShade="F2"/>
            <w:vAlign w:val="center"/>
          </w:tcPr>
          <w:p w14:paraId="0490B058" w14:textId="77777777" w:rsidR="0026336F" w:rsidRPr="00090CF7" w:rsidRDefault="0026336F" w:rsidP="0026336F">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6873" w:type="dxa"/>
            <w:vMerge w:val="restart"/>
            <w:shd w:val="clear" w:color="auto" w:fill="F2F2F2" w:themeFill="background1" w:themeFillShade="F2"/>
            <w:vAlign w:val="center"/>
          </w:tcPr>
          <w:p w14:paraId="3DC9DAA3" w14:textId="77777777" w:rsidR="0026336F" w:rsidRPr="00090CF7" w:rsidRDefault="0026336F" w:rsidP="0026336F">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03D581AD" w14:textId="77777777" w:rsidR="0026336F" w:rsidRPr="00090CF7" w:rsidRDefault="0026336F" w:rsidP="0026336F">
            <w:pPr>
              <w:autoSpaceDE w:val="0"/>
              <w:autoSpaceDN w:val="0"/>
              <w:adjustRightInd w:val="0"/>
              <w:rPr>
                <w:rFonts w:ascii="Arial" w:hAnsi="Arial" w:cs="Arial"/>
                <w:bCs/>
                <w:sz w:val="22"/>
                <w:szCs w:val="22"/>
              </w:rPr>
            </w:pPr>
          </w:p>
        </w:tc>
        <w:tc>
          <w:tcPr>
            <w:tcW w:w="1189" w:type="dxa"/>
            <w:shd w:val="clear" w:color="auto" w:fill="F2F2F2" w:themeFill="background1" w:themeFillShade="F2"/>
            <w:vAlign w:val="center"/>
          </w:tcPr>
          <w:p w14:paraId="30DC70E3" w14:textId="77777777" w:rsidR="0026336F" w:rsidRPr="00090CF7" w:rsidRDefault="0026336F" w:rsidP="0026336F">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189"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3E3804C" w14:textId="77777777" w:rsidR="0026336F" w:rsidRPr="00090CF7" w:rsidRDefault="0026336F" w:rsidP="002633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6336F" w:rsidRPr="00090CF7" w14:paraId="2F08F0FB" w14:textId="77777777" w:rsidTr="0026336F">
        <w:trPr>
          <w:trHeight w:val="220"/>
        </w:trPr>
        <w:tc>
          <w:tcPr>
            <w:tcW w:w="1189" w:type="dxa"/>
            <w:vMerge/>
            <w:shd w:val="clear" w:color="auto" w:fill="F2F2F2" w:themeFill="background1" w:themeFillShade="F2"/>
            <w:vAlign w:val="center"/>
          </w:tcPr>
          <w:p w14:paraId="18518491" w14:textId="77777777" w:rsidR="0026336F" w:rsidRPr="00090CF7" w:rsidRDefault="0026336F" w:rsidP="0026336F">
            <w:pPr>
              <w:autoSpaceDE w:val="0"/>
              <w:autoSpaceDN w:val="0"/>
              <w:adjustRightInd w:val="0"/>
              <w:rPr>
                <w:rFonts w:ascii="Arial" w:hAnsi="Arial" w:cs="Arial"/>
                <w:bCs/>
                <w:sz w:val="22"/>
                <w:szCs w:val="22"/>
              </w:rPr>
            </w:pPr>
          </w:p>
        </w:tc>
        <w:tc>
          <w:tcPr>
            <w:tcW w:w="6873" w:type="dxa"/>
            <w:vMerge/>
            <w:shd w:val="clear" w:color="auto" w:fill="F2F2F2" w:themeFill="background1" w:themeFillShade="F2"/>
          </w:tcPr>
          <w:p w14:paraId="0A575D36" w14:textId="77777777" w:rsidR="0026336F" w:rsidRPr="00090CF7" w:rsidRDefault="0026336F" w:rsidP="0026336F">
            <w:pPr>
              <w:autoSpaceDE w:val="0"/>
              <w:autoSpaceDN w:val="0"/>
              <w:adjustRightInd w:val="0"/>
              <w:rPr>
                <w:rFonts w:ascii="Arial" w:hAnsi="Arial" w:cs="Arial"/>
                <w:bCs/>
                <w:sz w:val="22"/>
                <w:szCs w:val="22"/>
              </w:rPr>
            </w:pPr>
          </w:p>
        </w:tc>
        <w:tc>
          <w:tcPr>
            <w:tcW w:w="1189" w:type="dxa"/>
            <w:shd w:val="clear" w:color="auto" w:fill="F2F2F2" w:themeFill="background1" w:themeFillShade="F2"/>
            <w:vAlign w:val="center"/>
          </w:tcPr>
          <w:p w14:paraId="549F8C60" w14:textId="77777777" w:rsidR="0026336F" w:rsidRPr="00090CF7" w:rsidRDefault="0026336F" w:rsidP="0026336F">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189" w:type="dxa"/>
            <w:shd w:val="clear" w:color="auto" w:fill="D9D9D9" w:themeFill="background1" w:themeFillShade="D9"/>
            <w:vAlign w:val="center"/>
          </w:tcPr>
          <w:p w14:paraId="07D91BB7" w14:textId="77777777" w:rsidR="0026336F" w:rsidRPr="00090CF7" w:rsidRDefault="006D498C" w:rsidP="0026336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26336F">
                  <w:rPr>
                    <w:rFonts w:ascii="MS Gothic" w:eastAsia="MS Gothic" w:hAnsi="MS Gothic" w:cs="Arial" w:hint="eastAsia"/>
                    <w:bCs/>
                    <w:sz w:val="22"/>
                    <w:szCs w:val="22"/>
                  </w:rPr>
                  <w:t>☐</w:t>
                </w:r>
              </w:sdtContent>
            </w:sdt>
          </w:p>
        </w:tc>
      </w:tr>
      <w:tr w:rsidR="0026336F" w:rsidRPr="00090CF7" w14:paraId="22DAAEAF" w14:textId="77777777" w:rsidTr="0026336F">
        <w:trPr>
          <w:trHeight w:val="1021"/>
        </w:trPr>
        <w:tc>
          <w:tcPr>
            <w:tcW w:w="1189" w:type="dxa"/>
            <w:shd w:val="clear" w:color="auto" w:fill="FFFFFF" w:themeFill="background1"/>
            <w:vAlign w:val="center"/>
          </w:tcPr>
          <w:p w14:paraId="05119B30" w14:textId="77777777" w:rsidR="0026336F" w:rsidRPr="00090CF7" w:rsidRDefault="0026336F" w:rsidP="0026336F">
            <w:pPr>
              <w:autoSpaceDE w:val="0"/>
              <w:autoSpaceDN w:val="0"/>
              <w:adjustRightInd w:val="0"/>
              <w:rPr>
                <w:rFonts w:ascii="Arial" w:hAnsi="Arial" w:cs="Arial"/>
                <w:sz w:val="22"/>
                <w:szCs w:val="22"/>
              </w:rPr>
            </w:pPr>
            <w:r>
              <w:rPr>
                <w:rFonts w:ascii="Arial" w:hAnsi="Arial" w:cs="Arial"/>
                <w:sz w:val="22"/>
                <w:szCs w:val="22"/>
              </w:rPr>
              <w:t>11</w:t>
            </w:r>
          </w:p>
        </w:tc>
        <w:tc>
          <w:tcPr>
            <w:tcW w:w="9253" w:type="dxa"/>
            <w:gridSpan w:val="3"/>
            <w:shd w:val="clear" w:color="auto" w:fill="FFFFFF" w:themeFill="background1"/>
          </w:tcPr>
          <w:p w14:paraId="0F7B374A" w14:textId="77777777" w:rsidR="0026336F" w:rsidRPr="00090CF7" w:rsidRDefault="0026336F" w:rsidP="0026336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0504C3DD" w14:textId="77777777" w:rsidR="0026336F" w:rsidRPr="00090CF7" w:rsidRDefault="0026336F" w:rsidP="0026336F">
            <w:pPr>
              <w:autoSpaceDE w:val="0"/>
              <w:autoSpaceDN w:val="0"/>
              <w:adjustRightInd w:val="0"/>
              <w:rPr>
                <w:rFonts w:ascii="Arial" w:hAnsi="Arial" w:cs="Arial"/>
                <w:bCs/>
                <w:sz w:val="22"/>
                <w:szCs w:val="22"/>
              </w:rPr>
            </w:pPr>
          </w:p>
        </w:tc>
      </w:tr>
    </w:tbl>
    <w:p w14:paraId="3A6C284C" w14:textId="77777777" w:rsidR="0026336F" w:rsidRDefault="0026336F" w:rsidP="0026336F">
      <w:pPr>
        <w:autoSpaceDE w:val="0"/>
        <w:autoSpaceDN w:val="0"/>
        <w:adjustRightInd w:val="0"/>
        <w:spacing w:after="240"/>
        <w:jc w:val="both"/>
        <w:rPr>
          <w:rFonts w:ascii="Arial" w:hAnsi="Arial" w:cs="Arial"/>
          <w:b/>
          <w:sz w:val="22"/>
          <w:szCs w:val="22"/>
        </w:rPr>
      </w:pPr>
    </w:p>
    <w:tbl>
      <w:tblPr>
        <w:tblStyle w:val="TableGrid"/>
        <w:tblW w:w="10451" w:type="dxa"/>
        <w:tblInd w:w="-718" w:type="dxa"/>
        <w:tblLook w:val="04A0" w:firstRow="1" w:lastRow="0" w:firstColumn="1" w:lastColumn="0" w:noHBand="0" w:noVBand="1"/>
      </w:tblPr>
      <w:tblGrid>
        <w:gridCol w:w="562"/>
        <w:gridCol w:w="8217"/>
        <w:gridCol w:w="850"/>
        <w:gridCol w:w="822"/>
      </w:tblGrid>
      <w:tr w:rsidR="0026336F" w:rsidRPr="004C3A0B" w14:paraId="25695917" w14:textId="77777777" w:rsidTr="0026336F">
        <w:tc>
          <w:tcPr>
            <w:tcW w:w="562" w:type="dxa"/>
            <w:shd w:val="clear" w:color="auto" w:fill="F2F2F2" w:themeFill="background1" w:themeFillShade="F2"/>
            <w:vAlign w:val="center"/>
          </w:tcPr>
          <w:p w14:paraId="6252B257" w14:textId="77777777" w:rsidR="0026336F" w:rsidRPr="004C3A0B" w:rsidRDefault="0026336F" w:rsidP="0026336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9909F6E" w14:textId="77777777" w:rsidR="0026336F" w:rsidRPr="004C3A0B" w:rsidRDefault="0026336F" w:rsidP="0026336F">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C41010C" w14:textId="77777777" w:rsidR="0026336F" w:rsidRPr="004C3A0B" w:rsidRDefault="0026336F" w:rsidP="0026336F">
            <w:pPr>
              <w:autoSpaceDE w:val="0"/>
              <w:autoSpaceDN w:val="0"/>
              <w:adjustRightInd w:val="0"/>
              <w:jc w:val="center"/>
              <w:rPr>
                <w:rFonts w:ascii="Arial" w:hAnsi="Arial" w:cs="Arial"/>
                <w:b/>
                <w:bCs/>
                <w:sz w:val="22"/>
                <w:szCs w:val="22"/>
              </w:rPr>
            </w:pPr>
          </w:p>
          <w:p w14:paraId="44D20B24"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9023F7E" w14:textId="77777777" w:rsidR="0026336F" w:rsidRPr="004C3A0B" w:rsidRDefault="0026336F" w:rsidP="0026336F">
            <w:pPr>
              <w:autoSpaceDE w:val="0"/>
              <w:autoSpaceDN w:val="0"/>
              <w:adjustRightInd w:val="0"/>
              <w:jc w:val="center"/>
              <w:rPr>
                <w:rFonts w:ascii="Arial" w:hAnsi="Arial" w:cs="Arial"/>
                <w:b/>
                <w:bCs/>
                <w:sz w:val="22"/>
                <w:szCs w:val="22"/>
              </w:rPr>
            </w:pPr>
          </w:p>
          <w:p w14:paraId="764A8F53"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6336F" w:rsidRPr="004C3A0B" w14:paraId="5645A4CE" w14:textId="77777777" w:rsidTr="0026336F">
        <w:trPr>
          <w:trHeight w:val="439"/>
        </w:trPr>
        <w:tc>
          <w:tcPr>
            <w:tcW w:w="562" w:type="dxa"/>
            <w:shd w:val="clear" w:color="auto" w:fill="F2F2F2" w:themeFill="background1" w:themeFillShade="F2"/>
            <w:vAlign w:val="center"/>
          </w:tcPr>
          <w:p w14:paraId="558B9D99"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6829D30B"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27922C62"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2DBD67D8"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16716359" w14:textId="77777777" w:rsidTr="0026336F">
        <w:trPr>
          <w:trHeight w:val="403"/>
        </w:trPr>
        <w:tc>
          <w:tcPr>
            <w:tcW w:w="562" w:type="dxa"/>
            <w:shd w:val="clear" w:color="auto" w:fill="F2F2F2" w:themeFill="background1" w:themeFillShade="F2"/>
            <w:vAlign w:val="center"/>
          </w:tcPr>
          <w:p w14:paraId="48D05CC9"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C845EB6"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7D326832"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1D43E94"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21887A45" w14:textId="77777777" w:rsidTr="0026336F">
        <w:trPr>
          <w:trHeight w:val="439"/>
        </w:trPr>
        <w:tc>
          <w:tcPr>
            <w:tcW w:w="562" w:type="dxa"/>
            <w:shd w:val="clear" w:color="auto" w:fill="F2F2F2" w:themeFill="background1" w:themeFillShade="F2"/>
            <w:vAlign w:val="center"/>
          </w:tcPr>
          <w:p w14:paraId="16FD0DEC"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050BE03E"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33A66545"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1187CB21"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5E8B48D1" w14:textId="77777777" w:rsidTr="0026336F">
        <w:trPr>
          <w:trHeight w:val="403"/>
        </w:trPr>
        <w:tc>
          <w:tcPr>
            <w:tcW w:w="562" w:type="dxa"/>
            <w:shd w:val="clear" w:color="auto" w:fill="F2F2F2" w:themeFill="background1" w:themeFillShade="F2"/>
            <w:vAlign w:val="center"/>
          </w:tcPr>
          <w:p w14:paraId="0BC77546"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7DEAA77D"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2E2854EE"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5C4F054D"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570C6196" w14:textId="77777777" w:rsidTr="0026336F">
        <w:trPr>
          <w:trHeight w:val="403"/>
        </w:trPr>
        <w:tc>
          <w:tcPr>
            <w:tcW w:w="562" w:type="dxa"/>
            <w:shd w:val="clear" w:color="auto" w:fill="F2F2F2" w:themeFill="background1" w:themeFillShade="F2"/>
            <w:vAlign w:val="center"/>
          </w:tcPr>
          <w:p w14:paraId="20755EB5"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51BF04FE"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282F69CE"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DFABC08"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34EB38CA" w14:textId="77777777" w:rsidTr="0026336F">
        <w:trPr>
          <w:trHeight w:val="439"/>
        </w:trPr>
        <w:tc>
          <w:tcPr>
            <w:tcW w:w="562" w:type="dxa"/>
            <w:shd w:val="clear" w:color="auto" w:fill="F2F2F2" w:themeFill="background1" w:themeFillShade="F2"/>
            <w:vAlign w:val="center"/>
          </w:tcPr>
          <w:p w14:paraId="110899CD"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12010CF1"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4D5A2742"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16A0E12D"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150404E7" w14:textId="77777777" w:rsidTr="0026336F">
        <w:trPr>
          <w:trHeight w:val="403"/>
        </w:trPr>
        <w:tc>
          <w:tcPr>
            <w:tcW w:w="562" w:type="dxa"/>
            <w:shd w:val="clear" w:color="auto" w:fill="F2F2F2" w:themeFill="background1" w:themeFillShade="F2"/>
            <w:vAlign w:val="center"/>
          </w:tcPr>
          <w:p w14:paraId="3EEE7520"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5D101B00"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DE8A8B0"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719C5209"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105A0C21" w14:textId="77777777" w:rsidTr="0026336F">
        <w:trPr>
          <w:trHeight w:val="403"/>
        </w:trPr>
        <w:tc>
          <w:tcPr>
            <w:tcW w:w="562" w:type="dxa"/>
            <w:shd w:val="clear" w:color="auto" w:fill="F2F2F2" w:themeFill="background1" w:themeFillShade="F2"/>
            <w:vAlign w:val="center"/>
          </w:tcPr>
          <w:p w14:paraId="563CDF78"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7855D85B" w14:textId="77777777" w:rsidR="0026336F" w:rsidRPr="004C3A0B" w:rsidRDefault="0026336F" w:rsidP="0026336F">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26336F" w:rsidRPr="004C3A0B" w14:paraId="1D467274" w14:textId="77777777" w:rsidTr="0026336F">
        <w:trPr>
          <w:trHeight w:val="403"/>
        </w:trPr>
        <w:tc>
          <w:tcPr>
            <w:tcW w:w="562" w:type="dxa"/>
            <w:vAlign w:val="center"/>
          </w:tcPr>
          <w:p w14:paraId="69900535" w14:textId="77777777" w:rsidR="0026336F" w:rsidRPr="006C1FDD" w:rsidRDefault="0026336F" w:rsidP="0026336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524BD6F" w14:textId="77777777" w:rsidR="0026336F" w:rsidRDefault="0026336F" w:rsidP="0026336F">
            <w:pPr>
              <w:jc w:val="both"/>
              <w:rPr>
                <w:rFonts w:ascii="Arial" w:hAnsi="Arial" w:cs="Arial"/>
              </w:rPr>
            </w:pPr>
            <w:r>
              <w:rPr>
                <w:rFonts w:ascii="Arial" w:hAnsi="Arial" w:cs="Arial"/>
              </w:rPr>
              <w:t>In line with the Well-being of Future Generations (Wales) Act 2015 (WG, 2015), the research relates to creating a healthier Wales, allowing young people to have access to opportunities that can benefit and improve their emotional, mental and physical health. The research could provide evidence of whether youth work can impact young people to engage in sport and physical activity, resulting in a healthier nation as highlighted in the Well-being of Future Generations (Wales) Act 2015 (WG, 2015). Offering sporting opportunities via youth work is something that will be explored via the research in order to determine whether it can contribute to community cohesiveness with regards to young people representing their communities.</w:t>
            </w:r>
          </w:p>
          <w:p w14:paraId="7D843CD6" w14:textId="77777777" w:rsidR="0026336F" w:rsidRPr="004C3A0B" w:rsidRDefault="0026336F" w:rsidP="0026336F">
            <w:pPr>
              <w:jc w:val="both"/>
              <w:rPr>
                <w:rFonts w:ascii="Arial" w:hAnsi="Arial" w:cs="Arial"/>
                <w:sz w:val="22"/>
                <w:szCs w:val="22"/>
              </w:rPr>
            </w:pPr>
          </w:p>
          <w:p w14:paraId="551EE510" w14:textId="77777777" w:rsidR="0026336F" w:rsidRDefault="0026336F" w:rsidP="0026336F">
            <w:pPr>
              <w:autoSpaceDE w:val="0"/>
              <w:autoSpaceDN w:val="0"/>
              <w:adjustRightInd w:val="0"/>
              <w:jc w:val="both"/>
              <w:rPr>
                <w:rFonts w:ascii="Arial" w:hAnsi="Arial" w:cs="Arial"/>
                <w:b/>
                <w:bCs/>
                <w:sz w:val="22"/>
                <w:szCs w:val="22"/>
              </w:rPr>
            </w:pPr>
            <w:r w:rsidRPr="004C3A0B">
              <w:rPr>
                <w:rFonts w:ascii="Arial" w:hAnsi="Arial" w:cs="Arial"/>
                <w:color w:val="808080"/>
                <w:sz w:val="18"/>
                <w:szCs w:val="18"/>
              </w:rPr>
              <w:t>(this box should expand as you type)</w:t>
            </w:r>
          </w:p>
        </w:tc>
      </w:tr>
    </w:tbl>
    <w:p w14:paraId="32A1853D" w14:textId="77777777" w:rsidR="0026336F" w:rsidRDefault="0026336F" w:rsidP="0026336F">
      <w:pPr>
        <w:autoSpaceDE w:val="0"/>
        <w:autoSpaceDN w:val="0"/>
        <w:adjustRightInd w:val="0"/>
        <w:spacing w:after="240"/>
        <w:jc w:val="both"/>
        <w:rPr>
          <w:rFonts w:ascii="Arial" w:hAnsi="Arial" w:cs="Arial"/>
          <w:b/>
          <w:sz w:val="22"/>
          <w:szCs w:val="22"/>
        </w:rPr>
      </w:pPr>
    </w:p>
    <w:p w14:paraId="7981385E" w14:textId="77777777" w:rsidR="0026336F" w:rsidRPr="004C3A0B" w:rsidRDefault="0026336F" w:rsidP="0026336F">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585" w:type="dxa"/>
        <w:tblInd w:w="-714" w:type="dxa"/>
        <w:tblLook w:val="04A0" w:firstRow="1" w:lastRow="0" w:firstColumn="1" w:lastColumn="0" w:noHBand="0" w:noVBand="1"/>
      </w:tblPr>
      <w:tblGrid>
        <w:gridCol w:w="1242"/>
        <w:gridCol w:w="7959"/>
        <w:gridCol w:w="838"/>
        <w:gridCol w:w="546"/>
      </w:tblGrid>
      <w:tr w:rsidR="0026336F" w:rsidRPr="004C3A0B" w14:paraId="07B9944E" w14:textId="77777777" w:rsidTr="0026336F">
        <w:trPr>
          <w:trHeight w:val="558"/>
        </w:trPr>
        <w:tc>
          <w:tcPr>
            <w:tcW w:w="1276" w:type="dxa"/>
            <w:shd w:val="clear" w:color="auto" w:fill="F2F2F2" w:themeFill="background1" w:themeFillShade="F2"/>
            <w:vAlign w:val="center"/>
          </w:tcPr>
          <w:p w14:paraId="6D5C6BBA" w14:textId="77777777" w:rsidR="0026336F" w:rsidRPr="004C3A0B" w:rsidRDefault="0026336F" w:rsidP="0026336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D9DA8E6" w14:textId="77777777" w:rsidR="0026336F" w:rsidRPr="004C3A0B" w:rsidRDefault="0026336F" w:rsidP="0026336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4652970"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236" w:type="dxa"/>
            <w:shd w:val="clear" w:color="auto" w:fill="F2F2F2" w:themeFill="background1" w:themeFillShade="F2"/>
            <w:vAlign w:val="center"/>
          </w:tcPr>
          <w:p w14:paraId="67F39C21"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6336F" w:rsidRPr="004C3A0B" w14:paraId="64394E9B" w14:textId="77777777" w:rsidTr="0026336F">
        <w:trPr>
          <w:trHeight w:val="439"/>
        </w:trPr>
        <w:tc>
          <w:tcPr>
            <w:tcW w:w="1276" w:type="dxa"/>
            <w:shd w:val="clear" w:color="auto" w:fill="F2F2F2" w:themeFill="background1" w:themeFillShade="F2"/>
            <w:vAlign w:val="center"/>
          </w:tcPr>
          <w:p w14:paraId="757B208A"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F9C54C8"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B6D3FDD"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2937FEDE"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419B780C" w14:textId="77777777" w:rsidTr="0026336F">
        <w:trPr>
          <w:trHeight w:val="439"/>
        </w:trPr>
        <w:tc>
          <w:tcPr>
            <w:tcW w:w="1276" w:type="dxa"/>
            <w:shd w:val="clear" w:color="auto" w:fill="F2F2F2" w:themeFill="background1" w:themeFillShade="F2"/>
            <w:vAlign w:val="center"/>
          </w:tcPr>
          <w:p w14:paraId="058986D9"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806F3F3"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0DC95ED6"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0147FC02"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39D29256" w14:textId="77777777" w:rsidTr="0026336F">
        <w:trPr>
          <w:trHeight w:val="439"/>
        </w:trPr>
        <w:tc>
          <w:tcPr>
            <w:tcW w:w="1276" w:type="dxa"/>
            <w:shd w:val="clear" w:color="auto" w:fill="F2F2F2" w:themeFill="background1" w:themeFillShade="F2"/>
            <w:vAlign w:val="center"/>
          </w:tcPr>
          <w:p w14:paraId="04593B5B"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6E46CC93"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2D231E49"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374DAC2A"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34F5F8BB" w14:textId="77777777" w:rsidTr="0026336F">
        <w:trPr>
          <w:trHeight w:val="403"/>
        </w:trPr>
        <w:tc>
          <w:tcPr>
            <w:tcW w:w="1276" w:type="dxa"/>
            <w:shd w:val="clear" w:color="auto" w:fill="F2F2F2" w:themeFill="background1" w:themeFillShade="F2"/>
            <w:vAlign w:val="center"/>
          </w:tcPr>
          <w:p w14:paraId="5E44C73B"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0F9C020C"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F073124"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01F5276C"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63974EF1" w14:textId="77777777" w:rsidTr="0026336F">
        <w:trPr>
          <w:trHeight w:val="403"/>
        </w:trPr>
        <w:tc>
          <w:tcPr>
            <w:tcW w:w="1276" w:type="dxa"/>
            <w:shd w:val="clear" w:color="auto" w:fill="F2F2F2" w:themeFill="background1" w:themeFillShade="F2"/>
            <w:vAlign w:val="center"/>
          </w:tcPr>
          <w:p w14:paraId="5B53F500"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EEAF464"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56AE6FAD"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7CFF2765"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4081BE11" w14:textId="77777777" w:rsidTr="0026336F">
        <w:trPr>
          <w:trHeight w:val="403"/>
        </w:trPr>
        <w:tc>
          <w:tcPr>
            <w:tcW w:w="1276" w:type="dxa"/>
            <w:shd w:val="clear" w:color="auto" w:fill="F2F2F2" w:themeFill="background1" w:themeFillShade="F2"/>
            <w:vAlign w:val="center"/>
          </w:tcPr>
          <w:p w14:paraId="3EBC5A21"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ADA7103"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92E75CE"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566A2106"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104B0711" w14:textId="77777777" w:rsidTr="0026336F">
        <w:trPr>
          <w:trHeight w:val="439"/>
        </w:trPr>
        <w:tc>
          <w:tcPr>
            <w:tcW w:w="1276" w:type="dxa"/>
            <w:shd w:val="clear" w:color="auto" w:fill="F2F2F2" w:themeFill="background1" w:themeFillShade="F2"/>
            <w:vAlign w:val="center"/>
          </w:tcPr>
          <w:p w14:paraId="4C6578AD"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BD37144"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29AD378A"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75386A18"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6E779E05" w14:textId="77777777" w:rsidTr="0026336F">
        <w:trPr>
          <w:trHeight w:val="403"/>
        </w:trPr>
        <w:tc>
          <w:tcPr>
            <w:tcW w:w="1276" w:type="dxa"/>
            <w:shd w:val="clear" w:color="auto" w:fill="F2F2F2" w:themeFill="background1" w:themeFillShade="F2"/>
            <w:vAlign w:val="center"/>
          </w:tcPr>
          <w:p w14:paraId="295AE3D4"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1EE30EE3"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07BEF043"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313ECFE"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2E8EDA41" w14:textId="77777777" w:rsidTr="0026336F">
        <w:trPr>
          <w:trHeight w:val="439"/>
        </w:trPr>
        <w:tc>
          <w:tcPr>
            <w:tcW w:w="1276" w:type="dxa"/>
            <w:shd w:val="clear" w:color="auto" w:fill="F2F2F2" w:themeFill="background1" w:themeFillShade="F2"/>
            <w:vAlign w:val="center"/>
          </w:tcPr>
          <w:p w14:paraId="7DF6062C"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257B69A"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A050C15"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0EAD6F2D"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0CC19F55" w14:textId="77777777" w:rsidTr="0026336F">
        <w:trPr>
          <w:trHeight w:val="403"/>
        </w:trPr>
        <w:tc>
          <w:tcPr>
            <w:tcW w:w="1276" w:type="dxa"/>
            <w:shd w:val="clear" w:color="auto" w:fill="F2F2F2" w:themeFill="background1" w:themeFillShade="F2"/>
            <w:vAlign w:val="center"/>
          </w:tcPr>
          <w:p w14:paraId="3957BF56"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6542A45"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15E685B7"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47A47FA4"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6DD53E98" w14:textId="77777777" w:rsidTr="0026336F">
        <w:trPr>
          <w:trHeight w:val="403"/>
        </w:trPr>
        <w:tc>
          <w:tcPr>
            <w:tcW w:w="1276" w:type="dxa"/>
            <w:shd w:val="clear" w:color="auto" w:fill="F2F2F2" w:themeFill="background1" w:themeFillShade="F2"/>
            <w:vAlign w:val="center"/>
          </w:tcPr>
          <w:p w14:paraId="7B0A30CE"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0FF4020"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6B4BFE0A"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5D5DAD7B"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20F46E2B" w14:textId="77777777" w:rsidTr="0026336F">
        <w:trPr>
          <w:trHeight w:val="403"/>
        </w:trPr>
        <w:tc>
          <w:tcPr>
            <w:tcW w:w="1276" w:type="dxa"/>
            <w:shd w:val="clear" w:color="auto" w:fill="F2F2F2" w:themeFill="background1" w:themeFillShade="F2"/>
            <w:vAlign w:val="center"/>
          </w:tcPr>
          <w:p w14:paraId="28CF312D"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2F9E4AD0"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66A8E1A1"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77E4D60B"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03FCEEC8" w14:textId="77777777" w:rsidTr="0026336F">
        <w:trPr>
          <w:trHeight w:val="403"/>
        </w:trPr>
        <w:tc>
          <w:tcPr>
            <w:tcW w:w="1276" w:type="dxa"/>
            <w:shd w:val="clear" w:color="auto" w:fill="F2F2F2" w:themeFill="background1" w:themeFillShade="F2"/>
            <w:vAlign w:val="center"/>
          </w:tcPr>
          <w:p w14:paraId="5C3318FF"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2F52E360"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9E9B391"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359A8569"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2CF20A93" w14:textId="77777777" w:rsidTr="0026336F">
        <w:trPr>
          <w:trHeight w:val="403"/>
        </w:trPr>
        <w:tc>
          <w:tcPr>
            <w:tcW w:w="1276" w:type="dxa"/>
            <w:shd w:val="clear" w:color="auto" w:fill="F2F2F2" w:themeFill="background1" w:themeFillShade="F2"/>
            <w:vAlign w:val="center"/>
          </w:tcPr>
          <w:p w14:paraId="196115C6"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C8CF95D"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0747339D"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5193C4CF"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451B64D6" w14:textId="77777777" w:rsidTr="0026336F">
        <w:trPr>
          <w:trHeight w:val="403"/>
        </w:trPr>
        <w:tc>
          <w:tcPr>
            <w:tcW w:w="1276" w:type="dxa"/>
            <w:shd w:val="clear" w:color="auto" w:fill="F2F2F2" w:themeFill="background1" w:themeFillShade="F2"/>
            <w:vAlign w:val="center"/>
          </w:tcPr>
          <w:p w14:paraId="5C8C66EB"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11552415"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0A5603E3"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20DFCF2B"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3A454E3F" w14:textId="77777777" w:rsidTr="0026336F">
        <w:trPr>
          <w:trHeight w:val="403"/>
        </w:trPr>
        <w:tc>
          <w:tcPr>
            <w:tcW w:w="1276" w:type="dxa"/>
            <w:shd w:val="clear" w:color="auto" w:fill="F2F2F2" w:themeFill="background1" w:themeFillShade="F2"/>
            <w:vAlign w:val="center"/>
          </w:tcPr>
          <w:p w14:paraId="46F832C5"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AC07EEB"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05D1BE90"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5A884ED6"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6C1FDD" w14:paraId="5F6B4322" w14:textId="77777777" w:rsidTr="0026336F">
        <w:trPr>
          <w:trHeight w:val="403"/>
        </w:trPr>
        <w:tc>
          <w:tcPr>
            <w:tcW w:w="1276" w:type="dxa"/>
            <w:shd w:val="clear" w:color="auto" w:fill="F2F2F2" w:themeFill="background1" w:themeFillShade="F2"/>
            <w:vAlign w:val="center"/>
          </w:tcPr>
          <w:p w14:paraId="0FD78CF3" w14:textId="77777777" w:rsidR="0026336F" w:rsidRPr="006C1FDD" w:rsidRDefault="0026336F" w:rsidP="0026336F">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B46F362" w14:textId="77777777" w:rsidR="0026336F" w:rsidRPr="006C1FDD" w:rsidRDefault="0026336F" w:rsidP="0026336F">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BF3DDC7"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658FF9B3"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6C1FDD" w14:paraId="626B33FD" w14:textId="77777777" w:rsidTr="0026336F">
        <w:trPr>
          <w:trHeight w:val="403"/>
        </w:trPr>
        <w:tc>
          <w:tcPr>
            <w:tcW w:w="1276" w:type="dxa"/>
            <w:vAlign w:val="center"/>
          </w:tcPr>
          <w:p w14:paraId="30FB59E7" w14:textId="77777777" w:rsidR="0026336F" w:rsidRPr="006C1FDD" w:rsidRDefault="0026336F" w:rsidP="0026336F">
            <w:pPr>
              <w:autoSpaceDE w:val="0"/>
              <w:autoSpaceDN w:val="0"/>
              <w:adjustRightInd w:val="0"/>
              <w:rPr>
                <w:rFonts w:ascii="Arial" w:hAnsi="Arial" w:cs="Arial"/>
                <w:sz w:val="22"/>
                <w:szCs w:val="22"/>
              </w:rPr>
            </w:pPr>
          </w:p>
        </w:tc>
        <w:tc>
          <w:tcPr>
            <w:tcW w:w="8227" w:type="dxa"/>
            <w:shd w:val="clear" w:color="auto" w:fill="auto"/>
            <w:vAlign w:val="center"/>
          </w:tcPr>
          <w:p w14:paraId="35B4B1A2" w14:textId="77777777" w:rsidR="0026336F" w:rsidRPr="006C1FDD" w:rsidRDefault="0026336F" w:rsidP="0026336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00F6EF6" w14:textId="77777777" w:rsidR="0026336F" w:rsidRPr="006C1FDD" w:rsidRDefault="0026336F" w:rsidP="0026336F">
            <w:pPr>
              <w:rPr>
                <w:rFonts w:ascii="Arial" w:hAnsi="Arial" w:cs="Arial"/>
              </w:rPr>
            </w:pPr>
          </w:p>
          <w:p w14:paraId="1B20CEC7" w14:textId="77777777" w:rsidR="0026336F" w:rsidRPr="006C1FDD" w:rsidRDefault="0026336F" w:rsidP="0026336F">
            <w:pPr>
              <w:rPr>
                <w:rFonts w:ascii="Arial" w:hAnsi="Arial" w:cs="Arial"/>
              </w:rPr>
            </w:pPr>
          </w:p>
          <w:p w14:paraId="54A96210" w14:textId="77777777" w:rsidR="0026336F" w:rsidRPr="006C1FDD" w:rsidRDefault="0026336F" w:rsidP="0026336F">
            <w:pPr>
              <w:rPr>
                <w:rFonts w:ascii="Arial" w:hAnsi="Arial" w:cs="Arial"/>
                <w:sz w:val="22"/>
                <w:szCs w:val="22"/>
              </w:rPr>
            </w:pPr>
          </w:p>
          <w:p w14:paraId="0123DB61" w14:textId="77777777" w:rsidR="0026336F" w:rsidRPr="006C1FDD" w:rsidRDefault="0026336F" w:rsidP="0026336F">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7A3CA5D" w14:textId="77777777" w:rsidR="0026336F" w:rsidRPr="006C1FDD" w:rsidRDefault="0026336F" w:rsidP="0026336F">
            <w:pPr>
              <w:autoSpaceDE w:val="0"/>
              <w:autoSpaceDN w:val="0"/>
              <w:adjustRightInd w:val="0"/>
              <w:jc w:val="center"/>
              <w:rPr>
                <w:rFonts w:ascii="Arial" w:hAnsi="Arial" w:cs="Arial"/>
                <w:b/>
                <w:bCs/>
                <w:sz w:val="22"/>
                <w:szCs w:val="22"/>
              </w:rPr>
            </w:pPr>
          </w:p>
        </w:tc>
        <w:tc>
          <w:tcPr>
            <w:tcW w:w="236" w:type="dxa"/>
            <w:vMerge/>
            <w:shd w:val="clear" w:color="auto" w:fill="BFBFBF" w:themeFill="background1" w:themeFillShade="BF"/>
            <w:vAlign w:val="center"/>
          </w:tcPr>
          <w:p w14:paraId="41973F7B" w14:textId="77777777" w:rsidR="0026336F" w:rsidRPr="006C1FDD" w:rsidRDefault="0026336F" w:rsidP="0026336F">
            <w:pPr>
              <w:autoSpaceDE w:val="0"/>
              <w:autoSpaceDN w:val="0"/>
              <w:adjustRightInd w:val="0"/>
              <w:jc w:val="center"/>
              <w:rPr>
                <w:rFonts w:ascii="Arial" w:hAnsi="Arial" w:cs="Arial"/>
                <w:b/>
                <w:bCs/>
                <w:sz w:val="22"/>
                <w:szCs w:val="22"/>
              </w:rPr>
            </w:pPr>
          </w:p>
        </w:tc>
      </w:tr>
    </w:tbl>
    <w:p w14:paraId="45B656BD" w14:textId="77777777" w:rsidR="0026336F" w:rsidRPr="004C3A0B" w:rsidRDefault="0026336F" w:rsidP="0026336F">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7F2A64BA" w14:textId="77777777" w:rsidR="0026336F" w:rsidRPr="004C3A0B" w:rsidRDefault="0026336F" w:rsidP="0026336F">
      <w:pPr>
        <w:rPr>
          <w:rFonts w:ascii="Arial" w:hAnsi="Arial" w:cs="Arial"/>
          <w:bCs/>
          <w:iCs/>
          <w:sz w:val="22"/>
          <w:szCs w:val="22"/>
        </w:rPr>
      </w:pPr>
    </w:p>
    <w:p w14:paraId="18672C22" w14:textId="77777777" w:rsidR="0026336F" w:rsidRDefault="0026336F" w:rsidP="0026336F">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914D1DE" w14:textId="77777777" w:rsidR="0026336F" w:rsidRPr="004C3A0B" w:rsidRDefault="0026336F" w:rsidP="0026336F">
      <w:pPr>
        <w:rPr>
          <w:rFonts w:ascii="Arial" w:hAnsi="Arial" w:cs="Arial"/>
          <w:bCs/>
          <w:iCs/>
          <w:sz w:val="22"/>
          <w:szCs w:val="22"/>
        </w:rPr>
      </w:pPr>
    </w:p>
    <w:p w14:paraId="3EC4105C" w14:textId="77777777" w:rsidR="0026336F" w:rsidRDefault="0026336F" w:rsidP="0026336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02B463AE" w14:textId="77777777" w:rsidR="0026336F" w:rsidRDefault="0026336F" w:rsidP="0026336F">
      <w:pPr>
        <w:rPr>
          <w:rFonts w:ascii="Arial" w:hAnsi="Arial" w:cs="Arial"/>
          <w:bCs/>
        </w:rPr>
      </w:pPr>
      <w:r>
        <w:rPr>
          <w:rFonts w:ascii="Arial" w:hAnsi="Arial" w:cs="Arial"/>
          <w:bCs/>
        </w:rPr>
        <w:t>If there are no participants then do not complete this section, but go directly to section H.</w:t>
      </w:r>
    </w:p>
    <w:p w14:paraId="5D60BDE9" w14:textId="77777777" w:rsidR="0026336F" w:rsidRDefault="0026336F" w:rsidP="0026336F">
      <w:pPr>
        <w:rPr>
          <w:rFonts w:ascii="Arial" w:hAnsi="Arial" w:cs="Arial"/>
          <w:bCs/>
        </w:rPr>
      </w:pPr>
    </w:p>
    <w:tbl>
      <w:tblPr>
        <w:tblStyle w:val="TableGrid"/>
        <w:tblW w:w="10579" w:type="dxa"/>
        <w:tblInd w:w="-714" w:type="dxa"/>
        <w:tblLook w:val="04A0" w:firstRow="1" w:lastRow="0" w:firstColumn="1" w:lastColumn="0" w:noHBand="0" w:noVBand="1"/>
      </w:tblPr>
      <w:tblGrid>
        <w:gridCol w:w="1239"/>
        <w:gridCol w:w="7952"/>
        <w:gridCol w:w="842"/>
        <w:gridCol w:w="546"/>
      </w:tblGrid>
      <w:tr w:rsidR="0026336F" w:rsidRPr="004C3A0B" w14:paraId="193A4FE5" w14:textId="77777777" w:rsidTr="0026336F">
        <w:tc>
          <w:tcPr>
            <w:tcW w:w="1276" w:type="dxa"/>
            <w:shd w:val="clear" w:color="auto" w:fill="F2F2F2" w:themeFill="background1" w:themeFillShade="F2"/>
            <w:vAlign w:val="center"/>
          </w:tcPr>
          <w:p w14:paraId="63627A39" w14:textId="77777777" w:rsidR="0026336F" w:rsidRPr="004C3A0B" w:rsidRDefault="0026336F" w:rsidP="0026336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3F7C0BC" w14:textId="77777777" w:rsidR="0026336F" w:rsidRPr="004C3A0B" w:rsidRDefault="0026336F" w:rsidP="0026336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2A9D8F1" w14:textId="77777777" w:rsidR="0026336F" w:rsidRPr="004C3A0B" w:rsidRDefault="0026336F" w:rsidP="0026336F">
            <w:pPr>
              <w:autoSpaceDE w:val="0"/>
              <w:autoSpaceDN w:val="0"/>
              <w:adjustRightInd w:val="0"/>
              <w:jc w:val="center"/>
              <w:rPr>
                <w:rFonts w:ascii="Arial" w:hAnsi="Arial" w:cs="Arial"/>
                <w:b/>
                <w:bCs/>
                <w:sz w:val="22"/>
                <w:szCs w:val="22"/>
              </w:rPr>
            </w:pPr>
          </w:p>
          <w:p w14:paraId="28F47DED"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236" w:type="dxa"/>
            <w:shd w:val="clear" w:color="auto" w:fill="F2F2F2" w:themeFill="background1" w:themeFillShade="F2"/>
          </w:tcPr>
          <w:p w14:paraId="468FC7E9" w14:textId="77777777" w:rsidR="0026336F" w:rsidRPr="004C3A0B" w:rsidRDefault="0026336F" w:rsidP="0026336F">
            <w:pPr>
              <w:autoSpaceDE w:val="0"/>
              <w:autoSpaceDN w:val="0"/>
              <w:adjustRightInd w:val="0"/>
              <w:jc w:val="center"/>
              <w:rPr>
                <w:rFonts w:ascii="Arial" w:hAnsi="Arial" w:cs="Arial"/>
                <w:b/>
                <w:bCs/>
                <w:sz w:val="22"/>
                <w:szCs w:val="22"/>
              </w:rPr>
            </w:pPr>
          </w:p>
          <w:p w14:paraId="14F5152E"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6336F" w:rsidRPr="004C3A0B" w14:paraId="39EB5718" w14:textId="77777777" w:rsidTr="0026336F">
        <w:trPr>
          <w:trHeight w:val="439"/>
        </w:trPr>
        <w:tc>
          <w:tcPr>
            <w:tcW w:w="1276" w:type="dxa"/>
            <w:shd w:val="clear" w:color="auto" w:fill="F2F2F2" w:themeFill="background1" w:themeFillShade="F2"/>
            <w:vAlign w:val="center"/>
          </w:tcPr>
          <w:p w14:paraId="6D17B0EC"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0EB386F"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1AE0C6FA"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3C3E37B1"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2413BF64" w14:textId="77777777" w:rsidTr="0026336F">
        <w:trPr>
          <w:trHeight w:val="403"/>
        </w:trPr>
        <w:tc>
          <w:tcPr>
            <w:tcW w:w="1276" w:type="dxa"/>
            <w:shd w:val="clear" w:color="auto" w:fill="F2F2F2" w:themeFill="background1" w:themeFillShade="F2"/>
            <w:vAlign w:val="center"/>
          </w:tcPr>
          <w:p w14:paraId="14790CBD"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02EA5A0C"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738D385A"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0BB7C52B"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6CDC4E8C" w14:textId="77777777" w:rsidTr="0026336F">
        <w:trPr>
          <w:trHeight w:val="439"/>
        </w:trPr>
        <w:tc>
          <w:tcPr>
            <w:tcW w:w="1276" w:type="dxa"/>
            <w:shd w:val="clear" w:color="auto" w:fill="F2F2F2" w:themeFill="background1" w:themeFillShade="F2"/>
            <w:vAlign w:val="center"/>
          </w:tcPr>
          <w:p w14:paraId="24A21EB8"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A8145F1"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C652B3B"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603859DD"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5C96230E" w14:textId="77777777" w:rsidTr="0026336F">
        <w:trPr>
          <w:trHeight w:val="403"/>
        </w:trPr>
        <w:tc>
          <w:tcPr>
            <w:tcW w:w="1276" w:type="dxa"/>
            <w:shd w:val="clear" w:color="auto" w:fill="F2F2F2" w:themeFill="background1" w:themeFillShade="F2"/>
            <w:vAlign w:val="center"/>
          </w:tcPr>
          <w:p w14:paraId="5ABE33D7"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DD796FF"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2C890F2"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436D8BB9"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4C60CDE0" w14:textId="77777777" w:rsidTr="0026336F">
        <w:trPr>
          <w:trHeight w:val="403"/>
        </w:trPr>
        <w:tc>
          <w:tcPr>
            <w:tcW w:w="1276" w:type="dxa"/>
            <w:shd w:val="clear" w:color="auto" w:fill="F2F2F2" w:themeFill="background1" w:themeFillShade="F2"/>
            <w:vAlign w:val="center"/>
          </w:tcPr>
          <w:p w14:paraId="06CBAAAE"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E5F797A"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3FC413DD"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603AD741"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56FA0227" w14:textId="77777777" w:rsidTr="0026336F">
        <w:trPr>
          <w:trHeight w:val="439"/>
        </w:trPr>
        <w:tc>
          <w:tcPr>
            <w:tcW w:w="1276" w:type="dxa"/>
            <w:shd w:val="clear" w:color="auto" w:fill="F2F2F2" w:themeFill="background1" w:themeFillShade="F2"/>
            <w:vAlign w:val="center"/>
          </w:tcPr>
          <w:p w14:paraId="38C6EE7B"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2B7B1EF"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1C320215"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45869474"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65F9D8A9" w14:textId="77777777" w:rsidTr="0026336F">
        <w:trPr>
          <w:trHeight w:val="403"/>
        </w:trPr>
        <w:tc>
          <w:tcPr>
            <w:tcW w:w="1276" w:type="dxa"/>
            <w:shd w:val="clear" w:color="auto" w:fill="F2F2F2" w:themeFill="background1" w:themeFillShade="F2"/>
            <w:vAlign w:val="center"/>
          </w:tcPr>
          <w:p w14:paraId="50316E1B"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359D6C8"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78916961"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7D84AD50"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38A27655" w14:textId="77777777" w:rsidTr="0026336F">
        <w:trPr>
          <w:trHeight w:val="403"/>
        </w:trPr>
        <w:tc>
          <w:tcPr>
            <w:tcW w:w="1276" w:type="dxa"/>
            <w:shd w:val="clear" w:color="auto" w:fill="F2F2F2" w:themeFill="background1" w:themeFillShade="F2"/>
            <w:vAlign w:val="center"/>
          </w:tcPr>
          <w:p w14:paraId="3CF9BC50"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53BA18A3"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254FFB4F"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868D43A"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0049FA4A" w14:textId="77777777" w:rsidTr="0026336F">
        <w:trPr>
          <w:trHeight w:val="403"/>
        </w:trPr>
        <w:tc>
          <w:tcPr>
            <w:tcW w:w="1276" w:type="dxa"/>
            <w:shd w:val="clear" w:color="auto" w:fill="F2F2F2" w:themeFill="background1" w:themeFillShade="F2"/>
            <w:vAlign w:val="center"/>
          </w:tcPr>
          <w:p w14:paraId="4BA27CBC"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3981AAE"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6D444BA4" w14:textId="77777777" w:rsidR="0026336F" w:rsidRPr="004C3A0B" w:rsidRDefault="0026336F" w:rsidP="0026336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7016C8E3"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236"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3525A57A"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6EAFF784" w14:textId="77777777" w:rsidTr="0026336F">
        <w:trPr>
          <w:trHeight w:val="403"/>
        </w:trPr>
        <w:tc>
          <w:tcPr>
            <w:tcW w:w="1276" w:type="dxa"/>
            <w:vAlign w:val="center"/>
          </w:tcPr>
          <w:p w14:paraId="31138881" w14:textId="77777777" w:rsidR="0026336F" w:rsidRPr="006C1FDD" w:rsidRDefault="0026336F" w:rsidP="0026336F">
            <w:pPr>
              <w:autoSpaceDE w:val="0"/>
              <w:autoSpaceDN w:val="0"/>
              <w:adjustRightInd w:val="0"/>
              <w:jc w:val="center"/>
              <w:rPr>
                <w:rFonts w:ascii="Arial" w:hAnsi="Arial" w:cs="Arial"/>
                <w:sz w:val="22"/>
                <w:szCs w:val="22"/>
              </w:rPr>
            </w:pPr>
          </w:p>
        </w:tc>
        <w:tc>
          <w:tcPr>
            <w:tcW w:w="8217" w:type="dxa"/>
            <w:shd w:val="clear" w:color="auto" w:fill="auto"/>
            <w:vAlign w:val="center"/>
          </w:tcPr>
          <w:p w14:paraId="5568895E" w14:textId="77777777" w:rsidR="0026336F" w:rsidRPr="006C1FDD" w:rsidRDefault="0026336F" w:rsidP="0026336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D402AE6" w14:textId="53C572D8" w:rsidR="0026336F" w:rsidRPr="004C3A0B" w:rsidRDefault="0026336F" w:rsidP="0026336F">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01BAAB26" w14:textId="77777777" w:rsidR="0026336F" w:rsidRDefault="0026336F" w:rsidP="0026336F">
            <w:pPr>
              <w:autoSpaceDE w:val="0"/>
              <w:autoSpaceDN w:val="0"/>
              <w:adjustRightInd w:val="0"/>
              <w:jc w:val="center"/>
              <w:rPr>
                <w:rFonts w:ascii="Arial" w:hAnsi="Arial" w:cs="Arial"/>
                <w:b/>
                <w:bCs/>
                <w:sz w:val="22"/>
                <w:szCs w:val="22"/>
              </w:rPr>
            </w:pPr>
          </w:p>
        </w:tc>
        <w:tc>
          <w:tcPr>
            <w:tcW w:w="236" w:type="dxa"/>
            <w:vMerge/>
            <w:shd w:val="clear" w:color="auto" w:fill="BFBFBF" w:themeFill="background1" w:themeFillShade="BF"/>
            <w:vAlign w:val="center"/>
          </w:tcPr>
          <w:p w14:paraId="7144925D" w14:textId="77777777" w:rsidR="0026336F" w:rsidRDefault="0026336F" w:rsidP="0026336F">
            <w:pPr>
              <w:autoSpaceDE w:val="0"/>
              <w:autoSpaceDN w:val="0"/>
              <w:adjustRightInd w:val="0"/>
              <w:jc w:val="center"/>
              <w:rPr>
                <w:rFonts w:ascii="Arial" w:hAnsi="Arial" w:cs="Arial"/>
                <w:b/>
                <w:bCs/>
                <w:sz w:val="22"/>
                <w:szCs w:val="22"/>
              </w:rPr>
            </w:pPr>
          </w:p>
        </w:tc>
      </w:tr>
    </w:tbl>
    <w:p w14:paraId="6FB76BED" w14:textId="77777777" w:rsidR="0026336F" w:rsidRPr="00D71982" w:rsidRDefault="0026336F" w:rsidP="0026336F">
      <w:pPr>
        <w:rPr>
          <w:rFonts w:ascii="Arial" w:hAnsi="Arial" w:cs="Arial"/>
          <w:bCs/>
        </w:rPr>
      </w:pPr>
    </w:p>
    <w:tbl>
      <w:tblPr>
        <w:tblStyle w:val="TableGrid"/>
        <w:tblW w:w="10632" w:type="dxa"/>
        <w:tblInd w:w="-714" w:type="dxa"/>
        <w:tblLook w:val="04A0" w:firstRow="1" w:lastRow="0" w:firstColumn="1" w:lastColumn="0" w:noHBand="0" w:noVBand="1"/>
      </w:tblPr>
      <w:tblGrid>
        <w:gridCol w:w="1276"/>
        <w:gridCol w:w="3256"/>
        <w:gridCol w:w="6100"/>
      </w:tblGrid>
      <w:tr w:rsidR="0026336F" w:rsidRPr="004C3A0B" w14:paraId="4EB9680F" w14:textId="77777777" w:rsidTr="0026336F">
        <w:trPr>
          <w:trHeight w:val="403"/>
        </w:trPr>
        <w:tc>
          <w:tcPr>
            <w:tcW w:w="1276" w:type="dxa"/>
            <w:tcBorders>
              <w:bottom w:val="single" w:sz="4" w:space="0" w:color="auto"/>
            </w:tcBorders>
            <w:shd w:val="clear" w:color="auto" w:fill="F2F2F2" w:themeFill="background1" w:themeFillShade="F2"/>
          </w:tcPr>
          <w:p w14:paraId="6AB44F5E" w14:textId="77777777" w:rsidR="0026336F" w:rsidRPr="002132F9" w:rsidRDefault="0026336F" w:rsidP="0026336F">
            <w:pPr>
              <w:rPr>
                <w:rFonts w:ascii="Arial" w:hAnsi="Arial" w:cs="Arial"/>
                <w:bCs/>
                <w:sz w:val="22"/>
                <w:szCs w:val="22"/>
              </w:rPr>
            </w:pPr>
          </w:p>
        </w:tc>
        <w:tc>
          <w:tcPr>
            <w:tcW w:w="9356" w:type="dxa"/>
            <w:gridSpan w:val="2"/>
            <w:tcBorders>
              <w:bottom w:val="single" w:sz="4" w:space="0" w:color="auto"/>
            </w:tcBorders>
            <w:shd w:val="clear" w:color="auto" w:fill="F2F2F2" w:themeFill="background1" w:themeFillShade="F2"/>
            <w:vAlign w:val="center"/>
          </w:tcPr>
          <w:p w14:paraId="2255B51F" w14:textId="77777777" w:rsidR="0026336F" w:rsidRPr="004C3A0B" w:rsidRDefault="0026336F" w:rsidP="0026336F">
            <w:pPr>
              <w:rPr>
                <w:rFonts w:ascii="Arial" w:hAnsi="Arial" w:cs="Arial"/>
                <w:b/>
                <w:sz w:val="22"/>
                <w:szCs w:val="22"/>
              </w:rPr>
            </w:pPr>
            <w:r w:rsidRPr="004C3A0B">
              <w:rPr>
                <w:rFonts w:ascii="Arial" w:hAnsi="Arial" w:cs="Arial"/>
                <w:b/>
                <w:sz w:val="22"/>
                <w:szCs w:val="22"/>
              </w:rPr>
              <w:t>Participant numbers and source</w:t>
            </w:r>
          </w:p>
          <w:p w14:paraId="4D123649"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6336F" w:rsidRPr="004C3A0B" w14:paraId="3261D727" w14:textId="77777777" w:rsidTr="0026336F">
        <w:trPr>
          <w:trHeight w:val="403"/>
        </w:trPr>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D9E39D" w14:textId="77777777" w:rsidR="0026336F" w:rsidRDefault="0026336F" w:rsidP="0026336F">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DC18B" w14:textId="77777777" w:rsidR="0026336F" w:rsidRPr="004C3A0B" w:rsidRDefault="0026336F" w:rsidP="0026336F">
            <w:pPr>
              <w:rPr>
                <w:rFonts w:ascii="Arial" w:hAnsi="Arial" w:cs="Arial"/>
                <w:sz w:val="22"/>
                <w:szCs w:val="22"/>
              </w:rPr>
            </w:pPr>
            <w:r>
              <w:rPr>
                <w:rFonts w:ascii="Arial" w:hAnsi="Arial" w:cs="Arial"/>
                <w:sz w:val="22"/>
                <w:szCs w:val="22"/>
              </w:rPr>
              <w:t>How many participants are expected?</w:t>
            </w:r>
          </w:p>
          <w:p w14:paraId="7FF6E495" w14:textId="77777777" w:rsidR="0026336F" w:rsidRPr="004C3A0B" w:rsidRDefault="0026336F" w:rsidP="0026336F">
            <w:pPr>
              <w:rPr>
                <w:rFonts w:ascii="Arial" w:hAnsi="Arial" w:cs="Arial"/>
                <w:sz w:val="22"/>
                <w:szCs w:val="22"/>
              </w:rPr>
            </w:pPr>
          </w:p>
        </w:tc>
        <w:tc>
          <w:tcPr>
            <w:tcW w:w="6100" w:type="dxa"/>
            <w:tcBorders>
              <w:top w:val="single" w:sz="4" w:space="0" w:color="auto"/>
              <w:left w:val="single" w:sz="4" w:space="0" w:color="auto"/>
              <w:bottom w:val="single" w:sz="4" w:space="0" w:color="auto"/>
              <w:right w:val="single" w:sz="4" w:space="0" w:color="auto"/>
            </w:tcBorders>
            <w:vAlign w:val="center"/>
          </w:tcPr>
          <w:p w14:paraId="3DAC2855" w14:textId="77777777" w:rsidR="0026336F" w:rsidRPr="00ED2F08" w:rsidRDefault="0026336F" w:rsidP="0026336F">
            <w:pPr>
              <w:rPr>
                <w:rFonts w:ascii="Arial" w:hAnsi="Arial" w:cs="Arial"/>
                <w:sz w:val="22"/>
                <w:szCs w:val="22"/>
              </w:rPr>
            </w:pPr>
            <w:r w:rsidRPr="00ED2F08">
              <w:rPr>
                <w:rFonts w:ascii="Arial" w:hAnsi="Arial" w:cs="Arial"/>
                <w:sz w:val="22"/>
                <w:szCs w:val="22"/>
              </w:rPr>
              <w:t>Approximately five to six participants (three to four young people and two youth workers)</w:t>
            </w:r>
          </w:p>
          <w:p w14:paraId="109416A1" w14:textId="77777777" w:rsidR="0026336F" w:rsidRPr="004C3A0B" w:rsidRDefault="0026336F" w:rsidP="0026336F">
            <w:pPr>
              <w:rPr>
                <w:rFonts w:ascii="Arial" w:hAnsi="Arial" w:cs="Arial"/>
                <w:sz w:val="22"/>
                <w:szCs w:val="22"/>
              </w:rPr>
            </w:pPr>
          </w:p>
          <w:p w14:paraId="1C34D87C" w14:textId="77777777" w:rsidR="0026336F" w:rsidRPr="004C3A0B" w:rsidRDefault="0026336F" w:rsidP="0026336F">
            <w:pPr>
              <w:rPr>
                <w:rFonts w:ascii="Arial" w:hAnsi="Arial" w:cs="Arial"/>
                <w:b/>
                <w:sz w:val="22"/>
                <w:szCs w:val="22"/>
              </w:rPr>
            </w:pPr>
            <w:r w:rsidRPr="003257BD">
              <w:rPr>
                <w:rFonts w:ascii="Arial" w:hAnsi="Arial" w:cs="Arial"/>
                <w:i/>
                <w:color w:val="808080"/>
                <w:sz w:val="18"/>
                <w:szCs w:val="18"/>
              </w:rPr>
              <w:t>(this box should expand as you type)</w:t>
            </w:r>
          </w:p>
        </w:tc>
      </w:tr>
      <w:tr w:rsidR="0026336F" w:rsidRPr="004C3A0B" w14:paraId="1E3CFA32" w14:textId="77777777" w:rsidTr="0026336F">
        <w:trPr>
          <w:trHeight w:val="403"/>
        </w:trPr>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87BF4B" w14:textId="77777777" w:rsidR="0026336F" w:rsidRDefault="0026336F" w:rsidP="0026336F">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C28F10" w14:textId="77777777" w:rsidR="0026336F" w:rsidRDefault="0026336F" w:rsidP="0026336F">
            <w:pPr>
              <w:rPr>
                <w:rFonts w:ascii="Arial" w:hAnsi="Arial" w:cs="Arial"/>
                <w:sz w:val="22"/>
                <w:szCs w:val="22"/>
              </w:rPr>
            </w:pPr>
            <w:r>
              <w:rPr>
                <w:rFonts w:ascii="Arial" w:hAnsi="Arial" w:cs="Arial"/>
                <w:sz w:val="22"/>
                <w:szCs w:val="22"/>
              </w:rPr>
              <w:t>Who will the participants be?</w:t>
            </w:r>
          </w:p>
          <w:p w14:paraId="0AF74B88" w14:textId="77777777" w:rsidR="0026336F" w:rsidRDefault="0026336F" w:rsidP="0026336F">
            <w:pPr>
              <w:rPr>
                <w:rFonts w:ascii="Arial" w:hAnsi="Arial" w:cs="Arial"/>
                <w:sz w:val="22"/>
                <w:szCs w:val="22"/>
              </w:rPr>
            </w:pPr>
          </w:p>
        </w:tc>
        <w:tc>
          <w:tcPr>
            <w:tcW w:w="6100" w:type="dxa"/>
            <w:tcBorders>
              <w:top w:val="single" w:sz="4" w:space="0" w:color="auto"/>
              <w:left w:val="single" w:sz="4" w:space="0" w:color="auto"/>
              <w:bottom w:val="single" w:sz="4" w:space="0" w:color="auto"/>
              <w:right w:val="single" w:sz="4" w:space="0" w:color="auto"/>
            </w:tcBorders>
            <w:vAlign w:val="center"/>
          </w:tcPr>
          <w:p w14:paraId="4C195767" w14:textId="77777777" w:rsidR="0026336F" w:rsidRDefault="0026336F" w:rsidP="0026336F">
            <w:pPr>
              <w:rPr>
                <w:rFonts w:ascii="Arial" w:hAnsi="Arial" w:cs="Arial"/>
                <w:sz w:val="22"/>
                <w:szCs w:val="22"/>
              </w:rPr>
            </w:pPr>
          </w:p>
          <w:p w14:paraId="033AF0B3" w14:textId="77777777" w:rsidR="0026336F" w:rsidRDefault="0026336F" w:rsidP="0026336F">
            <w:pPr>
              <w:rPr>
                <w:rFonts w:ascii="Arial" w:hAnsi="Arial" w:cs="Arial"/>
                <w:sz w:val="22"/>
                <w:szCs w:val="22"/>
              </w:rPr>
            </w:pPr>
            <w:r w:rsidRPr="00ED2F08">
              <w:rPr>
                <w:rFonts w:ascii="Arial" w:hAnsi="Arial" w:cs="Arial"/>
                <w:sz w:val="22"/>
                <w:szCs w:val="22"/>
              </w:rPr>
              <w:t xml:space="preserve">Three to four young people and two youth workers </w:t>
            </w:r>
            <w:r>
              <w:rPr>
                <w:rFonts w:ascii="Arial" w:hAnsi="Arial" w:cs="Arial"/>
                <w:sz w:val="22"/>
                <w:szCs w:val="22"/>
              </w:rPr>
              <w:t>(from different teams). In order to provide a broad range of knowledge and experiences from different teams, youth workers from school based, community and youth homelessness and ETE focused teams will be interviewed.</w:t>
            </w:r>
          </w:p>
          <w:p w14:paraId="0730B42F" w14:textId="77777777" w:rsidR="0026336F" w:rsidRDefault="0026336F" w:rsidP="0026336F">
            <w:pPr>
              <w:rPr>
                <w:rFonts w:ascii="Arial" w:hAnsi="Arial" w:cs="Arial"/>
                <w:sz w:val="22"/>
                <w:szCs w:val="22"/>
              </w:rPr>
            </w:pPr>
          </w:p>
          <w:p w14:paraId="727D288B" w14:textId="77777777" w:rsidR="0026336F" w:rsidRPr="004C3A0B" w:rsidRDefault="0026336F" w:rsidP="0026336F">
            <w:pPr>
              <w:rPr>
                <w:rFonts w:ascii="Arial" w:hAnsi="Arial" w:cs="Arial"/>
                <w:sz w:val="22"/>
                <w:szCs w:val="22"/>
              </w:rPr>
            </w:pPr>
          </w:p>
          <w:p w14:paraId="4689598B" w14:textId="77777777" w:rsidR="0026336F" w:rsidRPr="003257BD" w:rsidRDefault="0026336F" w:rsidP="0026336F">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26336F" w:rsidRPr="004C3A0B" w14:paraId="4E48A8CD" w14:textId="77777777" w:rsidTr="0026336F">
        <w:trPr>
          <w:trHeight w:val="403"/>
        </w:trPr>
        <w:tc>
          <w:tcPr>
            <w:tcW w:w="1276" w:type="dxa"/>
            <w:tcBorders>
              <w:top w:val="single" w:sz="4" w:space="0" w:color="auto"/>
            </w:tcBorders>
            <w:shd w:val="clear" w:color="auto" w:fill="F2F2F2" w:themeFill="background1" w:themeFillShade="F2"/>
            <w:vAlign w:val="center"/>
          </w:tcPr>
          <w:p w14:paraId="24571BB2" w14:textId="77777777" w:rsidR="0026336F" w:rsidRDefault="0026336F" w:rsidP="0026336F">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CCE32BD" w14:textId="77777777" w:rsidR="0026336F" w:rsidRDefault="0026336F" w:rsidP="0026336F">
            <w:pPr>
              <w:rPr>
                <w:rFonts w:ascii="Arial" w:hAnsi="Arial" w:cs="Arial"/>
                <w:sz w:val="22"/>
                <w:szCs w:val="22"/>
              </w:rPr>
            </w:pPr>
            <w:r>
              <w:rPr>
                <w:rFonts w:ascii="Arial" w:hAnsi="Arial" w:cs="Arial"/>
                <w:sz w:val="22"/>
                <w:szCs w:val="22"/>
              </w:rPr>
              <w:t>How will you identify the participants?</w:t>
            </w:r>
          </w:p>
        </w:tc>
        <w:tc>
          <w:tcPr>
            <w:tcW w:w="6100" w:type="dxa"/>
            <w:tcBorders>
              <w:top w:val="single" w:sz="4" w:space="0" w:color="auto"/>
            </w:tcBorders>
            <w:vAlign w:val="center"/>
          </w:tcPr>
          <w:p w14:paraId="4D7D438B" w14:textId="77777777" w:rsidR="0026336F" w:rsidRDefault="0026336F" w:rsidP="0026336F">
            <w:pPr>
              <w:rPr>
                <w:rFonts w:ascii="Arial" w:hAnsi="Arial" w:cs="Arial"/>
                <w:sz w:val="22"/>
                <w:szCs w:val="22"/>
              </w:rPr>
            </w:pPr>
            <w:r>
              <w:rPr>
                <w:rFonts w:ascii="Arial" w:hAnsi="Arial" w:cs="Arial"/>
                <w:sz w:val="22"/>
                <w:szCs w:val="22"/>
              </w:rPr>
              <w:t>They will be identified via Pembrokeshire Youth Service, young people engaging in programmes at the time the research will take place as well as young people accessing support from Garth Youth and Community Project.</w:t>
            </w:r>
          </w:p>
          <w:p w14:paraId="5994FEE4" w14:textId="77777777" w:rsidR="0026336F" w:rsidRPr="004C3A0B" w:rsidRDefault="0026336F" w:rsidP="0026336F">
            <w:pPr>
              <w:rPr>
                <w:rFonts w:ascii="Arial" w:hAnsi="Arial" w:cs="Arial"/>
                <w:sz w:val="22"/>
                <w:szCs w:val="22"/>
              </w:rPr>
            </w:pPr>
          </w:p>
          <w:p w14:paraId="44035109" w14:textId="77777777" w:rsidR="0026336F" w:rsidRPr="004C3A0B" w:rsidRDefault="0026336F" w:rsidP="0026336F">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48094D7" w14:textId="77777777" w:rsidR="0026336F" w:rsidRPr="00D71982" w:rsidRDefault="0026336F" w:rsidP="0026336F">
      <w:pPr>
        <w:rPr>
          <w:rFonts w:ascii="Arial" w:hAnsi="Arial" w:cs="Arial"/>
          <w:bCs/>
        </w:rPr>
      </w:pPr>
    </w:p>
    <w:p w14:paraId="63DAEA2C" w14:textId="77777777" w:rsidR="0026336F" w:rsidRDefault="0026336F" w:rsidP="0026336F"/>
    <w:tbl>
      <w:tblPr>
        <w:tblStyle w:val="TableGrid"/>
        <w:tblW w:w="10609" w:type="dxa"/>
        <w:tblInd w:w="-714" w:type="dxa"/>
        <w:tblLook w:val="04A0" w:firstRow="1" w:lastRow="0" w:firstColumn="1" w:lastColumn="0" w:noHBand="0" w:noVBand="1"/>
      </w:tblPr>
      <w:tblGrid>
        <w:gridCol w:w="1208"/>
        <w:gridCol w:w="6715"/>
        <w:gridCol w:w="939"/>
        <w:gridCol w:w="806"/>
        <w:gridCol w:w="941"/>
      </w:tblGrid>
      <w:tr w:rsidR="0026336F" w:rsidRPr="004C3A0B" w14:paraId="4D8D8DC5" w14:textId="77777777" w:rsidTr="0026336F">
        <w:trPr>
          <w:trHeight w:val="411"/>
        </w:trPr>
        <w:tc>
          <w:tcPr>
            <w:tcW w:w="1208" w:type="dxa"/>
            <w:shd w:val="clear" w:color="auto" w:fill="F2F2F2" w:themeFill="background1" w:themeFillShade="F2"/>
            <w:vAlign w:val="center"/>
          </w:tcPr>
          <w:p w14:paraId="605693AB" w14:textId="77777777" w:rsidR="0026336F" w:rsidRPr="002132F9" w:rsidRDefault="0026336F" w:rsidP="0026336F">
            <w:pPr>
              <w:autoSpaceDE w:val="0"/>
              <w:autoSpaceDN w:val="0"/>
              <w:adjustRightInd w:val="0"/>
              <w:jc w:val="center"/>
              <w:rPr>
                <w:rFonts w:ascii="Arial" w:hAnsi="Arial" w:cs="Arial"/>
                <w:bCs/>
                <w:sz w:val="22"/>
                <w:szCs w:val="22"/>
              </w:rPr>
            </w:pPr>
          </w:p>
        </w:tc>
        <w:tc>
          <w:tcPr>
            <w:tcW w:w="6715" w:type="dxa"/>
            <w:shd w:val="clear" w:color="auto" w:fill="F2F2F2" w:themeFill="background1" w:themeFillShade="F2"/>
          </w:tcPr>
          <w:p w14:paraId="746BE05C" w14:textId="77777777" w:rsidR="0026336F" w:rsidRPr="004C3A0B" w:rsidRDefault="0026336F" w:rsidP="0026336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39" w:type="dxa"/>
            <w:shd w:val="clear" w:color="auto" w:fill="F2F2F2" w:themeFill="background1" w:themeFillShade="F2"/>
            <w:vAlign w:val="bottom"/>
          </w:tcPr>
          <w:p w14:paraId="698B1012" w14:textId="77777777" w:rsidR="0026336F" w:rsidRPr="004C3A0B" w:rsidRDefault="0026336F" w:rsidP="0026336F">
            <w:pPr>
              <w:autoSpaceDE w:val="0"/>
              <w:autoSpaceDN w:val="0"/>
              <w:adjustRightInd w:val="0"/>
              <w:jc w:val="center"/>
              <w:rPr>
                <w:rFonts w:ascii="Arial" w:hAnsi="Arial" w:cs="Arial"/>
                <w:b/>
                <w:bCs/>
                <w:sz w:val="16"/>
                <w:szCs w:val="16"/>
              </w:rPr>
            </w:pPr>
          </w:p>
          <w:p w14:paraId="16F47D0D"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06" w:type="dxa"/>
            <w:shd w:val="clear" w:color="auto" w:fill="F2F2F2" w:themeFill="background1" w:themeFillShade="F2"/>
            <w:vAlign w:val="bottom"/>
          </w:tcPr>
          <w:p w14:paraId="3C6E0E86"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39" w:type="dxa"/>
            <w:shd w:val="clear" w:color="auto" w:fill="F2F2F2" w:themeFill="background1" w:themeFillShade="F2"/>
          </w:tcPr>
          <w:p w14:paraId="65300A5C" w14:textId="77777777" w:rsidR="0026336F" w:rsidRPr="004C3A0B" w:rsidRDefault="0026336F" w:rsidP="0026336F">
            <w:pPr>
              <w:autoSpaceDE w:val="0"/>
              <w:autoSpaceDN w:val="0"/>
              <w:adjustRightInd w:val="0"/>
              <w:jc w:val="center"/>
              <w:rPr>
                <w:rFonts w:ascii="Arial" w:hAnsi="Arial" w:cs="Arial"/>
                <w:b/>
                <w:bCs/>
                <w:sz w:val="16"/>
                <w:szCs w:val="16"/>
              </w:rPr>
            </w:pPr>
          </w:p>
          <w:p w14:paraId="7F0A69E6"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6336F" w:rsidRPr="004C3A0B" w14:paraId="76FF1B34" w14:textId="77777777" w:rsidTr="0026336F">
        <w:trPr>
          <w:trHeight w:val="418"/>
        </w:trPr>
        <w:tc>
          <w:tcPr>
            <w:tcW w:w="1208" w:type="dxa"/>
            <w:shd w:val="clear" w:color="auto" w:fill="F2F2F2" w:themeFill="background1" w:themeFillShade="F2"/>
            <w:vAlign w:val="center"/>
          </w:tcPr>
          <w:p w14:paraId="4A84AA17"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13</w:t>
            </w:r>
          </w:p>
        </w:tc>
        <w:tc>
          <w:tcPr>
            <w:tcW w:w="6715" w:type="dxa"/>
            <w:shd w:val="clear" w:color="auto" w:fill="F2F2F2" w:themeFill="background1" w:themeFillShade="F2"/>
            <w:vAlign w:val="center"/>
          </w:tcPr>
          <w:p w14:paraId="5E7E00EE"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39"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22F69CBB"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6"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69E7657B"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39"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6D2D1EAF"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4AFA3A38" w14:textId="77777777" w:rsidTr="0026336F">
        <w:trPr>
          <w:trHeight w:val="383"/>
        </w:trPr>
        <w:tc>
          <w:tcPr>
            <w:tcW w:w="1208" w:type="dxa"/>
            <w:shd w:val="clear" w:color="auto" w:fill="F2F2F2" w:themeFill="background1" w:themeFillShade="F2"/>
            <w:vAlign w:val="center"/>
          </w:tcPr>
          <w:p w14:paraId="33C38F01"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14</w:t>
            </w:r>
          </w:p>
        </w:tc>
        <w:tc>
          <w:tcPr>
            <w:tcW w:w="6715" w:type="dxa"/>
            <w:shd w:val="clear" w:color="auto" w:fill="F2F2F2" w:themeFill="background1" w:themeFillShade="F2"/>
            <w:vAlign w:val="center"/>
          </w:tcPr>
          <w:p w14:paraId="7051EF9A"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39"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1261E9C6"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6"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51520A19"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39"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535A51A0"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13A63CB6" w14:textId="77777777" w:rsidTr="0026336F">
        <w:trPr>
          <w:trHeight w:val="418"/>
        </w:trPr>
        <w:tc>
          <w:tcPr>
            <w:tcW w:w="1208" w:type="dxa"/>
            <w:shd w:val="clear" w:color="auto" w:fill="F2F2F2" w:themeFill="background1" w:themeFillShade="F2"/>
            <w:vAlign w:val="center"/>
          </w:tcPr>
          <w:p w14:paraId="7C98610A"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15</w:t>
            </w:r>
          </w:p>
        </w:tc>
        <w:tc>
          <w:tcPr>
            <w:tcW w:w="6715" w:type="dxa"/>
            <w:shd w:val="clear" w:color="auto" w:fill="F2F2F2" w:themeFill="background1" w:themeFillShade="F2"/>
            <w:vAlign w:val="center"/>
          </w:tcPr>
          <w:p w14:paraId="7CCFAFA5"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39"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6924640"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6"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749DE215"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39"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7F741DA"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19883251" w14:textId="77777777" w:rsidTr="0026336F">
        <w:trPr>
          <w:trHeight w:val="383"/>
        </w:trPr>
        <w:tc>
          <w:tcPr>
            <w:tcW w:w="1208" w:type="dxa"/>
            <w:shd w:val="clear" w:color="auto" w:fill="F2F2F2" w:themeFill="background1" w:themeFillShade="F2"/>
            <w:vAlign w:val="center"/>
          </w:tcPr>
          <w:p w14:paraId="6B73D6E6"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16</w:t>
            </w:r>
          </w:p>
        </w:tc>
        <w:tc>
          <w:tcPr>
            <w:tcW w:w="6715" w:type="dxa"/>
            <w:shd w:val="clear" w:color="auto" w:fill="F2F2F2" w:themeFill="background1" w:themeFillShade="F2"/>
            <w:vAlign w:val="center"/>
          </w:tcPr>
          <w:p w14:paraId="56082C04"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39"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128D760A"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6"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57F61647"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39"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6C187EC"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46011715" w14:textId="77777777" w:rsidTr="0026336F">
        <w:trPr>
          <w:trHeight w:val="418"/>
        </w:trPr>
        <w:tc>
          <w:tcPr>
            <w:tcW w:w="1208" w:type="dxa"/>
            <w:shd w:val="clear" w:color="auto" w:fill="F2F2F2" w:themeFill="background1" w:themeFillShade="F2"/>
            <w:vAlign w:val="center"/>
          </w:tcPr>
          <w:p w14:paraId="18FF0F24"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17</w:t>
            </w:r>
          </w:p>
        </w:tc>
        <w:tc>
          <w:tcPr>
            <w:tcW w:w="6715" w:type="dxa"/>
            <w:shd w:val="clear" w:color="auto" w:fill="F2F2F2" w:themeFill="background1" w:themeFillShade="F2"/>
            <w:vAlign w:val="center"/>
          </w:tcPr>
          <w:p w14:paraId="0BF49705"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39"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41526479"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6"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10E53EA4"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39"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45A0D466"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30688405" w14:textId="77777777" w:rsidTr="0026336F">
        <w:trPr>
          <w:trHeight w:val="383"/>
        </w:trPr>
        <w:tc>
          <w:tcPr>
            <w:tcW w:w="1208" w:type="dxa"/>
            <w:shd w:val="clear" w:color="auto" w:fill="F2F2F2" w:themeFill="background1" w:themeFillShade="F2"/>
            <w:vAlign w:val="center"/>
          </w:tcPr>
          <w:p w14:paraId="32DF6C27"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18</w:t>
            </w:r>
          </w:p>
        </w:tc>
        <w:tc>
          <w:tcPr>
            <w:tcW w:w="6715" w:type="dxa"/>
            <w:shd w:val="clear" w:color="auto" w:fill="F2F2F2" w:themeFill="background1" w:themeFillShade="F2"/>
            <w:vAlign w:val="center"/>
          </w:tcPr>
          <w:p w14:paraId="4044E0BF"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39"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D6ECB4A"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6"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0E79AFCD"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39"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6D59FDBF"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5C50CB62" w14:textId="77777777" w:rsidTr="0026336F">
        <w:trPr>
          <w:trHeight w:val="418"/>
        </w:trPr>
        <w:tc>
          <w:tcPr>
            <w:tcW w:w="1208" w:type="dxa"/>
            <w:shd w:val="clear" w:color="auto" w:fill="F2F2F2" w:themeFill="background1" w:themeFillShade="F2"/>
            <w:vAlign w:val="center"/>
          </w:tcPr>
          <w:p w14:paraId="349D8291"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19</w:t>
            </w:r>
          </w:p>
        </w:tc>
        <w:tc>
          <w:tcPr>
            <w:tcW w:w="6715" w:type="dxa"/>
            <w:shd w:val="clear" w:color="auto" w:fill="F2F2F2" w:themeFill="background1" w:themeFillShade="F2"/>
            <w:vAlign w:val="center"/>
          </w:tcPr>
          <w:p w14:paraId="19A6CAD9"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39"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2EC095F7"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6"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2D45E1E0"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39"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CF70A3E"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426DC790" w14:textId="77777777" w:rsidTr="0026336F">
        <w:trPr>
          <w:trHeight w:val="383"/>
        </w:trPr>
        <w:tc>
          <w:tcPr>
            <w:tcW w:w="1208" w:type="dxa"/>
            <w:shd w:val="clear" w:color="auto" w:fill="F2F2F2" w:themeFill="background1" w:themeFillShade="F2"/>
            <w:vAlign w:val="center"/>
          </w:tcPr>
          <w:p w14:paraId="229746F2"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20</w:t>
            </w:r>
          </w:p>
        </w:tc>
        <w:tc>
          <w:tcPr>
            <w:tcW w:w="6715" w:type="dxa"/>
            <w:shd w:val="clear" w:color="auto" w:fill="F2F2F2" w:themeFill="background1" w:themeFillShade="F2"/>
            <w:vAlign w:val="center"/>
          </w:tcPr>
          <w:p w14:paraId="20896B50"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39"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52E694C8"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6"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72E6A9C0"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39"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160B1693"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6389047D" w14:textId="77777777" w:rsidTr="0026336F">
        <w:trPr>
          <w:trHeight w:val="418"/>
        </w:trPr>
        <w:tc>
          <w:tcPr>
            <w:tcW w:w="1208" w:type="dxa"/>
            <w:shd w:val="clear" w:color="auto" w:fill="F2F2F2" w:themeFill="background1" w:themeFillShade="F2"/>
            <w:vAlign w:val="center"/>
          </w:tcPr>
          <w:p w14:paraId="088DC811"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21</w:t>
            </w:r>
          </w:p>
        </w:tc>
        <w:tc>
          <w:tcPr>
            <w:tcW w:w="6715" w:type="dxa"/>
            <w:shd w:val="clear" w:color="auto" w:fill="F2F2F2" w:themeFill="background1" w:themeFillShade="F2"/>
            <w:vAlign w:val="center"/>
          </w:tcPr>
          <w:p w14:paraId="4240E51B"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39"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4EA207BC"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6"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390FA9B7"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39"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8EE92F8"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6B2ABFB8" w14:textId="77777777" w:rsidTr="0026336F">
        <w:trPr>
          <w:trHeight w:val="383"/>
        </w:trPr>
        <w:tc>
          <w:tcPr>
            <w:tcW w:w="1208" w:type="dxa"/>
            <w:tcBorders>
              <w:bottom w:val="single" w:sz="4" w:space="0" w:color="auto"/>
            </w:tcBorders>
            <w:shd w:val="clear" w:color="auto" w:fill="F2F2F2" w:themeFill="background1" w:themeFillShade="F2"/>
            <w:vAlign w:val="center"/>
          </w:tcPr>
          <w:p w14:paraId="1A7E2BCB"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22</w:t>
            </w:r>
          </w:p>
        </w:tc>
        <w:tc>
          <w:tcPr>
            <w:tcW w:w="9401" w:type="dxa"/>
            <w:gridSpan w:val="4"/>
            <w:tcBorders>
              <w:bottom w:val="single" w:sz="4" w:space="0" w:color="auto"/>
            </w:tcBorders>
            <w:shd w:val="clear" w:color="auto" w:fill="F2F2F2" w:themeFill="background1" w:themeFillShade="F2"/>
            <w:vAlign w:val="center"/>
          </w:tcPr>
          <w:p w14:paraId="7562D24D"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26336F" w:rsidRPr="004C3A0B" w14:paraId="5D13C3A7" w14:textId="77777777" w:rsidTr="0026336F">
        <w:trPr>
          <w:trHeight w:val="383"/>
        </w:trPr>
        <w:tc>
          <w:tcPr>
            <w:tcW w:w="1208" w:type="dxa"/>
            <w:vAlign w:val="center"/>
          </w:tcPr>
          <w:p w14:paraId="6209D779" w14:textId="77777777" w:rsidR="0026336F" w:rsidRDefault="0026336F" w:rsidP="0026336F">
            <w:pPr>
              <w:jc w:val="center"/>
              <w:rPr>
                <w:rFonts w:ascii="Arial" w:hAnsi="Arial" w:cs="Arial"/>
                <w:sz w:val="22"/>
                <w:szCs w:val="22"/>
              </w:rPr>
            </w:pPr>
          </w:p>
        </w:tc>
        <w:tc>
          <w:tcPr>
            <w:tcW w:w="9401" w:type="dxa"/>
            <w:gridSpan w:val="4"/>
            <w:vAlign w:val="center"/>
          </w:tcPr>
          <w:p w14:paraId="2E9C30DF" w14:textId="77777777" w:rsidR="0026336F" w:rsidRDefault="0026336F" w:rsidP="0026336F">
            <w:pPr>
              <w:rPr>
                <w:rFonts w:ascii="Arial" w:hAnsi="Arial" w:cs="Arial"/>
                <w:sz w:val="22"/>
                <w:szCs w:val="22"/>
              </w:rPr>
            </w:pPr>
          </w:p>
          <w:p w14:paraId="390BB4C7" w14:textId="77777777" w:rsidR="0026336F" w:rsidRDefault="0026336F" w:rsidP="0026336F">
            <w:pPr>
              <w:rPr>
                <w:rFonts w:ascii="Arial" w:hAnsi="Arial" w:cs="Arial"/>
                <w:sz w:val="22"/>
                <w:szCs w:val="22"/>
              </w:rPr>
            </w:pPr>
          </w:p>
          <w:p w14:paraId="11230100" w14:textId="77777777" w:rsidR="0026336F" w:rsidRPr="004C3A0B" w:rsidRDefault="0026336F" w:rsidP="0026336F">
            <w:pPr>
              <w:rPr>
                <w:rFonts w:ascii="Arial" w:hAnsi="Arial" w:cs="Arial"/>
                <w:sz w:val="22"/>
                <w:szCs w:val="22"/>
              </w:rPr>
            </w:pPr>
          </w:p>
          <w:p w14:paraId="06EA1427" w14:textId="77777777" w:rsidR="0026336F" w:rsidRPr="004C3A0B" w:rsidRDefault="0026336F" w:rsidP="0026336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5D34E" w14:textId="77777777" w:rsidR="0026336F" w:rsidRPr="004C3A0B" w:rsidRDefault="0026336F" w:rsidP="0026336F"/>
    <w:tbl>
      <w:tblPr>
        <w:tblStyle w:val="TableGrid"/>
        <w:tblW w:w="10622" w:type="dxa"/>
        <w:tblInd w:w="-714" w:type="dxa"/>
        <w:tblLook w:val="04A0" w:firstRow="1" w:lastRow="0" w:firstColumn="1" w:lastColumn="0" w:noHBand="0" w:noVBand="1"/>
      </w:tblPr>
      <w:tblGrid>
        <w:gridCol w:w="1210"/>
        <w:gridCol w:w="6723"/>
        <w:gridCol w:w="940"/>
        <w:gridCol w:w="807"/>
        <w:gridCol w:w="942"/>
      </w:tblGrid>
      <w:tr w:rsidR="0026336F" w:rsidRPr="004C3A0B" w14:paraId="662CBB8B" w14:textId="77777777" w:rsidTr="0026336F">
        <w:trPr>
          <w:trHeight w:val="427"/>
        </w:trPr>
        <w:tc>
          <w:tcPr>
            <w:tcW w:w="1210" w:type="dxa"/>
            <w:shd w:val="clear" w:color="auto" w:fill="F2F2F2" w:themeFill="background1" w:themeFillShade="F2"/>
          </w:tcPr>
          <w:p w14:paraId="43C837EB" w14:textId="77777777" w:rsidR="0026336F" w:rsidRPr="002132F9" w:rsidRDefault="0026336F" w:rsidP="0026336F">
            <w:pPr>
              <w:autoSpaceDE w:val="0"/>
              <w:autoSpaceDN w:val="0"/>
              <w:adjustRightInd w:val="0"/>
              <w:jc w:val="both"/>
              <w:rPr>
                <w:rFonts w:ascii="Arial" w:hAnsi="Arial" w:cs="Arial"/>
                <w:bCs/>
                <w:sz w:val="22"/>
                <w:szCs w:val="22"/>
              </w:rPr>
            </w:pPr>
          </w:p>
        </w:tc>
        <w:tc>
          <w:tcPr>
            <w:tcW w:w="6723" w:type="dxa"/>
            <w:shd w:val="clear" w:color="auto" w:fill="F2F2F2" w:themeFill="background1" w:themeFillShade="F2"/>
            <w:vAlign w:val="center"/>
          </w:tcPr>
          <w:p w14:paraId="73161161" w14:textId="77777777" w:rsidR="0026336F" w:rsidRPr="004C3A0B" w:rsidRDefault="0026336F" w:rsidP="0026336F">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40" w:type="dxa"/>
            <w:shd w:val="clear" w:color="auto" w:fill="F2F2F2" w:themeFill="background1" w:themeFillShade="F2"/>
            <w:vAlign w:val="bottom"/>
          </w:tcPr>
          <w:p w14:paraId="30A59C5E" w14:textId="77777777" w:rsidR="0026336F" w:rsidRPr="004C3A0B" w:rsidRDefault="0026336F" w:rsidP="0026336F">
            <w:pPr>
              <w:autoSpaceDE w:val="0"/>
              <w:autoSpaceDN w:val="0"/>
              <w:adjustRightInd w:val="0"/>
              <w:jc w:val="center"/>
              <w:rPr>
                <w:rFonts w:ascii="Arial" w:hAnsi="Arial" w:cs="Arial"/>
                <w:b/>
                <w:bCs/>
                <w:sz w:val="16"/>
                <w:szCs w:val="16"/>
              </w:rPr>
            </w:pPr>
          </w:p>
          <w:p w14:paraId="5C6C8BCD"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07" w:type="dxa"/>
            <w:shd w:val="clear" w:color="auto" w:fill="F2F2F2" w:themeFill="background1" w:themeFillShade="F2"/>
            <w:vAlign w:val="bottom"/>
          </w:tcPr>
          <w:p w14:paraId="4B3C2684"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40" w:type="dxa"/>
            <w:shd w:val="clear" w:color="auto" w:fill="F2F2F2" w:themeFill="background1" w:themeFillShade="F2"/>
            <w:vAlign w:val="bottom"/>
          </w:tcPr>
          <w:p w14:paraId="5D9E7722" w14:textId="77777777" w:rsidR="0026336F" w:rsidRPr="004C3A0B" w:rsidRDefault="0026336F" w:rsidP="0026336F">
            <w:pPr>
              <w:autoSpaceDE w:val="0"/>
              <w:autoSpaceDN w:val="0"/>
              <w:adjustRightInd w:val="0"/>
              <w:jc w:val="center"/>
              <w:rPr>
                <w:rFonts w:ascii="Arial" w:hAnsi="Arial" w:cs="Arial"/>
                <w:b/>
                <w:bCs/>
                <w:sz w:val="16"/>
                <w:szCs w:val="16"/>
              </w:rPr>
            </w:pPr>
          </w:p>
          <w:p w14:paraId="234D43BF"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6336F" w:rsidRPr="004C3A0B" w14:paraId="43255348" w14:textId="77777777" w:rsidTr="0026336F">
        <w:trPr>
          <w:trHeight w:val="434"/>
        </w:trPr>
        <w:tc>
          <w:tcPr>
            <w:tcW w:w="1210" w:type="dxa"/>
            <w:shd w:val="clear" w:color="auto" w:fill="F2F2F2" w:themeFill="background1" w:themeFillShade="F2"/>
            <w:vAlign w:val="center"/>
          </w:tcPr>
          <w:p w14:paraId="5D23B66F"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24</w:t>
            </w:r>
          </w:p>
        </w:tc>
        <w:tc>
          <w:tcPr>
            <w:tcW w:w="6723" w:type="dxa"/>
            <w:shd w:val="clear" w:color="auto" w:fill="F2F2F2" w:themeFill="background1" w:themeFillShade="F2"/>
            <w:vAlign w:val="center"/>
          </w:tcPr>
          <w:p w14:paraId="3E1AB297"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40"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214224C6"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7"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01897236"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40"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10EF3087"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76366E84" w14:textId="77777777" w:rsidTr="0026336F">
        <w:trPr>
          <w:trHeight w:val="399"/>
        </w:trPr>
        <w:tc>
          <w:tcPr>
            <w:tcW w:w="1210" w:type="dxa"/>
            <w:shd w:val="clear" w:color="auto" w:fill="F2F2F2" w:themeFill="background1" w:themeFillShade="F2"/>
            <w:vAlign w:val="center"/>
          </w:tcPr>
          <w:p w14:paraId="09F8C4E4"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25</w:t>
            </w:r>
          </w:p>
        </w:tc>
        <w:tc>
          <w:tcPr>
            <w:tcW w:w="6723" w:type="dxa"/>
            <w:shd w:val="clear" w:color="auto" w:fill="F2F2F2" w:themeFill="background1" w:themeFillShade="F2"/>
            <w:vAlign w:val="center"/>
          </w:tcPr>
          <w:p w14:paraId="27A624D0"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40"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2BDF0C11"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7"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26DEAD1D"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40"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47A3E935"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3C9F6E96" w14:textId="77777777" w:rsidTr="0026336F">
        <w:trPr>
          <w:trHeight w:val="434"/>
        </w:trPr>
        <w:tc>
          <w:tcPr>
            <w:tcW w:w="1210" w:type="dxa"/>
            <w:shd w:val="clear" w:color="auto" w:fill="F2F2F2" w:themeFill="background1" w:themeFillShade="F2"/>
            <w:vAlign w:val="center"/>
          </w:tcPr>
          <w:p w14:paraId="213ABD1C"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26</w:t>
            </w:r>
          </w:p>
        </w:tc>
        <w:tc>
          <w:tcPr>
            <w:tcW w:w="6723" w:type="dxa"/>
            <w:shd w:val="clear" w:color="auto" w:fill="F2F2F2" w:themeFill="background1" w:themeFillShade="F2"/>
            <w:vAlign w:val="center"/>
          </w:tcPr>
          <w:p w14:paraId="65759816"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40"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B5877AE"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7"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BF4396F"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40"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234C2E78"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0327DAA0" w14:textId="77777777" w:rsidTr="0026336F">
        <w:trPr>
          <w:trHeight w:val="399"/>
        </w:trPr>
        <w:tc>
          <w:tcPr>
            <w:tcW w:w="1210" w:type="dxa"/>
            <w:shd w:val="clear" w:color="auto" w:fill="F2F2F2" w:themeFill="background1" w:themeFillShade="F2"/>
            <w:vAlign w:val="center"/>
          </w:tcPr>
          <w:p w14:paraId="4B6244C9"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27</w:t>
            </w:r>
          </w:p>
        </w:tc>
        <w:tc>
          <w:tcPr>
            <w:tcW w:w="6723" w:type="dxa"/>
            <w:shd w:val="clear" w:color="auto" w:fill="F2F2F2" w:themeFill="background1" w:themeFillShade="F2"/>
            <w:vAlign w:val="center"/>
          </w:tcPr>
          <w:p w14:paraId="13F5BA20"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40"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54F20EB4"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7"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652AE841" w14:textId="77777777" w:rsidR="0026336F" w:rsidRPr="00392C8E"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40"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3A1CEFCA" w14:textId="77777777" w:rsidR="0026336F" w:rsidRPr="00392C8E" w:rsidRDefault="0026336F" w:rsidP="0026336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26336F" w:rsidRPr="004C3A0B" w14:paraId="5D45E5D8" w14:textId="77777777" w:rsidTr="0026336F">
        <w:trPr>
          <w:trHeight w:val="399"/>
        </w:trPr>
        <w:tc>
          <w:tcPr>
            <w:tcW w:w="1210" w:type="dxa"/>
            <w:shd w:val="clear" w:color="auto" w:fill="F2F2F2" w:themeFill="background1" w:themeFillShade="F2"/>
            <w:vAlign w:val="center"/>
          </w:tcPr>
          <w:p w14:paraId="2AFACF1E" w14:textId="77777777" w:rsidR="0026336F" w:rsidRPr="004C3A0B" w:rsidRDefault="0026336F" w:rsidP="0026336F">
            <w:pPr>
              <w:autoSpaceDE w:val="0"/>
              <w:autoSpaceDN w:val="0"/>
              <w:adjustRightInd w:val="0"/>
              <w:jc w:val="center"/>
              <w:rPr>
                <w:rFonts w:ascii="Arial" w:hAnsi="Arial" w:cs="Arial"/>
                <w:sz w:val="22"/>
                <w:szCs w:val="22"/>
              </w:rPr>
            </w:pPr>
            <w:r>
              <w:rPr>
                <w:rFonts w:ascii="Arial" w:hAnsi="Arial" w:cs="Arial"/>
                <w:sz w:val="22"/>
                <w:szCs w:val="22"/>
              </w:rPr>
              <w:t>28</w:t>
            </w:r>
          </w:p>
        </w:tc>
        <w:tc>
          <w:tcPr>
            <w:tcW w:w="9412" w:type="dxa"/>
            <w:gridSpan w:val="4"/>
            <w:shd w:val="clear" w:color="auto" w:fill="F2F2F2" w:themeFill="background1" w:themeFillShade="F2"/>
            <w:vAlign w:val="center"/>
          </w:tcPr>
          <w:p w14:paraId="72E88512"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6336F" w:rsidRPr="004C3A0B" w14:paraId="2F12482C" w14:textId="77777777" w:rsidTr="0026336F">
        <w:trPr>
          <w:trHeight w:val="399"/>
        </w:trPr>
        <w:tc>
          <w:tcPr>
            <w:tcW w:w="1210" w:type="dxa"/>
            <w:vAlign w:val="center"/>
          </w:tcPr>
          <w:p w14:paraId="5D8F754B" w14:textId="77777777" w:rsidR="0026336F" w:rsidRDefault="0026336F" w:rsidP="0026336F">
            <w:pPr>
              <w:jc w:val="center"/>
              <w:rPr>
                <w:rFonts w:ascii="Arial" w:hAnsi="Arial" w:cs="Arial"/>
                <w:sz w:val="22"/>
                <w:szCs w:val="22"/>
              </w:rPr>
            </w:pPr>
          </w:p>
        </w:tc>
        <w:tc>
          <w:tcPr>
            <w:tcW w:w="9412" w:type="dxa"/>
            <w:gridSpan w:val="4"/>
            <w:vAlign w:val="center"/>
          </w:tcPr>
          <w:p w14:paraId="6393B8AD" w14:textId="77777777" w:rsidR="0026336F" w:rsidRDefault="0026336F" w:rsidP="0026336F">
            <w:pPr>
              <w:rPr>
                <w:rFonts w:ascii="Arial" w:hAnsi="Arial" w:cs="Arial"/>
                <w:sz w:val="22"/>
                <w:szCs w:val="22"/>
              </w:rPr>
            </w:pPr>
          </w:p>
          <w:p w14:paraId="3520BD69" w14:textId="77777777" w:rsidR="0026336F" w:rsidRDefault="0026336F" w:rsidP="0026336F">
            <w:pPr>
              <w:rPr>
                <w:rFonts w:ascii="Arial" w:hAnsi="Arial" w:cs="Arial"/>
                <w:sz w:val="22"/>
                <w:szCs w:val="22"/>
              </w:rPr>
            </w:pPr>
          </w:p>
          <w:p w14:paraId="440F2296" w14:textId="77777777" w:rsidR="0026336F" w:rsidRPr="004C3A0B" w:rsidRDefault="0026336F" w:rsidP="0026336F">
            <w:pPr>
              <w:rPr>
                <w:rFonts w:ascii="Arial" w:hAnsi="Arial" w:cs="Arial"/>
                <w:sz w:val="22"/>
                <w:szCs w:val="22"/>
              </w:rPr>
            </w:pPr>
          </w:p>
          <w:p w14:paraId="13AEAC3C" w14:textId="77777777" w:rsidR="0026336F" w:rsidRPr="004C3A0B" w:rsidRDefault="0026336F" w:rsidP="0026336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6799AC" w14:textId="77777777" w:rsidR="0026336F" w:rsidRPr="00354F34" w:rsidRDefault="0026336F" w:rsidP="0026336F">
      <w:pPr>
        <w:autoSpaceDE w:val="0"/>
        <w:autoSpaceDN w:val="0"/>
        <w:adjustRightInd w:val="0"/>
        <w:spacing w:after="240"/>
        <w:jc w:val="both"/>
        <w:rPr>
          <w:rFonts w:ascii="Arial" w:hAnsi="Arial" w:cs="Arial"/>
          <w:b/>
          <w:sz w:val="22"/>
          <w:szCs w:val="22"/>
        </w:rPr>
      </w:pPr>
    </w:p>
    <w:p w14:paraId="007F4596" w14:textId="77777777" w:rsidR="0026336F" w:rsidRDefault="0026336F" w:rsidP="0026336F">
      <w:pPr>
        <w:rPr>
          <w:rFonts w:ascii="Arial" w:hAnsi="Arial" w:cs="Arial"/>
          <w:b/>
          <w:sz w:val="22"/>
          <w:szCs w:val="22"/>
        </w:rPr>
      </w:pPr>
      <w:r w:rsidRPr="00354F34">
        <w:rPr>
          <w:rFonts w:ascii="Arial" w:hAnsi="Arial" w:cs="Arial"/>
          <w:b/>
          <w:sz w:val="22"/>
          <w:szCs w:val="22"/>
        </w:rPr>
        <w:t>SECTION H: Anticipated Risks</w:t>
      </w:r>
    </w:p>
    <w:p w14:paraId="2D9D46C3" w14:textId="77777777" w:rsidR="0026336F" w:rsidRPr="00354F34" w:rsidRDefault="0026336F" w:rsidP="0026336F">
      <w:pPr>
        <w:rPr>
          <w:rFonts w:ascii="Arial" w:hAnsi="Arial" w:cs="Arial"/>
          <w:b/>
          <w:sz w:val="22"/>
          <w:szCs w:val="22"/>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3"/>
        <w:gridCol w:w="4919"/>
        <w:gridCol w:w="3321"/>
        <w:gridCol w:w="845"/>
        <w:gridCol w:w="436"/>
      </w:tblGrid>
      <w:tr w:rsidR="0026336F" w:rsidRPr="004C3A0B" w14:paraId="7A89360E" w14:textId="77777777" w:rsidTr="0026336F">
        <w:tc>
          <w:tcPr>
            <w:tcW w:w="1276" w:type="dxa"/>
            <w:tcBorders>
              <w:bottom w:val="single" w:sz="4" w:space="0" w:color="auto"/>
            </w:tcBorders>
            <w:shd w:val="clear" w:color="auto" w:fill="F2F2F2" w:themeFill="background1" w:themeFillShade="F2"/>
          </w:tcPr>
          <w:p w14:paraId="05B07452" w14:textId="77777777" w:rsidR="0026336F" w:rsidRPr="002132F9" w:rsidRDefault="0026336F" w:rsidP="0026336F">
            <w:pPr>
              <w:pStyle w:val="Heading1"/>
              <w:jc w:val="left"/>
              <w:rPr>
                <w:rFonts w:ascii="Arial" w:hAnsi="Arial" w:cs="Arial"/>
                <w:b w:val="0"/>
                <w:bCs w:val="0"/>
              </w:rPr>
            </w:pPr>
          </w:p>
        </w:tc>
        <w:tc>
          <w:tcPr>
            <w:tcW w:w="9498" w:type="dxa"/>
            <w:gridSpan w:val="4"/>
            <w:tcBorders>
              <w:bottom w:val="single" w:sz="4" w:space="0" w:color="auto"/>
            </w:tcBorders>
            <w:shd w:val="clear" w:color="auto" w:fill="F2F2F2" w:themeFill="background1" w:themeFillShade="F2"/>
          </w:tcPr>
          <w:p w14:paraId="5D6B25B9" w14:textId="77777777" w:rsidR="0026336F" w:rsidRDefault="0026336F" w:rsidP="0026336F">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29307AD" w14:textId="77777777" w:rsidR="0026336F" w:rsidRDefault="0026336F" w:rsidP="0026336F"/>
          <w:p w14:paraId="0D9A7BBA" w14:textId="77777777" w:rsidR="0026336F" w:rsidRPr="00204E14" w:rsidRDefault="0026336F" w:rsidP="0026336F">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26336F" w:rsidRPr="004C3A0B" w14:paraId="400F0340" w14:textId="77777777" w:rsidTr="0026336F">
        <w:tc>
          <w:tcPr>
            <w:tcW w:w="1276" w:type="dxa"/>
            <w:vMerge w:val="restart"/>
            <w:shd w:val="clear" w:color="auto" w:fill="F2F2F2" w:themeFill="background1" w:themeFillShade="F2"/>
            <w:vAlign w:val="center"/>
          </w:tcPr>
          <w:p w14:paraId="7CEBACB8" w14:textId="77777777" w:rsidR="0026336F" w:rsidRPr="002132F9" w:rsidRDefault="0026336F" w:rsidP="0026336F">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784E15F0" w14:textId="77777777" w:rsidR="0026336F" w:rsidRPr="00204E14" w:rsidRDefault="0026336F" w:rsidP="0026336F">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6AC8535" w14:textId="77777777" w:rsidR="0026336F" w:rsidRPr="00264416" w:rsidRDefault="0026336F" w:rsidP="0026336F">
            <w:pPr>
              <w:pStyle w:val="Heading1"/>
              <w:jc w:val="left"/>
              <w:rPr>
                <w:rFonts w:ascii="Arial" w:hAnsi="Arial" w:cs="Arial"/>
              </w:rPr>
            </w:pPr>
            <w:r w:rsidRPr="00204E14">
              <w:rPr>
                <w:rFonts w:ascii="Arial" w:hAnsi="Arial" w:cs="Arial"/>
              </w:rPr>
              <w:t xml:space="preserve">Yes </w:t>
            </w:r>
          </w:p>
        </w:tc>
        <w:tc>
          <w:tcPr>
            <w:tcW w:w="255" w:type="dxa"/>
            <w:tcBorders>
              <w:bottom w:val="single" w:sz="4" w:space="0" w:color="auto"/>
            </w:tcBorders>
            <w:shd w:val="clear" w:color="auto" w:fill="BFBFBF" w:themeFill="background1" w:themeFillShade="BF"/>
          </w:tcPr>
          <w:p w14:paraId="037F2730" w14:textId="77777777" w:rsidR="0026336F" w:rsidRPr="00FD519A" w:rsidRDefault="006D498C" w:rsidP="0026336F">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26336F" w:rsidRPr="00392C8E">
                  <w:rPr>
                    <w:rFonts w:ascii="MS Gothic" w:eastAsia="MS Gothic" w:hAnsi="MS Gothic" w:cs="Arial" w:hint="eastAsia"/>
                    <w:b w:val="0"/>
                    <w:bCs w:val="0"/>
                  </w:rPr>
                  <w:t>☐</w:t>
                </w:r>
              </w:sdtContent>
            </w:sdt>
          </w:p>
        </w:tc>
      </w:tr>
      <w:tr w:rsidR="0026336F" w:rsidRPr="004C3A0B" w14:paraId="2A875D73" w14:textId="77777777" w:rsidTr="0026336F">
        <w:tc>
          <w:tcPr>
            <w:tcW w:w="1276" w:type="dxa"/>
            <w:vMerge/>
            <w:tcBorders>
              <w:bottom w:val="single" w:sz="4" w:space="0" w:color="auto"/>
            </w:tcBorders>
            <w:shd w:val="clear" w:color="auto" w:fill="F2F2F2" w:themeFill="background1" w:themeFillShade="F2"/>
            <w:vAlign w:val="center"/>
          </w:tcPr>
          <w:p w14:paraId="1AFC8B8A" w14:textId="77777777" w:rsidR="0026336F" w:rsidRPr="002132F9" w:rsidRDefault="0026336F" w:rsidP="0026336F">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6581E614" w14:textId="77777777" w:rsidR="0026336F" w:rsidRPr="00204E14" w:rsidRDefault="0026336F" w:rsidP="0026336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36468E7" w14:textId="77777777" w:rsidR="0026336F" w:rsidRPr="00204E14" w:rsidRDefault="0026336F" w:rsidP="0026336F">
            <w:pPr>
              <w:pStyle w:val="Heading1"/>
              <w:jc w:val="left"/>
              <w:rPr>
                <w:rFonts w:ascii="Arial" w:hAnsi="Arial" w:cs="Arial"/>
              </w:rPr>
            </w:pPr>
            <w:r w:rsidRPr="00204E14">
              <w:rPr>
                <w:rFonts w:ascii="Arial" w:hAnsi="Arial" w:cs="Arial"/>
              </w:rPr>
              <w:t>No</w:t>
            </w:r>
          </w:p>
        </w:tc>
        <w:tc>
          <w:tcPr>
            <w:tcW w:w="255" w:type="dxa"/>
            <w:tcBorders>
              <w:bottom w:val="single" w:sz="4" w:space="0" w:color="auto"/>
            </w:tcBorders>
            <w:shd w:val="clear" w:color="auto" w:fill="BFBFBF" w:themeFill="background1" w:themeFillShade="BF"/>
          </w:tcPr>
          <w:p w14:paraId="7E194560" w14:textId="77777777" w:rsidR="0026336F" w:rsidRDefault="006D498C" w:rsidP="0026336F">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6336F">
                  <w:rPr>
                    <w:rFonts w:ascii="MS Gothic" w:eastAsia="MS Gothic" w:hAnsi="MS Gothic" w:cs="Arial" w:hint="eastAsia"/>
                    <w:b w:val="0"/>
                    <w:bCs w:val="0"/>
                  </w:rPr>
                  <w:t>☒</w:t>
                </w:r>
              </w:sdtContent>
            </w:sdt>
          </w:p>
        </w:tc>
      </w:tr>
      <w:tr w:rsidR="0026336F" w:rsidRPr="004C3A0B" w14:paraId="76AC5DCA" w14:textId="77777777" w:rsidTr="0026336F">
        <w:tc>
          <w:tcPr>
            <w:tcW w:w="1276" w:type="dxa"/>
            <w:tcBorders>
              <w:bottom w:val="single" w:sz="4" w:space="0" w:color="auto"/>
            </w:tcBorders>
            <w:shd w:val="clear" w:color="auto" w:fill="F2F2F2" w:themeFill="background1" w:themeFillShade="F2"/>
            <w:vAlign w:val="center"/>
          </w:tcPr>
          <w:p w14:paraId="2618DC12" w14:textId="77777777" w:rsidR="0026336F" w:rsidRPr="002132F9" w:rsidRDefault="0026336F" w:rsidP="0026336F">
            <w:pPr>
              <w:jc w:val="center"/>
              <w:rPr>
                <w:rFonts w:ascii="Arial" w:hAnsi="Arial" w:cs="Arial"/>
                <w:sz w:val="22"/>
                <w:szCs w:val="22"/>
              </w:rPr>
            </w:pPr>
            <w:r>
              <w:rPr>
                <w:rFonts w:ascii="Arial" w:hAnsi="Arial" w:cs="Arial"/>
                <w:sz w:val="22"/>
                <w:szCs w:val="22"/>
              </w:rPr>
              <w:t>2</w:t>
            </w:r>
          </w:p>
        </w:tc>
        <w:tc>
          <w:tcPr>
            <w:tcW w:w="9498" w:type="dxa"/>
            <w:gridSpan w:val="4"/>
            <w:tcBorders>
              <w:bottom w:val="single" w:sz="4" w:space="0" w:color="auto"/>
            </w:tcBorders>
            <w:shd w:val="clear" w:color="auto" w:fill="F2F2F2" w:themeFill="background1" w:themeFillShade="F2"/>
          </w:tcPr>
          <w:p w14:paraId="22BF6978" w14:textId="77777777" w:rsidR="0026336F" w:rsidRPr="004C3A0B" w:rsidRDefault="0026336F" w:rsidP="0026336F">
            <w:pPr>
              <w:rPr>
                <w:rFonts w:ascii="Arial" w:hAnsi="Arial" w:cs="Arial"/>
                <w:sz w:val="22"/>
                <w:szCs w:val="22"/>
              </w:rPr>
            </w:pPr>
            <w:r w:rsidRPr="004C3A0B">
              <w:rPr>
                <w:rFonts w:ascii="Arial" w:hAnsi="Arial" w:cs="Arial"/>
                <w:b/>
                <w:sz w:val="22"/>
                <w:szCs w:val="22"/>
              </w:rPr>
              <w:t>Risks to participants</w:t>
            </w:r>
          </w:p>
          <w:p w14:paraId="243DECA6" w14:textId="77777777" w:rsidR="0026336F" w:rsidRPr="004C3A0B" w:rsidRDefault="0026336F" w:rsidP="0026336F">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26336F" w:rsidRPr="004C3A0B" w14:paraId="2F324D8E" w14:textId="77777777" w:rsidTr="0026336F">
        <w:tc>
          <w:tcPr>
            <w:tcW w:w="1276" w:type="dxa"/>
            <w:tcBorders>
              <w:top w:val="single" w:sz="4" w:space="0" w:color="auto"/>
              <w:bottom w:val="single" w:sz="4" w:space="0" w:color="auto"/>
            </w:tcBorders>
            <w:vAlign w:val="center"/>
          </w:tcPr>
          <w:p w14:paraId="4D970525" w14:textId="77777777" w:rsidR="0026336F" w:rsidRPr="00CE0890" w:rsidRDefault="0026336F" w:rsidP="002633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5AD3289"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Risk to participants:</w:t>
            </w:r>
          </w:p>
          <w:p w14:paraId="5078804B" w14:textId="77777777" w:rsidR="0026336F" w:rsidRPr="004C3A0B" w:rsidRDefault="0026336F" w:rsidP="0026336F">
            <w:pPr>
              <w:rPr>
                <w:rFonts w:ascii="Arial" w:hAnsi="Arial" w:cs="Arial"/>
                <w:sz w:val="22"/>
                <w:szCs w:val="22"/>
              </w:rPr>
            </w:pPr>
            <w:r>
              <w:rPr>
                <w:rFonts w:ascii="Arial" w:hAnsi="Arial" w:cs="Arial"/>
                <w:sz w:val="22"/>
                <w:szCs w:val="22"/>
              </w:rPr>
              <w:t>While the risk is extremely low, the researcher acknowledges that participants of the study may experience very low levels of stress or anxiety during the interview.</w:t>
            </w:r>
          </w:p>
          <w:p w14:paraId="39DEA4DF" w14:textId="77777777" w:rsidR="0026336F" w:rsidRPr="004C3A0B" w:rsidRDefault="0026336F" w:rsidP="0026336F">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507" w:type="dxa"/>
            <w:gridSpan w:val="3"/>
            <w:tcBorders>
              <w:top w:val="single" w:sz="4" w:space="0" w:color="auto"/>
              <w:bottom w:val="single" w:sz="4" w:space="0" w:color="auto"/>
            </w:tcBorders>
          </w:tcPr>
          <w:p w14:paraId="2D67E0DF" w14:textId="77777777" w:rsidR="0026336F" w:rsidRDefault="0026336F" w:rsidP="0026336F">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52A8708" w14:textId="77777777" w:rsidR="0026336F" w:rsidRPr="004C3A0B" w:rsidRDefault="0026336F" w:rsidP="0026336F">
            <w:pPr>
              <w:rPr>
                <w:rFonts w:ascii="Arial" w:hAnsi="Arial" w:cs="Arial"/>
                <w:sz w:val="22"/>
                <w:szCs w:val="22"/>
              </w:rPr>
            </w:pPr>
            <w:r>
              <w:rPr>
                <w:rFonts w:ascii="Arial" w:hAnsi="Arial" w:cs="Arial"/>
                <w:sz w:val="22"/>
                <w:szCs w:val="22"/>
              </w:rPr>
              <w:t xml:space="preserve">Ensure that all participants have the right to withdraw at any time, to take a break when needed and ensure that they feel comfortable with the questions being asked. In addition, reassure the participants that they can contact the researcher with any questions they have during and post interview to ensure their wellbeing is taken care of. </w:t>
            </w:r>
          </w:p>
          <w:p w14:paraId="4B8B0457" w14:textId="77777777" w:rsidR="0026336F" w:rsidRPr="00354F34" w:rsidRDefault="0026336F" w:rsidP="0026336F">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6336F" w:rsidRPr="004C3A0B" w14:paraId="4E16A610" w14:textId="77777777" w:rsidTr="0026336F">
        <w:tc>
          <w:tcPr>
            <w:tcW w:w="1276" w:type="dxa"/>
            <w:tcBorders>
              <w:bottom w:val="single" w:sz="4" w:space="0" w:color="auto"/>
            </w:tcBorders>
            <w:shd w:val="clear" w:color="auto" w:fill="F2F2F2" w:themeFill="background1" w:themeFillShade="F2"/>
            <w:vAlign w:val="center"/>
          </w:tcPr>
          <w:p w14:paraId="37D61328" w14:textId="77777777" w:rsidR="0026336F" w:rsidRPr="00E32138" w:rsidRDefault="0026336F" w:rsidP="0026336F">
            <w:pPr>
              <w:jc w:val="center"/>
              <w:rPr>
                <w:rFonts w:ascii="Arial" w:hAnsi="Arial" w:cs="Arial"/>
                <w:sz w:val="22"/>
                <w:szCs w:val="22"/>
              </w:rPr>
            </w:pPr>
            <w:r>
              <w:rPr>
                <w:rFonts w:ascii="Arial" w:hAnsi="Arial" w:cs="Arial"/>
                <w:sz w:val="22"/>
                <w:szCs w:val="22"/>
              </w:rPr>
              <w:t>3</w:t>
            </w:r>
          </w:p>
        </w:tc>
        <w:tc>
          <w:tcPr>
            <w:tcW w:w="9498" w:type="dxa"/>
            <w:gridSpan w:val="4"/>
            <w:tcBorders>
              <w:bottom w:val="single" w:sz="4" w:space="0" w:color="auto"/>
            </w:tcBorders>
            <w:shd w:val="clear" w:color="auto" w:fill="F2F2F2" w:themeFill="background1" w:themeFillShade="F2"/>
          </w:tcPr>
          <w:p w14:paraId="2AA9C5D1" w14:textId="77777777" w:rsidR="0026336F" w:rsidRPr="004C3A0B" w:rsidRDefault="0026336F" w:rsidP="0026336F">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26336F" w:rsidRPr="004C3A0B" w14:paraId="08F85DE9" w14:textId="77777777" w:rsidTr="0026336F">
        <w:tc>
          <w:tcPr>
            <w:tcW w:w="1276" w:type="dxa"/>
            <w:tcBorders>
              <w:top w:val="single" w:sz="4" w:space="0" w:color="auto"/>
              <w:bottom w:val="single" w:sz="4" w:space="0" w:color="auto"/>
            </w:tcBorders>
            <w:vAlign w:val="center"/>
          </w:tcPr>
          <w:p w14:paraId="55ED840F" w14:textId="77777777" w:rsidR="0026336F" w:rsidRPr="00CE0890" w:rsidRDefault="0026336F" w:rsidP="0026336F">
            <w:pPr>
              <w:jc w:val="center"/>
              <w:rPr>
                <w:rFonts w:ascii="Arial" w:hAnsi="Arial" w:cs="Arial"/>
                <w:sz w:val="22"/>
                <w:szCs w:val="22"/>
              </w:rPr>
            </w:pPr>
          </w:p>
        </w:tc>
        <w:tc>
          <w:tcPr>
            <w:tcW w:w="9498" w:type="dxa"/>
            <w:gridSpan w:val="4"/>
            <w:tcBorders>
              <w:top w:val="single" w:sz="4" w:space="0" w:color="auto"/>
              <w:bottom w:val="single" w:sz="4" w:space="0" w:color="auto"/>
            </w:tcBorders>
          </w:tcPr>
          <w:p w14:paraId="13F021E6" w14:textId="77777777" w:rsidR="0026336F" w:rsidRDefault="0026336F" w:rsidP="0026336F">
            <w:pPr>
              <w:rPr>
                <w:rFonts w:ascii="Arial" w:hAnsi="Arial" w:cs="Arial"/>
                <w:sz w:val="22"/>
                <w:szCs w:val="22"/>
              </w:rPr>
            </w:pPr>
          </w:p>
          <w:p w14:paraId="7E511DFD" w14:textId="77777777" w:rsidR="0026336F" w:rsidRPr="00222DD1" w:rsidRDefault="0026336F" w:rsidP="0026336F">
            <w:pPr>
              <w:rPr>
                <w:rFonts w:ascii="Arial" w:hAnsi="Arial" w:cs="Arial"/>
                <w:sz w:val="22"/>
                <w:szCs w:val="22"/>
              </w:rPr>
            </w:pPr>
            <w:r>
              <w:rPr>
                <w:rFonts w:ascii="Arial" w:hAnsi="Arial" w:cs="Arial"/>
                <w:sz w:val="22"/>
                <w:szCs w:val="22"/>
              </w:rPr>
              <w:t xml:space="preserve">There is a very low risk of the participants feeling this way due to the nature of the questions. </w:t>
            </w:r>
          </w:p>
        </w:tc>
      </w:tr>
      <w:tr w:rsidR="0026336F" w:rsidRPr="004C3A0B" w14:paraId="3FCCDEF3" w14:textId="77777777" w:rsidTr="0026336F">
        <w:tc>
          <w:tcPr>
            <w:tcW w:w="1276" w:type="dxa"/>
            <w:tcBorders>
              <w:top w:val="single" w:sz="4" w:space="0" w:color="auto"/>
              <w:bottom w:val="single" w:sz="4" w:space="0" w:color="auto"/>
            </w:tcBorders>
            <w:shd w:val="clear" w:color="auto" w:fill="F2F2F2" w:themeFill="background1" w:themeFillShade="F2"/>
            <w:vAlign w:val="center"/>
          </w:tcPr>
          <w:p w14:paraId="3B3775CF" w14:textId="77777777" w:rsidR="0026336F" w:rsidRPr="002132F9" w:rsidRDefault="0026336F" w:rsidP="0026336F">
            <w:pPr>
              <w:jc w:val="center"/>
              <w:rPr>
                <w:rFonts w:ascii="Arial" w:hAnsi="Arial" w:cs="Arial"/>
                <w:sz w:val="22"/>
                <w:szCs w:val="22"/>
              </w:rPr>
            </w:pPr>
            <w:r>
              <w:rPr>
                <w:rFonts w:ascii="Arial" w:hAnsi="Arial" w:cs="Arial"/>
                <w:sz w:val="22"/>
                <w:szCs w:val="22"/>
              </w:rPr>
              <w:t>4</w:t>
            </w:r>
          </w:p>
        </w:tc>
        <w:tc>
          <w:tcPr>
            <w:tcW w:w="9498" w:type="dxa"/>
            <w:gridSpan w:val="4"/>
            <w:tcBorders>
              <w:top w:val="single" w:sz="4" w:space="0" w:color="auto"/>
              <w:bottom w:val="single" w:sz="4" w:space="0" w:color="auto"/>
            </w:tcBorders>
            <w:shd w:val="clear" w:color="auto" w:fill="F2F2F2" w:themeFill="background1" w:themeFillShade="F2"/>
          </w:tcPr>
          <w:p w14:paraId="59AF4896" w14:textId="77777777" w:rsidR="0026336F" w:rsidRPr="004C3A0B" w:rsidRDefault="0026336F" w:rsidP="0026336F">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348079C9" w14:textId="77777777" w:rsidR="0026336F" w:rsidRPr="004C3A0B" w:rsidRDefault="0026336F" w:rsidP="0026336F">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26336F" w:rsidRPr="004C3A0B" w14:paraId="132E7DDA" w14:textId="77777777" w:rsidTr="0026336F">
        <w:tc>
          <w:tcPr>
            <w:tcW w:w="1276" w:type="dxa"/>
            <w:tcBorders>
              <w:top w:val="single" w:sz="4" w:space="0" w:color="auto"/>
              <w:bottom w:val="single" w:sz="4" w:space="0" w:color="auto"/>
            </w:tcBorders>
            <w:vAlign w:val="center"/>
          </w:tcPr>
          <w:p w14:paraId="3191DC55" w14:textId="77777777" w:rsidR="0026336F" w:rsidRPr="00CE0890" w:rsidRDefault="0026336F" w:rsidP="002633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3BE6A5E"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Risk to the investigator:</w:t>
            </w:r>
          </w:p>
          <w:p w14:paraId="7B03688B" w14:textId="77777777" w:rsidR="0026336F" w:rsidRDefault="0026336F" w:rsidP="0026336F">
            <w:pPr>
              <w:rPr>
                <w:rFonts w:ascii="Arial" w:hAnsi="Arial" w:cs="Arial"/>
                <w:sz w:val="22"/>
                <w:szCs w:val="22"/>
              </w:rPr>
            </w:pPr>
          </w:p>
          <w:p w14:paraId="4CCE98E0" w14:textId="77777777" w:rsidR="0026336F" w:rsidRDefault="0026336F" w:rsidP="0026336F">
            <w:pPr>
              <w:rPr>
                <w:rFonts w:ascii="Arial" w:hAnsi="Arial" w:cs="Arial"/>
                <w:sz w:val="22"/>
                <w:szCs w:val="22"/>
              </w:rPr>
            </w:pPr>
            <w:r>
              <w:rPr>
                <w:rFonts w:ascii="Arial" w:hAnsi="Arial" w:cs="Arial"/>
                <w:sz w:val="22"/>
                <w:szCs w:val="22"/>
              </w:rPr>
              <w:lastRenderedPageBreak/>
              <w:t xml:space="preserve">There is a very low risk of the researcher feeling any of the above. </w:t>
            </w:r>
          </w:p>
          <w:p w14:paraId="2CCBB74C" w14:textId="77777777" w:rsidR="0026336F" w:rsidRPr="004C3A0B" w:rsidRDefault="0026336F" w:rsidP="0026336F">
            <w:pPr>
              <w:autoSpaceDE w:val="0"/>
              <w:autoSpaceDN w:val="0"/>
              <w:adjustRightInd w:val="0"/>
              <w:rPr>
                <w:rFonts w:ascii="Arial" w:hAnsi="Arial" w:cs="Arial"/>
                <w:sz w:val="22"/>
                <w:szCs w:val="22"/>
              </w:rPr>
            </w:pPr>
          </w:p>
        </w:tc>
        <w:tc>
          <w:tcPr>
            <w:tcW w:w="4507" w:type="dxa"/>
            <w:gridSpan w:val="3"/>
            <w:tcBorders>
              <w:top w:val="single" w:sz="4" w:space="0" w:color="auto"/>
              <w:bottom w:val="single" w:sz="4" w:space="0" w:color="auto"/>
            </w:tcBorders>
          </w:tcPr>
          <w:p w14:paraId="1E43A3FF" w14:textId="77777777" w:rsidR="0026336F" w:rsidRPr="00354F34" w:rsidRDefault="0026336F" w:rsidP="0026336F">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14:paraId="23F728C2" w14:textId="77777777" w:rsidR="0026336F" w:rsidRDefault="0026336F" w:rsidP="0026336F">
            <w:pPr>
              <w:rPr>
                <w:rFonts w:ascii="Arial" w:hAnsi="Arial" w:cs="Arial"/>
                <w:sz w:val="22"/>
                <w:szCs w:val="22"/>
              </w:rPr>
            </w:pPr>
          </w:p>
          <w:p w14:paraId="5BE35A04" w14:textId="77777777" w:rsidR="0026336F" w:rsidRDefault="0026336F" w:rsidP="0026336F">
            <w:pPr>
              <w:rPr>
                <w:rFonts w:ascii="Arial" w:hAnsi="Arial" w:cs="Arial"/>
                <w:sz w:val="22"/>
                <w:szCs w:val="22"/>
              </w:rPr>
            </w:pPr>
            <w:r>
              <w:rPr>
                <w:rFonts w:ascii="Arial" w:hAnsi="Arial" w:cs="Arial"/>
                <w:sz w:val="22"/>
                <w:szCs w:val="22"/>
              </w:rPr>
              <w:lastRenderedPageBreak/>
              <w:t>Ensure the researcher has a trusted supervisor to discuss sensitive issue to discuss any risk of the above.</w:t>
            </w:r>
          </w:p>
          <w:p w14:paraId="3C01267E" w14:textId="77777777" w:rsidR="0026336F" w:rsidRPr="004C3A0B" w:rsidRDefault="0026336F" w:rsidP="0026336F">
            <w:pPr>
              <w:autoSpaceDE w:val="0"/>
              <w:autoSpaceDN w:val="0"/>
              <w:adjustRightInd w:val="0"/>
              <w:rPr>
                <w:rFonts w:cs="Arial"/>
              </w:rPr>
            </w:pPr>
          </w:p>
        </w:tc>
      </w:tr>
      <w:tr w:rsidR="0026336F" w:rsidRPr="004C3A0B" w14:paraId="2C2CBDF1" w14:textId="77777777" w:rsidTr="0026336F">
        <w:tc>
          <w:tcPr>
            <w:tcW w:w="1276" w:type="dxa"/>
            <w:tcBorders>
              <w:top w:val="single" w:sz="4" w:space="0" w:color="auto"/>
              <w:bottom w:val="single" w:sz="4" w:space="0" w:color="auto"/>
            </w:tcBorders>
            <w:shd w:val="clear" w:color="auto" w:fill="F2F2F2" w:themeFill="background1" w:themeFillShade="F2"/>
            <w:vAlign w:val="center"/>
          </w:tcPr>
          <w:p w14:paraId="799ED202" w14:textId="77777777" w:rsidR="0026336F" w:rsidRPr="002132F9" w:rsidRDefault="0026336F" w:rsidP="0026336F">
            <w:pPr>
              <w:jc w:val="center"/>
              <w:rPr>
                <w:rFonts w:ascii="Arial" w:hAnsi="Arial" w:cs="Arial"/>
                <w:sz w:val="22"/>
                <w:szCs w:val="22"/>
              </w:rPr>
            </w:pPr>
            <w:r>
              <w:rPr>
                <w:rFonts w:ascii="Arial" w:hAnsi="Arial" w:cs="Arial"/>
                <w:sz w:val="22"/>
                <w:szCs w:val="22"/>
              </w:rPr>
              <w:lastRenderedPageBreak/>
              <w:t>5</w:t>
            </w:r>
          </w:p>
        </w:tc>
        <w:tc>
          <w:tcPr>
            <w:tcW w:w="9498" w:type="dxa"/>
            <w:gridSpan w:val="4"/>
            <w:tcBorders>
              <w:top w:val="single" w:sz="4" w:space="0" w:color="auto"/>
              <w:bottom w:val="single" w:sz="4" w:space="0" w:color="auto"/>
            </w:tcBorders>
            <w:shd w:val="clear" w:color="auto" w:fill="F2F2F2" w:themeFill="background1" w:themeFillShade="F2"/>
          </w:tcPr>
          <w:p w14:paraId="5CEB914F" w14:textId="77777777" w:rsidR="0026336F" w:rsidRPr="004C3A0B" w:rsidRDefault="0026336F" w:rsidP="0026336F">
            <w:pPr>
              <w:rPr>
                <w:rFonts w:ascii="Arial" w:hAnsi="Arial" w:cs="Arial"/>
                <w:sz w:val="22"/>
                <w:szCs w:val="22"/>
              </w:rPr>
            </w:pPr>
            <w:r w:rsidRPr="004C3A0B">
              <w:rPr>
                <w:rFonts w:ascii="Arial" w:hAnsi="Arial" w:cs="Arial"/>
                <w:b/>
                <w:sz w:val="22"/>
                <w:szCs w:val="22"/>
              </w:rPr>
              <w:t>University/institutional risks</w:t>
            </w:r>
          </w:p>
          <w:p w14:paraId="543263D5" w14:textId="77777777" w:rsidR="0026336F" w:rsidRPr="004C3A0B" w:rsidRDefault="0026336F" w:rsidP="0026336F">
            <w:pPr>
              <w:rPr>
                <w:rFonts w:ascii="Arial" w:hAnsi="Arial" w:cs="Arial"/>
                <w:sz w:val="22"/>
                <w:szCs w:val="22"/>
              </w:rPr>
            </w:pPr>
            <w:r w:rsidRPr="004C3A0B">
              <w:rPr>
                <w:rFonts w:ascii="Arial" w:hAnsi="Arial" w:cs="Arial"/>
                <w:sz w:val="22"/>
                <w:szCs w:val="22"/>
              </w:rPr>
              <w:t>For example: adverse publicity, financial loss, data protection</w:t>
            </w:r>
          </w:p>
        </w:tc>
      </w:tr>
      <w:tr w:rsidR="0026336F" w:rsidRPr="004C3A0B" w14:paraId="09451DDD" w14:textId="77777777" w:rsidTr="0026336F">
        <w:tc>
          <w:tcPr>
            <w:tcW w:w="1276" w:type="dxa"/>
            <w:tcBorders>
              <w:top w:val="single" w:sz="4" w:space="0" w:color="auto"/>
              <w:bottom w:val="single" w:sz="4" w:space="0" w:color="auto"/>
            </w:tcBorders>
            <w:vAlign w:val="center"/>
          </w:tcPr>
          <w:p w14:paraId="4B7F9F0A" w14:textId="77777777" w:rsidR="0026336F" w:rsidRPr="00CE0890" w:rsidRDefault="0026336F" w:rsidP="002633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A053053"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Risk to the University:</w:t>
            </w:r>
          </w:p>
          <w:p w14:paraId="341BDD5C" w14:textId="77777777" w:rsidR="0026336F" w:rsidRDefault="0026336F" w:rsidP="0026336F">
            <w:pPr>
              <w:rPr>
                <w:rFonts w:ascii="Arial" w:hAnsi="Arial" w:cs="Arial"/>
                <w:strike/>
                <w:sz w:val="22"/>
                <w:szCs w:val="22"/>
              </w:rPr>
            </w:pPr>
          </w:p>
          <w:p w14:paraId="2C07D9FB" w14:textId="77777777" w:rsidR="0026336F" w:rsidRPr="00662B16" w:rsidRDefault="0026336F" w:rsidP="0026336F">
            <w:pPr>
              <w:rPr>
                <w:rFonts w:ascii="Arial" w:hAnsi="Arial" w:cs="Arial"/>
                <w:sz w:val="22"/>
                <w:szCs w:val="22"/>
              </w:rPr>
            </w:pPr>
            <w:r w:rsidRPr="00662B16">
              <w:rPr>
                <w:rFonts w:ascii="Arial" w:hAnsi="Arial" w:cs="Arial"/>
                <w:sz w:val="22"/>
                <w:szCs w:val="22"/>
              </w:rPr>
              <w:t>Possible adverse publicity/reputational damage, although this risk is minimal.</w:t>
            </w:r>
          </w:p>
          <w:p w14:paraId="44423791" w14:textId="77777777" w:rsidR="0026336F" w:rsidRPr="004C3A0B" w:rsidRDefault="0026336F" w:rsidP="0026336F">
            <w:pPr>
              <w:autoSpaceDE w:val="0"/>
              <w:autoSpaceDN w:val="0"/>
              <w:adjustRightInd w:val="0"/>
              <w:rPr>
                <w:rFonts w:ascii="Arial" w:hAnsi="Arial" w:cs="Arial"/>
                <w:sz w:val="22"/>
                <w:szCs w:val="22"/>
              </w:rPr>
            </w:pPr>
          </w:p>
        </w:tc>
        <w:tc>
          <w:tcPr>
            <w:tcW w:w="4507" w:type="dxa"/>
            <w:gridSpan w:val="3"/>
            <w:tcBorders>
              <w:top w:val="single" w:sz="4" w:space="0" w:color="auto"/>
              <w:bottom w:val="single" w:sz="4" w:space="0" w:color="auto"/>
            </w:tcBorders>
          </w:tcPr>
          <w:p w14:paraId="3B5A9728" w14:textId="77777777" w:rsidR="0026336F" w:rsidRPr="00354F34" w:rsidRDefault="0026336F" w:rsidP="0026336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D65BF70" w14:textId="77777777" w:rsidR="0026336F" w:rsidRPr="00BB45D0" w:rsidRDefault="0026336F" w:rsidP="0026336F">
            <w:pPr>
              <w:rPr>
                <w:rFonts w:ascii="Arial" w:hAnsi="Arial" w:cs="Arial"/>
                <w:strike/>
                <w:sz w:val="22"/>
                <w:szCs w:val="22"/>
              </w:rPr>
            </w:pPr>
          </w:p>
          <w:p w14:paraId="636DE05C" w14:textId="77777777" w:rsidR="0026336F" w:rsidRPr="00222DD1" w:rsidRDefault="0026336F" w:rsidP="0026336F">
            <w:pPr>
              <w:rPr>
                <w:rFonts w:ascii="Arial" w:hAnsi="Arial" w:cs="Arial"/>
                <w:sz w:val="22"/>
                <w:szCs w:val="22"/>
              </w:rPr>
            </w:pPr>
            <w:r w:rsidRPr="00ED2F08">
              <w:rPr>
                <w:rFonts w:ascii="Arial" w:hAnsi="Arial" w:cs="Arial"/>
                <w:sz w:val="22"/>
                <w:szCs w:val="22"/>
              </w:rPr>
              <w:t>Supervisor will view the interview questions and sign these off before the student engages in any of the interviews.</w:t>
            </w:r>
          </w:p>
        </w:tc>
      </w:tr>
      <w:tr w:rsidR="0026336F" w:rsidRPr="004C3A0B" w14:paraId="78E69563" w14:textId="77777777" w:rsidTr="0026336F">
        <w:tc>
          <w:tcPr>
            <w:tcW w:w="1276" w:type="dxa"/>
            <w:tcBorders>
              <w:top w:val="single" w:sz="4" w:space="0" w:color="auto"/>
              <w:bottom w:val="single" w:sz="4" w:space="0" w:color="auto"/>
            </w:tcBorders>
            <w:shd w:val="clear" w:color="auto" w:fill="F2F2F2" w:themeFill="background1" w:themeFillShade="F2"/>
            <w:vAlign w:val="center"/>
          </w:tcPr>
          <w:p w14:paraId="3B97651A" w14:textId="77777777" w:rsidR="0026336F" w:rsidRPr="002132F9" w:rsidRDefault="0026336F" w:rsidP="0026336F">
            <w:pPr>
              <w:jc w:val="center"/>
              <w:rPr>
                <w:rFonts w:ascii="Arial" w:hAnsi="Arial" w:cs="Arial"/>
                <w:sz w:val="22"/>
                <w:szCs w:val="22"/>
              </w:rPr>
            </w:pPr>
            <w:r>
              <w:rPr>
                <w:rFonts w:ascii="Arial" w:hAnsi="Arial" w:cs="Arial"/>
                <w:sz w:val="22"/>
                <w:szCs w:val="22"/>
              </w:rPr>
              <w:t>6</w:t>
            </w:r>
          </w:p>
        </w:tc>
        <w:tc>
          <w:tcPr>
            <w:tcW w:w="9498" w:type="dxa"/>
            <w:gridSpan w:val="4"/>
            <w:tcBorders>
              <w:top w:val="single" w:sz="4" w:space="0" w:color="auto"/>
              <w:bottom w:val="single" w:sz="4" w:space="0" w:color="auto"/>
            </w:tcBorders>
            <w:shd w:val="clear" w:color="auto" w:fill="F2F2F2" w:themeFill="background1" w:themeFillShade="F2"/>
          </w:tcPr>
          <w:p w14:paraId="3A0E6AAA" w14:textId="77777777" w:rsidR="0026336F" w:rsidRPr="004C3A0B" w:rsidRDefault="0026336F" w:rsidP="0026336F">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561EDBE4" w14:textId="77777777" w:rsidR="0026336F" w:rsidRPr="004C3A0B" w:rsidRDefault="0026336F" w:rsidP="0026336F">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26336F" w:rsidRPr="004C3A0B" w14:paraId="0EA06406" w14:textId="77777777" w:rsidTr="0026336F">
        <w:tc>
          <w:tcPr>
            <w:tcW w:w="1276" w:type="dxa"/>
            <w:tcBorders>
              <w:top w:val="single" w:sz="4" w:space="0" w:color="auto"/>
              <w:bottom w:val="single" w:sz="4" w:space="0" w:color="auto"/>
            </w:tcBorders>
            <w:vAlign w:val="center"/>
          </w:tcPr>
          <w:p w14:paraId="40FDF5D2" w14:textId="77777777" w:rsidR="0026336F" w:rsidRPr="00CE0890" w:rsidRDefault="0026336F" w:rsidP="002633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9CC40B2"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Risk to the environment:</w:t>
            </w:r>
          </w:p>
          <w:p w14:paraId="5BDACA79" w14:textId="77777777" w:rsidR="0026336F" w:rsidRDefault="0026336F" w:rsidP="0026336F">
            <w:pPr>
              <w:rPr>
                <w:rFonts w:ascii="Arial" w:hAnsi="Arial" w:cs="Arial"/>
                <w:sz w:val="22"/>
                <w:szCs w:val="22"/>
              </w:rPr>
            </w:pPr>
          </w:p>
          <w:p w14:paraId="73966DAE" w14:textId="77777777" w:rsidR="0026336F" w:rsidRDefault="0026336F" w:rsidP="0026336F">
            <w:pPr>
              <w:rPr>
                <w:rFonts w:ascii="Arial" w:hAnsi="Arial" w:cs="Arial"/>
                <w:sz w:val="22"/>
                <w:szCs w:val="22"/>
              </w:rPr>
            </w:pPr>
            <w:r>
              <w:rPr>
                <w:rFonts w:ascii="Arial" w:hAnsi="Arial" w:cs="Arial"/>
                <w:sz w:val="22"/>
                <w:szCs w:val="22"/>
              </w:rPr>
              <w:t>Low risk of participants feeling intimidated or be in a dangerous setting.</w:t>
            </w:r>
          </w:p>
          <w:p w14:paraId="6CFA915D" w14:textId="77777777" w:rsidR="0026336F" w:rsidRPr="004C3A0B" w:rsidRDefault="0026336F" w:rsidP="0026336F">
            <w:pPr>
              <w:rPr>
                <w:rFonts w:ascii="Arial" w:hAnsi="Arial" w:cs="Arial"/>
                <w:sz w:val="22"/>
                <w:szCs w:val="22"/>
              </w:rPr>
            </w:pPr>
          </w:p>
          <w:p w14:paraId="63A77F04" w14:textId="77777777" w:rsidR="0026336F" w:rsidRPr="004C3A0B" w:rsidRDefault="0026336F" w:rsidP="0026336F">
            <w:pPr>
              <w:autoSpaceDE w:val="0"/>
              <w:autoSpaceDN w:val="0"/>
              <w:adjustRightInd w:val="0"/>
              <w:rPr>
                <w:rFonts w:ascii="Arial" w:hAnsi="Arial" w:cs="Arial"/>
                <w:sz w:val="22"/>
                <w:szCs w:val="22"/>
              </w:rPr>
            </w:pPr>
          </w:p>
        </w:tc>
        <w:tc>
          <w:tcPr>
            <w:tcW w:w="4507" w:type="dxa"/>
            <w:gridSpan w:val="3"/>
            <w:tcBorders>
              <w:top w:val="single" w:sz="4" w:space="0" w:color="auto"/>
              <w:bottom w:val="single" w:sz="4" w:space="0" w:color="auto"/>
            </w:tcBorders>
          </w:tcPr>
          <w:p w14:paraId="2BC09B64" w14:textId="77777777" w:rsidR="0026336F" w:rsidRPr="00354F34" w:rsidRDefault="0026336F" w:rsidP="0026336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7160420" w14:textId="77777777" w:rsidR="0026336F" w:rsidRDefault="0026336F" w:rsidP="0026336F">
            <w:pPr>
              <w:rPr>
                <w:rFonts w:ascii="Arial" w:hAnsi="Arial" w:cs="Arial"/>
                <w:sz w:val="22"/>
                <w:szCs w:val="22"/>
              </w:rPr>
            </w:pPr>
          </w:p>
          <w:p w14:paraId="42A90D53" w14:textId="77777777" w:rsidR="0026336F" w:rsidRDefault="0026336F" w:rsidP="0026336F">
            <w:pPr>
              <w:rPr>
                <w:rFonts w:ascii="Arial" w:hAnsi="Arial" w:cs="Arial"/>
                <w:sz w:val="22"/>
                <w:szCs w:val="22"/>
              </w:rPr>
            </w:pPr>
            <w:r>
              <w:rPr>
                <w:rFonts w:ascii="Arial" w:hAnsi="Arial" w:cs="Arial"/>
                <w:sz w:val="22"/>
                <w:szCs w:val="22"/>
              </w:rPr>
              <w:t>Ensure a visual risk assessment of the venue is carried out before the interview takes place. Likely to be on Teams.</w:t>
            </w:r>
          </w:p>
          <w:p w14:paraId="6A7110DA" w14:textId="77777777" w:rsidR="0026336F" w:rsidRPr="00222DD1" w:rsidRDefault="0026336F" w:rsidP="0026336F">
            <w:pPr>
              <w:rPr>
                <w:rFonts w:ascii="Arial" w:hAnsi="Arial" w:cs="Arial"/>
                <w:sz w:val="22"/>
                <w:szCs w:val="22"/>
              </w:rPr>
            </w:pPr>
            <w:r>
              <w:rPr>
                <w:rFonts w:ascii="Arial" w:hAnsi="Arial" w:cs="Arial"/>
                <w:sz w:val="22"/>
                <w:szCs w:val="22"/>
              </w:rPr>
              <w:t xml:space="preserve"> </w:t>
            </w:r>
          </w:p>
        </w:tc>
      </w:tr>
    </w:tbl>
    <w:p w14:paraId="3A29F214" w14:textId="77777777" w:rsidR="0026336F" w:rsidRDefault="0026336F" w:rsidP="0026336F"/>
    <w:tbl>
      <w:tblPr>
        <w:tblW w:w="1080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7139"/>
        <w:gridCol w:w="791"/>
        <w:gridCol w:w="819"/>
        <w:gridCol w:w="823"/>
      </w:tblGrid>
      <w:tr w:rsidR="0026336F" w:rsidRPr="004C3A0B" w14:paraId="3EB89BD8" w14:textId="77777777" w:rsidTr="0026336F">
        <w:trPr>
          <w:trHeight w:val="510"/>
        </w:trPr>
        <w:tc>
          <w:tcPr>
            <w:tcW w:w="1230" w:type="dxa"/>
            <w:tcBorders>
              <w:top w:val="single" w:sz="4" w:space="0" w:color="auto"/>
              <w:bottom w:val="single" w:sz="4" w:space="0" w:color="auto"/>
            </w:tcBorders>
            <w:shd w:val="clear" w:color="auto" w:fill="F2F2F2" w:themeFill="background1" w:themeFillShade="F2"/>
            <w:vAlign w:val="center"/>
          </w:tcPr>
          <w:p w14:paraId="7638B012" w14:textId="77777777" w:rsidR="0026336F" w:rsidRPr="002132F9" w:rsidRDefault="0026336F" w:rsidP="0026336F">
            <w:pPr>
              <w:autoSpaceDE w:val="0"/>
              <w:autoSpaceDN w:val="0"/>
              <w:adjustRightInd w:val="0"/>
              <w:jc w:val="center"/>
              <w:rPr>
                <w:rFonts w:ascii="Arial" w:hAnsi="Arial" w:cs="Arial"/>
                <w:bCs/>
                <w:sz w:val="22"/>
                <w:szCs w:val="22"/>
              </w:rPr>
            </w:pPr>
          </w:p>
        </w:tc>
        <w:tc>
          <w:tcPr>
            <w:tcW w:w="9572" w:type="dxa"/>
            <w:gridSpan w:val="4"/>
            <w:tcBorders>
              <w:top w:val="single" w:sz="4" w:space="0" w:color="auto"/>
              <w:bottom w:val="single" w:sz="4" w:space="0" w:color="auto"/>
            </w:tcBorders>
            <w:shd w:val="clear" w:color="auto" w:fill="F2F2F2" w:themeFill="background1" w:themeFillShade="F2"/>
            <w:vAlign w:val="center"/>
          </w:tcPr>
          <w:p w14:paraId="77C79553" w14:textId="77777777" w:rsidR="0026336F" w:rsidRPr="004C3A0B" w:rsidRDefault="0026336F" w:rsidP="0026336F">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26336F" w:rsidRPr="004C3A0B" w14:paraId="7BD1E23E" w14:textId="77777777" w:rsidTr="0026336F">
        <w:trPr>
          <w:trHeight w:val="798"/>
        </w:trPr>
        <w:tc>
          <w:tcPr>
            <w:tcW w:w="1230" w:type="dxa"/>
            <w:tcBorders>
              <w:top w:val="single" w:sz="4" w:space="0" w:color="auto"/>
              <w:bottom w:val="single" w:sz="4" w:space="0" w:color="auto"/>
            </w:tcBorders>
            <w:shd w:val="clear" w:color="auto" w:fill="F2F2F2" w:themeFill="background1" w:themeFillShade="F2"/>
            <w:vAlign w:val="center"/>
          </w:tcPr>
          <w:p w14:paraId="4B3F8FB3" w14:textId="77777777" w:rsidR="0026336F" w:rsidRPr="00F96C3F" w:rsidRDefault="0026336F" w:rsidP="0026336F">
            <w:pPr>
              <w:autoSpaceDE w:val="0"/>
              <w:autoSpaceDN w:val="0"/>
              <w:adjustRightInd w:val="0"/>
              <w:jc w:val="center"/>
              <w:rPr>
                <w:rFonts w:ascii="Arial" w:hAnsi="Arial" w:cs="Arial"/>
                <w:bCs/>
                <w:sz w:val="22"/>
                <w:szCs w:val="22"/>
              </w:rPr>
            </w:pPr>
          </w:p>
        </w:tc>
        <w:tc>
          <w:tcPr>
            <w:tcW w:w="7139" w:type="dxa"/>
            <w:tcBorders>
              <w:top w:val="single" w:sz="4" w:space="0" w:color="auto"/>
              <w:bottom w:val="single" w:sz="4" w:space="0" w:color="auto"/>
            </w:tcBorders>
            <w:shd w:val="clear" w:color="auto" w:fill="F2F2F2" w:themeFill="background1" w:themeFillShade="F2"/>
          </w:tcPr>
          <w:p w14:paraId="6078A4E3" w14:textId="77777777" w:rsidR="0026336F" w:rsidRPr="004C3A0B" w:rsidRDefault="0026336F" w:rsidP="0026336F">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791" w:type="dxa"/>
            <w:tcBorders>
              <w:top w:val="single" w:sz="4" w:space="0" w:color="auto"/>
              <w:bottom w:val="single" w:sz="4" w:space="0" w:color="auto"/>
            </w:tcBorders>
            <w:shd w:val="clear" w:color="auto" w:fill="F2F2F2" w:themeFill="background1" w:themeFillShade="F2"/>
            <w:vAlign w:val="bottom"/>
          </w:tcPr>
          <w:p w14:paraId="0F5A70A9" w14:textId="77777777" w:rsidR="0026336F"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BA0AEDB" w14:textId="77777777" w:rsidR="0026336F" w:rsidRPr="004C3A0B" w:rsidRDefault="0026336F" w:rsidP="0026336F">
            <w:pPr>
              <w:autoSpaceDE w:val="0"/>
              <w:autoSpaceDN w:val="0"/>
              <w:adjustRightInd w:val="0"/>
              <w:jc w:val="center"/>
              <w:rPr>
                <w:rFonts w:ascii="Arial" w:hAnsi="Arial" w:cs="Arial"/>
                <w:b/>
                <w:sz w:val="22"/>
                <w:szCs w:val="22"/>
              </w:rPr>
            </w:pPr>
          </w:p>
        </w:tc>
        <w:tc>
          <w:tcPr>
            <w:tcW w:w="819" w:type="dxa"/>
            <w:tcBorders>
              <w:top w:val="single" w:sz="4" w:space="0" w:color="auto"/>
              <w:bottom w:val="single" w:sz="4" w:space="0" w:color="auto"/>
            </w:tcBorders>
            <w:shd w:val="clear" w:color="auto" w:fill="F2F2F2" w:themeFill="background1" w:themeFillShade="F2"/>
            <w:vAlign w:val="bottom"/>
          </w:tcPr>
          <w:p w14:paraId="7E60C885" w14:textId="77777777" w:rsidR="0026336F"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1F982A9" w14:textId="77777777" w:rsidR="0026336F" w:rsidRPr="004C3A0B" w:rsidRDefault="0026336F" w:rsidP="0026336F">
            <w:pPr>
              <w:autoSpaceDE w:val="0"/>
              <w:autoSpaceDN w:val="0"/>
              <w:adjustRightInd w:val="0"/>
              <w:jc w:val="center"/>
              <w:rPr>
                <w:rFonts w:ascii="Arial" w:hAnsi="Arial" w:cs="Arial"/>
                <w:b/>
                <w:sz w:val="22"/>
                <w:szCs w:val="22"/>
              </w:rPr>
            </w:pPr>
          </w:p>
        </w:tc>
        <w:tc>
          <w:tcPr>
            <w:tcW w:w="820" w:type="dxa"/>
            <w:tcBorders>
              <w:top w:val="single" w:sz="4" w:space="0" w:color="auto"/>
              <w:bottom w:val="single" w:sz="4" w:space="0" w:color="auto"/>
            </w:tcBorders>
            <w:shd w:val="clear" w:color="auto" w:fill="F2F2F2" w:themeFill="background1" w:themeFillShade="F2"/>
            <w:vAlign w:val="bottom"/>
          </w:tcPr>
          <w:p w14:paraId="3C168069" w14:textId="77777777" w:rsidR="0026336F"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6490F04" w14:textId="77777777" w:rsidR="0026336F" w:rsidRPr="004C3A0B" w:rsidRDefault="0026336F" w:rsidP="0026336F">
            <w:pPr>
              <w:autoSpaceDE w:val="0"/>
              <w:autoSpaceDN w:val="0"/>
              <w:adjustRightInd w:val="0"/>
              <w:jc w:val="center"/>
              <w:rPr>
                <w:rFonts w:ascii="Arial" w:hAnsi="Arial" w:cs="Arial"/>
                <w:b/>
                <w:sz w:val="22"/>
                <w:szCs w:val="22"/>
              </w:rPr>
            </w:pPr>
          </w:p>
        </w:tc>
      </w:tr>
      <w:tr w:rsidR="0026336F" w:rsidRPr="004C3A0B" w14:paraId="4105ED3B" w14:textId="77777777" w:rsidTr="0026336F">
        <w:trPr>
          <w:trHeight w:val="519"/>
        </w:trPr>
        <w:tc>
          <w:tcPr>
            <w:tcW w:w="1230" w:type="dxa"/>
            <w:tcBorders>
              <w:top w:val="single" w:sz="4" w:space="0" w:color="auto"/>
              <w:bottom w:val="single" w:sz="4" w:space="0" w:color="auto"/>
            </w:tcBorders>
            <w:shd w:val="clear" w:color="auto" w:fill="F2F2F2" w:themeFill="background1" w:themeFillShade="F2"/>
            <w:vAlign w:val="center"/>
          </w:tcPr>
          <w:p w14:paraId="3DE163E7" w14:textId="77777777" w:rsidR="0026336F" w:rsidRPr="00F96C3F" w:rsidRDefault="0026336F" w:rsidP="0026336F">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139" w:type="dxa"/>
            <w:tcBorders>
              <w:top w:val="single" w:sz="4" w:space="0" w:color="auto"/>
              <w:bottom w:val="single" w:sz="4" w:space="0" w:color="auto"/>
            </w:tcBorders>
            <w:shd w:val="clear" w:color="auto" w:fill="F2F2F2" w:themeFill="background1" w:themeFillShade="F2"/>
            <w:vAlign w:val="center"/>
          </w:tcPr>
          <w:p w14:paraId="0AC266AB" w14:textId="77777777" w:rsidR="0026336F" w:rsidRPr="004C3A0B" w:rsidRDefault="0026336F" w:rsidP="0026336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791" w:type="dxa"/>
            <w:tcBorders>
              <w:top w:val="single" w:sz="4" w:space="0" w:color="auto"/>
              <w:bottom w:val="single" w:sz="4" w:space="0" w:color="auto"/>
            </w:tcBorders>
            <w:shd w:val="clear" w:color="auto" w:fill="BFBFBF" w:themeFill="background1" w:themeFillShade="BF"/>
            <w:vAlign w:val="center"/>
          </w:tcPr>
          <w:p w14:paraId="5EE9681D" w14:textId="77777777" w:rsidR="0026336F" w:rsidRPr="00392C8E" w:rsidRDefault="006D498C" w:rsidP="0026336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26336F">
                  <w:rPr>
                    <w:rFonts w:ascii="MS Gothic" w:eastAsia="MS Gothic" w:hAnsi="MS Gothic" w:cs="Arial" w:hint="eastAsia"/>
                    <w:sz w:val="22"/>
                    <w:szCs w:val="22"/>
                  </w:rPr>
                  <w:t>☒</w:t>
                </w:r>
              </w:sdtContent>
            </w:sdt>
          </w:p>
        </w:tc>
        <w:tc>
          <w:tcPr>
            <w:tcW w:w="819" w:type="dxa"/>
            <w:tcBorders>
              <w:top w:val="single" w:sz="4" w:space="0" w:color="auto"/>
              <w:bottom w:val="single" w:sz="4" w:space="0" w:color="auto"/>
            </w:tcBorders>
            <w:shd w:val="clear" w:color="auto" w:fill="BFBFBF" w:themeFill="background1" w:themeFillShade="BF"/>
            <w:vAlign w:val="center"/>
          </w:tcPr>
          <w:p w14:paraId="3B4C1101" w14:textId="77777777" w:rsidR="0026336F" w:rsidRPr="00392C8E" w:rsidRDefault="006D498C" w:rsidP="0026336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26336F" w:rsidRPr="00392C8E">
                  <w:rPr>
                    <w:rFonts w:ascii="MS Gothic" w:eastAsia="MS Gothic" w:hAnsi="MS Gothic" w:cs="Arial" w:hint="eastAsia"/>
                    <w:sz w:val="22"/>
                    <w:szCs w:val="22"/>
                  </w:rPr>
                  <w:t>☐</w:t>
                </w:r>
              </w:sdtContent>
            </w:sdt>
          </w:p>
        </w:tc>
        <w:tc>
          <w:tcPr>
            <w:tcW w:w="820" w:type="dxa"/>
            <w:tcBorders>
              <w:top w:val="single" w:sz="4" w:space="0" w:color="auto"/>
              <w:bottom w:val="single" w:sz="4" w:space="0" w:color="auto"/>
            </w:tcBorders>
            <w:shd w:val="clear" w:color="auto" w:fill="BFBFBF" w:themeFill="background1" w:themeFillShade="BF"/>
            <w:vAlign w:val="center"/>
          </w:tcPr>
          <w:p w14:paraId="70351F7D" w14:textId="77777777" w:rsidR="0026336F" w:rsidRPr="00392C8E" w:rsidRDefault="006D498C" w:rsidP="0026336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26336F" w:rsidRPr="00392C8E">
                  <w:rPr>
                    <w:rFonts w:ascii="MS Gothic" w:eastAsia="MS Gothic" w:hAnsi="MS Gothic" w:cs="Arial" w:hint="eastAsia"/>
                    <w:sz w:val="22"/>
                    <w:szCs w:val="22"/>
                  </w:rPr>
                  <w:t>☐</w:t>
                </w:r>
              </w:sdtContent>
            </w:sdt>
          </w:p>
        </w:tc>
      </w:tr>
      <w:tr w:rsidR="0026336F" w:rsidRPr="004C3A0B" w14:paraId="7B537A77" w14:textId="77777777" w:rsidTr="0026336F">
        <w:trPr>
          <w:trHeight w:val="519"/>
        </w:trPr>
        <w:tc>
          <w:tcPr>
            <w:tcW w:w="1230" w:type="dxa"/>
            <w:tcBorders>
              <w:top w:val="single" w:sz="4" w:space="0" w:color="auto"/>
              <w:bottom w:val="single" w:sz="4" w:space="0" w:color="auto"/>
            </w:tcBorders>
            <w:shd w:val="clear" w:color="auto" w:fill="F2F2F2" w:themeFill="background1" w:themeFillShade="F2"/>
            <w:vAlign w:val="center"/>
          </w:tcPr>
          <w:p w14:paraId="1B6ABCCA" w14:textId="77777777" w:rsidR="0026336F" w:rsidRDefault="0026336F" w:rsidP="0026336F">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139" w:type="dxa"/>
            <w:tcBorders>
              <w:top w:val="single" w:sz="4" w:space="0" w:color="auto"/>
              <w:bottom w:val="single" w:sz="4" w:space="0" w:color="auto"/>
            </w:tcBorders>
            <w:shd w:val="clear" w:color="auto" w:fill="F2F2F2" w:themeFill="background1" w:themeFillShade="F2"/>
            <w:vAlign w:val="center"/>
          </w:tcPr>
          <w:p w14:paraId="68D94861"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432" w:type="dxa"/>
            <w:gridSpan w:val="3"/>
            <w:tcBorders>
              <w:top w:val="single" w:sz="4" w:space="0" w:color="auto"/>
              <w:bottom w:val="single" w:sz="4" w:space="0" w:color="auto"/>
            </w:tcBorders>
            <w:shd w:val="clear" w:color="auto" w:fill="auto"/>
            <w:vAlign w:val="center"/>
          </w:tcPr>
          <w:p w14:paraId="72BA9783" w14:textId="77777777" w:rsidR="0026336F" w:rsidRDefault="0026336F" w:rsidP="0026336F">
            <w:pPr>
              <w:autoSpaceDE w:val="0"/>
              <w:autoSpaceDN w:val="0"/>
              <w:adjustRightInd w:val="0"/>
              <w:jc w:val="center"/>
              <w:rPr>
                <w:rFonts w:ascii="Arial" w:hAnsi="Arial" w:cs="Arial"/>
                <w:b/>
                <w:bCs/>
                <w:sz w:val="22"/>
                <w:szCs w:val="22"/>
              </w:rPr>
            </w:pPr>
          </w:p>
        </w:tc>
      </w:tr>
    </w:tbl>
    <w:p w14:paraId="4C8E2D6D" w14:textId="77777777" w:rsidR="0026336F" w:rsidRPr="00354F34" w:rsidRDefault="0026336F" w:rsidP="0026336F">
      <w:pPr>
        <w:autoSpaceDE w:val="0"/>
        <w:autoSpaceDN w:val="0"/>
        <w:adjustRightInd w:val="0"/>
        <w:spacing w:after="240"/>
        <w:jc w:val="both"/>
        <w:rPr>
          <w:rFonts w:ascii="Arial" w:hAnsi="Arial" w:cs="Arial"/>
          <w:b/>
          <w:sz w:val="22"/>
          <w:szCs w:val="22"/>
        </w:rPr>
      </w:pPr>
    </w:p>
    <w:p w14:paraId="057194BB" w14:textId="77777777" w:rsidR="0026336F" w:rsidRDefault="0026336F" w:rsidP="0026336F">
      <w:pPr>
        <w:rPr>
          <w:rFonts w:ascii="Arial" w:hAnsi="Arial" w:cs="Arial"/>
          <w:b/>
          <w:sz w:val="22"/>
          <w:szCs w:val="22"/>
        </w:rPr>
      </w:pPr>
      <w:r w:rsidRPr="00354F34">
        <w:rPr>
          <w:rFonts w:ascii="Arial" w:hAnsi="Arial" w:cs="Arial"/>
          <w:b/>
          <w:sz w:val="22"/>
          <w:szCs w:val="22"/>
        </w:rPr>
        <w:t>SECTION I: Feedback, Consent and Confidentiality</w:t>
      </w:r>
    </w:p>
    <w:p w14:paraId="71636D26" w14:textId="77777777" w:rsidR="0026336F" w:rsidRPr="00354F34" w:rsidRDefault="0026336F" w:rsidP="0026336F">
      <w:pPr>
        <w:rPr>
          <w:rFonts w:ascii="Arial" w:hAnsi="Arial" w:cs="Arial"/>
          <w:b/>
          <w:sz w:val="22"/>
          <w:szCs w:val="22"/>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9498"/>
      </w:tblGrid>
      <w:tr w:rsidR="0026336F" w:rsidRPr="004C3A0B" w14:paraId="4392CB3D" w14:textId="77777777" w:rsidTr="0026336F">
        <w:tc>
          <w:tcPr>
            <w:tcW w:w="1276" w:type="dxa"/>
            <w:tcBorders>
              <w:top w:val="single" w:sz="4" w:space="0" w:color="auto"/>
              <w:bottom w:val="single" w:sz="4" w:space="0" w:color="auto"/>
            </w:tcBorders>
            <w:shd w:val="clear" w:color="auto" w:fill="F2F2F2" w:themeFill="background1" w:themeFillShade="F2"/>
          </w:tcPr>
          <w:p w14:paraId="0E5F32E2" w14:textId="77777777" w:rsidR="0026336F" w:rsidRPr="002132F9" w:rsidRDefault="0026336F" w:rsidP="0026336F">
            <w:pPr>
              <w:rPr>
                <w:rFonts w:ascii="Arial" w:hAnsi="Arial" w:cs="Arial"/>
                <w:bCs/>
                <w:sz w:val="22"/>
                <w:szCs w:val="22"/>
              </w:rPr>
            </w:pPr>
            <w:r w:rsidRPr="002132F9">
              <w:rPr>
                <w:rFonts w:ascii="Arial" w:hAnsi="Arial" w:cs="Arial"/>
                <w:bCs/>
                <w:sz w:val="22"/>
                <w:szCs w:val="22"/>
              </w:rPr>
              <w:t>1</w:t>
            </w:r>
          </w:p>
        </w:tc>
        <w:tc>
          <w:tcPr>
            <w:tcW w:w="9498" w:type="dxa"/>
            <w:tcBorders>
              <w:top w:val="single" w:sz="4" w:space="0" w:color="auto"/>
              <w:bottom w:val="single" w:sz="4" w:space="0" w:color="auto"/>
            </w:tcBorders>
            <w:shd w:val="clear" w:color="auto" w:fill="F2F2F2" w:themeFill="background1" w:themeFillShade="F2"/>
          </w:tcPr>
          <w:p w14:paraId="752FC71D" w14:textId="77777777" w:rsidR="0026336F" w:rsidRPr="004C3A0B" w:rsidRDefault="0026336F" w:rsidP="0026336F">
            <w:pPr>
              <w:rPr>
                <w:rFonts w:ascii="Arial" w:hAnsi="Arial" w:cs="Arial"/>
                <w:sz w:val="22"/>
                <w:szCs w:val="22"/>
              </w:rPr>
            </w:pPr>
            <w:r w:rsidRPr="004C3A0B">
              <w:rPr>
                <w:rFonts w:ascii="Arial" w:hAnsi="Arial" w:cs="Arial"/>
                <w:b/>
                <w:sz w:val="22"/>
                <w:szCs w:val="22"/>
              </w:rPr>
              <w:t>Feedback</w:t>
            </w:r>
          </w:p>
          <w:p w14:paraId="44F69A85" w14:textId="77777777" w:rsidR="0026336F" w:rsidRPr="004C3A0B" w:rsidRDefault="0026336F" w:rsidP="0026336F">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26336F" w:rsidRPr="004C3A0B" w14:paraId="2F108F91" w14:textId="77777777" w:rsidTr="0026336F">
        <w:tc>
          <w:tcPr>
            <w:tcW w:w="1276" w:type="dxa"/>
            <w:tcBorders>
              <w:top w:val="single" w:sz="4" w:space="0" w:color="auto"/>
              <w:bottom w:val="single" w:sz="4" w:space="0" w:color="auto"/>
            </w:tcBorders>
          </w:tcPr>
          <w:p w14:paraId="718BC4B7" w14:textId="77777777" w:rsidR="0026336F" w:rsidRPr="00E32138" w:rsidRDefault="0026336F" w:rsidP="0026336F">
            <w:pPr>
              <w:rPr>
                <w:rFonts w:ascii="Arial" w:hAnsi="Arial" w:cs="Arial"/>
                <w:bCs/>
                <w:sz w:val="22"/>
                <w:szCs w:val="22"/>
              </w:rPr>
            </w:pPr>
          </w:p>
        </w:tc>
        <w:tc>
          <w:tcPr>
            <w:tcW w:w="9498" w:type="dxa"/>
            <w:tcBorders>
              <w:top w:val="single" w:sz="4" w:space="0" w:color="auto"/>
              <w:bottom w:val="single" w:sz="4" w:space="0" w:color="auto"/>
            </w:tcBorders>
          </w:tcPr>
          <w:p w14:paraId="1A068D5B" w14:textId="77777777" w:rsidR="0026336F" w:rsidRDefault="0026336F" w:rsidP="0026336F">
            <w:pPr>
              <w:rPr>
                <w:rFonts w:ascii="Arial" w:hAnsi="Arial" w:cs="Arial"/>
                <w:sz w:val="22"/>
                <w:szCs w:val="22"/>
              </w:rPr>
            </w:pPr>
            <w:r>
              <w:rPr>
                <w:rFonts w:ascii="Arial" w:hAnsi="Arial" w:cs="Arial"/>
                <w:sz w:val="22"/>
                <w:szCs w:val="22"/>
              </w:rPr>
              <w:t xml:space="preserve">For all participants that choose to engage in the research project, there will be opportunities for them to debrief and have access to their interviews and all content that has been gathered throughout their interview process should they request this. All participants will be offered opportunities to discuss the conversations and have a right to withdraw at any time. </w:t>
            </w:r>
          </w:p>
          <w:p w14:paraId="08698CB1" w14:textId="77777777" w:rsidR="0026336F" w:rsidRDefault="0026336F" w:rsidP="0026336F">
            <w:pPr>
              <w:rPr>
                <w:rFonts w:ascii="Arial" w:hAnsi="Arial" w:cs="Arial"/>
                <w:sz w:val="22"/>
                <w:szCs w:val="22"/>
              </w:rPr>
            </w:pPr>
          </w:p>
          <w:p w14:paraId="3BD9D6C1" w14:textId="3152CB5C" w:rsidR="0026336F" w:rsidRPr="0026336F" w:rsidRDefault="0026336F" w:rsidP="0026336F">
            <w:pPr>
              <w:jc w:val="both"/>
              <w:rPr>
                <w:rFonts w:ascii="Arial" w:hAnsi="Arial" w:cs="Arial"/>
                <w:sz w:val="22"/>
                <w:szCs w:val="22"/>
              </w:rPr>
            </w:pPr>
            <w:r>
              <w:rPr>
                <w:rFonts w:ascii="Arial" w:hAnsi="Arial" w:cs="Arial"/>
                <w:sz w:val="22"/>
                <w:szCs w:val="22"/>
              </w:rPr>
              <w:t xml:space="preserve">In order to improve the accuracy and validity of the research, the researcher will conduct a “member checking” exercise once each semi-structured interview has been transcribed and analysed. This enables the researcher to make sure they have understood what the participants said. </w:t>
            </w:r>
          </w:p>
        </w:tc>
      </w:tr>
      <w:tr w:rsidR="0026336F" w:rsidRPr="004C3A0B" w14:paraId="0DC99B2C" w14:textId="77777777" w:rsidTr="0026336F">
        <w:tc>
          <w:tcPr>
            <w:tcW w:w="1276" w:type="dxa"/>
            <w:tcBorders>
              <w:top w:val="single" w:sz="4" w:space="0" w:color="auto"/>
              <w:bottom w:val="single" w:sz="4" w:space="0" w:color="auto"/>
            </w:tcBorders>
            <w:shd w:val="clear" w:color="auto" w:fill="F2F2F2" w:themeFill="background1" w:themeFillShade="F2"/>
          </w:tcPr>
          <w:p w14:paraId="29608545" w14:textId="77777777" w:rsidR="0026336F" w:rsidRPr="002132F9" w:rsidRDefault="0026336F" w:rsidP="0026336F">
            <w:pPr>
              <w:rPr>
                <w:rFonts w:ascii="Arial" w:hAnsi="Arial" w:cs="Arial"/>
                <w:bCs/>
                <w:sz w:val="22"/>
                <w:szCs w:val="22"/>
              </w:rPr>
            </w:pPr>
            <w:r w:rsidRPr="002132F9">
              <w:rPr>
                <w:rFonts w:ascii="Arial" w:hAnsi="Arial" w:cs="Arial"/>
                <w:bCs/>
                <w:sz w:val="22"/>
                <w:szCs w:val="22"/>
              </w:rPr>
              <w:t>2</w:t>
            </w:r>
          </w:p>
        </w:tc>
        <w:tc>
          <w:tcPr>
            <w:tcW w:w="9498" w:type="dxa"/>
            <w:tcBorders>
              <w:top w:val="single" w:sz="4" w:space="0" w:color="auto"/>
              <w:bottom w:val="single" w:sz="4" w:space="0" w:color="auto"/>
            </w:tcBorders>
            <w:shd w:val="clear" w:color="auto" w:fill="F2F2F2" w:themeFill="background1" w:themeFillShade="F2"/>
          </w:tcPr>
          <w:p w14:paraId="76E56880" w14:textId="77777777" w:rsidR="0026336F" w:rsidRPr="004C3A0B" w:rsidRDefault="0026336F" w:rsidP="0026336F">
            <w:pPr>
              <w:rPr>
                <w:rFonts w:ascii="Arial" w:hAnsi="Arial" w:cs="Arial"/>
                <w:sz w:val="22"/>
                <w:szCs w:val="22"/>
              </w:rPr>
            </w:pPr>
            <w:r w:rsidRPr="004C3A0B">
              <w:rPr>
                <w:rFonts w:ascii="Arial" w:hAnsi="Arial" w:cs="Arial"/>
                <w:b/>
                <w:sz w:val="22"/>
                <w:szCs w:val="22"/>
              </w:rPr>
              <w:t>Informed consent</w:t>
            </w:r>
          </w:p>
          <w:p w14:paraId="59E6FECB"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26336F" w:rsidRPr="004C3A0B" w14:paraId="52CD4FB4" w14:textId="77777777" w:rsidTr="0026336F">
        <w:tc>
          <w:tcPr>
            <w:tcW w:w="1276" w:type="dxa"/>
            <w:tcBorders>
              <w:top w:val="single" w:sz="4" w:space="0" w:color="auto"/>
              <w:bottom w:val="single" w:sz="4" w:space="0" w:color="auto"/>
            </w:tcBorders>
          </w:tcPr>
          <w:p w14:paraId="0A52B045" w14:textId="77777777" w:rsidR="0026336F" w:rsidRPr="00E32138" w:rsidRDefault="0026336F" w:rsidP="0026336F">
            <w:pPr>
              <w:rPr>
                <w:rFonts w:ascii="Arial" w:hAnsi="Arial" w:cs="Arial"/>
                <w:bCs/>
                <w:sz w:val="22"/>
                <w:szCs w:val="22"/>
              </w:rPr>
            </w:pPr>
          </w:p>
        </w:tc>
        <w:tc>
          <w:tcPr>
            <w:tcW w:w="9498" w:type="dxa"/>
            <w:tcBorders>
              <w:top w:val="single" w:sz="4" w:space="0" w:color="auto"/>
              <w:bottom w:val="single" w:sz="4" w:space="0" w:color="auto"/>
            </w:tcBorders>
          </w:tcPr>
          <w:p w14:paraId="2140ECE8" w14:textId="77777777" w:rsidR="0026336F" w:rsidRPr="00222DD1" w:rsidRDefault="0026336F" w:rsidP="0026336F">
            <w:pPr>
              <w:rPr>
                <w:rFonts w:ascii="Arial" w:hAnsi="Arial" w:cs="Arial"/>
                <w:sz w:val="22"/>
                <w:szCs w:val="22"/>
              </w:rPr>
            </w:pPr>
            <w:r>
              <w:rPr>
                <w:rFonts w:ascii="Arial" w:hAnsi="Arial" w:cs="Arial"/>
                <w:sz w:val="22"/>
                <w:szCs w:val="22"/>
              </w:rPr>
              <w:t xml:space="preserve">All participants will have a copy of the process, expectations of their involvement in the research project. Any participant under the age of 18 will have to have parental/guardian </w:t>
            </w:r>
            <w:r>
              <w:rPr>
                <w:rFonts w:ascii="Arial" w:hAnsi="Arial" w:cs="Arial"/>
                <w:sz w:val="22"/>
                <w:szCs w:val="22"/>
              </w:rPr>
              <w:lastRenderedPageBreak/>
              <w:t xml:space="preserve">consent to take part in the research project. All </w:t>
            </w:r>
            <w:r w:rsidRPr="00ED2F08">
              <w:rPr>
                <w:rFonts w:ascii="Arial" w:hAnsi="Arial" w:cs="Arial"/>
                <w:sz w:val="22"/>
                <w:szCs w:val="22"/>
              </w:rPr>
              <w:t xml:space="preserve">BERA 2018 </w:t>
            </w:r>
            <w:r>
              <w:rPr>
                <w:rFonts w:ascii="Arial" w:hAnsi="Arial" w:cs="Arial"/>
                <w:sz w:val="22"/>
                <w:szCs w:val="22"/>
              </w:rPr>
              <w:t>guidelines will be adhered to throughout the research project.</w:t>
            </w:r>
          </w:p>
        </w:tc>
      </w:tr>
      <w:tr w:rsidR="0026336F" w:rsidRPr="004C3A0B" w14:paraId="7B486ACA" w14:textId="77777777" w:rsidTr="0026336F">
        <w:tc>
          <w:tcPr>
            <w:tcW w:w="1276" w:type="dxa"/>
            <w:tcBorders>
              <w:top w:val="single" w:sz="4" w:space="0" w:color="auto"/>
              <w:bottom w:val="single" w:sz="4" w:space="0" w:color="auto"/>
            </w:tcBorders>
            <w:shd w:val="clear" w:color="auto" w:fill="F2F2F2" w:themeFill="background1" w:themeFillShade="F2"/>
          </w:tcPr>
          <w:p w14:paraId="29779AE9" w14:textId="77777777" w:rsidR="0026336F" w:rsidRPr="002132F9" w:rsidRDefault="0026336F" w:rsidP="0026336F">
            <w:pPr>
              <w:rPr>
                <w:rFonts w:ascii="Arial" w:hAnsi="Arial" w:cs="Arial"/>
                <w:bCs/>
                <w:sz w:val="22"/>
                <w:szCs w:val="22"/>
              </w:rPr>
            </w:pPr>
            <w:r>
              <w:rPr>
                <w:rFonts w:ascii="Arial" w:hAnsi="Arial" w:cs="Arial"/>
                <w:bCs/>
                <w:sz w:val="22"/>
                <w:szCs w:val="22"/>
              </w:rPr>
              <w:lastRenderedPageBreak/>
              <w:t>3</w:t>
            </w:r>
          </w:p>
        </w:tc>
        <w:tc>
          <w:tcPr>
            <w:tcW w:w="9498" w:type="dxa"/>
            <w:tcBorders>
              <w:top w:val="single" w:sz="4" w:space="0" w:color="auto"/>
              <w:bottom w:val="single" w:sz="4" w:space="0" w:color="auto"/>
            </w:tcBorders>
            <w:shd w:val="clear" w:color="auto" w:fill="F2F2F2" w:themeFill="background1" w:themeFillShade="F2"/>
          </w:tcPr>
          <w:p w14:paraId="6C7EB369" w14:textId="77777777" w:rsidR="0026336F" w:rsidRPr="004C3A0B" w:rsidRDefault="0026336F" w:rsidP="0026336F">
            <w:pPr>
              <w:rPr>
                <w:rFonts w:ascii="Arial" w:hAnsi="Arial" w:cs="Arial"/>
                <w:b/>
                <w:sz w:val="22"/>
                <w:szCs w:val="22"/>
              </w:rPr>
            </w:pPr>
            <w:r w:rsidRPr="004C3A0B">
              <w:rPr>
                <w:rFonts w:ascii="Arial" w:hAnsi="Arial" w:cs="Arial"/>
                <w:b/>
                <w:sz w:val="22"/>
                <w:szCs w:val="22"/>
              </w:rPr>
              <w:t>Confidentiality / Anonymity</w:t>
            </w:r>
          </w:p>
          <w:p w14:paraId="53B5AA05" w14:textId="77777777" w:rsidR="0026336F" w:rsidRPr="004C3A0B" w:rsidRDefault="0026336F" w:rsidP="0026336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26336F" w:rsidRPr="004C3A0B" w14:paraId="2731AB65" w14:textId="77777777" w:rsidTr="0026336F">
        <w:tc>
          <w:tcPr>
            <w:tcW w:w="1276" w:type="dxa"/>
            <w:tcBorders>
              <w:top w:val="single" w:sz="4" w:space="0" w:color="auto"/>
              <w:bottom w:val="single" w:sz="4" w:space="0" w:color="auto"/>
            </w:tcBorders>
          </w:tcPr>
          <w:p w14:paraId="2435B395" w14:textId="77777777" w:rsidR="0026336F" w:rsidRPr="00E32138" w:rsidRDefault="0026336F" w:rsidP="0026336F">
            <w:pPr>
              <w:rPr>
                <w:rFonts w:ascii="Arial" w:hAnsi="Arial" w:cs="Arial"/>
                <w:bCs/>
                <w:sz w:val="22"/>
                <w:szCs w:val="22"/>
              </w:rPr>
            </w:pPr>
          </w:p>
        </w:tc>
        <w:tc>
          <w:tcPr>
            <w:tcW w:w="9498" w:type="dxa"/>
            <w:tcBorders>
              <w:top w:val="single" w:sz="4" w:space="0" w:color="auto"/>
              <w:bottom w:val="single" w:sz="4" w:space="0" w:color="auto"/>
            </w:tcBorders>
          </w:tcPr>
          <w:p w14:paraId="3B3719B2" w14:textId="772168DB" w:rsidR="0026336F" w:rsidRDefault="0026336F" w:rsidP="0026336F">
            <w:pPr>
              <w:rPr>
                <w:rFonts w:ascii="Arial" w:hAnsi="Arial" w:cs="Arial"/>
                <w:sz w:val="22"/>
                <w:szCs w:val="22"/>
              </w:rPr>
            </w:pPr>
            <w:r>
              <w:rPr>
                <w:rFonts w:ascii="Arial" w:hAnsi="Arial" w:cs="Arial"/>
                <w:sz w:val="22"/>
                <w:szCs w:val="22"/>
              </w:rPr>
              <w:t xml:space="preserve">Participants will be referred to as P1-P8 (and so on if more are interviewed), their identities will remain confidential throughout the research project. All BERA (2018) guidelines will be adhered to, ensuring all participants’ identity will remain confidential. </w:t>
            </w:r>
          </w:p>
          <w:p w14:paraId="4BE18ED7" w14:textId="77777777" w:rsidR="0026336F" w:rsidRPr="004C3A0B" w:rsidRDefault="0026336F" w:rsidP="0026336F">
            <w:pPr>
              <w:autoSpaceDE w:val="0"/>
              <w:autoSpaceDN w:val="0"/>
              <w:adjustRightInd w:val="0"/>
              <w:rPr>
                <w:rFonts w:cs="Arial"/>
              </w:rPr>
            </w:pPr>
          </w:p>
        </w:tc>
      </w:tr>
    </w:tbl>
    <w:p w14:paraId="3788FAA3" w14:textId="77777777" w:rsidR="0026336F" w:rsidRPr="004C3A0B" w:rsidRDefault="0026336F" w:rsidP="0026336F">
      <w:pPr>
        <w:rPr>
          <w:rFonts w:ascii="Arial" w:hAnsi="Arial" w:cs="Arial"/>
          <w:sz w:val="22"/>
          <w:szCs w:val="22"/>
        </w:rPr>
      </w:pPr>
    </w:p>
    <w:p w14:paraId="1D041ADB" w14:textId="77777777" w:rsidR="0026336F" w:rsidRDefault="0026336F" w:rsidP="0026336F">
      <w:pPr>
        <w:rPr>
          <w:rFonts w:ascii="Arial" w:hAnsi="Arial" w:cs="Arial"/>
          <w:b/>
          <w:sz w:val="22"/>
          <w:szCs w:val="22"/>
        </w:rPr>
      </w:pPr>
      <w:r w:rsidRPr="00354F34">
        <w:rPr>
          <w:rFonts w:ascii="Arial" w:hAnsi="Arial" w:cs="Arial"/>
          <w:b/>
          <w:sz w:val="22"/>
          <w:szCs w:val="22"/>
        </w:rPr>
        <w:t>SECTION J: Data Protection and Storage</w:t>
      </w:r>
    </w:p>
    <w:p w14:paraId="4186FCA7" w14:textId="77777777" w:rsidR="0026336F" w:rsidRPr="00354F34" w:rsidRDefault="0026336F" w:rsidP="0026336F">
      <w:pPr>
        <w:rPr>
          <w:rFonts w:ascii="Arial" w:hAnsi="Arial" w:cs="Arial"/>
          <w:b/>
          <w:sz w:val="22"/>
          <w:szCs w:val="22"/>
        </w:rPr>
      </w:pPr>
    </w:p>
    <w:tbl>
      <w:tblPr>
        <w:tblW w:w="10774" w:type="dxa"/>
        <w:tblInd w:w="-71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174"/>
        <w:gridCol w:w="7278"/>
        <w:gridCol w:w="913"/>
        <w:gridCol w:w="1409"/>
      </w:tblGrid>
      <w:tr w:rsidR="0026336F" w14:paraId="0BCCDE53" w14:textId="77777777" w:rsidTr="0026336F">
        <w:trPr>
          <w:trHeight w:val="415"/>
        </w:trPr>
        <w:tc>
          <w:tcPr>
            <w:tcW w:w="1174" w:type="dxa"/>
            <w:tcBorders>
              <w:left w:val="single" w:sz="4" w:space="0" w:color="auto"/>
              <w:bottom w:val="single" w:sz="4" w:space="0" w:color="auto"/>
              <w:right w:val="single" w:sz="4" w:space="0" w:color="auto"/>
            </w:tcBorders>
            <w:shd w:val="clear" w:color="auto" w:fill="F2F2F2" w:themeFill="background1" w:themeFillShade="F2"/>
            <w:vAlign w:val="center"/>
          </w:tcPr>
          <w:p w14:paraId="72977C3D" w14:textId="77777777" w:rsidR="0026336F" w:rsidRDefault="0026336F" w:rsidP="0026336F">
            <w:pPr>
              <w:pStyle w:val="NormalWeb"/>
              <w:autoSpaceDE w:val="0"/>
              <w:autoSpaceDN w:val="0"/>
              <w:adjustRightInd w:val="0"/>
              <w:spacing w:before="0" w:beforeAutospacing="0"/>
              <w:jc w:val="center"/>
              <w:rPr>
                <w:rFonts w:ascii="Arial" w:hAnsi="Arial" w:cs="Arial"/>
                <w:sz w:val="22"/>
                <w:szCs w:val="22"/>
              </w:rPr>
            </w:pPr>
          </w:p>
        </w:tc>
        <w:tc>
          <w:tcPr>
            <w:tcW w:w="7278" w:type="dxa"/>
            <w:tcBorders>
              <w:left w:val="single" w:sz="4" w:space="0" w:color="auto"/>
              <w:bottom w:val="single" w:sz="4" w:space="0" w:color="auto"/>
              <w:right w:val="single" w:sz="4" w:space="0" w:color="auto"/>
            </w:tcBorders>
            <w:shd w:val="clear" w:color="auto" w:fill="F2F2F2" w:themeFill="background1" w:themeFillShade="F2"/>
            <w:vAlign w:val="center"/>
          </w:tcPr>
          <w:p w14:paraId="38862DBE" w14:textId="77777777" w:rsidR="0026336F" w:rsidRDefault="0026336F" w:rsidP="0026336F">
            <w:pPr>
              <w:pStyle w:val="NormalWeb"/>
              <w:autoSpaceDE w:val="0"/>
              <w:autoSpaceDN w:val="0"/>
              <w:adjustRightInd w:val="0"/>
              <w:spacing w:before="0" w:beforeAutospacing="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595FD" w14:textId="77777777" w:rsidR="0026336F" w:rsidRDefault="0026336F" w:rsidP="0026336F">
            <w:pPr>
              <w:pStyle w:val="NormalWeb"/>
              <w:autoSpaceDE w:val="0"/>
              <w:autoSpaceDN w:val="0"/>
              <w:adjustRightInd w:val="0"/>
              <w:spacing w:before="0" w:beforeAutospacing="0"/>
              <w:jc w:val="center"/>
              <w:rPr>
                <w:rFonts w:ascii="MS Gothic" w:eastAsia="MS Gothic" w:hAnsi="MS Gothic" w:cs="Arial"/>
                <w:b/>
                <w:bCs/>
                <w:sz w:val="22"/>
                <w:szCs w:val="22"/>
                <w:lang w:val="en-US"/>
              </w:rPr>
            </w:pPr>
            <w:r>
              <w:rPr>
                <w:rFonts w:ascii="Arial" w:hAnsi="Arial" w:cs="Arial"/>
                <w:b/>
                <w:bCs/>
                <w:sz w:val="22"/>
                <w:szCs w:val="22"/>
              </w:rPr>
              <w:t>YES</w:t>
            </w:r>
          </w:p>
        </w:tc>
        <w:tc>
          <w:tcPr>
            <w:tcW w:w="1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7B4B9" w14:textId="77777777" w:rsidR="0026336F" w:rsidRDefault="0026336F" w:rsidP="0026336F">
            <w:pPr>
              <w:pStyle w:val="NormalWeb"/>
              <w:autoSpaceDE w:val="0"/>
              <w:autoSpaceDN w:val="0"/>
              <w:adjustRightInd w:val="0"/>
              <w:spacing w:before="0" w:beforeAutospacing="0"/>
              <w:jc w:val="center"/>
              <w:rPr>
                <w:rFonts w:ascii="MS Gothic" w:eastAsia="MS Gothic" w:hAnsi="MS Gothic" w:cs="Arial"/>
                <w:b/>
                <w:bCs/>
                <w:sz w:val="22"/>
                <w:szCs w:val="22"/>
                <w:lang w:val="en-US"/>
              </w:rPr>
            </w:pPr>
            <w:r>
              <w:rPr>
                <w:rFonts w:ascii="Arial" w:hAnsi="Arial" w:cs="Arial"/>
                <w:b/>
                <w:bCs/>
                <w:sz w:val="22"/>
                <w:szCs w:val="22"/>
              </w:rPr>
              <w:t>NO</w:t>
            </w:r>
          </w:p>
        </w:tc>
      </w:tr>
      <w:tr w:rsidR="0026336F" w14:paraId="71DF3BFC" w14:textId="77777777" w:rsidTr="0026336F">
        <w:trPr>
          <w:trHeight w:val="415"/>
        </w:trPr>
        <w:tc>
          <w:tcPr>
            <w:tcW w:w="1174" w:type="dxa"/>
            <w:tcBorders>
              <w:left w:val="single" w:sz="4" w:space="0" w:color="auto"/>
              <w:bottom w:val="single" w:sz="4" w:space="0" w:color="auto"/>
              <w:right w:val="single" w:sz="4" w:space="0" w:color="auto"/>
            </w:tcBorders>
            <w:shd w:val="clear" w:color="auto" w:fill="F2F2F2" w:themeFill="background1" w:themeFillShade="F2"/>
            <w:vAlign w:val="center"/>
          </w:tcPr>
          <w:p w14:paraId="4D79C3B5" w14:textId="77777777" w:rsidR="0026336F" w:rsidRPr="00CF6CA5" w:rsidRDefault="0026336F" w:rsidP="0026336F">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278" w:type="dxa"/>
            <w:tcBorders>
              <w:left w:val="single" w:sz="4" w:space="0" w:color="auto"/>
              <w:bottom w:val="single" w:sz="4" w:space="0" w:color="auto"/>
              <w:right w:val="single" w:sz="4" w:space="0" w:color="auto"/>
            </w:tcBorders>
            <w:shd w:val="clear" w:color="auto" w:fill="F2F2F2" w:themeFill="background1" w:themeFillShade="F2"/>
            <w:vAlign w:val="center"/>
          </w:tcPr>
          <w:p w14:paraId="5355E160" w14:textId="77777777" w:rsidR="0026336F" w:rsidRDefault="0026336F" w:rsidP="0026336F">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B40BED" w14:textId="77777777" w:rsidR="0026336F" w:rsidRPr="000B38C3" w:rsidRDefault="0026336F" w:rsidP="0026336F">
            <w:pPr>
              <w:pStyle w:val="NormalWeb"/>
              <w:autoSpaceDE w:val="0"/>
              <w:autoSpaceDN w:val="0"/>
              <w:adjustRightInd w:val="0"/>
              <w:spacing w:before="0" w:beforeAutospacing="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4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3A33BA" w14:textId="77777777" w:rsidR="0026336F" w:rsidRPr="000B38C3" w:rsidRDefault="0026336F" w:rsidP="0026336F">
            <w:pPr>
              <w:pStyle w:val="NormalWeb"/>
              <w:autoSpaceDE w:val="0"/>
              <w:autoSpaceDN w:val="0"/>
              <w:adjustRightInd w:val="0"/>
              <w:spacing w:before="0" w:beforeAutospacing="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r>
      <w:tr w:rsidR="0026336F" w14:paraId="39D2E98F" w14:textId="77777777" w:rsidTr="0026336F">
        <w:trPr>
          <w:trHeight w:val="415"/>
        </w:trPr>
        <w:tc>
          <w:tcPr>
            <w:tcW w:w="11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0D3573" w14:textId="77777777" w:rsidR="0026336F" w:rsidRDefault="0026336F" w:rsidP="0026336F">
            <w:pPr>
              <w:pStyle w:val="NormalWeb"/>
              <w:autoSpaceDE w:val="0"/>
              <w:autoSpaceDN w:val="0"/>
              <w:adjustRightInd w:val="0"/>
              <w:spacing w:before="0" w:beforeAutospacing="0"/>
              <w:jc w:val="center"/>
              <w:rPr>
                <w:rFonts w:ascii="Arial" w:hAnsi="Arial" w:cs="Arial"/>
                <w:sz w:val="22"/>
                <w:szCs w:val="22"/>
              </w:rPr>
            </w:pPr>
          </w:p>
        </w:tc>
        <w:tc>
          <w:tcPr>
            <w:tcW w:w="960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C83CD7" w14:textId="77777777" w:rsidR="0026336F" w:rsidRDefault="0026336F" w:rsidP="0026336F">
            <w:pPr>
              <w:pStyle w:val="NormalWeb"/>
              <w:autoSpaceDE w:val="0"/>
              <w:autoSpaceDN w:val="0"/>
              <w:adjustRightInd w:val="0"/>
              <w:spacing w:before="0" w:beforeAutospacing="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6336F" w14:paraId="7A5B30C1" w14:textId="77777777" w:rsidTr="0026336F">
        <w:trPr>
          <w:trHeight w:val="415"/>
        </w:trPr>
        <w:tc>
          <w:tcPr>
            <w:tcW w:w="1174" w:type="dxa"/>
            <w:tcBorders>
              <w:top w:val="single" w:sz="4" w:space="0" w:color="auto"/>
              <w:left w:val="single" w:sz="4" w:space="0" w:color="auto"/>
              <w:bottom w:val="single" w:sz="4" w:space="0" w:color="auto"/>
              <w:right w:val="single" w:sz="4" w:space="0" w:color="auto"/>
            </w:tcBorders>
            <w:vAlign w:val="center"/>
          </w:tcPr>
          <w:p w14:paraId="6B56EA8A" w14:textId="77777777" w:rsidR="0026336F" w:rsidRDefault="0026336F" w:rsidP="0026336F">
            <w:pPr>
              <w:jc w:val="center"/>
              <w:rPr>
                <w:rFonts w:ascii="Arial" w:hAnsi="Arial" w:cs="Arial"/>
                <w:sz w:val="22"/>
                <w:szCs w:val="22"/>
              </w:rPr>
            </w:pPr>
            <w:r>
              <w:rPr>
                <w:rFonts w:ascii="Arial" w:hAnsi="Arial" w:cs="Arial"/>
                <w:sz w:val="22"/>
                <w:szCs w:val="22"/>
              </w:rPr>
              <w:t>2</w:t>
            </w:r>
          </w:p>
        </w:tc>
        <w:tc>
          <w:tcPr>
            <w:tcW w:w="9600" w:type="dxa"/>
            <w:gridSpan w:val="3"/>
            <w:tcBorders>
              <w:top w:val="single" w:sz="4" w:space="0" w:color="auto"/>
              <w:left w:val="single" w:sz="4" w:space="0" w:color="auto"/>
              <w:bottom w:val="single" w:sz="4" w:space="0" w:color="auto"/>
              <w:right w:val="single" w:sz="4" w:space="0" w:color="auto"/>
            </w:tcBorders>
            <w:vAlign w:val="center"/>
            <w:hideMark/>
          </w:tcPr>
          <w:p w14:paraId="007096F0" w14:textId="77777777" w:rsidR="0026336F" w:rsidRPr="00354F34" w:rsidRDefault="0026336F" w:rsidP="0026336F">
            <w:pPr>
              <w:autoSpaceDE w:val="0"/>
              <w:autoSpaceDN w:val="0"/>
              <w:adjustRightInd w:val="0"/>
              <w:rPr>
                <w:i/>
              </w:rPr>
            </w:pPr>
          </w:p>
        </w:tc>
      </w:tr>
      <w:tr w:rsidR="0026336F" w14:paraId="6A35EB82" w14:textId="77777777" w:rsidTr="0026336F">
        <w:trPr>
          <w:trHeight w:val="415"/>
        </w:trPr>
        <w:tc>
          <w:tcPr>
            <w:tcW w:w="1174" w:type="dxa"/>
            <w:tcBorders>
              <w:left w:val="single" w:sz="4" w:space="0" w:color="auto"/>
              <w:bottom w:val="single" w:sz="4" w:space="0" w:color="auto"/>
              <w:right w:val="single" w:sz="4" w:space="0" w:color="auto"/>
            </w:tcBorders>
            <w:shd w:val="clear" w:color="auto" w:fill="F2F2F2" w:themeFill="background1" w:themeFillShade="F2"/>
            <w:vAlign w:val="center"/>
          </w:tcPr>
          <w:p w14:paraId="176A4577" w14:textId="77777777" w:rsidR="0026336F" w:rsidRDefault="0026336F" w:rsidP="0026336F">
            <w:pPr>
              <w:pStyle w:val="NormalWeb"/>
              <w:autoSpaceDE w:val="0"/>
              <w:autoSpaceDN w:val="0"/>
              <w:adjustRightInd w:val="0"/>
              <w:spacing w:before="0" w:beforeAutospacing="0" w:after="0" w:afterAutospacing="0"/>
              <w:jc w:val="center"/>
              <w:rPr>
                <w:rFonts w:ascii="Arial" w:hAnsi="Arial" w:cs="Arial"/>
                <w:sz w:val="22"/>
                <w:szCs w:val="22"/>
              </w:rPr>
            </w:pPr>
          </w:p>
        </w:tc>
        <w:tc>
          <w:tcPr>
            <w:tcW w:w="7278" w:type="dxa"/>
            <w:tcBorders>
              <w:left w:val="single" w:sz="4" w:space="0" w:color="auto"/>
              <w:bottom w:val="single" w:sz="4" w:space="0" w:color="auto"/>
              <w:right w:val="single" w:sz="4" w:space="0" w:color="auto"/>
            </w:tcBorders>
            <w:shd w:val="clear" w:color="auto" w:fill="F2F2F2" w:themeFill="background1" w:themeFillShade="F2"/>
            <w:vAlign w:val="center"/>
          </w:tcPr>
          <w:p w14:paraId="62F7B414" w14:textId="77777777" w:rsidR="0026336F" w:rsidRPr="00947984" w:rsidRDefault="0026336F" w:rsidP="0026336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C458E7" w14:textId="77777777" w:rsidR="0026336F" w:rsidRDefault="0026336F" w:rsidP="0026336F">
            <w:pPr>
              <w:pStyle w:val="NormalWeb"/>
              <w:autoSpaceDE w:val="0"/>
              <w:autoSpaceDN w:val="0"/>
              <w:adjustRightInd w:val="0"/>
              <w:spacing w:before="0" w:beforeAutospacing="0"/>
              <w:jc w:val="center"/>
              <w:rPr>
                <w:rFonts w:ascii="MS Gothic" w:eastAsia="MS Gothic" w:hAnsi="MS Gothic" w:cs="Arial"/>
                <w:b/>
                <w:bCs/>
                <w:sz w:val="22"/>
                <w:szCs w:val="22"/>
                <w:lang w:val="en-US"/>
              </w:rPr>
            </w:pPr>
            <w:r>
              <w:rPr>
                <w:rFonts w:ascii="Arial" w:hAnsi="Arial" w:cs="Arial"/>
                <w:b/>
                <w:bCs/>
                <w:sz w:val="22"/>
                <w:szCs w:val="22"/>
              </w:rPr>
              <w:t>YES</w:t>
            </w:r>
          </w:p>
        </w:tc>
        <w:tc>
          <w:tcPr>
            <w:tcW w:w="1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37680" w14:textId="77777777" w:rsidR="0026336F" w:rsidRDefault="0026336F" w:rsidP="0026336F">
            <w:pPr>
              <w:pStyle w:val="NormalWeb"/>
              <w:autoSpaceDE w:val="0"/>
              <w:autoSpaceDN w:val="0"/>
              <w:adjustRightInd w:val="0"/>
              <w:spacing w:before="0" w:beforeAutospacing="0"/>
              <w:jc w:val="center"/>
              <w:rPr>
                <w:rFonts w:ascii="MS Gothic" w:eastAsia="MS Gothic" w:hAnsi="MS Gothic" w:cs="Arial"/>
                <w:b/>
                <w:bCs/>
                <w:sz w:val="22"/>
                <w:szCs w:val="22"/>
                <w:lang w:val="en-US"/>
              </w:rPr>
            </w:pPr>
            <w:r>
              <w:rPr>
                <w:rFonts w:ascii="Arial" w:hAnsi="Arial" w:cs="Arial"/>
                <w:b/>
                <w:bCs/>
                <w:sz w:val="22"/>
                <w:szCs w:val="22"/>
              </w:rPr>
              <w:t>NO</w:t>
            </w:r>
          </w:p>
        </w:tc>
      </w:tr>
      <w:tr w:rsidR="0026336F" w14:paraId="72C41F1B" w14:textId="77777777" w:rsidTr="0026336F">
        <w:trPr>
          <w:trHeight w:val="415"/>
        </w:trPr>
        <w:tc>
          <w:tcPr>
            <w:tcW w:w="11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C05B" w14:textId="77777777" w:rsidR="0026336F" w:rsidRPr="00CF6CA5" w:rsidRDefault="0026336F" w:rsidP="0026336F">
            <w:pPr>
              <w:pStyle w:val="NormalWeb"/>
              <w:spacing w:before="0" w:beforeAutospacing="0" w:after="0" w:afterAutospacing="0"/>
              <w:jc w:val="center"/>
              <w:rPr>
                <w:rStyle w:val="Strong"/>
                <w:rFonts w:ascii="Arial" w:hAnsi="Arial" w:cs="Arial"/>
                <w:b w:val="0"/>
                <w:iCs/>
                <w:color w:val="000000"/>
                <w:szCs w:val="23"/>
              </w:rPr>
            </w:pPr>
            <w:r w:rsidRPr="00CF6CA5">
              <w:rPr>
                <w:rStyle w:val="Strong"/>
                <w:rFonts w:ascii="Arial" w:hAnsi="Arial" w:cs="Arial"/>
                <w:b w:val="0"/>
                <w:iCs/>
                <w:color w:val="000000"/>
                <w:szCs w:val="23"/>
              </w:rPr>
              <w:t>3</w:t>
            </w:r>
          </w:p>
        </w:tc>
        <w:tc>
          <w:tcPr>
            <w:tcW w:w="7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182CA3" w14:textId="77777777" w:rsidR="0026336F" w:rsidRDefault="0026336F" w:rsidP="0026336F">
            <w:pPr>
              <w:pStyle w:val="NormalWeb"/>
              <w:spacing w:before="0" w:beforeAutospacing="0" w:after="0" w:afterAutospacing="0"/>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5675514A" w14:textId="77777777" w:rsidR="0026336F" w:rsidRDefault="0026336F" w:rsidP="0026336F">
            <w:pPr>
              <w:pStyle w:val="NormalWeb"/>
              <w:spacing w:before="0" w:beforeAutospacing="0" w:after="0" w:afterAutospacing="0"/>
            </w:pPr>
            <w:r>
              <w:rPr>
                <w:rFonts w:ascii="Arial" w:hAnsi="Arial" w:cs="Arial"/>
                <w:i/>
                <w:iCs/>
                <w:color w:val="000000"/>
                <w:sz w:val="20"/>
                <w:szCs w:val="23"/>
              </w:rPr>
              <w:t>(a) racial or ethnic origin,</w:t>
            </w:r>
          </w:p>
          <w:p w14:paraId="6DBC692F" w14:textId="77777777" w:rsidR="0026336F" w:rsidRDefault="0026336F" w:rsidP="0026336F">
            <w:pPr>
              <w:pStyle w:val="NormalWeb"/>
              <w:spacing w:before="0" w:beforeAutospacing="0" w:after="0" w:afterAutospacing="0"/>
            </w:pPr>
            <w:r>
              <w:rPr>
                <w:rFonts w:ascii="Arial" w:hAnsi="Arial" w:cs="Arial"/>
                <w:i/>
                <w:iCs/>
                <w:color w:val="000000"/>
                <w:sz w:val="20"/>
                <w:szCs w:val="23"/>
              </w:rPr>
              <w:t>(b) political opinions,</w:t>
            </w:r>
          </w:p>
          <w:p w14:paraId="701C2017" w14:textId="77777777" w:rsidR="0026336F" w:rsidRDefault="0026336F" w:rsidP="0026336F">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0208017A" w14:textId="77777777" w:rsidR="0026336F" w:rsidRDefault="0026336F" w:rsidP="0026336F">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082D6730" w14:textId="77777777" w:rsidR="0026336F" w:rsidRDefault="0026336F" w:rsidP="0026336F">
            <w:pPr>
              <w:pStyle w:val="NormalWeb"/>
              <w:spacing w:before="0" w:beforeAutospacing="0" w:after="0" w:afterAutospacing="0"/>
            </w:pPr>
            <w:r>
              <w:rPr>
                <w:rFonts w:ascii="Arial" w:hAnsi="Arial" w:cs="Arial"/>
                <w:i/>
                <w:iCs/>
                <w:color w:val="000000"/>
                <w:sz w:val="20"/>
                <w:szCs w:val="23"/>
              </w:rPr>
              <w:t>(e) physical or mental health or condition,</w:t>
            </w:r>
          </w:p>
          <w:p w14:paraId="50DC42F4" w14:textId="77777777" w:rsidR="0026336F" w:rsidRDefault="0026336F" w:rsidP="0026336F">
            <w:pPr>
              <w:pStyle w:val="NormalWeb"/>
              <w:spacing w:before="0" w:beforeAutospacing="0" w:after="0" w:afterAutospacing="0"/>
            </w:pPr>
            <w:r>
              <w:rPr>
                <w:rFonts w:ascii="Arial" w:hAnsi="Arial" w:cs="Arial"/>
                <w:i/>
                <w:iCs/>
                <w:color w:val="000000"/>
                <w:sz w:val="20"/>
                <w:szCs w:val="23"/>
              </w:rPr>
              <w:t>(f) sexual life,</w:t>
            </w:r>
          </w:p>
          <w:p w14:paraId="2D01630C" w14:textId="77777777" w:rsidR="0026336F" w:rsidRDefault="0026336F" w:rsidP="0026336F">
            <w:pPr>
              <w:pStyle w:val="NormalWeb"/>
              <w:spacing w:before="0" w:beforeAutospacing="0" w:after="0" w:afterAutospacing="0"/>
            </w:pPr>
            <w:r>
              <w:rPr>
                <w:rFonts w:ascii="Arial" w:hAnsi="Arial" w:cs="Arial"/>
                <w:i/>
                <w:iCs/>
                <w:color w:val="000000"/>
                <w:sz w:val="20"/>
                <w:szCs w:val="23"/>
              </w:rPr>
              <w:t>(g) genetics,</w:t>
            </w:r>
          </w:p>
          <w:p w14:paraId="29419ACD" w14:textId="77777777" w:rsidR="0026336F" w:rsidRPr="00354F34" w:rsidRDefault="0026336F" w:rsidP="0026336F">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DC8356" w14:textId="77777777" w:rsidR="0026336F" w:rsidRPr="000B38C3" w:rsidRDefault="0026336F" w:rsidP="0026336F">
            <w:pPr>
              <w:pStyle w:val="NormalWeb"/>
              <w:autoSpaceDE w:val="0"/>
              <w:autoSpaceDN w:val="0"/>
              <w:adjustRightInd w:val="0"/>
              <w:spacing w:before="0" w:beforeAutospacing="0"/>
              <w:jc w:val="center"/>
            </w:pPr>
            <w:r w:rsidRPr="000B38C3">
              <w:rPr>
                <w:rFonts w:ascii="MS Gothic" w:eastAsia="MS Gothic" w:hAnsi="MS Gothic" w:cs="Arial" w:hint="eastAsia"/>
                <w:sz w:val="22"/>
                <w:szCs w:val="22"/>
                <w:lang w:val="en-US"/>
              </w:rPr>
              <w:t>☐</w:t>
            </w:r>
          </w:p>
        </w:tc>
        <w:tc>
          <w:tcPr>
            <w:tcW w:w="14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A7646B" w14:textId="77777777" w:rsidR="0026336F" w:rsidRPr="000B38C3" w:rsidRDefault="0026336F" w:rsidP="0026336F">
            <w:pPr>
              <w:pStyle w:val="NormalWeb"/>
              <w:autoSpaceDE w:val="0"/>
              <w:autoSpaceDN w:val="0"/>
              <w:adjustRightInd w:val="0"/>
              <w:spacing w:before="0" w:beforeAutospacing="0"/>
              <w:jc w:val="cente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r>
      <w:tr w:rsidR="0026336F" w14:paraId="6FDEAD27" w14:textId="77777777" w:rsidTr="0026336F">
        <w:trPr>
          <w:trHeight w:val="415"/>
        </w:trPr>
        <w:tc>
          <w:tcPr>
            <w:tcW w:w="11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A3E86" w14:textId="77777777" w:rsidR="0026336F" w:rsidRDefault="0026336F" w:rsidP="0026336F">
            <w:pPr>
              <w:pStyle w:val="NormalWeb"/>
              <w:autoSpaceDE w:val="0"/>
              <w:autoSpaceDN w:val="0"/>
              <w:adjustRightInd w:val="0"/>
              <w:spacing w:before="0" w:beforeAutospacing="0"/>
              <w:jc w:val="center"/>
              <w:rPr>
                <w:rFonts w:ascii="Arial" w:hAnsi="Arial" w:cs="Arial"/>
                <w:sz w:val="22"/>
                <w:szCs w:val="22"/>
              </w:rPr>
            </w:pPr>
          </w:p>
        </w:tc>
        <w:tc>
          <w:tcPr>
            <w:tcW w:w="960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6D9449" w14:textId="77777777" w:rsidR="0026336F" w:rsidRDefault="0026336F" w:rsidP="0026336F">
            <w:pPr>
              <w:pStyle w:val="NormalWeb"/>
              <w:autoSpaceDE w:val="0"/>
              <w:autoSpaceDN w:val="0"/>
              <w:adjustRightInd w:val="0"/>
              <w:spacing w:before="0" w:beforeAutospacing="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6336F" w14:paraId="63C38BE4" w14:textId="77777777" w:rsidTr="0026336F">
        <w:trPr>
          <w:trHeight w:val="415"/>
        </w:trPr>
        <w:tc>
          <w:tcPr>
            <w:tcW w:w="1174" w:type="dxa"/>
            <w:tcBorders>
              <w:top w:val="single" w:sz="4" w:space="0" w:color="auto"/>
              <w:left w:val="single" w:sz="4" w:space="0" w:color="auto"/>
              <w:bottom w:val="single" w:sz="4" w:space="0" w:color="auto"/>
              <w:right w:val="single" w:sz="4" w:space="0" w:color="auto"/>
            </w:tcBorders>
            <w:vAlign w:val="center"/>
          </w:tcPr>
          <w:p w14:paraId="4CA59C17" w14:textId="77777777" w:rsidR="0026336F" w:rsidRDefault="0026336F" w:rsidP="0026336F">
            <w:pPr>
              <w:jc w:val="center"/>
              <w:rPr>
                <w:rFonts w:ascii="Arial" w:hAnsi="Arial" w:cs="Arial"/>
                <w:sz w:val="22"/>
                <w:szCs w:val="22"/>
              </w:rPr>
            </w:pPr>
            <w:r>
              <w:rPr>
                <w:rFonts w:ascii="Arial" w:hAnsi="Arial" w:cs="Arial"/>
                <w:sz w:val="22"/>
                <w:szCs w:val="22"/>
              </w:rPr>
              <w:t>4</w:t>
            </w:r>
          </w:p>
        </w:tc>
        <w:tc>
          <w:tcPr>
            <w:tcW w:w="9600" w:type="dxa"/>
            <w:gridSpan w:val="3"/>
            <w:tcBorders>
              <w:top w:val="single" w:sz="4" w:space="0" w:color="auto"/>
              <w:left w:val="single" w:sz="4" w:space="0" w:color="auto"/>
              <w:bottom w:val="single" w:sz="4" w:space="0" w:color="auto"/>
              <w:right w:val="single" w:sz="4" w:space="0" w:color="auto"/>
            </w:tcBorders>
            <w:vAlign w:val="center"/>
            <w:hideMark/>
          </w:tcPr>
          <w:p w14:paraId="0861FFFE" w14:textId="77777777" w:rsidR="0026336F" w:rsidRDefault="0026336F" w:rsidP="0026336F">
            <w:pPr>
              <w:rPr>
                <w:rFonts w:ascii="Arial" w:hAnsi="Arial" w:cs="Arial"/>
                <w:sz w:val="22"/>
                <w:szCs w:val="22"/>
              </w:rPr>
            </w:pPr>
          </w:p>
          <w:p w14:paraId="4A34B9AA" w14:textId="2895B575" w:rsidR="0026336F" w:rsidRDefault="0026336F" w:rsidP="0026336F">
            <w:pPr>
              <w:autoSpaceDE w:val="0"/>
              <w:autoSpaceDN w:val="0"/>
              <w:adjustRightInd w:val="0"/>
            </w:pPr>
          </w:p>
        </w:tc>
      </w:tr>
    </w:tbl>
    <w:p w14:paraId="5FDAA190" w14:textId="77777777" w:rsidR="0026336F" w:rsidRDefault="0026336F" w:rsidP="0026336F"/>
    <w:tbl>
      <w:tblPr>
        <w:tblStyle w:val="TableGrid"/>
        <w:tblW w:w="10774" w:type="dxa"/>
        <w:tblInd w:w="-714" w:type="dxa"/>
        <w:tblLook w:val="04A0" w:firstRow="1" w:lastRow="0" w:firstColumn="1" w:lastColumn="0" w:noHBand="0" w:noVBand="1"/>
      </w:tblPr>
      <w:tblGrid>
        <w:gridCol w:w="1276"/>
        <w:gridCol w:w="7905"/>
        <w:gridCol w:w="992"/>
        <w:gridCol w:w="601"/>
      </w:tblGrid>
      <w:tr w:rsidR="0026336F" w:rsidRPr="004C3A0B" w14:paraId="53F5B5FB" w14:textId="77777777" w:rsidTr="0026336F">
        <w:trPr>
          <w:trHeight w:val="439"/>
        </w:trPr>
        <w:tc>
          <w:tcPr>
            <w:tcW w:w="1276" w:type="dxa"/>
            <w:shd w:val="clear" w:color="auto" w:fill="F2F2F2" w:themeFill="background1" w:themeFillShade="F2"/>
            <w:vAlign w:val="center"/>
          </w:tcPr>
          <w:p w14:paraId="6174F531" w14:textId="77777777" w:rsidR="0026336F" w:rsidRPr="002132F9" w:rsidRDefault="0026336F" w:rsidP="0026336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EEF3782" w14:textId="77777777" w:rsidR="0026336F" w:rsidRPr="009563B2" w:rsidRDefault="0026336F" w:rsidP="0026336F">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1A3166D9"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601" w:type="dxa"/>
            <w:shd w:val="clear" w:color="auto" w:fill="F2F2F2" w:themeFill="background1" w:themeFillShade="F2"/>
          </w:tcPr>
          <w:p w14:paraId="74434688"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6336F" w:rsidRPr="004C3A0B" w14:paraId="226F2DF2" w14:textId="77777777" w:rsidTr="0026336F">
        <w:trPr>
          <w:trHeight w:val="439"/>
        </w:trPr>
        <w:tc>
          <w:tcPr>
            <w:tcW w:w="1276" w:type="dxa"/>
            <w:shd w:val="clear" w:color="auto" w:fill="F2F2F2" w:themeFill="background1" w:themeFillShade="F2"/>
            <w:vAlign w:val="center"/>
          </w:tcPr>
          <w:p w14:paraId="145351A7" w14:textId="77777777" w:rsidR="0026336F" w:rsidRPr="00903B3C" w:rsidRDefault="0026336F" w:rsidP="0026336F">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B70239F"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78136E30"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1C772911"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3F35F016" w14:textId="77777777" w:rsidTr="0026336F">
        <w:trPr>
          <w:trHeight w:val="403"/>
        </w:trPr>
        <w:tc>
          <w:tcPr>
            <w:tcW w:w="1276" w:type="dxa"/>
            <w:shd w:val="clear" w:color="auto" w:fill="F2F2F2" w:themeFill="background1" w:themeFillShade="F2"/>
            <w:vAlign w:val="center"/>
          </w:tcPr>
          <w:p w14:paraId="1E425C4E" w14:textId="77777777" w:rsidR="0026336F" w:rsidRPr="00903B3C" w:rsidRDefault="0026336F" w:rsidP="0026336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72DBE96F"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79974400"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3B18BDCB"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65713800" w14:textId="77777777" w:rsidTr="0026336F">
        <w:trPr>
          <w:trHeight w:val="439"/>
        </w:trPr>
        <w:tc>
          <w:tcPr>
            <w:tcW w:w="1276" w:type="dxa"/>
            <w:shd w:val="clear" w:color="auto" w:fill="F2F2F2" w:themeFill="background1" w:themeFillShade="F2"/>
            <w:vAlign w:val="center"/>
          </w:tcPr>
          <w:p w14:paraId="13483F95" w14:textId="77777777" w:rsidR="0026336F" w:rsidRPr="00903B3C" w:rsidRDefault="0026336F" w:rsidP="0026336F">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55BBE476"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4385896"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20AB448A"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6E4D7C7B" w14:textId="77777777" w:rsidTr="0026336F">
        <w:trPr>
          <w:trHeight w:val="403"/>
        </w:trPr>
        <w:tc>
          <w:tcPr>
            <w:tcW w:w="1276" w:type="dxa"/>
            <w:shd w:val="clear" w:color="auto" w:fill="F2F2F2" w:themeFill="background1" w:themeFillShade="F2"/>
            <w:vAlign w:val="center"/>
          </w:tcPr>
          <w:p w14:paraId="437E37FC" w14:textId="77777777" w:rsidR="0026336F" w:rsidRPr="00903B3C" w:rsidRDefault="0026336F" w:rsidP="0026336F">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5C368C2C"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33AC54B8"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753ADD6C"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26336F" w:rsidRPr="004C3A0B" w14:paraId="7B25F935" w14:textId="77777777" w:rsidTr="0026336F">
        <w:trPr>
          <w:trHeight w:val="403"/>
        </w:trPr>
        <w:tc>
          <w:tcPr>
            <w:tcW w:w="1276" w:type="dxa"/>
            <w:shd w:val="clear" w:color="auto" w:fill="F2F2F2" w:themeFill="background1" w:themeFillShade="F2"/>
            <w:vAlign w:val="center"/>
          </w:tcPr>
          <w:p w14:paraId="2DAD6B74" w14:textId="77777777" w:rsidR="0026336F" w:rsidRPr="00903B3C" w:rsidRDefault="0026336F" w:rsidP="0026336F">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10002DA"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287A4A80"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7688DA27"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26336F" w:rsidRPr="004C3A0B" w14:paraId="361DE236" w14:textId="77777777" w:rsidTr="0026336F">
        <w:trPr>
          <w:trHeight w:val="403"/>
        </w:trPr>
        <w:tc>
          <w:tcPr>
            <w:tcW w:w="1276" w:type="dxa"/>
            <w:shd w:val="clear" w:color="auto" w:fill="F2F2F2" w:themeFill="background1" w:themeFillShade="F2"/>
            <w:vAlign w:val="center"/>
          </w:tcPr>
          <w:p w14:paraId="7AD66DF2" w14:textId="77777777" w:rsidR="0026336F" w:rsidRPr="00903B3C" w:rsidRDefault="0026336F" w:rsidP="0026336F">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Pr>
                <w:rFonts w:ascii="Arial" w:hAnsi="Arial" w:cs="Arial"/>
                <w:sz w:val="22"/>
                <w:szCs w:val="22"/>
              </w:rPr>
              <w:t>0</w:t>
            </w:r>
          </w:p>
        </w:tc>
        <w:tc>
          <w:tcPr>
            <w:tcW w:w="7905" w:type="dxa"/>
            <w:shd w:val="clear" w:color="auto" w:fill="F2F2F2" w:themeFill="background1" w:themeFillShade="F2"/>
            <w:vAlign w:val="center"/>
          </w:tcPr>
          <w:p w14:paraId="0F44DB52"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5F9E9CBF"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62F041EC"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4693D6B6" w14:textId="77777777" w:rsidTr="0026336F">
        <w:trPr>
          <w:trHeight w:val="403"/>
        </w:trPr>
        <w:tc>
          <w:tcPr>
            <w:tcW w:w="1276" w:type="dxa"/>
            <w:shd w:val="clear" w:color="auto" w:fill="F2F2F2" w:themeFill="background1" w:themeFillShade="F2"/>
            <w:vAlign w:val="center"/>
          </w:tcPr>
          <w:p w14:paraId="337C058A" w14:textId="77777777" w:rsidR="0026336F" w:rsidRPr="00903B3C" w:rsidRDefault="0026336F" w:rsidP="0026336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7ED4365"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Other – specify:</w:t>
            </w:r>
          </w:p>
          <w:p w14:paraId="243F3F60" w14:textId="77777777" w:rsidR="0026336F" w:rsidRPr="004C3A0B" w:rsidRDefault="0026336F" w:rsidP="0026336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296F1CDE"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6B34612"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1ABAC6FB" w14:textId="77777777" w:rsidTr="0026336F">
        <w:trPr>
          <w:trHeight w:val="403"/>
        </w:trPr>
        <w:tc>
          <w:tcPr>
            <w:tcW w:w="1276" w:type="dxa"/>
            <w:shd w:val="clear" w:color="auto" w:fill="F2F2F2" w:themeFill="background1" w:themeFillShade="F2"/>
            <w:vAlign w:val="center"/>
          </w:tcPr>
          <w:p w14:paraId="30A0EA78" w14:textId="77777777" w:rsidR="0026336F" w:rsidRPr="00903B3C" w:rsidRDefault="0026336F" w:rsidP="0026336F">
            <w:pPr>
              <w:autoSpaceDE w:val="0"/>
              <w:autoSpaceDN w:val="0"/>
              <w:adjustRightInd w:val="0"/>
              <w:jc w:val="center"/>
              <w:rPr>
                <w:rFonts w:ascii="Arial" w:hAnsi="Arial" w:cs="Arial"/>
                <w:bCs/>
                <w:sz w:val="22"/>
                <w:szCs w:val="22"/>
              </w:rPr>
            </w:pPr>
            <w:r>
              <w:rPr>
                <w:rFonts w:ascii="Arial" w:hAnsi="Arial" w:cs="Arial"/>
                <w:sz w:val="22"/>
                <w:szCs w:val="22"/>
              </w:rPr>
              <w:t>12</w:t>
            </w:r>
          </w:p>
        </w:tc>
        <w:tc>
          <w:tcPr>
            <w:tcW w:w="9498" w:type="dxa"/>
            <w:gridSpan w:val="3"/>
            <w:shd w:val="clear" w:color="auto" w:fill="F2F2F2" w:themeFill="background1" w:themeFillShade="F2"/>
          </w:tcPr>
          <w:p w14:paraId="284FDC15" w14:textId="77777777" w:rsidR="0026336F" w:rsidRDefault="0026336F" w:rsidP="0026336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26336F" w:rsidRPr="004C3A0B" w14:paraId="76B21EF6" w14:textId="77777777" w:rsidTr="0026336F">
        <w:trPr>
          <w:trHeight w:val="403"/>
        </w:trPr>
        <w:tc>
          <w:tcPr>
            <w:tcW w:w="1276" w:type="dxa"/>
            <w:vAlign w:val="center"/>
          </w:tcPr>
          <w:p w14:paraId="0A704B40" w14:textId="77777777" w:rsidR="0026336F" w:rsidRPr="00E65973" w:rsidRDefault="0026336F" w:rsidP="0026336F">
            <w:pPr>
              <w:jc w:val="center"/>
              <w:rPr>
                <w:rFonts w:ascii="Arial" w:hAnsi="Arial" w:cs="Arial"/>
                <w:sz w:val="22"/>
                <w:szCs w:val="22"/>
              </w:rPr>
            </w:pPr>
          </w:p>
        </w:tc>
        <w:tc>
          <w:tcPr>
            <w:tcW w:w="9498" w:type="dxa"/>
            <w:gridSpan w:val="3"/>
          </w:tcPr>
          <w:p w14:paraId="11039558" w14:textId="77777777" w:rsidR="0026336F" w:rsidRDefault="0026336F" w:rsidP="0026336F">
            <w:pPr>
              <w:rPr>
                <w:rFonts w:ascii="Arial" w:hAnsi="Arial" w:cs="Arial"/>
                <w:sz w:val="22"/>
                <w:szCs w:val="22"/>
              </w:rPr>
            </w:pPr>
            <w:r>
              <w:rPr>
                <w:rFonts w:ascii="Arial" w:hAnsi="Arial" w:cs="Arial"/>
                <w:sz w:val="22"/>
                <w:szCs w:val="22"/>
              </w:rPr>
              <w:t>The use of the laptop will be locked at all times when not in use, files will be protected and will only be accessed and viewed by the researcher and dissertation tutor.</w:t>
            </w:r>
          </w:p>
          <w:p w14:paraId="51850232" w14:textId="77777777" w:rsidR="0026336F" w:rsidRDefault="0026336F" w:rsidP="0026336F">
            <w:pPr>
              <w:autoSpaceDE w:val="0"/>
              <w:autoSpaceDN w:val="0"/>
              <w:adjustRightInd w:val="0"/>
              <w:rPr>
                <w:rFonts w:ascii="Arial" w:hAnsi="Arial" w:cs="Arial"/>
                <w:b/>
                <w:bCs/>
                <w:sz w:val="22"/>
                <w:szCs w:val="22"/>
              </w:rPr>
            </w:pPr>
          </w:p>
        </w:tc>
      </w:tr>
    </w:tbl>
    <w:p w14:paraId="2A5ACBAA" w14:textId="77777777" w:rsidR="0026336F" w:rsidRDefault="0026336F" w:rsidP="0026336F"/>
    <w:tbl>
      <w:tblPr>
        <w:tblStyle w:val="TableGrid"/>
        <w:tblW w:w="10774" w:type="dxa"/>
        <w:tblInd w:w="-714" w:type="dxa"/>
        <w:tblLook w:val="04A0" w:firstRow="1" w:lastRow="0" w:firstColumn="1" w:lastColumn="0" w:noHBand="0" w:noVBand="1"/>
      </w:tblPr>
      <w:tblGrid>
        <w:gridCol w:w="1276"/>
        <w:gridCol w:w="7905"/>
        <w:gridCol w:w="992"/>
        <w:gridCol w:w="601"/>
      </w:tblGrid>
      <w:tr w:rsidR="0026336F" w:rsidRPr="004C3A0B" w14:paraId="6E8B5D63" w14:textId="77777777" w:rsidTr="0026336F">
        <w:trPr>
          <w:trHeight w:val="439"/>
        </w:trPr>
        <w:tc>
          <w:tcPr>
            <w:tcW w:w="1276" w:type="dxa"/>
            <w:shd w:val="clear" w:color="auto" w:fill="F2F2F2" w:themeFill="background1" w:themeFillShade="F2"/>
          </w:tcPr>
          <w:p w14:paraId="7843FBD1" w14:textId="77777777" w:rsidR="0026336F" w:rsidRPr="002132F9" w:rsidRDefault="0026336F" w:rsidP="0026336F">
            <w:pPr>
              <w:autoSpaceDE w:val="0"/>
              <w:autoSpaceDN w:val="0"/>
              <w:adjustRightInd w:val="0"/>
              <w:rPr>
                <w:rFonts w:ascii="Arial" w:hAnsi="Arial" w:cs="Arial"/>
                <w:sz w:val="22"/>
                <w:szCs w:val="22"/>
              </w:rPr>
            </w:pPr>
          </w:p>
        </w:tc>
        <w:tc>
          <w:tcPr>
            <w:tcW w:w="9498" w:type="dxa"/>
            <w:gridSpan w:val="3"/>
            <w:shd w:val="clear" w:color="auto" w:fill="F2F2F2" w:themeFill="background1" w:themeFillShade="F2"/>
            <w:vAlign w:val="center"/>
          </w:tcPr>
          <w:p w14:paraId="63207091" w14:textId="77777777" w:rsidR="0026336F" w:rsidRPr="004C3A0B" w:rsidRDefault="0026336F" w:rsidP="0026336F">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26336F" w:rsidRPr="004C3A0B" w14:paraId="69D12271" w14:textId="77777777" w:rsidTr="0026336F">
        <w:trPr>
          <w:trHeight w:val="439"/>
        </w:trPr>
        <w:tc>
          <w:tcPr>
            <w:tcW w:w="1276" w:type="dxa"/>
            <w:shd w:val="clear" w:color="auto" w:fill="F2F2F2" w:themeFill="background1" w:themeFillShade="F2"/>
            <w:vAlign w:val="center"/>
          </w:tcPr>
          <w:p w14:paraId="738AA2B0" w14:textId="77777777" w:rsidR="0026336F" w:rsidRPr="00842FC0" w:rsidRDefault="0026336F" w:rsidP="0026336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890205E" w14:textId="77777777" w:rsidR="0026336F" w:rsidRPr="004C3A0B" w:rsidRDefault="0026336F" w:rsidP="0026336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C367550"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601" w:type="dxa"/>
            <w:shd w:val="clear" w:color="auto" w:fill="F2F2F2" w:themeFill="background1" w:themeFillShade="F2"/>
            <w:vAlign w:val="center"/>
          </w:tcPr>
          <w:p w14:paraId="103F5CA0" w14:textId="77777777" w:rsidR="0026336F" w:rsidRPr="004C3A0B" w:rsidRDefault="0026336F" w:rsidP="0026336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6336F" w:rsidRPr="004C3A0B" w14:paraId="428C9789" w14:textId="77777777" w:rsidTr="0026336F">
        <w:trPr>
          <w:trHeight w:val="439"/>
        </w:trPr>
        <w:tc>
          <w:tcPr>
            <w:tcW w:w="1276" w:type="dxa"/>
            <w:shd w:val="clear" w:color="auto" w:fill="F2F2F2" w:themeFill="background1" w:themeFillShade="F2"/>
            <w:vAlign w:val="center"/>
          </w:tcPr>
          <w:p w14:paraId="17232B5C" w14:textId="77777777" w:rsidR="0026336F" w:rsidRPr="00ED2F08" w:rsidRDefault="0026336F" w:rsidP="0026336F">
            <w:pPr>
              <w:autoSpaceDE w:val="0"/>
              <w:autoSpaceDN w:val="0"/>
              <w:adjustRightInd w:val="0"/>
              <w:jc w:val="center"/>
              <w:rPr>
                <w:rFonts w:ascii="Arial" w:hAnsi="Arial" w:cs="Arial"/>
                <w:sz w:val="22"/>
                <w:szCs w:val="22"/>
              </w:rPr>
            </w:pPr>
            <w:r w:rsidRPr="00ED2F08">
              <w:rPr>
                <w:rFonts w:ascii="Arial" w:hAnsi="Arial" w:cs="Arial"/>
                <w:sz w:val="22"/>
                <w:szCs w:val="22"/>
              </w:rPr>
              <w:t>13</w:t>
            </w:r>
          </w:p>
        </w:tc>
        <w:tc>
          <w:tcPr>
            <w:tcW w:w="7905" w:type="dxa"/>
            <w:shd w:val="clear" w:color="auto" w:fill="F2F2F2" w:themeFill="background1" w:themeFillShade="F2"/>
            <w:vAlign w:val="center"/>
          </w:tcPr>
          <w:p w14:paraId="3B4327E3" w14:textId="77777777" w:rsidR="0026336F" w:rsidRPr="00ED2F08" w:rsidRDefault="0026336F" w:rsidP="0026336F">
            <w:pPr>
              <w:autoSpaceDE w:val="0"/>
              <w:autoSpaceDN w:val="0"/>
              <w:adjustRightInd w:val="0"/>
              <w:rPr>
                <w:rFonts w:ascii="Arial" w:hAnsi="Arial" w:cs="Arial"/>
                <w:sz w:val="22"/>
                <w:szCs w:val="22"/>
              </w:rPr>
            </w:pPr>
            <w:r w:rsidRPr="00ED2F08">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1A5E0389" w14:textId="77777777" w:rsidR="0026336F" w:rsidRPr="00ED2F08" w:rsidRDefault="0026336F" w:rsidP="0026336F">
                <w:pPr>
                  <w:autoSpaceDE w:val="0"/>
                  <w:autoSpaceDN w:val="0"/>
                  <w:adjustRightInd w:val="0"/>
                  <w:jc w:val="center"/>
                  <w:rPr>
                    <w:rFonts w:ascii="Arial" w:hAnsi="Arial" w:cs="Arial"/>
                    <w:sz w:val="22"/>
                    <w:szCs w:val="22"/>
                  </w:rPr>
                </w:pPr>
                <w:r w:rsidRPr="00ED2F08">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23BA70F8" w14:textId="77777777" w:rsidR="0026336F" w:rsidRPr="00ED2F08" w:rsidRDefault="0026336F" w:rsidP="0026336F">
                <w:pPr>
                  <w:autoSpaceDE w:val="0"/>
                  <w:autoSpaceDN w:val="0"/>
                  <w:adjustRightInd w:val="0"/>
                  <w:jc w:val="center"/>
                  <w:rPr>
                    <w:rFonts w:ascii="Arial" w:hAnsi="Arial" w:cs="Arial"/>
                    <w:sz w:val="22"/>
                    <w:szCs w:val="22"/>
                  </w:rPr>
                </w:pPr>
                <w:r w:rsidRPr="00ED2F08">
                  <w:rPr>
                    <w:rFonts w:ascii="MS Gothic" w:eastAsia="MS Gothic" w:hAnsi="MS Gothic" w:cs="Arial" w:hint="eastAsia"/>
                    <w:sz w:val="22"/>
                    <w:szCs w:val="22"/>
                  </w:rPr>
                  <w:t>☒</w:t>
                </w:r>
              </w:p>
            </w:sdtContent>
          </w:sdt>
        </w:tc>
      </w:tr>
      <w:tr w:rsidR="0026336F" w:rsidRPr="004C3A0B" w14:paraId="19CEFFBA" w14:textId="77777777" w:rsidTr="0026336F">
        <w:trPr>
          <w:trHeight w:val="403"/>
        </w:trPr>
        <w:tc>
          <w:tcPr>
            <w:tcW w:w="1276" w:type="dxa"/>
            <w:shd w:val="clear" w:color="auto" w:fill="F2F2F2" w:themeFill="background1" w:themeFillShade="F2"/>
            <w:vAlign w:val="center"/>
          </w:tcPr>
          <w:p w14:paraId="269E3A83" w14:textId="77777777" w:rsidR="0026336F" w:rsidRPr="00842FC0" w:rsidRDefault="0026336F" w:rsidP="0026336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1F3781F8"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2F81BA6C"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1ED984F9"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5D082F9C" w14:textId="77777777" w:rsidTr="0026336F">
        <w:trPr>
          <w:trHeight w:val="439"/>
        </w:trPr>
        <w:tc>
          <w:tcPr>
            <w:tcW w:w="1276" w:type="dxa"/>
            <w:shd w:val="clear" w:color="auto" w:fill="F2F2F2" w:themeFill="background1" w:themeFillShade="F2"/>
            <w:vAlign w:val="center"/>
          </w:tcPr>
          <w:p w14:paraId="3535500C" w14:textId="77777777" w:rsidR="0026336F" w:rsidRPr="00842FC0" w:rsidRDefault="0026336F" w:rsidP="0026336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94CAF27"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6DE8605A"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06C56033"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2C094FE0" w14:textId="77777777" w:rsidTr="0026336F">
        <w:trPr>
          <w:trHeight w:val="403"/>
        </w:trPr>
        <w:tc>
          <w:tcPr>
            <w:tcW w:w="1276" w:type="dxa"/>
            <w:shd w:val="clear" w:color="auto" w:fill="F2F2F2" w:themeFill="background1" w:themeFillShade="F2"/>
            <w:vAlign w:val="center"/>
          </w:tcPr>
          <w:p w14:paraId="1E175E86" w14:textId="77777777" w:rsidR="0026336F" w:rsidRPr="00842FC0" w:rsidRDefault="0026336F" w:rsidP="0026336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0191EEE9"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568704E9"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14D43531"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56B0AC22" w14:textId="77777777" w:rsidTr="0026336F">
        <w:trPr>
          <w:trHeight w:val="403"/>
        </w:trPr>
        <w:tc>
          <w:tcPr>
            <w:tcW w:w="1276" w:type="dxa"/>
            <w:shd w:val="clear" w:color="auto" w:fill="F2F2F2" w:themeFill="background1" w:themeFillShade="F2"/>
            <w:vAlign w:val="center"/>
          </w:tcPr>
          <w:p w14:paraId="7C4A0B41" w14:textId="77777777" w:rsidR="0026336F" w:rsidRPr="00842FC0" w:rsidRDefault="0026336F" w:rsidP="0026336F">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F9EB65F"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46C73ACB"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6427673E"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6FB3563F" w14:textId="77777777" w:rsidTr="0026336F">
        <w:trPr>
          <w:trHeight w:val="403"/>
        </w:trPr>
        <w:tc>
          <w:tcPr>
            <w:tcW w:w="1276" w:type="dxa"/>
            <w:shd w:val="clear" w:color="auto" w:fill="F2F2F2" w:themeFill="background1" w:themeFillShade="F2"/>
            <w:vAlign w:val="center"/>
          </w:tcPr>
          <w:p w14:paraId="52C882CC" w14:textId="77777777" w:rsidR="0026336F" w:rsidRPr="00842FC0" w:rsidRDefault="0026336F" w:rsidP="0026336F">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14E9BE8"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6FBFFE47"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338AD252"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395FC4A7" w14:textId="77777777" w:rsidTr="0026336F">
        <w:trPr>
          <w:trHeight w:val="403"/>
        </w:trPr>
        <w:tc>
          <w:tcPr>
            <w:tcW w:w="1276" w:type="dxa"/>
            <w:shd w:val="clear" w:color="auto" w:fill="F2F2F2" w:themeFill="background1" w:themeFillShade="F2"/>
            <w:vAlign w:val="center"/>
          </w:tcPr>
          <w:p w14:paraId="4E00B382" w14:textId="77777777" w:rsidR="0026336F" w:rsidRPr="00842FC0" w:rsidRDefault="0026336F" w:rsidP="0026336F">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0BF36F8D"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50B283A"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6812EECB"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1708668E" w14:textId="77777777" w:rsidTr="0026336F">
        <w:trPr>
          <w:trHeight w:val="403"/>
        </w:trPr>
        <w:tc>
          <w:tcPr>
            <w:tcW w:w="1276" w:type="dxa"/>
            <w:shd w:val="clear" w:color="auto" w:fill="F2F2F2" w:themeFill="background1" w:themeFillShade="F2"/>
            <w:vAlign w:val="center"/>
          </w:tcPr>
          <w:p w14:paraId="2A080B84" w14:textId="77777777" w:rsidR="0026336F" w:rsidRPr="00842FC0" w:rsidRDefault="0026336F" w:rsidP="0026336F">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11AEA06C" w14:textId="77777777" w:rsidR="0026336F" w:rsidRPr="004C3A0B" w:rsidRDefault="0026336F" w:rsidP="0026336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734CFE10" w14:textId="77777777" w:rsidR="0026336F" w:rsidRPr="00C71BCC" w:rsidRDefault="0026336F" w:rsidP="0026336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6BBB99CE" w14:textId="77777777" w:rsidR="0026336F" w:rsidRPr="00C71BCC" w:rsidRDefault="0026336F" w:rsidP="002633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6336F" w:rsidRPr="004C3A0B" w14:paraId="1CDB5531" w14:textId="77777777" w:rsidTr="0026336F">
        <w:trPr>
          <w:trHeight w:val="403"/>
        </w:trPr>
        <w:tc>
          <w:tcPr>
            <w:tcW w:w="1276" w:type="dxa"/>
            <w:shd w:val="clear" w:color="auto" w:fill="F2F2F2" w:themeFill="background1" w:themeFillShade="F2"/>
            <w:vAlign w:val="center"/>
          </w:tcPr>
          <w:p w14:paraId="38530CA9" w14:textId="77777777" w:rsidR="0026336F" w:rsidRPr="00842FC0" w:rsidRDefault="0026336F" w:rsidP="0026336F">
            <w:pPr>
              <w:spacing w:after="120"/>
              <w:jc w:val="center"/>
              <w:rPr>
                <w:rFonts w:ascii="Arial" w:hAnsi="Arial" w:cs="Arial"/>
                <w:sz w:val="22"/>
                <w:szCs w:val="22"/>
              </w:rPr>
            </w:pPr>
            <w:r>
              <w:rPr>
                <w:rFonts w:ascii="Arial" w:hAnsi="Arial" w:cs="Arial"/>
                <w:sz w:val="22"/>
                <w:szCs w:val="22"/>
              </w:rPr>
              <w:t>21</w:t>
            </w:r>
          </w:p>
        </w:tc>
        <w:tc>
          <w:tcPr>
            <w:tcW w:w="9498" w:type="dxa"/>
            <w:gridSpan w:val="3"/>
            <w:shd w:val="clear" w:color="auto" w:fill="F2F2F2" w:themeFill="background1" w:themeFillShade="F2"/>
            <w:vAlign w:val="center"/>
          </w:tcPr>
          <w:p w14:paraId="65197646" w14:textId="77777777" w:rsidR="0026336F" w:rsidRPr="004C3A0B" w:rsidRDefault="0026336F" w:rsidP="0026336F">
            <w:pPr>
              <w:spacing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26336F" w:rsidRPr="004C3A0B" w14:paraId="2C7FF260" w14:textId="77777777" w:rsidTr="0026336F">
        <w:trPr>
          <w:trHeight w:val="403"/>
        </w:trPr>
        <w:tc>
          <w:tcPr>
            <w:tcW w:w="1276" w:type="dxa"/>
            <w:vAlign w:val="center"/>
          </w:tcPr>
          <w:p w14:paraId="255FF2A6" w14:textId="77777777" w:rsidR="0026336F" w:rsidRPr="00E65973" w:rsidRDefault="0026336F" w:rsidP="0026336F">
            <w:pPr>
              <w:autoSpaceDE w:val="0"/>
              <w:autoSpaceDN w:val="0"/>
              <w:adjustRightInd w:val="0"/>
              <w:jc w:val="center"/>
              <w:rPr>
                <w:rFonts w:ascii="Arial" w:hAnsi="Arial" w:cs="Arial"/>
                <w:sz w:val="22"/>
                <w:szCs w:val="22"/>
              </w:rPr>
            </w:pPr>
          </w:p>
        </w:tc>
        <w:tc>
          <w:tcPr>
            <w:tcW w:w="9498" w:type="dxa"/>
            <w:gridSpan w:val="3"/>
            <w:vAlign w:val="center"/>
          </w:tcPr>
          <w:p w14:paraId="6CEC8678"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The data will only be shared with the dissertation tutor and participants will have access to their own interview once transcribed.</w:t>
            </w:r>
          </w:p>
          <w:p w14:paraId="48EFA453" w14:textId="77777777" w:rsidR="0026336F" w:rsidRPr="004C3A0B" w:rsidRDefault="0026336F" w:rsidP="0026336F">
            <w:pPr>
              <w:autoSpaceDE w:val="0"/>
              <w:autoSpaceDN w:val="0"/>
              <w:adjustRightInd w:val="0"/>
              <w:rPr>
                <w:rFonts w:cs="Arial"/>
              </w:rPr>
            </w:pPr>
          </w:p>
        </w:tc>
      </w:tr>
      <w:tr w:rsidR="0026336F" w:rsidRPr="004C3A0B" w14:paraId="7B8A38B6" w14:textId="77777777" w:rsidTr="0026336F">
        <w:trPr>
          <w:trHeight w:val="403"/>
        </w:trPr>
        <w:tc>
          <w:tcPr>
            <w:tcW w:w="1276" w:type="dxa"/>
            <w:shd w:val="clear" w:color="auto" w:fill="F2F2F2" w:themeFill="background1" w:themeFillShade="F2"/>
            <w:vAlign w:val="center"/>
          </w:tcPr>
          <w:p w14:paraId="438207C5" w14:textId="77777777" w:rsidR="0026336F" w:rsidRPr="00842FC0" w:rsidRDefault="0026336F" w:rsidP="0026336F">
            <w:pPr>
              <w:autoSpaceDE w:val="0"/>
              <w:autoSpaceDN w:val="0"/>
              <w:adjustRightInd w:val="0"/>
              <w:jc w:val="center"/>
              <w:rPr>
                <w:rFonts w:ascii="Arial" w:hAnsi="Arial" w:cs="Arial"/>
                <w:bCs/>
                <w:sz w:val="22"/>
                <w:szCs w:val="22"/>
              </w:rPr>
            </w:pPr>
            <w:r>
              <w:rPr>
                <w:rFonts w:ascii="Arial" w:hAnsi="Arial" w:cs="Arial"/>
                <w:sz w:val="22"/>
                <w:szCs w:val="22"/>
              </w:rPr>
              <w:t>22</w:t>
            </w:r>
          </w:p>
        </w:tc>
        <w:tc>
          <w:tcPr>
            <w:tcW w:w="9498" w:type="dxa"/>
            <w:gridSpan w:val="3"/>
            <w:shd w:val="clear" w:color="auto" w:fill="F2F2F2" w:themeFill="background1" w:themeFillShade="F2"/>
            <w:vAlign w:val="center"/>
          </w:tcPr>
          <w:p w14:paraId="6E70E190"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6336F" w:rsidRPr="004C3A0B" w14:paraId="24C9F6BE" w14:textId="77777777" w:rsidTr="0026336F">
        <w:trPr>
          <w:trHeight w:val="403"/>
        </w:trPr>
        <w:tc>
          <w:tcPr>
            <w:tcW w:w="1276" w:type="dxa"/>
            <w:vAlign w:val="center"/>
          </w:tcPr>
          <w:p w14:paraId="00AE9170" w14:textId="77777777" w:rsidR="0026336F" w:rsidRPr="00E65973" w:rsidRDefault="0026336F" w:rsidP="0026336F">
            <w:pPr>
              <w:autoSpaceDE w:val="0"/>
              <w:autoSpaceDN w:val="0"/>
              <w:adjustRightInd w:val="0"/>
              <w:jc w:val="center"/>
              <w:rPr>
                <w:rFonts w:ascii="Arial" w:hAnsi="Arial" w:cs="Arial"/>
                <w:sz w:val="22"/>
                <w:szCs w:val="22"/>
              </w:rPr>
            </w:pPr>
          </w:p>
        </w:tc>
        <w:tc>
          <w:tcPr>
            <w:tcW w:w="9498" w:type="dxa"/>
            <w:gridSpan w:val="3"/>
            <w:vAlign w:val="center"/>
          </w:tcPr>
          <w:p w14:paraId="440E17C8" w14:textId="77777777" w:rsidR="0026336F" w:rsidRPr="004D55F4" w:rsidRDefault="0026336F" w:rsidP="0026336F">
            <w:pPr>
              <w:autoSpaceDE w:val="0"/>
              <w:autoSpaceDN w:val="0"/>
              <w:adjustRightInd w:val="0"/>
              <w:rPr>
                <w:rFonts w:ascii="Arial" w:hAnsi="Arial" w:cs="Arial"/>
                <w:color w:val="FF0000"/>
                <w:sz w:val="22"/>
                <w:szCs w:val="22"/>
              </w:rPr>
            </w:pPr>
          </w:p>
          <w:p w14:paraId="6BB31FEF" w14:textId="77777777" w:rsidR="0026336F" w:rsidRPr="00ED2F08" w:rsidRDefault="0026336F" w:rsidP="0026336F">
            <w:pPr>
              <w:autoSpaceDE w:val="0"/>
              <w:autoSpaceDN w:val="0"/>
              <w:adjustRightInd w:val="0"/>
              <w:rPr>
                <w:rFonts w:ascii="Arial" w:hAnsi="Arial" w:cs="Arial"/>
                <w:sz w:val="22"/>
                <w:szCs w:val="22"/>
              </w:rPr>
            </w:pPr>
            <w:r w:rsidRPr="00ED2F08">
              <w:rPr>
                <w:rFonts w:ascii="Arial" w:hAnsi="Arial" w:cs="Arial"/>
                <w:sz w:val="22"/>
                <w:szCs w:val="22"/>
              </w:rPr>
              <w:t xml:space="preserve">The raw data will only be viewed by researcher. </w:t>
            </w:r>
          </w:p>
          <w:p w14:paraId="51DCF5AE" w14:textId="77777777" w:rsidR="0026336F" w:rsidRPr="004D55F4" w:rsidRDefault="0026336F" w:rsidP="0026336F">
            <w:pPr>
              <w:autoSpaceDE w:val="0"/>
              <w:autoSpaceDN w:val="0"/>
              <w:adjustRightInd w:val="0"/>
              <w:rPr>
                <w:rFonts w:ascii="Arial" w:hAnsi="Arial" w:cs="Arial"/>
                <w:color w:val="FF0000"/>
                <w:sz w:val="22"/>
                <w:szCs w:val="22"/>
              </w:rPr>
            </w:pPr>
          </w:p>
        </w:tc>
      </w:tr>
      <w:tr w:rsidR="0026336F" w:rsidRPr="004C3A0B" w14:paraId="1F646174" w14:textId="77777777" w:rsidTr="0026336F">
        <w:trPr>
          <w:trHeight w:val="403"/>
        </w:trPr>
        <w:tc>
          <w:tcPr>
            <w:tcW w:w="1276" w:type="dxa"/>
            <w:shd w:val="clear" w:color="auto" w:fill="F2F2F2" w:themeFill="background1" w:themeFillShade="F2"/>
            <w:vAlign w:val="center"/>
          </w:tcPr>
          <w:p w14:paraId="730BAB64" w14:textId="77777777" w:rsidR="0026336F" w:rsidRPr="00842FC0" w:rsidRDefault="0026336F" w:rsidP="0026336F">
            <w:pPr>
              <w:autoSpaceDE w:val="0"/>
              <w:autoSpaceDN w:val="0"/>
              <w:adjustRightInd w:val="0"/>
              <w:jc w:val="center"/>
              <w:rPr>
                <w:rFonts w:ascii="Arial" w:hAnsi="Arial" w:cs="Arial"/>
                <w:bCs/>
                <w:sz w:val="22"/>
                <w:szCs w:val="22"/>
              </w:rPr>
            </w:pPr>
            <w:r>
              <w:rPr>
                <w:rFonts w:ascii="Arial" w:hAnsi="Arial" w:cs="Arial"/>
                <w:sz w:val="22"/>
                <w:szCs w:val="22"/>
              </w:rPr>
              <w:t>23</w:t>
            </w:r>
          </w:p>
        </w:tc>
        <w:tc>
          <w:tcPr>
            <w:tcW w:w="9498" w:type="dxa"/>
            <w:gridSpan w:val="3"/>
            <w:shd w:val="clear" w:color="auto" w:fill="F2F2F2" w:themeFill="background1" w:themeFillShade="F2"/>
          </w:tcPr>
          <w:p w14:paraId="21BB0966"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6336F" w:rsidRPr="004C3A0B" w14:paraId="19E7D60F" w14:textId="77777777" w:rsidTr="0026336F">
        <w:trPr>
          <w:trHeight w:val="403"/>
        </w:trPr>
        <w:tc>
          <w:tcPr>
            <w:tcW w:w="1276" w:type="dxa"/>
            <w:vAlign w:val="center"/>
          </w:tcPr>
          <w:p w14:paraId="68FB58FC" w14:textId="77777777" w:rsidR="0026336F" w:rsidRPr="00E65973" w:rsidRDefault="0026336F" w:rsidP="0026336F">
            <w:pPr>
              <w:autoSpaceDE w:val="0"/>
              <w:autoSpaceDN w:val="0"/>
              <w:adjustRightInd w:val="0"/>
              <w:jc w:val="center"/>
              <w:rPr>
                <w:rFonts w:ascii="Arial" w:hAnsi="Arial" w:cs="Arial"/>
                <w:sz w:val="22"/>
                <w:szCs w:val="22"/>
              </w:rPr>
            </w:pPr>
          </w:p>
        </w:tc>
        <w:tc>
          <w:tcPr>
            <w:tcW w:w="9498" w:type="dxa"/>
            <w:gridSpan w:val="3"/>
          </w:tcPr>
          <w:p w14:paraId="0D919E15" w14:textId="77777777" w:rsidR="0026336F" w:rsidRDefault="0026336F" w:rsidP="0026336F">
            <w:pPr>
              <w:autoSpaceDE w:val="0"/>
              <w:autoSpaceDN w:val="0"/>
              <w:adjustRightInd w:val="0"/>
              <w:rPr>
                <w:rFonts w:ascii="Arial" w:hAnsi="Arial" w:cs="Arial"/>
                <w:sz w:val="22"/>
                <w:szCs w:val="22"/>
              </w:rPr>
            </w:pPr>
          </w:p>
          <w:p w14:paraId="266A39A3"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The researcher.</w:t>
            </w:r>
          </w:p>
          <w:p w14:paraId="5431E9EC" w14:textId="77777777" w:rsidR="0026336F" w:rsidRPr="004C3A0B" w:rsidRDefault="0026336F" w:rsidP="0026336F">
            <w:pPr>
              <w:autoSpaceDE w:val="0"/>
              <w:autoSpaceDN w:val="0"/>
              <w:adjustRightInd w:val="0"/>
              <w:rPr>
                <w:rFonts w:ascii="Arial" w:hAnsi="Arial" w:cs="Arial"/>
                <w:sz w:val="22"/>
                <w:szCs w:val="22"/>
              </w:rPr>
            </w:pPr>
          </w:p>
        </w:tc>
      </w:tr>
      <w:tr w:rsidR="0026336F" w:rsidRPr="004C3A0B" w14:paraId="0E4120FC" w14:textId="77777777" w:rsidTr="0026336F">
        <w:trPr>
          <w:trHeight w:val="403"/>
        </w:trPr>
        <w:tc>
          <w:tcPr>
            <w:tcW w:w="1276" w:type="dxa"/>
            <w:shd w:val="clear" w:color="auto" w:fill="F2F2F2" w:themeFill="background1" w:themeFillShade="F2"/>
            <w:vAlign w:val="center"/>
          </w:tcPr>
          <w:p w14:paraId="6E0BB053" w14:textId="77777777" w:rsidR="0026336F" w:rsidRPr="00842FC0" w:rsidRDefault="0026336F" w:rsidP="0026336F">
            <w:pPr>
              <w:autoSpaceDE w:val="0"/>
              <w:autoSpaceDN w:val="0"/>
              <w:adjustRightInd w:val="0"/>
              <w:jc w:val="center"/>
              <w:rPr>
                <w:rFonts w:ascii="Arial" w:hAnsi="Arial" w:cs="Arial"/>
                <w:bCs/>
                <w:sz w:val="22"/>
                <w:szCs w:val="22"/>
              </w:rPr>
            </w:pPr>
            <w:r>
              <w:rPr>
                <w:rFonts w:ascii="Arial" w:hAnsi="Arial" w:cs="Arial"/>
                <w:sz w:val="22"/>
                <w:szCs w:val="22"/>
              </w:rPr>
              <w:t>24</w:t>
            </w:r>
          </w:p>
        </w:tc>
        <w:tc>
          <w:tcPr>
            <w:tcW w:w="9498" w:type="dxa"/>
            <w:gridSpan w:val="3"/>
            <w:shd w:val="clear" w:color="auto" w:fill="F2F2F2" w:themeFill="background1" w:themeFillShade="F2"/>
          </w:tcPr>
          <w:p w14:paraId="517846CE" w14:textId="77777777" w:rsidR="0026336F" w:rsidRPr="004C3A0B" w:rsidRDefault="0026336F" w:rsidP="0026336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26336F" w:rsidRPr="004C3A0B" w14:paraId="0E945C2B" w14:textId="77777777" w:rsidTr="0026336F">
        <w:trPr>
          <w:trHeight w:val="403"/>
        </w:trPr>
        <w:tc>
          <w:tcPr>
            <w:tcW w:w="1276" w:type="dxa"/>
            <w:vAlign w:val="center"/>
          </w:tcPr>
          <w:p w14:paraId="739B1658" w14:textId="77777777" w:rsidR="0026336F" w:rsidRPr="00E65973" w:rsidRDefault="0026336F" w:rsidP="0026336F">
            <w:pPr>
              <w:autoSpaceDE w:val="0"/>
              <w:autoSpaceDN w:val="0"/>
              <w:adjustRightInd w:val="0"/>
              <w:jc w:val="center"/>
              <w:rPr>
                <w:rFonts w:ascii="Arial" w:hAnsi="Arial" w:cs="Arial"/>
                <w:sz w:val="22"/>
                <w:szCs w:val="22"/>
              </w:rPr>
            </w:pPr>
          </w:p>
        </w:tc>
        <w:tc>
          <w:tcPr>
            <w:tcW w:w="9498" w:type="dxa"/>
            <w:gridSpan w:val="3"/>
          </w:tcPr>
          <w:p w14:paraId="1FB53405" w14:textId="77777777" w:rsidR="0026336F" w:rsidRDefault="0026336F" w:rsidP="0026336F">
            <w:pPr>
              <w:autoSpaceDE w:val="0"/>
              <w:autoSpaceDN w:val="0"/>
              <w:adjustRightInd w:val="0"/>
              <w:rPr>
                <w:rFonts w:ascii="Arial" w:hAnsi="Arial" w:cs="Arial"/>
                <w:sz w:val="22"/>
                <w:szCs w:val="22"/>
              </w:rPr>
            </w:pPr>
          </w:p>
          <w:p w14:paraId="059955A6"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They will be stored on a laptop and recorded interviews on a locked mobile phone, only accessed by the researcher.</w:t>
            </w:r>
          </w:p>
          <w:p w14:paraId="66776CC3" w14:textId="77777777" w:rsidR="0026336F" w:rsidRPr="004C3A0B" w:rsidRDefault="0026336F" w:rsidP="0026336F">
            <w:pPr>
              <w:autoSpaceDE w:val="0"/>
              <w:autoSpaceDN w:val="0"/>
              <w:adjustRightInd w:val="0"/>
              <w:rPr>
                <w:rFonts w:ascii="Arial" w:hAnsi="Arial" w:cs="Arial"/>
                <w:sz w:val="22"/>
                <w:szCs w:val="22"/>
              </w:rPr>
            </w:pPr>
          </w:p>
        </w:tc>
      </w:tr>
      <w:tr w:rsidR="0026336F" w:rsidRPr="004C3A0B" w14:paraId="4F9D1992" w14:textId="77777777" w:rsidTr="0026336F">
        <w:trPr>
          <w:trHeight w:val="403"/>
        </w:trPr>
        <w:tc>
          <w:tcPr>
            <w:tcW w:w="1276" w:type="dxa"/>
            <w:shd w:val="clear" w:color="auto" w:fill="F2F2F2" w:themeFill="background1" w:themeFillShade="F2"/>
            <w:vAlign w:val="center"/>
          </w:tcPr>
          <w:p w14:paraId="6CA0A39A" w14:textId="77777777" w:rsidR="0026336F" w:rsidRPr="00842FC0" w:rsidRDefault="0026336F" w:rsidP="0026336F">
            <w:pPr>
              <w:autoSpaceDE w:val="0"/>
              <w:autoSpaceDN w:val="0"/>
              <w:adjustRightInd w:val="0"/>
              <w:jc w:val="center"/>
              <w:rPr>
                <w:rFonts w:ascii="Arial" w:hAnsi="Arial" w:cs="Arial"/>
                <w:sz w:val="22"/>
                <w:szCs w:val="22"/>
              </w:rPr>
            </w:pPr>
            <w:r>
              <w:rPr>
                <w:rFonts w:ascii="Arial" w:hAnsi="Arial" w:cs="Arial"/>
                <w:sz w:val="22"/>
                <w:szCs w:val="22"/>
              </w:rPr>
              <w:t>25</w:t>
            </w:r>
          </w:p>
        </w:tc>
        <w:tc>
          <w:tcPr>
            <w:tcW w:w="9498" w:type="dxa"/>
            <w:gridSpan w:val="3"/>
            <w:shd w:val="clear" w:color="auto" w:fill="F2F2F2" w:themeFill="background1" w:themeFillShade="F2"/>
          </w:tcPr>
          <w:p w14:paraId="69B13DCF"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4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26336F" w:rsidRPr="004C3A0B" w14:paraId="11E8E65F" w14:textId="77777777" w:rsidTr="0026336F">
        <w:trPr>
          <w:trHeight w:val="403"/>
        </w:trPr>
        <w:tc>
          <w:tcPr>
            <w:tcW w:w="1276" w:type="dxa"/>
            <w:vAlign w:val="center"/>
          </w:tcPr>
          <w:p w14:paraId="58EADB0B" w14:textId="77777777" w:rsidR="0026336F" w:rsidRPr="00E65973" w:rsidRDefault="0026336F" w:rsidP="0026336F">
            <w:pPr>
              <w:autoSpaceDE w:val="0"/>
              <w:autoSpaceDN w:val="0"/>
              <w:adjustRightInd w:val="0"/>
              <w:jc w:val="center"/>
              <w:rPr>
                <w:rFonts w:ascii="Arial" w:hAnsi="Arial" w:cs="Arial"/>
                <w:sz w:val="22"/>
                <w:szCs w:val="22"/>
              </w:rPr>
            </w:pPr>
          </w:p>
        </w:tc>
        <w:tc>
          <w:tcPr>
            <w:tcW w:w="9498" w:type="dxa"/>
            <w:gridSpan w:val="3"/>
          </w:tcPr>
          <w:p w14:paraId="44E20924" w14:textId="77777777" w:rsidR="0026336F" w:rsidRDefault="0026336F" w:rsidP="0026336F">
            <w:pPr>
              <w:autoSpaceDE w:val="0"/>
              <w:autoSpaceDN w:val="0"/>
              <w:adjustRightInd w:val="0"/>
              <w:rPr>
                <w:rFonts w:ascii="Arial" w:hAnsi="Arial" w:cs="Arial"/>
                <w:sz w:val="22"/>
                <w:szCs w:val="22"/>
              </w:rPr>
            </w:pPr>
          </w:p>
          <w:p w14:paraId="2E85833F" w14:textId="77777777" w:rsidR="0026336F" w:rsidRDefault="0026336F" w:rsidP="0026336F">
            <w:pPr>
              <w:autoSpaceDE w:val="0"/>
              <w:autoSpaceDN w:val="0"/>
              <w:adjustRightInd w:val="0"/>
              <w:rPr>
                <w:rFonts w:ascii="Arial" w:hAnsi="Arial" w:cs="Arial"/>
                <w:sz w:val="22"/>
                <w:szCs w:val="22"/>
              </w:rPr>
            </w:pPr>
            <w:r>
              <w:rPr>
                <w:rFonts w:ascii="Arial" w:hAnsi="Arial" w:cs="Arial"/>
                <w:sz w:val="22"/>
                <w:szCs w:val="22"/>
              </w:rPr>
              <w:t>No</w:t>
            </w:r>
          </w:p>
          <w:p w14:paraId="5308C135" w14:textId="77777777" w:rsidR="0026336F" w:rsidRDefault="0026336F" w:rsidP="0026336F">
            <w:pPr>
              <w:autoSpaceDE w:val="0"/>
              <w:autoSpaceDN w:val="0"/>
              <w:adjustRightInd w:val="0"/>
              <w:rPr>
                <w:rFonts w:ascii="Arial" w:hAnsi="Arial" w:cs="Arial"/>
                <w:sz w:val="22"/>
                <w:szCs w:val="22"/>
              </w:rPr>
            </w:pPr>
          </w:p>
        </w:tc>
      </w:tr>
      <w:tr w:rsidR="0026336F" w:rsidRPr="004C3A0B" w14:paraId="538C7060" w14:textId="77777777" w:rsidTr="0026336F">
        <w:trPr>
          <w:trHeight w:val="606"/>
        </w:trPr>
        <w:tc>
          <w:tcPr>
            <w:tcW w:w="1276" w:type="dxa"/>
            <w:shd w:val="clear" w:color="auto" w:fill="F2F2F2" w:themeFill="background1" w:themeFillShade="F2"/>
            <w:vAlign w:val="center"/>
          </w:tcPr>
          <w:p w14:paraId="2EDA955E" w14:textId="77777777" w:rsidR="0026336F" w:rsidRPr="00842FC0" w:rsidRDefault="0026336F" w:rsidP="0026336F">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12A0FC3C" w14:textId="77777777" w:rsidR="0026336F" w:rsidRPr="009563B2" w:rsidRDefault="0026336F" w:rsidP="0026336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44F94F68" w14:textId="77777777" w:rsidR="0026336F" w:rsidRPr="003257BD" w:rsidRDefault="0026336F" w:rsidP="0026336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601" w:type="dxa"/>
            <w:shd w:val="clear" w:color="auto" w:fill="BFBFBF" w:themeFill="background1" w:themeFillShade="BF"/>
            <w:vAlign w:val="center"/>
          </w:tcPr>
          <w:p w14:paraId="2B6818CE" w14:textId="77777777" w:rsidR="0026336F" w:rsidRPr="00C71BCC" w:rsidRDefault="006D498C" w:rsidP="0026336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6336F">
                  <w:rPr>
                    <w:rFonts w:ascii="MS Gothic" w:eastAsia="MS Gothic" w:hAnsi="MS Gothic" w:cs="Arial" w:hint="eastAsia"/>
                  </w:rPr>
                  <w:t>☒</w:t>
                </w:r>
              </w:sdtContent>
            </w:sdt>
          </w:p>
        </w:tc>
      </w:tr>
      <w:tr w:rsidR="0026336F" w:rsidRPr="004C3A0B" w14:paraId="3A1C458A" w14:textId="77777777" w:rsidTr="0026336F">
        <w:trPr>
          <w:trHeight w:val="632"/>
        </w:trPr>
        <w:tc>
          <w:tcPr>
            <w:tcW w:w="1276" w:type="dxa"/>
            <w:shd w:val="clear" w:color="auto" w:fill="F2F2F2" w:themeFill="background1" w:themeFillShade="F2"/>
            <w:vAlign w:val="center"/>
          </w:tcPr>
          <w:p w14:paraId="4DBFEF09" w14:textId="77777777" w:rsidR="0026336F" w:rsidRPr="00842FC0" w:rsidRDefault="0026336F" w:rsidP="0026336F">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57421624" w14:textId="77777777" w:rsidR="0026336F" w:rsidRPr="0092487B" w:rsidRDefault="0026336F" w:rsidP="0026336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D58562C" w14:textId="77777777" w:rsidR="0026336F" w:rsidRPr="003257BD" w:rsidRDefault="0026336F" w:rsidP="0026336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601" w:type="dxa"/>
            <w:shd w:val="clear" w:color="auto" w:fill="BFBFBF" w:themeFill="background1" w:themeFillShade="BF"/>
            <w:vAlign w:val="center"/>
          </w:tcPr>
          <w:p w14:paraId="60EE8975" w14:textId="77777777" w:rsidR="0026336F" w:rsidRPr="00C71BCC" w:rsidRDefault="006D498C" w:rsidP="0026336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6336F">
                  <w:rPr>
                    <w:rFonts w:ascii="MS Gothic" w:eastAsia="MS Gothic" w:hAnsi="MS Gothic" w:cs="Arial" w:hint="eastAsia"/>
                  </w:rPr>
                  <w:t>☒</w:t>
                </w:r>
              </w:sdtContent>
            </w:sdt>
          </w:p>
        </w:tc>
      </w:tr>
    </w:tbl>
    <w:p w14:paraId="69A49885" w14:textId="77777777" w:rsidR="0026336F" w:rsidRDefault="0026336F" w:rsidP="0026336F">
      <w:pPr>
        <w:rPr>
          <w:rFonts w:ascii="Arial" w:hAnsi="Arial" w:cs="Arial"/>
          <w:b/>
          <w:bCs/>
          <w:sz w:val="22"/>
          <w:szCs w:val="22"/>
        </w:rPr>
      </w:pPr>
    </w:p>
    <w:p w14:paraId="6A7C1AE7" w14:textId="77777777" w:rsidR="0026336F" w:rsidRDefault="0026336F" w:rsidP="0026336F">
      <w:pPr>
        <w:rPr>
          <w:rFonts w:ascii="Arial" w:hAnsi="Arial" w:cs="Arial"/>
          <w:b/>
          <w:bCs/>
          <w:sz w:val="22"/>
          <w:szCs w:val="22"/>
        </w:rPr>
      </w:pPr>
      <w:r>
        <w:rPr>
          <w:rFonts w:ascii="Arial" w:hAnsi="Arial" w:cs="Arial"/>
          <w:b/>
          <w:bCs/>
          <w:sz w:val="22"/>
          <w:szCs w:val="22"/>
        </w:rPr>
        <w:br w:type="page"/>
      </w:r>
    </w:p>
    <w:p w14:paraId="36210209" w14:textId="77777777" w:rsidR="0026336F" w:rsidRPr="00354F34" w:rsidRDefault="0026336F" w:rsidP="0026336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9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76"/>
        <w:gridCol w:w="2964"/>
        <w:gridCol w:w="4820"/>
        <w:gridCol w:w="1430"/>
      </w:tblGrid>
      <w:tr w:rsidR="0026336F" w:rsidRPr="004C3A0B" w14:paraId="6AC7834A" w14:textId="77777777" w:rsidTr="0026336F">
        <w:trPr>
          <w:trHeight w:val="1807"/>
        </w:trPr>
        <w:tc>
          <w:tcPr>
            <w:tcW w:w="1276" w:type="dxa"/>
            <w:shd w:val="clear" w:color="auto" w:fill="F2F2F2" w:themeFill="background1" w:themeFillShade="F2"/>
            <w:vAlign w:val="center"/>
          </w:tcPr>
          <w:p w14:paraId="2B57DF40" w14:textId="77777777" w:rsidR="0026336F" w:rsidRPr="004C3A0B" w:rsidRDefault="0026336F" w:rsidP="0026336F">
            <w:pPr>
              <w:jc w:val="center"/>
              <w:rPr>
                <w:rFonts w:ascii="Arial" w:hAnsi="Arial" w:cs="Arial"/>
                <w:sz w:val="22"/>
                <w:szCs w:val="22"/>
              </w:rPr>
            </w:pPr>
          </w:p>
        </w:tc>
        <w:tc>
          <w:tcPr>
            <w:tcW w:w="9214" w:type="dxa"/>
            <w:gridSpan w:val="3"/>
            <w:shd w:val="clear" w:color="auto" w:fill="F2F2F2" w:themeFill="background1" w:themeFillShade="F2"/>
            <w:vAlign w:val="center"/>
          </w:tcPr>
          <w:p w14:paraId="651C54C4" w14:textId="77777777" w:rsidR="0026336F" w:rsidRPr="004C3A0B" w:rsidRDefault="0026336F" w:rsidP="0026336F">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AECDE17" w14:textId="77777777" w:rsidR="0026336F" w:rsidRPr="004C3A0B" w:rsidRDefault="0026336F" w:rsidP="0026336F">
            <w:pPr>
              <w:jc w:val="both"/>
              <w:rPr>
                <w:rFonts w:ascii="Arial" w:hAnsi="Arial" w:cs="Arial"/>
                <w:b/>
                <w:bCs/>
                <w:color w:val="000000"/>
                <w:sz w:val="22"/>
                <w:szCs w:val="22"/>
              </w:rPr>
            </w:pPr>
          </w:p>
          <w:p w14:paraId="3C10C7A3" w14:textId="77777777" w:rsidR="0026336F" w:rsidRPr="004C3A0B" w:rsidRDefault="0026336F" w:rsidP="0026336F">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4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6336F" w:rsidRPr="004C3A0B" w14:paraId="575BA0FC" w14:textId="77777777" w:rsidTr="0026336F">
        <w:trPr>
          <w:trHeight w:val="657"/>
        </w:trPr>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4AE3D" w14:textId="77777777" w:rsidR="0026336F" w:rsidRPr="00BC301B" w:rsidRDefault="0026336F" w:rsidP="0026336F">
            <w:pPr>
              <w:spacing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D137A" w14:textId="77777777" w:rsidR="0026336F" w:rsidRPr="004C3A0B" w:rsidRDefault="0026336F" w:rsidP="0026336F">
            <w:pPr>
              <w:spacing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6012DCD" w14:textId="77777777" w:rsidR="0026336F" w:rsidRPr="00DA0E1C" w:rsidRDefault="0026336F" w:rsidP="0026336F">
            <w:pPr>
              <w:spacing w:after="100" w:afterAutospacing="1"/>
              <w:rPr>
                <w:rFonts w:ascii="Brush Script MT" w:hAnsi="Brush Script MT" w:cs="Arial"/>
                <w:sz w:val="36"/>
                <w:szCs w:val="36"/>
              </w:rPr>
            </w:pPr>
            <w:r w:rsidRPr="00DA0E1C">
              <w:rPr>
                <w:rFonts w:ascii="Brush Script MT" w:hAnsi="Brush Script MT" w:cs="Arial"/>
                <w:sz w:val="36"/>
                <w:szCs w:val="36"/>
              </w:rPr>
              <w:t xml:space="preserve">J Price </w:t>
            </w:r>
          </w:p>
        </w:tc>
        <w:tc>
          <w:tcPr>
            <w:tcW w:w="1430" w:type="dxa"/>
            <w:vAlign w:val="center"/>
          </w:tcPr>
          <w:p w14:paraId="0646F355" w14:textId="77777777" w:rsidR="0026336F" w:rsidRDefault="0026336F" w:rsidP="0026336F">
            <w:pPr>
              <w:spacing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12/12/21</w:t>
            </w:r>
          </w:p>
          <w:p w14:paraId="6AF1BFE5" w14:textId="77777777" w:rsidR="0026336F" w:rsidRPr="004C3A0B" w:rsidRDefault="0026336F" w:rsidP="0026336F">
            <w:pPr>
              <w:spacing w:after="100" w:afterAutospacing="1"/>
              <w:rPr>
                <w:rFonts w:ascii="Arial" w:hAnsi="Arial" w:cs="Arial"/>
                <w:sz w:val="22"/>
                <w:szCs w:val="22"/>
              </w:rPr>
            </w:pPr>
          </w:p>
        </w:tc>
      </w:tr>
    </w:tbl>
    <w:p w14:paraId="713BD9DB" w14:textId="77777777" w:rsidR="0026336F" w:rsidRPr="004C3A0B" w:rsidRDefault="0026336F" w:rsidP="0026336F">
      <w:pPr>
        <w:rPr>
          <w:rFonts w:ascii="Arial" w:hAnsi="Arial" w:cs="Arial"/>
          <w:sz w:val="22"/>
          <w:szCs w:val="22"/>
        </w:rPr>
      </w:pPr>
    </w:p>
    <w:p w14:paraId="20219F7F" w14:textId="77777777" w:rsidR="0026336F" w:rsidRPr="004C3A0B" w:rsidRDefault="0026336F" w:rsidP="0026336F">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81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2"/>
        <w:gridCol w:w="2603"/>
        <w:gridCol w:w="3925"/>
        <w:gridCol w:w="2589"/>
      </w:tblGrid>
      <w:tr w:rsidR="0026336F" w:rsidRPr="004C3A0B" w14:paraId="4D06E058" w14:textId="77777777" w:rsidTr="0026336F">
        <w:trPr>
          <w:trHeight w:val="346"/>
        </w:trPr>
        <w:tc>
          <w:tcPr>
            <w:tcW w:w="654" w:type="pct"/>
            <w:shd w:val="clear" w:color="auto" w:fill="F2F2F2" w:themeFill="background1" w:themeFillShade="F2"/>
            <w:vAlign w:val="center"/>
          </w:tcPr>
          <w:p w14:paraId="44F08535" w14:textId="77777777" w:rsidR="0026336F" w:rsidRPr="004C3A0B" w:rsidRDefault="0026336F" w:rsidP="0026336F">
            <w:pPr>
              <w:pStyle w:val="ListParagraph"/>
              <w:ind w:left="0"/>
              <w:jc w:val="center"/>
              <w:rPr>
                <w:rFonts w:ascii="Arial" w:hAnsi="Arial" w:cs="Arial"/>
              </w:rPr>
            </w:pPr>
            <w:r>
              <w:rPr>
                <w:rFonts w:ascii="Arial" w:hAnsi="Arial" w:cs="Arial"/>
              </w:rPr>
              <w:t>2</w:t>
            </w:r>
          </w:p>
        </w:tc>
        <w:tc>
          <w:tcPr>
            <w:tcW w:w="1241" w:type="pct"/>
            <w:shd w:val="clear" w:color="auto" w:fill="F2F2F2" w:themeFill="background1" w:themeFillShade="F2"/>
            <w:vAlign w:val="center"/>
          </w:tcPr>
          <w:p w14:paraId="5A331353" w14:textId="77777777" w:rsidR="0026336F" w:rsidRPr="004C3A0B" w:rsidRDefault="0026336F" w:rsidP="0026336F">
            <w:pPr>
              <w:pStyle w:val="ListParagraph"/>
              <w:ind w:left="0"/>
              <w:rPr>
                <w:rFonts w:ascii="Arial" w:hAnsi="Arial" w:cs="Arial"/>
              </w:rPr>
            </w:pPr>
            <w:r w:rsidRPr="004C3A0B">
              <w:rPr>
                <w:rFonts w:ascii="Arial" w:hAnsi="Arial" w:cs="Arial"/>
              </w:rPr>
              <w:t>Director of Studies/Supervisor:</w:t>
            </w:r>
          </w:p>
        </w:tc>
        <w:tc>
          <w:tcPr>
            <w:tcW w:w="1871" w:type="pct"/>
            <w:shd w:val="clear" w:color="auto" w:fill="auto"/>
            <w:vAlign w:val="center"/>
          </w:tcPr>
          <w:p w14:paraId="74794585" w14:textId="77777777" w:rsidR="0026336F" w:rsidRPr="004C3A0B" w:rsidRDefault="0026336F" w:rsidP="0026336F">
            <w:pPr>
              <w:pStyle w:val="ListParagraph"/>
              <w:ind w:left="0"/>
              <w:rPr>
                <w:rFonts w:ascii="Arial" w:hAnsi="Arial" w:cs="Arial"/>
              </w:rPr>
            </w:pPr>
            <w:r>
              <w:rPr>
                <w:rFonts w:ascii="Arial" w:hAnsi="Arial" w:cs="Arial"/>
              </w:rPr>
              <w:t xml:space="preserve">Angharad Lewis </w:t>
            </w:r>
          </w:p>
        </w:tc>
        <w:tc>
          <w:tcPr>
            <w:tcW w:w="1234" w:type="pct"/>
            <w:vMerge w:val="restart"/>
          </w:tcPr>
          <w:p w14:paraId="6B6CEE82" w14:textId="77777777" w:rsidR="0026336F" w:rsidRPr="004C3A0B" w:rsidRDefault="0026336F" w:rsidP="0026336F">
            <w:pPr>
              <w:pStyle w:val="ListParagraph"/>
              <w:ind w:left="0"/>
              <w:rPr>
                <w:rFonts w:ascii="Arial" w:hAnsi="Arial" w:cs="Arial"/>
              </w:rPr>
            </w:pPr>
            <w:r w:rsidRPr="004C3A0B">
              <w:rPr>
                <w:rFonts w:ascii="Arial" w:hAnsi="Arial" w:cs="Arial"/>
                <w:b/>
                <w:bCs/>
              </w:rPr>
              <w:t>Date:</w:t>
            </w:r>
            <w:r>
              <w:rPr>
                <w:rFonts w:ascii="Arial" w:hAnsi="Arial" w:cs="Arial"/>
                <w:b/>
                <w:bCs/>
              </w:rPr>
              <w:t xml:space="preserve"> 07.01.22</w:t>
            </w:r>
          </w:p>
        </w:tc>
      </w:tr>
      <w:tr w:rsidR="0026336F" w:rsidRPr="004C3A0B" w14:paraId="58678C01" w14:textId="77777777" w:rsidTr="0026336F">
        <w:trPr>
          <w:trHeight w:val="347"/>
        </w:trPr>
        <w:tc>
          <w:tcPr>
            <w:tcW w:w="654" w:type="pct"/>
            <w:shd w:val="clear" w:color="auto" w:fill="F2F2F2" w:themeFill="background1" w:themeFillShade="F2"/>
            <w:vAlign w:val="center"/>
          </w:tcPr>
          <w:p w14:paraId="1BD97832" w14:textId="77777777" w:rsidR="0026336F" w:rsidRPr="004C3A0B" w:rsidRDefault="0026336F" w:rsidP="0026336F">
            <w:pPr>
              <w:pStyle w:val="ListParagraph"/>
              <w:ind w:left="0"/>
              <w:jc w:val="center"/>
              <w:rPr>
                <w:rFonts w:ascii="Arial" w:hAnsi="Arial" w:cs="Arial"/>
              </w:rPr>
            </w:pPr>
            <w:r>
              <w:rPr>
                <w:rFonts w:ascii="Arial" w:hAnsi="Arial" w:cs="Arial"/>
              </w:rPr>
              <w:t>3</w:t>
            </w:r>
          </w:p>
        </w:tc>
        <w:tc>
          <w:tcPr>
            <w:tcW w:w="1241" w:type="pct"/>
            <w:shd w:val="clear" w:color="auto" w:fill="F2F2F2" w:themeFill="background1" w:themeFillShade="F2"/>
            <w:vAlign w:val="center"/>
          </w:tcPr>
          <w:p w14:paraId="00E4E30B" w14:textId="77777777" w:rsidR="0026336F" w:rsidRPr="004C3A0B" w:rsidRDefault="0026336F" w:rsidP="0026336F">
            <w:pPr>
              <w:pStyle w:val="ListParagraph"/>
              <w:ind w:left="0"/>
              <w:rPr>
                <w:rFonts w:ascii="Arial" w:hAnsi="Arial" w:cs="Arial"/>
              </w:rPr>
            </w:pPr>
            <w:r w:rsidRPr="004C3A0B">
              <w:rPr>
                <w:rFonts w:ascii="Arial" w:hAnsi="Arial" w:cs="Arial"/>
              </w:rPr>
              <w:t>Signature:</w:t>
            </w:r>
          </w:p>
        </w:tc>
        <w:tc>
          <w:tcPr>
            <w:tcW w:w="1871" w:type="pct"/>
            <w:shd w:val="clear" w:color="auto" w:fill="auto"/>
            <w:vAlign w:val="center"/>
          </w:tcPr>
          <w:p w14:paraId="67E6DE68" w14:textId="0C6408FD" w:rsidR="0026336F" w:rsidRPr="00A64A2E" w:rsidRDefault="006D498C" w:rsidP="0026336F">
            <w:pPr>
              <w:pStyle w:val="ListParagraph"/>
              <w:ind w:left="0"/>
              <w:rPr>
                <w:rFonts w:ascii="Calibri" w:hAnsi="Calibri"/>
              </w:rPr>
            </w:pPr>
            <w:ins w:id="14" w:author="Angharad Lewis" w:date="2022-01-07T16:14:00Z">
              <w:r>
                <w:rPr>
                  <w:noProof/>
                </w:rPr>
                <w:object w:dxaOrig="4051" w:dyaOrig="1440" w14:anchorId="73B1F0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9pt;height:33pt;mso-width-percent:0;mso-height-percent:0;mso-width-percent:0;mso-height-percent:0" o:ole="">
                    <v:imagedata r:id="rId46" o:title=""/>
                  </v:shape>
                  <o:OLEObject Type="Embed" ProgID="MSPhotoEd.3" ShapeID="_x0000_i1025" DrawAspect="Content" ObjectID="_1719377850" r:id="rId47"/>
                </w:object>
              </w:r>
            </w:ins>
          </w:p>
        </w:tc>
        <w:tc>
          <w:tcPr>
            <w:tcW w:w="1234" w:type="pct"/>
            <w:vMerge/>
            <w:vAlign w:val="center"/>
          </w:tcPr>
          <w:p w14:paraId="1EEF2B94" w14:textId="77777777" w:rsidR="0026336F" w:rsidRPr="004C3A0B" w:rsidRDefault="0026336F" w:rsidP="0026336F">
            <w:pPr>
              <w:pStyle w:val="ListParagraph"/>
              <w:ind w:left="0"/>
              <w:rPr>
                <w:rFonts w:ascii="Arial" w:hAnsi="Arial" w:cs="Arial"/>
              </w:rPr>
            </w:pPr>
          </w:p>
        </w:tc>
      </w:tr>
    </w:tbl>
    <w:p w14:paraId="1772E7E5" w14:textId="77777777" w:rsidR="0026336F" w:rsidRPr="004C3A0B" w:rsidRDefault="0026336F" w:rsidP="0026336F">
      <w:pPr>
        <w:rPr>
          <w:rFonts w:ascii="Arial" w:hAnsi="Arial" w:cs="Arial"/>
          <w:sz w:val="22"/>
          <w:szCs w:val="22"/>
        </w:rPr>
      </w:pPr>
    </w:p>
    <w:p w14:paraId="2E36F464" w14:textId="77777777" w:rsidR="0026336F" w:rsidRDefault="0026336F" w:rsidP="0026336F">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81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2606"/>
        <w:gridCol w:w="3926"/>
        <w:gridCol w:w="2582"/>
      </w:tblGrid>
      <w:tr w:rsidR="0026336F" w:rsidRPr="004C3A0B" w14:paraId="20A0C14B" w14:textId="77777777" w:rsidTr="0026336F">
        <w:trPr>
          <w:trHeight w:val="346"/>
        </w:trPr>
        <w:tc>
          <w:tcPr>
            <w:tcW w:w="655" w:type="pct"/>
            <w:shd w:val="clear" w:color="auto" w:fill="F2F2F2" w:themeFill="background1" w:themeFillShade="F2"/>
            <w:vAlign w:val="center"/>
          </w:tcPr>
          <w:p w14:paraId="0D4A5CA6" w14:textId="77777777" w:rsidR="0026336F" w:rsidRDefault="0026336F" w:rsidP="0026336F">
            <w:pPr>
              <w:pStyle w:val="ListParagraph"/>
              <w:ind w:left="0"/>
              <w:jc w:val="center"/>
              <w:rPr>
                <w:rFonts w:ascii="Arial" w:hAnsi="Arial" w:cs="Arial"/>
              </w:rPr>
            </w:pPr>
            <w:r>
              <w:rPr>
                <w:rFonts w:ascii="Arial" w:hAnsi="Arial" w:cs="Arial"/>
              </w:rPr>
              <w:t>4</w:t>
            </w:r>
          </w:p>
        </w:tc>
        <w:tc>
          <w:tcPr>
            <w:tcW w:w="1242" w:type="pct"/>
            <w:shd w:val="clear" w:color="auto" w:fill="F2F2F2" w:themeFill="background1" w:themeFillShade="F2"/>
            <w:vAlign w:val="center"/>
          </w:tcPr>
          <w:p w14:paraId="78D1083F" w14:textId="77777777" w:rsidR="0026336F" w:rsidRPr="004C3A0B" w:rsidRDefault="0026336F" w:rsidP="0026336F">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1871" w:type="pct"/>
            <w:shd w:val="clear" w:color="auto" w:fill="auto"/>
            <w:vAlign w:val="center"/>
          </w:tcPr>
          <w:p w14:paraId="06363EB8" w14:textId="77777777" w:rsidR="0026336F" w:rsidRPr="004C3A0B" w:rsidRDefault="0026336F" w:rsidP="0026336F">
            <w:pPr>
              <w:pStyle w:val="ListParagraph"/>
              <w:ind w:left="0"/>
              <w:rPr>
                <w:rFonts w:ascii="Arial" w:hAnsi="Arial" w:cs="Arial"/>
              </w:rPr>
            </w:pPr>
          </w:p>
        </w:tc>
        <w:tc>
          <w:tcPr>
            <w:tcW w:w="1231" w:type="pct"/>
            <w:vMerge w:val="restart"/>
          </w:tcPr>
          <w:p w14:paraId="6A10C69F" w14:textId="77777777" w:rsidR="0026336F" w:rsidRPr="004C3A0B" w:rsidRDefault="0026336F" w:rsidP="0026336F">
            <w:pPr>
              <w:pStyle w:val="ListParagraph"/>
              <w:ind w:left="0"/>
              <w:rPr>
                <w:rFonts w:ascii="Arial" w:hAnsi="Arial" w:cs="Arial"/>
              </w:rPr>
            </w:pPr>
            <w:r w:rsidRPr="004C3A0B">
              <w:rPr>
                <w:rFonts w:ascii="Arial" w:hAnsi="Arial" w:cs="Arial"/>
                <w:b/>
                <w:bCs/>
              </w:rPr>
              <w:t>Date:</w:t>
            </w:r>
          </w:p>
        </w:tc>
      </w:tr>
      <w:tr w:rsidR="0026336F" w:rsidRPr="004C3A0B" w14:paraId="3EB6E7FA" w14:textId="77777777" w:rsidTr="0026336F">
        <w:trPr>
          <w:trHeight w:val="347"/>
        </w:trPr>
        <w:tc>
          <w:tcPr>
            <w:tcW w:w="655" w:type="pct"/>
            <w:shd w:val="clear" w:color="auto" w:fill="F2F2F2" w:themeFill="background1" w:themeFillShade="F2"/>
            <w:vAlign w:val="center"/>
          </w:tcPr>
          <w:p w14:paraId="52241391" w14:textId="77777777" w:rsidR="0026336F" w:rsidRPr="004C3A0B" w:rsidRDefault="0026336F" w:rsidP="0026336F">
            <w:pPr>
              <w:pStyle w:val="ListParagraph"/>
              <w:ind w:left="0"/>
              <w:jc w:val="center"/>
              <w:rPr>
                <w:rFonts w:ascii="Arial" w:hAnsi="Arial" w:cs="Arial"/>
              </w:rPr>
            </w:pPr>
            <w:r>
              <w:rPr>
                <w:rFonts w:ascii="Arial" w:hAnsi="Arial" w:cs="Arial"/>
              </w:rPr>
              <w:t>5</w:t>
            </w:r>
          </w:p>
        </w:tc>
        <w:tc>
          <w:tcPr>
            <w:tcW w:w="1242" w:type="pct"/>
            <w:shd w:val="clear" w:color="auto" w:fill="F2F2F2" w:themeFill="background1" w:themeFillShade="F2"/>
            <w:vAlign w:val="center"/>
          </w:tcPr>
          <w:p w14:paraId="4D0F79CA" w14:textId="77777777" w:rsidR="0026336F" w:rsidRPr="004C3A0B" w:rsidRDefault="0026336F" w:rsidP="0026336F">
            <w:pPr>
              <w:pStyle w:val="ListParagraph"/>
              <w:ind w:left="0"/>
              <w:rPr>
                <w:rFonts w:ascii="Arial" w:hAnsi="Arial" w:cs="Arial"/>
              </w:rPr>
            </w:pPr>
            <w:r w:rsidRPr="004C3A0B">
              <w:rPr>
                <w:rFonts w:ascii="Arial" w:hAnsi="Arial" w:cs="Arial"/>
              </w:rPr>
              <w:t>Signature:</w:t>
            </w:r>
          </w:p>
        </w:tc>
        <w:tc>
          <w:tcPr>
            <w:tcW w:w="1871" w:type="pct"/>
            <w:shd w:val="clear" w:color="auto" w:fill="auto"/>
            <w:vAlign w:val="center"/>
          </w:tcPr>
          <w:p w14:paraId="65C02B99" w14:textId="77777777" w:rsidR="0026336F" w:rsidRPr="004C3A0B" w:rsidRDefault="0026336F" w:rsidP="0026336F">
            <w:pPr>
              <w:pStyle w:val="ListParagraph"/>
              <w:ind w:left="0"/>
              <w:rPr>
                <w:rFonts w:ascii="Arial" w:hAnsi="Arial" w:cs="Arial"/>
              </w:rPr>
            </w:pPr>
          </w:p>
          <w:p w14:paraId="18557808" w14:textId="77777777" w:rsidR="0026336F" w:rsidRPr="004C3A0B" w:rsidRDefault="0026336F" w:rsidP="0026336F">
            <w:pPr>
              <w:pStyle w:val="ListParagraph"/>
              <w:ind w:left="0"/>
              <w:rPr>
                <w:rFonts w:ascii="Arial" w:hAnsi="Arial" w:cs="Arial"/>
              </w:rPr>
            </w:pPr>
          </w:p>
        </w:tc>
        <w:tc>
          <w:tcPr>
            <w:tcW w:w="1231" w:type="pct"/>
            <w:vMerge/>
            <w:vAlign w:val="center"/>
          </w:tcPr>
          <w:p w14:paraId="21EA9084" w14:textId="77777777" w:rsidR="0026336F" w:rsidRPr="004C3A0B" w:rsidRDefault="0026336F" w:rsidP="0026336F">
            <w:pPr>
              <w:pStyle w:val="ListParagraph"/>
              <w:ind w:left="0"/>
              <w:rPr>
                <w:rFonts w:ascii="Arial" w:hAnsi="Arial" w:cs="Arial"/>
              </w:rPr>
            </w:pPr>
          </w:p>
        </w:tc>
      </w:tr>
    </w:tbl>
    <w:p w14:paraId="09EE3B5D" w14:textId="77777777" w:rsidR="0026336F" w:rsidRDefault="0026336F" w:rsidP="0026336F">
      <w:pPr>
        <w:rPr>
          <w:rFonts w:ascii="Arial" w:hAnsi="Arial" w:cs="Arial"/>
          <w:b/>
          <w:sz w:val="22"/>
          <w:szCs w:val="22"/>
        </w:rPr>
      </w:pPr>
    </w:p>
    <w:p w14:paraId="13681496" w14:textId="77777777" w:rsidR="0026336F" w:rsidRPr="004C3A0B" w:rsidRDefault="0026336F" w:rsidP="0026336F">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90" w:type="dxa"/>
        <w:tblInd w:w="-714" w:type="dxa"/>
        <w:tblLook w:val="04A0" w:firstRow="1" w:lastRow="0" w:firstColumn="1" w:lastColumn="0" w:noHBand="0" w:noVBand="1"/>
      </w:tblPr>
      <w:tblGrid>
        <w:gridCol w:w="1389"/>
        <w:gridCol w:w="9101"/>
      </w:tblGrid>
      <w:tr w:rsidR="0026336F" w:rsidRPr="004C3A0B" w14:paraId="1CF0A532" w14:textId="77777777" w:rsidTr="0026336F">
        <w:trPr>
          <w:trHeight w:val="491"/>
        </w:trPr>
        <w:tc>
          <w:tcPr>
            <w:tcW w:w="1389"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AEA8201" w14:textId="77777777" w:rsidR="0026336F" w:rsidRPr="002E13FE" w:rsidRDefault="0026336F" w:rsidP="0026336F">
                <w:pPr>
                  <w:jc w:val="center"/>
                  <w:rPr>
                    <w:rFonts w:ascii="Arial" w:eastAsia="MS Gothic" w:hAnsi="Arial" w:cs="Arial"/>
                    <w:sz w:val="22"/>
                    <w:szCs w:val="22"/>
                  </w:rPr>
                </w:pPr>
                <w:r>
                  <w:rPr>
                    <w:rFonts w:ascii="MS Gothic" w:eastAsia="MS Gothic" w:hAnsi="MS Gothic" w:cs="Arial" w:hint="eastAsia"/>
                  </w:rPr>
                  <w:t>☒</w:t>
                </w:r>
              </w:p>
            </w:sdtContent>
          </w:sdt>
        </w:tc>
        <w:tc>
          <w:tcPr>
            <w:tcW w:w="9101" w:type="dxa"/>
            <w:vAlign w:val="center"/>
          </w:tcPr>
          <w:p w14:paraId="318A2D17" w14:textId="77777777" w:rsidR="0026336F" w:rsidRPr="004C3A0B" w:rsidRDefault="0026336F" w:rsidP="0026336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26336F" w:rsidRPr="004C3A0B" w14:paraId="68258593" w14:textId="77777777" w:rsidTr="0026336F">
        <w:trPr>
          <w:trHeight w:val="413"/>
        </w:trPr>
        <w:tc>
          <w:tcPr>
            <w:tcW w:w="1389"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56FE40D6" w14:textId="77777777" w:rsidR="0026336F" w:rsidRPr="002E13FE" w:rsidRDefault="0026336F" w:rsidP="0026336F">
                <w:pPr>
                  <w:jc w:val="center"/>
                  <w:rPr>
                    <w:rFonts w:ascii="Arial" w:eastAsia="MS Gothic" w:hAnsi="Arial" w:cs="Arial"/>
                    <w:sz w:val="22"/>
                    <w:szCs w:val="22"/>
                  </w:rPr>
                </w:pPr>
                <w:r>
                  <w:rPr>
                    <w:rFonts w:ascii="MS Gothic" w:eastAsia="MS Gothic" w:hAnsi="MS Gothic" w:cs="Arial" w:hint="eastAsia"/>
                  </w:rPr>
                  <w:t>☒</w:t>
                </w:r>
              </w:p>
            </w:sdtContent>
          </w:sdt>
        </w:tc>
        <w:tc>
          <w:tcPr>
            <w:tcW w:w="9101" w:type="dxa"/>
            <w:vAlign w:val="center"/>
          </w:tcPr>
          <w:p w14:paraId="730A2B21" w14:textId="77777777" w:rsidR="0026336F" w:rsidRPr="004C3A0B" w:rsidRDefault="0026336F" w:rsidP="0026336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26336F" w:rsidRPr="004C3A0B" w14:paraId="3085CA22" w14:textId="77777777" w:rsidTr="0026336F">
        <w:trPr>
          <w:trHeight w:val="419"/>
        </w:trPr>
        <w:tc>
          <w:tcPr>
            <w:tcW w:w="1389"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02824A86" w14:textId="77777777" w:rsidR="0026336F" w:rsidRPr="002E13FE" w:rsidRDefault="0026336F" w:rsidP="0026336F">
                <w:pPr>
                  <w:jc w:val="center"/>
                  <w:rPr>
                    <w:rFonts w:ascii="Arial" w:hAnsi="Arial" w:cs="Arial"/>
                    <w:sz w:val="22"/>
                    <w:szCs w:val="22"/>
                  </w:rPr>
                </w:pPr>
                <w:r>
                  <w:rPr>
                    <w:rFonts w:ascii="MS Gothic" w:eastAsia="MS Gothic" w:hAnsi="MS Gothic" w:cs="Arial" w:hint="eastAsia"/>
                  </w:rPr>
                  <w:t>☒</w:t>
                </w:r>
              </w:p>
            </w:sdtContent>
          </w:sdt>
        </w:tc>
        <w:tc>
          <w:tcPr>
            <w:tcW w:w="9101" w:type="dxa"/>
            <w:vAlign w:val="center"/>
          </w:tcPr>
          <w:p w14:paraId="5B719C4B" w14:textId="77777777" w:rsidR="0026336F" w:rsidRPr="004C3A0B" w:rsidRDefault="0026336F" w:rsidP="0026336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26336F" w:rsidRPr="004C3A0B" w14:paraId="10CBAA87" w14:textId="77777777" w:rsidTr="0026336F">
        <w:trPr>
          <w:trHeight w:val="492"/>
        </w:trPr>
        <w:tc>
          <w:tcPr>
            <w:tcW w:w="1389"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17A83F83" w14:textId="77777777" w:rsidR="0026336F" w:rsidRPr="002E13FE" w:rsidRDefault="0026336F" w:rsidP="0026336F">
                <w:pPr>
                  <w:jc w:val="center"/>
                  <w:rPr>
                    <w:rFonts w:ascii="Arial" w:hAnsi="Arial" w:cs="Arial"/>
                    <w:sz w:val="22"/>
                    <w:szCs w:val="22"/>
                  </w:rPr>
                </w:pPr>
                <w:r>
                  <w:rPr>
                    <w:rFonts w:ascii="MS Gothic" w:eastAsia="MS Gothic" w:hAnsi="MS Gothic" w:cs="Arial" w:hint="eastAsia"/>
                  </w:rPr>
                  <w:t>☐</w:t>
                </w:r>
              </w:p>
            </w:sdtContent>
          </w:sdt>
        </w:tc>
        <w:tc>
          <w:tcPr>
            <w:tcW w:w="9101" w:type="dxa"/>
            <w:vAlign w:val="center"/>
          </w:tcPr>
          <w:p w14:paraId="2C99512B" w14:textId="77777777" w:rsidR="0026336F" w:rsidRPr="004C3A0B" w:rsidRDefault="0026336F" w:rsidP="0026336F">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26336F" w:rsidRPr="004C3A0B" w14:paraId="7E13C043" w14:textId="77777777" w:rsidTr="0026336F">
        <w:trPr>
          <w:trHeight w:val="720"/>
        </w:trPr>
        <w:tc>
          <w:tcPr>
            <w:tcW w:w="1389"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7059B097" w14:textId="77777777" w:rsidR="0026336F" w:rsidRPr="002E13FE" w:rsidRDefault="0026336F" w:rsidP="0026336F">
                <w:pPr>
                  <w:jc w:val="center"/>
                  <w:rPr>
                    <w:rFonts w:ascii="Arial" w:hAnsi="Arial" w:cs="Arial"/>
                  </w:rPr>
                </w:pPr>
                <w:r>
                  <w:rPr>
                    <w:rFonts w:ascii="MS Gothic" w:eastAsia="MS Gothic" w:hAnsi="MS Gothic" w:cs="Arial" w:hint="eastAsia"/>
                  </w:rPr>
                  <w:t>☐</w:t>
                </w:r>
              </w:p>
            </w:sdtContent>
          </w:sdt>
        </w:tc>
        <w:tc>
          <w:tcPr>
            <w:tcW w:w="9101" w:type="dxa"/>
            <w:vAlign w:val="center"/>
          </w:tcPr>
          <w:p w14:paraId="3BD88FDC" w14:textId="77777777" w:rsidR="0026336F" w:rsidRPr="004C3A0B" w:rsidRDefault="0026336F" w:rsidP="0026336F">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26336F" w:rsidRPr="004C3A0B" w14:paraId="49245EFC" w14:textId="77777777" w:rsidTr="0026336F">
        <w:trPr>
          <w:trHeight w:val="858"/>
        </w:trPr>
        <w:tc>
          <w:tcPr>
            <w:tcW w:w="1389"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56C3C645" w14:textId="77777777" w:rsidR="0026336F" w:rsidRPr="002E13FE" w:rsidRDefault="0026336F" w:rsidP="0026336F">
                <w:pPr>
                  <w:jc w:val="center"/>
                  <w:rPr>
                    <w:rFonts w:ascii="Arial" w:hAnsi="Arial" w:cs="Arial"/>
                    <w:sz w:val="22"/>
                    <w:szCs w:val="22"/>
                  </w:rPr>
                </w:pPr>
                <w:r>
                  <w:rPr>
                    <w:rFonts w:ascii="MS Gothic" w:eastAsia="MS Gothic" w:hAnsi="MS Gothic" w:cs="Arial" w:hint="eastAsia"/>
                  </w:rPr>
                  <w:t>☒</w:t>
                </w:r>
              </w:p>
            </w:sdtContent>
          </w:sdt>
        </w:tc>
        <w:tc>
          <w:tcPr>
            <w:tcW w:w="9101" w:type="dxa"/>
            <w:vAlign w:val="center"/>
          </w:tcPr>
          <w:p w14:paraId="2F9A2FB1" w14:textId="77777777" w:rsidR="0026336F" w:rsidRPr="004C3A0B" w:rsidRDefault="0026336F" w:rsidP="0026336F">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26336F" w:rsidRPr="004C3A0B" w14:paraId="5D5354C2" w14:textId="77777777" w:rsidTr="0026336F">
        <w:trPr>
          <w:trHeight w:val="969"/>
        </w:trPr>
        <w:tc>
          <w:tcPr>
            <w:tcW w:w="1389"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35CC08B" w14:textId="77777777" w:rsidR="0026336F" w:rsidRPr="002E13FE" w:rsidRDefault="0026336F" w:rsidP="0026336F">
                <w:pPr>
                  <w:jc w:val="center"/>
                  <w:rPr>
                    <w:rFonts w:ascii="Arial" w:hAnsi="Arial" w:cs="Arial"/>
                    <w:sz w:val="22"/>
                    <w:szCs w:val="22"/>
                  </w:rPr>
                </w:pPr>
                <w:r>
                  <w:rPr>
                    <w:rFonts w:ascii="MS Gothic" w:eastAsia="MS Gothic" w:hAnsi="MS Gothic" w:cs="Arial" w:hint="eastAsia"/>
                  </w:rPr>
                  <w:t>☒</w:t>
                </w:r>
              </w:p>
            </w:sdtContent>
          </w:sdt>
        </w:tc>
        <w:tc>
          <w:tcPr>
            <w:tcW w:w="9101" w:type="dxa"/>
            <w:vAlign w:val="center"/>
          </w:tcPr>
          <w:p w14:paraId="6853438D" w14:textId="77777777" w:rsidR="0026336F" w:rsidRPr="004C3A0B" w:rsidRDefault="0026336F" w:rsidP="0026336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60E77CD4" w14:textId="77777777" w:rsidR="0026336F" w:rsidRPr="004C3A0B" w:rsidRDefault="0026336F" w:rsidP="0026336F">
      <w:pPr>
        <w:tabs>
          <w:tab w:val="left" w:pos="5103"/>
        </w:tabs>
        <w:rPr>
          <w:rFonts w:ascii="Arial" w:hAnsi="Arial" w:cs="Arial"/>
          <w:b/>
          <w:bCs/>
          <w:sz w:val="22"/>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90"/>
      </w:tblGrid>
      <w:tr w:rsidR="0026336F" w:rsidRPr="004C3A0B" w14:paraId="79041672" w14:textId="77777777" w:rsidTr="0026336F">
        <w:tc>
          <w:tcPr>
            <w:tcW w:w="10490" w:type="dxa"/>
            <w:shd w:val="clear" w:color="auto" w:fill="D9D9D9" w:themeFill="background1" w:themeFillShade="D9"/>
          </w:tcPr>
          <w:p w14:paraId="2BACAF80" w14:textId="77777777" w:rsidR="0026336F" w:rsidRPr="004C3A0B" w:rsidRDefault="0026336F" w:rsidP="0026336F">
            <w:pPr>
              <w:rPr>
                <w:rFonts w:ascii="Arial" w:hAnsi="Arial" w:cs="Arial"/>
                <w:b/>
                <w:sz w:val="22"/>
                <w:szCs w:val="22"/>
              </w:rPr>
            </w:pPr>
            <w:r w:rsidRPr="004C3A0B">
              <w:rPr>
                <w:rFonts w:ascii="Arial" w:hAnsi="Arial" w:cs="Arial"/>
                <w:b/>
                <w:sz w:val="22"/>
                <w:szCs w:val="22"/>
              </w:rPr>
              <w:t>RESEARCH STUDENTS AND STAFF ONLY</w:t>
            </w:r>
          </w:p>
          <w:p w14:paraId="1AD59D37" w14:textId="77777777" w:rsidR="0026336F" w:rsidRPr="004C3A0B" w:rsidRDefault="0026336F" w:rsidP="0026336F">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4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FFD070C" w14:textId="77777777" w:rsidR="0026336F" w:rsidRPr="004C3A0B" w:rsidRDefault="0026336F" w:rsidP="0026336F">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26336F" w:rsidRPr="004C3A0B" w14:paraId="5E4D2A06" w14:textId="77777777" w:rsidTr="0026336F">
        <w:tc>
          <w:tcPr>
            <w:tcW w:w="10490" w:type="dxa"/>
            <w:shd w:val="clear" w:color="auto" w:fill="D9D9D9" w:themeFill="background1" w:themeFillShade="D9"/>
          </w:tcPr>
          <w:p w14:paraId="2CDE115F" w14:textId="77777777" w:rsidR="0026336F" w:rsidRPr="004C3A0B" w:rsidRDefault="0026336F" w:rsidP="0026336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51521114" w14:textId="77777777" w:rsidR="0026336F" w:rsidRPr="004C3A0B" w:rsidRDefault="0026336F" w:rsidP="0026336F">
      <w:pPr>
        <w:tabs>
          <w:tab w:val="left" w:pos="5103"/>
        </w:tabs>
        <w:rPr>
          <w:rFonts w:ascii="Arial" w:hAnsi="Arial" w:cs="Arial"/>
          <w:bCs/>
          <w:sz w:val="22"/>
          <w:szCs w:val="22"/>
        </w:rPr>
      </w:pPr>
    </w:p>
    <w:p w14:paraId="5466117E" w14:textId="77777777" w:rsidR="0026336F" w:rsidRPr="00431025" w:rsidRDefault="0026336F" w:rsidP="0026336F">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49" w:history="1">
        <w:r w:rsidRPr="00431025">
          <w:rPr>
            <w:rStyle w:val="Hyperlink"/>
            <w:rFonts w:ascii="Arial" w:hAnsi="Arial" w:cs="Arial"/>
            <w:sz w:val="22"/>
            <w:szCs w:val="22"/>
          </w:rPr>
          <w:t>https://www.uwtsd.ac.uk/academic-office/appendices-and-forms/</w:t>
        </w:r>
      </w:hyperlink>
    </w:p>
    <w:p w14:paraId="31244AA4" w14:textId="799B5A8E" w:rsidR="00A314E5" w:rsidRPr="00A314E5" w:rsidRDefault="00EB0EC4" w:rsidP="00A314E5">
      <w:pPr>
        <w:numPr>
          <w:ilvl w:val="1"/>
          <w:numId w:val="1"/>
        </w:numPr>
        <w:spacing w:line="480" w:lineRule="auto"/>
        <w:ind w:left="0"/>
        <w:outlineLvl w:val="1"/>
        <w:rPr>
          <w:rFonts w:ascii="Arial" w:hAnsi="Arial" w:cs="Arial"/>
          <w:b/>
        </w:rPr>
      </w:pPr>
      <w:r>
        <w:rPr>
          <w:b/>
        </w:rPr>
        <w:br w:type="page"/>
      </w:r>
      <w:bookmarkStart w:id="15" w:name="_Toc45110195"/>
      <w:r w:rsidRPr="00A314E5">
        <w:rPr>
          <w:rFonts w:ascii="Arial" w:hAnsi="Arial" w:cs="Arial"/>
          <w:b/>
        </w:rPr>
        <w:lastRenderedPageBreak/>
        <w:t>Appendices 2</w:t>
      </w:r>
      <w:bookmarkEnd w:id="15"/>
      <w:r w:rsidR="00A314E5" w:rsidRPr="00A314E5">
        <w:rPr>
          <w:rFonts w:ascii="Arial" w:hAnsi="Arial" w:cs="Arial"/>
          <w:b/>
        </w:rPr>
        <w:t xml:space="preserve"> EXAMPLE CONSENT FORM</w:t>
      </w:r>
    </w:p>
    <w:p w14:paraId="6136189D" w14:textId="5F94E4D9" w:rsidR="00EB0EC4" w:rsidRPr="00C26D16" w:rsidRDefault="00EB0EC4" w:rsidP="00EB0EC4">
      <w:pPr>
        <w:spacing w:line="480" w:lineRule="auto"/>
        <w:rPr>
          <w:b/>
        </w:rPr>
      </w:pPr>
      <w:r w:rsidRPr="00C26D16">
        <w:rPr>
          <w:b/>
        </w:rPr>
        <w:t xml:space="preserve"> </w:t>
      </w:r>
    </w:p>
    <w:p w14:paraId="1AB24C7A" w14:textId="6E1C3ECF" w:rsidR="00A314E5" w:rsidRDefault="00A314E5" w:rsidP="00A314E5">
      <w:pPr>
        <w:rPr>
          <w:rFonts w:ascii="Arial" w:hAnsi="Arial" w:cs="Arial"/>
          <w:sz w:val="22"/>
          <w:szCs w:val="22"/>
        </w:rPr>
      </w:pPr>
      <w:r w:rsidRPr="004C3A0B">
        <w:rPr>
          <w:noProof/>
        </w:rPr>
        <w:drawing>
          <wp:anchor distT="0" distB="0" distL="114300" distR="114300" simplePos="0" relativeHeight="251659264" behindDoc="0" locked="0" layoutInCell="1" allowOverlap="1" wp14:anchorId="4F9EDA9C" wp14:editId="76836A02">
            <wp:simplePos x="0" y="0"/>
            <wp:positionH relativeFrom="margin">
              <wp:posOffset>1266</wp:posOffset>
            </wp:positionH>
            <wp:positionV relativeFrom="page">
              <wp:posOffset>1624965</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2CA210" w14:textId="630F933C" w:rsidR="00A314E5" w:rsidRDefault="00A314E5" w:rsidP="00A314E5">
      <w:pPr>
        <w:rPr>
          <w:rFonts w:ascii="Arial" w:hAnsi="Arial" w:cs="Arial"/>
          <w:sz w:val="22"/>
          <w:szCs w:val="22"/>
        </w:rPr>
      </w:pPr>
    </w:p>
    <w:p w14:paraId="5C520D10" w14:textId="619E497C" w:rsidR="00A314E5" w:rsidRDefault="00A314E5" w:rsidP="00A314E5">
      <w:pPr>
        <w:rPr>
          <w:rFonts w:ascii="Arial" w:hAnsi="Arial" w:cs="Arial"/>
          <w:sz w:val="22"/>
          <w:szCs w:val="22"/>
        </w:rPr>
      </w:pPr>
    </w:p>
    <w:p w14:paraId="52CC0311" w14:textId="77777777" w:rsidR="00A314E5" w:rsidRDefault="00A314E5" w:rsidP="00A314E5">
      <w:pPr>
        <w:rPr>
          <w:rFonts w:ascii="Arial" w:hAnsi="Arial" w:cs="Arial"/>
          <w:sz w:val="22"/>
          <w:szCs w:val="22"/>
        </w:rPr>
      </w:pPr>
    </w:p>
    <w:p w14:paraId="779E7E5C" w14:textId="77777777" w:rsidR="00A314E5" w:rsidRDefault="00A314E5" w:rsidP="00A314E5">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9"/>
        <w:gridCol w:w="3533"/>
        <w:gridCol w:w="986"/>
      </w:tblGrid>
      <w:tr w:rsidR="00A314E5" w:rsidRPr="00373093" w14:paraId="12CD561A" w14:textId="77777777" w:rsidTr="00F26979">
        <w:trPr>
          <w:trHeight w:val="572"/>
        </w:trPr>
        <w:tc>
          <w:tcPr>
            <w:tcW w:w="4613" w:type="dxa"/>
            <w:tcBorders>
              <w:top w:val="nil"/>
              <w:left w:val="nil"/>
              <w:bottom w:val="nil"/>
              <w:right w:val="nil"/>
            </w:tcBorders>
            <w:shd w:val="clear" w:color="auto" w:fill="auto"/>
          </w:tcPr>
          <w:p w14:paraId="166291CD" w14:textId="77777777" w:rsidR="00A314E5" w:rsidRPr="00373093" w:rsidRDefault="00A314E5" w:rsidP="00F26979">
            <w:pPr>
              <w:rPr>
                <w:rFonts w:ascii="Arial" w:hAnsi="Arial" w:cs="Arial"/>
                <w:b/>
                <w:color w:val="FFFFFF"/>
                <w:sz w:val="22"/>
                <w:szCs w:val="22"/>
              </w:rPr>
            </w:pPr>
          </w:p>
        </w:tc>
        <w:tc>
          <w:tcPr>
            <w:tcW w:w="3612" w:type="dxa"/>
            <w:tcBorders>
              <w:top w:val="nil"/>
              <w:left w:val="nil"/>
              <w:bottom w:val="nil"/>
              <w:right w:val="single" w:sz="6" w:space="0" w:color="4F81BD"/>
            </w:tcBorders>
            <w:shd w:val="clear" w:color="auto" w:fill="auto"/>
          </w:tcPr>
          <w:p w14:paraId="5E801B0B" w14:textId="77777777" w:rsidR="00A314E5" w:rsidRDefault="00A314E5" w:rsidP="00F26979">
            <w:pPr>
              <w:rPr>
                <w:rFonts w:ascii="Arial" w:hAnsi="Arial" w:cs="Arial"/>
                <w:sz w:val="22"/>
                <w:szCs w:val="22"/>
              </w:rPr>
            </w:pPr>
            <w:r w:rsidRPr="00373093">
              <w:rPr>
                <w:rFonts w:ascii="Arial" w:hAnsi="Arial" w:cs="Arial"/>
                <w:sz w:val="22"/>
                <w:szCs w:val="22"/>
              </w:rPr>
              <w:t xml:space="preserve">Rhif Adnabod Cyfranogwr: </w:t>
            </w:r>
          </w:p>
          <w:p w14:paraId="739A7053" w14:textId="77777777" w:rsidR="00A314E5" w:rsidRPr="00373093" w:rsidRDefault="00A314E5" w:rsidP="00F26979">
            <w:pPr>
              <w:rPr>
                <w:rFonts w:ascii="Arial" w:hAnsi="Arial" w:cs="Arial"/>
                <w:b/>
                <w:color w:val="FFFFFF"/>
                <w:sz w:val="22"/>
                <w:szCs w:val="22"/>
              </w:rPr>
            </w:pPr>
            <w:r w:rsidRPr="00373093">
              <w:rPr>
                <w:rFonts w:ascii="Arial" w:hAnsi="Arial" w:cs="Arial"/>
                <w:sz w:val="22"/>
                <w:szCs w:val="22"/>
              </w:rPr>
              <w:t>Participant Identification Number:</w:t>
            </w:r>
          </w:p>
        </w:tc>
        <w:tc>
          <w:tcPr>
            <w:tcW w:w="1017" w:type="dxa"/>
            <w:tcBorders>
              <w:top w:val="single" w:sz="6" w:space="0" w:color="4F81BD"/>
              <w:left w:val="single" w:sz="6" w:space="0" w:color="4F81BD"/>
              <w:bottom w:val="single" w:sz="6" w:space="0" w:color="4F81BD"/>
              <w:right w:val="single" w:sz="6" w:space="0" w:color="4F81BD"/>
            </w:tcBorders>
            <w:shd w:val="clear" w:color="auto" w:fill="auto"/>
          </w:tcPr>
          <w:p w14:paraId="06D41F9C" w14:textId="77777777" w:rsidR="00A314E5" w:rsidRPr="00373093" w:rsidRDefault="00A314E5" w:rsidP="00F26979">
            <w:pPr>
              <w:rPr>
                <w:rFonts w:ascii="Arial" w:hAnsi="Arial" w:cs="Arial"/>
                <w:b/>
                <w:color w:val="FFFFFF"/>
                <w:sz w:val="22"/>
                <w:szCs w:val="22"/>
              </w:rPr>
            </w:pPr>
          </w:p>
        </w:tc>
      </w:tr>
      <w:tr w:rsidR="00A314E5" w:rsidRPr="00373093" w14:paraId="7DB7A23B" w14:textId="77777777" w:rsidTr="00F26979">
        <w:trPr>
          <w:trHeight w:val="572"/>
        </w:trPr>
        <w:tc>
          <w:tcPr>
            <w:tcW w:w="4613" w:type="dxa"/>
            <w:tcBorders>
              <w:top w:val="nil"/>
            </w:tcBorders>
            <w:shd w:val="clear" w:color="auto" w:fill="4F81BD"/>
          </w:tcPr>
          <w:p w14:paraId="6A6CE049" w14:textId="77777777" w:rsidR="00A314E5" w:rsidRDefault="00A314E5" w:rsidP="00F26979">
            <w:pPr>
              <w:jc w:val="center"/>
              <w:rPr>
                <w:rFonts w:ascii="Arial" w:hAnsi="Arial" w:cs="Arial"/>
                <w:b/>
                <w:color w:val="FFFFFF"/>
                <w:sz w:val="22"/>
                <w:szCs w:val="22"/>
              </w:rPr>
            </w:pPr>
          </w:p>
          <w:p w14:paraId="6DE53D3D" w14:textId="77777777" w:rsidR="00A314E5" w:rsidRPr="00373093" w:rsidRDefault="00A314E5" w:rsidP="00F26979">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4629" w:type="dxa"/>
            <w:gridSpan w:val="2"/>
            <w:tcBorders>
              <w:top w:val="single" w:sz="6" w:space="0" w:color="4F81BD"/>
            </w:tcBorders>
            <w:shd w:val="clear" w:color="auto" w:fill="4F81BD"/>
          </w:tcPr>
          <w:p w14:paraId="0E6B3C82" w14:textId="77777777" w:rsidR="00A314E5" w:rsidRDefault="00A314E5" w:rsidP="00F26979">
            <w:pPr>
              <w:jc w:val="center"/>
              <w:rPr>
                <w:rFonts w:ascii="Arial" w:hAnsi="Arial" w:cs="Arial"/>
                <w:b/>
                <w:color w:val="FFFFFF"/>
                <w:sz w:val="22"/>
                <w:szCs w:val="22"/>
              </w:rPr>
            </w:pPr>
          </w:p>
          <w:p w14:paraId="42FCF7B5" w14:textId="77777777" w:rsidR="00A314E5" w:rsidRPr="00373093" w:rsidRDefault="00A314E5" w:rsidP="00F26979">
            <w:pPr>
              <w:jc w:val="center"/>
              <w:rPr>
                <w:rFonts w:ascii="Arial" w:hAnsi="Arial" w:cs="Arial"/>
                <w:color w:val="FFFFFF"/>
                <w:sz w:val="22"/>
                <w:szCs w:val="22"/>
              </w:rPr>
            </w:pPr>
            <w:r>
              <w:rPr>
                <w:rFonts w:ascii="Arial" w:hAnsi="Arial" w:cs="Arial"/>
                <w:b/>
                <w:color w:val="FFFFFF"/>
                <w:sz w:val="22"/>
                <w:szCs w:val="22"/>
              </w:rPr>
              <w:t>PARTICIPATION CONSENT FORM</w:t>
            </w:r>
          </w:p>
        </w:tc>
      </w:tr>
      <w:tr w:rsidR="00A314E5" w:rsidRPr="00665645" w14:paraId="211CA0C4" w14:textId="77777777" w:rsidTr="00F26979">
        <w:trPr>
          <w:trHeight w:val="572"/>
        </w:trPr>
        <w:tc>
          <w:tcPr>
            <w:tcW w:w="9242" w:type="dxa"/>
            <w:gridSpan w:val="3"/>
            <w:shd w:val="clear" w:color="auto" w:fill="auto"/>
          </w:tcPr>
          <w:p w14:paraId="08D7BC94" w14:textId="77777777" w:rsidR="00A314E5" w:rsidRPr="00373093" w:rsidRDefault="00A314E5" w:rsidP="00F26979">
            <w:pPr>
              <w:pStyle w:val="NormalWeb1"/>
              <w:spacing w:line="302" w:lineRule="atLeast"/>
              <w:jc w:val="both"/>
              <w:rPr>
                <w:rStyle w:val="nw1"/>
                <w:rFonts w:ascii="Arial" w:hAnsi="Arial" w:cs="Arial"/>
                <w:color w:val="000000"/>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Pr>
                <w:rStyle w:val="nw1"/>
                <w:rFonts w:ascii="Arial" w:hAnsi="Arial" w:cs="Arial"/>
                <w:color w:val="000000"/>
              </w:rPr>
              <w:t>whether youth work offers sport and physical activity to positively impact young people’s wellbeing.</w:t>
            </w:r>
          </w:p>
          <w:p w14:paraId="576A3914" w14:textId="77777777" w:rsidR="00A314E5" w:rsidRPr="00665645" w:rsidRDefault="00A314E5" w:rsidP="00F26979">
            <w:pPr>
              <w:rPr>
                <w:rFonts w:ascii="Arial" w:hAnsi="Arial" w:cs="Arial"/>
                <w:sz w:val="22"/>
                <w:szCs w:val="22"/>
              </w:rPr>
            </w:pPr>
          </w:p>
        </w:tc>
      </w:tr>
      <w:tr w:rsidR="00A314E5" w:rsidRPr="00665645" w14:paraId="39CC0DD9" w14:textId="77777777" w:rsidTr="00F26979">
        <w:trPr>
          <w:trHeight w:val="572"/>
        </w:trPr>
        <w:tc>
          <w:tcPr>
            <w:tcW w:w="9242" w:type="dxa"/>
            <w:gridSpan w:val="3"/>
            <w:shd w:val="clear" w:color="auto" w:fill="auto"/>
          </w:tcPr>
          <w:p w14:paraId="62503347" w14:textId="77777777" w:rsidR="00A314E5" w:rsidRPr="00665645" w:rsidRDefault="00A314E5" w:rsidP="00F26979">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Jo Price</w:t>
            </w:r>
          </w:p>
        </w:tc>
      </w:tr>
    </w:tbl>
    <w:p w14:paraId="643C1C9D" w14:textId="77777777" w:rsidR="00A314E5" w:rsidRDefault="00A314E5" w:rsidP="00A314E5">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14:paraId="7122AA9E" w14:textId="77777777" w:rsidR="00A314E5" w:rsidRPr="00373093" w:rsidRDefault="00A314E5" w:rsidP="00A314E5">
      <w:pPr>
        <w:rPr>
          <w:rFonts w:ascii="Arial" w:hAnsi="Arial" w:cs="Arial"/>
          <w:sz w:val="22"/>
          <w:szCs w:val="22"/>
        </w:rPr>
      </w:pPr>
      <w:r>
        <w:rPr>
          <w:rFonts w:ascii="Arial" w:hAnsi="Arial" w:cs="Arial"/>
          <w:b/>
          <w:sz w:val="22"/>
          <w:szCs w:val="22"/>
        </w:rPr>
        <w:t>Rhowch Llythrennau cyntaf eich enw yn y blwch</w:t>
      </w:r>
      <w:r w:rsidRPr="008D08B4">
        <w:rPr>
          <w:rFonts w:ascii="Arial" w:hAnsi="Arial" w:cs="Arial"/>
          <w:b/>
          <w:sz w:val="22"/>
          <w:szCs w:val="22"/>
        </w:rPr>
        <w:t xml:space="preserve"> </w:t>
      </w:r>
      <w:r>
        <w:rPr>
          <w:rFonts w:ascii="Arial" w:hAnsi="Arial" w:cs="Arial"/>
          <w:b/>
          <w:sz w:val="22"/>
          <w:szCs w:val="22"/>
        </w:rPr>
        <w:t xml:space="preserve">/ </w:t>
      </w:r>
      <w:r w:rsidRPr="00373093">
        <w:rPr>
          <w:rFonts w:ascii="Arial" w:hAnsi="Arial" w:cs="Arial"/>
          <w:b/>
          <w:sz w:val="22"/>
          <w:szCs w:val="22"/>
        </w:rPr>
        <w:t>Please initial box</w:t>
      </w: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1977"/>
        <w:gridCol w:w="2318"/>
        <w:gridCol w:w="1970"/>
        <w:gridCol w:w="1748"/>
        <w:gridCol w:w="611"/>
      </w:tblGrid>
      <w:tr w:rsidR="00A314E5" w:rsidRPr="000A655A" w14:paraId="63EEF270" w14:textId="77777777" w:rsidTr="00F26979">
        <w:tc>
          <w:tcPr>
            <w:tcW w:w="392" w:type="dxa"/>
            <w:shd w:val="clear" w:color="auto" w:fill="auto"/>
          </w:tcPr>
          <w:p w14:paraId="59F86BB4" w14:textId="77777777" w:rsidR="00A314E5" w:rsidRPr="000A655A" w:rsidRDefault="00A314E5" w:rsidP="00F26979">
            <w:pPr>
              <w:ind w:right="-284"/>
              <w:rPr>
                <w:rFonts w:ascii="Arial" w:hAnsi="Arial" w:cs="Arial"/>
                <w:sz w:val="22"/>
                <w:szCs w:val="22"/>
              </w:rPr>
            </w:pPr>
            <w:r w:rsidRPr="000A655A">
              <w:rPr>
                <w:rFonts w:ascii="Arial" w:hAnsi="Arial" w:cs="Arial"/>
                <w:sz w:val="22"/>
                <w:szCs w:val="22"/>
              </w:rPr>
              <w:t>1</w:t>
            </w:r>
          </w:p>
        </w:tc>
        <w:tc>
          <w:tcPr>
            <w:tcW w:w="4399" w:type="dxa"/>
            <w:gridSpan w:val="2"/>
            <w:shd w:val="clear" w:color="auto" w:fill="auto"/>
          </w:tcPr>
          <w:p w14:paraId="2A48BF6B" w14:textId="77777777" w:rsidR="00A314E5" w:rsidRPr="000A655A" w:rsidRDefault="00A314E5" w:rsidP="00F26979">
            <w:pPr>
              <w:ind w:left="-108" w:right="33"/>
              <w:jc w:val="both"/>
              <w:rPr>
                <w:rFonts w:ascii="Arial" w:hAnsi="Arial" w:cs="Arial"/>
                <w:sz w:val="22"/>
                <w:szCs w:val="22"/>
              </w:rPr>
            </w:pPr>
            <w:r w:rsidRPr="005A30E8">
              <w:rPr>
                <w:rFonts w:ascii="Arial" w:hAnsi="Arial" w:cs="Arial"/>
                <w:sz w:val="22"/>
                <w:szCs w:val="22"/>
                <w:lang w:val="cy-GB"/>
              </w:rPr>
              <w:t>Cadarnhaf fy mod wedi darllen a dea</w:t>
            </w:r>
            <w:r>
              <w:rPr>
                <w:rFonts w:ascii="Arial" w:hAnsi="Arial" w:cs="Arial"/>
                <w:sz w:val="22"/>
                <w:szCs w:val="22"/>
                <w:lang w:val="cy-GB"/>
              </w:rPr>
              <w:t xml:space="preserve">ll y daflen wybodaeth dyddiedig 27/03/22 </w:t>
            </w:r>
            <w:r w:rsidRPr="005A30E8">
              <w:rPr>
                <w:rFonts w:ascii="Arial" w:hAnsi="Arial" w:cs="Arial"/>
                <w:sz w:val="22"/>
                <w:szCs w:val="22"/>
                <w:lang w:val="cy-GB"/>
              </w:rPr>
              <w:t>ar gyfer yr astudiaeth uchod.</w:t>
            </w:r>
            <w:r w:rsidRPr="000A655A">
              <w:rPr>
                <w:rFonts w:ascii="Arial" w:hAnsi="Arial" w:cs="Arial"/>
                <w:sz w:val="22"/>
                <w:szCs w:val="22"/>
              </w:rPr>
              <w:t xml:space="preserve"> </w:t>
            </w:r>
            <w:r w:rsidRPr="005A30E8">
              <w:rPr>
                <w:rFonts w:ascii="Arial" w:hAnsi="Arial" w:cs="Arial"/>
                <w:sz w:val="22"/>
                <w:szCs w:val="22"/>
                <w:lang w:val="cy-GB"/>
              </w:rPr>
              <w:t>Rwyf wedi cael y cyfle i ystyried y wybodaeth, gofyn cwestiynau, ac rwyf wedi cael ateb boddhaol i’r rhain.</w:t>
            </w:r>
          </w:p>
        </w:tc>
        <w:tc>
          <w:tcPr>
            <w:tcW w:w="3822" w:type="dxa"/>
            <w:gridSpan w:val="2"/>
            <w:shd w:val="clear" w:color="auto" w:fill="auto"/>
          </w:tcPr>
          <w:p w14:paraId="43E43C58" w14:textId="77777777" w:rsidR="00A314E5" w:rsidRPr="000A655A" w:rsidRDefault="00A314E5" w:rsidP="00F26979">
            <w:pPr>
              <w:ind w:left="-113" w:right="33"/>
              <w:jc w:val="both"/>
              <w:rPr>
                <w:rFonts w:ascii="Arial" w:hAnsi="Arial" w:cs="Arial"/>
                <w:sz w:val="22"/>
                <w:szCs w:val="22"/>
              </w:rPr>
            </w:pPr>
            <w:r w:rsidRPr="000A655A">
              <w:rPr>
                <w:rFonts w:ascii="Arial" w:hAnsi="Arial" w:cs="Arial"/>
                <w:sz w:val="22"/>
                <w:szCs w:val="22"/>
              </w:rPr>
              <w:t>I confirm that I have read and underst</w:t>
            </w:r>
            <w:r>
              <w:rPr>
                <w:rFonts w:ascii="Arial" w:hAnsi="Arial" w:cs="Arial"/>
                <w:sz w:val="22"/>
                <w:szCs w:val="22"/>
              </w:rPr>
              <w:t>and the information sheet dated 27/03/22</w:t>
            </w:r>
            <w:r w:rsidRPr="000A655A">
              <w:rPr>
                <w:rFonts w:ascii="Arial" w:hAnsi="Arial" w:cs="Arial"/>
                <w:color w:val="FF0000"/>
                <w:sz w:val="22"/>
                <w:szCs w:val="22"/>
              </w:rPr>
              <w:t xml:space="preserve"> </w:t>
            </w:r>
            <w:r w:rsidRPr="000A655A">
              <w:rPr>
                <w:rFonts w:ascii="Arial" w:hAnsi="Arial" w:cs="Arial"/>
                <w:sz w:val="22"/>
                <w:szCs w:val="22"/>
              </w:rPr>
              <w:t>for the above study. I have had the opportunity to consider the information, ask questions and have had these answered satisfactorily.</w:t>
            </w:r>
          </w:p>
        </w:tc>
        <w:tc>
          <w:tcPr>
            <w:tcW w:w="629" w:type="dxa"/>
            <w:shd w:val="clear" w:color="auto" w:fill="auto"/>
          </w:tcPr>
          <w:p w14:paraId="25EBD8F5" w14:textId="77777777" w:rsidR="00A314E5" w:rsidRPr="000A655A" w:rsidRDefault="00A314E5" w:rsidP="00F26979">
            <w:pPr>
              <w:ind w:right="-284"/>
              <w:rPr>
                <w:rFonts w:ascii="Arial" w:hAnsi="Arial" w:cs="Arial"/>
                <w:sz w:val="22"/>
                <w:szCs w:val="22"/>
              </w:rPr>
            </w:pPr>
          </w:p>
        </w:tc>
      </w:tr>
      <w:tr w:rsidR="00A314E5" w:rsidRPr="000A655A" w14:paraId="28FA76FD" w14:textId="77777777" w:rsidTr="00F26979">
        <w:tc>
          <w:tcPr>
            <w:tcW w:w="392" w:type="dxa"/>
            <w:shd w:val="clear" w:color="auto" w:fill="auto"/>
          </w:tcPr>
          <w:p w14:paraId="60D79ECF" w14:textId="77777777" w:rsidR="00A314E5" w:rsidRPr="000A655A" w:rsidRDefault="00A314E5" w:rsidP="00F26979">
            <w:pPr>
              <w:ind w:right="-284"/>
              <w:rPr>
                <w:rFonts w:ascii="Arial" w:hAnsi="Arial" w:cs="Arial"/>
                <w:sz w:val="22"/>
                <w:szCs w:val="22"/>
              </w:rPr>
            </w:pPr>
            <w:r w:rsidRPr="000A655A">
              <w:rPr>
                <w:rFonts w:ascii="Arial" w:hAnsi="Arial" w:cs="Arial"/>
                <w:sz w:val="22"/>
                <w:szCs w:val="22"/>
              </w:rPr>
              <w:t>2</w:t>
            </w:r>
          </w:p>
        </w:tc>
        <w:tc>
          <w:tcPr>
            <w:tcW w:w="4399" w:type="dxa"/>
            <w:gridSpan w:val="2"/>
            <w:shd w:val="clear" w:color="auto" w:fill="auto"/>
          </w:tcPr>
          <w:p w14:paraId="4AF44929" w14:textId="77777777" w:rsidR="00A314E5" w:rsidRPr="000A655A" w:rsidRDefault="00A314E5" w:rsidP="00F26979">
            <w:pPr>
              <w:ind w:left="-108"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14:paraId="18A77B32" w14:textId="77777777" w:rsidR="00A314E5" w:rsidRPr="000A655A" w:rsidRDefault="00A314E5" w:rsidP="00F26979">
            <w:pPr>
              <w:ind w:left="-108" w:right="33"/>
              <w:jc w:val="both"/>
              <w:rPr>
                <w:rFonts w:ascii="Arial" w:hAnsi="Arial" w:cs="Arial"/>
                <w:sz w:val="22"/>
                <w:szCs w:val="22"/>
              </w:rPr>
            </w:pPr>
          </w:p>
        </w:tc>
        <w:tc>
          <w:tcPr>
            <w:tcW w:w="3822" w:type="dxa"/>
            <w:gridSpan w:val="2"/>
            <w:shd w:val="clear" w:color="auto" w:fill="auto"/>
          </w:tcPr>
          <w:p w14:paraId="6C2DE3B6" w14:textId="77777777" w:rsidR="00A314E5" w:rsidRPr="000A655A" w:rsidRDefault="00A314E5" w:rsidP="00F26979">
            <w:pPr>
              <w:ind w:left="-113"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14:paraId="37859FF3" w14:textId="77777777" w:rsidR="00A314E5" w:rsidRPr="000A655A" w:rsidRDefault="00A314E5" w:rsidP="00F26979">
            <w:pPr>
              <w:ind w:left="-113" w:right="33"/>
              <w:jc w:val="both"/>
              <w:rPr>
                <w:rFonts w:ascii="Arial" w:hAnsi="Arial" w:cs="Arial"/>
                <w:sz w:val="22"/>
                <w:szCs w:val="22"/>
              </w:rPr>
            </w:pPr>
          </w:p>
        </w:tc>
        <w:tc>
          <w:tcPr>
            <w:tcW w:w="629" w:type="dxa"/>
            <w:shd w:val="clear" w:color="auto" w:fill="auto"/>
          </w:tcPr>
          <w:p w14:paraId="1C55F73C" w14:textId="77777777" w:rsidR="00A314E5" w:rsidRPr="000A655A" w:rsidRDefault="00A314E5" w:rsidP="00F26979">
            <w:pPr>
              <w:ind w:right="-284"/>
              <w:rPr>
                <w:rFonts w:ascii="Arial" w:hAnsi="Arial" w:cs="Arial"/>
                <w:sz w:val="22"/>
                <w:szCs w:val="22"/>
              </w:rPr>
            </w:pPr>
          </w:p>
        </w:tc>
      </w:tr>
      <w:tr w:rsidR="00A314E5" w:rsidRPr="000A655A" w14:paraId="44A64127" w14:textId="77777777" w:rsidTr="00F26979">
        <w:tc>
          <w:tcPr>
            <w:tcW w:w="392" w:type="dxa"/>
            <w:shd w:val="clear" w:color="auto" w:fill="auto"/>
          </w:tcPr>
          <w:p w14:paraId="2BB3989C" w14:textId="77777777" w:rsidR="00A314E5" w:rsidRPr="000A655A" w:rsidRDefault="00A314E5" w:rsidP="00F26979">
            <w:pPr>
              <w:ind w:right="-284"/>
              <w:rPr>
                <w:rFonts w:ascii="Arial" w:hAnsi="Arial" w:cs="Arial"/>
                <w:sz w:val="22"/>
                <w:szCs w:val="22"/>
              </w:rPr>
            </w:pPr>
            <w:r w:rsidRPr="000A655A">
              <w:rPr>
                <w:rFonts w:ascii="Arial" w:hAnsi="Arial" w:cs="Arial"/>
                <w:sz w:val="22"/>
                <w:szCs w:val="22"/>
              </w:rPr>
              <w:t>3</w:t>
            </w:r>
          </w:p>
        </w:tc>
        <w:tc>
          <w:tcPr>
            <w:tcW w:w="4399" w:type="dxa"/>
            <w:gridSpan w:val="2"/>
            <w:shd w:val="clear" w:color="auto" w:fill="auto"/>
          </w:tcPr>
          <w:p w14:paraId="23F26434" w14:textId="77777777" w:rsidR="00A314E5" w:rsidRPr="000A655A" w:rsidRDefault="00A314E5" w:rsidP="00F26979">
            <w:pPr>
              <w:ind w:left="-108"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14:paraId="24FAD5F7" w14:textId="77777777" w:rsidR="00A314E5" w:rsidRPr="000A655A" w:rsidRDefault="00A314E5" w:rsidP="00F26979">
            <w:pPr>
              <w:ind w:left="-108" w:right="-284"/>
              <w:rPr>
                <w:rFonts w:ascii="Arial" w:hAnsi="Arial" w:cs="Arial"/>
                <w:sz w:val="22"/>
                <w:szCs w:val="22"/>
              </w:rPr>
            </w:pPr>
          </w:p>
        </w:tc>
        <w:tc>
          <w:tcPr>
            <w:tcW w:w="3822" w:type="dxa"/>
            <w:gridSpan w:val="2"/>
            <w:shd w:val="clear" w:color="auto" w:fill="auto"/>
          </w:tcPr>
          <w:p w14:paraId="45EF2B9D" w14:textId="77777777" w:rsidR="00A314E5" w:rsidRPr="000A655A" w:rsidRDefault="00A314E5" w:rsidP="00F26979">
            <w:pPr>
              <w:ind w:left="-113"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14:paraId="0368F96F" w14:textId="77777777" w:rsidR="00A314E5" w:rsidRPr="000A655A" w:rsidRDefault="00A314E5" w:rsidP="00F26979">
            <w:pPr>
              <w:ind w:left="-113" w:right="175"/>
              <w:jc w:val="both"/>
              <w:rPr>
                <w:rFonts w:ascii="Arial" w:hAnsi="Arial" w:cs="Arial"/>
                <w:sz w:val="22"/>
                <w:szCs w:val="22"/>
              </w:rPr>
            </w:pPr>
          </w:p>
        </w:tc>
        <w:tc>
          <w:tcPr>
            <w:tcW w:w="629" w:type="dxa"/>
            <w:shd w:val="clear" w:color="auto" w:fill="auto"/>
          </w:tcPr>
          <w:p w14:paraId="6D35D12B" w14:textId="77777777" w:rsidR="00A314E5" w:rsidRPr="000A655A" w:rsidRDefault="00A314E5" w:rsidP="00F26979">
            <w:pPr>
              <w:ind w:right="-284"/>
              <w:rPr>
                <w:rFonts w:ascii="Arial" w:hAnsi="Arial" w:cs="Arial"/>
                <w:sz w:val="22"/>
                <w:szCs w:val="22"/>
              </w:rPr>
            </w:pPr>
          </w:p>
        </w:tc>
      </w:tr>
      <w:tr w:rsidR="00A314E5" w:rsidRPr="000A655A" w14:paraId="662E5451" w14:textId="77777777" w:rsidTr="00F26979">
        <w:tc>
          <w:tcPr>
            <w:tcW w:w="392" w:type="dxa"/>
            <w:shd w:val="clear" w:color="auto" w:fill="auto"/>
          </w:tcPr>
          <w:p w14:paraId="391E499D" w14:textId="77777777" w:rsidR="00A314E5" w:rsidRPr="000A655A" w:rsidRDefault="00A314E5" w:rsidP="00F26979">
            <w:pPr>
              <w:ind w:right="-284"/>
              <w:rPr>
                <w:rFonts w:ascii="Arial" w:hAnsi="Arial" w:cs="Arial"/>
                <w:sz w:val="22"/>
                <w:szCs w:val="22"/>
              </w:rPr>
            </w:pPr>
            <w:r w:rsidRPr="000A655A">
              <w:rPr>
                <w:rFonts w:ascii="Arial" w:hAnsi="Arial" w:cs="Arial"/>
                <w:sz w:val="22"/>
                <w:szCs w:val="22"/>
              </w:rPr>
              <w:t>4</w:t>
            </w:r>
          </w:p>
        </w:tc>
        <w:tc>
          <w:tcPr>
            <w:tcW w:w="4399" w:type="dxa"/>
            <w:gridSpan w:val="2"/>
            <w:shd w:val="clear" w:color="auto" w:fill="auto"/>
          </w:tcPr>
          <w:p w14:paraId="59FADAB5" w14:textId="77777777" w:rsidR="00A314E5" w:rsidRPr="000A655A" w:rsidRDefault="00A314E5" w:rsidP="00F26979">
            <w:pPr>
              <w:ind w:left="-108"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14:paraId="07A54752" w14:textId="77777777" w:rsidR="00A314E5" w:rsidRPr="000A655A" w:rsidRDefault="00A314E5" w:rsidP="00F26979">
            <w:pPr>
              <w:ind w:left="-108" w:right="-284"/>
              <w:rPr>
                <w:rFonts w:ascii="Arial" w:hAnsi="Arial" w:cs="Arial"/>
                <w:sz w:val="22"/>
                <w:szCs w:val="22"/>
              </w:rPr>
            </w:pPr>
          </w:p>
        </w:tc>
        <w:tc>
          <w:tcPr>
            <w:tcW w:w="3822" w:type="dxa"/>
            <w:gridSpan w:val="2"/>
            <w:shd w:val="clear" w:color="auto" w:fill="auto"/>
          </w:tcPr>
          <w:p w14:paraId="6AADC80A" w14:textId="77777777" w:rsidR="00A314E5" w:rsidRPr="000A655A" w:rsidRDefault="00A314E5" w:rsidP="00F26979">
            <w:pPr>
              <w:ind w:left="-113"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14:paraId="27E00AC4" w14:textId="77777777" w:rsidR="00A314E5" w:rsidRPr="000A655A" w:rsidRDefault="00A314E5" w:rsidP="00F26979">
            <w:pPr>
              <w:ind w:left="-113" w:right="33"/>
              <w:jc w:val="both"/>
              <w:rPr>
                <w:rFonts w:ascii="Arial" w:hAnsi="Arial" w:cs="Arial"/>
                <w:sz w:val="22"/>
                <w:szCs w:val="22"/>
              </w:rPr>
            </w:pPr>
          </w:p>
        </w:tc>
        <w:tc>
          <w:tcPr>
            <w:tcW w:w="629" w:type="dxa"/>
            <w:shd w:val="clear" w:color="auto" w:fill="auto"/>
          </w:tcPr>
          <w:p w14:paraId="5909C097" w14:textId="77777777" w:rsidR="00A314E5" w:rsidRPr="000A655A" w:rsidRDefault="00A314E5" w:rsidP="00F26979">
            <w:pPr>
              <w:ind w:right="-284"/>
              <w:rPr>
                <w:rFonts w:ascii="Arial" w:hAnsi="Arial" w:cs="Arial"/>
                <w:sz w:val="22"/>
                <w:szCs w:val="22"/>
              </w:rPr>
            </w:pPr>
          </w:p>
        </w:tc>
      </w:tr>
      <w:tr w:rsidR="00A314E5" w:rsidRPr="000A655A" w14:paraId="34A0DD61" w14:textId="77777777" w:rsidTr="00F26979">
        <w:tc>
          <w:tcPr>
            <w:tcW w:w="392" w:type="dxa"/>
            <w:shd w:val="clear" w:color="auto" w:fill="auto"/>
          </w:tcPr>
          <w:p w14:paraId="1A65A41C" w14:textId="77777777" w:rsidR="00A314E5" w:rsidRPr="000A655A" w:rsidRDefault="00A314E5" w:rsidP="00F26979">
            <w:pPr>
              <w:ind w:right="-284"/>
              <w:rPr>
                <w:rFonts w:ascii="Arial" w:hAnsi="Arial" w:cs="Arial"/>
                <w:sz w:val="22"/>
                <w:szCs w:val="22"/>
              </w:rPr>
            </w:pPr>
            <w:r w:rsidRPr="000A655A">
              <w:rPr>
                <w:rFonts w:ascii="Arial" w:hAnsi="Arial" w:cs="Arial"/>
                <w:sz w:val="22"/>
                <w:szCs w:val="22"/>
              </w:rPr>
              <w:t>5</w:t>
            </w:r>
          </w:p>
        </w:tc>
        <w:tc>
          <w:tcPr>
            <w:tcW w:w="4399" w:type="dxa"/>
            <w:gridSpan w:val="2"/>
            <w:shd w:val="clear" w:color="auto" w:fill="auto"/>
          </w:tcPr>
          <w:p w14:paraId="4855833D" w14:textId="77777777" w:rsidR="00A314E5" w:rsidRDefault="00A314E5" w:rsidP="00F26979">
            <w:pPr>
              <w:ind w:left="-108" w:right="-284"/>
              <w:jc w:val="both"/>
              <w:rPr>
                <w:rFonts w:ascii="Arial" w:hAnsi="Arial" w:cs="Arial"/>
                <w:sz w:val="22"/>
                <w:szCs w:val="22"/>
                <w:lang w:val="cy-GB"/>
              </w:rPr>
            </w:pPr>
            <w:r w:rsidRPr="00E520B8">
              <w:rPr>
                <w:rFonts w:ascii="Arial" w:hAnsi="Arial" w:cs="Arial"/>
                <w:sz w:val="22"/>
                <w:szCs w:val="22"/>
                <w:lang w:val="cy-GB"/>
              </w:rPr>
              <w:t xml:space="preserve">Cytunaf i gymryd rhan yn yr astudiaeth </w:t>
            </w:r>
          </w:p>
          <w:p w14:paraId="1398966D" w14:textId="77777777" w:rsidR="00A314E5" w:rsidRPr="000A655A" w:rsidRDefault="00A314E5" w:rsidP="00F26979">
            <w:pPr>
              <w:ind w:left="-108" w:right="-284"/>
              <w:jc w:val="both"/>
              <w:rPr>
                <w:rFonts w:ascii="Arial" w:hAnsi="Arial" w:cs="Arial"/>
                <w:sz w:val="22"/>
                <w:szCs w:val="22"/>
              </w:rPr>
            </w:pPr>
            <w:r w:rsidRPr="00E520B8">
              <w:rPr>
                <w:rFonts w:ascii="Arial" w:hAnsi="Arial" w:cs="Arial"/>
                <w:sz w:val="22"/>
                <w:szCs w:val="22"/>
                <w:lang w:val="cy-GB"/>
              </w:rPr>
              <w:t>uchod.</w:t>
            </w:r>
          </w:p>
          <w:p w14:paraId="5FCF9037" w14:textId="77777777" w:rsidR="00A314E5" w:rsidRPr="000A655A" w:rsidRDefault="00A314E5" w:rsidP="00F26979">
            <w:pPr>
              <w:ind w:left="-108" w:right="-284"/>
              <w:jc w:val="both"/>
              <w:rPr>
                <w:rFonts w:ascii="Arial" w:hAnsi="Arial" w:cs="Arial"/>
                <w:sz w:val="22"/>
                <w:szCs w:val="22"/>
              </w:rPr>
            </w:pPr>
          </w:p>
        </w:tc>
        <w:tc>
          <w:tcPr>
            <w:tcW w:w="3822" w:type="dxa"/>
            <w:gridSpan w:val="2"/>
            <w:shd w:val="clear" w:color="auto" w:fill="auto"/>
          </w:tcPr>
          <w:p w14:paraId="38DC65CC" w14:textId="77777777" w:rsidR="00A314E5" w:rsidRPr="000A655A" w:rsidRDefault="00A314E5" w:rsidP="00F26979">
            <w:pPr>
              <w:ind w:left="-113" w:right="-284"/>
              <w:jc w:val="both"/>
              <w:rPr>
                <w:rFonts w:ascii="Arial" w:hAnsi="Arial" w:cs="Arial"/>
                <w:sz w:val="22"/>
                <w:szCs w:val="22"/>
              </w:rPr>
            </w:pPr>
            <w:r w:rsidRPr="000A655A">
              <w:rPr>
                <w:rFonts w:ascii="Arial" w:hAnsi="Arial" w:cs="Arial"/>
                <w:sz w:val="22"/>
                <w:szCs w:val="22"/>
              </w:rPr>
              <w:t>I agree to take part in the above study.</w:t>
            </w:r>
          </w:p>
          <w:p w14:paraId="7A3A1873" w14:textId="77777777" w:rsidR="00A314E5" w:rsidRPr="000A655A" w:rsidRDefault="00A314E5" w:rsidP="00F26979">
            <w:pPr>
              <w:ind w:left="-113" w:right="-284"/>
              <w:jc w:val="both"/>
              <w:rPr>
                <w:rFonts w:ascii="Arial" w:hAnsi="Arial" w:cs="Arial"/>
                <w:sz w:val="22"/>
                <w:szCs w:val="22"/>
              </w:rPr>
            </w:pPr>
          </w:p>
        </w:tc>
        <w:tc>
          <w:tcPr>
            <w:tcW w:w="629" w:type="dxa"/>
            <w:shd w:val="clear" w:color="auto" w:fill="auto"/>
          </w:tcPr>
          <w:p w14:paraId="21C8EFB6" w14:textId="77777777" w:rsidR="00A314E5" w:rsidRPr="000A655A" w:rsidRDefault="00A314E5" w:rsidP="00F26979">
            <w:pPr>
              <w:ind w:right="-284"/>
              <w:rPr>
                <w:rFonts w:ascii="Arial" w:hAnsi="Arial" w:cs="Arial"/>
                <w:sz w:val="22"/>
                <w:szCs w:val="22"/>
              </w:rPr>
            </w:pPr>
          </w:p>
        </w:tc>
      </w:tr>
      <w:tr w:rsidR="00A314E5" w:rsidRPr="000A655A" w14:paraId="12E2A5B1" w14:textId="77777777" w:rsidTr="00F26979">
        <w:tc>
          <w:tcPr>
            <w:tcW w:w="2369" w:type="dxa"/>
            <w:gridSpan w:val="2"/>
            <w:shd w:val="clear" w:color="auto" w:fill="auto"/>
          </w:tcPr>
          <w:p w14:paraId="1A5997ED" w14:textId="77777777" w:rsidR="00A314E5" w:rsidRPr="000A655A" w:rsidRDefault="00A314E5" w:rsidP="00F26979">
            <w:pPr>
              <w:tabs>
                <w:tab w:val="left" w:pos="3600"/>
                <w:tab w:val="left" w:pos="6480"/>
              </w:tabs>
              <w:rPr>
                <w:rFonts w:ascii="Arial" w:hAnsi="Arial" w:cs="Arial"/>
                <w:sz w:val="22"/>
                <w:szCs w:val="22"/>
              </w:rPr>
            </w:pPr>
            <w:r>
              <w:rPr>
                <w:rFonts w:ascii="Arial" w:hAnsi="Arial" w:cs="Arial"/>
                <w:sz w:val="22"/>
                <w:szCs w:val="22"/>
              </w:rPr>
              <w:t xml:space="preserve">Enw’r Cyfranogwr </w:t>
            </w:r>
            <w:r w:rsidRPr="000A655A">
              <w:rPr>
                <w:rFonts w:ascii="Arial" w:hAnsi="Arial" w:cs="Arial"/>
                <w:sz w:val="22"/>
                <w:szCs w:val="22"/>
              </w:rPr>
              <w:t>Name of Participant</w:t>
            </w:r>
          </w:p>
          <w:p w14:paraId="7A260FB9" w14:textId="77777777" w:rsidR="00A314E5" w:rsidRPr="000A655A" w:rsidRDefault="00A314E5" w:rsidP="00F26979">
            <w:pPr>
              <w:tabs>
                <w:tab w:val="left" w:pos="3600"/>
                <w:tab w:val="left" w:pos="6480"/>
              </w:tabs>
              <w:rPr>
                <w:rFonts w:ascii="Arial" w:hAnsi="Arial" w:cs="Arial"/>
                <w:sz w:val="22"/>
                <w:szCs w:val="22"/>
              </w:rPr>
            </w:pPr>
          </w:p>
        </w:tc>
        <w:tc>
          <w:tcPr>
            <w:tcW w:w="4450" w:type="dxa"/>
            <w:gridSpan w:val="2"/>
            <w:shd w:val="clear" w:color="auto" w:fill="auto"/>
          </w:tcPr>
          <w:p w14:paraId="213627FE" w14:textId="77777777" w:rsidR="00A314E5" w:rsidRPr="000A655A" w:rsidRDefault="00A314E5" w:rsidP="00F26979">
            <w:pPr>
              <w:tabs>
                <w:tab w:val="left" w:pos="3600"/>
                <w:tab w:val="left" w:pos="6480"/>
              </w:tabs>
              <w:rPr>
                <w:rFonts w:ascii="Arial" w:hAnsi="Arial" w:cs="Arial"/>
                <w:sz w:val="22"/>
                <w:szCs w:val="22"/>
              </w:rPr>
            </w:pPr>
          </w:p>
        </w:tc>
        <w:tc>
          <w:tcPr>
            <w:tcW w:w="2423" w:type="dxa"/>
            <w:gridSpan w:val="2"/>
            <w:shd w:val="clear" w:color="auto" w:fill="auto"/>
          </w:tcPr>
          <w:p w14:paraId="35A8F173" w14:textId="77777777" w:rsidR="00A314E5" w:rsidRDefault="00A314E5" w:rsidP="00F26979">
            <w:pPr>
              <w:tabs>
                <w:tab w:val="left" w:pos="3600"/>
                <w:tab w:val="left" w:pos="6480"/>
              </w:tabs>
              <w:rPr>
                <w:rFonts w:ascii="Arial" w:hAnsi="Arial" w:cs="Arial"/>
                <w:sz w:val="22"/>
                <w:szCs w:val="22"/>
              </w:rPr>
            </w:pPr>
            <w:r>
              <w:rPr>
                <w:rFonts w:ascii="Arial" w:hAnsi="Arial" w:cs="Arial"/>
                <w:sz w:val="22"/>
                <w:szCs w:val="22"/>
              </w:rPr>
              <w:t>Llofnodwyd</w:t>
            </w:r>
          </w:p>
          <w:p w14:paraId="2D4388C4" w14:textId="77777777" w:rsidR="00A314E5" w:rsidRPr="000A655A" w:rsidRDefault="00A314E5" w:rsidP="00F26979">
            <w:pPr>
              <w:tabs>
                <w:tab w:val="left" w:pos="3600"/>
                <w:tab w:val="left" w:pos="6480"/>
              </w:tabs>
              <w:rPr>
                <w:rFonts w:ascii="Arial" w:hAnsi="Arial" w:cs="Arial"/>
                <w:sz w:val="22"/>
                <w:szCs w:val="22"/>
              </w:rPr>
            </w:pPr>
            <w:r w:rsidRPr="000A655A">
              <w:rPr>
                <w:rFonts w:ascii="Arial" w:hAnsi="Arial" w:cs="Arial"/>
                <w:sz w:val="22"/>
                <w:szCs w:val="22"/>
              </w:rPr>
              <w:t>Signature</w:t>
            </w:r>
          </w:p>
        </w:tc>
      </w:tr>
      <w:tr w:rsidR="00A314E5" w:rsidRPr="000A655A" w14:paraId="4C85A98A" w14:textId="77777777" w:rsidTr="00F26979">
        <w:tc>
          <w:tcPr>
            <w:tcW w:w="2369" w:type="dxa"/>
            <w:gridSpan w:val="2"/>
            <w:shd w:val="clear" w:color="auto" w:fill="auto"/>
          </w:tcPr>
          <w:p w14:paraId="1BFB2CA7" w14:textId="77777777" w:rsidR="00A314E5" w:rsidRDefault="00A314E5" w:rsidP="00F26979">
            <w:pPr>
              <w:tabs>
                <w:tab w:val="left" w:pos="3600"/>
                <w:tab w:val="left" w:pos="6480"/>
              </w:tabs>
              <w:rPr>
                <w:rFonts w:ascii="Arial" w:hAnsi="Arial" w:cs="Arial"/>
                <w:sz w:val="22"/>
                <w:szCs w:val="22"/>
              </w:rPr>
            </w:pPr>
            <w:r>
              <w:rPr>
                <w:rFonts w:ascii="Arial" w:hAnsi="Arial" w:cs="Arial"/>
                <w:sz w:val="22"/>
                <w:szCs w:val="22"/>
              </w:rPr>
              <w:t xml:space="preserve">Enw’r </w:t>
            </w:r>
            <w:proofErr w:type="spellStart"/>
            <w:r>
              <w:rPr>
                <w:rFonts w:ascii="Arial" w:hAnsi="Arial" w:cs="Arial"/>
                <w:sz w:val="22"/>
                <w:szCs w:val="22"/>
              </w:rPr>
              <w:t>Rhiant</w:t>
            </w:r>
            <w:proofErr w:type="spellEnd"/>
            <w:r>
              <w:rPr>
                <w:rFonts w:ascii="Arial" w:hAnsi="Arial" w:cs="Arial"/>
                <w:sz w:val="22"/>
                <w:szCs w:val="22"/>
              </w:rPr>
              <w:t>/</w:t>
            </w:r>
            <w:proofErr w:type="spellStart"/>
            <w:r>
              <w:rPr>
                <w:rFonts w:ascii="Arial" w:hAnsi="Arial" w:cs="Arial"/>
                <w:sz w:val="22"/>
                <w:szCs w:val="22"/>
              </w:rPr>
              <w:t>Gwarcheidwad</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berthnasol</w:t>
            </w:r>
            <w:proofErr w:type="spellEnd"/>
            <w:r>
              <w:rPr>
                <w:rFonts w:ascii="Arial" w:hAnsi="Arial" w:cs="Arial"/>
                <w:sz w:val="22"/>
                <w:szCs w:val="22"/>
              </w:rPr>
              <w:t>)</w:t>
            </w:r>
          </w:p>
          <w:p w14:paraId="0DECC2BC" w14:textId="77777777" w:rsidR="00A314E5" w:rsidRDefault="00A314E5" w:rsidP="00F26979">
            <w:pPr>
              <w:tabs>
                <w:tab w:val="left" w:pos="3600"/>
                <w:tab w:val="left" w:pos="6480"/>
              </w:tabs>
              <w:rPr>
                <w:rFonts w:ascii="Arial" w:hAnsi="Arial" w:cs="Arial"/>
                <w:sz w:val="22"/>
                <w:szCs w:val="22"/>
              </w:rPr>
            </w:pPr>
          </w:p>
          <w:p w14:paraId="4EF76563" w14:textId="77777777" w:rsidR="00A314E5" w:rsidRPr="000A655A" w:rsidRDefault="00A314E5" w:rsidP="00F26979">
            <w:pPr>
              <w:tabs>
                <w:tab w:val="left" w:pos="3600"/>
                <w:tab w:val="left" w:pos="6480"/>
              </w:tabs>
              <w:rPr>
                <w:rFonts w:ascii="Arial" w:hAnsi="Arial" w:cs="Arial"/>
                <w:sz w:val="22"/>
                <w:szCs w:val="22"/>
              </w:rPr>
            </w:pPr>
            <w:r>
              <w:rPr>
                <w:rFonts w:ascii="Arial" w:hAnsi="Arial" w:cs="Arial"/>
                <w:sz w:val="22"/>
                <w:szCs w:val="22"/>
              </w:rPr>
              <w:lastRenderedPageBreak/>
              <w:t>Name of Parent/Guardian (if relevant)</w:t>
            </w:r>
          </w:p>
        </w:tc>
        <w:tc>
          <w:tcPr>
            <w:tcW w:w="4450" w:type="dxa"/>
            <w:gridSpan w:val="2"/>
            <w:shd w:val="clear" w:color="auto" w:fill="auto"/>
          </w:tcPr>
          <w:p w14:paraId="03F95E8F" w14:textId="77777777" w:rsidR="00A314E5" w:rsidRPr="000A655A" w:rsidRDefault="00A314E5" w:rsidP="00F26979">
            <w:pPr>
              <w:tabs>
                <w:tab w:val="left" w:pos="3600"/>
                <w:tab w:val="left" w:pos="6480"/>
              </w:tabs>
              <w:rPr>
                <w:rFonts w:ascii="Arial" w:hAnsi="Arial" w:cs="Arial"/>
                <w:sz w:val="22"/>
                <w:szCs w:val="22"/>
              </w:rPr>
            </w:pPr>
          </w:p>
        </w:tc>
        <w:tc>
          <w:tcPr>
            <w:tcW w:w="2423" w:type="dxa"/>
            <w:gridSpan w:val="2"/>
            <w:shd w:val="clear" w:color="auto" w:fill="auto"/>
          </w:tcPr>
          <w:p w14:paraId="10AD5464" w14:textId="77777777" w:rsidR="00A314E5" w:rsidRDefault="00A314E5" w:rsidP="00F26979">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14:paraId="648B3BE5" w14:textId="77777777" w:rsidR="00A314E5" w:rsidRPr="000A655A" w:rsidRDefault="00A314E5" w:rsidP="00F26979">
            <w:pPr>
              <w:tabs>
                <w:tab w:val="left" w:pos="3600"/>
                <w:tab w:val="left" w:pos="6480"/>
              </w:tabs>
              <w:rPr>
                <w:rFonts w:ascii="Arial" w:hAnsi="Arial" w:cs="Arial"/>
                <w:sz w:val="22"/>
                <w:szCs w:val="22"/>
              </w:rPr>
            </w:pPr>
            <w:r w:rsidRPr="000A655A">
              <w:rPr>
                <w:rFonts w:ascii="Arial" w:hAnsi="Arial" w:cs="Arial"/>
                <w:sz w:val="22"/>
                <w:szCs w:val="22"/>
              </w:rPr>
              <w:t>Signature</w:t>
            </w:r>
          </w:p>
        </w:tc>
      </w:tr>
      <w:tr w:rsidR="00A314E5" w:rsidRPr="000A655A" w14:paraId="591B1B25" w14:textId="77777777" w:rsidTr="00F26979">
        <w:tc>
          <w:tcPr>
            <w:tcW w:w="2369" w:type="dxa"/>
            <w:gridSpan w:val="2"/>
            <w:shd w:val="clear" w:color="auto" w:fill="auto"/>
          </w:tcPr>
          <w:p w14:paraId="3EC5FBCF" w14:textId="77777777" w:rsidR="00A314E5" w:rsidRDefault="00A314E5" w:rsidP="00F26979">
            <w:pPr>
              <w:tabs>
                <w:tab w:val="left" w:pos="3600"/>
                <w:tab w:val="left" w:pos="6480"/>
              </w:tabs>
              <w:rPr>
                <w:rFonts w:ascii="Arial" w:hAnsi="Arial" w:cs="Arial"/>
                <w:sz w:val="22"/>
                <w:szCs w:val="22"/>
              </w:rPr>
            </w:pPr>
            <w:proofErr w:type="spellStart"/>
            <w:r>
              <w:rPr>
                <w:rFonts w:ascii="Arial" w:hAnsi="Arial" w:cs="Arial"/>
                <w:sz w:val="22"/>
                <w:szCs w:val="22"/>
              </w:rPr>
              <w:t>Ymchwilydd</w:t>
            </w:r>
            <w:proofErr w:type="spellEnd"/>
          </w:p>
          <w:p w14:paraId="4C5A0486" w14:textId="77777777" w:rsidR="00A314E5" w:rsidRPr="000A655A" w:rsidRDefault="00A314E5" w:rsidP="00F26979">
            <w:pPr>
              <w:tabs>
                <w:tab w:val="left" w:pos="3600"/>
                <w:tab w:val="left" w:pos="6480"/>
              </w:tabs>
              <w:rPr>
                <w:rFonts w:ascii="Arial" w:hAnsi="Arial" w:cs="Arial"/>
                <w:sz w:val="22"/>
                <w:szCs w:val="22"/>
              </w:rPr>
            </w:pPr>
            <w:r w:rsidRPr="000A655A">
              <w:rPr>
                <w:rFonts w:ascii="Arial" w:hAnsi="Arial" w:cs="Arial"/>
                <w:sz w:val="22"/>
                <w:szCs w:val="22"/>
              </w:rPr>
              <w:t>Researcher</w:t>
            </w:r>
          </w:p>
          <w:p w14:paraId="346C57BB" w14:textId="77777777" w:rsidR="00A314E5" w:rsidRDefault="00A314E5" w:rsidP="00F26979">
            <w:pPr>
              <w:tabs>
                <w:tab w:val="left" w:pos="3600"/>
                <w:tab w:val="left" w:pos="6480"/>
              </w:tabs>
              <w:rPr>
                <w:rFonts w:ascii="Arial" w:hAnsi="Arial" w:cs="Arial"/>
                <w:sz w:val="22"/>
                <w:szCs w:val="22"/>
              </w:rPr>
            </w:pPr>
          </w:p>
        </w:tc>
        <w:tc>
          <w:tcPr>
            <w:tcW w:w="4450" w:type="dxa"/>
            <w:gridSpan w:val="2"/>
            <w:shd w:val="clear" w:color="auto" w:fill="auto"/>
          </w:tcPr>
          <w:p w14:paraId="3B6E6C9D" w14:textId="77777777" w:rsidR="00A314E5" w:rsidRPr="000A655A" w:rsidRDefault="00A314E5" w:rsidP="00F26979">
            <w:pPr>
              <w:tabs>
                <w:tab w:val="left" w:pos="3600"/>
                <w:tab w:val="left" w:pos="6480"/>
              </w:tabs>
              <w:rPr>
                <w:rFonts w:ascii="Arial" w:hAnsi="Arial" w:cs="Arial"/>
                <w:sz w:val="22"/>
                <w:szCs w:val="22"/>
              </w:rPr>
            </w:pPr>
          </w:p>
        </w:tc>
        <w:tc>
          <w:tcPr>
            <w:tcW w:w="2423" w:type="dxa"/>
            <w:gridSpan w:val="2"/>
            <w:shd w:val="clear" w:color="auto" w:fill="auto"/>
          </w:tcPr>
          <w:p w14:paraId="1649880C" w14:textId="77777777" w:rsidR="00A314E5" w:rsidRDefault="00A314E5" w:rsidP="00F26979">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14:paraId="1DF4F300" w14:textId="77777777" w:rsidR="00A314E5" w:rsidRDefault="00A314E5" w:rsidP="00F26979">
            <w:pPr>
              <w:tabs>
                <w:tab w:val="left" w:pos="3600"/>
                <w:tab w:val="left" w:pos="6480"/>
              </w:tabs>
              <w:rPr>
                <w:rFonts w:ascii="Arial" w:hAnsi="Arial" w:cs="Arial"/>
                <w:sz w:val="22"/>
                <w:szCs w:val="22"/>
              </w:rPr>
            </w:pPr>
            <w:r w:rsidRPr="000A655A">
              <w:rPr>
                <w:rFonts w:ascii="Arial" w:hAnsi="Arial" w:cs="Arial"/>
                <w:sz w:val="22"/>
                <w:szCs w:val="22"/>
              </w:rPr>
              <w:t>Signature</w:t>
            </w:r>
          </w:p>
        </w:tc>
      </w:tr>
    </w:tbl>
    <w:p w14:paraId="7FED339A" w14:textId="77777777" w:rsidR="00A314E5" w:rsidRPr="00373093" w:rsidRDefault="00A314E5" w:rsidP="00A314E5">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A314E5" w:rsidRPr="000A655A" w14:paraId="46FE31B5" w14:textId="77777777" w:rsidTr="00F26979">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49E1A0FE" w14:textId="77777777" w:rsidR="00A314E5" w:rsidRPr="000A655A" w:rsidRDefault="00A314E5" w:rsidP="00F26979">
            <w:pPr>
              <w:tabs>
                <w:tab w:val="left" w:pos="3600"/>
                <w:tab w:val="left" w:pos="6480"/>
              </w:tabs>
              <w:jc w:val="both"/>
              <w:rPr>
                <w:rStyle w:val="apple-style-span"/>
                <w:rFonts w:ascii="Arial" w:hAnsi="Arial" w:cs="Arial"/>
                <w:color w:val="000000"/>
                <w:sz w:val="22"/>
                <w:szCs w:val="22"/>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14:paraId="6FEA0876" w14:textId="77777777" w:rsidR="00A314E5" w:rsidRPr="000A655A" w:rsidRDefault="00A314E5" w:rsidP="00F26979">
            <w:pPr>
              <w:tabs>
                <w:tab w:val="left" w:pos="3600"/>
                <w:tab w:val="left" w:pos="6480"/>
              </w:tabs>
              <w:rPr>
                <w:rStyle w:val="apple-style-span"/>
                <w:rFonts w:ascii="Arial" w:hAnsi="Arial"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00538F0E" w14:textId="77777777" w:rsidR="00A314E5" w:rsidRPr="000A655A" w:rsidRDefault="00A314E5" w:rsidP="00F26979">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20A3CD0D" w14:textId="77777777" w:rsidR="00A314E5" w:rsidRPr="000A655A" w:rsidRDefault="00A314E5" w:rsidP="00F26979">
            <w:pPr>
              <w:tabs>
                <w:tab w:val="left" w:pos="3600"/>
                <w:tab w:val="left" w:pos="6480"/>
              </w:tabs>
              <w:rPr>
                <w:rStyle w:val="apple-style-span"/>
                <w:rFonts w:ascii="Arial" w:hAnsi="Arial" w:cs="Arial"/>
                <w:color w:val="000000"/>
                <w:sz w:val="22"/>
                <w:szCs w:val="22"/>
              </w:rPr>
            </w:pPr>
          </w:p>
        </w:tc>
      </w:tr>
    </w:tbl>
    <w:p w14:paraId="20C5C7A5" w14:textId="77777777" w:rsidR="00A314E5" w:rsidRDefault="00A314E5" w:rsidP="00A314E5">
      <w:pPr>
        <w:tabs>
          <w:tab w:val="left" w:pos="3600"/>
          <w:tab w:val="left" w:pos="6480"/>
        </w:tabs>
        <w:rPr>
          <w:rStyle w:val="apple-style-span"/>
          <w:rFonts w:ascii="Arial" w:hAnsi="Arial" w:cs="Arial"/>
          <w:color w:val="000000"/>
          <w:sz w:val="22"/>
          <w:szCs w:val="22"/>
        </w:rPr>
      </w:pPr>
    </w:p>
    <w:p w14:paraId="5E88C514" w14:textId="77777777" w:rsidR="00A314E5" w:rsidRPr="00373093" w:rsidRDefault="00A314E5" w:rsidP="00A314E5">
      <w:pPr>
        <w:tabs>
          <w:tab w:val="left" w:pos="3600"/>
          <w:tab w:val="left" w:pos="6480"/>
        </w:tabs>
        <w:rPr>
          <w:rFonts w:ascii="Arial" w:hAnsi="Arial" w:cs="Arial"/>
          <w:color w:val="000000"/>
          <w:sz w:val="22"/>
          <w:szCs w:val="22"/>
        </w:rPr>
      </w:pPr>
    </w:p>
    <w:p w14:paraId="3FFD7CB0" w14:textId="77777777" w:rsidR="00A314E5" w:rsidRPr="009C682B" w:rsidRDefault="00A314E5" w:rsidP="00A314E5">
      <w:pPr>
        <w:shd w:val="clear" w:color="auto" w:fill="4F81BD"/>
        <w:tabs>
          <w:tab w:val="left" w:pos="3600"/>
          <w:tab w:val="left" w:pos="6480"/>
        </w:tabs>
        <w:jc w:val="center"/>
        <w:rPr>
          <w:rFonts w:ascii="Arial" w:hAnsi="Arial" w:cs="Arial"/>
          <w:b/>
          <w:color w:val="FFFFFF"/>
        </w:rPr>
      </w:pPr>
    </w:p>
    <w:p w14:paraId="7AA53F68" w14:textId="77777777" w:rsidR="00A314E5" w:rsidRPr="00373093" w:rsidRDefault="00A314E5" w:rsidP="00A314E5">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A314E5" w:rsidRPr="009C682B" w14:paraId="3535CB64" w14:textId="77777777" w:rsidTr="00F26979">
        <w:tc>
          <w:tcPr>
            <w:tcW w:w="5341" w:type="dxa"/>
            <w:shd w:val="clear" w:color="auto" w:fill="auto"/>
          </w:tcPr>
          <w:p w14:paraId="307E5FF5" w14:textId="77777777" w:rsidR="00A314E5" w:rsidRDefault="00A314E5" w:rsidP="00F26979">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14:paraId="7B34187C" w14:textId="77777777" w:rsidR="00A314E5" w:rsidRPr="009C682B" w:rsidRDefault="00A314E5" w:rsidP="00F26979">
            <w:pPr>
              <w:rPr>
                <w:rFonts w:ascii="Arial" w:hAnsi="Arial" w:cs="Arial"/>
                <w:sz w:val="22"/>
                <w:szCs w:val="22"/>
              </w:rPr>
            </w:pPr>
          </w:p>
        </w:tc>
        <w:tc>
          <w:tcPr>
            <w:tcW w:w="5341" w:type="dxa"/>
            <w:shd w:val="clear" w:color="auto" w:fill="auto"/>
          </w:tcPr>
          <w:p w14:paraId="189C4F20" w14:textId="77777777" w:rsidR="00A314E5" w:rsidRDefault="00A314E5" w:rsidP="00F26979">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14:paraId="3F943EB0" w14:textId="77777777" w:rsidR="00A314E5" w:rsidRPr="009C682B" w:rsidRDefault="00A314E5" w:rsidP="00F26979">
            <w:pPr>
              <w:rPr>
                <w:rFonts w:ascii="Arial" w:hAnsi="Arial" w:cs="Arial"/>
                <w:sz w:val="22"/>
                <w:szCs w:val="22"/>
              </w:rPr>
            </w:pPr>
          </w:p>
        </w:tc>
      </w:tr>
      <w:tr w:rsidR="00A314E5" w:rsidRPr="009C682B" w14:paraId="1BC198BB" w14:textId="77777777" w:rsidTr="00F26979">
        <w:tc>
          <w:tcPr>
            <w:tcW w:w="5341" w:type="dxa"/>
            <w:shd w:val="clear" w:color="auto" w:fill="auto"/>
          </w:tcPr>
          <w:p w14:paraId="6BC892EB" w14:textId="77777777" w:rsidR="00A314E5" w:rsidRDefault="00A314E5" w:rsidP="00F26979">
            <w:pPr>
              <w:rPr>
                <w:rFonts w:ascii="Arial" w:hAnsi="Arial" w:cs="Arial"/>
                <w:b/>
                <w:sz w:val="22"/>
                <w:szCs w:val="22"/>
              </w:rPr>
            </w:pPr>
            <w:r w:rsidRPr="00911D4D">
              <w:rPr>
                <w:rFonts w:ascii="Arial" w:hAnsi="Arial" w:cs="Arial"/>
                <w:b/>
                <w:sz w:val="22"/>
                <w:szCs w:val="22"/>
              </w:rPr>
              <w:t>ENW A CHYFEIRIAD YR YMCHWILYDD</w:t>
            </w:r>
          </w:p>
          <w:p w14:paraId="08B9282D" w14:textId="77777777" w:rsidR="00A314E5" w:rsidRDefault="00A314E5" w:rsidP="00F26979">
            <w:pPr>
              <w:rPr>
                <w:rFonts w:ascii="Arial" w:hAnsi="Arial" w:cs="Arial"/>
                <w:sz w:val="22"/>
                <w:szCs w:val="22"/>
              </w:rPr>
            </w:pPr>
            <w:r>
              <w:rPr>
                <w:rFonts w:ascii="Arial" w:hAnsi="Arial" w:cs="Arial"/>
                <w:sz w:val="22"/>
                <w:szCs w:val="22"/>
              </w:rPr>
              <w:t xml:space="preserve">Jo Price </w:t>
            </w:r>
          </w:p>
          <w:p w14:paraId="424701EA" w14:textId="77777777" w:rsidR="00A314E5" w:rsidRDefault="00A314E5" w:rsidP="00F26979">
            <w:pPr>
              <w:rPr>
                <w:rFonts w:ascii="Arial" w:hAnsi="Arial" w:cs="Arial"/>
                <w:sz w:val="22"/>
                <w:szCs w:val="22"/>
              </w:rPr>
            </w:pPr>
            <w:r>
              <w:rPr>
                <w:rFonts w:ascii="Arial" w:hAnsi="Arial" w:cs="Arial"/>
                <w:sz w:val="22"/>
                <w:szCs w:val="22"/>
              </w:rPr>
              <w:t>Moving Forward Centre</w:t>
            </w:r>
          </w:p>
          <w:p w14:paraId="3921575C" w14:textId="77777777" w:rsidR="00A314E5" w:rsidRDefault="00A314E5" w:rsidP="00F26979">
            <w:pPr>
              <w:rPr>
                <w:rFonts w:ascii="Arial" w:hAnsi="Arial" w:cs="Arial"/>
                <w:sz w:val="22"/>
                <w:szCs w:val="22"/>
              </w:rPr>
            </w:pPr>
            <w:r>
              <w:rPr>
                <w:rFonts w:ascii="Arial" w:hAnsi="Arial" w:cs="Arial"/>
                <w:sz w:val="22"/>
                <w:szCs w:val="22"/>
              </w:rPr>
              <w:t>Pier Road</w:t>
            </w:r>
          </w:p>
          <w:p w14:paraId="4F2126BC" w14:textId="77777777" w:rsidR="00A314E5" w:rsidRDefault="00A314E5" w:rsidP="00F26979">
            <w:pPr>
              <w:rPr>
                <w:rFonts w:ascii="Arial" w:hAnsi="Arial" w:cs="Arial"/>
                <w:sz w:val="22"/>
                <w:szCs w:val="22"/>
              </w:rPr>
            </w:pPr>
            <w:r>
              <w:rPr>
                <w:rFonts w:ascii="Arial" w:hAnsi="Arial" w:cs="Arial"/>
                <w:sz w:val="22"/>
                <w:szCs w:val="22"/>
              </w:rPr>
              <w:t>Pembroke Dock</w:t>
            </w:r>
          </w:p>
          <w:p w14:paraId="45D7CA9F" w14:textId="77777777" w:rsidR="00A314E5" w:rsidRPr="00911D4D" w:rsidRDefault="00A314E5" w:rsidP="00F26979">
            <w:pPr>
              <w:rPr>
                <w:rFonts w:ascii="Arial" w:hAnsi="Arial" w:cs="Arial"/>
                <w:b/>
                <w:sz w:val="22"/>
                <w:szCs w:val="22"/>
              </w:rPr>
            </w:pPr>
            <w:r>
              <w:rPr>
                <w:rFonts w:ascii="Arial" w:hAnsi="Arial" w:cs="Arial"/>
                <w:sz w:val="22"/>
                <w:szCs w:val="22"/>
              </w:rPr>
              <w:t>SA72 6TR</w:t>
            </w:r>
          </w:p>
        </w:tc>
        <w:tc>
          <w:tcPr>
            <w:tcW w:w="5341" w:type="dxa"/>
            <w:shd w:val="clear" w:color="auto" w:fill="auto"/>
          </w:tcPr>
          <w:p w14:paraId="028504D1" w14:textId="77777777" w:rsidR="00A314E5" w:rsidRPr="00F46204" w:rsidRDefault="00A314E5" w:rsidP="00F26979">
            <w:pPr>
              <w:rPr>
                <w:rFonts w:ascii="Arial" w:hAnsi="Arial" w:cs="Arial"/>
                <w:b/>
                <w:sz w:val="22"/>
                <w:szCs w:val="22"/>
              </w:rPr>
            </w:pPr>
            <w:r w:rsidRPr="00911D4D">
              <w:rPr>
                <w:rFonts w:ascii="Arial" w:hAnsi="Arial" w:cs="Arial"/>
                <w:b/>
                <w:sz w:val="22"/>
                <w:szCs w:val="22"/>
              </w:rPr>
              <w:t>NAME &amp; ADDRESS OF RESEARCHER</w:t>
            </w:r>
          </w:p>
          <w:p w14:paraId="44166B3D" w14:textId="77777777" w:rsidR="00A314E5" w:rsidRDefault="00A314E5" w:rsidP="00F26979">
            <w:pPr>
              <w:rPr>
                <w:rFonts w:ascii="Arial" w:hAnsi="Arial" w:cs="Arial"/>
                <w:sz w:val="22"/>
                <w:szCs w:val="22"/>
              </w:rPr>
            </w:pPr>
            <w:r>
              <w:rPr>
                <w:rFonts w:ascii="Arial" w:hAnsi="Arial" w:cs="Arial"/>
                <w:sz w:val="22"/>
                <w:szCs w:val="22"/>
              </w:rPr>
              <w:t xml:space="preserve">Jo Price </w:t>
            </w:r>
          </w:p>
          <w:p w14:paraId="2B1CEE89" w14:textId="77777777" w:rsidR="00A314E5" w:rsidRDefault="00A314E5" w:rsidP="00F26979">
            <w:pPr>
              <w:rPr>
                <w:rFonts w:ascii="Arial" w:hAnsi="Arial" w:cs="Arial"/>
                <w:sz w:val="22"/>
                <w:szCs w:val="22"/>
              </w:rPr>
            </w:pPr>
            <w:r>
              <w:rPr>
                <w:rFonts w:ascii="Arial" w:hAnsi="Arial" w:cs="Arial"/>
                <w:sz w:val="22"/>
                <w:szCs w:val="22"/>
              </w:rPr>
              <w:t>Moving Forward Centre</w:t>
            </w:r>
          </w:p>
          <w:p w14:paraId="0FF7D36A" w14:textId="77777777" w:rsidR="00A314E5" w:rsidRDefault="00A314E5" w:rsidP="00F26979">
            <w:pPr>
              <w:rPr>
                <w:rFonts w:ascii="Arial" w:hAnsi="Arial" w:cs="Arial"/>
                <w:sz w:val="22"/>
                <w:szCs w:val="22"/>
              </w:rPr>
            </w:pPr>
            <w:r>
              <w:rPr>
                <w:rFonts w:ascii="Arial" w:hAnsi="Arial" w:cs="Arial"/>
                <w:sz w:val="22"/>
                <w:szCs w:val="22"/>
              </w:rPr>
              <w:t>Pier Road</w:t>
            </w:r>
          </w:p>
          <w:p w14:paraId="31765496" w14:textId="77777777" w:rsidR="00A314E5" w:rsidRDefault="00A314E5" w:rsidP="00F26979">
            <w:pPr>
              <w:rPr>
                <w:rFonts w:ascii="Arial" w:hAnsi="Arial" w:cs="Arial"/>
                <w:sz w:val="22"/>
                <w:szCs w:val="22"/>
              </w:rPr>
            </w:pPr>
            <w:r>
              <w:rPr>
                <w:rFonts w:ascii="Arial" w:hAnsi="Arial" w:cs="Arial"/>
                <w:sz w:val="22"/>
                <w:szCs w:val="22"/>
              </w:rPr>
              <w:t>Pembroke Dock</w:t>
            </w:r>
          </w:p>
          <w:p w14:paraId="2397D87C" w14:textId="77777777" w:rsidR="00A314E5" w:rsidRDefault="00A314E5" w:rsidP="00F26979">
            <w:pPr>
              <w:rPr>
                <w:rFonts w:ascii="Arial" w:hAnsi="Arial" w:cs="Arial"/>
                <w:sz w:val="22"/>
                <w:szCs w:val="22"/>
              </w:rPr>
            </w:pPr>
            <w:r>
              <w:rPr>
                <w:rFonts w:ascii="Arial" w:hAnsi="Arial" w:cs="Arial"/>
                <w:sz w:val="22"/>
                <w:szCs w:val="22"/>
              </w:rPr>
              <w:t>SA72 6TR</w:t>
            </w:r>
          </w:p>
          <w:p w14:paraId="1358C64C" w14:textId="77777777" w:rsidR="00A314E5" w:rsidRDefault="00A314E5" w:rsidP="00F26979">
            <w:pPr>
              <w:rPr>
                <w:rFonts w:ascii="Arial" w:hAnsi="Arial" w:cs="Arial"/>
                <w:sz w:val="22"/>
                <w:szCs w:val="22"/>
              </w:rPr>
            </w:pPr>
          </w:p>
          <w:p w14:paraId="4FBBFC65" w14:textId="77777777" w:rsidR="00A314E5" w:rsidRDefault="00A314E5" w:rsidP="00F26979">
            <w:pPr>
              <w:rPr>
                <w:rFonts w:ascii="Arial" w:hAnsi="Arial" w:cs="Arial"/>
                <w:sz w:val="22"/>
                <w:szCs w:val="22"/>
              </w:rPr>
            </w:pPr>
          </w:p>
          <w:p w14:paraId="79CE7DAA" w14:textId="77777777" w:rsidR="00A314E5" w:rsidRDefault="00A314E5" w:rsidP="00F26979">
            <w:pPr>
              <w:rPr>
                <w:rFonts w:ascii="Arial" w:hAnsi="Arial" w:cs="Arial"/>
                <w:sz w:val="22"/>
                <w:szCs w:val="22"/>
              </w:rPr>
            </w:pPr>
          </w:p>
          <w:p w14:paraId="01B7CDD6" w14:textId="77777777" w:rsidR="00A314E5" w:rsidRDefault="00A314E5" w:rsidP="00F26979">
            <w:pPr>
              <w:rPr>
                <w:rFonts w:ascii="Arial" w:hAnsi="Arial" w:cs="Arial"/>
                <w:sz w:val="22"/>
                <w:szCs w:val="22"/>
              </w:rPr>
            </w:pPr>
          </w:p>
          <w:p w14:paraId="03602D96" w14:textId="77777777" w:rsidR="00A314E5" w:rsidRPr="009C682B" w:rsidRDefault="00A314E5" w:rsidP="00F26979">
            <w:pPr>
              <w:rPr>
                <w:rFonts w:ascii="Arial" w:hAnsi="Arial" w:cs="Arial"/>
                <w:sz w:val="22"/>
                <w:szCs w:val="22"/>
              </w:rPr>
            </w:pPr>
          </w:p>
        </w:tc>
      </w:tr>
    </w:tbl>
    <w:p w14:paraId="6D0D021B" w14:textId="77777777" w:rsidR="00A314E5" w:rsidRDefault="00A314E5" w:rsidP="00A314E5">
      <w:pPr>
        <w:rPr>
          <w:rFonts w:ascii="Arial" w:hAnsi="Arial" w:cs="Arial"/>
          <w:sz w:val="22"/>
          <w:szCs w:val="22"/>
        </w:rPr>
      </w:pPr>
    </w:p>
    <w:p w14:paraId="2716C201" w14:textId="77777777" w:rsidR="00A314E5" w:rsidRDefault="00A314E5" w:rsidP="00A314E5">
      <w:pPr>
        <w:rPr>
          <w:rFonts w:ascii="Arial" w:hAnsi="Arial" w:cs="Arial"/>
          <w:sz w:val="22"/>
          <w:szCs w:val="22"/>
        </w:rPr>
      </w:pPr>
    </w:p>
    <w:p w14:paraId="2F1D69B8" w14:textId="77777777" w:rsidR="00A314E5" w:rsidRDefault="00A314E5" w:rsidP="00A314E5">
      <w:pPr>
        <w:rPr>
          <w:rFonts w:ascii="Arial" w:hAnsi="Arial" w:cs="Arial"/>
          <w:sz w:val="22"/>
          <w:szCs w:val="22"/>
        </w:rPr>
      </w:pPr>
    </w:p>
    <w:p w14:paraId="166D8B04" w14:textId="77777777" w:rsidR="00A314E5" w:rsidRDefault="00A314E5" w:rsidP="00A314E5">
      <w:pPr>
        <w:rPr>
          <w:rFonts w:ascii="Arial" w:hAnsi="Arial" w:cs="Arial"/>
          <w:sz w:val="22"/>
          <w:szCs w:val="22"/>
        </w:rPr>
      </w:pPr>
    </w:p>
    <w:p w14:paraId="037AE3C3" w14:textId="77777777" w:rsidR="00A314E5" w:rsidRDefault="00A314E5" w:rsidP="00A314E5">
      <w:pPr>
        <w:rPr>
          <w:rFonts w:ascii="Arial" w:hAnsi="Arial" w:cs="Arial"/>
          <w:sz w:val="22"/>
          <w:szCs w:val="22"/>
        </w:rPr>
      </w:pPr>
    </w:p>
    <w:p w14:paraId="1C805202" w14:textId="77777777" w:rsidR="00A314E5" w:rsidRDefault="00A314E5" w:rsidP="00A314E5">
      <w:pPr>
        <w:rPr>
          <w:rFonts w:ascii="Arial" w:hAnsi="Arial" w:cs="Arial"/>
          <w:sz w:val="22"/>
          <w:szCs w:val="22"/>
        </w:rPr>
      </w:pPr>
    </w:p>
    <w:p w14:paraId="01D6E9FA" w14:textId="77777777" w:rsidR="00A314E5" w:rsidRDefault="00A314E5" w:rsidP="00A314E5">
      <w:pPr>
        <w:rPr>
          <w:rFonts w:ascii="Arial" w:hAnsi="Arial" w:cs="Arial"/>
          <w:sz w:val="22"/>
          <w:szCs w:val="22"/>
        </w:rPr>
      </w:pPr>
    </w:p>
    <w:p w14:paraId="2CDAC7BB" w14:textId="77777777" w:rsidR="00A314E5" w:rsidRDefault="00A314E5" w:rsidP="00A314E5">
      <w:pPr>
        <w:rPr>
          <w:rFonts w:ascii="Arial" w:hAnsi="Arial" w:cs="Arial"/>
          <w:sz w:val="22"/>
          <w:szCs w:val="22"/>
        </w:rPr>
      </w:pPr>
    </w:p>
    <w:p w14:paraId="602D1558" w14:textId="77777777" w:rsidR="00A314E5" w:rsidRDefault="00A314E5" w:rsidP="00A314E5">
      <w:pPr>
        <w:rPr>
          <w:rFonts w:ascii="Arial" w:hAnsi="Arial" w:cs="Arial"/>
          <w:sz w:val="22"/>
          <w:szCs w:val="22"/>
        </w:rPr>
      </w:pPr>
    </w:p>
    <w:p w14:paraId="3C98BB98" w14:textId="77777777" w:rsidR="00A314E5" w:rsidRDefault="00A314E5" w:rsidP="00A314E5">
      <w:pPr>
        <w:rPr>
          <w:rFonts w:ascii="Arial" w:hAnsi="Arial" w:cs="Arial"/>
          <w:sz w:val="22"/>
          <w:szCs w:val="22"/>
        </w:rPr>
      </w:pPr>
    </w:p>
    <w:p w14:paraId="34BB7B2E" w14:textId="28769FA3" w:rsidR="00A314E5" w:rsidRDefault="00CA7FCD" w:rsidP="00A314E5">
      <w:pPr>
        <w:jc w:val="both"/>
        <w:rPr>
          <w:rFonts w:ascii="Arial" w:hAnsi="Arial" w:cs="Arial"/>
          <w:sz w:val="22"/>
          <w:szCs w:val="22"/>
        </w:rPr>
      </w:pPr>
      <w:r>
        <w:rPr>
          <w:rFonts w:ascii="Arial" w:hAnsi="Arial" w:cs="Arial"/>
          <w:b/>
        </w:rPr>
        <w:lastRenderedPageBreak/>
        <w:t>Appendices 8</w:t>
      </w:r>
      <w:r w:rsidR="0012699F">
        <w:rPr>
          <w:rFonts w:ascii="Arial" w:hAnsi="Arial" w:cs="Arial"/>
          <w:b/>
        </w:rPr>
        <w:t>.3</w:t>
      </w:r>
      <w:r w:rsidR="0073543B">
        <w:rPr>
          <w:rFonts w:ascii="Arial" w:hAnsi="Arial" w:cs="Arial"/>
          <w:b/>
        </w:rPr>
        <w:t xml:space="preserve"> EXAMPLE INFORMATION SHEET </w:t>
      </w:r>
    </w:p>
    <w:p w14:paraId="17716E27" w14:textId="17C5A9ED" w:rsidR="00A314E5" w:rsidRPr="00373093" w:rsidRDefault="00A314E5" w:rsidP="00A314E5">
      <w:pPr>
        <w:rPr>
          <w:rFonts w:ascii="Arial" w:hAnsi="Arial" w:cs="Arial"/>
          <w:sz w:val="22"/>
          <w:szCs w:val="22"/>
        </w:rPr>
      </w:pPr>
    </w:p>
    <w:p w14:paraId="759B8ADB" w14:textId="0BFFB636" w:rsidR="00A314E5" w:rsidRDefault="00A314E5" w:rsidP="00A314E5">
      <w:pPr>
        <w:rPr>
          <w:noProof/>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49"/>
        <w:gridCol w:w="3276"/>
        <w:gridCol w:w="1193"/>
      </w:tblGrid>
      <w:tr w:rsidR="00A314E5" w:rsidRPr="00373093" w14:paraId="2F630658" w14:textId="77777777" w:rsidTr="00F26979">
        <w:trPr>
          <w:trHeight w:val="572"/>
        </w:trPr>
        <w:tc>
          <w:tcPr>
            <w:tcW w:w="4629" w:type="dxa"/>
            <w:tcBorders>
              <w:top w:val="nil"/>
              <w:left w:val="nil"/>
              <w:bottom w:val="nil"/>
              <w:right w:val="nil"/>
            </w:tcBorders>
            <w:shd w:val="clear" w:color="auto" w:fill="auto"/>
          </w:tcPr>
          <w:p w14:paraId="6B2AF8B4" w14:textId="6BFDF4B4" w:rsidR="00A314E5" w:rsidRPr="00373093" w:rsidRDefault="00A314E5" w:rsidP="00F26979">
            <w:pPr>
              <w:rPr>
                <w:rFonts w:ascii="Arial" w:hAnsi="Arial" w:cs="Arial"/>
                <w:b/>
                <w:color w:val="FFFFFF"/>
                <w:sz w:val="22"/>
                <w:szCs w:val="22"/>
              </w:rPr>
            </w:pPr>
            <w:r w:rsidRPr="004C3A0B">
              <w:rPr>
                <w:noProof/>
              </w:rPr>
              <w:drawing>
                <wp:anchor distT="0" distB="0" distL="114300" distR="114300" simplePos="0" relativeHeight="251661312" behindDoc="0" locked="0" layoutInCell="1" allowOverlap="1" wp14:anchorId="7E3C05AD" wp14:editId="41083CB4">
                  <wp:simplePos x="0" y="0"/>
                  <wp:positionH relativeFrom="margin">
                    <wp:posOffset>-68580</wp:posOffset>
                  </wp:positionH>
                  <wp:positionV relativeFrom="page">
                    <wp:posOffset>0</wp:posOffset>
                  </wp:positionV>
                  <wp:extent cx="1792605" cy="600710"/>
                  <wp:effectExtent l="0" t="0" r="0" b="8890"/>
                  <wp:wrapSquare wrapText="bothSides"/>
                  <wp:docPr id="7" name="Picture 7"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9" w:type="dxa"/>
            <w:tcBorders>
              <w:top w:val="nil"/>
              <w:left w:val="nil"/>
              <w:bottom w:val="nil"/>
              <w:right w:val="single" w:sz="6" w:space="0" w:color="4F81BD"/>
            </w:tcBorders>
            <w:shd w:val="clear" w:color="auto" w:fill="auto"/>
          </w:tcPr>
          <w:p w14:paraId="6A94090D" w14:textId="77777777" w:rsidR="00A314E5" w:rsidRDefault="00A314E5" w:rsidP="00F26979">
            <w:pPr>
              <w:rPr>
                <w:rFonts w:ascii="Arial" w:hAnsi="Arial" w:cs="Arial"/>
                <w:sz w:val="22"/>
                <w:szCs w:val="22"/>
              </w:rPr>
            </w:pP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
          <w:p w14:paraId="4C2C14B5" w14:textId="77777777" w:rsidR="00A314E5" w:rsidRPr="00373093" w:rsidRDefault="00A314E5" w:rsidP="00F26979">
            <w:pPr>
              <w:rPr>
                <w:rFonts w:ascii="Arial" w:hAnsi="Arial" w:cs="Arial"/>
                <w:b/>
                <w:color w:val="FFFFFF"/>
                <w:sz w:val="22"/>
                <w:szCs w:val="22"/>
              </w:rPr>
            </w:pPr>
            <w:r w:rsidRPr="00373093">
              <w:rPr>
                <w:rFonts w:ascii="Arial" w:hAnsi="Arial" w:cs="Arial"/>
                <w:sz w:val="22"/>
                <w:szCs w:val="22"/>
              </w:rPr>
              <w:t>Participant Identification Number:</w:t>
            </w:r>
          </w:p>
        </w:tc>
        <w:tc>
          <w:tcPr>
            <w:tcW w:w="1244" w:type="dxa"/>
            <w:tcBorders>
              <w:top w:val="single" w:sz="6" w:space="0" w:color="4F81BD"/>
              <w:left w:val="single" w:sz="6" w:space="0" w:color="4F81BD"/>
              <w:bottom w:val="single" w:sz="6" w:space="0" w:color="4F81BD"/>
              <w:right w:val="single" w:sz="6" w:space="0" w:color="4F81BD"/>
            </w:tcBorders>
            <w:shd w:val="clear" w:color="auto" w:fill="auto"/>
          </w:tcPr>
          <w:p w14:paraId="52234D8D" w14:textId="77777777" w:rsidR="00A314E5" w:rsidRPr="00373093" w:rsidRDefault="00A314E5" w:rsidP="00F26979">
            <w:pPr>
              <w:rPr>
                <w:rFonts w:ascii="Arial" w:hAnsi="Arial" w:cs="Arial"/>
                <w:b/>
                <w:color w:val="FFFFFF"/>
                <w:sz w:val="22"/>
                <w:szCs w:val="22"/>
              </w:rPr>
            </w:pPr>
          </w:p>
        </w:tc>
      </w:tr>
      <w:tr w:rsidR="00A314E5" w:rsidRPr="00373093" w14:paraId="0EE103A6" w14:textId="77777777" w:rsidTr="00F26979">
        <w:trPr>
          <w:trHeight w:val="572"/>
        </w:trPr>
        <w:tc>
          <w:tcPr>
            <w:tcW w:w="4629" w:type="dxa"/>
            <w:tcBorders>
              <w:top w:val="nil"/>
              <w:bottom w:val="nil"/>
            </w:tcBorders>
            <w:shd w:val="clear" w:color="auto" w:fill="4F81BD"/>
          </w:tcPr>
          <w:p w14:paraId="04F73BEF" w14:textId="77777777" w:rsidR="00A314E5" w:rsidRDefault="00A314E5" w:rsidP="00F26979">
            <w:pPr>
              <w:jc w:val="center"/>
              <w:rPr>
                <w:rFonts w:ascii="Arial" w:hAnsi="Arial" w:cs="Arial"/>
                <w:b/>
                <w:color w:val="FFFFFF"/>
                <w:sz w:val="22"/>
                <w:szCs w:val="22"/>
              </w:rPr>
            </w:pPr>
          </w:p>
          <w:p w14:paraId="1BC2EAC3" w14:textId="77777777" w:rsidR="00A314E5" w:rsidRPr="00373093" w:rsidRDefault="00A314E5" w:rsidP="00F26979">
            <w:pPr>
              <w:jc w:val="center"/>
              <w:rPr>
                <w:rFonts w:ascii="Arial" w:hAnsi="Arial" w:cs="Arial"/>
                <w:b/>
                <w:color w:val="FFFFFF"/>
                <w:sz w:val="22"/>
                <w:szCs w:val="22"/>
              </w:rPr>
            </w:pPr>
          </w:p>
        </w:tc>
        <w:tc>
          <w:tcPr>
            <w:tcW w:w="4613" w:type="dxa"/>
            <w:gridSpan w:val="2"/>
            <w:tcBorders>
              <w:top w:val="single" w:sz="6" w:space="0" w:color="4F81BD"/>
              <w:bottom w:val="single" w:sz="6" w:space="0" w:color="4F81BD"/>
            </w:tcBorders>
            <w:shd w:val="clear" w:color="auto" w:fill="4F81BD"/>
          </w:tcPr>
          <w:p w14:paraId="1FB4F164" w14:textId="77777777" w:rsidR="00A314E5" w:rsidRDefault="00A314E5" w:rsidP="00F26979">
            <w:pPr>
              <w:jc w:val="center"/>
              <w:rPr>
                <w:rFonts w:ascii="Arial" w:hAnsi="Arial" w:cs="Arial"/>
                <w:b/>
                <w:color w:val="FFFFFF"/>
                <w:sz w:val="22"/>
                <w:szCs w:val="22"/>
              </w:rPr>
            </w:pPr>
          </w:p>
          <w:p w14:paraId="7B9D45CB" w14:textId="77777777" w:rsidR="00A314E5" w:rsidRDefault="00A314E5" w:rsidP="00F26979">
            <w:pPr>
              <w:jc w:val="center"/>
              <w:rPr>
                <w:rFonts w:ascii="Arial" w:hAnsi="Arial" w:cs="Arial"/>
                <w:b/>
                <w:color w:val="FFFFFF"/>
                <w:sz w:val="22"/>
                <w:szCs w:val="22"/>
              </w:rPr>
            </w:pPr>
            <w:r>
              <w:rPr>
                <w:rFonts w:ascii="Arial" w:hAnsi="Arial" w:cs="Arial"/>
                <w:b/>
                <w:color w:val="FFFFFF"/>
                <w:sz w:val="22"/>
                <w:szCs w:val="22"/>
              </w:rPr>
              <w:t>PARTICIPANT INFORMATION SHEET</w:t>
            </w:r>
          </w:p>
          <w:p w14:paraId="5B8B6CFD" w14:textId="77777777" w:rsidR="00A314E5" w:rsidRPr="00373093" w:rsidRDefault="00A314E5" w:rsidP="00F26979">
            <w:pPr>
              <w:jc w:val="center"/>
              <w:rPr>
                <w:rFonts w:ascii="Arial" w:hAnsi="Arial" w:cs="Arial"/>
                <w:color w:val="FFFFFF"/>
                <w:sz w:val="22"/>
                <w:szCs w:val="22"/>
              </w:rPr>
            </w:pPr>
          </w:p>
        </w:tc>
      </w:tr>
      <w:tr w:rsidR="00A314E5" w:rsidRPr="00665645" w14:paraId="17DB9CF1" w14:textId="77777777" w:rsidTr="00F26979">
        <w:trPr>
          <w:trHeight w:val="572"/>
        </w:trPr>
        <w:tc>
          <w:tcPr>
            <w:tcW w:w="9242" w:type="dxa"/>
            <w:gridSpan w:val="3"/>
            <w:shd w:val="clear" w:color="auto" w:fill="auto"/>
          </w:tcPr>
          <w:p w14:paraId="6955B3B2" w14:textId="77777777" w:rsidR="00A314E5" w:rsidRPr="00665645" w:rsidRDefault="00A314E5" w:rsidP="00F26979">
            <w:pPr>
              <w:rPr>
                <w:rFonts w:ascii="Arial" w:hAnsi="Arial" w:cs="Arial"/>
                <w:sz w:val="22"/>
                <w:szCs w:val="22"/>
              </w:rPr>
            </w:pPr>
            <w:proofErr w:type="spellStart"/>
            <w:r w:rsidRPr="00665645">
              <w:rPr>
                <w:rFonts w:ascii="Arial" w:hAnsi="Arial" w:cs="Arial"/>
                <w:sz w:val="22"/>
                <w:szCs w:val="22"/>
              </w:rPr>
              <w:t>Teitl</w:t>
            </w:r>
            <w:proofErr w:type="spellEnd"/>
            <w:r w:rsidRPr="00665645">
              <w:rPr>
                <w:rFonts w:ascii="Arial" w:hAnsi="Arial" w:cs="Arial"/>
                <w:sz w:val="22"/>
                <w:szCs w:val="22"/>
              </w:rPr>
              <w:t xml:space="preserve"> Y </w:t>
            </w:r>
            <w:proofErr w:type="spellStart"/>
            <w:r w:rsidRPr="00665645">
              <w:rPr>
                <w:rFonts w:ascii="Arial" w:hAnsi="Arial" w:cs="Arial"/>
                <w:sz w:val="22"/>
                <w:szCs w:val="22"/>
              </w:rPr>
              <w:t>Prosiect</w:t>
            </w:r>
            <w:proofErr w:type="spellEnd"/>
            <w:r w:rsidRPr="00665645">
              <w:rPr>
                <w:rFonts w:ascii="Arial" w:hAnsi="Arial" w:cs="Arial"/>
                <w:sz w:val="22"/>
                <w:szCs w:val="22"/>
              </w:rPr>
              <w: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rPr>
                <w:rStyle w:val="nw1"/>
                <w:rFonts w:ascii="Arial" w:hAnsi="Arial" w:cs="Arial"/>
                <w:color w:val="000000"/>
              </w:rPr>
              <w:t>whether youth work offers sport and physical activity to positively impact young people’s wellbeing.</w:t>
            </w:r>
          </w:p>
        </w:tc>
      </w:tr>
    </w:tbl>
    <w:p w14:paraId="5F2084E4" w14:textId="77777777" w:rsidR="00A314E5" w:rsidRDefault="00A314E5" w:rsidP="00A314E5">
      <w:pPr>
        <w:rPr>
          <w:rFonts w:ascii="Arial" w:hAnsi="Arial" w:cs="Arial"/>
          <w:sz w:val="22"/>
          <w:szCs w:val="22"/>
        </w:rPr>
      </w:pPr>
      <w:r>
        <w:rPr>
          <w:rFonts w:ascii="Arial" w:hAnsi="Arial" w:cs="Arial"/>
          <w:sz w:val="22"/>
          <w:szCs w:val="22"/>
        </w:rPr>
        <w:tab/>
      </w:r>
    </w:p>
    <w:p w14:paraId="7D9719A2" w14:textId="77777777" w:rsidR="00A314E5" w:rsidRDefault="00A314E5" w:rsidP="00A314E5">
      <w:pPr>
        <w:rPr>
          <w:rFonts w:ascii="Arial" w:hAnsi="Arial" w:cs="Arial"/>
          <w:sz w:val="22"/>
          <w:szCs w:val="22"/>
        </w:rPr>
      </w:pPr>
    </w:p>
    <w:p w14:paraId="28BF50E4" w14:textId="77777777" w:rsidR="00A314E5" w:rsidRPr="00373093" w:rsidRDefault="00A314E5" w:rsidP="00A314E5">
      <w:pPr>
        <w:rPr>
          <w:rStyle w:val="nw1"/>
          <w:rFonts w:ascii="Arial" w:hAnsi="Arial" w:cs="Arial"/>
        </w:rPr>
      </w:pPr>
      <w:r w:rsidRPr="00373093">
        <w:rPr>
          <w:rStyle w:val="nw1"/>
          <w:rFonts w:ascii="Arial" w:hAnsi="Arial" w:cs="Arial"/>
        </w:rPr>
        <w:t xml:space="preserve">Dear Participant: </w:t>
      </w:r>
    </w:p>
    <w:p w14:paraId="4E8F0A2D" w14:textId="77777777" w:rsidR="00A314E5" w:rsidRPr="00373093" w:rsidRDefault="00A314E5" w:rsidP="00A314E5">
      <w:pPr>
        <w:rPr>
          <w:rStyle w:val="nw1"/>
          <w:rFonts w:ascii="Arial" w:hAnsi="Arial" w:cs="Arial"/>
        </w:rPr>
      </w:pPr>
    </w:p>
    <w:p w14:paraId="608647E6" w14:textId="77777777" w:rsidR="00A314E5" w:rsidRPr="00D167B9" w:rsidRDefault="00A314E5" w:rsidP="00A314E5">
      <w:pPr>
        <w:pStyle w:val="NormalWeb1"/>
        <w:spacing w:line="302" w:lineRule="atLeast"/>
        <w:jc w:val="both"/>
        <w:rPr>
          <w:rStyle w:val="nw1"/>
          <w:rFonts w:ascii="Arial" w:hAnsi="Arial" w:cs="Arial"/>
        </w:rPr>
      </w:pPr>
      <w:r w:rsidRPr="00373093">
        <w:rPr>
          <w:rStyle w:val="nw1"/>
          <w:rFonts w:ascii="Arial" w:hAnsi="Arial" w:cs="Arial"/>
          <w:color w:val="000000"/>
        </w:rPr>
        <w:t xml:space="preserve">My name is </w:t>
      </w:r>
      <w:r w:rsidRPr="00922EB3">
        <w:rPr>
          <w:rStyle w:val="nw1"/>
          <w:rFonts w:ascii="Arial" w:hAnsi="Arial" w:cs="Arial"/>
        </w:rPr>
        <w:t>Jo</w:t>
      </w:r>
      <w:r>
        <w:rPr>
          <w:rStyle w:val="nw1"/>
          <w:rFonts w:ascii="Arial" w:hAnsi="Arial" w:cs="Arial"/>
        </w:rPr>
        <w:t>anna</w:t>
      </w:r>
      <w:r w:rsidRPr="00922EB3">
        <w:rPr>
          <w:rStyle w:val="nw1"/>
          <w:rFonts w:ascii="Arial" w:hAnsi="Arial" w:cs="Arial"/>
        </w:rPr>
        <w:t xml:space="preserve"> Price </w:t>
      </w:r>
      <w:r w:rsidRPr="00373093">
        <w:rPr>
          <w:rStyle w:val="nw1"/>
          <w:rFonts w:ascii="Arial" w:hAnsi="Arial" w:cs="Arial"/>
          <w:color w:val="000000"/>
        </w:rPr>
        <w:t xml:space="preserve">and I am studying in the </w:t>
      </w:r>
      <w:r>
        <w:rPr>
          <w:rStyle w:val="nw1"/>
          <w:rFonts w:ascii="Arial" w:hAnsi="Arial" w:cs="Arial"/>
          <w:color w:val="000000"/>
        </w:rPr>
        <w:t>Centre</w:t>
      </w:r>
      <w:r w:rsidRPr="00373093">
        <w:rPr>
          <w:rStyle w:val="nw1"/>
          <w:rFonts w:ascii="Arial" w:hAnsi="Arial" w:cs="Arial"/>
          <w:color w:val="000000"/>
        </w:rPr>
        <w:t xml:space="preserve"> of </w:t>
      </w:r>
      <w:r w:rsidRPr="00D167B9">
        <w:rPr>
          <w:rStyle w:val="nw1"/>
          <w:rFonts w:ascii="Arial" w:hAnsi="Arial" w:cs="Arial"/>
        </w:rPr>
        <w:t>Childhood, Youth and Education.</w:t>
      </w:r>
    </w:p>
    <w:p w14:paraId="1A811D72" w14:textId="77777777" w:rsidR="00A314E5" w:rsidRPr="00D167B9" w:rsidRDefault="00A314E5" w:rsidP="00A314E5">
      <w:pPr>
        <w:pStyle w:val="NormalWeb1"/>
        <w:spacing w:line="302" w:lineRule="atLeast"/>
        <w:jc w:val="both"/>
        <w:rPr>
          <w:rStyle w:val="nw1"/>
          <w:rFonts w:ascii="Arial" w:hAnsi="Arial" w:cs="Arial"/>
        </w:rPr>
      </w:pPr>
    </w:p>
    <w:p w14:paraId="66535E8D" w14:textId="77777777" w:rsidR="00A314E5" w:rsidRPr="00373093" w:rsidRDefault="00A314E5" w:rsidP="00A314E5">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w:t>
      </w:r>
      <w:r>
        <w:rPr>
          <w:rStyle w:val="nw1"/>
          <w:rFonts w:ascii="Arial" w:hAnsi="Arial" w:cs="Arial"/>
          <w:color w:val="000000"/>
        </w:rPr>
        <w:t xml:space="preserve"> research project. This project aims </w:t>
      </w:r>
      <w:proofErr w:type="gramStart"/>
      <w:r>
        <w:rPr>
          <w:rStyle w:val="nw1"/>
          <w:rFonts w:ascii="Arial" w:hAnsi="Arial" w:cs="Arial"/>
          <w:color w:val="000000"/>
        </w:rPr>
        <w:t>to  investigate</w:t>
      </w:r>
      <w:proofErr w:type="gramEnd"/>
      <w:r>
        <w:rPr>
          <w:rStyle w:val="nw1"/>
          <w:rFonts w:ascii="Arial" w:hAnsi="Arial" w:cs="Arial"/>
          <w:color w:val="000000"/>
        </w:rPr>
        <w:t xml:space="preserve"> </w:t>
      </w:r>
      <w:r w:rsidRPr="00910D58">
        <w:rPr>
          <w:rStyle w:val="nw1"/>
          <w:rFonts w:ascii="Arial" w:hAnsi="Arial" w:cs="Arial"/>
          <w:i/>
          <w:color w:val="000000"/>
        </w:rPr>
        <w:t>whether youth work can offer sport and physical activity to positively impact young people’s wellbeing</w:t>
      </w:r>
      <w:r>
        <w:rPr>
          <w:rStyle w:val="nw1"/>
          <w:rFonts w:ascii="Arial" w:hAnsi="Arial" w:cs="Arial"/>
          <w:color w:val="000000"/>
        </w:rPr>
        <w:t>.</w:t>
      </w:r>
    </w:p>
    <w:p w14:paraId="275F33A5" w14:textId="77777777" w:rsidR="00A314E5" w:rsidRPr="00373093" w:rsidRDefault="00A314E5" w:rsidP="00A314E5">
      <w:pPr>
        <w:pStyle w:val="NormalWeb1"/>
        <w:spacing w:line="302" w:lineRule="atLeast"/>
        <w:jc w:val="both"/>
        <w:rPr>
          <w:rStyle w:val="nw1"/>
          <w:rFonts w:ascii="Arial" w:hAnsi="Arial" w:cs="Arial"/>
          <w:color w:val="000000"/>
        </w:rPr>
      </w:pPr>
    </w:p>
    <w:p w14:paraId="0A4D146A" w14:textId="77777777" w:rsidR="00A314E5" w:rsidRPr="00910D58" w:rsidRDefault="00A314E5" w:rsidP="00A314E5">
      <w:pPr>
        <w:pStyle w:val="NormalWeb1"/>
        <w:spacing w:line="302" w:lineRule="atLeast"/>
        <w:jc w:val="both"/>
        <w:rPr>
          <w:rFonts w:ascii="Arial" w:hAnsi="Arial" w:cs="Arial"/>
        </w:rPr>
      </w:pPr>
      <w:r w:rsidRPr="00910D58">
        <w:rPr>
          <w:rStyle w:val="nw1"/>
          <w:rFonts w:ascii="Arial" w:hAnsi="Arial" w:cs="Arial"/>
        </w:rPr>
        <w:t>Attached to this letter is a</w:t>
      </w:r>
      <w:r w:rsidRPr="00910D58">
        <w:rPr>
          <w:rFonts w:ascii="Arial" w:hAnsi="Arial" w:cs="Arial"/>
        </w:rPr>
        <w:t xml:space="preserve"> </w:t>
      </w:r>
      <w:r w:rsidRPr="00910D58">
        <w:rPr>
          <w:rStyle w:val="nw1"/>
          <w:rFonts w:ascii="Arial" w:hAnsi="Arial" w:cs="Arial"/>
        </w:rPr>
        <w:t xml:space="preserve">short questionnaire developed by me (Jo Price) which will assess </w:t>
      </w:r>
      <w:r w:rsidRPr="00910D58">
        <w:rPr>
          <w:rStyle w:val="nw1"/>
          <w:rFonts w:ascii="Arial" w:hAnsi="Arial" w:cs="Arial"/>
          <w:i/>
        </w:rPr>
        <w:t>whether Youth Work offers enough sport and physical activity to positively impact young people’s wellbeing</w:t>
      </w:r>
      <w:r w:rsidRPr="00910D58">
        <w:rPr>
          <w:rStyle w:val="nw1"/>
          <w:rFonts w:ascii="Arial" w:hAnsi="Arial" w:cs="Arial"/>
        </w:rPr>
        <w:t xml:space="preserve"> I believe your opinions will be extremely helpful to me.</w:t>
      </w:r>
      <w:r w:rsidRPr="00910D58">
        <w:rPr>
          <w:rFonts w:ascii="Arial" w:hAnsi="Arial" w:cs="Arial"/>
        </w:rPr>
        <w:t xml:space="preserve"> </w:t>
      </w:r>
    </w:p>
    <w:p w14:paraId="4A14E752" w14:textId="77777777" w:rsidR="00A314E5" w:rsidRPr="00373093" w:rsidRDefault="00A314E5" w:rsidP="00A314E5">
      <w:pPr>
        <w:pStyle w:val="NormalWeb1"/>
        <w:spacing w:line="302" w:lineRule="atLeast"/>
        <w:jc w:val="both"/>
        <w:rPr>
          <w:rFonts w:ascii="Arial" w:hAnsi="Arial" w:cs="Arial"/>
          <w:color w:val="000000"/>
        </w:rPr>
      </w:pPr>
    </w:p>
    <w:p w14:paraId="1EFB1333" w14:textId="77777777" w:rsidR="00A314E5" w:rsidRPr="00373093" w:rsidRDefault="00A314E5" w:rsidP="00A314E5">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w:t>
      </w:r>
      <w:r>
        <w:rPr>
          <w:rStyle w:val="nw1"/>
          <w:rFonts w:ascii="Arial" w:hAnsi="Arial" w:cs="Arial"/>
          <w:color w:val="000000"/>
        </w:rPr>
        <w:t>focus group/</w:t>
      </w:r>
      <w:r w:rsidRPr="00373093">
        <w:rPr>
          <w:rStyle w:val="nw1"/>
          <w:rFonts w:ascii="Arial" w:hAnsi="Arial" w:cs="Arial"/>
          <w:color w:val="000000"/>
        </w:rPr>
        <w:t>questionnaire and/or interviews, I hope to ascertain</w:t>
      </w:r>
      <w:r>
        <w:rPr>
          <w:rStyle w:val="nw1"/>
          <w:rFonts w:ascii="Arial" w:hAnsi="Arial" w:cs="Arial"/>
          <w:color w:val="000000"/>
        </w:rPr>
        <w:t xml:space="preserve"> an understanding on young people’s experiences of youth work, whether they have been offered opportunities to participate in sport and whether they believe it would assist in improving their emotional health and wellbeing. The study also aims to gather the views of youth work practitioners on whether they believe the use of sport and physical activity can impact a young person’s wellbeing, whether they implement and offer this, if so how and if not, why not?</w:t>
      </w:r>
      <w:r w:rsidRPr="00373093">
        <w:rPr>
          <w:rStyle w:val="nw1"/>
          <w:rFonts w:ascii="Arial" w:hAnsi="Arial" w:cs="Arial"/>
          <w:color w:val="000000"/>
        </w:rPr>
        <w:t xml:space="preserve"> </w:t>
      </w:r>
    </w:p>
    <w:p w14:paraId="211C6046" w14:textId="77777777" w:rsidR="00A314E5" w:rsidRPr="00373093" w:rsidRDefault="00A314E5" w:rsidP="00A314E5">
      <w:pPr>
        <w:pStyle w:val="NormalWeb1"/>
        <w:spacing w:line="302" w:lineRule="atLeast"/>
        <w:jc w:val="both"/>
        <w:rPr>
          <w:rFonts w:ascii="Arial" w:hAnsi="Arial" w:cs="Arial"/>
          <w:color w:val="000000"/>
        </w:rPr>
      </w:pPr>
    </w:p>
    <w:p w14:paraId="58A6219D" w14:textId="77777777" w:rsidR="00A314E5" w:rsidRPr="00373093" w:rsidRDefault="00A314E5" w:rsidP="00A314E5">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 xml:space="preserve">questionnaires be released to the general public. This gives you a chance to express your views </w:t>
      </w:r>
      <w:r>
        <w:rPr>
          <w:rStyle w:val="nw1"/>
          <w:rFonts w:ascii="Arial" w:hAnsi="Arial" w:cs="Arial"/>
          <w:color w:val="000000"/>
        </w:rPr>
        <w:t>in</w:t>
      </w:r>
      <w:r w:rsidRPr="00373093">
        <w:rPr>
          <w:rStyle w:val="nw1"/>
          <w:rFonts w:ascii="Arial" w:hAnsi="Arial" w:cs="Arial"/>
          <w:color w:val="000000"/>
        </w:rPr>
        <w:t xml:space="preserve"> a confidential and anonymous forum and still </w:t>
      </w:r>
      <w:r w:rsidRPr="00373093">
        <w:rPr>
          <w:rStyle w:val="nw1"/>
          <w:rFonts w:ascii="Arial" w:hAnsi="Arial" w:cs="Arial"/>
          <w:color w:val="000000"/>
        </w:rPr>
        <w:lastRenderedPageBreak/>
        <w:t>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7864691C" w14:textId="77777777" w:rsidR="00A314E5" w:rsidRPr="00373093" w:rsidRDefault="00A314E5" w:rsidP="00A314E5">
      <w:pPr>
        <w:pStyle w:val="NormalWeb1"/>
        <w:spacing w:line="302" w:lineRule="atLeast"/>
        <w:jc w:val="both"/>
        <w:rPr>
          <w:rFonts w:ascii="Arial" w:hAnsi="Arial" w:cs="Arial"/>
          <w:color w:val="000000"/>
        </w:rPr>
      </w:pPr>
    </w:p>
    <w:p w14:paraId="3F2158A6" w14:textId="77777777" w:rsidR="00A314E5" w:rsidRPr="00373093" w:rsidRDefault="00A314E5" w:rsidP="00A314E5">
      <w:pPr>
        <w:pStyle w:val="NormalWeb1"/>
        <w:spacing w:line="302" w:lineRule="atLeast"/>
        <w:jc w:val="both"/>
        <w:rPr>
          <w:rFonts w:ascii="Arial" w:hAnsi="Arial" w:cs="Arial"/>
          <w:color w:val="000000"/>
        </w:rPr>
      </w:pPr>
      <w:r>
        <w:rPr>
          <w:rStyle w:val="nw1"/>
          <w:rFonts w:ascii="Arial" w:hAnsi="Arial" w:cs="Arial"/>
          <w:color w:val="000000"/>
        </w:rPr>
        <w:t>The interview should take between 30-45 minutes</w:t>
      </w:r>
      <w:r w:rsidRPr="00373093">
        <w:rPr>
          <w:rStyle w:val="nw1"/>
          <w:rFonts w:ascii="Arial" w:hAnsi="Arial" w:cs="Arial"/>
          <w:color w:val="000000"/>
        </w:rPr>
        <w:t>, but there is no time constraint. There are also</w:t>
      </w:r>
      <w:r w:rsidRPr="00373093">
        <w:rPr>
          <w:rFonts w:ascii="Arial" w:hAnsi="Arial" w:cs="Arial"/>
          <w:color w:val="000000"/>
        </w:rPr>
        <w:t xml:space="preserve"> </w:t>
      </w:r>
      <w:r>
        <w:rPr>
          <w:rStyle w:val="nw1"/>
          <w:rFonts w:ascii="Arial" w:hAnsi="Arial" w:cs="Arial"/>
          <w:color w:val="000000"/>
        </w:rPr>
        <w:t>no right or wrong answers.</w:t>
      </w:r>
    </w:p>
    <w:p w14:paraId="7D52AD58" w14:textId="77777777" w:rsidR="00A314E5" w:rsidRPr="00373093" w:rsidRDefault="00A314E5" w:rsidP="00A314E5">
      <w:pPr>
        <w:pStyle w:val="NormalWeb1"/>
        <w:spacing w:line="302" w:lineRule="atLeast"/>
        <w:jc w:val="both"/>
        <w:rPr>
          <w:rFonts w:ascii="Arial" w:hAnsi="Arial" w:cs="Arial"/>
          <w:color w:val="000000"/>
        </w:rPr>
      </w:pPr>
    </w:p>
    <w:p w14:paraId="67D10F63" w14:textId="77777777" w:rsidR="00A314E5" w:rsidRPr="00373093" w:rsidRDefault="00A314E5" w:rsidP="00A314E5">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After careful and precise analysis of the data </w:t>
      </w:r>
      <w:r>
        <w:rPr>
          <w:rStyle w:val="nw1"/>
          <w:rFonts w:ascii="Arial" w:hAnsi="Arial" w:cs="Arial"/>
          <w:color w:val="000000"/>
        </w:rPr>
        <w:t>obtained</w:t>
      </w:r>
      <w:r w:rsidRPr="00373093">
        <w:rPr>
          <w:rStyle w:val="nw1"/>
          <w:rFonts w:ascii="Arial" w:hAnsi="Arial" w:cs="Arial"/>
          <w:color w:val="000000"/>
        </w:rPr>
        <w:t>, I will be happy to provide you</w:t>
      </w:r>
      <w:r w:rsidRPr="00373093">
        <w:rPr>
          <w:rFonts w:ascii="Arial" w:hAnsi="Arial" w:cs="Arial"/>
          <w:color w:val="000000"/>
        </w:rPr>
        <w:t xml:space="preserve"> </w:t>
      </w:r>
      <w:r w:rsidRPr="00373093">
        <w:rPr>
          <w:rStyle w:val="nw1"/>
          <w:rFonts w:ascii="Arial" w:hAnsi="Arial" w:cs="Arial"/>
          <w:color w:val="000000"/>
        </w:rPr>
        <w:t>with a copy of the findings at your request. T</w:t>
      </w:r>
      <w:r>
        <w:rPr>
          <w:rStyle w:val="nw1"/>
          <w:rFonts w:ascii="Arial" w:hAnsi="Arial" w:cs="Arial"/>
          <w:color w:val="000000"/>
        </w:rPr>
        <w:t>he results of this investigation</w:t>
      </w:r>
      <w:r w:rsidRPr="00373093">
        <w:rPr>
          <w:rStyle w:val="nw1"/>
          <w:rFonts w:ascii="Arial" w:hAnsi="Arial" w:cs="Arial"/>
          <w:color w:val="000000"/>
        </w:rPr>
        <w:t xml:space="preserve"> will hopefully enhance my understanding o</w:t>
      </w:r>
      <w:r>
        <w:rPr>
          <w:rStyle w:val="nw1"/>
          <w:rFonts w:ascii="Arial" w:hAnsi="Arial" w:cs="Arial"/>
          <w:color w:val="000000"/>
        </w:rPr>
        <w:t xml:space="preserve">f </w:t>
      </w:r>
      <w:r w:rsidRPr="00910D58">
        <w:rPr>
          <w:rStyle w:val="nw1"/>
          <w:rFonts w:ascii="Arial" w:hAnsi="Arial" w:cs="Arial"/>
          <w:i/>
          <w:color w:val="000000"/>
        </w:rPr>
        <w:t xml:space="preserve">whether Youth Work offers enough sport and physical activity to positively impact young people’s wellbeing </w:t>
      </w:r>
      <w:r>
        <w:rPr>
          <w:rStyle w:val="nw1"/>
          <w:rFonts w:ascii="Arial" w:hAnsi="Arial" w:cs="Arial"/>
          <w:color w:val="000000"/>
        </w:rPr>
        <w:t>and will be stored on a hard drive of a laptop that is securely locked with a password</w:t>
      </w:r>
      <w:r w:rsidRPr="00373093">
        <w:rPr>
          <w:rStyle w:val="nw1"/>
          <w:rFonts w:ascii="Arial" w:hAnsi="Arial" w:cs="Arial"/>
          <w:color w:val="000000"/>
        </w:rPr>
        <w:t>. The results of t</w:t>
      </w:r>
      <w:r>
        <w:rPr>
          <w:rStyle w:val="nw1"/>
          <w:rFonts w:ascii="Arial" w:hAnsi="Arial" w:cs="Arial"/>
          <w:color w:val="000000"/>
        </w:rPr>
        <w:t>he research will be fed back to my dissertation supervisor at Trinity University (Angharad Lewis)</w:t>
      </w:r>
      <w:r w:rsidRPr="00373093">
        <w:rPr>
          <w:rStyle w:val="nw1"/>
          <w:rFonts w:ascii="Arial" w:hAnsi="Arial" w:cs="Arial"/>
          <w:color w:val="FF0000"/>
        </w:rPr>
        <w:t>.</w:t>
      </w:r>
    </w:p>
    <w:p w14:paraId="5A484412" w14:textId="77777777" w:rsidR="00A314E5" w:rsidRPr="00373093" w:rsidRDefault="00A314E5" w:rsidP="00A314E5">
      <w:pPr>
        <w:pStyle w:val="NormalWeb1"/>
        <w:spacing w:line="302" w:lineRule="atLeast"/>
        <w:jc w:val="both"/>
        <w:rPr>
          <w:rStyle w:val="nw1"/>
          <w:rFonts w:ascii="Arial" w:hAnsi="Arial" w:cs="Arial"/>
        </w:rPr>
      </w:pPr>
    </w:p>
    <w:p w14:paraId="21685117" w14:textId="77777777" w:rsidR="00A314E5" w:rsidRDefault="00A314E5" w:rsidP="00A314E5">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39FB9E12" w14:textId="77777777" w:rsidR="00A314E5" w:rsidRDefault="00A314E5" w:rsidP="00A314E5">
      <w:pPr>
        <w:rPr>
          <w:rFonts w:ascii="Arial" w:hAnsi="Arial" w:cs="Arial"/>
          <w:sz w:val="22"/>
          <w:szCs w:val="22"/>
        </w:rPr>
      </w:pPr>
    </w:p>
    <w:p w14:paraId="04EBF3A8" w14:textId="77777777" w:rsidR="00A314E5" w:rsidRDefault="00A314E5" w:rsidP="00A314E5">
      <w:pPr>
        <w:jc w:val="both"/>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5"/>
        <w:gridCol w:w="4505"/>
      </w:tblGrid>
      <w:tr w:rsidR="00A314E5" w:rsidRPr="009C682B" w14:paraId="1EDCC95D" w14:textId="77777777" w:rsidTr="00F26979">
        <w:trPr>
          <w:trHeight w:val="2232"/>
        </w:trPr>
        <w:tc>
          <w:tcPr>
            <w:tcW w:w="5341" w:type="dxa"/>
            <w:shd w:val="clear" w:color="auto" w:fill="auto"/>
          </w:tcPr>
          <w:p w14:paraId="6AEF22B6" w14:textId="77777777" w:rsidR="00A314E5" w:rsidRDefault="00A314E5" w:rsidP="00F26979">
            <w:pPr>
              <w:rPr>
                <w:rFonts w:ascii="Arial" w:hAnsi="Arial" w:cs="Arial"/>
                <w:sz w:val="22"/>
                <w:szCs w:val="22"/>
              </w:rPr>
            </w:pPr>
            <w:r w:rsidRPr="009C682B">
              <w:rPr>
                <w:rFonts w:ascii="Arial" w:hAnsi="Arial" w:cs="Arial"/>
                <w:sz w:val="22"/>
                <w:szCs w:val="22"/>
              </w:rPr>
              <w:t>ENW A CHYFEIRIAD YR YMCHWILYDD</w:t>
            </w:r>
          </w:p>
          <w:p w14:paraId="7313802C" w14:textId="77777777" w:rsidR="00A314E5" w:rsidRDefault="00A314E5" w:rsidP="00F26979">
            <w:pPr>
              <w:rPr>
                <w:rFonts w:ascii="Arial" w:hAnsi="Arial" w:cs="Arial"/>
                <w:sz w:val="22"/>
                <w:szCs w:val="22"/>
              </w:rPr>
            </w:pPr>
          </w:p>
          <w:p w14:paraId="4E291317" w14:textId="77777777" w:rsidR="00A314E5" w:rsidRDefault="00A314E5" w:rsidP="00F26979">
            <w:pPr>
              <w:rPr>
                <w:rFonts w:ascii="Arial" w:hAnsi="Arial" w:cs="Arial"/>
                <w:sz w:val="22"/>
                <w:szCs w:val="22"/>
              </w:rPr>
            </w:pPr>
            <w:r>
              <w:rPr>
                <w:rFonts w:ascii="Arial" w:hAnsi="Arial" w:cs="Arial"/>
                <w:sz w:val="22"/>
                <w:szCs w:val="22"/>
              </w:rPr>
              <w:t xml:space="preserve">Jo Price </w:t>
            </w:r>
          </w:p>
          <w:p w14:paraId="18CE43FB" w14:textId="77777777" w:rsidR="00A314E5" w:rsidRDefault="00A314E5" w:rsidP="00F26979">
            <w:pPr>
              <w:rPr>
                <w:rFonts w:ascii="Arial" w:hAnsi="Arial" w:cs="Arial"/>
                <w:sz w:val="22"/>
                <w:szCs w:val="22"/>
              </w:rPr>
            </w:pPr>
            <w:r>
              <w:rPr>
                <w:rFonts w:ascii="Arial" w:hAnsi="Arial" w:cs="Arial"/>
                <w:sz w:val="22"/>
                <w:szCs w:val="22"/>
              </w:rPr>
              <w:t>Moving Forward Centre</w:t>
            </w:r>
          </w:p>
          <w:p w14:paraId="3C12B9DE" w14:textId="77777777" w:rsidR="00A314E5" w:rsidRDefault="00A314E5" w:rsidP="00F26979">
            <w:pPr>
              <w:rPr>
                <w:rFonts w:ascii="Arial" w:hAnsi="Arial" w:cs="Arial"/>
                <w:sz w:val="22"/>
                <w:szCs w:val="22"/>
              </w:rPr>
            </w:pPr>
            <w:r>
              <w:rPr>
                <w:rFonts w:ascii="Arial" w:hAnsi="Arial" w:cs="Arial"/>
                <w:sz w:val="22"/>
                <w:szCs w:val="22"/>
              </w:rPr>
              <w:t>Pier Road</w:t>
            </w:r>
          </w:p>
          <w:p w14:paraId="357150A4" w14:textId="77777777" w:rsidR="00A314E5" w:rsidRDefault="00A314E5" w:rsidP="00F26979">
            <w:pPr>
              <w:rPr>
                <w:rFonts w:ascii="Arial" w:hAnsi="Arial" w:cs="Arial"/>
                <w:sz w:val="22"/>
                <w:szCs w:val="22"/>
              </w:rPr>
            </w:pPr>
            <w:r>
              <w:rPr>
                <w:rFonts w:ascii="Arial" w:hAnsi="Arial" w:cs="Arial"/>
                <w:sz w:val="22"/>
                <w:szCs w:val="22"/>
              </w:rPr>
              <w:t>Pembroke Dock</w:t>
            </w:r>
          </w:p>
          <w:p w14:paraId="572F78FF" w14:textId="77777777" w:rsidR="00A314E5" w:rsidRDefault="00A314E5" w:rsidP="00F26979">
            <w:pPr>
              <w:rPr>
                <w:rFonts w:ascii="Arial" w:hAnsi="Arial" w:cs="Arial"/>
                <w:sz w:val="22"/>
                <w:szCs w:val="22"/>
              </w:rPr>
            </w:pPr>
            <w:r>
              <w:rPr>
                <w:rFonts w:ascii="Arial" w:hAnsi="Arial" w:cs="Arial"/>
                <w:sz w:val="22"/>
                <w:szCs w:val="22"/>
              </w:rPr>
              <w:t>SA72 6TR</w:t>
            </w:r>
          </w:p>
          <w:p w14:paraId="5341AB2C" w14:textId="77777777" w:rsidR="00A314E5" w:rsidRPr="009C682B" w:rsidRDefault="00A314E5" w:rsidP="00F26979">
            <w:pPr>
              <w:rPr>
                <w:rFonts w:ascii="Arial" w:hAnsi="Arial" w:cs="Arial"/>
                <w:sz w:val="22"/>
                <w:szCs w:val="22"/>
              </w:rPr>
            </w:pPr>
            <w:r>
              <w:rPr>
                <w:rFonts w:ascii="Arial" w:hAnsi="Arial" w:cs="Arial"/>
                <w:sz w:val="22"/>
                <w:szCs w:val="22"/>
              </w:rPr>
              <w:t>Jo.price@pembrokeshire.gov.uk</w:t>
            </w:r>
          </w:p>
        </w:tc>
        <w:tc>
          <w:tcPr>
            <w:tcW w:w="5341" w:type="dxa"/>
            <w:shd w:val="clear" w:color="auto" w:fill="auto"/>
          </w:tcPr>
          <w:p w14:paraId="19509D57" w14:textId="77777777" w:rsidR="00A314E5" w:rsidRPr="009C682B" w:rsidRDefault="00A314E5" w:rsidP="00F26979">
            <w:pPr>
              <w:rPr>
                <w:rFonts w:ascii="Arial" w:hAnsi="Arial" w:cs="Arial"/>
                <w:sz w:val="22"/>
                <w:szCs w:val="22"/>
              </w:rPr>
            </w:pPr>
            <w:r w:rsidRPr="009C682B">
              <w:rPr>
                <w:rFonts w:ascii="Arial" w:hAnsi="Arial" w:cs="Arial"/>
                <w:sz w:val="22"/>
                <w:szCs w:val="22"/>
              </w:rPr>
              <w:t>NAME &amp; ADDRESS OF RESEARCHER</w:t>
            </w:r>
          </w:p>
          <w:p w14:paraId="44B0CABA" w14:textId="77777777" w:rsidR="00A314E5" w:rsidRDefault="00A314E5" w:rsidP="00F26979">
            <w:pPr>
              <w:rPr>
                <w:rFonts w:ascii="Arial" w:hAnsi="Arial" w:cs="Arial"/>
                <w:sz w:val="22"/>
                <w:szCs w:val="22"/>
              </w:rPr>
            </w:pPr>
          </w:p>
          <w:p w14:paraId="4D5E1D48" w14:textId="77777777" w:rsidR="00A314E5" w:rsidRDefault="00A314E5" w:rsidP="00F26979">
            <w:pPr>
              <w:rPr>
                <w:rFonts w:ascii="Arial" w:hAnsi="Arial" w:cs="Arial"/>
                <w:sz w:val="22"/>
                <w:szCs w:val="22"/>
              </w:rPr>
            </w:pPr>
            <w:r>
              <w:rPr>
                <w:rFonts w:ascii="Arial" w:hAnsi="Arial" w:cs="Arial"/>
                <w:sz w:val="22"/>
                <w:szCs w:val="22"/>
              </w:rPr>
              <w:t xml:space="preserve">Jo Price </w:t>
            </w:r>
          </w:p>
          <w:p w14:paraId="2E963996" w14:textId="77777777" w:rsidR="00A314E5" w:rsidRDefault="00A314E5" w:rsidP="00F26979">
            <w:pPr>
              <w:rPr>
                <w:rFonts w:ascii="Arial" w:hAnsi="Arial" w:cs="Arial"/>
                <w:sz w:val="22"/>
                <w:szCs w:val="22"/>
              </w:rPr>
            </w:pPr>
            <w:r>
              <w:rPr>
                <w:rFonts w:ascii="Arial" w:hAnsi="Arial" w:cs="Arial"/>
                <w:sz w:val="22"/>
                <w:szCs w:val="22"/>
              </w:rPr>
              <w:t>Moving Forward Centre</w:t>
            </w:r>
          </w:p>
          <w:p w14:paraId="542BEE95" w14:textId="77777777" w:rsidR="00A314E5" w:rsidRDefault="00A314E5" w:rsidP="00F26979">
            <w:pPr>
              <w:rPr>
                <w:rFonts w:ascii="Arial" w:hAnsi="Arial" w:cs="Arial"/>
                <w:sz w:val="22"/>
                <w:szCs w:val="22"/>
              </w:rPr>
            </w:pPr>
            <w:r>
              <w:rPr>
                <w:rFonts w:ascii="Arial" w:hAnsi="Arial" w:cs="Arial"/>
                <w:sz w:val="22"/>
                <w:szCs w:val="22"/>
              </w:rPr>
              <w:t>Pier Road</w:t>
            </w:r>
          </w:p>
          <w:p w14:paraId="346CA1B9" w14:textId="77777777" w:rsidR="00A314E5" w:rsidRDefault="00A314E5" w:rsidP="00F26979">
            <w:pPr>
              <w:rPr>
                <w:rFonts w:ascii="Arial" w:hAnsi="Arial" w:cs="Arial"/>
                <w:sz w:val="22"/>
                <w:szCs w:val="22"/>
              </w:rPr>
            </w:pPr>
            <w:r>
              <w:rPr>
                <w:rFonts w:ascii="Arial" w:hAnsi="Arial" w:cs="Arial"/>
                <w:sz w:val="22"/>
                <w:szCs w:val="22"/>
              </w:rPr>
              <w:t>Pembroke Dock</w:t>
            </w:r>
          </w:p>
          <w:p w14:paraId="4684F6A5" w14:textId="77777777" w:rsidR="00A314E5" w:rsidRDefault="00A314E5" w:rsidP="00F26979">
            <w:pPr>
              <w:rPr>
                <w:rFonts w:ascii="Arial" w:hAnsi="Arial" w:cs="Arial"/>
                <w:sz w:val="22"/>
                <w:szCs w:val="22"/>
              </w:rPr>
            </w:pPr>
            <w:r>
              <w:rPr>
                <w:rFonts w:ascii="Arial" w:hAnsi="Arial" w:cs="Arial"/>
                <w:sz w:val="22"/>
                <w:szCs w:val="22"/>
              </w:rPr>
              <w:t>SA72 6TR</w:t>
            </w:r>
          </w:p>
          <w:p w14:paraId="75F6F9DF" w14:textId="77777777" w:rsidR="00A314E5" w:rsidRPr="009C682B" w:rsidRDefault="00A314E5" w:rsidP="00F26979">
            <w:pPr>
              <w:rPr>
                <w:rFonts w:ascii="Arial" w:hAnsi="Arial" w:cs="Arial"/>
                <w:sz w:val="22"/>
                <w:szCs w:val="22"/>
              </w:rPr>
            </w:pPr>
            <w:r>
              <w:rPr>
                <w:rFonts w:ascii="Arial" w:hAnsi="Arial" w:cs="Arial"/>
                <w:sz w:val="22"/>
                <w:szCs w:val="22"/>
              </w:rPr>
              <w:t>Jo.price@pembrokeshire.gov.uk</w:t>
            </w:r>
          </w:p>
        </w:tc>
      </w:tr>
    </w:tbl>
    <w:p w14:paraId="1725B740" w14:textId="77777777" w:rsidR="00A314E5" w:rsidRDefault="00A314E5" w:rsidP="00A314E5"/>
    <w:p w14:paraId="1CF3CA26" w14:textId="77777777" w:rsidR="00A314E5" w:rsidRPr="00A81555" w:rsidRDefault="00A314E5" w:rsidP="00A314E5"/>
    <w:p w14:paraId="0265573B" w14:textId="4B94EDFC" w:rsidR="00EB0EC4" w:rsidRDefault="00EB0EC4"/>
    <w:p w14:paraId="2B7AB304" w14:textId="1D326B75" w:rsidR="0012699F" w:rsidRDefault="0012699F"/>
    <w:p w14:paraId="32513A87" w14:textId="713F0A68" w:rsidR="0012699F" w:rsidRDefault="0012699F"/>
    <w:p w14:paraId="1A7F2EEB" w14:textId="1C37C005" w:rsidR="0012699F" w:rsidRDefault="0012699F"/>
    <w:p w14:paraId="21CE40B5" w14:textId="00951EC6" w:rsidR="0012699F" w:rsidRDefault="0012699F"/>
    <w:p w14:paraId="73CA3C30" w14:textId="3073E85D" w:rsidR="0012699F" w:rsidRDefault="0012699F"/>
    <w:p w14:paraId="69A5FE97" w14:textId="2024D9A6" w:rsidR="0012699F" w:rsidRDefault="0012699F"/>
    <w:p w14:paraId="40BE7345" w14:textId="65590038" w:rsidR="0012699F" w:rsidRDefault="0012699F"/>
    <w:p w14:paraId="226A629A" w14:textId="665563E4" w:rsidR="0012699F" w:rsidRDefault="0012699F"/>
    <w:p w14:paraId="74E619A3" w14:textId="3A726D10" w:rsidR="0012699F" w:rsidRDefault="0012699F"/>
    <w:p w14:paraId="52CED98D" w14:textId="647CCEC9" w:rsidR="0012699F" w:rsidRDefault="0012699F"/>
    <w:p w14:paraId="2315E9AF" w14:textId="1AB2B14C" w:rsidR="0012699F" w:rsidRDefault="0012699F"/>
    <w:p w14:paraId="54487877" w14:textId="7B424E7C" w:rsidR="0012699F" w:rsidRDefault="0012699F"/>
    <w:p w14:paraId="24C4B22E" w14:textId="3AF34DD6" w:rsidR="0012699F" w:rsidRDefault="0012699F"/>
    <w:p w14:paraId="5D35D9FC" w14:textId="6934BC0B" w:rsidR="0012699F" w:rsidRDefault="00CA7FCD" w:rsidP="00F26979">
      <w:pPr>
        <w:jc w:val="both"/>
      </w:pPr>
      <w:r>
        <w:rPr>
          <w:rFonts w:ascii="Arial" w:hAnsi="Arial" w:cs="Arial"/>
          <w:b/>
        </w:rPr>
        <w:lastRenderedPageBreak/>
        <w:t>Appendices 8.4</w:t>
      </w:r>
      <w:r w:rsidR="0012699F" w:rsidRPr="00A314E5">
        <w:rPr>
          <w:rFonts w:ascii="Arial" w:hAnsi="Arial" w:cs="Arial"/>
          <w:b/>
        </w:rPr>
        <w:t xml:space="preserve"> </w:t>
      </w:r>
      <w:r w:rsidR="0012699F">
        <w:rPr>
          <w:rFonts w:ascii="Arial" w:hAnsi="Arial" w:cs="Arial"/>
          <w:b/>
        </w:rPr>
        <w:t>INTERVIEW QUESTIONS FOR YOUTH WORKERS</w:t>
      </w:r>
    </w:p>
    <w:p w14:paraId="60E9E275" w14:textId="77777777" w:rsidR="0012699F" w:rsidRDefault="0012699F" w:rsidP="00F26979">
      <w:pPr>
        <w:jc w:val="both"/>
        <w:rPr>
          <w:rFonts w:ascii="Arial" w:hAnsi="Arial" w:cs="Arial"/>
        </w:rPr>
      </w:pPr>
    </w:p>
    <w:p w14:paraId="57F869BF" w14:textId="38599D07" w:rsidR="0012699F" w:rsidRPr="0012699F" w:rsidRDefault="0012699F" w:rsidP="00F26979">
      <w:pPr>
        <w:jc w:val="both"/>
        <w:rPr>
          <w:rFonts w:ascii="Arial" w:hAnsi="Arial" w:cs="Arial"/>
        </w:rPr>
      </w:pPr>
      <w:r w:rsidRPr="0012699F">
        <w:rPr>
          <w:rFonts w:ascii="Arial" w:hAnsi="Arial" w:cs="Arial"/>
        </w:rPr>
        <w:t>First of all, I would like to thank you for participating in this study of exploring whether youth work offers enough opportunities for young people to engage in sporting activities in order to help improve their wellbeing. I would like to remind you that your details will be kept confidential and any names that you mention will be kept anonymous and false names will be given when representing the data. At any point throughout the study, you are able to leave if you wish.</w:t>
      </w:r>
    </w:p>
    <w:p w14:paraId="6FFDAF02" w14:textId="77777777" w:rsidR="0012699F" w:rsidRPr="0012699F" w:rsidRDefault="0012699F" w:rsidP="00F26979">
      <w:pPr>
        <w:jc w:val="both"/>
        <w:rPr>
          <w:rFonts w:ascii="Arial" w:hAnsi="Arial" w:cs="Arial"/>
        </w:rPr>
      </w:pPr>
    </w:p>
    <w:p w14:paraId="722FCBC5" w14:textId="77777777" w:rsidR="0012699F" w:rsidRPr="0012699F" w:rsidRDefault="0012699F" w:rsidP="00F26979">
      <w:pPr>
        <w:jc w:val="both"/>
        <w:rPr>
          <w:rFonts w:ascii="Arial" w:hAnsi="Arial" w:cs="Arial"/>
        </w:rPr>
      </w:pPr>
      <w:r w:rsidRPr="0012699F">
        <w:rPr>
          <w:rFonts w:ascii="Arial" w:hAnsi="Arial" w:cs="Arial"/>
        </w:rPr>
        <w:t>With all of that in mind, would you like to start the interview?</w:t>
      </w:r>
    </w:p>
    <w:p w14:paraId="2EA94213" w14:textId="77777777" w:rsidR="0012699F" w:rsidRPr="0012699F" w:rsidRDefault="0012699F" w:rsidP="00F26979">
      <w:pPr>
        <w:jc w:val="both"/>
        <w:rPr>
          <w:rFonts w:ascii="Arial" w:hAnsi="Arial" w:cs="Arial"/>
        </w:rPr>
      </w:pPr>
    </w:p>
    <w:p w14:paraId="2E588FF8" w14:textId="77777777" w:rsidR="0012699F" w:rsidRPr="0012699F" w:rsidRDefault="0012699F" w:rsidP="0012699F">
      <w:pPr>
        <w:pStyle w:val="ListParagraph"/>
        <w:numPr>
          <w:ilvl w:val="0"/>
          <w:numId w:val="33"/>
        </w:numPr>
        <w:jc w:val="both"/>
        <w:rPr>
          <w:rFonts w:ascii="Arial" w:hAnsi="Arial" w:cs="Arial"/>
          <w:iCs/>
        </w:rPr>
      </w:pPr>
      <w:r w:rsidRPr="0012699F">
        <w:rPr>
          <w:rFonts w:ascii="Arial" w:hAnsi="Arial" w:cs="Arial"/>
          <w:iCs/>
        </w:rPr>
        <w:t xml:space="preserve">To begin, can you explain a bit about how you got into youth work and what your roles have consisted of throughout your experiences in the profession? </w:t>
      </w:r>
    </w:p>
    <w:p w14:paraId="5AFEBD73" w14:textId="77777777" w:rsidR="0012699F" w:rsidRPr="0012699F" w:rsidRDefault="0012699F" w:rsidP="00F26979">
      <w:pPr>
        <w:jc w:val="both"/>
        <w:rPr>
          <w:rFonts w:ascii="Arial" w:hAnsi="Arial" w:cs="Arial"/>
        </w:rPr>
      </w:pPr>
    </w:p>
    <w:p w14:paraId="79B6BA1E" w14:textId="77777777" w:rsidR="0012699F" w:rsidRPr="0012699F" w:rsidRDefault="0012699F" w:rsidP="0012699F">
      <w:pPr>
        <w:pStyle w:val="ListParagraph"/>
        <w:numPr>
          <w:ilvl w:val="0"/>
          <w:numId w:val="33"/>
        </w:numPr>
        <w:jc w:val="both"/>
        <w:rPr>
          <w:rFonts w:ascii="Arial" w:hAnsi="Arial" w:cs="Arial"/>
          <w:iCs/>
        </w:rPr>
      </w:pPr>
      <w:r w:rsidRPr="0012699F">
        <w:rPr>
          <w:rFonts w:ascii="Arial" w:hAnsi="Arial" w:cs="Arial"/>
          <w:iCs/>
        </w:rPr>
        <w:t xml:space="preserve">What is your interpretation of wellbeing? </w:t>
      </w:r>
    </w:p>
    <w:p w14:paraId="466C0BA3" w14:textId="77777777" w:rsidR="0012699F" w:rsidRPr="0012699F" w:rsidRDefault="0012699F" w:rsidP="00F26979">
      <w:pPr>
        <w:pStyle w:val="ListParagraph"/>
        <w:rPr>
          <w:rFonts w:ascii="Arial" w:hAnsi="Arial" w:cs="Arial"/>
          <w:iCs/>
        </w:rPr>
      </w:pPr>
    </w:p>
    <w:p w14:paraId="3A075856" w14:textId="77777777" w:rsidR="0012699F" w:rsidRPr="0012699F" w:rsidRDefault="0012699F" w:rsidP="0012699F">
      <w:pPr>
        <w:pStyle w:val="ListParagraph"/>
        <w:numPr>
          <w:ilvl w:val="0"/>
          <w:numId w:val="33"/>
        </w:numPr>
        <w:jc w:val="both"/>
        <w:rPr>
          <w:rFonts w:ascii="Arial" w:hAnsi="Arial" w:cs="Arial"/>
          <w:iCs/>
        </w:rPr>
      </w:pPr>
      <w:r w:rsidRPr="0012699F">
        <w:rPr>
          <w:rFonts w:ascii="Arial" w:hAnsi="Arial" w:cs="Arial"/>
          <w:iCs/>
        </w:rPr>
        <w:t xml:space="preserve">Do you feel there has been more of an emphasis on the promotion of wellbeing in the youth work profession of late? </w:t>
      </w:r>
    </w:p>
    <w:p w14:paraId="69D1D130" w14:textId="77777777" w:rsidR="0012699F" w:rsidRPr="0012699F" w:rsidRDefault="0012699F" w:rsidP="00F26979">
      <w:pPr>
        <w:pStyle w:val="ListParagraph"/>
        <w:ind w:left="360"/>
        <w:jc w:val="both"/>
        <w:rPr>
          <w:rFonts w:ascii="Arial" w:hAnsi="Arial" w:cs="Arial"/>
        </w:rPr>
      </w:pPr>
    </w:p>
    <w:p w14:paraId="3152FB5A" w14:textId="77777777" w:rsidR="0012699F" w:rsidRPr="0012699F" w:rsidRDefault="0012699F" w:rsidP="0012699F">
      <w:pPr>
        <w:pStyle w:val="ListParagraph"/>
        <w:numPr>
          <w:ilvl w:val="0"/>
          <w:numId w:val="33"/>
        </w:numPr>
        <w:jc w:val="both"/>
        <w:rPr>
          <w:rFonts w:ascii="Arial" w:hAnsi="Arial" w:cs="Arial"/>
          <w:iCs/>
        </w:rPr>
      </w:pPr>
      <w:r w:rsidRPr="0012699F">
        <w:rPr>
          <w:rFonts w:ascii="Arial" w:hAnsi="Arial" w:cs="Arial"/>
          <w:iCs/>
        </w:rPr>
        <w:t>As a youth (support) worker what kind of activities do you offer young people in order to help promote their wellbeing?</w:t>
      </w:r>
    </w:p>
    <w:p w14:paraId="1A85DD24" w14:textId="77777777" w:rsidR="0012699F" w:rsidRPr="0012699F" w:rsidRDefault="0012699F" w:rsidP="00F26979">
      <w:pPr>
        <w:pStyle w:val="ListParagraph"/>
        <w:ind w:left="360"/>
        <w:jc w:val="both"/>
        <w:rPr>
          <w:rFonts w:ascii="Arial" w:hAnsi="Arial" w:cs="Arial"/>
        </w:rPr>
      </w:pPr>
    </w:p>
    <w:p w14:paraId="1C81654E" w14:textId="77777777" w:rsidR="0012699F" w:rsidRPr="0012699F" w:rsidRDefault="0012699F" w:rsidP="0012699F">
      <w:pPr>
        <w:pStyle w:val="ListParagraph"/>
        <w:numPr>
          <w:ilvl w:val="0"/>
          <w:numId w:val="33"/>
        </w:numPr>
        <w:jc w:val="both"/>
        <w:rPr>
          <w:rFonts w:ascii="Arial" w:hAnsi="Arial" w:cs="Arial"/>
          <w:iCs/>
        </w:rPr>
      </w:pPr>
      <w:r w:rsidRPr="0012699F">
        <w:rPr>
          <w:rFonts w:ascii="Arial" w:hAnsi="Arial" w:cs="Arial"/>
          <w:iCs/>
        </w:rPr>
        <w:t>Are you aware of the five ways to wellbeing? If yes, what are your views on the being active element? Being active, Give, connect, learn new skills, take notice.</w:t>
      </w:r>
    </w:p>
    <w:p w14:paraId="2DDCBD83" w14:textId="77777777" w:rsidR="0012699F" w:rsidRPr="0012699F" w:rsidRDefault="0012699F" w:rsidP="00F26979">
      <w:pPr>
        <w:pStyle w:val="ListParagraph"/>
        <w:ind w:left="360"/>
        <w:jc w:val="both"/>
        <w:rPr>
          <w:rFonts w:ascii="Arial" w:hAnsi="Arial" w:cs="Arial"/>
          <w:iCs/>
        </w:rPr>
      </w:pPr>
    </w:p>
    <w:p w14:paraId="085F2615" w14:textId="77777777" w:rsidR="0012699F" w:rsidRPr="0012699F" w:rsidRDefault="0012699F" w:rsidP="0012699F">
      <w:pPr>
        <w:pStyle w:val="ListParagraph"/>
        <w:numPr>
          <w:ilvl w:val="0"/>
          <w:numId w:val="33"/>
        </w:numPr>
        <w:jc w:val="both"/>
        <w:rPr>
          <w:rFonts w:ascii="Arial" w:hAnsi="Arial" w:cs="Arial"/>
          <w:iCs/>
        </w:rPr>
      </w:pPr>
      <w:r w:rsidRPr="0012699F">
        <w:rPr>
          <w:rFonts w:ascii="Arial" w:hAnsi="Arial" w:cs="Arial"/>
          <w:iCs/>
        </w:rPr>
        <w:t xml:space="preserve">Being active is important, do you feel that sport provides benefits to young people and if so, how do you feel that relates to youth work? </w:t>
      </w:r>
    </w:p>
    <w:p w14:paraId="4BB7C636" w14:textId="77777777" w:rsidR="0012699F" w:rsidRPr="0012699F" w:rsidRDefault="0012699F" w:rsidP="00F26979">
      <w:pPr>
        <w:jc w:val="both"/>
        <w:rPr>
          <w:rFonts w:ascii="Arial" w:hAnsi="Arial" w:cs="Arial"/>
          <w:iCs/>
        </w:rPr>
      </w:pPr>
    </w:p>
    <w:p w14:paraId="34ED9925" w14:textId="1388BC04" w:rsidR="0012699F" w:rsidRDefault="0012699F" w:rsidP="0012699F">
      <w:pPr>
        <w:pStyle w:val="ListParagraph"/>
        <w:numPr>
          <w:ilvl w:val="0"/>
          <w:numId w:val="33"/>
        </w:numPr>
        <w:jc w:val="both"/>
        <w:rPr>
          <w:rFonts w:ascii="Arial" w:hAnsi="Arial" w:cs="Arial"/>
          <w:iCs/>
          <w:color w:val="ED7D31" w:themeColor="accent2"/>
        </w:rPr>
      </w:pPr>
      <w:r w:rsidRPr="0012699F">
        <w:rPr>
          <w:rFonts w:ascii="Arial" w:hAnsi="Arial" w:cs="Arial"/>
          <w:iCs/>
        </w:rPr>
        <w:t xml:space="preserve">Throughout your experiences as a youth (support) worker, in your opinion, do you think there are enough opportunities for young people to engage in sport and physical activity through youth work in order to positively impact young people’s wellbeing? Do you know the recommended amount of time for young people to be active per week? </w:t>
      </w:r>
      <w:r w:rsidR="007C4737" w:rsidRPr="007C4737">
        <w:rPr>
          <w:rFonts w:ascii="Arial" w:hAnsi="Arial" w:cs="Arial"/>
          <w:iCs/>
          <w:color w:val="000000" w:themeColor="text1"/>
        </w:rPr>
        <w:t>(</w:t>
      </w:r>
      <w:r w:rsidRPr="007C4737">
        <w:rPr>
          <w:rFonts w:ascii="Arial" w:hAnsi="Arial" w:cs="Arial"/>
          <w:iCs/>
          <w:color w:val="000000" w:themeColor="text1"/>
        </w:rPr>
        <w:t xml:space="preserve">60 minutes per day for </w:t>
      </w:r>
      <w:proofErr w:type="gramStart"/>
      <w:r w:rsidRPr="007C4737">
        <w:rPr>
          <w:rFonts w:ascii="Arial" w:hAnsi="Arial" w:cs="Arial"/>
          <w:iCs/>
          <w:color w:val="000000" w:themeColor="text1"/>
        </w:rPr>
        <w:t>5-18 year</w:t>
      </w:r>
      <w:proofErr w:type="gramEnd"/>
      <w:r w:rsidRPr="007C4737">
        <w:rPr>
          <w:rFonts w:ascii="Arial" w:hAnsi="Arial" w:cs="Arial"/>
          <w:iCs/>
          <w:color w:val="000000" w:themeColor="text1"/>
        </w:rPr>
        <w:t xml:space="preserve"> olds / 19+ at least 2 ½ hours per week</w:t>
      </w:r>
      <w:r w:rsidR="007C4737" w:rsidRPr="007C4737">
        <w:rPr>
          <w:rFonts w:ascii="Arial" w:hAnsi="Arial" w:cs="Arial"/>
          <w:iCs/>
          <w:color w:val="000000" w:themeColor="text1"/>
        </w:rPr>
        <w:t>)</w:t>
      </w:r>
      <w:r w:rsidRPr="007C4737">
        <w:rPr>
          <w:rFonts w:ascii="Arial" w:hAnsi="Arial" w:cs="Arial"/>
          <w:iCs/>
          <w:color w:val="000000" w:themeColor="text1"/>
        </w:rPr>
        <w:t xml:space="preserve"> </w:t>
      </w:r>
    </w:p>
    <w:p w14:paraId="69E02965" w14:textId="1D6E6101" w:rsidR="0012699F" w:rsidRPr="0012699F" w:rsidRDefault="0012699F" w:rsidP="0012699F">
      <w:pPr>
        <w:jc w:val="both"/>
        <w:rPr>
          <w:rFonts w:ascii="Arial" w:hAnsi="Arial" w:cs="Arial"/>
          <w:iCs/>
          <w:color w:val="ED7D31" w:themeColor="accent2"/>
        </w:rPr>
      </w:pPr>
    </w:p>
    <w:p w14:paraId="1A18EBE6" w14:textId="77777777" w:rsidR="0012699F" w:rsidRPr="0012699F" w:rsidRDefault="0012699F" w:rsidP="0012699F">
      <w:pPr>
        <w:pStyle w:val="ListParagraph"/>
        <w:numPr>
          <w:ilvl w:val="0"/>
          <w:numId w:val="33"/>
        </w:numPr>
        <w:jc w:val="both"/>
        <w:rPr>
          <w:rFonts w:ascii="Arial" w:hAnsi="Arial" w:cs="Arial"/>
          <w:iCs/>
        </w:rPr>
      </w:pPr>
      <w:r w:rsidRPr="0012699F">
        <w:rPr>
          <w:rFonts w:ascii="Arial" w:hAnsi="Arial" w:cs="Arial"/>
          <w:iCs/>
        </w:rPr>
        <w:t>The Welsh Government released findings last year about how being physically active can have a significant impact on young people’s mental health, overall health and better learning attainment. What are your views on that? Does the organisation you work for put emphasis on young people being active? If yes, how so?</w:t>
      </w:r>
    </w:p>
    <w:p w14:paraId="0C4E3814" w14:textId="77777777" w:rsidR="0012699F" w:rsidRPr="0012699F" w:rsidRDefault="0012699F" w:rsidP="00F26979">
      <w:pPr>
        <w:pStyle w:val="ListParagraph"/>
        <w:ind w:left="360"/>
        <w:jc w:val="both"/>
        <w:rPr>
          <w:rFonts w:ascii="Arial" w:hAnsi="Arial" w:cs="Arial"/>
          <w:iCs/>
        </w:rPr>
      </w:pPr>
    </w:p>
    <w:p w14:paraId="2FCA14A2" w14:textId="77777777" w:rsidR="0012699F" w:rsidRPr="0012699F" w:rsidRDefault="0012699F" w:rsidP="0012699F">
      <w:pPr>
        <w:pStyle w:val="ListParagraph"/>
        <w:numPr>
          <w:ilvl w:val="0"/>
          <w:numId w:val="33"/>
        </w:numPr>
        <w:jc w:val="both"/>
        <w:rPr>
          <w:rFonts w:ascii="Arial" w:hAnsi="Arial" w:cs="Arial"/>
          <w:iCs/>
        </w:rPr>
      </w:pPr>
      <w:r w:rsidRPr="0012699F">
        <w:rPr>
          <w:rFonts w:ascii="Arial" w:hAnsi="Arial" w:cs="Arial"/>
          <w:iCs/>
        </w:rPr>
        <w:t xml:space="preserve">Everyone has their own interests and areas of expertise; sport isn’t in everyone’s interest. Would you be interested/comfortable in delivering sport sessions for young people in your current job role? </w:t>
      </w:r>
    </w:p>
    <w:p w14:paraId="604B7264" w14:textId="77777777" w:rsidR="0012699F" w:rsidRPr="0012699F" w:rsidRDefault="0012699F" w:rsidP="00F26979">
      <w:pPr>
        <w:pStyle w:val="ListParagraph"/>
        <w:ind w:left="360"/>
        <w:jc w:val="both"/>
        <w:rPr>
          <w:rFonts w:ascii="Arial" w:hAnsi="Arial" w:cs="Arial"/>
        </w:rPr>
      </w:pPr>
    </w:p>
    <w:p w14:paraId="49705872" w14:textId="77777777" w:rsidR="0012699F" w:rsidRPr="0012699F" w:rsidRDefault="0012699F" w:rsidP="0012699F">
      <w:pPr>
        <w:pStyle w:val="ListParagraph"/>
        <w:numPr>
          <w:ilvl w:val="0"/>
          <w:numId w:val="33"/>
        </w:numPr>
        <w:jc w:val="both"/>
        <w:rPr>
          <w:rFonts w:ascii="Arial" w:hAnsi="Arial" w:cs="Arial"/>
        </w:rPr>
      </w:pPr>
      <w:r w:rsidRPr="0012699F">
        <w:rPr>
          <w:rFonts w:ascii="Arial" w:hAnsi="Arial" w:cs="Arial"/>
          <w:iCs/>
        </w:rPr>
        <w:t>In your current role, do you work with external organisations to offer sport and physical activity opportunities?</w:t>
      </w:r>
    </w:p>
    <w:p w14:paraId="2689B236" w14:textId="77777777" w:rsidR="0012699F" w:rsidRPr="0012699F" w:rsidRDefault="0012699F" w:rsidP="00F26979">
      <w:pPr>
        <w:jc w:val="both"/>
        <w:rPr>
          <w:rFonts w:ascii="Arial" w:hAnsi="Arial" w:cs="Arial"/>
        </w:rPr>
      </w:pPr>
    </w:p>
    <w:p w14:paraId="0B869637" w14:textId="77777777" w:rsidR="0012699F" w:rsidRPr="0012699F" w:rsidRDefault="0012699F" w:rsidP="0012699F">
      <w:pPr>
        <w:pStyle w:val="ListParagraph"/>
        <w:numPr>
          <w:ilvl w:val="0"/>
          <w:numId w:val="33"/>
        </w:numPr>
        <w:jc w:val="both"/>
        <w:rPr>
          <w:rFonts w:ascii="Arial" w:hAnsi="Arial" w:cs="Arial"/>
        </w:rPr>
      </w:pPr>
      <w:r w:rsidRPr="0012699F">
        <w:rPr>
          <w:rFonts w:ascii="Arial" w:hAnsi="Arial" w:cs="Arial"/>
          <w:iCs/>
        </w:rPr>
        <w:t>What would you like to see happen in the future (near or far) for opportunities for young people to engage in sport and physical activity via youth work provision (in addition to youth clubs)?</w:t>
      </w:r>
    </w:p>
    <w:p w14:paraId="02EA6864" w14:textId="0F3A6158" w:rsidR="0012699F" w:rsidRPr="0012699F" w:rsidRDefault="0012699F" w:rsidP="0012699F">
      <w:pPr>
        <w:pStyle w:val="ListParagraph"/>
        <w:numPr>
          <w:ilvl w:val="0"/>
          <w:numId w:val="33"/>
        </w:numPr>
        <w:jc w:val="both"/>
        <w:rPr>
          <w:rFonts w:ascii="Arial" w:hAnsi="Arial" w:cs="Arial"/>
          <w:iCs/>
        </w:rPr>
      </w:pPr>
      <w:r>
        <w:rPr>
          <w:rFonts w:ascii="Arial" w:hAnsi="Arial" w:cs="Arial"/>
        </w:rPr>
        <w:lastRenderedPageBreak/>
        <w:t>What are your thoughts about a</w:t>
      </w:r>
      <w:r w:rsidRPr="0012699F">
        <w:rPr>
          <w:rFonts w:ascii="Arial" w:hAnsi="Arial" w:cs="Arial"/>
          <w:iCs/>
        </w:rPr>
        <w:t xml:space="preserve"> role for a sports-based youth worker throughout youth work services</w:t>
      </w:r>
      <w:r>
        <w:rPr>
          <w:rFonts w:ascii="Arial" w:hAnsi="Arial" w:cs="Arial"/>
          <w:iCs/>
        </w:rPr>
        <w:t>?</w:t>
      </w:r>
      <w:r w:rsidRPr="0012699F">
        <w:rPr>
          <w:rFonts w:ascii="Arial" w:hAnsi="Arial" w:cs="Arial"/>
          <w:iCs/>
        </w:rPr>
        <w:t xml:space="preserve"> </w:t>
      </w:r>
    </w:p>
    <w:p w14:paraId="02669BBD" w14:textId="77777777" w:rsidR="0012699F" w:rsidRPr="0012699F" w:rsidRDefault="0012699F" w:rsidP="00F26979">
      <w:pPr>
        <w:pStyle w:val="ListParagraph"/>
        <w:ind w:left="360"/>
        <w:jc w:val="both"/>
        <w:rPr>
          <w:rFonts w:ascii="Arial" w:hAnsi="Arial" w:cs="Arial"/>
        </w:rPr>
      </w:pPr>
    </w:p>
    <w:p w14:paraId="3571415B" w14:textId="77777777" w:rsidR="0012699F" w:rsidRPr="0012699F" w:rsidRDefault="0012699F" w:rsidP="00F26979">
      <w:pPr>
        <w:jc w:val="both"/>
        <w:rPr>
          <w:rFonts w:ascii="Arial" w:hAnsi="Arial" w:cs="Arial"/>
        </w:rPr>
      </w:pPr>
    </w:p>
    <w:p w14:paraId="54E51388" w14:textId="333FF9A9" w:rsidR="0012699F" w:rsidRPr="0012699F" w:rsidRDefault="0012699F" w:rsidP="00F26979">
      <w:pPr>
        <w:jc w:val="both"/>
        <w:rPr>
          <w:rFonts w:ascii="Arial" w:hAnsi="Arial" w:cs="Arial"/>
        </w:rPr>
      </w:pPr>
      <w:r w:rsidRPr="0012699F">
        <w:rPr>
          <w:rFonts w:ascii="Arial" w:hAnsi="Arial" w:cs="Arial"/>
        </w:rPr>
        <w:t>Is there anything that you would like to share about the topic?</w:t>
      </w:r>
    </w:p>
    <w:p w14:paraId="22FDF12C" w14:textId="08537C69" w:rsidR="0012699F" w:rsidRDefault="0012699F"/>
    <w:p w14:paraId="05D88B5C" w14:textId="5F66F946" w:rsidR="009044A4" w:rsidRDefault="009044A4"/>
    <w:p w14:paraId="0C75DCC2" w14:textId="20A2A84A" w:rsidR="009044A4" w:rsidRDefault="009044A4"/>
    <w:p w14:paraId="1B1EE000" w14:textId="0A840D8F" w:rsidR="009044A4" w:rsidRDefault="009044A4"/>
    <w:p w14:paraId="0708EB36" w14:textId="7C343C4C" w:rsidR="009044A4" w:rsidRDefault="009044A4"/>
    <w:p w14:paraId="7AFA2CF6" w14:textId="6A9BD539" w:rsidR="009044A4" w:rsidRDefault="009044A4"/>
    <w:p w14:paraId="774FCF49" w14:textId="4BD00CB8" w:rsidR="009044A4" w:rsidRDefault="009044A4"/>
    <w:p w14:paraId="0784C996" w14:textId="0C3631B3" w:rsidR="009044A4" w:rsidRDefault="009044A4"/>
    <w:p w14:paraId="161D47F8" w14:textId="7C5EA173" w:rsidR="009044A4" w:rsidRDefault="009044A4"/>
    <w:p w14:paraId="5564A6FF" w14:textId="116765F9" w:rsidR="009044A4" w:rsidRDefault="009044A4"/>
    <w:p w14:paraId="46BFB30F" w14:textId="434529BB" w:rsidR="009044A4" w:rsidRDefault="009044A4"/>
    <w:p w14:paraId="4F5EB842" w14:textId="7FCFA732" w:rsidR="009044A4" w:rsidRDefault="009044A4"/>
    <w:p w14:paraId="5C4E2698" w14:textId="3D2B71C1" w:rsidR="009044A4" w:rsidRDefault="009044A4"/>
    <w:p w14:paraId="46B7DF77" w14:textId="1704B6B8" w:rsidR="009044A4" w:rsidRDefault="009044A4"/>
    <w:p w14:paraId="2AE26632" w14:textId="4A774C3A" w:rsidR="009044A4" w:rsidRDefault="009044A4"/>
    <w:p w14:paraId="5DB43286" w14:textId="65031645" w:rsidR="009044A4" w:rsidRDefault="009044A4"/>
    <w:p w14:paraId="427A3BDE" w14:textId="66579594" w:rsidR="009044A4" w:rsidRDefault="009044A4"/>
    <w:p w14:paraId="4912381D" w14:textId="5AFF9935" w:rsidR="009044A4" w:rsidRDefault="009044A4"/>
    <w:p w14:paraId="1AA57CF1" w14:textId="59B6F899" w:rsidR="009044A4" w:rsidRDefault="009044A4"/>
    <w:p w14:paraId="5B6BF79F" w14:textId="58077A22" w:rsidR="009044A4" w:rsidRDefault="009044A4"/>
    <w:p w14:paraId="31E54F5B" w14:textId="45222A34" w:rsidR="009044A4" w:rsidRDefault="009044A4"/>
    <w:p w14:paraId="4AB9E60E" w14:textId="58BB86C5" w:rsidR="009044A4" w:rsidRDefault="009044A4"/>
    <w:p w14:paraId="2D2E0BAF" w14:textId="5A83036D" w:rsidR="009044A4" w:rsidRDefault="009044A4"/>
    <w:p w14:paraId="6F27580B" w14:textId="536989F8" w:rsidR="009044A4" w:rsidRDefault="009044A4"/>
    <w:p w14:paraId="12DEBF32" w14:textId="06599B50" w:rsidR="009044A4" w:rsidRDefault="009044A4"/>
    <w:p w14:paraId="36A7FDBE" w14:textId="65BE25E8" w:rsidR="009044A4" w:rsidRDefault="009044A4"/>
    <w:p w14:paraId="4AC124D9" w14:textId="6EAF846D" w:rsidR="009044A4" w:rsidRDefault="009044A4"/>
    <w:p w14:paraId="5E784381" w14:textId="46C29A15" w:rsidR="009044A4" w:rsidRDefault="009044A4"/>
    <w:p w14:paraId="329DF8E3" w14:textId="7161ED76" w:rsidR="009044A4" w:rsidRDefault="009044A4"/>
    <w:p w14:paraId="54DFAF44" w14:textId="2453B705" w:rsidR="009044A4" w:rsidRDefault="009044A4"/>
    <w:p w14:paraId="3AA10333" w14:textId="4E0480D6" w:rsidR="009044A4" w:rsidRDefault="009044A4"/>
    <w:p w14:paraId="1DCF6C42" w14:textId="3978E3A3" w:rsidR="009044A4" w:rsidRDefault="009044A4"/>
    <w:p w14:paraId="6DC1BEE0" w14:textId="3CC48F56" w:rsidR="009044A4" w:rsidRDefault="009044A4"/>
    <w:p w14:paraId="5BBBA8BD" w14:textId="494533F9" w:rsidR="009044A4" w:rsidRDefault="009044A4"/>
    <w:p w14:paraId="7EE7C513" w14:textId="1C806024" w:rsidR="009044A4" w:rsidRDefault="009044A4"/>
    <w:p w14:paraId="03F510D6" w14:textId="6B93875B" w:rsidR="009044A4" w:rsidRDefault="009044A4"/>
    <w:p w14:paraId="15BC8EF2" w14:textId="7DC48824" w:rsidR="009044A4" w:rsidRDefault="009044A4"/>
    <w:p w14:paraId="77A7D00D" w14:textId="7BE5700A" w:rsidR="009044A4" w:rsidRDefault="009044A4"/>
    <w:p w14:paraId="2C083070" w14:textId="5136F574" w:rsidR="009044A4" w:rsidRDefault="009044A4"/>
    <w:p w14:paraId="447348E5" w14:textId="15C0464C" w:rsidR="009044A4" w:rsidRDefault="009044A4"/>
    <w:p w14:paraId="0C558191" w14:textId="475854BE" w:rsidR="009044A4" w:rsidRDefault="009044A4"/>
    <w:p w14:paraId="22B7D84A" w14:textId="01F14B81" w:rsidR="009044A4" w:rsidRDefault="009044A4"/>
    <w:p w14:paraId="20EA4551" w14:textId="567209C5" w:rsidR="009044A4" w:rsidRDefault="009044A4"/>
    <w:p w14:paraId="6FEDB723" w14:textId="0D979B20" w:rsidR="009044A4" w:rsidRDefault="009044A4"/>
    <w:p w14:paraId="0C26D333" w14:textId="48810453" w:rsidR="009044A4" w:rsidRDefault="009044A4"/>
    <w:p w14:paraId="4482CA92" w14:textId="0FACD12B" w:rsidR="009044A4" w:rsidRDefault="00CA7FCD" w:rsidP="00F26979">
      <w:pPr>
        <w:jc w:val="both"/>
        <w:rPr>
          <w:rFonts w:ascii="Arial" w:hAnsi="Arial" w:cs="Arial"/>
          <w:b/>
        </w:rPr>
      </w:pPr>
      <w:r>
        <w:rPr>
          <w:rFonts w:ascii="Arial" w:hAnsi="Arial" w:cs="Arial"/>
          <w:b/>
        </w:rPr>
        <w:lastRenderedPageBreak/>
        <w:t>Appendices 8.5</w:t>
      </w:r>
      <w:r w:rsidR="009044A4" w:rsidRPr="00A314E5">
        <w:rPr>
          <w:rFonts w:ascii="Arial" w:hAnsi="Arial" w:cs="Arial"/>
          <w:b/>
        </w:rPr>
        <w:t xml:space="preserve"> </w:t>
      </w:r>
      <w:r w:rsidR="009044A4">
        <w:rPr>
          <w:rFonts w:ascii="Arial" w:hAnsi="Arial" w:cs="Arial"/>
          <w:b/>
        </w:rPr>
        <w:t>INTERVIEW QUESTIONS FOR YOUNG PEOPLE</w:t>
      </w:r>
    </w:p>
    <w:p w14:paraId="2ED8CE4C" w14:textId="77777777" w:rsidR="009044A4" w:rsidRDefault="009044A4" w:rsidP="00F26979">
      <w:pPr>
        <w:jc w:val="both"/>
      </w:pPr>
    </w:p>
    <w:p w14:paraId="6C7E9DFB" w14:textId="049A7B25" w:rsidR="009044A4" w:rsidRPr="009044A4" w:rsidRDefault="009044A4" w:rsidP="00F26979">
      <w:pPr>
        <w:jc w:val="both"/>
        <w:rPr>
          <w:rFonts w:ascii="Arial" w:hAnsi="Arial" w:cs="Arial"/>
        </w:rPr>
      </w:pPr>
      <w:r w:rsidRPr="009044A4">
        <w:rPr>
          <w:rFonts w:ascii="Arial" w:hAnsi="Arial" w:cs="Arial"/>
        </w:rPr>
        <w:t xml:space="preserve">I am carrying out a study to explore </w:t>
      </w:r>
      <w:r>
        <w:rPr>
          <w:rFonts w:ascii="Arial" w:hAnsi="Arial" w:cs="Arial"/>
          <w:i/>
        </w:rPr>
        <w:t>whether Youth W</w:t>
      </w:r>
      <w:r w:rsidRPr="009044A4">
        <w:rPr>
          <w:rFonts w:ascii="Arial" w:hAnsi="Arial" w:cs="Arial"/>
          <w:i/>
        </w:rPr>
        <w:t>ork offers enough opportunities for young people to engage in sport and physical activity in order to improve</w:t>
      </w:r>
      <w:r>
        <w:rPr>
          <w:rFonts w:ascii="Arial" w:hAnsi="Arial" w:cs="Arial"/>
          <w:i/>
        </w:rPr>
        <w:t xml:space="preserve"> young people’s</w:t>
      </w:r>
      <w:r w:rsidRPr="009044A4">
        <w:rPr>
          <w:rFonts w:ascii="Arial" w:hAnsi="Arial" w:cs="Arial"/>
          <w:i/>
        </w:rPr>
        <w:t xml:space="preserve"> wellbeing</w:t>
      </w:r>
      <w:r w:rsidRPr="009044A4">
        <w:rPr>
          <w:rFonts w:ascii="Arial" w:hAnsi="Arial" w:cs="Arial"/>
        </w:rPr>
        <w:t>. I would like to thank you for taking part in the study, this is something I am really passionate about, I would love to hear about your thoughts, feelings and e</w:t>
      </w:r>
      <w:r w:rsidR="00FB3911">
        <w:rPr>
          <w:rFonts w:ascii="Arial" w:hAnsi="Arial" w:cs="Arial"/>
        </w:rPr>
        <w:t xml:space="preserve">xperiences around the subject. </w:t>
      </w:r>
    </w:p>
    <w:p w14:paraId="4AF40329" w14:textId="5F5D2AF3" w:rsidR="009044A4" w:rsidRPr="009044A4" w:rsidRDefault="009044A4" w:rsidP="00F26979">
      <w:pPr>
        <w:jc w:val="both"/>
        <w:rPr>
          <w:rFonts w:ascii="Arial" w:hAnsi="Arial" w:cs="Arial"/>
        </w:rPr>
      </w:pPr>
      <w:r w:rsidRPr="009044A4">
        <w:rPr>
          <w:rFonts w:ascii="Arial" w:hAnsi="Arial" w:cs="Arial"/>
        </w:rPr>
        <w:t>I would encourage you to be as open and honest as you can be throughout the discussion we have, it is important to remember that there is no right or wrong answer, it isn’t a test, the answers are based on your opi</w:t>
      </w:r>
      <w:r w:rsidR="00FB3911">
        <w:rPr>
          <w:rFonts w:ascii="Arial" w:hAnsi="Arial" w:cs="Arial"/>
        </w:rPr>
        <w:t>nion, feelings and experiences.</w:t>
      </w:r>
    </w:p>
    <w:p w14:paraId="0E2A22D9" w14:textId="77777777" w:rsidR="009044A4" w:rsidRPr="009044A4" w:rsidRDefault="009044A4" w:rsidP="00F26979">
      <w:pPr>
        <w:jc w:val="both"/>
        <w:rPr>
          <w:rFonts w:ascii="Arial" w:hAnsi="Arial" w:cs="Arial"/>
        </w:rPr>
      </w:pPr>
      <w:r w:rsidRPr="009044A4">
        <w:rPr>
          <w:rFonts w:ascii="Arial" w:hAnsi="Arial" w:cs="Arial"/>
        </w:rPr>
        <w:t xml:space="preserve">I would like to remind you that your details will be kept confidential and any names that you mention will be kept anonymous (nobody will know that this has come from you or anybody you talk about during the interview) and false names will be given when representing the data. At any point throughout the study, you are able to leave if you wish (hopefully that won’t happen). Are you okay to continue with the questions? </w:t>
      </w:r>
    </w:p>
    <w:p w14:paraId="0187A857" w14:textId="77777777" w:rsidR="009044A4" w:rsidRPr="009044A4" w:rsidRDefault="009044A4">
      <w:pPr>
        <w:rPr>
          <w:rFonts w:ascii="Arial" w:hAnsi="Arial" w:cs="Arial"/>
        </w:rPr>
      </w:pPr>
    </w:p>
    <w:p w14:paraId="4C51CC59" w14:textId="77777777" w:rsidR="009044A4" w:rsidRPr="009044A4" w:rsidRDefault="009044A4" w:rsidP="009044A4">
      <w:pPr>
        <w:pStyle w:val="ListParagraph"/>
        <w:numPr>
          <w:ilvl w:val="0"/>
          <w:numId w:val="37"/>
        </w:numPr>
        <w:rPr>
          <w:rFonts w:ascii="Arial" w:hAnsi="Arial" w:cs="Arial"/>
        </w:rPr>
      </w:pPr>
      <w:r w:rsidRPr="009044A4">
        <w:rPr>
          <w:rFonts w:ascii="Arial" w:hAnsi="Arial" w:cs="Arial"/>
        </w:rPr>
        <w:t xml:space="preserve">What is your involvement in youth work? Do you have a youth worker? Do you go to youth club? </w:t>
      </w:r>
    </w:p>
    <w:p w14:paraId="79195BC1" w14:textId="77777777" w:rsidR="009044A4" w:rsidRPr="009044A4" w:rsidRDefault="009044A4" w:rsidP="00F26979">
      <w:pPr>
        <w:pStyle w:val="ListParagraph"/>
        <w:rPr>
          <w:rFonts w:ascii="Arial" w:hAnsi="Arial" w:cs="Arial"/>
        </w:rPr>
      </w:pPr>
    </w:p>
    <w:p w14:paraId="5CE1F638" w14:textId="77777777" w:rsidR="009044A4" w:rsidRPr="009044A4" w:rsidRDefault="009044A4" w:rsidP="009044A4">
      <w:pPr>
        <w:pStyle w:val="ListParagraph"/>
        <w:numPr>
          <w:ilvl w:val="0"/>
          <w:numId w:val="37"/>
        </w:numPr>
        <w:rPr>
          <w:rFonts w:ascii="Arial" w:hAnsi="Arial" w:cs="Arial"/>
        </w:rPr>
      </w:pPr>
      <w:r w:rsidRPr="009044A4">
        <w:rPr>
          <w:rFonts w:ascii="Arial" w:hAnsi="Arial" w:cs="Arial"/>
        </w:rPr>
        <w:t xml:space="preserve">What do you think of the term wellbeing? What does that mean to you? </w:t>
      </w:r>
    </w:p>
    <w:p w14:paraId="63AFACF7" w14:textId="77777777" w:rsidR="009044A4" w:rsidRPr="009044A4" w:rsidRDefault="009044A4" w:rsidP="00F26979">
      <w:pPr>
        <w:pStyle w:val="ListParagraph"/>
        <w:rPr>
          <w:rFonts w:ascii="Arial" w:hAnsi="Arial" w:cs="Arial"/>
        </w:rPr>
      </w:pPr>
    </w:p>
    <w:p w14:paraId="658B6BC6" w14:textId="77777777" w:rsidR="009044A4" w:rsidRPr="009044A4" w:rsidRDefault="009044A4" w:rsidP="00F26979">
      <w:pPr>
        <w:pStyle w:val="ListParagraph"/>
        <w:rPr>
          <w:rFonts w:ascii="Arial" w:hAnsi="Arial" w:cs="Arial"/>
        </w:rPr>
      </w:pPr>
    </w:p>
    <w:p w14:paraId="30B28849" w14:textId="78B354FC" w:rsidR="009044A4" w:rsidRPr="009044A4" w:rsidRDefault="009044A4" w:rsidP="009044A4">
      <w:pPr>
        <w:pStyle w:val="ListParagraph"/>
        <w:numPr>
          <w:ilvl w:val="0"/>
          <w:numId w:val="37"/>
        </w:numPr>
        <w:rPr>
          <w:rFonts w:ascii="Arial" w:hAnsi="Arial" w:cs="Arial"/>
        </w:rPr>
      </w:pPr>
      <w:r w:rsidRPr="009044A4">
        <w:rPr>
          <w:rFonts w:ascii="Arial" w:hAnsi="Arial" w:cs="Arial"/>
        </w:rPr>
        <w:t>What do you do to make you feel happy</w:t>
      </w:r>
      <w:r>
        <w:rPr>
          <w:rFonts w:ascii="Arial" w:hAnsi="Arial" w:cs="Arial"/>
        </w:rPr>
        <w:t xml:space="preserve"> or help with your wellbeing</w:t>
      </w:r>
      <w:r w:rsidRPr="009044A4">
        <w:rPr>
          <w:rFonts w:ascii="Arial" w:hAnsi="Arial" w:cs="Arial"/>
        </w:rPr>
        <w:t xml:space="preserve">? </w:t>
      </w:r>
    </w:p>
    <w:p w14:paraId="4C232DF0" w14:textId="77777777" w:rsidR="009044A4" w:rsidRPr="009044A4" w:rsidRDefault="009044A4" w:rsidP="00F26979">
      <w:pPr>
        <w:pStyle w:val="ListParagraph"/>
        <w:rPr>
          <w:rFonts w:ascii="Arial" w:hAnsi="Arial" w:cs="Arial"/>
        </w:rPr>
      </w:pPr>
    </w:p>
    <w:p w14:paraId="7CA62CB8" w14:textId="77777777" w:rsidR="009044A4" w:rsidRPr="009044A4" w:rsidRDefault="009044A4" w:rsidP="009044A4">
      <w:pPr>
        <w:pStyle w:val="ListParagraph"/>
        <w:numPr>
          <w:ilvl w:val="0"/>
          <w:numId w:val="37"/>
        </w:numPr>
        <w:rPr>
          <w:rFonts w:ascii="Arial" w:hAnsi="Arial" w:cs="Arial"/>
        </w:rPr>
      </w:pPr>
      <w:r w:rsidRPr="009044A4">
        <w:rPr>
          <w:rFonts w:ascii="Arial" w:hAnsi="Arial" w:cs="Arial"/>
        </w:rPr>
        <w:t>Do you play sport at all?</w:t>
      </w:r>
    </w:p>
    <w:p w14:paraId="0E0E9B90" w14:textId="77777777" w:rsidR="009044A4" w:rsidRPr="009044A4" w:rsidRDefault="009044A4" w:rsidP="00F26979">
      <w:pPr>
        <w:pStyle w:val="ListParagraph"/>
        <w:rPr>
          <w:rFonts w:ascii="Arial" w:hAnsi="Arial" w:cs="Arial"/>
        </w:rPr>
      </w:pPr>
    </w:p>
    <w:p w14:paraId="61729B95" w14:textId="77777777" w:rsidR="009044A4" w:rsidRPr="009044A4" w:rsidRDefault="009044A4" w:rsidP="00F26979">
      <w:pPr>
        <w:pStyle w:val="ListParagraph"/>
        <w:rPr>
          <w:rFonts w:ascii="Arial" w:hAnsi="Arial" w:cs="Arial"/>
        </w:rPr>
      </w:pPr>
    </w:p>
    <w:p w14:paraId="04C78CC8" w14:textId="77777777" w:rsidR="009044A4" w:rsidRPr="009044A4" w:rsidRDefault="009044A4" w:rsidP="009044A4">
      <w:pPr>
        <w:pStyle w:val="ListParagraph"/>
        <w:numPr>
          <w:ilvl w:val="0"/>
          <w:numId w:val="37"/>
        </w:numPr>
        <w:rPr>
          <w:rFonts w:ascii="Arial" w:hAnsi="Arial" w:cs="Arial"/>
        </w:rPr>
      </w:pPr>
      <w:r w:rsidRPr="009044A4">
        <w:rPr>
          <w:rFonts w:ascii="Arial" w:hAnsi="Arial" w:cs="Arial"/>
        </w:rPr>
        <w:t xml:space="preserve">What kind of activities are you aware of that are on offer to you via youth work that relates to physical activity or sport? </w:t>
      </w:r>
    </w:p>
    <w:p w14:paraId="76708C7A" w14:textId="77777777" w:rsidR="009044A4" w:rsidRPr="009044A4" w:rsidRDefault="009044A4" w:rsidP="00F26979">
      <w:pPr>
        <w:pStyle w:val="ListParagraph"/>
        <w:rPr>
          <w:rFonts w:ascii="Arial" w:hAnsi="Arial" w:cs="Arial"/>
        </w:rPr>
      </w:pPr>
    </w:p>
    <w:p w14:paraId="56CA0A85" w14:textId="77777777" w:rsidR="009044A4" w:rsidRPr="009044A4" w:rsidRDefault="009044A4" w:rsidP="009044A4">
      <w:pPr>
        <w:pStyle w:val="ListParagraph"/>
        <w:numPr>
          <w:ilvl w:val="0"/>
          <w:numId w:val="37"/>
        </w:numPr>
        <w:rPr>
          <w:rFonts w:ascii="Arial" w:hAnsi="Arial" w:cs="Arial"/>
        </w:rPr>
      </w:pPr>
      <w:r w:rsidRPr="009044A4">
        <w:rPr>
          <w:rFonts w:ascii="Arial" w:hAnsi="Arial" w:cs="Arial"/>
        </w:rPr>
        <w:t>How do you think sport helps people? What are your experiences of that?</w:t>
      </w:r>
    </w:p>
    <w:p w14:paraId="2002873B" w14:textId="77777777" w:rsidR="009044A4" w:rsidRPr="009044A4" w:rsidRDefault="009044A4" w:rsidP="00F26979">
      <w:pPr>
        <w:pStyle w:val="ListParagraph"/>
        <w:rPr>
          <w:rFonts w:ascii="Arial" w:hAnsi="Arial" w:cs="Arial"/>
        </w:rPr>
      </w:pPr>
    </w:p>
    <w:p w14:paraId="1C0AA007" w14:textId="77777777" w:rsidR="009044A4" w:rsidRPr="009044A4" w:rsidRDefault="009044A4" w:rsidP="00F26979">
      <w:pPr>
        <w:pStyle w:val="ListParagraph"/>
        <w:rPr>
          <w:rFonts w:ascii="Arial" w:hAnsi="Arial" w:cs="Arial"/>
        </w:rPr>
      </w:pPr>
    </w:p>
    <w:p w14:paraId="5EA9EBDB" w14:textId="77777777" w:rsidR="009044A4" w:rsidRPr="009044A4" w:rsidRDefault="009044A4" w:rsidP="009044A4">
      <w:pPr>
        <w:pStyle w:val="ListParagraph"/>
        <w:numPr>
          <w:ilvl w:val="0"/>
          <w:numId w:val="37"/>
        </w:numPr>
        <w:rPr>
          <w:rFonts w:ascii="Arial" w:hAnsi="Arial" w:cs="Arial"/>
        </w:rPr>
      </w:pPr>
      <w:r w:rsidRPr="009044A4">
        <w:rPr>
          <w:rFonts w:ascii="Arial" w:hAnsi="Arial" w:cs="Arial"/>
        </w:rPr>
        <w:t>Do you know how many hours per week you are recommended to exercise for? How do you think youth worker could help you achieve that? What would you like to see on offer?</w:t>
      </w:r>
    </w:p>
    <w:p w14:paraId="37CA1D0E" w14:textId="77777777" w:rsidR="009044A4" w:rsidRPr="009044A4" w:rsidRDefault="009044A4" w:rsidP="00F26979">
      <w:pPr>
        <w:pStyle w:val="ListParagraph"/>
        <w:rPr>
          <w:rFonts w:ascii="Arial" w:hAnsi="Arial" w:cs="Arial"/>
        </w:rPr>
      </w:pPr>
    </w:p>
    <w:p w14:paraId="4FBB03BC" w14:textId="7527E84A" w:rsidR="009044A4" w:rsidRDefault="009044A4" w:rsidP="00A33A9B">
      <w:pPr>
        <w:pStyle w:val="ListParagraph"/>
        <w:numPr>
          <w:ilvl w:val="0"/>
          <w:numId w:val="37"/>
        </w:numPr>
        <w:rPr>
          <w:rFonts w:ascii="Arial" w:hAnsi="Arial" w:cs="Arial"/>
        </w:rPr>
      </w:pPr>
      <w:r w:rsidRPr="009044A4">
        <w:rPr>
          <w:rFonts w:ascii="Arial" w:hAnsi="Arial" w:cs="Arial"/>
        </w:rPr>
        <w:t>If you wanted to get involved in sport, who would you ask? Would you ask a youth worker?</w:t>
      </w:r>
    </w:p>
    <w:p w14:paraId="0E95DAD0" w14:textId="77777777" w:rsidR="00A33A9B" w:rsidRPr="00A33A9B" w:rsidRDefault="00A33A9B" w:rsidP="00A33A9B">
      <w:pPr>
        <w:pStyle w:val="ListParagraph"/>
        <w:rPr>
          <w:rFonts w:ascii="Arial" w:hAnsi="Arial" w:cs="Arial"/>
        </w:rPr>
      </w:pPr>
    </w:p>
    <w:p w14:paraId="17075007" w14:textId="6831145E" w:rsidR="00A33A9B" w:rsidRPr="00A33A9B" w:rsidRDefault="00A33A9B" w:rsidP="00A33A9B">
      <w:pPr>
        <w:pStyle w:val="ListParagraph"/>
        <w:numPr>
          <w:ilvl w:val="0"/>
          <w:numId w:val="37"/>
        </w:numPr>
        <w:rPr>
          <w:rFonts w:ascii="Arial" w:hAnsi="Arial" w:cs="Arial"/>
        </w:rPr>
      </w:pPr>
      <w:r>
        <w:rPr>
          <w:rFonts w:ascii="Arial" w:hAnsi="Arial" w:cs="Arial"/>
        </w:rPr>
        <w:t>DO you think sport is accessible to you as a young person through youth work? What would you suggest could be better?</w:t>
      </w:r>
    </w:p>
    <w:p w14:paraId="548B2215" w14:textId="77777777" w:rsidR="009044A4" w:rsidRPr="009044A4" w:rsidRDefault="009044A4" w:rsidP="00F26979">
      <w:pPr>
        <w:pStyle w:val="ListParagraph"/>
        <w:rPr>
          <w:rFonts w:ascii="Arial" w:hAnsi="Arial" w:cs="Arial"/>
        </w:rPr>
      </w:pPr>
    </w:p>
    <w:p w14:paraId="78A750D9" w14:textId="77777777" w:rsidR="009044A4" w:rsidRPr="009044A4" w:rsidRDefault="009044A4" w:rsidP="009044A4">
      <w:pPr>
        <w:pStyle w:val="ListParagraph"/>
        <w:numPr>
          <w:ilvl w:val="0"/>
          <w:numId w:val="37"/>
        </w:numPr>
        <w:rPr>
          <w:rFonts w:ascii="Arial" w:hAnsi="Arial" w:cs="Arial"/>
        </w:rPr>
      </w:pPr>
      <w:r w:rsidRPr="009044A4">
        <w:rPr>
          <w:rFonts w:ascii="Arial" w:hAnsi="Arial" w:cs="Arial"/>
        </w:rPr>
        <w:t>Do you think that youth workers could offer more sport in youth work settings that could help improve your wellbeing?</w:t>
      </w:r>
    </w:p>
    <w:p w14:paraId="45D59123" w14:textId="77777777" w:rsidR="009044A4" w:rsidRPr="009044A4" w:rsidRDefault="009044A4" w:rsidP="00F26979">
      <w:pPr>
        <w:pStyle w:val="ListParagraph"/>
        <w:rPr>
          <w:rFonts w:ascii="Arial" w:hAnsi="Arial" w:cs="Arial"/>
        </w:rPr>
      </w:pPr>
    </w:p>
    <w:p w14:paraId="2BE83D05" w14:textId="51779BF0" w:rsidR="009044A4" w:rsidRDefault="00A33A9B" w:rsidP="0073543B">
      <w:pPr>
        <w:pStyle w:val="ListParagraph"/>
        <w:numPr>
          <w:ilvl w:val="0"/>
          <w:numId w:val="37"/>
        </w:numPr>
        <w:rPr>
          <w:rFonts w:ascii="Arial" w:hAnsi="Arial" w:cs="Arial"/>
        </w:rPr>
      </w:pPr>
      <w:r>
        <w:rPr>
          <w:rFonts w:ascii="Arial" w:hAnsi="Arial" w:cs="Arial"/>
        </w:rPr>
        <w:t>What are your thoughts on having a</w:t>
      </w:r>
      <w:r w:rsidR="009044A4" w:rsidRPr="009044A4">
        <w:rPr>
          <w:rFonts w:ascii="Arial" w:hAnsi="Arial" w:cs="Arial"/>
        </w:rPr>
        <w:t xml:space="preserve"> sports-based youth worker that is dedicated to create sporting opportunities for you as a young person?</w:t>
      </w:r>
    </w:p>
    <w:p w14:paraId="39E69EEE" w14:textId="77777777" w:rsidR="00FB3911" w:rsidRPr="00FB3911" w:rsidRDefault="00FB3911" w:rsidP="00FB3911">
      <w:pPr>
        <w:pStyle w:val="ListParagraph"/>
        <w:rPr>
          <w:rFonts w:ascii="Arial" w:hAnsi="Arial" w:cs="Arial"/>
        </w:rPr>
      </w:pPr>
    </w:p>
    <w:p w14:paraId="74A614B6" w14:textId="025825BA" w:rsidR="00FB3911" w:rsidRPr="00FB3911" w:rsidRDefault="00FB3911" w:rsidP="00FB3911">
      <w:pPr>
        <w:jc w:val="both"/>
        <w:rPr>
          <w:rFonts w:ascii="Arial" w:hAnsi="Arial" w:cs="Arial"/>
        </w:rPr>
      </w:pPr>
      <w:r>
        <w:rPr>
          <w:rFonts w:ascii="Arial" w:hAnsi="Arial" w:cs="Arial"/>
        </w:rPr>
        <w:t xml:space="preserve"> </w:t>
      </w:r>
      <w:r w:rsidRPr="0012699F">
        <w:rPr>
          <w:rFonts w:ascii="Arial" w:hAnsi="Arial" w:cs="Arial"/>
        </w:rPr>
        <w:t>Is there anything that you would like to share about the topic?</w:t>
      </w:r>
    </w:p>
    <w:sectPr w:rsidR="00FB3911" w:rsidRPr="00FB3911">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82484" w14:textId="77777777" w:rsidR="006D498C" w:rsidRDefault="006D498C" w:rsidP="00DE3CB4">
      <w:r>
        <w:separator/>
      </w:r>
    </w:p>
  </w:endnote>
  <w:endnote w:type="continuationSeparator" w:id="0">
    <w:p w14:paraId="21DABD5E" w14:textId="77777777" w:rsidR="006D498C" w:rsidRDefault="006D498C" w:rsidP="00DE3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86"/>
    <w:family w:val="script"/>
    <w:pitch w:val="variable"/>
    <w:sig w:usb0="00000001" w:usb1="080E0000" w:usb2="00000010" w:usb3="00000000" w:csb0="0025003B"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6514447"/>
      <w:docPartObj>
        <w:docPartGallery w:val="Page Numbers (Bottom of Page)"/>
        <w:docPartUnique/>
      </w:docPartObj>
    </w:sdtPr>
    <w:sdtEndPr>
      <w:rPr>
        <w:noProof/>
      </w:rPr>
    </w:sdtEndPr>
    <w:sdtContent>
      <w:p w14:paraId="48547751" w14:textId="1CF59DCB" w:rsidR="00880687" w:rsidRDefault="00880687">
        <w:pPr>
          <w:pStyle w:val="Footer"/>
          <w:jc w:val="center"/>
        </w:pPr>
        <w:r>
          <w:fldChar w:fldCharType="begin"/>
        </w:r>
        <w:r>
          <w:instrText xml:space="preserve"> PAGE   \* MERGEFORMAT </w:instrText>
        </w:r>
        <w:r>
          <w:fldChar w:fldCharType="separate"/>
        </w:r>
        <w:r w:rsidR="008C3353">
          <w:rPr>
            <w:noProof/>
          </w:rPr>
          <w:t>5</w:t>
        </w:r>
        <w:r>
          <w:rPr>
            <w:noProof/>
          </w:rPr>
          <w:fldChar w:fldCharType="end"/>
        </w:r>
      </w:p>
    </w:sdtContent>
  </w:sdt>
  <w:p w14:paraId="59820FDF" w14:textId="77777777" w:rsidR="00880687" w:rsidRDefault="008806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1F556" w14:textId="77777777" w:rsidR="006D498C" w:rsidRDefault="006D498C" w:rsidP="00DE3CB4">
      <w:r>
        <w:separator/>
      </w:r>
    </w:p>
  </w:footnote>
  <w:footnote w:type="continuationSeparator" w:id="0">
    <w:p w14:paraId="18514B03" w14:textId="77777777" w:rsidR="006D498C" w:rsidRDefault="006D498C" w:rsidP="00DE3C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661B"/>
    <w:multiLevelType w:val="hybridMultilevel"/>
    <w:tmpl w:val="EE8AAD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3B3EE4"/>
    <w:multiLevelType w:val="hybridMultilevel"/>
    <w:tmpl w:val="872AD91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42AE1"/>
    <w:multiLevelType w:val="hybridMultilevel"/>
    <w:tmpl w:val="37729A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2B3777"/>
    <w:multiLevelType w:val="hybridMultilevel"/>
    <w:tmpl w:val="B3A8BC2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3C7728"/>
    <w:multiLevelType w:val="hybridMultilevel"/>
    <w:tmpl w:val="9B104842"/>
    <w:lvl w:ilvl="0" w:tplc="CE589E1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347628"/>
    <w:multiLevelType w:val="multilevel"/>
    <w:tmpl w:val="522A7248"/>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5758D5"/>
    <w:multiLevelType w:val="hybridMultilevel"/>
    <w:tmpl w:val="9E92C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EC21591"/>
    <w:multiLevelType w:val="hybridMultilevel"/>
    <w:tmpl w:val="242876B0"/>
    <w:lvl w:ilvl="0" w:tplc="E40EA790">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4F07BDD"/>
    <w:multiLevelType w:val="hybridMultilevel"/>
    <w:tmpl w:val="F7DC6FC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36"/>
  </w:num>
  <w:num w:numId="3">
    <w:abstractNumId w:val="6"/>
  </w:num>
  <w:num w:numId="4">
    <w:abstractNumId w:val="16"/>
  </w:num>
  <w:num w:numId="5">
    <w:abstractNumId w:val="28"/>
  </w:num>
  <w:num w:numId="6">
    <w:abstractNumId w:val="7"/>
  </w:num>
  <w:num w:numId="7">
    <w:abstractNumId w:val="3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2"/>
  </w:num>
  <w:num w:numId="13">
    <w:abstractNumId w:val="14"/>
  </w:num>
  <w:num w:numId="14">
    <w:abstractNumId w:val="31"/>
  </w:num>
  <w:num w:numId="15">
    <w:abstractNumId w:val="29"/>
  </w:num>
  <w:num w:numId="16">
    <w:abstractNumId w:val="30"/>
  </w:num>
  <w:num w:numId="17">
    <w:abstractNumId w:val="1"/>
  </w:num>
  <w:num w:numId="18">
    <w:abstractNumId w:val="10"/>
  </w:num>
  <w:num w:numId="19">
    <w:abstractNumId w:val="11"/>
  </w:num>
  <w:num w:numId="20">
    <w:abstractNumId w:val="17"/>
  </w:num>
  <w:num w:numId="21">
    <w:abstractNumId w:val="19"/>
  </w:num>
  <w:num w:numId="22">
    <w:abstractNumId w:val="32"/>
  </w:num>
  <w:num w:numId="23">
    <w:abstractNumId w:val="9"/>
  </w:num>
  <w:num w:numId="24">
    <w:abstractNumId w:val="21"/>
  </w:num>
  <w:num w:numId="25">
    <w:abstractNumId w:val="26"/>
  </w:num>
  <w:num w:numId="26">
    <w:abstractNumId w:val="3"/>
  </w:num>
  <w:num w:numId="27">
    <w:abstractNumId w:val="15"/>
  </w:num>
  <w:num w:numId="28">
    <w:abstractNumId w:val="18"/>
  </w:num>
  <w:num w:numId="29">
    <w:abstractNumId w:val="35"/>
  </w:num>
  <w:num w:numId="30">
    <w:abstractNumId w:val="24"/>
  </w:num>
  <w:num w:numId="31">
    <w:abstractNumId w:val="2"/>
  </w:num>
  <w:num w:numId="32">
    <w:abstractNumId w:val="5"/>
  </w:num>
  <w:num w:numId="33">
    <w:abstractNumId w:val="25"/>
  </w:num>
  <w:num w:numId="34">
    <w:abstractNumId w:val="4"/>
  </w:num>
  <w:num w:numId="35">
    <w:abstractNumId w:val="34"/>
  </w:num>
  <w:num w:numId="36">
    <w:abstractNumId w:val="0"/>
  </w:num>
  <w:num w:numId="37">
    <w:abstractNumId w:val="20"/>
  </w:num>
  <w:num w:numId="38">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gharad Lewis">
    <w15:presenceInfo w15:providerId="AD" w15:userId="S::angharad.lewis@uwtsd.ac.uk::6e7337c6-c1c6-4bfa-a764-15091e3726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229B9"/>
    <w:rsid w:val="0002549C"/>
    <w:rsid w:val="00034061"/>
    <w:rsid w:val="00053BEF"/>
    <w:rsid w:val="0007020A"/>
    <w:rsid w:val="00075ACF"/>
    <w:rsid w:val="000839E5"/>
    <w:rsid w:val="00086CF1"/>
    <w:rsid w:val="000B7B0F"/>
    <w:rsid w:val="000C0A20"/>
    <w:rsid w:val="0012699F"/>
    <w:rsid w:val="001517A5"/>
    <w:rsid w:val="00160270"/>
    <w:rsid w:val="00174288"/>
    <w:rsid w:val="0018737A"/>
    <w:rsid w:val="001904CC"/>
    <w:rsid w:val="0019416E"/>
    <w:rsid w:val="001C1E69"/>
    <w:rsid w:val="001E63FE"/>
    <w:rsid w:val="00215EFF"/>
    <w:rsid w:val="002160EF"/>
    <w:rsid w:val="002245DA"/>
    <w:rsid w:val="002324DC"/>
    <w:rsid w:val="00234366"/>
    <w:rsid w:val="002407CB"/>
    <w:rsid w:val="002432D8"/>
    <w:rsid w:val="00243951"/>
    <w:rsid w:val="00257C8F"/>
    <w:rsid w:val="0026336F"/>
    <w:rsid w:val="002A1B6F"/>
    <w:rsid w:val="002A5539"/>
    <w:rsid w:val="002C5069"/>
    <w:rsid w:val="002C533D"/>
    <w:rsid w:val="002E407A"/>
    <w:rsid w:val="00303355"/>
    <w:rsid w:val="0030355E"/>
    <w:rsid w:val="00304399"/>
    <w:rsid w:val="0030443F"/>
    <w:rsid w:val="00306495"/>
    <w:rsid w:val="00310E5F"/>
    <w:rsid w:val="0035209E"/>
    <w:rsid w:val="003606C1"/>
    <w:rsid w:val="003726FC"/>
    <w:rsid w:val="00381E43"/>
    <w:rsid w:val="003902BF"/>
    <w:rsid w:val="0039229C"/>
    <w:rsid w:val="003B3204"/>
    <w:rsid w:val="003C0002"/>
    <w:rsid w:val="003D1939"/>
    <w:rsid w:val="003E402F"/>
    <w:rsid w:val="00425650"/>
    <w:rsid w:val="00436630"/>
    <w:rsid w:val="00437B3A"/>
    <w:rsid w:val="00442A24"/>
    <w:rsid w:val="00443263"/>
    <w:rsid w:val="00445E20"/>
    <w:rsid w:val="00450713"/>
    <w:rsid w:val="00486D3A"/>
    <w:rsid w:val="00493F12"/>
    <w:rsid w:val="004A619D"/>
    <w:rsid w:val="004E7E88"/>
    <w:rsid w:val="005005FA"/>
    <w:rsid w:val="00515CF6"/>
    <w:rsid w:val="00533662"/>
    <w:rsid w:val="00541A30"/>
    <w:rsid w:val="0054343D"/>
    <w:rsid w:val="00554E97"/>
    <w:rsid w:val="00556427"/>
    <w:rsid w:val="00566FD1"/>
    <w:rsid w:val="00571080"/>
    <w:rsid w:val="005B122F"/>
    <w:rsid w:val="005B1E45"/>
    <w:rsid w:val="005C5090"/>
    <w:rsid w:val="005E61EC"/>
    <w:rsid w:val="005F2103"/>
    <w:rsid w:val="005F3727"/>
    <w:rsid w:val="006176E9"/>
    <w:rsid w:val="00621706"/>
    <w:rsid w:val="00623C2B"/>
    <w:rsid w:val="00623C2D"/>
    <w:rsid w:val="006378A2"/>
    <w:rsid w:val="00642820"/>
    <w:rsid w:val="006467A2"/>
    <w:rsid w:val="0066372C"/>
    <w:rsid w:val="00677DB9"/>
    <w:rsid w:val="006837A2"/>
    <w:rsid w:val="00694547"/>
    <w:rsid w:val="00696842"/>
    <w:rsid w:val="006A1533"/>
    <w:rsid w:val="006A602D"/>
    <w:rsid w:val="006B0783"/>
    <w:rsid w:val="006B2955"/>
    <w:rsid w:val="006C3595"/>
    <w:rsid w:val="006C39D4"/>
    <w:rsid w:val="006D498C"/>
    <w:rsid w:val="006D7CCA"/>
    <w:rsid w:val="006E42B0"/>
    <w:rsid w:val="007073B8"/>
    <w:rsid w:val="00717D84"/>
    <w:rsid w:val="00734916"/>
    <w:rsid w:val="0073543B"/>
    <w:rsid w:val="007700AA"/>
    <w:rsid w:val="007751C0"/>
    <w:rsid w:val="00775EC7"/>
    <w:rsid w:val="007810B5"/>
    <w:rsid w:val="007A2425"/>
    <w:rsid w:val="007C09DB"/>
    <w:rsid w:val="007C3DE3"/>
    <w:rsid w:val="007C4737"/>
    <w:rsid w:val="007F6C4A"/>
    <w:rsid w:val="008376B7"/>
    <w:rsid w:val="0084188B"/>
    <w:rsid w:val="008455C8"/>
    <w:rsid w:val="00880687"/>
    <w:rsid w:val="0088313D"/>
    <w:rsid w:val="008C3353"/>
    <w:rsid w:val="008C44D5"/>
    <w:rsid w:val="008C4E82"/>
    <w:rsid w:val="008C6F6D"/>
    <w:rsid w:val="008F2A44"/>
    <w:rsid w:val="009044A4"/>
    <w:rsid w:val="00910A14"/>
    <w:rsid w:val="009140FC"/>
    <w:rsid w:val="00926398"/>
    <w:rsid w:val="00931E13"/>
    <w:rsid w:val="009436D0"/>
    <w:rsid w:val="009461E7"/>
    <w:rsid w:val="00957B2B"/>
    <w:rsid w:val="009870A8"/>
    <w:rsid w:val="00987281"/>
    <w:rsid w:val="00987C5D"/>
    <w:rsid w:val="00995A89"/>
    <w:rsid w:val="009A2401"/>
    <w:rsid w:val="009A6754"/>
    <w:rsid w:val="009B3FE3"/>
    <w:rsid w:val="009C1ACC"/>
    <w:rsid w:val="009D411C"/>
    <w:rsid w:val="009E206E"/>
    <w:rsid w:val="009F1880"/>
    <w:rsid w:val="00A15034"/>
    <w:rsid w:val="00A314E5"/>
    <w:rsid w:val="00A33A9B"/>
    <w:rsid w:val="00A54BEC"/>
    <w:rsid w:val="00A56ABF"/>
    <w:rsid w:val="00A64B72"/>
    <w:rsid w:val="00A65301"/>
    <w:rsid w:val="00A70E77"/>
    <w:rsid w:val="00AD1D2B"/>
    <w:rsid w:val="00AE5E43"/>
    <w:rsid w:val="00AF7DAA"/>
    <w:rsid w:val="00B06CA3"/>
    <w:rsid w:val="00B16314"/>
    <w:rsid w:val="00B42725"/>
    <w:rsid w:val="00B519E6"/>
    <w:rsid w:val="00B51CC2"/>
    <w:rsid w:val="00B7017A"/>
    <w:rsid w:val="00B923C4"/>
    <w:rsid w:val="00B936D9"/>
    <w:rsid w:val="00BA2124"/>
    <w:rsid w:val="00BA30BE"/>
    <w:rsid w:val="00BC6CCC"/>
    <w:rsid w:val="00BD7303"/>
    <w:rsid w:val="00BE33DA"/>
    <w:rsid w:val="00BE73F9"/>
    <w:rsid w:val="00C174B8"/>
    <w:rsid w:val="00C31EF1"/>
    <w:rsid w:val="00C40B4D"/>
    <w:rsid w:val="00C40BDC"/>
    <w:rsid w:val="00C81A8B"/>
    <w:rsid w:val="00C82E38"/>
    <w:rsid w:val="00C951FF"/>
    <w:rsid w:val="00C973A9"/>
    <w:rsid w:val="00CA7FCD"/>
    <w:rsid w:val="00CD2F0A"/>
    <w:rsid w:val="00CE684A"/>
    <w:rsid w:val="00CE6E03"/>
    <w:rsid w:val="00D2773A"/>
    <w:rsid w:val="00D320FD"/>
    <w:rsid w:val="00D40432"/>
    <w:rsid w:val="00D43F86"/>
    <w:rsid w:val="00D762D6"/>
    <w:rsid w:val="00DA0845"/>
    <w:rsid w:val="00DA0E1C"/>
    <w:rsid w:val="00DB2F8C"/>
    <w:rsid w:val="00DC2CC7"/>
    <w:rsid w:val="00DC4327"/>
    <w:rsid w:val="00DC7C31"/>
    <w:rsid w:val="00DD566F"/>
    <w:rsid w:val="00DE3CB4"/>
    <w:rsid w:val="00DE76B2"/>
    <w:rsid w:val="00DF1DA8"/>
    <w:rsid w:val="00E20236"/>
    <w:rsid w:val="00E21841"/>
    <w:rsid w:val="00E4282F"/>
    <w:rsid w:val="00E45B55"/>
    <w:rsid w:val="00E47AE0"/>
    <w:rsid w:val="00E644A7"/>
    <w:rsid w:val="00EA7AF4"/>
    <w:rsid w:val="00EB0EC4"/>
    <w:rsid w:val="00EB26EF"/>
    <w:rsid w:val="00ED07B9"/>
    <w:rsid w:val="00ED2480"/>
    <w:rsid w:val="00ED462D"/>
    <w:rsid w:val="00EE4CD3"/>
    <w:rsid w:val="00F2660F"/>
    <w:rsid w:val="00F26979"/>
    <w:rsid w:val="00F36907"/>
    <w:rsid w:val="00F43AFB"/>
    <w:rsid w:val="00F45C13"/>
    <w:rsid w:val="00F80C56"/>
    <w:rsid w:val="00F8653C"/>
    <w:rsid w:val="00F92F26"/>
    <w:rsid w:val="00FB3911"/>
    <w:rsid w:val="00FC5226"/>
    <w:rsid w:val="00FE2C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FB19D"/>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35209E"/>
    <w:pPr>
      <w:keepNext/>
      <w:tabs>
        <w:tab w:val="left" w:pos="5103"/>
      </w:tabs>
      <w:jc w:val="center"/>
      <w:outlineLvl w:val="0"/>
    </w:pPr>
    <w:rPr>
      <w:b/>
      <w:bCs/>
      <w:sz w:val="22"/>
      <w:szCs w:val="22"/>
      <w:lang w:eastAsia="en-US"/>
    </w:rPr>
  </w:style>
  <w:style w:type="paragraph" w:styleId="Heading3">
    <w:name w:val="heading 3"/>
    <w:basedOn w:val="Normal"/>
    <w:link w:val="Heading3Char"/>
    <w:uiPriority w:val="9"/>
    <w:qFormat/>
    <w:rsid w:val="00D762D6"/>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rsid w:val="0035209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5209E"/>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D762D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9"/>
    <w:rsid w:val="0035209E"/>
    <w:rPr>
      <w:rFonts w:ascii="Times New Roman" w:eastAsia="Times New Roman" w:hAnsi="Times New Roman" w:cs="Times New Roman"/>
      <w:b/>
      <w:bCs/>
      <w:sz w:val="28"/>
      <w:szCs w:val="28"/>
    </w:rPr>
  </w:style>
  <w:style w:type="paragraph" w:styleId="TOC1">
    <w:name w:val="toc 1"/>
    <w:basedOn w:val="Normal"/>
    <w:next w:val="Normal"/>
    <w:autoRedefine/>
    <w:uiPriority w:val="39"/>
    <w:rsid w:val="002C5069"/>
  </w:style>
  <w:style w:type="character" w:styleId="Hyperlink">
    <w:name w:val="Hyperlink"/>
    <w:uiPriority w:val="99"/>
    <w:rsid w:val="002C5069"/>
    <w:rPr>
      <w:color w:val="0000FF"/>
      <w:u w:val="single"/>
    </w:rPr>
  </w:style>
  <w:style w:type="paragraph" w:styleId="TOC2">
    <w:name w:val="toc 2"/>
    <w:basedOn w:val="Normal"/>
    <w:next w:val="Normal"/>
    <w:autoRedefine/>
    <w:uiPriority w:val="39"/>
    <w:rsid w:val="002C5069"/>
    <w:pPr>
      <w:ind w:left="240"/>
    </w:pPr>
  </w:style>
  <w:style w:type="paragraph" w:styleId="ListParagraph">
    <w:name w:val="List Paragraph"/>
    <w:basedOn w:val="Normal"/>
    <w:uiPriority w:val="34"/>
    <w:qFormat/>
    <w:rsid w:val="00CD2F0A"/>
    <w:pPr>
      <w:ind w:left="720"/>
      <w:contextualSpacing/>
    </w:pPr>
  </w:style>
  <w:style w:type="paragraph" w:styleId="NormalWeb">
    <w:name w:val="Normal (Web)"/>
    <w:basedOn w:val="Normal"/>
    <w:uiPriority w:val="99"/>
    <w:rsid w:val="00075ACF"/>
    <w:pPr>
      <w:spacing w:before="100" w:beforeAutospacing="1" w:after="100" w:afterAutospacing="1"/>
    </w:pPr>
  </w:style>
  <w:style w:type="character" w:customStyle="1" w:styleId="apple-converted-space">
    <w:name w:val="apple-converted-space"/>
    <w:basedOn w:val="DefaultParagraphFont"/>
    <w:rsid w:val="00D762D6"/>
  </w:style>
  <w:style w:type="character" w:styleId="FollowedHyperlink">
    <w:name w:val="FollowedHyperlink"/>
    <w:basedOn w:val="DefaultParagraphFont"/>
    <w:uiPriority w:val="99"/>
    <w:semiHidden/>
    <w:unhideWhenUsed/>
    <w:rsid w:val="00D762D6"/>
    <w:rPr>
      <w:color w:val="954F72" w:themeColor="followedHyperlink"/>
      <w:u w:val="single"/>
    </w:rPr>
  </w:style>
  <w:style w:type="paragraph" w:styleId="BodyText2">
    <w:name w:val="Body Text 2"/>
    <w:basedOn w:val="Normal"/>
    <w:link w:val="BodyText2Char"/>
    <w:uiPriority w:val="99"/>
    <w:rsid w:val="0035209E"/>
    <w:pPr>
      <w:ind w:left="720" w:hanging="720"/>
    </w:pPr>
    <w:rPr>
      <w:b/>
      <w:bCs/>
      <w:sz w:val="22"/>
      <w:szCs w:val="22"/>
      <w:lang w:eastAsia="en-US"/>
    </w:rPr>
  </w:style>
  <w:style w:type="character" w:customStyle="1" w:styleId="BodyText2Char">
    <w:name w:val="Body Text 2 Char"/>
    <w:basedOn w:val="DefaultParagraphFont"/>
    <w:link w:val="BodyText2"/>
    <w:uiPriority w:val="99"/>
    <w:rsid w:val="0035209E"/>
    <w:rPr>
      <w:rFonts w:ascii="Times New Roman" w:eastAsia="Times New Roman" w:hAnsi="Times New Roman" w:cs="Times New Roman"/>
      <w:b/>
      <w:bCs/>
    </w:rPr>
  </w:style>
  <w:style w:type="paragraph" w:customStyle="1" w:styleId="deannah1">
    <w:name w:val="deannah1"/>
    <w:basedOn w:val="Normal"/>
    <w:uiPriority w:val="99"/>
    <w:rsid w:val="0035209E"/>
    <w:pPr>
      <w:keepNext/>
      <w:spacing w:after="240"/>
    </w:pPr>
    <w:rPr>
      <w:b/>
      <w:bCs/>
      <w:lang w:eastAsia="en-US"/>
    </w:rPr>
  </w:style>
  <w:style w:type="character" w:customStyle="1" w:styleId="BalloonTextChar">
    <w:name w:val="Balloon Text Char"/>
    <w:basedOn w:val="DefaultParagraphFont"/>
    <w:link w:val="BalloonText"/>
    <w:uiPriority w:val="99"/>
    <w:semiHidden/>
    <w:rsid w:val="0035209E"/>
    <w:rPr>
      <w:rFonts w:ascii="Tahoma" w:eastAsia="Times New Roman" w:hAnsi="Tahoma" w:cs="Tahoma"/>
      <w:sz w:val="16"/>
      <w:szCs w:val="16"/>
    </w:rPr>
  </w:style>
  <w:style w:type="paragraph" w:styleId="BalloonText">
    <w:name w:val="Balloon Text"/>
    <w:basedOn w:val="Normal"/>
    <w:link w:val="BalloonTextChar"/>
    <w:uiPriority w:val="99"/>
    <w:semiHidden/>
    <w:rsid w:val="0035209E"/>
    <w:rPr>
      <w:rFonts w:ascii="Tahoma" w:hAnsi="Tahoma" w:cs="Tahoma"/>
      <w:sz w:val="16"/>
      <w:szCs w:val="16"/>
      <w:lang w:eastAsia="en-US"/>
    </w:rPr>
  </w:style>
  <w:style w:type="table" w:styleId="TableGrid">
    <w:name w:val="Table Grid"/>
    <w:basedOn w:val="TableNormal"/>
    <w:uiPriority w:val="59"/>
    <w:rsid w:val="0035209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35209E"/>
    <w:rPr>
      <w:rFonts w:ascii="Times New Roman" w:eastAsia="Times New Roman" w:hAnsi="Times New Roman" w:cs="Times New Roman"/>
      <w:sz w:val="20"/>
      <w:szCs w:val="20"/>
    </w:rPr>
  </w:style>
  <w:style w:type="paragraph" w:styleId="Header">
    <w:name w:val="header"/>
    <w:basedOn w:val="Normal"/>
    <w:link w:val="HeaderChar"/>
    <w:uiPriority w:val="99"/>
    <w:semiHidden/>
    <w:rsid w:val="0035209E"/>
    <w:pPr>
      <w:tabs>
        <w:tab w:val="center" w:pos="4513"/>
        <w:tab w:val="right" w:pos="9026"/>
      </w:tabs>
    </w:pPr>
    <w:rPr>
      <w:sz w:val="20"/>
      <w:szCs w:val="20"/>
      <w:lang w:eastAsia="en-US"/>
    </w:rPr>
  </w:style>
  <w:style w:type="paragraph" w:styleId="Footer">
    <w:name w:val="footer"/>
    <w:basedOn w:val="Normal"/>
    <w:link w:val="FooterChar"/>
    <w:uiPriority w:val="99"/>
    <w:rsid w:val="0035209E"/>
    <w:pPr>
      <w:tabs>
        <w:tab w:val="center" w:pos="4513"/>
        <w:tab w:val="right" w:pos="9026"/>
      </w:tabs>
    </w:pPr>
    <w:rPr>
      <w:sz w:val="20"/>
      <w:szCs w:val="20"/>
      <w:lang w:eastAsia="en-US"/>
    </w:rPr>
  </w:style>
  <w:style w:type="character" w:customStyle="1" w:styleId="FooterChar">
    <w:name w:val="Footer Char"/>
    <w:basedOn w:val="DefaultParagraphFont"/>
    <w:link w:val="Footer"/>
    <w:uiPriority w:val="99"/>
    <w:rsid w:val="0035209E"/>
    <w:rPr>
      <w:rFonts w:ascii="Times New Roman" w:eastAsia="Times New Roman" w:hAnsi="Times New Roman" w:cs="Times New Roman"/>
      <w:sz w:val="20"/>
      <w:szCs w:val="20"/>
    </w:rPr>
  </w:style>
  <w:style w:type="character" w:customStyle="1" w:styleId="Hyperlink1">
    <w:name w:val="Hyperlink1"/>
    <w:uiPriority w:val="99"/>
    <w:rsid w:val="0035209E"/>
    <w:rPr>
      <w:color w:val="535353"/>
      <w:u w:val="single"/>
      <w:effect w:val="none"/>
    </w:rPr>
  </w:style>
  <w:style w:type="paragraph" w:customStyle="1" w:styleId="NormalWeb1">
    <w:name w:val="Normal (Web)1"/>
    <w:basedOn w:val="Normal"/>
    <w:uiPriority w:val="99"/>
    <w:rsid w:val="0035209E"/>
    <w:pPr>
      <w:spacing w:before="100" w:beforeAutospacing="1" w:after="300"/>
    </w:pPr>
  </w:style>
  <w:style w:type="character" w:styleId="PageNumber">
    <w:name w:val="page number"/>
    <w:basedOn w:val="DefaultParagraphFont"/>
    <w:uiPriority w:val="99"/>
    <w:rsid w:val="0035209E"/>
  </w:style>
  <w:style w:type="paragraph" w:styleId="CommentText">
    <w:name w:val="annotation text"/>
    <w:basedOn w:val="Normal"/>
    <w:link w:val="CommentTextChar"/>
    <w:uiPriority w:val="99"/>
    <w:semiHidden/>
    <w:unhideWhenUsed/>
    <w:rsid w:val="0035209E"/>
    <w:rPr>
      <w:sz w:val="20"/>
      <w:szCs w:val="20"/>
      <w:lang w:eastAsia="en-US"/>
    </w:rPr>
  </w:style>
  <w:style w:type="character" w:customStyle="1" w:styleId="CommentTextChar">
    <w:name w:val="Comment Text Char"/>
    <w:basedOn w:val="DefaultParagraphFont"/>
    <w:link w:val="CommentText"/>
    <w:uiPriority w:val="99"/>
    <w:semiHidden/>
    <w:rsid w:val="0035209E"/>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35209E"/>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35209E"/>
    <w:rPr>
      <w:b/>
      <w:bCs/>
    </w:rPr>
  </w:style>
  <w:style w:type="character" w:styleId="Strong">
    <w:name w:val="Strong"/>
    <w:uiPriority w:val="22"/>
    <w:qFormat/>
    <w:rsid w:val="0035209E"/>
    <w:rPr>
      <w:b/>
      <w:bCs/>
    </w:rPr>
  </w:style>
  <w:style w:type="character" w:styleId="CommentReference">
    <w:name w:val="annotation reference"/>
    <w:uiPriority w:val="99"/>
    <w:semiHidden/>
    <w:unhideWhenUsed/>
    <w:rsid w:val="0026336F"/>
    <w:rPr>
      <w:sz w:val="16"/>
      <w:szCs w:val="16"/>
    </w:rPr>
  </w:style>
  <w:style w:type="character" w:customStyle="1" w:styleId="UnresolvedMention1">
    <w:name w:val="Unresolved Mention1"/>
    <w:basedOn w:val="DefaultParagraphFont"/>
    <w:uiPriority w:val="99"/>
    <w:semiHidden/>
    <w:unhideWhenUsed/>
    <w:rsid w:val="0026336F"/>
    <w:rPr>
      <w:color w:val="605E5C"/>
      <w:shd w:val="clear" w:color="auto" w:fill="E1DFDD"/>
    </w:rPr>
  </w:style>
  <w:style w:type="paragraph" w:styleId="Revision">
    <w:name w:val="Revision"/>
    <w:hidden/>
    <w:uiPriority w:val="99"/>
    <w:semiHidden/>
    <w:rsid w:val="0026336F"/>
    <w:pPr>
      <w:spacing w:after="0" w:line="240" w:lineRule="auto"/>
    </w:pPr>
    <w:rPr>
      <w:rFonts w:ascii="Times New Roman" w:eastAsia="Times New Roman" w:hAnsi="Times New Roman" w:cs="Times New Roman"/>
      <w:sz w:val="20"/>
      <w:szCs w:val="20"/>
    </w:rPr>
  </w:style>
  <w:style w:type="character" w:customStyle="1" w:styleId="apple-style-span">
    <w:name w:val="apple-style-span"/>
    <w:rsid w:val="00A314E5"/>
  </w:style>
  <w:style w:type="character" w:customStyle="1" w:styleId="nw1">
    <w:name w:val="nw1"/>
    <w:uiPriority w:val="99"/>
    <w:rsid w:val="00A314E5"/>
  </w:style>
  <w:style w:type="character" w:customStyle="1" w:styleId="hps">
    <w:name w:val="hps"/>
    <w:rsid w:val="00A314E5"/>
  </w:style>
  <w:style w:type="character" w:customStyle="1" w:styleId="shorttext">
    <w:name w:val="short_text"/>
    <w:rsid w:val="00A314E5"/>
  </w:style>
  <w:style w:type="character" w:styleId="UnresolvedMention">
    <w:name w:val="Unresolved Mention"/>
    <w:basedOn w:val="DefaultParagraphFont"/>
    <w:uiPriority w:val="99"/>
    <w:semiHidden/>
    <w:unhideWhenUsed/>
    <w:rsid w:val="009A24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dstandardscouncil.org.uk/wp-content/uploads/CombinedYouthWorkNOS.pdf" TargetMode="External"/><Relationship Id="rId18" Type="http://schemas.openxmlformats.org/officeDocument/2006/relationships/hyperlink" Target="https://www.westerntelegraph.co.uk/news/20042778.dwp-data-shows-record-number-pembs-kids-poverty/" TargetMode="External"/><Relationship Id="rId26" Type="http://schemas.openxmlformats.org/officeDocument/2006/relationships/hyperlink" Target="https://www.nhs.uk/live-well/exercise/exercise-health-benefits" TargetMode="External"/><Relationship Id="rId39" Type="http://schemas.openxmlformats.org/officeDocument/2006/relationships/hyperlink" Target="https://www.etswales.org.uk/resource/g_2_Code_of_Occupational_Ethics_Feb_2012_Eng.pdf" TargetMode="External"/><Relationship Id="rId21" Type="http://schemas.openxmlformats.org/officeDocument/2006/relationships/hyperlink" Target="file:////insight/search%3fq=Hetan%20Shah" TargetMode="External"/><Relationship Id="rId34" Type="http://schemas.openxmlformats.org/officeDocument/2006/relationships/hyperlink" Target="https://research.senedd.wales/research-articles/a-mentally-well-wales/" TargetMode="External"/><Relationship Id="rId42" Type="http://schemas.openxmlformats.org/officeDocument/2006/relationships/hyperlink" Target="file:///C:/Users/c.lohmann-hancock/AppData/Local/Microsoft/Windows/INetCache/REICoP-17-20-v3-Final.pdf" TargetMode="External"/><Relationship Id="rId47" Type="http://schemas.openxmlformats.org/officeDocument/2006/relationships/oleObject" Target="embeddings/oleObject1.bin"/><Relationship Id="rId50" Type="http://schemas.openxmlformats.org/officeDocument/2006/relationships/image" Target="media/image3.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blogs.staffs.ac.uk/ccu/the-shape-of-youth-work-a-profession-at-risk-or-an-opportunity-for-innovation/" TargetMode="External"/><Relationship Id="rId29" Type="http://schemas.openxmlformats.org/officeDocument/2006/relationships/hyperlink" Target="https://www.sportengland.org/why-were-here/uniting-the-movement/what-well-do/positive-experiences-children-and-young-people" TargetMode="External"/><Relationship Id="rId11" Type="http://schemas.openxmlformats.org/officeDocument/2006/relationships/hyperlink" Target="https://ncimpact.sog.unc.edu/2020/11/social-capital-staying-connected-during-distancing/" TargetMode="External"/><Relationship Id="rId24" Type="http://schemas.openxmlformats.org/officeDocument/2006/relationships/hyperlink" Target="https://senedd.wales/laid%20documents/cr-ld12369/cr-ld12369-e.pdf" TargetMode="External"/><Relationship Id="rId32" Type="http://schemas.openxmlformats.org/officeDocument/2006/relationships/hyperlink" Target="https://www.unicef.org/child-rights-convention/convention-text" TargetMode="External"/><Relationship Id="rId37" Type="http://schemas.openxmlformats.org/officeDocument/2006/relationships/hyperlink" Target="https://gov.wales/sites/default/files/statistics-and-research/2021-12/youth-work-april-2020-march-2021-031.pdf" TargetMode="External"/><Relationship Id="rId40" Type="http://schemas.openxmlformats.org/officeDocument/2006/relationships/hyperlink" Target="https://www.youthsporttrust.org/about/what-we-do" TargetMode="External"/><Relationship Id="rId45" Type="http://schemas.openxmlformats.org/officeDocument/2006/relationships/hyperlink" Target="https://www.uwtsd.ac.uk/research/research-ethics/" TargetMode="External"/><Relationship Id="rId53" Type="http://schemas.microsoft.com/office/2011/relationships/people" Target="people.xml"/><Relationship Id="rId5" Type="http://schemas.openxmlformats.org/officeDocument/2006/relationships/footnotes" Target="footnotes.xml"/><Relationship Id="rId10" Type="http://schemas.openxmlformats.org/officeDocument/2006/relationships/hyperlink" Target="https://www.britishcouncil.org/research-policy-insight/insight-articles/playing-game-soft-power-sport" TargetMode="External"/><Relationship Id="rId19" Type="http://schemas.openxmlformats.org/officeDocument/2006/relationships/hyperlink" Target="https://doi.org/10.1371/journal.pone.0260640" TargetMode="External"/><Relationship Id="rId31" Type="http://schemas.openxmlformats.org/officeDocument/2006/relationships/hyperlink" Target="https://assets.publishing.service.gov.uk/government/uploads/system/uploads/attachment_data/file/832868/uk-chief-medical-officers-physical-activity-guidelines.pdf" TargetMode="External"/><Relationship Id="rId4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 TargetMode="External"/><Relationship Id="rId14" Type="http://schemas.openxmlformats.org/officeDocument/2006/relationships/hyperlink" Target="https://whatworkswellbeing.org/wp-content/uploads/2020/01/SWB-dolan-kudra-Testoni-NOV17-Centre.pdf" TargetMode="External"/><Relationship Id="rId22" Type="http://schemas.openxmlformats.org/officeDocument/2006/relationships/hyperlink" Target="https://www.emerald.com/insight/publication/issn/1746-5729" TargetMode="External"/><Relationship Id="rId27" Type="http://schemas.openxmlformats.org/officeDocument/2006/relationships/hyperlink" Target="https://research.senedd.wales/research-articles/delivering-for-future-generations-what-are-the-barriers-to-implementing-the-world-s-first-well-being-of-future-generations-act/" TargetMode="External"/><Relationship Id="rId30" Type="http://schemas.openxmlformats.org/officeDocument/2006/relationships/hyperlink" Target="https://www.streetfootballwales.com" TargetMode="External"/><Relationship Id="rId35" Type="http://schemas.openxmlformats.org/officeDocument/2006/relationships/hyperlink" Target="https://gov.wales/sites/default/files/publications/2019-06/youth-work-strategy-for-wales.pdf" TargetMode="External"/><Relationship Id="rId4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8" Type="http://schemas.openxmlformats.org/officeDocument/2006/relationships/hyperlink" Target="mailto:pgresearch@uwtsd.ac.uk" TargetMode="External"/><Relationship Id="rId8" Type="http://schemas.openxmlformats.org/officeDocument/2006/relationships/hyperlink" Target="https://www.bbc.co.uk/news/uk-wales-61420920"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charltonafc.com/news/young-people-take-a-stand-against-knife-crime" TargetMode="External"/><Relationship Id="rId17" Type="http://schemas.openxmlformats.org/officeDocument/2006/relationships/hyperlink" Target="https://research.senedd.wales/research-articles/children-and-young-people-is-there-a-mental-health-crisis/" TargetMode="External"/><Relationship Id="rId25" Type="http://schemas.openxmlformats.org/officeDocument/2006/relationships/hyperlink" Target="https://www.nhs.uk/mental-health/self-help/guides-tools-and-activities/five-steps-to-mental-wellbeing/" TargetMode="External"/><Relationship Id="rId33" Type="http://schemas.openxmlformats.org/officeDocument/2006/relationships/hyperlink" Target="https://base.socioeco.org/docs/van_dijk_dissertation_nadine.pdf" TargetMode="External"/><Relationship Id="rId38" Type="http://schemas.openxmlformats.org/officeDocument/2006/relationships/hyperlink" Target="https://gov.wales/sites/default/files/statistics-and-research/2021-06/youth-work-april-2019-march-2020-957.pdf" TargetMode="External"/><Relationship Id="rId46" Type="http://schemas.openxmlformats.org/officeDocument/2006/relationships/image" Target="media/image2.png"/><Relationship Id="rId20" Type="http://schemas.openxmlformats.org/officeDocument/2006/relationships/hyperlink" Target="file:////insight/search%3fq=Nic%20Marks" TargetMode="External"/><Relationship Id="rId41" Type="http://schemas.openxmlformats.org/officeDocument/2006/relationships/hyperlink" Target="https://www.cwvys.org.uk/wp-content/uploads/2018/11/YOUTH-WORK-IN-WALES-PRINCIPLES-AND-PURPOSES.pd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embroke-today.co.uk/news/pembrokeshire-has-the-highest-child-poverty-rate-in-wales-507767" TargetMode="External"/><Relationship Id="rId23" Type="http://schemas.openxmlformats.org/officeDocument/2006/relationships/hyperlink" Target="https://doi.org/10.1108/17465729200400023" TargetMode="External"/><Relationship Id="rId28" Type="http://schemas.openxmlformats.org/officeDocument/2006/relationships/hyperlink" Target="https://www.tandfonline.com/doi/full/10.1080/02673843.2021.1942088" TargetMode="External"/><Relationship Id="rId36" Type="http://schemas.openxmlformats.org/officeDocument/2006/relationships/hyperlink" Target="https://gov.wales/sites/default/files/pdf-versions/2021/7/3/1626248922/relative-income-poverty-april-2019-march-2020.pdf" TargetMode="External"/><Relationship Id="rId49" Type="http://schemas.openxmlformats.org/officeDocument/2006/relationships/hyperlink" Target="https://www.uwtsd.ac.uk/academic-office/appendices-and-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76</Pages>
  <Words>19803</Words>
  <Characters>112879</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Joanna Price</cp:lastModifiedBy>
  <cp:revision>24</cp:revision>
  <dcterms:created xsi:type="dcterms:W3CDTF">2022-07-14T21:29:00Z</dcterms:created>
  <dcterms:modified xsi:type="dcterms:W3CDTF">2022-07-15T07:11:00Z</dcterms:modified>
</cp:coreProperties>
</file>