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4251"/>
        <w:gridCol w:w="2230"/>
        <w:gridCol w:w="2231"/>
      </w:tblGrid>
      <w:tr w:rsidR="00F30126" w:rsidRPr="00F30126" w14:paraId="672A6659" w14:textId="77777777">
        <w:trPr>
          <w:trHeight w:val="1255"/>
        </w:trPr>
        <w:tc>
          <w:tcPr>
            <w:tcW w:w="2818" w:type="dxa"/>
            <w:vAlign w:val="center"/>
          </w:tcPr>
          <w:p w14:paraId="0A37501D" w14:textId="77777777" w:rsidR="00F30126" w:rsidRPr="00F30126" w:rsidRDefault="00A57C30" w:rsidP="00F30126">
            <w:pPr>
              <w:jc w:val="center"/>
              <w:rPr>
                <w:b/>
                <w:sz w:val="28"/>
                <w:szCs w:val="28"/>
              </w:rPr>
            </w:pPr>
            <w:r w:rsidRPr="003B0537">
              <w:rPr>
                <w:b/>
                <w:noProof/>
                <w:sz w:val="28"/>
                <w:szCs w:val="28"/>
                <w:lang w:eastAsia="zh-CN"/>
              </w:rPr>
              <w:drawing>
                <wp:inline distT="0" distB="0" distL="0" distR="0" wp14:anchorId="4EE6F077" wp14:editId="07777777">
                  <wp:extent cx="2562225" cy="828675"/>
                  <wp:effectExtent l="0" t="0" r="0" b="0"/>
                  <wp:docPr id="1" name="Picture 1" descr="TSD_logo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8" w:type="dxa"/>
            <w:vAlign w:val="center"/>
          </w:tcPr>
          <w:p w14:paraId="5DAB6C7B" w14:textId="77777777" w:rsidR="00F30126" w:rsidRPr="00F30126" w:rsidRDefault="00F30126" w:rsidP="00F3012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19" w:type="dxa"/>
            <w:vAlign w:val="center"/>
          </w:tcPr>
          <w:p w14:paraId="02EB378F" w14:textId="77777777" w:rsidR="00F30126" w:rsidRPr="00F30126" w:rsidRDefault="00F30126" w:rsidP="00F3012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6A05A809" w14:textId="77777777" w:rsidR="00F30126" w:rsidRDefault="00F30126"/>
    <w:p w14:paraId="5A39BBE3" w14:textId="77777777" w:rsidR="00AC6C62" w:rsidRDefault="00AC6C62"/>
    <w:p w14:paraId="4288BD7C" w14:textId="77777777" w:rsidR="007D12ED" w:rsidRDefault="00A23D17" w:rsidP="003B053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Institute</w:t>
      </w:r>
      <w:r w:rsidR="003B0537" w:rsidRPr="003B0537">
        <w:rPr>
          <w:rFonts w:ascii="Arial" w:hAnsi="Arial" w:cs="Arial"/>
          <w:sz w:val="32"/>
          <w:szCs w:val="32"/>
        </w:rPr>
        <w:t xml:space="preserve"> of </w:t>
      </w:r>
      <w:r w:rsidR="007D12ED">
        <w:rPr>
          <w:rFonts w:ascii="Arial" w:hAnsi="Arial" w:cs="Arial"/>
          <w:sz w:val="32"/>
          <w:szCs w:val="32"/>
        </w:rPr>
        <w:t xml:space="preserve">Education and </w:t>
      </w:r>
      <w:r w:rsidR="003B0537" w:rsidRPr="003B0537">
        <w:rPr>
          <w:rFonts w:ascii="Arial" w:hAnsi="Arial" w:cs="Arial"/>
          <w:sz w:val="32"/>
          <w:szCs w:val="32"/>
        </w:rPr>
        <w:t>Humanities</w:t>
      </w:r>
      <w:r>
        <w:rPr>
          <w:rFonts w:ascii="Arial" w:hAnsi="Arial" w:cs="Arial"/>
          <w:sz w:val="32"/>
          <w:szCs w:val="32"/>
        </w:rPr>
        <w:t>/</w:t>
      </w:r>
    </w:p>
    <w:p w14:paraId="5EF5616D" w14:textId="77777777" w:rsidR="003B0537" w:rsidRPr="003B0537" w:rsidRDefault="00A23D17" w:rsidP="003B053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Yr Athrofa Addysg a’r Dyniaethau</w:t>
      </w:r>
    </w:p>
    <w:p w14:paraId="41C8F396" w14:textId="77777777" w:rsidR="003B0537" w:rsidRDefault="003B0537"/>
    <w:p w14:paraId="0DCD4A1E" w14:textId="77777777" w:rsidR="003F403E" w:rsidRDefault="002901DC" w:rsidP="00AC6C6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ECGE6003Q </w:t>
      </w:r>
      <w:r w:rsidR="003B0537" w:rsidRPr="003B0537">
        <w:rPr>
          <w:rFonts w:ascii="Arial" w:hAnsi="Arial" w:cs="Arial"/>
          <w:b/>
          <w:sz w:val="28"/>
          <w:szCs w:val="28"/>
        </w:rPr>
        <w:t>Dissertation Approval</w:t>
      </w:r>
      <w:r w:rsidR="00465F7A" w:rsidRPr="003B0537">
        <w:rPr>
          <w:rFonts w:ascii="Arial" w:hAnsi="Arial" w:cs="Arial"/>
          <w:b/>
          <w:sz w:val="28"/>
          <w:szCs w:val="28"/>
        </w:rPr>
        <w:t xml:space="preserve"> </w:t>
      </w:r>
      <w:r w:rsidR="00AC6C62" w:rsidRPr="003B0537">
        <w:rPr>
          <w:rFonts w:ascii="Arial" w:hAnsi="Arial" w:cs="Arial"/>
          <w:b/>
          <w:sz w:val="28"/>
          <w:szCs w:val="28"/>
        </w:rPr>
        <w:t>Form</w:t>
      </w:r>
      <w:r w:rsidR="007D12ED">
        <w:rPr>
          <w:rFonts w:ascii="Arial" w:hAnsi="Arial" w:cs="Arial"/>
          <w:b/>
          <w:sz w:val="28"/>
          <w:szCs w:val="28"/>
        </w:rPr>
        <w:t xml:space="preserve">/ </w:t>
      </w:r>
    </w:p>
    <w:p w14:paraId="17722BDF" w14:textId="77777777" w:rsidR="00AC6C62" w:rsidRPr="003B0537" w:rsidRDefault="007D12ED" w:rsidP="00AC6C6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Ffurflen Gymeradwyo Traethawd Hir </w:t>
      </w:r>
      <w:r w:rsidR="002901DC">
        <w:rPr>
          <w:rFonts w:ascii="Arial" w:hAnsi="Arial" w:cs="Arial"/>
          <w:b/>
          <w:sz w:val="28"/>
          <w:szCs w:val="28"/>
        </w:rPr>
        <w:t>ECGE6003Q</w:t>
      </w:r>
    </w:p>
    <w:p w14:paraId="72A3D3EC" w14:textId="77777777" w:rsidR="00F30126" w:rsidRPr="003B0537" w:rsidRDefault="00F3012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52"/>
        <w:gridCol w:w="6578"/>
      </w:tblGrid>
      <w:tr w:rsidR="00AC6C62" w:rsidRPr="003B0537" w14:paraId="56C033FF" w14:textId="77777777" w:rsidTr="0058056F">
        <w:tc>
          <w:tcPr>
            <w:tcW w:w="2088" w:type="dxa"/>
            <w:shd w:val="clear" w:color="auto" w:fill="F2F2F2"/>
            <w:vAlign w:val="center"/>
          </w:tcPr>
          <w:p w14:paraId="4702D8F4" w14:textId="77777777" w:rsidR="00AC6C62" w:rsidRPr="003B0537" w:rsidRDefault="003B0537" w:rsidP="00497C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N</w:t>
            </w:r>
            <w:r w:rsidR="00AC6C62" w:rsidRPr="003B0537">
              <w:rPr>
                <w:rFonts w:ascii="Arial" w:hAnsi="Arial" w:cs="Arial"/>
              </w:rPr>
              <w:t>ame</w:t>
            </w:r>
            <w:r w:rsidR="00DC7EED">
              <w:rPr>
                <w:rFonts w:ascii="Arial" w:hAnsi="Arial" w:cs="Arial"/>
              </w:rPr>
              <w:t xml:space="preserve">/ </w:t>
            </w:r>
            <w:r w:rsidR="00DC7EED" w:rsidRPr="003F403E">
              <w:rPr>
                <w:rFonts w:ascii="Arial" w:hAnsi="Arial" w:cs="Arial"/>
                <w:i/>
              </w:rPr>
              <w:t>Enw Myfyriwr</w:t>
            </w:r>
          </w:p>
        </w:tc>
        <w:tc>
          <w:tcPr>
            <w:tcW w:w="6768" w:type="dxa"/>
          </w:tcPr>
          <w:p w14:paraId="0D0B940D" w14:textId="77777777" w:rsidR="00AC6C62" w:rsidRPr="003B0537" w:rsidRDefault="00AC6C62">
            <w:pPr>
              <w:rPr>
                <w:rFonts w:ascii="Arial" w:hAnsi="Arial" w:cs="Arial"/>
              </w:rPr>
            </w:pPr>
          </w:p>
          <w:p w14:paraId="1C7E97AB" w14:textId="77777777" w:rsidR="008B49D7" w:rsidRPr="003B0537" w:rsidRDefault="00965F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Rebecca Marie Gravell</w:t>
            </w:r>
          </w:p>
        </w:tc>
      </w:tr>
      <w:tr w:rsidR="00AC6C62" w:rsidRPr="003B0537" w14:paraId="28AB8D76" w14:textId="77777777" w:rsidTr="0058056F">
        <w:tc>
          <w:tcPr>
            <w:tcW w:w="2088" w:type="dxa"/>
            <w:shd w:val="clear" w:color="auto" w:fill="F2F2F2"/>
            <w:vAlign w:val="center"/>
          </w:tcPr>
          <w:p w14:paraId="359E60F4" w14:textId="77777777" w:rsidR="00AC6C62" w:rsidRPr="003B0537" w:rsidRDefault="003B0537" w:rsidP="00497C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Degree S</w:t>
            </w:r>
            <w:r w:rsidR="00AC6C62" w:rsidRPr="003B0537">
              <w:rPr>
                <w:rFonts w:ascii="Arial" w:hAnsi="Arial" w:cs="Arial"/>
              </w:rPr>
              <w:t>cheme</w:t>
            </w:r>
            <w:r w:rsidR="00DC7EED">
              <w:rPr>
                <w:rFonts w:ascii="Arial" w:hAnsi="Arial" w:cs="Arial"/>
              </w:rPr>
              <w:t xml:space="preserve">/ </w:t>
            </w:r>
            <w:r w:rsidR="00DC7EED" w:rsidRPr="003F403E">
              <w:rPr>
                <w:rFonts w:ascii="Arial" w:hAnsi="Arial" w:cs="Arial"/>
                <w:i/>
              </w:rPr>
              <w:t>Cynllun Gradd</w:t>
            </w:r>
          </w:p>
        </w:tc>
        <w:tc>
          <w:tcPr>
            <w:tcW w:w="6768" w:type="dxa"/>
          </w:tcPr>
          <w:p w14:paraId="0E27B00A" w14:textId="77777777" w:rsidR="00AC6C62" w:rsidRPr="003B0537" w:rsidRDefault="00AC6C62">
            <w:pPr>
              <w:rPr>
                <w:rFonts w:ascii="Arial" w:hAnsi="Arial" w:cs="Arial"/>
              </w:rPr>
            </w:pPr>
          </w:p>
          <w:p w14:paraId="1C0AF913" w14:textId="2261F2B3" w:rsidR="008B49D7" w:rsidRPr="003B0537" w:rsidRDefault="00965F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Undergraduate B</w:t>
            </w:r>
            <w:r w:rsidR="00241B91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 Hons Sociology </w:t>
            </w:r>
          </w:p>
        </w:tc>
      </w:tr>
      <w:tr w:rsidR="00AC6C62" w:rsidRPr="003B0537" w14:paraId="6618D183" w14:textId="77777777" w:rsidTr="0058056F">
        <w:tc>
          <w:tcPr>
            <w:tcW w:w="2088" w:type="dxa"/>
            <w:shd w:val="clear" w:color="auto" w:fill="F2F2F2"/>
            <w:vAlign w:val="center"/>
          </w:tcPr>
          <w:p w14:paraId="06A70B9B" w14:textId="77777777" w:rsidR="00AC6C62" w:rsidRPr="003B0537" w:rsidRDefault="00AC6C62" w:rsidP="00497CE0">
            <w:pPr>
              <w:jc w:val="center"/>
              <w:rPr>
                <w:rFonts w:ascii="Arial" w:hAnsi="Arial" w:cs="Arial"/>
              </w:rPr>
            </w:pPr>
            <w:r w:rsidRPr="003B0537">
              <w:rPr>
                <w:rFonts w:ascii="Arial" w:hAnsi="Arial" w:cs="Arial"/>
              </w:rPr>
              <w:t>Start date</w:t>
            </w:r>
            <w:r w:rsidR="00DC7EED">
              <w:rPr>
                <w:rFonts w:ascii="Arial" w:hAnsi="Arial" w:cs="Arial"/>
              </w:rPr>
              <w:t xml:space="preserve">/ </w:t>
            </w:r>
            <w:r w:rsidR="00DC7EED" w:rsidRPr="003F403E">
              <w:rPr>
                <w:rFonts w:ascii="Arial" w:hAnsi="Arial" w:cs="Arial"/>
                <w:i/>
              </w:rPr>
              <w:t>Dyddiad cychwyn</w:t>
            </w:r>
          </w:p>
        </w:tc>
        <w:tc>
          <w:tcPr>
            <w:tcW w:w="6768" w:type="dxa"/>
          </w:tcPr>
          <w:p w14:paraId="60061E4C" w14:textId="77777777" w:rsidR="00AC6C62" w:rsidRDefault="00AC6C62">
            <w:pPr>
              <w:rPr>
                <w:rFonts w:ascii="Arial" w:hAnsi="Arial" w:cs="Arial"/>
              </w:rPr>
            </w:pPr>
          </w:p>
          <w:p w14:paraId="62DE70E2" w14:textId="77777777" w:rsidR="003B0537" w:rsidRPr="003B0537" w:rsidRDefault="00965F7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05/10/2022</w:t>
            </w:r>
          </w:p>
        </w:tc>
      </w:tr>
    </w:tbl>
    <w:p w14:paraId="44EAFD9C" w14:textId="77777777" w:rsidR="00F30126" w:rsidRPr="003B0537" w:rsidRDefault="00F30126">
      <w:pPr>
        <w:rPr>
          <w:rFonts w:ascii="Arial" w:hAnsi="Arial" w:cs="Arial"/>
        </w:rPr>
      </w:pPr>
    </w:p>
    <w:p w14:paraId="4B94D5A5" w14:textId="77777777" w:rsidR="00366998" w:rsidRPr="003B0537" w:rsidRDefault="00366998">
      <w:pPr>
        <w:rPr>
          <w:rFonts w:ascii="Arial" w:hAnsi="Arial" w:cs="Arial"/>
        </w:rPr>
      </w:pPr>
    </w:p>
    <w:p w14:paraId="633D5F5C" w14:textId="77777777" w:rsidR="00AC6C62" w:rsidRDefault="008B49D7">
      <w:pPr>
        <w:rPr>
          <w:rFonts w:ascii="Arial" w:hAnsi="Arial" w:cs="Arial"/>
        </w:rPr>
      </w:pPr>
      <w:r w:rsidRPr="003B0537">
        <w:rPr>
          <w:rFonts w:ascii="Arial" w:hAnsi="Arial" w:cs="Arial"/>
        </w:rPr>
        <w:t>I have</w:t>
      </w:r>
      <w:r w:rsidR="00AC6C62" w:rsidRPr="003B0537">
        <w:rPr>
          <w:rFonts w:ascii="Arial" w:hAnsi="Arial" w:cs="Arial"/>
        </w:rPr>
        <w:t xml:space="preserve"> comp</w:t>
      </w:r>
      <w:r w:rsidR="001868C1">
        <w:rPr>
          <w:rFonts w:ascii="Arial" w:hAnsi="Arial" w:cs="Arial"/>
        </w:rPr>
        <w:t>leted</w:t>
      </w:r>
      <w:r w:rsidR="00AC6C62" w:rsidRPr="003B0537">
        <w:rPr>
          <w:rFonts w:ascii="Arial" w:hAnsi="Arial" w:cs="Arial"/>
        </w:rPr>
        <w:t xml:space="preserve"> about to complete</w:t>
      </w:r>
      <w:r w:rsidR="00840C3C" w:rsidRPr="003B0537">
        <w:rPr>
          <w:rFonts w:ascii="Arial" w:hAnsi="Arial" w:cs="Arial"/>
        </w:rPr>
        <w:t xml:space="preserve">* </w:t>
      </w:r>
      <w:r w:rsidR="00840C3C">
        <w:rPr>
          <w:rFonts w:ascii="Arial" w:hAnsi="Arial" w:cs="Arial"/>
        </w:rPr>
        <w:t>Part</w:t>
      </w:r>
      <w:r w:rsidR="00AC6C62" w:rsidRPr="003B0537">
        <w:rPr>
          <w:rFonts w:ascii="Arial" w:hAnsi="Arial" w:cs="Arial"/>
        </w:rPr>
        <w:t xml:space="preserve"> 1 of </w:t>
      </w:r>
      <w:r w:rsidRPr="003B0537">
        <w:rPr>
          <w:rFonts w:ascii="Arial" w:hAnsi="Arial" w:cs="Arial"/>
        </w:rPr>
        <w:t>my</w:t>
      </w:r>
      <w:r w:rsidR="003B0537" w:rsidRPr="003B0537">
        <w:rPr>
          <w:rFonts w:ascii="Arial" w:hAnsi="Arial" w:cs="Arial"/>
        </w:rPr>
        <w:t xml:space="preserve"> degree.</w:t>
      </w:r>
    </w:p>
    <w:p w14:paraId="24C60BAB" w14:textId="77777777" w:rsidR="003B0537" w:rsidRPr="001868C1" w:rsidRDefault="003B0537">
      <w:pPr>
        <w:rPr>
          <w:rFonts w:ascii="Arial" w:hAnsi="Arial" w:cs="Arial"/>
          <w:sz w:val="20"/>
        </w:rPr>
      </w:pPr>
      <w:r>
        <w:rPr>
          <w:rFonts w:ascii="Arial" w:hAnsi="Arial" w:cs="Arial"/>
        </w:rPr>
        <w:t>*</w:t>
      </w:r>
      <w:r w:rsidRPr="001868C1">
        <w:rPr>
          <w:rFonts w:ascii="Arial" w:hAnsi="Arial" w:cs="Arial"/>
          <w:sz w:val="20"/>
        </w:rPr>
        <w:t>Please delete as appropriate.</w:t>
      </w:r>
    </w:p>
    <w:p w14:paraId="3DEEC669" w14:textId="77777777" w:rsidR="003B0537" w:rsidRPr="001868C1" w:rsidRDefault="003B0537">
      <w:pPr>
        <w:rPr>
          <w:rFonts w:ascii="Arial" w:hAnsi="Arial" w:cs="Arial"/>
          <w:sz w:val="20"/>
        </w:rPr>
      </w:pPr>
    </w:p>
    <w:p w14:paraId="0E826C86" w14:textId="77777777" w:rsidR="00DC7EED" w:rsidRPr="003F403E" w:rsidRDefault="00DC7EED" w:rsidP="00DC7EED">
      <w:pPr>
        <w:rPr>
          <w:rFonts w:ascii="Arial" w:hAnsi="Arial" w:cs="Arial"/>
          <w:i/>
        </w:rPr>
      </w:pPr>
      <w:r w:rsidRPr="003F403E">
        <w:rPr>
          <w:rFonts w:ascii="Arial" w:hAnsi="Arial" w:cs="Arial"/>
          <w:i/>
        </w:rPr>
        <w:t>Yr wyf wedi/ ar fun cwblhau Rhan 1 o fy ngradd</w:t>
      </w:r>
    </w:p>
    <w:p w14:paraId="2EE770AE" w14:textId="77777777" w:rsidR="00DC7EED" w:rsidRPr="001868C1" w:rsidRDefault="00DC7EED" w:rsidP="00DC7EED">
      <w:pPr>
        <w:rPr>
          <w:rFonts w:ascii="Arial" w:hAnsi="Arial" w:cs="Arial"/>
          <w:i/>
          <w:color w:val="222222"/>
          <w:sz w:val="20"/>
          <w:lang w:eastAsia="en-GB"/>
        </w:rPr>
      </w:pPr>
      <w:r w:rsidRPr="001868C1">
        <w:rPr>
          <w:rFonts w:ascii="Arial" w:hAnsi="Arial" w:cs="Arial"/>
          <w:i/>
          <w:color w:val="222222"/>
          <w:sz w:val="20"/>
          <w:lang w:val="cy-GB" w:eastAsia="en-GB"/>
        </w:rPr>
        <w:t>* Dileu fel sy'n briodol</w:t>
      </w:r>
    </w:p>
    <w:p w14:paraId="3656B9AB" w14:textId="77777777" w:rsidR="00DC7EED" w:rsidRDefault="00DC7EE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30"/>
      </w:tblGrid>
      <w:tr w:rsidR="003B0537" w:rsidRPr="001F5503" w14:paraId="45B4EBA8" w14:textId="77777777" w:rsidTr="4E0F3DCE">
        <w:tc>
          <w:tcPr>
            <w:tcW w:w="8856" w:type="dxa"/>
            <w:shd w:val="clear" w:color="auto" w:fill="F2F2F2" w:themeFill="background1" w:themeFillShade="F2"/>
          </w:tcPr>
          <w:p w14:paraId="09BC0029" w14:textId="77777777" w:rsidR="003B0537" w:rsidRDefault="003B053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Title of Dissertation:</w:t>
            </w:r>
          </w:p>
          <w:p w14:paraId="41C738E9" w14:textId="77777777" w:rsidR="003B0537" w:rsidRPr="001F5503" w:rsidRDefault="00DC7EED" w:rsidP="00596C3D">
            <w:pPr>
              <w:rPr>
                <w:rFonts w:ascii="Arial" w:hAnsi="Arial" w:cs="Arial"/>
              </w:rPr>
            </w:pPr>
            <w:r w:rsidRPr="003F403E">
              <w:rPr>
                <w:rFonts w:ascii="Arial" w:hAnsi="Arial" w:cs="Arial"/>
                <w:i/>
              </w:rPr>
              <w:t>Teitl eich Traethawd Hir</w:t>
            </w:r>
          </w:p>
        </w:tc>
      </w:tr>
      <w:tr w:rsidR="00596C3D" w:rsidRPr="001F5503" w14:paraId="4F43D703" w14:textId="77777777" w:rsidTr="4E0F3DCE">
        <w:tc>
          <w:tcPr>
            <w:tcW w:w="8856" w:type="dxa"/>
          </w:tcPr>
          <w:p w14:paraId="319F121E" w14:textId="4ECFF787" w:rsidR="00596C3D" w:rsidRPr="00965F79" w:rsidRDefault="00965F79" w:rsidP="00367F02">
            <w:pPr>
              <w:rPr>
                <w:rFonts w:ascii="Arial" w:hAnsi="Arial" w:cs="Arial"/>
                <w:iCs/>
                <w:sz w:val="28"/>
                <w:szCs w:val="28"/>
              </w:rPr>
            </w:pPr>
            <w:r w:rsidRPr="00965F79">
              <w:rPr>
                <w:rFonts w:ascii="Arial" w:hAnsi="Arial" w:cs="Arial"/>
                <w:iCs/>
                <w:sz w:val="28"/>
                <w:szCs w:val="28"/>
              </w:rPr>
              <w:t xml:space="preserve">Challenging </w:t>
            </w:r>
            <w:r w:rsidR="006175A5">
              <w:rPr>
                <w:rFonts w:ascii="Arial" w:hAnsi="Arial" w:cs="Arial"/>
                <w:iCs/>
                <w:sz w:val="28"/>
                <w:szCs w:val="28"/>
              </w:rPr>
              <w:t>B</w:t>
            </w:r>
            <w:r w:rsidRPr="00965F79">
              <w:rPr>
                <w:rFonts w:ascii="Arial" w:hAnsi="Arial" w:cs="Arial"/>
                <w:iCs/>
                <w:sz w:val="28"/>
                <w:szCs w:val="28"/>
              </w:rPr>
              <w:t>ehaviours</w:t>
            </w:r>
            <w:r w:rsidR="00241B91">
              <w:rPr>
                <w:rFonts w:ascii="Arial" w:hAnsi="Arial" w:cs="Arial"/>
                <w:iCs/>
                <w:sz w:val="28"/>
                <w:szCs w:val="28"/>
              </w:rPr>
              <w:t xml:space="preserve">: </w:t>
            </w:r>
            <w:r w:rsidR="006175A5">
              <w:rPr>
                <w:rFonts w:ascii="Arial" w:hAnsi="Arial" w:cs="Arial"/>
                <w:iCs/>
                <w:sz w:val="28"/>
                <w:szCs w:val="28"/>
              </w:rPr>
              <w:t>C</w:t>
            </w:r>
            <w:r w:rsidRPr="00965F79">
              <w:rPr>
                <w:rFonts w:ascii="Arial" w:hAnsi="Arial" w:cs="Arial"/>
                <w:iCs/>
                <w:sz w:val="28"/>
                <w:szCs w:val="28"/>
              </w:rPr>
              <w:t>hildren with Special Educational Needs</w:t>
            </w:r>
            <w:r w:rsidR="00733021">
              <w:rPr>
                <w:rFonts w:ascii="Arial" w:hAnsi="Arial" w:cs="Arial"/>
                <w:iCs/>
                <w:sz w:val="28"/>
                <w:szCs w:val="28"/>
              </w:rPr>
              <w:t xml:space="preserve"> (SEN)</w:t>
            </w:r>
            <w:r w:rsidRPr="00965F79">
              <w:rPr>
                <w:rFonts w:ascii="Arial" w:hAnsi="Arial" w:cs="Arial"/>
                <w:iCs/>
                <w:sz w:val="28"/>
                <w:szCs w:val="28"/>
              </w:rPr>
              <w:t xml:space="preserve"> and </w:t>
            </w:r>
            <w:r w:rsidR="00733021">
              <w:rPr>
                <w:rFonts w:ascii="Arial" w:hAnsi="Arial" w:cs="Arial"/>
                <w:iCs/>
                <w:sz w:val="28"/>
                <w:szCs w:val="28"/>
              </w:rPr>
              <w:t>Specific Learning Difference (SpLD)</w:t>
            </w:r>
          </w:p>
          <w:p w14:paraId="45FB0818" w14:textId="77777777" w:rsidR="00965F79" w:rsidRPr="00965F79" w:rsidRDefault="00965F79" w:rsidP="00367F02">
            <w:pPr>
              <w:rPr>
                <w:rFonts w:ascii="Arial" w:hAnsi="Arial" w:cs="Arial"/>
                <w:iCs/>
              </w:rPr>
            </w:pPr>
          </w:p>
        </w:tc>
      </w:tr>
      <w:tr w:rsidR="00596C3D" w:rsidRPr="001F5503" w14:paraId="06E2F4AC" w14:textId="77777777" w:rsidTr="4E0F3DCE">
        <w:tc>
          <w:tcPr>
            <w:tcW w:w="8856" w:type="dxa"/>
            <w:shd w:val="clear" w:color="auto" w:fill="F2F2F2" w:themeFill="background1" w:themeFillShade="F2"/>
          </w:tcPr>
          <w:p w14:paraId="2320A01E" w14:textId="77777777" w:rsidR="00596C3D" w:rsidRPr="00596C3D" w:rsidRDefault="00596C3D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Research Question</w:t>
            </w:r>
          </w:p>
          <w:p w14:paraId="101C05AC" w14:textId="77777777" w:rsidR="00596C3D" w:rsidRPr="00596C3D" w:rsidRDefault="00596C3D">
            <w:pPr>
              <w:rPr>
                <w:rFonts w:ascii="Arial" w:hAnsi="Arial" w:cs="Arial"/>
                <w:i/>
              </w:rPr>
            </w:pPr>
            <w:r w:rsidRPr="00596C3D">
              <w:rPr>
                <w:rFonts w:ascii="Arial" w:hAnsi="Arial" w:cs="Arial"/>
                <w:i/>
              </w:rPr>
              <w:t>Cwestiwn Ymchwil</w:t>
            </w:r>
          </w:p>
        </w:tc>
      </w:tr>
      <w:tr w:rsidR="00596C3D" w:rsidRPr="001F5503" w14:paraId="727196B8" w14:textId="77777777" w:rsidTr="4E0F3DCE">
        <w:tc>
          <w:tcPr>
            <w:tcW w:w="8856" w:type="dxa"/>
          </w:tcPr>
          <w:p w14:paraId="23306EFC" w14:textId="77777777" w:rsidR="00920764" w:rsidRDefault="00920764" w:rsidP="006175A5">
            <w:pPr>
              <w:rPr>
                <w:rFonts w:ascii="Arial" w:hAnsi="Arial" w:cs="Arial"/>
                <w:sz w:val="28"/>
                <w:szCs w:val="28"/>
              </w:rPr>
            </w:pPr>
          </w:p>
          <w:p w14:paraId="4E16C8A8" w14:textId="5DF27CEE" w:rsidR="3DC49647" w:rsidRDefault="3DC49647" w:rsidP="1D3D168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8"/>
                <w:szCs w:val="28"/>
              </w:rPr>
            </w:pPr>
            <w:r w:rsidRPr="1D3D168D">
              <w:rPr>
                <w:rFonts w:ascii="Arial" w:hAnsi="Arial" w:cs="Arial"/>
                <w:sz w:val="28"/>
                <w:szCs w:val="28"/>
              </w:rPr>
              <w:t xml:space="preserve">How do staff support children when they present challenging behaviour and SEN/SpLD. </w:t>
            </w:r>
          </w:p>
          <w:p w14:paraId="53128261" w14:textId="452C2921" w:rsidR="00853CD3" w:rsidRPr="00815B25" w:rsidRDefault="000E607F" w:rsidP="00815B25">
            <w:pPr>
              <w:pStyle w:val="ListParagraph"/>
              <w:numPr>
                <w:ilvl w:val="1"/>
                <w:numId w:val="7"/>
              </w:numPr>
              <w:rPr>
                <w:rFonts w:ascii="Arial" w:hAnsi="Arial" w:cs="Arial"/>
                <w:sz w:val="28"/>
                <w:szCs w:val="28"/>
              </w:rPr>
            </w:pPr>
            <w:r w:rsidRPr="00815B25">
              <w:rPr>
                <w:rFonts w:ascii="Arial" w:hAnsi="Arial" w:cs="Arial"/>
                <w:sz w:val="28"/>
                <w:szCs w:val="28"/>
              </w:rPr>
              <w:t xml:space="preserve">Sub-question: Are the current protocols effect, </w:t>
            </w:r>
            <w:r w:rsidR="00853CD3" w:rsidRPr="00815B25">
              <w:rPr>
                <w:rFonts w:ascii="Arial" w:hAnsi="Arial" w:cs="Arial"/>
                <w:sz w:val="28"/>
                <w:szCs w:val="28"/>
              </w:rPr>
              <w:t xml:space="preserve">appropriate and are there new means of </w:t>
            </w:r>
            <w:r w:rsidR="00477BD2" w:rsidRPr="00815B25">
              <w:rPr>
                <w:rFonts w:ascii="Arial" w:hAnsi="Arial" w:cs="Arial"/>
                <w:sz w:val="28"/>
                <w:szCs w:val="28"/>
              </w:rPr>
              <w:t xml:space="preserve">child development which best suit contemporary society </w:t>
            </w:r>
          </w:p>
        </w:tc>
      </w:tr>
      <w:tr w:rsidR="003B0537" w:rsidRPr="001F5503" w14:paraId="0A3BBA9C" w14:textId="77777777" w:rsidTr="4E0F3DCE">
        <w:tc>
          <w:tcPr>
            <w:tcW w:w="8856" w:type="dxa"/>
            <w:shd w:val="clear" w:color="auto" w:fill="F2F2F2" w:themeFill="background1" w:themeFillShade="F2"/>
          </w:tcPr>
          <w:p w14:paraId="277656A3" w14:textId="77777777" w:rsidR="003B0537" w:rsidRDefault="003B053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Aims and Objectives:</w:t>
            </w:r>
          </w:p>
          <w:p w14:paraId="4310692E" w14:textId="77777777" w:rsidR="003B0537" w:rsidRPr="00596C3D" w:rsidRDefault="001637A8" w:rsidP="00596C3D">
            <w:pPr>
              <w:rPr>
                <w:rFonts w:ascii="Arial" w:hAnsi="Arial" w:cs="Arial"/>
                <w:i/>
              </w:rPr>
            </w:pPr>
            <w:r w:rsidRPr="003F403E">
              <w:rPr>
                <w:rFonts w:ascii="Arial" w:hAnsi="Arial" w:cs="Arial"/>
                <w:i/>
              </w:rPr>
              <w:t>Nodau ac Amcanion</w:t>
            </w:r>
          </w:p>
        </w:tc>
      </w:tr>
      <w:tr w:rsidR="00596C3D" w:rsidRPr="001F5503" w14:paraId="158BB489" w14:textId="77777777" w:rsidTr="4E0F3DCE">
        <w:tc>
          <w:tcPr>
            <w:tcW w:w="8856" w:type="dxa"/>
          </w:tcPr>
          <w:p w14:paraId="62FB73D2" w14:textId="0DF27FDA" w:rsidR="002901DC" w:rsidRDefault="002901DC" w:rsidP="002901DC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Aims:</w:t>
            </w:r>
          </w:p>
          <w:p w14:paraId="69EDB84C" w14:textId="61F3B2AE" w:rsidR="006175A5" w:rsidRDefault="006175A5" w:rsidP="4E0F3DCE">
            <w:pPr>
              <w:numPr>
                <w:ilvl w:val="0"/>
                <w:numId w:val="5"/>
              </w:numPr>
              <w:rPr>
                <w:rFonts w:ascii="Arial" w:hAnsi="Arial" w:cs="Arial"/>
                <w:sz w:val="28"/>
                <w:szCs w:val="28"/>
              </w:rPr>
            </w:pPr>
            <w:r w:rsidRPr="4E0F3DCE">
              <w:rPr>
                <w:rFonts w:ascii="Arial" w:hAnsi="Arial" w:cs="Arial"/>
                <w:sz w:val="28"/>
                <w:szCs w:val="28"/>
              </w:rPr>
              <w:lastRenderedPageBreak/>
              <w:t>The aim of this research is to critically evaluate if current practice of child behaviour management remains valid and appropriate in contemporary society</w:t>
            </w:r>
            <w:r w:rsidR="6524DA2C" w:rsidRPr="4E0F3DCE">
              <w:rPr>
                <w:rFonts w:ascii="Arial" w:hAnsi="Arial" w:cs="Arial"/>
                <w:sz w:val="28"/>
                <w:szCs w:val="28"/>
              </w:rPr>
              <w:t xml:space="preserve">. </w:t>
            </w:r>
          </w:p>
          <w:p w14:paraId="2A2CA63F" w14:textId="544ABB83" w:rsidR="006175A5" w:rsidRPr="00241B91" w:rsidRDefault="00241B91" w:rsidP="00614F0A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241B91">
              <w:rPr>
                <w:rFonts w:ascii="Arial" w:hAnsi="Arial" w:cs="Arial"/>
              </w:rPr>
              <w:t>Objectives:</w:t>
            </w:r>
          </w:p>
          <w:p w14:paraId="12E66703" w14:textId="797AD0D9" w:rsidR="006175A5" w:rsidRDefault="006175A5" w:rsidP="00241B91">
            <w:pPr>
              <w:numPr>
                <w:ilvl w:val="1"/>
                <w:numId w:val="5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To identify current practices and ‘best practice’ as derived form approved sources (codes of practice, legislation etc) </w:t>
            </w:r>
          </w:p>
          <w:p w14:paraId="580F7FBA" w14:textId="703B45DC" w:rsidR="00965F79" w:rsidRPr="00965F79" w:rsidRDefault="006175A5" w:rsidP="00241B91">
            <w:pPr>
              <w:numPr>
                <w:ilvl w:val="1"/>
                <w:numId w:val="5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Identify and critically explore contested definitions of ‘challenging behaviour’</w:t>
            </w:r>
            <w:r w:rsidR="00965F79" w:rsidRPr="00965F79">
              <w:rPr>
                <w:rFonts w:ascii="Arial" w:hAnsi="Arial" w:cs="Arial"/>
                <w:sz w:val="28"/>
                <w:szCs w:val="28"/>
              </w:rPr>
              <w:t xml:space="preserve"> to what challenging behaviour and SEN and </w:t>
            </w:r>
            <w:r w:rsidR="00733021">
              <w:rPr>
                <w:rFonts w:ascii="Arial" w:hAnsi="Arial" w:cs="Arial"/>
                <w:sz w:val="28"/>
                <w:szCs w:val="28"/>
              </w:rPr>
              <w:t>Sp</w:t>
            </w:r>
            <w:r w:rsidR="00965F79" w:rsidRPr="00965F79">
              <w:rPr>
                <w:rFonts w:ascii="Arial" w:hAnsi="Arial" w:cs="Arial"/>
                <w:sz w:val="28"/>
                <w:szCs w:val="28"/>
              </w:rPr>
              <w:t xml:space="preserve">LD is. </w:t>
            </w:r>
          </w:p>
          <w:p w14:paraId="04E21101" w14:textId="13666767" w:rsidR="00965F79" w:rsidRPr="00965F79" w:rsidRDefault="006175A5" w:rsidP="00241B91">
            <w:pPr>
              <w:numPr>
                <w:ilvl w:val="1"/>
                <w:numId w:val="5"/>
              </w:num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Critically evaluate the theoretical models of managing challenging behaviours so as to identify their efficacy. </w:t>
            </w:r>
          </w:p>
          <w:p w14:paraId="62486C05" w14:textId="77777777" w:rsidR="00367F02" w:rsidRDefault="00367F02" w:rsidP="00965F79">
            <w:pPr>
              <w:rPr>
                <w:rFonts w:ascii="Arial" w:hAnsi="Arial" w:cs="Arial"/>
              </w:rPr>
            </w:pPr>
          </w:p>
          <w:p w14:paraId="52260926" w14:textId="09286265" w:rsidR="00965F79" w:rsidRPr="00965F79" w:rsidRDefault="00965F79" w:rsidP="00241B91">
            <w:pPr>
              <w:numPr>
                <w:ilvl w:val="0"/>
                <w:numId w:val="5"/>
              </w:numPr>
              <w:rPr>
                <w:rFonts w:ascii="Arial" w:hAnsi="Arial" w:cs="Arial"/>
              </w:rPr>
            </w:pPr>
          </w:p>
        </w:tc>
      </w:tr>
      <w:tr w:rsidR="003B0537" w:rsidRPr="001F5503" w14:paraId="12A70001" w14:textId="77777777" w:rsidTr="4E0F3DCE">
        <w:tc>
          <w:tcPr>
            <w:tcW w:w="8856" w:type="dxa"/>
            <w:shd w:val="clear" w:color="auto" w:fill="F2F2F2" w:themeFill="background1" w:themeFillShade="F2"/>
          </w:tcPr>
          <w:p w14:paraId="69AA0864" w14:textId="77777777" w:rsidR="003B0537" w:rsidRPr="001F5503" w:rsidRDefault="002901DC" w:rsidP="002901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Dissertation Plan</w:t>
            </w:r>
          </w:p>
        </w:tc>
      </w:tr>
      <w:tr w:rsidR="00596C3D" w:rsidRPr="001F5503" w14:paraId="60FD5EFD" w14:textId="77777777" w:rsidTr="4E0F3DCE">
        <w:tc>
          <w:tcPr>
            <w:tcW w:w="8856" w:type="dxa"/>
          </w:tcPr>
          <w:p w14:paraId="7F2366CD" w14:textId="77777777" w:rsidR="00596C3D" w:rsidRPr="002901DC" w:rsidRDefault="000E0B66">
            <w:pPr>
              <w:rPr>
                <w:rFonts w:ascii="Arial" w:hAnsi="Arial" w:cs="Arial"/>
                <w:u w:val="single"/>
              </w:rPr>
            </w:pPr>
            <w:r w:rsidRPr="002901DC">
              <w:rPr>
                <w:rFonts w:ascii="Arial" w:hAnsi="Arial" w:cs="Arial"/>
                <w:u w:val="single"/>
              </w:rPr>
              <w:t>Literature Review</w:t>
            </w:r>
          </w:p>
          <w:p w14:paraId="3F48870A" w14:textId="0D092AD5" w:rsidR="00CE20E5" w:rsidRPr="009601B9" w:rsidRDefault="000E0B66" w:rsidP="009601B9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 w:rsidRPr="07910772">
              <w:rPr>
                <w:rFonts w:ascii="Arial" w:hAnsi="Arial" w:cs="Arial"/>
              </w:rPr>
              <w:t>Theme 1</w:t>
            </w:r>
            <w:r w:rsidR="009601B9" w:rsidRPr="07910772">
              <w:rPr>
                <w:rFonts w:ascii="Arial" w:hAnsi="Arial" w:cs="Arial"/>
              </w:rPr>
              <w:t xml:space="preserve">: </w:t>
            </w:r>
            <w:r w:rsidR="484429C9" w:rsidRPr="07910772">
              <w:rPr>
                <w:rFonts w:ascii="Arial" w:hAnsi="Arial" w:cs="Arial"/>
              </w:rPr>
              <w:t xml:space="preserve"> </w:t>
            </w:r>
            <w:r w:rsidR="003F212C" w:rsidRPr="07910772">
              <w:rPr>
                <w:rFonts w:ascii="Arial" w:hAnsi="Arial" w:cs="Arial"/>
              </w:rPr>
              <w:t>The Development of Education for Children with SEN/SpLD</w:t>
            </w:r>
          </w:p>
          <w:p w14:paraId="0FD13A65" w14:textId="7AEA8F37" w:rsidR="003F212C" w:rsidRDefault="15946819" w:rsidP="003F212C">
            <w:pPr>
              <w:numPr>
                <w:ilvl w:val="2"/>
                <w:numId w:val="4"/>
              </w:numPr>
              <w:rPr>
                <w:rFonts w:ascii="Arial" w:hAnsi="Arial" w:cs="Arial"/>
              </w:rPr>
            </w:pPr>
            <w:r w:rsidRPr="07910772">
              <w:rPr>
                <w:rFonts w:ascii="Arial" w:hAnsi="Arial" w:cs="Arial"/>
              </w:rPr>
              <w:t>Going</w:t>
            </w:r>
            <w:r w:rsidR="003F212C" w:rsidRPr="07910772">
              <w:rPr>
                <w:rFonts w:ascii="Arial" w:hAnsi="Arial" w:cs="Arial"/>
              </w:rPr>
              <w:t xml:space="preserve"> </w:t>
            </w:r>
            <w:r w:rsidRPr="07910772">
              <w:rPr>
                <w:rFonts w:ascii="Arial" w:hAnsi="Arial" w:cs="Arial"/>
              </w:rPr>
              <w:t xml:space="preserve">back to the </w:t>
            </w:r>
            <w:r w:rsidR="003F212C" w:rsidRPr="07910772">
              <w:rPr>
                <w:rFonts w:ascii="Arial" w:hAnsi="Arial" w:cs="Arial"/>
              </w:rPr>
              <w:t>1960s</w:t>
            </w:r>
          </w:p>
          <w:p w14:paraId="39CA2546" w14:textId="77777777" w:rsidR="003F212C" w:rsidRDefault="003F212C" w:rsidP="003F212C">
            <w:pPr>
              <w:numPr>
                <w:ilvl w:val="2"/>
                <w:numId w:val="4"/>
              </w:numPr>
              <w:rPr>
                <w:rFonts w:ascii="Arial" w:hAnsi="Arial" w:cs="Arial"/>
              </w:rPr>
            </w:pPr>
            <w:r w:rsidRPr="07910772">
              <w:rPr>
                <w:rFonts w:ascii="Arial" w:hAnsi="Arial" w:cs="Arial"/>
              </w:rPr>
              <w:t>then move onto Warnock Report SEN</w:t>
            </w:r>
          </w:p>
          <w:p w14:paraId="0CD6852E" w14:textId="77777777" w:rsidR="003F212C" w:rsidRDefault="003F212C" w:rsidP="003F212C">
            <w:pPr>
              <w:numPr>
                <w:ilvl w:val="2"/>
                <w:numId w:val="4"/>
              </w:numPr>
              <w:rPr>
                <w:rFonts w:ascii="Arial" w:hAnsi="Arial" w:cs="Arial"/>
              </w:rPr>
            </w:pPr>
            <w:r w:rsidRPr="07910772">
              <w:rPr>
                <w:rFonts w:ascii="Arial" w:hAnsi="Arial" w:cs="Arial"/>
              </w:rPr>
              <w:t xml:space="preserve">then move onto the policy for SpLD/ /ALN </w:t>
            </w:r>
          </w:p>
          <w:p w14:paraId="4101652C" w14:textId="77777777" w:rsidR="00733021" w:rsidRDefault="00733021" w:rsidP="00733021">
            <w:pPr>
              <w:ind w:left="1440"/>
              <w:rPr>
                <w:rFonts w:ascii="Arial" w:hAnsi="Arial" w:cs="Arial"/>
              </w:rPr>
            </w:pPr>
          </w:p>
          <w:p w14:paraId="60861FA7" w14:textId="77777777" w:rsidR="00CE20E5" w:rsidRDefault="000E0B66" w:rsidP="009601B9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 w:rsidRPr="07910772">
              <w:rPr>
                <w:rFonts w:ascii="Arial" w:hAnsi="Arial" w:cs="Arial"/>
              </w:rPr>
              <w:t>Theme 2</w:t>
            </w:r>
            <w:r w:rsidR="009601B9" w:rsidRPr="07910772">
              <w:rPr>
                <w:rFonts w:ascii="Arial" w:hAnsi="Arial" w:cs="Arial"/>
              </w:rPr>
              <w:t xml:space="preserve">: </w:t>
            </w:r>
            <w:r w:rsidR="00CE20E5" w:rsidRPr="07910772">
              <w:rPr>
                <w:rFonts w:ascii="Arial" w:hAnsi="Arial" w:cs="Arial"/>
              </w:rPr>
              <w:t xml:space="preserve">Defining Specific Learning Difference (SpLD) and </w:t>
            </w:r>
            <w:r w:rsidR="003F212C" w:rsidRPr="07910772">
              <w:rPr>
                <w:rFonts w:ascii="Arial" w:hAnsi="Arial" w:cs="Arial"/>
              </w:rPr>
              <w:t>Additional</w:t>
            </w:r>
            <w:r w:rsidR="00CE20E5" w:rsidRPr="07910772">
              <w:rPr>
                <w:rFonts w:ascii="Arial" w:hAnsi="Arial" w:cs="Arial"/>
              </w:rPr>
              <w:t xml:space="preserve"> </w:t>
            </w:r>
            <w:r w:rsidR="003F212C" w:rsidRPr="07910772">
              <w:rPr>
                <w:rFonts w:ascii="Arial" w:hAnsi="Arial" w:cs="Arial"/>
              </w:rPr>
              <w:t>Learning</w:t>
            </w:r>
            <w:r w:rsidR="00CE20E5" w:rsidRPr="07910772">
              <w:rPr>
                <w:rFonts w:ascii="Arial" w:hAnsi="Arial" w:cs="Arial"/>
              </w:rPr>
              <w:t xml:space="preserve"> Needs (</w:t>
            </w:r>
            <w:r w:rsidR="003F212C" w:rsidRPr="07910772">
              <w:rPr>
                <w:rFonts w:ascii="Arial" w:hAnsi="Arial" w:cs="Arial"/>
              </w:rPr>
              <w:t>ALN</w:t>
            </w:r>
            <w:r w:rsidR="00CE20E5" w:rsidRPr="07910772">
              <w:rPr>
                <w:rFonts w:ascii="Arial" w:hAnsi="Arial" w:cs="Arial"/>
              </w:rPr>
              <w:t xml:space="preserve">) </w:t>
            </w:r>
          </w:p>
          <w:p w14:paraId="5D39F0B2" w14:textId="69B94F7A" w:rsidR="009601B9" w:rsidRDefault="113DDAEF" w:rsidP="009601B9">
            <w:pPr>
              <w:numPr>
                <w:ilvl w:val="2"/>
                <w:numId w:val="4"/>
              </w:numPr>
              <w:rPr>
                <w:rFonts w:ascii="Arial" w:hAnsi="Arial" w:cs="Arial"/>
              </w:rPr>
            </w:pPr>
            <w:r w:rsidRPr="07910772">
              <w:rPr>
                <w:rFonts w:ascii="Arial" w:hAnsi="Arial" w:cs="Arial"/>
              </w:rPr>
              <w:t xml:space="preserve">Looking at </w:t>
            </w:r>
            <w:r w:rsidR="009601B9" w:rsidRPr="07910772">
              <w:rPr>
                <w:rFonts w:ascii="Arial" w:hAnsi="Arial" w:cs="Arial"/>
              </w:rPr>
              <w:t>ALN from policy/legislation and theory</w:t>
            </w:r>
          </w:p>
          <w:p w14:paraId="62A78B7E" w14:textId="5B796528" w:rsidR="009601B9" w:rsidRDefault="14A44E84" w:rsidP="009601B9">
            <w:pPr>
              <w:numPr>
                <w:ilvl w:val="2"/>
                <w:numId w:val="4"/>
              </w:numPr>
              <w:rPr>
                <w:rFonts w:ascii="Arial" w:hAnsi="Arial" w:cs="Arial"/>
              </w:rPr>
            </w:pPr>
            <w:r w:rsidRPr="07910772">
              <w:rPr>
                <w:rFonts w:ascii="Arial" w:hAnsi="Arial" w:cs="Arial"/>
              </w:rPr>
              <w:t>Looking at S</w:t>
            </w:r>
            <w:r w:rsidR="009601B9" w:rsidRPr="07910772">
              <w:rPr>
                <w:rFonts w:ascii="Arial" w:hAnsi="Arial" w:cs="Arial"/>
              </w:rPr>
              <w:t>pLD from policy/legislation and theory</w:t>
            </w:r>
          </w:p>
          <w:p w14:paraId="00CEBC96" w14:textId="77777777" w:rsidR="009601B9" w:rsidRPr="009601B9" w:rsidRDefault="009601B9" w:rsidP="009601B9">
            <w:pPr>
              <w:numPr>
                <w:ilvl w:val="2"/>
                <w:numId w:val="4"/>
              </w:numPr>
              <w:rPr>
                <w:rFonts w:ascii="Arial" w:hAnsi="Arial" w:cs="Arial"/>
              </w:rPr>
            </w:pPr>
            <w:r w:rsidRPr="07910772">
              <w:rPr>
                <w:rFonts w:ascii="Arial" w:hAnsi="Arial" w:cs="Arial"/>
              </w:rPr>
              <w:t>Then compare and contrast</w:t>
            </w:r>
          </w:p>
          <w:p w14:paraId="4B99056E" w14:textId="77777777" w:rsidR="00733021" w:rsidRDefault="00733021" w:rsidP="00733021">
            <w:pPr>
              <w:ind w:left="1440"/>
              <w:rPr>
                <w:rFonts w:ascii="Arial" w:hAnsi="Arial" w:cs="Arial"/>
              </w:rPr>
            </w:pPr>
          </w:p>
          <w:p w14:paraId="1DB498EA" w14:textId="06A4E129" w:rsidR="000E0B66" w:rsidRPr="009601B9" w:rsidRDefault="000E0B66" w:rsidP="009601B9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 w:rsidRPr="07910772">
              <w:rPr>
                <w:rFonts w:ascii="Arial" w:hAnsi="Arial" w:cs="Arial"/>
              </w:rPr>
              <w:t>Theme 3</w:t>
            </w:r>
            <w:r w:rsidR="009601B9" w:rsidRPr="07910772">
              <w:rPr>
                <w:rFonts w:ascii="Arial" w:hAnsi="Arial" w:cs="Arial"/>
              </w:rPr>
              <w:t xml:space="preserve"> Challenges and </w:t>
            </w:r>
            <w:r w:rsidR="00241B91" w:rsidRPr="07910772">
              <w:rPr>
                <w:rFonts w:ascii="Arial" w:hAnsi="Arial" w:cs="Arial"/>
              </w:rPr>
              <w:t>Possibilities</w:t>
            </w:r>
            <w:r w:rsidR="009601B9" w:rsidRPr="07910772">
              <w:rPr>
                <w:rFonts w:ascii="Arial" w:hAnsi="Arial" w:cs="Arial"/>
              </w:rPr>
              <w:t>: ALN and SpLD and teaching in the Classroom</w:t>
            </w:r>
          </w:p>
          <w:p w14:paraId="02A416F5" w14:textId="77777777" w:rsidR="00733021" w:rsidRDefault="009601B9" w:rsidP="009601B9">
            <w:pPr>
              <w:numPr>
                <w:ilvl w:val="2"/>
                <w:numId w:val="4"/>
              </w:numPr>
              <w:rPr>
                <w:rFonts w:ascii="Arial" w:hAnsi="Arial" w:cs="Arial"/>
              </w:rPr>
            </w:pPr>
            <w:r w:rsidRPr="07910772">
              <w:rPr>
                <w:rFonts w:ascii="Arial" w:hAnsi="Arial" w:cs="Arial"/>
              </w:rPr>
              <w:t>Explain what is needed to teach ALN &amp; SpLD</w:t>
            </w:r>
          </w:p>
          <w:p w14:paraId="7E5466F6" w14:textId="77777777" w:rsidR="009B5745" w:rsidRDefault="009601B9" w:rsidP="009B5745">
            <w:pPr>
              <w:numPr>
                <w:ilvl w:val="2"/>
                <w:numId w:val="4"/>
              </w:numPr>
              <w:rPr>
                <w:rFonts w:ascii="Arial" w:hAnsi="Arial" w:cs="Arial"/>
              </w:rPr>
            </w:pPr>
            <w:r w:rsidRPr="07910772">
              <w:rPr>
                <w:rFonts w:ascii="Arial" w:hAnsi="Arial" w:cs="Arial"/>
              </w:rPr>
              <w:t>Explain how it may ‘go wrong’</w:t>
            </w:r>
          </w:p>
          <w:p w14:paraId="1299C43A" w14:textId="5F9F5388" w:rsidR="009601B9" w:rsidRPr="009B5745" w:rsidRDefault="009601B9" w:rsidP="009B5745">
            <w:pPr>
              <w:numPr>
                <w:ilvl w:val="2"/>
                <w:numId w:val="4"/>
              </w:numPr>
              <w:rPr>
                <w:ins w:id="0" w:author="Caroline Lohmann-Hancock" w:date="2022-10-05T16:10:00Z"/>
                <w:rFonts w:ascii="Arial" w:hAnsi="Arial" w:cs="Arial"/>
              </w:rPr>
            </w:pPr>
            <w:r w:rsidRPr="009B5745">
              <w:rPr>
                <w:rFonts w:ascii="Arial" w:hAnsi="Arial" w:cs="Arial"/>
              </w:rPr>
              <w:t xml:space="preserve"> interventions/strategies to increase learning</w:t>
            </w:r>
          </w:p>
          <w:p w14:paraId="09E84721" w14:textId="784BFB79" w:rsidR="000E0B66" w:rsidRPr="009601B9" w:rsidRDefault="009601B9" w:rsidP="009601B9">
            <w:pPr>
              <w:numPr>
                <w:ilvl w:val="2"/>
                <w:numId w:val="4"/>
              </w:numPr>
              <w:rPr>
                <w:rFonts w:ascii="Arial" w:hAnsi="Arial" w:cs="Arial"/>
              </w:rPr>
            </w:pPr>
            <w:r w:rsidRPr="4E0F3DCE">
              <w:rPr>
                <w:rFonts w:ascii="Arial" w:hAnsi="Arial" w:cs="Arial"/>
              </w:rPr>
              <w:t xml:space="preserve">How to manage challenging behaviours- different support, different styles/ </w:t>
            </w:r>
            <w:r w:rsidR="009B5745" w:rsidRPr="4E0F3DCE">
              <w:rPr>
                <w:rFonts w:ascii="Arial" w:hAnsi="Arial" w:cs="Arial"/>
              </w:rPr>
              <w:t>methods,</w:t>
            </w:r>
            <w:r w:rsidRPr="4E0F3DCE">
              <w:rPr>
                <w:rFonts w:ascii="Arial" w:hAnsi="Arial" w:cs="Arial"/>
              </w:rPr>
              <w:t xml:space="preserve"> and any resources available.</w:t>
            </w:r>
          </w:p>
          <w:p w14:paraId="4DDBEF00" w14:textId="77777777" w:rsidR="000E0B66" w:rsidRPr="00733021" w:rsidRDefault="000E0B66" w:rsidP="00733021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</w:p>
        </w:tc>
      </w:tr>
      <w:tr w:rsidR="003B0537" w:rsidRPr="001F5503" w14:paraId="77541AD5" w14:textId="77777777" w:rsidTr="4E0F3DCE">
        <w:tc>
          <w:tcPr>
            <w:tcW w:w="8856" w:type="dxa"/>
            <w:shd w:val="clear" w:color="auto" w:fill="F2F2F2" w:themeFill="background1" w:themeFillShade="F2"/>
          </w:tcPr>
          <w:p w14:paraId="5D60710A" w14:textId="77777777" w:rsidR="003B0537" w:rsidRDefault="003B0537" w:rsidP="009601B9">
            <w:pPr>
              <w:ind w:left="720"/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Short Introductory Bibliography:</w:t>
            </w:r>
          </w:p>
          <w:p w14:paraId="28A3A487" w14:textId="77777777" w:rsidR="003B0537" w:rsidRPr="00596C3D" w:rsidRDefault="00193E9C" w:rsidP="009601B9">
            <w:pPr>
              <w:ind w:left="720"/>
              <w:rPr>
                <w:rFonts w:ascii="Arial" w:hAnsi="Arial" w:cs="Arial"/>
                <w:i/>
              </w:rPr>
            </w:pPr>
            <w:r w:rsidRPr="003F403E">
              <w:rPr>
                <w:rFonts w:ascii="Arial" w:hAnsi="Arial" w:cs="Arial"/>
                <w:i/>
              </w:rPr>
              <w:t>Llyfryddiaeth</w:t>
            </w:r>
            <w:r w:rsidR="00E719A5" w:rsidRPr="003F403E">
              <w:rPr>
                <w:rFonts w:ascii="Arial" w:hAnsi="Arial" w:cs="Arial"/>
                <w:i/>
              </w:rPr>
              <w:t xml:space="preserve"> rhagarweiniol byr</w:t>
            </w:r>
          </w:p>
        </w:tc>
      </w:tr>
      <w:tr w:rsidR="00596C3D" w:rsidRPr="001F5503" w14:paraId="22BB846B" w14:textId="77777777" w:rsidTr="4E0F3DCE">
        <w:tc>
          <w:tcPr>
            <w:tcW w:w="8856" w:type="dxa"/>
          </w:tcPr>
          <w:p w14:paraId="186B7260" w14:textId="77777777" w:rsidR="002901DC" w:rsidRDefault="00733021" w:rsidP="00733021">
            <w:pPr>
              <w:rPr>
                <w:rFonts w:ascii="Arial" w:hAnsi="Arial" w:cs="Arial"/>
              </w:rPr>
            </w:pPr>
            <w:r w:rsidRPr="006175A5">
              <w:rPr>
                <w:rFonts w:ascii="Arial" w:hAnsi="Arial" w:cs="Arial"/>
                <w:lang w:val="sv-SE"/>
              </w:rPr>
              <w:t xml:space="preserve">Mukherji, Frankel, J., &amp; Hobart, C. (2001). </w:t>
            </w:r>
            <w:r w:rsidRPr="00733021">
              <w:rPr>
                <w:rFonts w:ascii="Arial" w:hAnsi="Arial" w:cs="Arial"/>
              </w:rPr>
              <w:t>Understanding children’s challenging behaviour. Nelson Thornes.</w:t>
            </w:r>
          </w:p>
          <w:p w14:paraId="3461D779" w14:textId="77777777" w:rsidR="00733021" w:rsidRDefault="00733021" w:rsidP="00733021">
            <w:pPr>
              <w:rPr>
                <w:rFonts w:ascii="Arial" w:hAnsi="Arial" w:cs="Arial"/>
              </w:rPr>
            </w:pPr>
          </w:p>
          <w:p w14:paraId="311FECDF" w14:textId="77777777" w:rsidR="00733021" w:rsidRPr="006175A5" w:rsidRDefault="00733021" w:rsidP="00733021">
            <w:pPr>
              <w:rPr>
                <w:rFonts w:ascii="Arial" w:hAnsi="Arial" w:cs="Arial"/>
                <w:lang w:val="sv-SE"/>
              </w:rPr>
            </w:pPr>
            <w:r w:rsidRPr="00733021">
              <w:rPr>
                <w:rFonts w:ascii="Arial" w:hAnsi="Arial" w:cs="Arial"/>
              </w:rPr>
              <w:t xml:space="preserve">Hewett. (1998). Challenging behaviour: principles and practice. </w:t>
            </w:r>
            <w:r w:rsidRPr="006175A5">
              <w:rPr>
                <w:rFonts w:ascii="Arial" w:hAnsi="Arial" w:cs="Arial"/>
                <w:lang w:val="sv-SE"/>
              </w:rPr>
              <w:t>David Fulton.</w:t>
            </w:r>
          </w:p>
          <w:p w14:paraId="3CF2D8B6" w14:textId="77777777" w:rsidR="00733021" w:rsidRPr="006175A5" w:rsidRDefault="00733021" w:rsidP="00733021">
            <w:pPr>
              <w:rPr>
                <w:rFonts w:ascii="Arial" w:hAnsi="Arial" w:cs="Arial"/>
                <w:lang w:val="sv-SE"/>
              </w:rPr>
            </w:pPr>
          </w:p>
          <w:p w14:paraId="7683CAD0" w14:textId="77777777" w:rsidR="00733021" w:rsidRDefault="00733021" w:rsidP="00733021">
            <w:pPr>
              <w:rPr>
                <w:rFonts w:ascii="Arial" w:hAnsi="Arial" w:cs="Arial"/>
              </w:rPr>
            </w:pPr>
            <w:r w:rsidRPr="006175A5">
              <w:rPr>
                <w:rFonts w:ascii="Arial" w:hAnsi="Arial" w:cs="Arial"/>
                <w:lang w:val="sv-SE"/>
              </w:rPr>
              <w:lastRenderedPageBreak/>
              <w:t xml:space="preserve">Boscardin, Garrod, A. 1937-, &amp; Rodis, P. (2001). </w:t>
            </w:r>
            <w:r w:rsidRPr="00733021">
              <w:rPr>
                <w:rFonts w:ascii="Arial" w:hAnsi="Arial" w:cs="Arial"/>
              </w:rPr>
              <w:t>Learning disabilities and life stories. Allyn and Bacon.</w:t>
            </w:r>
          </w:p>
          <w:p w14:paraId="0FB78278" w14:textId="77777777" w:rsidR="00C7588C" w:rsidRDefault="00C7588C" w:rsidP="00733021">
            <w:pPr>
              <w:rPr>
                <w:rFonts w:ascii="Arial" w:hAnsi="Arial" w:cs="Arial"/>
              </w:rPr>
            </w:pPr>
          </w:p>
          <w:p w14:paraId="1FC39945" w14:textId="77777777" w:rsidR="00C7588C" w:rsidRDefault="00C7588C" w:rsidP="00733021">
            <w:pPr>
              <w:rPr>
                <w:rFonts w:ascii="Arial" w:hAnsi="Arial" w:cs="Arial"/>
              </w:rPr>
            </w:pPr>
          </w:p>
          <w:p w14:paraId="0562CB0E" w14:textId="77777777" w:rsidR="00733021" w:rsidRPr="001F5503" w:rsidRDefault="00733021" w:rsidP="00733021">
            <w:pPr>
              <w:rPr>
                <w:rFonts w:ascii="Arial" w:hAnsi="Arial" w:cs="Arial"/>
              </w:rPr>
            </w:pPr>
          </w:p>
        </w:tc>
      </w:tr>
      <w:tr w:rsidR="003B0537" w:rsidRPr="001F5503" w14:paraId="63D31230" w14:textId="77777777" w:rsidTr="4E0F3DCE">
        <w:tc>
          <w:tcPr>
            <w:tcW w:w="8856" w:type="dxa"/>
            <w:shd w:val="clear" w:color="auto" w:fill="F2F2F2" w:themeFill="background1" w:themeFillShade="F2"/>
          </w:tcPr>
          <w:p w14:paraId="167EE003" w14:textId="77777777" w:rsidR="00E719A5" w:rsidRDefault="003B0537" w:rsidP="00E719A5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lastRenderedPageBreak/>
              <w:t>Proposed Supervisor:</w:t>
            </w:r>
          </w:p>
          <w:p w14:paraId="219BC9C3" w14:textId="77777777" w:rsidR="003B0537" w:rsidRPr="00596C3D" w:rsidRDefault="00E719A5">
            <w:pPr>
              <w:rPr>
                <w:rFonts w:ascii="Arial" w:hAnsi="Arial" w:cs="Arial"/>
                <w:i/>
                <w:color w:val="222222"/>
                <w:lang w:eastAsia="en-GB"/>
              </w:rPr>
            </w:pPr>
            <w:r w:rsidRPr="003F403E">
              <w:rPr>
                <w:rFonts w:ascii="Arial" w:hAnsi="Arial" w:cs="Arial"/>
                <w:i/>
                <w:color w:val="222222"/>
                <w:lang w:val="cy-GB"/>
              </w:rPr>
              <w:t xml:space="preserve">Goruchwyliwr </w:t>
            </w:r>
            <w:r w:rsidR="003F403E">
              <w:rPr>
                <w:rFonts w:ascii="Arial" w:hAnsi="Arial" w:cs="Arial"/>
                <w:i/>
                <w:color w:val="222222"/>
                <w:lang w:val="cy-GB"/>
              </w:rPr>
              <w:t>awgrymedig</w:t>
            </w:r>
          </w:p>
        </w:tc>
      </w:tr>
      <w:tr w:rsidR="00596C3D" w:rsidRPr="001F5503" w14:paraId="34CE0A41" w14:textId="77777777" w:rsidTr="4E0F3DCE">
        <w:tc>
          <w:tcPr>
            <w:tcW w:w="8856" w:type="dxa"/>
          </w:tcPr>
          <w:p w14:paraId="62EBF3C5" w14:textId="77777777" w:rsidR="00596C3D" w:rsidRDefault="00596C3D" w:rsidP="00E719A5">
            <w:pPr>
              <w:rPr>
                <w:rFonts w:ascii="Arial" w:hAnsi="Arial" w:cs="Arial"/>
              </w:rPr>
            </w:pPr>
          </w:p>
          <w:p w14:paraId="6D98A12B" w14:textId="77777777" w:rsidR="002901DC" w:rsidRPr="001F5503" w:rsidRDefault="002901DC" w:rsidP="00E719A5">
            <w:pPr>
              <w:rPr>
                <w:rFonts w:ascii="Arial" w:hAnsi="Arial" w:cs="Arial"/>
              </w:rPr>
            </w:pPr>
          </w:p>
        </w:tc>
      </w:tr>
    </w:tbl>
    <w:p w14:paraId="26303136" w14:textId="77777777" w:rsidR="00596C3D" w:rsidRDefault="00596C3D" w:rsidP="00596C3D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Ethics Form will be required</w:t>
      </w:r>
    </w:p>
    <w:p w14:paraId="2946DB82" w14:textId="77777777" w:rsidR="00AC6C62" w:rsidRPr="003B0537" w:rsidRDefault="00AC6C62">
      <w:pPr>
        <w:rPr>
          <w:rFonts w:ascii="Arial" w:hAnsi="Arial" w:cs="Arial"/>
        </w:rPr>
      </w:pPr>
    </w:p>
    <w:p w14:paraId="5997CC1D" w14:textId="77777777" w:rsidR="0058546C" w:rsidRPr="003B0537" w:rsidRDefault="0058546C">
      <w:pPr>
        <w:rPr>
          <w:rFonts w:ascii="Arial" w:hAnsi="Arial" w:cs="Arial"/>
        </w:rPr>
      </w:pPr>
    </w:p>
    <w:p w14:paraId="5052BB78" w14:textId="77777777" w:rsidR="00AC6C62" w:rsidRDefault="0058546C">
      <w:pPr>
        <w:rPr>
          <w:rFonts w:ascii="Arial" w:hAnsi="Arial" w:cs="Arial"/>
        </w:rPr>
      </w:pPr>
      <w:r w:rsidRPr="003B0537">
        <w:rPr>
          <w:rFonts w:ascii="Arial" w:hAnsi="Arial" w:cs="Arial"/>
        </w:rPr>
        <w:t>The above topic</w:t>
      </w:r>
      <w:r w:rsidR="00366998" w:rsidRPr="003B0537">
        <w:rPr>
          <w:rFonts w:ascii="Arial" w:hAnsi="Arial" w:cs="Arial"/>
        </w:rPr>
        <w:t>, proposal</w:t>
      </w:r>
      <w:r w:rsidR="003B0537" w:rsidRPr="003B0537">
        <w:rPr>
          <w:rFonts w:ascii="Arial" w:hAnsi="Arial" w:cs="Arial"/>
        </w:rPr>
        <w:t xml:space="preserve">, </w:t>
      </w:r>
      <w:r w:rsidRPr="003B0537">
        <w:rPr>
          <w:rFonts w:ascii="Arial" w:hAnsi="Arial" w:cs="Arial"/>
        </w:rPr>
        <w:t xml:space="preserve">and supervisor have been agreed:  </w:t>
      </w:r>
    </w:p>
    <w:p w14:paraId="6D10169B" w14:textId="77777777" w:rsidR="00B30598" w:rsidRPr="003F403E" w:rsidRDefault="00B30598">
      <w:pPr>
        <w:rPr>
          <w:rFonts w:ascii="Arial" w:hAnsi="Arial" w:cs="Arial"/>
          <w:i/>
          <w:color w:val="222222"/>
          <w:shd w:val="clear" w:color="auto" w:fill="F8F9FA"/>
        </w:rPr>
      </w:pPr>
      <w:r w:rsidRPr="003F403E">
        <w:rPr>
          <w:rFonts w:ascii="Arial" w:hAnsi="Arial" w:cs="Arial"/>
          <w:i/>
          <w:color w:val="222222"/>
          <w:shd w:val="clear" w:color="auto" w:fill="F8F9FA"/>
        </w:rPr>
        <w:t>Cytunwyd ar y pwnc, y cynnig a'r goruchwyliwr uchod:</w:t>
      </w:r>
    </w:p>
    <w:p w14:paraId="110FFD37" w14:textId="77777777" w:rsidR="00B30598" w:rsidRDefault="00B30598">
      <w:pPr>
        <w:rPr>
          <w:rFonts w:ascii="Arial" w:hAnsi="Arial" w:cs="Arial"/>
          <w:color w:val="222222"/>
          <w:shd w:val="clear" w:color="auto" w:fill="F8F9FA"/>
        </w:rPr>
      </w:pPr>
    </w:p>
    <w:p w14:paraId="0D0BFD44" w14:textId="304DA33F" w:rsidR="00C92A91" w:rsidRDefault="00C92A91" w:rsidP="00C92A91">
      <w:pPr>
        <w:rPr>
          <w:rFonts w:ascii="Arial" w:hAnsi="Arial" w:cs="Arial"/>
        </w:rPr>
      </w:pPr>
      <w:r w:rsidRPr="4E0F3DCE">
        <w:rPr>
          <w:rFonts w:ascii="Arial" w:hAnsi="Arial" w:cs="Arial"/>
        </w:rPr>
        <w:t>Signed :</w:t>
      </w:r>
      <w:r w:rsidR="382E521F" w:rsidRPr="4E0F3DCE">
        <w:rPr>
          <w:rFonts w:ascii="Arial" w:hAnsi="Arial" w:cs="Arial"/>
        </w:rPr>
        <w:t xml:space="preserve"> </w:t>
      </w:r>
      <w:r w:rsidR="315B2E7E" w:rsidRPr="4E0F3DCE">
        <w:rPr>
          <w:rFonts w:ascii="Arial" w:hAnsi="Arial" w:cs="Arial"/>
        </w:rPr>
        <w:t>R M Gravell</w:t>
      </w:r>
      <w:r>
        <w:tab/>
      </w:r>
      <w:r w:rsidRPr="4E0F3DCE">
        <w:rPr>
          <w:rFonts w:ascii="Arial" w:hAnsi="Arial" w:cs="Arial"/>
        </w:rPr>
        <w:t xml:space="preserve">Student/ </w:t>
      </w:r>
    </w:p>
    <w:p w14:paraId="4F4E098E" w14:textId="77777777" w:rsidR="00C92A91" w:rsidRPr="003B0537" w:rsidRDefault="00C92A91" w:rsidP="00C92A91">
      <w:pPr>
        <w:rPr>
          <w:rFonts w:ascii="Arial" w:hAnsi="Arial" w:cs="Arial"/>
        </w:rPr>
      </w:pPr>
      <w:r>
        <w:rPr>
          <w:rFonts w:ascii="Arial" w:hAnsi="Arial" w:cs="Arial"/>
        </w:rPr>
        <w:t>Llofnod</w:t>
      </w:r>
      <w:r w:rsidRPr="003F403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92A91">
        <w:rPr>
          <w:rFonts w:ascii="Arial" w:hAnsi="Arial" w:cs="Arial"/>
        </w:rPr>
        <w:t>Myfyriwr</w:t>
      </w:r>
    </w:p>
    <w:p w14:paraId="6B699379" w14:textId="77777777" w:rsidR="00C92A91" w:rsidRPr="003B0537" w:rsidRDefault="00C92A91" w:rsidP="00C92A91">
      <w:pPr>
        <w:rPr>
          <w:rFonts w:ascii="Arial" w:hAnsi="Arial" w:cs="Arial"/>
        </w:rPr>
      </w:pPr>
    </w:p>
    <w:p w14:paraId="0F1BB4F9" w14:textId="741B0AA3" w:rsidR="00C92A91" w:rsidRDefault="00C92A91" w:rsidP="00C92A91">
      <w:pPr>
        <w:rPr>
          <w:rFonts w:ascii="Arial" w:hAnsi="Arial" w:cs="Arial"/>
        </w:rPr>
      </w:pPr>
      <w:r w:rsidRPr="4E0F3DCE">
        <w:rPr>
          <w:rFonts w:ascii="Arial" w:hAnsi="Arial" w:cs="Arial"/>
        </w:rPr>
        <w:t>Date</w:t>
      </w:r>
      <w:r w:rsidR="1E4877B9" w:rsidRPr="4E0F3DCE">
        <w:rPr>
          <w:rFonts w:ascii="Arial" w:hAnsi="Arial" w:cs="Arial"/>
        </w:rPr>
        <w:t>: 25/10/2022</w:t>
      </w:r>
    </w:p>
    <w:p w14:paraId="586980E7" w14:textId="77777777" w:rsidR="00C92A91" w:rsidRPr="003B0537" w:rsidRDefault="00C92A91" w:rsidP="00C92A91">
      <w:pPr>
        <w:rPr>
          <w:rFonts w:ascii="Arial" w:hAnsi="Arial" w:cs="Arial"/>
        </w:rPr>
      </w:pPr>
      <w:r>
        <w:rPr>
          <w:rFonts w:ascii="Arial" w:hAnsi="Arial" w:cs="Arial"/>
        </w:rPr>
        <w:t>Dyddiad</w:t>
      </w:r>
    </w:p>
    <w:p w14:paraId="3FE9F23F" w14:textId="77777777" w:rsidR="00B30598" w:rsidRPr="00B30598" w:rsidRDefault="00B30598">
      <w:pPr>
        <w:rPr>
          <w:rFonts w:ascii="Arial" w:hAnsi="Arial" w:cs="Arial"/>
        </w:rPr>
      </w:pPr>
    </w:p>
    <w:p w14:paraId="5EA4308A" w14:textId="4A1E0BCD" w:rsidR="0058546C" w:rsidRDefault="00026288">
      <w:pPr>
        <w:rPr>
          <w:rFonts w:ascii="Arial" w:hAnsi="Arial" w:cs="Arial"/>
        </w:rPr>
      </w:pPr>
      <w:r w:rsidRPr="4E0F3DCE">
        <w:rPr>
          <w:rFonts w:ascii="Arial" w:hAnsi="Arial" w:cs="Arial"/>
        </w:rPr>
        <w:t xml:space="preserve">Signed </w:t>
      </w:r>
      <w:r w:rsidR="4511A918" w:rsidRPr="4E0F3DCE">
        <w:rPr>
          <w:rFonts w:ascii="Arial" w:hAnsi="Arial" w:cs="Arial"/>
        </w:rPr>
        <w:t xml:space="preserve">: </w:t>
      </w:r>
      <w:r w:rsidR="00241B91" w:rsidRPr="4E0F3DCE">
        <w:rPr>
          <w:rFonts w:ascii="Arial" w:hAnsi="Arial" w:cs="Arial"/>
        </w:rPr>
        <w:t>P Morga</w:t>
      </w:r>
      <w:r w:rsidR="7B14F5A9" w:rsidRPr="4E0F3DCE">
        <w:rPr>
          <w:rFonts w:ascii="Arial" w:hAnsi="Arial" w:cs="Arial"/>
        </w:rPr>
        <w:t xml:space="preserve">n   </w:t>
      </w:r>
      <w:r w:rsidR="003B0537" w:rsidRPr="4E0F3DCE">
        <w:rPr>
          <w:rFonts w:ascii="Arial" w:hAnsi="Arial" w:cs="Arial"/>
        </w:rPr>
        <w:t>Programme</w:t>
      </w:r>
      <w:r w:rsidRPr="4E0F3DCE">
        <w:rPr>
          <w:rFonts w:ascii="Arial" w:hAnsi="Arial" w:cs="Arial"/>
        </w:rPr>
        <w:t xml:space="preserve"> </w:t>
      </w:r>
      <w:r w:rsidR="00D629B6" w:rsidRPr="4E0F3DCE">
        <w:rPr>
          <w:rFonts w:ascii="Arial" w:hAnsi="Arial" w:cs="Arial"/>
        </w:rPr>
        <w:t>Director</w:t>
      </w:r>
      <w:r w:rsidR="00B30598" w:rsidRPr="4E0F3DCE">
        <w:rPr>
          <w:rFonts w:ascii="Arial" w:hAnsi="Arial" w:cs="Arial"/>
        </w:rPr>
        <w:t xml:space="preserve">/ </w:t>
      </w:r>
    </w:p>
    <w:p w14:paraId="203D3321" w14:textId="77777777" w:rsidR="00B30598" w:rsidRPr="003B0537" w:rsidRDefault="00B30598">
      <w:pPr>
        <w:rPr>
          <w:rFonts w:ascii="Arial" w:hAnsi="Arial" w:cs="Arial"/>
        </w:rPr>
      </w:pPr>
      <w:r>
        <w:rPr>
          <w:rFonts w:ascii="Arial" w:hAnsi="Arial" w:cs="Arial"/>
        </w:rPr>
        <w:t>Llofnod</w:t>
      </w:r>
      <w:r w:rsidR="003F403E" w:rsidRPr="003F403E">
        <w:rPr>
          <w:rFonts w:ascii="Arial" w:hAnsi="Arial" w:cs="Arial"/>
        </w:rPr>
        <w:t xml:space="preserve"> </w:t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</w:r>
      <w:r w:rsidR="003F403E">
        <w:rPr>
          <w:rFonts w:ascii="Arial" w:hAnsi="Arial" w:cs="Arial"/>
        </w:rPr>
        <w:tab/>
        <w:t>Cyfarwyddwr y rhaglen</w:t>
      </w:r>
    </w:p>
    <w:p w14:paraId="1F72F646" w14:textId="77777777" w:rsidR="003F403E" w:rsidRDefault="003F403E">
      <w:pPr>
        <w:rPr>
          <w:rFonts w:ascii="Arial" w:hAnsi="Arial" w:cs="Arial"/>
        </w:rPr>
      </w:pPr>
    </w:p>
    <w:p w14:paraId="20D5AFE0" w14:textId="2179A04D" w:rsidR="00B30598" w:rsidRPr="003B0537" w:rsidRDefault="003866C2" w:rsidP="00241B91">
      <w:pPr>
        <w:rPr>
          <w:rFonts w:ascii="Arial" w:hAnsi="Arial" w:cs="Arial"/>
        </w:rPr>
      </w:pPr>
      <w:r w:rsidRPr="003B0537">
        <w:rPr>
          <w:rFonts w:ascii="Arial" w:hAnsi="Arial" w:cs="Arial"/>
        </w:rPr>
        <w:t>Date</w:t>
      </w:r>
      <w:r w:rsidR="00241B91">
        <w:rPr>
          <w:rFonts w:ascii="Arial" w:hAnsi="Arial" w:cs="Arial"/>
        </w:rPr>
        <w:t>25.10.2022</w:t>
      </w:r>
    </w:p>
    <w:p w14:paraId="08CE6F91" w14:textId="77777777" w:rsidR="00366998" w:rsidRPr="003B0537" w:rsidRDefault="00366998">
      <w:pPr>
        <w:rPr>
          <w:rFonts w:ascii="Arial" w:hAnsi="Arial" w:cs="Arial"/>
        </w:rPr>
      </w:pPr>
    </w:p>
    <w:p w14:paraId="26DEC7F8" w14:textId="77777777" w:rsidR="003F403E" w:rsidRDefault="00E61446" w:rsidP="003F403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return this fo</w:t>
      </w:r>
      <w:r w:rsidR="00D629B6">
        <w:rPr>
          <w:rFonts w:ascii="Arial" w:hAnsi="Arial" w:cs="Arial"/>
          <w:b/>
        </w:rPr>
        <w:t xml:space="preserve">rm to your </w:t>
      </w:r>
      <w:r w:rsidR="002901DC">
        <w:rPr>
          <w:rFonts w:ascii="Arial" w:hAnsi="Arial" w:cs="Arial"/>
          <w:b/>
        </w:rPr>
        <w:t>Module Coordinator/Supervisor</w:t>
      </w:r>
      <w:r w:rsidR="003B0537" w:rsidRPr="003B0537">
        <w:rPr>
          <w:rFonts w:ascii="Arial" w:hAnsi="Arial" w:cs="Arial"/>
          <w:b/>
        </w:rPr>
        <w:t>.</w:t>
      </w:r>
    </w:p>
    <w:p w14:paraId="2DE4873D" w14:textId="77777777" w:rsidR="00B30598" w:rsidRPr="003F403E" w:rsidRDefault="00B30598" w:rsidP="003F403E">
      <w:pPr>
        <w:rPr>
          <w:rFonts w:ascii="Arial" w:hAnsi="Arial" w:cs="Arial"/>
          <w:b/>
        </w:rPr>
      </w:pPr>
      <w:r w:rsidRPr="00B30598">
        <w:rPr>
          <w:rFonts w:ascii="Arial" w:hAnsi="Arial" w:cs="Arial"/>
          <w:b/>
          <w:color w:val="222222"/>
          <w:lang w:val="cy-GB"/>
        </w:rPr>
        <w:t>Dychwelwch y ffurflen hon at eich Cyfarwyddwr Rhaglen.</w:t>
      </w:r>
    </w:p>
    <w:p w14:paraId="61CDCEAD" w14:textId="77777777" w:rsidR="008B49D7" w:rsidRPr="003B0537" w:rsidRDefault="008B49D7" w:rsidP="003B0537">
      <w:pPr>
        <w:rPr>
          <w:rFonts w:ascii="Arial" w:hAnsi="Arial" w:cs="Arial"/>
        </w:rPr>
      </w:pPr>
    </w:p>
    <w:sectPr w:rsidR="008B49D7" w:rsidRPr="003B05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9E253" w14:textId="77777777" w:rsidR="00501F73" w:rsidRDefault="00501F73">
      <w:r>
        <w:separator/>
      </w:r>
    </w:p>
  </w:endnote>
  <w:endnote w:type="continuationSeparator" w:id="0">
    <w:p w14:paraId="23DE523C" w14:textId="77777777" w:rsidR="00501F73" w:rsidRDefault="00501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56223" w14:textId="77777777" w:rsidR="00501F73" w:rsidRDefault="00501F73">
      <w:r>
        <w:separator/>
      </w:r>
    </w:p>
  </w:footnote>
  <w:footnote w:type="continuationSeparator" w:id="0">
    <w:p w14:paraId="07547A01" w14:textId="77777777" w:rsidR="00501F73" w:rsidRDefault="00501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94FBC"/>
    <w:multiLevelType w:val="hybridMultilevel"/>
    <w:tmpl w:val="8BBE9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B21EE"/>
    <w:multiLevelType w:val="hybridMultilevel"/>
    <w:tmpl w:val="A19C4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73E25"/>
    <w:multiLevelType w:val="hybridMultilevel"/>
    <w:tmpl w:val="88A6E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DB30E1"/>
    <w:multiLevelType w:val="hybridMultilevel"/>
    <w:tmpl w:val="C1067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9F497D"/>
    <w:multiLevelType w:val="hybridMultilevel"/>
    <w:tmpl w:val="2CDEB5B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9340A0"/>
    <w:multiLevelType w:val="hybridMultilevel"/>
    <w:tmpl w:val="E3FCC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A1666E"/>
    <w:multiLevelType w:val="hybridMultilevel"/>
    <w:tmpl w:val="4210B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7158260">
    <w:abstractNumId w:val="4"/>
  </w:num>
  <w:num w:numId="2" w16cid:durableId="817263944">
    <w:abstractNumId w:val="3"/>
  </w:num>
  <w:num w:numId="3" w16cid:durableId="659769515">
    <w:abstractNumId w:val="5"/>
  </w:num>
  <w:num w:numId="4" w16cid:durableId="282426850">
    <w:abstractNumId w:val="2"/>
  </w:num>
  <w:num w:numId="5" w16cid:durableId="499002270">
    <w:abstractNumId w:val="0"/>
  </w:num>
  <w:num w:numId="6" w16cid:durableId="2073769778">
    <w:abstractNumId w:val="1"/>
  </w:num>
  <w:num w:numId="7" w16cid:durableId="15776652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3BF"/>
    <w:rsid w:val="00017BD4"/>
    <w:rsid w:val="00026288"/>
    <w:rsid w:val="000C3648"/>
    <w:rsid w:val="000E0B66"/>
    <w:rsid w:val="000E607F"/>
    <w:rsid w:val="000F43BF"/>
    <w:rsid w:val="00134ADD"/>
    <w:rsid w:val="001637A8"/>
    <w:rsid w:val="0017262D"/>
    <w:rsid w:val="001868C1"/>
    <w:rsid w:val="00193E9C"/>
    <w:rsid w:val="001C4FED"/>
    <w:rsid w:val="001D0396"/>
    <w:rsid w:val="001D1053"/>
    <w:rsid w:val="001F5503"/>
    <w:rsid w:val="001F5BF8"/>
    <w:rsid w:val="00201E38"/>
    <w:rsid w:val="00233829"/>
    <w:rsid w:val="00241B91"/>
    <w:rsid w:val="00272557"/>
    <w:rsid w:val="00286C21"/>
    <w:rsid w:val="002901DC"/>
    <w:rsid w:val="00366998"/>
    <w:rsid w:val="00367F02"/>
    <w:rsid w:val="00370665"/>
    <w:rsid w:val="003866C2"/>
    <w:rsid w:val="003B0537"/>
    <w:rsid w:val="003F212C"/>
    <w:rsid w:val="003F403E"/>
    <w:rsid w:val="00435880"/>
    <w:rsid w:val="004623DD"/>
    <w:rsid w:val="00465F7A"/>
    <w:rsid w:val="00477BD2"/>
    <w:rsid w:val="00497CE0"/>
    <w:rsid w:val="004B6363"/>
    <w:rsid w:val="00501F73"/>
    <w:rsid w:val="0058056F"/>
    <w:rsid w:val="0058546C"/>
    <w:rsid w:val="00596C3D"/>
    <w:rsid w:val="005B1F12"/>
    <w:rsid w:val="005D4B18"/>
    <w:rsid w:val="005F624C"/>
    <w:rsid w:val="006175A5"/>
    <w:rsid w:val="006D2E09"/>
    <w:rsid w:val="006F30F1"/>
    <w:rsid w:val="00733021"/>
    <w:rsid w:val="007919F6"/>
    <w:rsid w:val="007D12ED"/>
    <w:rsid w:val="00815B25"/>
    <w:rsid w:val="00827B84"/>
    <w:rsid w:val="00840C3C"/>
    <w:rsid w:val="00853CD3"/>
    <w:rsid w:val="008A3B7B"/>
    <w:rsid w:val="008A5AB7"/>
    <w:rsid w:val="008B49D7"/>
    <w:rsid w:val="008C3EC2"/>
    <w:rsid w:val="008D1595"/>
    <w:rsid w:val="008F4938"/>
    <w:rsid w:val="00920764"/>
    <w:rsid w:val="00922323"/>
    <w:rsid w:val="009469AB"/>
    <w:rsid w:val="009601B9"/>
    <w:rsid w:val="00965F79"/>
    <w:rsid w:val="009B5745"/>
    <w:rsid w:val="00A23D17"/>
    <w:rsid w:val="00A57C30"/>
    <w:rsid w:val="00AC6C62"/>
    <w:rsid w:val="00B30598"/>
    <w:rsid w:val="00B67139"/>
    <w:rsid w:val="00BA7B2A"/>
    <w:rsid w:val="00C405F3"/>
    <w:rsid w:val="00C7588C"/>
    <w:rsid w:val="00C92A91"/>
    <w:rsid w:val="00CD1148"/>
    <w:rsid w:val="00CE20E5"/>
    <w:rsid w:val="00CF7D3D"/>
    <w:rsid w:val="00D629B6"/>
    <w:rsid w:val="00DC7EED"/>
    <w:rsid w:val="00DD0641"/>
    <w:rsid w:val="00DF2CDE"/>
    <w:rsid w:val="00E021AA"/>
    <w:rsid w:val="00E06103"/>
    <w:rsid w:val="00E07339"/>
    <w:rsid w:val="00E15B9C"/>
    <w:rsid w:val="00E61446"/>
    <w:rsid w:val="00E719A5"/>
    <w:rsid w:val="00E91E92"/>
    <w:rsid w:val="00EA01EF"/>
    <w:rsid w:val="00EB23D3"/>
    <w:rsid w:val="00F0229B"/>
    <w:rsid w:val="00F30126"/>
    <w:rsid w:val="00F43D4A"/>
    <w:rsid w:val="00F57931"/>
    <w:rsid w:val="00F75038"/>
    <w:rsid w:val="07910772"/>
    <w:rsid w:val="0C4B5038"/>
    <w:rsid w:val="0DE72099"/>
    <w:rsid w:val="113DDAEF"/>
    <w:rsid w:val="14A44E84"/>
    <w:rsid w:val="15946819"/>
    <w:rsid w:val="1CEA4A54"/>
    <w:rsid w:val="1D3D168D"/>
    <w:rsid w:val="1E4877B9"/>
    <w:rsid w:val="221087B0"/>
    <w:rsid w:val="261043CE"/>
    <w:rsid w:val="2FC699EA"/>
    <w:rsid w:val="315B2E7E"/>
    <w:rsid w:val="382E521F"/>
    <w:rsid w:val="3CA82856"/>
    <w:rsid w:val="3DC49647"/>
    <w:rsid w:val="4511A918"/>
    <w:rsid w:val="484429C9"/>
    <w:rsid w:val="4E0F3DCE"/>
    <w:rsid w:val="4E620A07"/>
    <w:rsid w:val="4F4CD77F"/>
    <w:rsid w:val="57EFC3F0"/>
    <w:rsid w:val="58B7DF4C"/>
    <w:rsid w:val="6524DA2C"/>
    <w:rsid w:val="656F3DB2"/>
    <w:rsid w:val="7B14F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E2C0BC"/>
  <w15:chartTrackingRefBased/>
  <w15:docId w15:val="{0AB69815-8D08-4FB1-B9E2-0B1F2F00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C6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17BD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17BD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017BD4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C7E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link w:val="HTMLPreformatted"/>
    <w:uiPriority w:val="99"/>
    <w:rsid w:val="00DC7EED"/>
    <w:rPr>
      <w:rFonts w:ascii="Courier New" w:hAnsi="Courier New" w:cs="Courier New"/>
    </w:rPr>
  </w:style>
  <w:style w:type="paragraph" w:styleId="ListParagraph">
    <w:name w:val="List Paragraph"/>
    <w:basedOn w:val="Normal"/>
    <w:uiPriority w:val="34"/>
    <w:qFormat/>
    <w:rsid w:val="00596C3D"/>
    <w:pPr>
      <w:ind w:left="720"/>
    </w:pPr>
  </w:style>
  <w:style w:type="paragraph" w:styleId="Revision">
    <w:name w:val="Revision"/>
    <w:hidden/>
    <w:uiPriority w:val="99"/>
    <w:semiHidden/>
    <w:rsid w:val="00CE20E5"/>
    <w:rPr>
      <w:sz w:val="24"/>
      <w:szCs w:val="24"/>
      <w:lang w:eastAsia="en-US"/>
    </w:rPr>
  </w:style>
  <w:style w:type="character" w:styleId="CommentReference">
    <w:name w:val="annotation reference"/>
    <w:basedOn w:val="DefaultParagraphFont"/>
    <w:rsid w:val="006175A5"/>
    <w:rPr>
      <w:sz w:val="16"/>
      <w:szCs w:val="16"/>
    </w:rPr>
  </w:style>
  <w:style w:type="paragraph" w:styleId="CommentText">
    <w:name w:val="annotation text"/>
    <w:basedOn w:val="Normal"/>
    <w:link w:val="CommentTextChar"/>
    <w:rsid w:val="006175A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175A5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175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175A5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9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A042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9" ma:contentTypeDescription="Create a new document." ma:contentTypeScope="" ma:versionID="fcb5df023f06315435a7bae3b213f21f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9e7f9ae2fad73c070339ca1efac4dde2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5DAB22-24CB-488D-93DD-48AC50E061C4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b23fa32-4003-4364-bee1-595462966394"/>
    <ds:schemaRef ds:uri="f54e4810-f1f5-4bce-aa8e-e4722dc561b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A5A3BA-D54D-4C04-A7AA-DC59C5F0D261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984B4B7F-2054-48C5-A695-AD0E2F219D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1</TotalTime>
  <Pages>3</Pages>
  <Words>461</Words>
  <Characters>2633</Characters>
  <Application>Microsoft Office Word</Application>
  <DocSecurity>0</DocSecurity>
  <Lines>21</Lines>
  <Paragraphs>6</Paragraphs>
  <ScaleCrop>false</ScaleCrop>
  <Company>University of Wales Lampeter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Wales, Lampeter</dc:title>
  <dc:subject/>
  <dc:creator>Rebecca Gravell (2000880)</dc:creator>
  <cp:keywords/>
  <cp:lastModifiedBy>rebecca gravell</cp:lastModifiedBy>
  <cp:revision>2</cp:revision>
  <cp:lastPrinted>2008-11-21T00:40:00Z</cp:lastPrinted>
  <dcterms:created xsi:type="dcterms:W3CDTF">2022-10-25T18:06:00Z</dcterms:created>
  <dcterms:modified xsi:type="dcterms:W3CDTF">2022-10-25T18:06:00Z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