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698224" w14:textId="77777777" w:rsidR="00621C0A" w:rsidRPr="00FB5850" w:rsidRDefault="00621C0A" w:rsidP="00FB5850">
      <w:pPr>
        <w:spacing w:after="0" w:line="480" w:lineRule="auto"/>
        <w:contextualSpacing/>
        <w:rPr>
          <w:rFonts w:ascii="Times New Roman" w:hAnsi="Times New Roman" w:cs="Times New Roman"/>
          <w:sz w:val="24"/>
          <w:szCs w:val="24"/>
        </w:rPr>
      </w:pPr>
    </w:p>
    <w:p w14:paraId="33B27F4A" w14:textId="77777777" w:rsidR="002C4EB9" w:rsidRPr="00FB5850" w:rsidRDefault="008A28EE" w:rsidP="00FB5850">
      <w:pPr>
        <w:spacing w:after="0" w:line="480" w:lineRule="auto"/>
        <w:contextualSpacing/>
        <w:rPr>
          <w:rFonts w:ascii="Times New Roman" w:hAnsi="Times New Roman" w:cs="Times New Roman"/>
          <w:sz w:val="24"/>
          <w:szCs w:val="24"/>
        </w:rPr>
      </w:pPr>
      <w:r w:rsidRPr="00AD0C7B">
        <w:rPr>
          <w:noProof/>
          <w:sz w:val="72"/>
          <w:szCs w:val="72"/>
          <w:lang w:val="en-GB" w:eastAsia="en-GB"/>
        </w:rPr>
        <w:drawing>
          <wp:inline distT="0" distB="0" distL="0" distR="0" wp14:anchorId="1E287900" wp14:editId="11B6A64E">
            <wp:extent cx="5612574" cy="2389511"/>
            <wp:effectExtent l="0" t="0" r="1270" b="0"/>
            <wp:docPr id="24" name="Picture 24" descr="/var/folders/dy/gb2d624s64z_92l110s_3pl40000gn/T/com.microsoft.Word/Content.MSO/919AFBA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dy/gb2d624s64z_92l110s_3pl40000gn/T/com.microsoft.Word/Content.MSO/919AFBA7.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15159" cy="2518334"/>
                    </a:xfrm>
                    <a:prstGeom prst="rect">
                      <a:avLst/>
                    </a:prstGeom>
                    <a:noFill/>
                    <a:ln>
                      <a:noFill/>
                    </a:ln>
                  </pic:spPr>
                </pic:pic>
              </a:graphicData>
            </a:graphic>
          </wp:inline>
        </w:drawing>
      </w:r>
    </w:p>
    <w:p w14:paraId="61C9F60C" w14:textId="77777777" w:rsidR="002C4EB9" w:rsidRPr="00FB5850" w:rsidRDefault="002C4EB9" w:rsidP="00FB5850">
      <w:pPr>
        <w:spacing w:after="0" w:line="480" w:lineRule="auto"/>
        <w:contextualSpacing/>
        <w:rPr>
          <w:rFonts w:ascii="Times New Roman" w:hAnsi="Times New Roman" w:cs="Times New Roman"/>
          <w:sz w:val="24"/>
          <w:szCs w:val="24"/>
        </w:rPr>
      </w:pPr>
    </w:p>
    <w:p w14:paraId="1BF12518" w14:textId="77777777" w:rsidR="002C4EB9" w:rsidRPr="00FB5850" w:rsidRDefault="002C4EB9" w:rsidP="00FB5850">
      <w:pPr>
        <w:spacing w:after="0" w:line="480" w:lineRule="auto"/>
        <w:contextualSpacing/>
        <w:rPr>
          <w:rFonts w:ascii="Times New Roman" w:hAnsi="Times New Roman" w:cs="Times New Roman"/>
          <w:sz w:val="24"/>
          <w:szCs w:val="24"/>
        </w:rPr>
      </w:pPr>
    </w:p>
    <w:p w14:paraId="0D28D16E" w14:textId="77777777" w:rsidR="00AC3231" w:rsidRPr="00FB5850" w:rsidRDefault="00AC3231" w:rsidP="00FB5850">
      <w:pPr>
        <w:spacing w:after="0" w:line="480" w:lineRule="auto"/>
        <w:contextualSpacing/>
        <w:jc w:val="center"/>
        <w:rPr>
          <w:rFonts w:ascii="Times New Roman" w:hAnsi="Times New Roman" w:cs="Times New Roman"/>
          <w:sz w:val="24"/>
          <w:szCs w:val="24"/>
        </w:rPr>
      </w:pPr>
    </w:p>
    <w:p w14:paraId="71F715EA" w14:textId="77777777" w:rsidR="008A28EE" w:rsidRDefault="008A28EE" w:rsidP="008A28EE">
      <w:pPr>
        <w:pStyle w:val="paragraph"/>
        <w:spacing w:before="0" w:beforeAutospacing="0" w:after="0" w:afterAutospacing="0"/>
        <w:textAlignment w:val="baseline"/>
        <w:rPr>
          <w:rStyle w:val="normaltextrun"/>
          <w:rFonts w:ascii="Calibri Light" w:eastAsiaTheme="majorEastAsia" w:hAnsi="Calibri Light" w:cs="Calibri Light"/>
          <w:sz w:val="56"/>
          <w:szCs w:val="56"/>
        </w:rPr>
      </w:pPr>
    </w:p>
    <w:p w14:paraId="2F10B19D" w14:textId="77777777" w:rsidR="006974FF" w:rsidRDefault="006974FF" w:rsidP="008A28EE">
      <w:pPr>
        <w:pStyle w:val="paragraph"/>
        <w:spacing w:before="0" w:beforeAutospacing="0" w:after="0" w:afterAutospacing="0"/>
        <w:textAlignment w:val="baseline"/>
        <w:rPr>
          <w:rFonts w:ascii="Arial" w:hAnsi="Arial" w:cs="Arial"/>
          <w:sz w:val="18"/>
          <w:szCs w:val="18"/>
        </w:rPr>
      </w:pPr>
      <w:r>
        <w:rPr>
          <w:rStyle w:val="normaltextrun"/>
          <w:rFonts w:ascii="Calibri Light" w:eastAsiaTheme="majorEastAsia" w:hAnsi="Calibri Light" w:cs="Calibri Light"/>
          <w:sz w:val="56"/>
          <w:szCs w:val="56"/>
        </w:rPr>
        <w:t>University of Wales Trinity Saint David</w:t>
      </w:r>
      <w:r>
        <w:rPr>
          <w:rStyle w:val="eop"/>
          <w:rFonts w:ascii="Calibri Light" w:eastAsiaTheme="majorEastAsia" w:hAnsi="Calibri Light" w:cs="Calibri Light"/>
          <w:sz w:val="56"/>
          <w:szCs w:val="56"/>
        </w:rPr>
        <w:t> </w:t>
      </w:r>
    </w:p>
    <w:p w14:paraId="2E7A9466" w14:textId="77777777" w:rsidR="006974FF" w:rsidRDefault="006974FF" w:rsidP="006974FF">
      <w:pPr>
        <w:pStyle w:val="paragraph"/>
        <w:spacing w:before="0" w:beforeAutospacing="0" w:after="0" w:afterAutospacing="0"/>
        <w:jc w:val="center"/>
        <w:textAlignment w:val="baseline"/>
        <w:rPr>
          <w:rFonts w:ascii="Arial" w:hAnsi="Arial" w:cs="Arial"/>
          <w:sz w:val="18"/>
          <w:szCs w:val="18"/>
        </w:rPr>
      </w:pPr>
      <w:r>
        <w:rPr>
          <w:rStyle w:val="eop"/>
          <w:rFonts w:ascii="Calibri Light" w:eastAsiaTheme="majorEastAsia" w:hAnsi="Calibri Light" w:cs="Calibri Light"/>
          <w:sz w:val="56"/>
          <w:szCs w:val="56"/>
        </w:rPr>
        <w:t> </w:t>
      </w:r>
    </w:p>
    <w:p w14:paraId="2F9BE805" w14:textId="77777777" w:rsidR="006974FF" w:rsidRDefault="006974FF" w:rsidP="006974FF">
      <w:pPr>
        <w:pStyle w:val="paragraph"/>
        <w:spacing w:before="0" w:beforeAutospacing="0" w:after="0" w:afterAutospacing="0"/>
        <w:jc w:val="center"/>
        <w:textAlignment w:val="baseline"/>
        <w:rPr>
          <w:rStyle w:val="normaltextrun"/>
          <w:rFonts w:ascii="Calibri Light" w:eastAsiaTheme="majorEastAsia" w:hAnsi="Calibri Light" w:cs="Calibri Light"/>
          <w:sz w:val="56"/>
          <w:szCs w:val="56"/>
        </w:rPr>
      </w:pPr>
      <w:r>
        <w:rPr>
          <w:rStyle w:val="normaltextrun"/>
          <w:rFonts w:ascii="Calibri Light" w:eastAsiaTheme="majorEastAsia" w:hAnsi="Calibri Light" w:cs="Calibri Light"/>
          <w:sz w:val="56"/>
          <w:szCs w:val="56"/>
        </w:rPr>
        <w:t>School of Computing</w:t>
      </w:r>
    </w:p>
    <w:p w14:paraId="0B20CEED" w14:textId="77777777" w:rsidR="00BC727F" w:rsidRDefault="00BC727F" w:rsidP="006974FF">
      <w:pPr>
        <w:pStyle w:val="paragraph"/>
        <w:spacing w:before="0" w:beforeAutospacing="0" w:after="0" w:afterAutospacing="0"/>
        <w:jc w:val="center"/>
        <w:textAlignment w:val="baseline"/>
        <w:rPr>
          <w:rFonts w:ascii="Arial" w:hAnsi="Arial" w:cs="Arial"/>
          <w:sz w:val="18"/>
          <w:szCs w:val="18"/>
        </w:rPr>
      </w:pPr>
      <w:r>
        <w:rPr>
          <w:rStyle w:val="normaltextrun"/>
          <w:rFonts w:ascii="Calibri Light" w:eastAsiaTheme="majorEastAsia" w:hAnsi="Calibri Light" w:cs="Calibri Light"/>
          <w:sz w:val="56"/>
          <w:szCs w:val="56"/>
        </w:rPr>
        <w:t>Internet Technology and Security</w:t>
      </w:r>
    </w:p>
    <w:p w14:paraId="04AF1C0A" w14:textId="77777777" w:rsidR="006974FF" w:rsidRDefault="00BC727F" w:rsidP="006974FF">
      <w:pPr>
        <w:tabs>
          <w:tab w:val="left" w:pos="2440"/>
          <w:tab w:val="center" w:pos="5230"/>
        </w:tabs>
        <w:rPr>
          <w:sz w:val="72"/>
          <w:szCs w:val="72"/>
        </w:rPr>
      </w:pPr>
      <w:r>
        <w:rPr>
          <w:sz w:val="72"/>
          <w:szCs w:val="72"/>
        </w:rPr>
        <w:t xml:space="preserve">          </w:t>
      </w:r>
      <w:r w:rsidR="006974FF">
        <w:rPr>
          <w:sz w:val="72"/>
          <w:szCs w:val="72"/>
        </w:rPr>
        <w:t xml:space="preserve"> (ACCA</w:t>
      </w:r>
      <w:r>
        <w:rPr>
          <w:sz w:val="72"/>
          <w:szCs w:val="72"/>
        </w:rPr>
        <w:t>4018) (</w:t>
      </w:r>
      <w:r w:rsidR="006974FF">
        <w:rPr>
          <w:sz w:val="72"/>
          <w:szCs w:val="72"/>
        </w:rPr>
        <w:t>Kemi)</w:t>
      </w:r>
    </w:p>
    <w:p w14:paraId="4CD3591D" w14:textId="77777777" w:rsidR="006974FF" w:rsidRPr="008A28EE" w:rsidRDefault="006974FF" w:rsidP="008A28EE">
      <w:pPr>
        <w:pStyle w:val="paragraph"/>
        <w:spacing w:before="0" w:beforeAutospacing="0" w:after="0" w:afterAutospacing="0"/>
        <w:jc w:val="center"/>
        <w:textAlignment w:val="baseline"/>
        <w:rPr>
          <w:rFonts w:ascii="Arial" w:hAnsi="Arial" w:cs="Arial"/>
          <w:sz w:val="18"/>
          <w:szCs w:val="18"/>
        </w:rPr>
      </w:pPr>
      <w:r>
        <w:rPr>
          <w:rStyle w:val="normaltextrun"/>
          <w:rFonts w:ascii="Calibri Light" w:eastAsiaTheme="majorEastAsia" w:hAnsi="Calibri Light" w:cs="Calibri Light"/>
          <w:sz w:val="56"/>
          <w:szCs w:val="56"/>
        </w:rPr>
        <w:t>Rizwan Chishti</w:t>
      </w:r>
      <w:r>
        <w:rPr>
          <w:rStyle w:val="eop"/>
          <w:rFonts w:ascii="Calibri Light" w:eastAsiaTheme="majorEastAsia" w:hAnsi="Calibri Light" w:cs="Calibri Light"/>
          <w:sz w:val="56"/>
          <w:szCs w:val="56"/>
        </w:rPr>
        <w:t> </w:t>
      </w:r>
      <w:r>
        <w:rPr>
          <w:rStyle w:val="normaltextrun"/>
          <w:rFonts w:ascii="Calibri Light" w:eastAsiaTheme="majorEastAsia" w:hAnsi="Calibri Light" w:cs="Calibri Light"/>
          <w:sz w:val="56"/>
          <w:szCs w:val="56"/>
        </w:rPr>
        <w:t>1806547</w:t>
      </w:r>
      <w:r>
        <w:rPr>
          <w:rStyle w:val="eop"/>
          <w:rFonts w:ascii="Calibri Light" w:eastAsiaTheme="majorEastAsia" w:hAnsi="Calibri Light" w:cs="Calibri Light"/>
          <w:sz w:val="56"/>
          <w:szCs w:val="56"/>
        </w:rPr>
        <w:t> </w:t>
      </w:r>
    </w:p>
    <w:p w14:paraId="630E9130" w14:textId="77777777" w:rsidR="00AC3231" w:rsidRPr="00FB5850" w:rsidRDefault="00AC3231" w:rsidP="00FB5850">
      <w:pPr>
        <w:spacing w:after="0" w:line="480" w:lineRule="auto"/>
        <w:contextualSpacing/>
        <w:rPr>
          <w:rFonts w:ascii="Times New Roman" w:hAnsi="Times New Roman" w:cs="Times New Roman"/>
          <w:sz w:val="24"/>
          <w:szCs w:val="24"/>
        </w:rPr>
      </w:pPr>
    </w:p>
    <w:sdt>
      <w:sdtPr>
        <w:rPr>
          <w:rFonts w:ascii="Times New Roman" w:eastAsiaTheme="minorHAnsi" w:hAnsi="Times New Roman" w:cs="Times New Roman"/>
          <w:b/>
          <w:color w:val="auto"/>
          <w:sz w:val="24"/>
          <w:szCs w:val="24"/>
        </w:rPr>
        <w:id w:val="1047807398"/>
        <w:docPartObj>
          <w:docPartGallery w:val="Table of Contents"/>
          <w:docPartUnique/>
        </w:docPartObj>
      </w:sdtPr>
      <w:sdtEndPr>
        <w:rPr>
          <w:bCs/>
          <w:noProof/>
        </w:rPr>
      </w:sdtEndPr>
      <w:sdtContent>
        <w:p w14:paraId="40E4CE9B" w14:textId="77777777" w:rsidR="00FB5850" w:rsidRPr="00FB5850" w:rsidRDefault="00FB5850" w:rsidP="00FB5850">
          <w:pPr>
            <w:pStyle w:val="TOCHeading"/>
            <w:spacing w:before="0" w:line="480" w:lineRule="auto"/>
            <w:contextualSpacing/>
            <w:jc w:val="center"/>
            <w:rPr>
              <w:rFonts w:ascii="Times New Roman" w:hAnsi="Times New Roman" w:cs="Times New Roman"/>
              <w:b/>
              <w:color w:val="auto"/>
              <w:sz w:val="24"/>
              <w:szCs w:val="24"/>
            </w:rPr>
          </w:pPr>
          <w:r w:rsidRPr="00FB5850">
            <w:rPr>
              <w:rFonts w:ascii="Times New Roman" w:hAnsi="Times New Roman" w:cs="Times New Roman"/>
              <w:b/>
              <w:color w:val="auto"/>
              <w:sz w:val="24"/>
              <w:szCs w:val="24"/>
            </w:rPr>
            <w:t>Table of Contents</w:t>
          </w:r>
        </w:p>
        <w:p w14:paraId="24D6E6ED" w14:textId="77777777" w:rsidR="00FB5850" w:rsidRPr="00FB5850" w:rsidRDefault="00FB5850" w:rsidP="00FB5850">
          <w:pPr>
            <w:pStyle w:val="TOC1"/>
            <w:tabs>
              <w:tab w:val="right" w:leader="dot" w:pos="9350"/>
            </w:tabs>
            <w:spacing w:after="0" w:line="480" w:lineRule="auto"/>
            <w:contextualSpacing/>
            <w:rPr>
              <w:rFonts w:ascii="Times New Roman" w:hAnsi="Times New Roman" w:cs="Times New Roman"/>
              <w:noProof/>
              <w:sz w:val="24"/>
              <w:szCs w:val="24"/>
            </w:rPr>
          </w:pPr>
          <w:r w:rsidRPr="00FB5850">
            <w:rPr>
              <w:rFonts w:ascii="Times New Roman" w:hAnsi="Times New Roman" w:cs="Times New Roman"/>
              <w:sz w:val="24"/>
              <w:szCs w:val="24"/>
            </w:rPr>
            <w:fldChar w:fldCharType="begin"/>
          </w:r>
          <w:r w:rsidRPr="00FB5850">
            <w:rPr>
              <w:rFonts w:ascii="Times New Roman" w:hAnsi="Times New Roman" w:cs="Times New Roman"/>
              <w:sz w:val="24"/>
              <w:szCs w:val="24"/>
            </w:rPr>
            <w:instrText xml:space="preserve"> TOC \o "1-3" \h \z \u </w:instrText>
          </w:r>
          <w:r w:rsidRPr="00FB5850">
            <w:rPr>
              <w:rFonts w:ascii="Times New Roman" w:hAnsi="Times New Roman" w:cs="Times New Roman"/>
              <w:sz w:val="24"/>
              <w:szCs w:val="24"/>
            </w:rPr>
            <w:fldChar w:fldCharType="separate"/>
          </w:r>
          <w:hyperlink w:anchor="_Toc29130791" w:history="1">
            <w:r w:rsidRPr="00FB5850">
              <w:rPr>
                <w:rStyle w:val="Hyperlink"/>
                <w:rFonts w:ascii="Times New Roman" w:hAnsi="Times New Roman" w:cs="Times New Roman"/>
                <w:noProof/>
                <w:color w:val="auto"/>
                <w:sz w:val="24"/>
                <w:szCs w:val="24"/>
              </w:rPr>
              <w:t>Requirements</w:t>
            </w:r>
            <w:r w:rsidRPr="00FB5850">
              <w:rPr>
                <w:rFonts w:ascii="Times New Roman" w:hAnsi="Times New Roman" w:cs="Times New Roman"/>
                <w:noProof/>
                <w:webHidden/>
                <w:sz w:val="24"/>
                <w:szCs w:val="24"/>
              </w:rPr>
              <w:tab/>
            </w:r>
            <w:r w:rsidRPr="00FB5850">
              <w:rPr>
                <w:rFonts w:ascii="Times New Roman" w:hAnsi="Times New Roman" w:cs="Times New Roman"/>
                <w:noProof/>
                <w:webHidden/>
                <w:sz w:val="24"/>
                <w:szCs w:val="24"/>
              </w:rPr>
              <w:fldChar w:fldCharType="begin"/>
            </w:r>
            <w:r w:rsidRPr="00FB5850">
              <w:rPr>
                <w:rFonts w:ascii="Times New Roman" w:hAnsi="Times New Roman" w:cs="Times New Roman"/>
                <w:noProof/>
                <w:webHidden/>
                <w:sz w:val="24"/>
                <w:szCs w:val="24"/>
              </w:rPr>
              <w:instrText xml:space="preserve"> PAGEREF _Toc29130791 \h </w:instrText>
            </w:r>
            <w:r w:rsidRPr="00FB5850">
              <w:rPr>
                <w:rFonts w:ascii="Times New Roman" w:hAnsi="Times New Roman" w:cs="Times New Roman"/>
                <w:noProof/>
                <w:webHidden/>
                <w:sz w:val="24"/>
                <w:szCs w:val="24"/>
              </w:rPr>
            </w:r>
            <w:r w:rsidRPr="00FB5850">
              <w:rPr>
                <w:rFonts w:ascii="Times New Roman" w:hAnsi="Times New Roman" w:cs="Times New Roman"/>
                <w:noProof/>
                <w:webHidden/>
                <w:sz w:val="24"/>
                <w:szCs w:val="24"/>
              </w:rPr>
              <w:fldChar w:fldCharType="separate"/>
            </w:r>
            <w:r w:rsidRPr="00FB5850">
              <w:rPr>
                <w:rFonts w:ascii="Times New Roman" w:hAnsi="Times New Roman" w:cs="Times New Roman"/>
                <w:noProof/>
                <w:webHidden/>
                <w:sz w:val="24"/>
                <w:szCs w:val="24"/>
              </w:rPr>
              <w:t>3</w:t>
            </w:r>
            <w:r w:rsidRPr="00FB5850">
              <w:rPr>
                <w:rFonts w:ascii="Times New Roman" w:hAnsi="Times New Roman" w:cs="Times New Roman"/>
                <w:noProof/>
                <w:webHidden/>
                <w:sz w:val="24"/>
                <w:szCs w:val="24"/>
              </w:rPr>
              <w:fldChar w:fldCharType="end"/>
            </w:r>
          </w:hyperlink>
        </w:p>
        <w:p w14:paraId="6365EB09" w14:textId="77777777" w:rsidR="00FB5850" w:rsidRPr="00FB5850" w:rsidRDefault="002A31FB" w:rsidP="00FB5850">
          <w:pPr>
            <w:pStyle w:val="TOC1"/>
            <w:tabs>
              <w:tab w:val="right" w:leader="dot" w:pos="9350"/>
            </w:tabs>
            <w:spacing w:after="0" w:line="480" w:lineRule="auto"/>
            <w:contextualSpacing/>
            <w:rPr>
              <w:rFonts w:ascii="Times New Roman" w:hAnsi="Times New Roman" w:cs="Times New Roman"/>
              <w:noProof/>
              <w:sz w:val="24"/>
              <w:szCs w:val="24"/>
            </w:rPr>
          </w:pPr>
          <w:hyperlink w:anchor="_Toc29130792" w:history="1">
            <w:r w:rsidR="00FB5850" w:rsidRPr="00FB5850">
              <w:rPr>
                <w:rStyle w:val="Hyperlink"/>
                <w:rFonts w:ascii="Times New Roman" w:hAnsi="Times New Roman" w:cs="Times New Roman"/>
                <w:noProof/>
                <w:color w:val="auto"/>
                <w:sz w:val="24"/>
                <w:szCs w:val="24"/>
              </w:rPr>
              <w:t>Implementation</w:t>
            </w:r>
            <w:r w:rsidR="00FB5850" w:rsidRPr="00FB5850">
              <w:rPr>
                <w:rFonts w:ascii="Times New Roman" w:hAnsi="Times New Roman" w:cs="Times New Roman"/>
                <w:noProof/>
                <w:webHidden/>
                <w:sz w:val="24"/>
                <w:szCs w:val="24"/>
              </w:rPr>
              <w:tab/>
            </w:r>
            <w:r w:rsidR="00FB5850" w:rsidRPr="00FB5850">
              <w:rPr>
                <w:rFonts w:ascii="Times New Roman" w:hAnsi="Times New Roman" w:cs="Times New Roman"/>
                <w:noProof/>
                <w:webHidden/>
                <w:sz w:val="24"/>
                <w:szCs w:val="24"/>
              </w:rPr>
              <w:fldChar w:fldCharType="begin"/>
            </w:r>
            <w:r w:rsidR="00FB5850" w:rsidRPr="00FB5850">
              <w:rPr>
                <w:rFonts w:ascii="Times New Roman" w:hAnsi="Times New Roman" w:cs="Times New Roman"/>
                <w:noProof/>
                <w:webHidden/>
                <w:sz w:val="24"/>
                <w:szCs w:val="24"/>
              </w:rPr>
              <w:instrText xml:space="preserve"> PAGEREF _Toc29130792 \h </w:instrText>
            </w:r>
            <w:r w:rsidR="00FB5850" w:rsidRPr="00FB5850">
              <w:rPr>
                <w:rFonts w:ascii="Times New Roman" w:hAnsi="Times New Roman" w:cs="Times New Roman"/>
                <w:noProof/>
                <w:webHidden/>
                <w:sz w:val="24"/>
                <w:szCs w:val="24"/>
              </w:rPr>
            </w:r>
            <w:r w:rsidR="00FB5850" w:rsidRPr="00FB5850">
              <w:rPr>
                <w:rFonts w:ascii="Times New Roman" w:hAnsi="Times New Roman" w:cs="Times New Roman"/>
                <w:noProof/>
                <w:webHidden/>
                <w:sz w:val="24"/>
                <w:szCs w:val="24"/>
              </w:rPr>
              <w:fldChar w:fldCharType="separate"/>
            </w:r>
            <w:r w:rsidR="00FB5850" w:rsidRPr="00FB5850">
              <w:rPr>
                <w:rFonts w:ascii="Times New Roman" w:hAnsi="Times New Roman" w:cs="Times New Roman"/>
                <w:noProof/>
                <w:webHidden/>
                <w:sz w:val="24"/>
                <w:szCs w:val="24"/>
              </w:rPr>
              <w:t>3</w:t>
            </w:r>
            <w:r w:rsidR="00FB5850" w:rsidRPr="00FB5850">
              <w:rPr>
                <w:rFonts w:ascii="Times New Roman" w:hAnsi="Times New Roman" w:cs="Times New Roman"/>
                <w:noProof/>
                <w:webHidden/>
                <w:sz w:val="24"/>
                <w:szCs w:val="24"/>
              </w:rPr>
              <w:fldChar w:fldCharType="end"/>
            </w:r>
          </w:hyperlink>
        </w:p>
        <w:p w14:paraId="57F6A969" w14:textId="77777777" w:rsidR="00FB5850" w:rsidRPr="00FB5850" w:rsidRDefault="002A31FB" w:rsidP="00FB5850">
          <w:pPr>
            <w:pStyle w:val="TOC1"/>
            <w:tabs>
              <w:tab w:val="right" w:leader="dot" w:pos="9350"/>
            </w:tabs>
            <w:spacing w:after="0" w:line="480" w:lineRule="auto"/>
            <w:contextualSpacing/>
            <w:rPr>
              <w:rFonts w:ascii="Times New Roman" w:hAnsi="Times New Roman" w:cs="Times New Roman"/>
              <w:noProof/>
              <w:sz w:val="24"/>
              <w:szCs w:val="24"/>
            </w:rPr>
          </w:pPr>
          <w:hyperlink w:anchor="_Toc29130793" w:history="1">
            <w:r w:rsidR="00FB5850" w:rsidRPr="00FB5850">
              <w:rPr>
                <w:rStyle w:val="Hyperlink"/>
                <w:rFonts w:ascii="Times New Roman" w:hAnsi="Times New Roman" w:cs="Times New Roman"/>
                <w:noProof/>
                <w:color w:val="auto"/>
                <w:sz w:val="24"/>
                <w:szCs w:val="24"/>
              </w:rPr>
              <w:t>Validation</w:t>
            </w:r>
            <w:r w:rsidR="00FB5850" w:rsidRPr="00FB5850">
              <w:rPr>
                <w:rFonts w:ascii="Times New Roman" w:hAnsi="Times New Roman" w:cs="Times New Roman"/>
                <w:noProof/>
                <w:webHidden/>
                <w:sz w:val="24"/>
                <w:szCs w:val="24"/>
              </w:rPr>
              <w:tab/>
            </w:r>
            <w:r w:rsidR="00FB5850" w:rsidRPr="00FB5850">
              <w:rPr>
                <w:rFonts w:ascii="Times New Roman" w:hAnsi="Times New Roman" w:cs="Times New Roman"/>
                <w:noProof/>
                <w:webHidden/>
                <w:sz w:val="24"/>
                <w:szCs w:val="24"/>
              </w:rPr>
              <w:fldChar w:fldCharType="begin"/>
            </w:r>
            <w:r w:rsidR="00FB5850" w:rsidRPr="00FB5850">
              <w:rPr>
                <w:rFonts w:ascii="Times New Roman" w:hAnsi="Times New Roman" w:cs="Times New Roman"/>
                <w:noProof/>
                <w:webHidden/>
                <w:sz w:val="24"/>
                <w:szCs w:val="24"/>
              </w:rPr>
              <w:instrText xml:space="preserve"> PAGEREF _Toc29130793 \h </w:instrText>
            </w:r>
            <w:r w:rsidR="00FB5850" w:rsidRPr="00FB5850">
              <w:rPr>
                <w:rFonts w:ascii="Times New Roman" w:hAnsi="Times New Roman" w:cs="Times New Roman"/>
                <w:noProof/>
                <w:webHidden/>
                <w:sz w:val="24"/>
                <w:szCs w:val="24"/>
              </w:rPr>
            </w:r>
            <w:r w:rsidR="00FB5850" w:rsidRPr="00FB5850">
              <w:rPr>
                <w:rFonts w:ascii="Times New Roman" w:hAnsi="Times New Roman" w:cs="Times New Roman"/>
                <w:noProof/>
                <w:webHidden/>
                <w:sz w:val="24"/>
                <w:szCs w:val="24"/>
              </w:rPr>
              <w:fldChar w:fldCharType="separate"/>
            </w:r>
            <w:r w:rsidR="00FB5850" w:rsidRPr="00FB5850">
              <w:rPr>
                <w:rFonts w:ascii="Times New Roman" w:hAnsi="Times New Roman" w:cs="Times New Roman"/>
                <w:noProof/>
                <w:webHidden/>
                <w:sz w:val="24"/>
                <w:szCs w:val="24"/>
              </w:rPr>
              <w:t>12</w:t>
            </w:r>
            <w:r w:rsidR="00FB5850" w:rsidRPr="00FB5850">
              <w:rPr>
                <w:rFonts w:ascii="Times New Roman" w:hAnsi="Times New Roman" w:cs="Times New Roman"/>
                <w:noProof/>
                <w:webHidden/>
                <w:sz w:val="24"/>
                <w:szCs w:val="24"/>
              </w:rPr>
              <w:fldChar w:fldCharType="end"/>
            </w:r>
          </w:hyperlink>
        </w:p>
        <w:p w14:paraId="2CCE05A0" w14:textId="77777777" w:rsidR="00FB5850" w:rsidRPr="00FB5850" w:rsidRDefault="002A31FB" w:rsidP="00FB5850">
          <w:pPr>
            <w:pStyle w:val="TOC1"/>
            <w:tabs>
              <w:tab w:val="right" w:leader="dot" w:pos="9350"/>
            </w:tabs>
            <w:spacing w:after="0" w:line="480" w:lineRule="auto"/>
            <w:contextualSpacing/>
            <w:rPr>
              <w:rFonts w:ascii="Times New Roman" w:hAnsi="Times New Roman" w:cs="Times New Roman"/>
              <w:noProof/>
              <w:sz w:val="24"/>
              <w:szCs w:val="24"/>
            </w:rPr>
          </w:pPr>
          <w:hyperlink w:anchor="_Toc29130794" w:history="1">
            <w:r w:rsidR="00FB5850" w:rsidRPr="00FB5850">
              <w:rPr>
                <w:rStyle w:val="Hyperlink"/>
                <w:rFonts w:ascii="Times New Roman" w:hAnsi="Times New Roman" w:cs="Times New Roman"/>
                <w:noProof/>
                <w:color w:val="auto"/>
                <w:sz w:val="24"/>
                <w:szCs w:val="24"/>
              </w:rPr>
              <w:t>Evaluation</w:t>
            </w:r>
            <w:r w:rsidR="00FB5850" w:rsidRPr="00FB5850">
              <w:rPr>
                <w:rFonts w:ascii="Times New Roman" w:hAnsi="Times New Roman" w:cs="Times New Roman"/>
                <w:noProof/>
                <w:webHidden/>
                <w:sz w:val="24"/>
                <w:szCs w:val="24"/>
              </w:rPr>
              <w:tab/>
            </w:r>
            <w:r w:rsidR="00FB5850" w:rsidRPr="00FB5850">
              <w:rPr>
                <w:rFonts w:ascii="Times New Roman" w:hAnsi="Times New Roman" w:cs="Times New Roman"/>
                <w:noProof/>
                <w:webHidden/>
                <w:sz w:val="24"/>
                <w:szCs w:val="24"/>
              </w:rPr>
              <w:fldChar w:fldCharType="begin"/>
            </w:r>
            <w:r w:rsidR="00FB5850" w:rsidRPr="00FB5850">
              <w:rPr>
                <w:rFonts w:ascii="Times New Roman" w:hAnsi="Times New Roman" w:cs="Times New Roman"/>
                <w:noProof/>
                <w:webHidden/>
                <w:sz w:val="24"/>
                <w:szCs w:val="24"/>
              </w:rPr>
              <w:instrText xml:space="preserve"> PAGEREF _Toc29130794 \h </w:instrText>
            </w:r>
            <w:r w:rsidR="00FB5850" w:rsidRPr="00FB5850">
              <w:rPr>
                <w:rFonts w:ascii="Times New Roman" w:hAnsi="Times New Roman" w:cs="Times New Roman"/>
                <w:noProof/>
                <w:webHidden/>
                <w:sz w:val="24"/>
                <w:szCs w:val="24"/>
              </w:rPr>
            </w:r>
            <w:r w:rsidR="00FB5850" w:rsidRPr="00FB5850">
              <w:rPr>
                <w:rFonts w:ascii="Times New Roman" w:hAnsi="Times New Roman" w:cs="Times New Roman"/>
                <w:noProof/>
                <w:webHidden/>
                <w:sz w:val="24"/>
                <w:szCs w:val="24"/>
              </w:rPr>
              <w:fldChar w:fldCharType="separate"/>
            </w:r>
            <w:r w:rsidR="00FB5850" w:rsidRPr="00FB5850">
              <w:rPr>
                <w:rFonts w:ascii="Times New Roman" w:hAnsi="Times New Roman" w:cs="Times New Roman"/>
                <w:noProof/>
                <w:webHidden/>
                <w:sz w:val="24"/>
                <w:szCs w:val="24"/>
              </w:rPr>
              <w:t>13</w:t>
            </w:r>
            <w:r w:rsidR="00FB5850" w:rsidRPr="00FB5850">
              <w:rPr>
                <w:rFonts w:ascii="Times New Roman" w:hAnsi="Times New Roman" w:cs="Times New Roman"/>
                <w:noProof/>
                <w:webHidden/>
                <w:sz w:val="24"/>
                <w:szCs w:val="24"/>
              </w:rPr>
              <w:fldChar w:fldCharType="end"/>
            </w:r>
          </w:hyperlink>
        </w:p>
        <w:p w14:paraId="76BA94DA" w14:textId="77777777" w:rsidR="00FB5850" w:rsidRPr="00FB5850" w:rsidRDefault="002A31FB" w:rsidP="00FB5850">
          <w:pPr>
            <w:pStyle w:val="TOC2"/>
            <w:tabs>
              <w:tab w:val="right" w:leader="dot" w:pos="9350"/>
            </w:tabs>
            <w:spacing w:after="0" w:line="480" w:lineRule="auto"/>
            <w:contextualSpacing/>
            <w:rPr>
              <w:rFonts w:ascii="Times New Roman" w:hAnsi="Times New Roman" w:cs="Times New Roman"/>
              <w:noProof/>
              <w:sz w:val="24"/>
              <w:szCs w:val="24"/>
            </w:rPr>
          </w:pPr>
          <w:hyperlink w:anchor="_Toc29130795" w:history="1">
            <w:r w:rsidR="00FB5850" w:rsidRPr="00FB5850">
              <w:rPr>
                <w:rStyle w:val="Hyperlink"/>
                <w:rFonts w:ascii="Times New Roman" w:hAnsi="Times New Roman" w:cs="Times New Roman"/>
                <w:noProof/>
                <w:color w:val="auto"/>
                <w:sz w:val="24"/>
                <w:szCs w:val="24"/>
              </w:rPr>
              <w:t>Usefulness (usability and utility)</w:t>
            </w:r>
            <w:r w:rsidR="00FB5850" w:rsidRPr="00FB5850">
              <w:rPr>
                <w:rFonts w:ascii="Times New Roman" w:hAnsi="Times New Roman" w:cs="Times New Roman"/>
                <w:noProof/>
                <w:webHidden/>
                <w:sz w:val="24"/>
                <w:szCs w:val="24"/>
              </w:rPr>
              <w:tab/>
            </w:r>
            <w:r w:rsidR="00FB5850" w:rsidRPr="00FB5850">
              <w:rPr>
                <w:rFonts w:ascii="Times New Roman" w:hAnsi="Times New Roman" w:cs="Times New Roman"/>
                <w:noProof/>
                <w:webHidden/>
                <w:sz w:val="24"/>
                <w:szCs w:val="24"/>
              </w:rPr>
              <w:fldChar w:fldCharType="begin"/>
            </w:r>
            <w:r w:rsidR="00FB5850" w:rsidRPr="00FB5850">
              <w:rPr>
                <w:rFonts w:ascii="Times New Roman" w:hAnsi="Times New Roman" w:cs="Times New Roman"/>
                <w:noProof/>
                <w:webHidden/>
                <w:sz w:val="24"/>
                <w:szCs w:val="24"/>
              </w:rPr>
              <w:instrText xml:space="preserve"> PAGEREF _Toc29130795 \h </w:instrText>
            </w:r>
            <w:r w:rsidR="00FB5850" w:rsidRPr="00FB5850">
              <w:rPr>
                <w:rFonts w:ascii="Times New Roman" w:hAnsi="Times New Roman" w:cs="Times New Roman"/>
                <w:noProof/>
                <w:webHidden/>
                <w:sz w:val="24"/>
                <w:szCs w:val="24"/>
              </w:rPr>
            </w:r>
            <w:r w:rsidR="00FB5850" w:rsidRPr="00FB5850">
              <w:rPr>
                <w:rFonts w:ascii="Times New Roman" w:hAnsi="Times New Roman" w:cs="Times New Roman"/>
                <w:noProof/>
                <w:webHidden/>
                <w:sz w:val="24"/>
                <w:szCs w:val="24"/>
              </w:rPr>
              <w:fldChar w:fldCharType="separate"/>
            </w:r>
            <w:r w:rsidR="00FB5850" w:rsidRPr="00FB5850">
              <w:rPr>
                <w:rFonts w:ascii="Times New Roman" w:hAnsi="Times New Roman" w:cs="Times New Roman"/>
                <w:noProof/>
                <w:webHidden/>
                <w:sz w:val="24"/>
                <w:szCs w:val="24"/>
              </w:rPr>
              <w:t>14</w:t>
            </w:r>
            <w:r w:rsidR="00FB5850" w:rsidRPr="00FB5850">
              <w:rPr>
                <w:rFonts w:ascii="Times New Roman" w:hAnsi="Times New Roman" w:cs="Times New Roman"/>
                <w:noProof/>
                <w:webHidden/>
                <w:sz w:val="24"/>
                <w:szCs w:val="24"/>
              </w:rPr>
              <w:fldChar w:fldCharType="end"/>
            </w:r>
          </w:hyperlink>
        </w:p>
        <w:p w14:paraId="6EED6534" w14:textId="77777777" w:rsidR="00FB5850" w:rsidRPr="00FB5850" w:rsidRDefault="002A31FB" w:rsidP="00FB5850">
          <w:pPr>
            <w:pStyle w:val="TOC2"/>
            <w:tabs>
              <w:tab w:val="right" w:leader="dot" w:pos="9350"/>
            </w:tabs>
            <w:spacing w:after="0" w:line="480" w:lineRule="auto"/>
            <w:contextualSpacing/>
            <w:rPr>
              <w:rFonts w:ascii="Times New Roman" w:hAnsi="Times New Roman" w:cs="Times New Roman"/>
              <w:noProof/>
              <w:sz w:val="24"/>
              <w:szCs w:val="24"/>
            </w:rPr>
          </w:pPr>
          <w:hyperlink w:anchor="_Toc29130796" w:history="1">
            <w:r w:rsidR="00FB5850" w:rsidRPr="00FB5850">
              <w:rPr>
                <w:rStyle w:val="Hyperlink"/>
                <w:rFonts w:ascii="Times New Roman" w:hAnsi="Times New Roman" w:cs="Times New Roman"/>
                <w:noProof/>
                <w:color w:val="auto"/>
                <w:sz w:val="24"/>
                <w:szCs w:val="24"/>
              </w:rPr>
              <w:t>Search Engine Optimization (SEO)</w:t>
            </w:r>
            <w:r w:rsidR="00FB5850" w:rsidRPr="00FB5850">
              <w:rPr>
                <w:rFonts w:ascii="Times New Roman" w:hAnsi="Times New Roman" w:cs="Times New Roman"/>
                <w:noProof/>
                <w:webHidden/>
                <w:sz w:val="24"/>
                <w:szCs w:val="24"/>
              </w:rPr>
              <w:tab/>
            </w:r>
            <w:r w:rsidR="00FB5850" w:rsidRPr="00FB5850">
              <w:rPr>
                <w:rFonts w:ascii="Times New Roman" w:hAnsi="Times New Roman" w:cs="Times New Roman"/>
                <w:noProof/>
                <w:webHidden/>
                <w:sz w:val="24"/>
                <w:szCs w:val="24"/>
              </w:rPr>
              <w:fldChar w:fldCharType="begin"/>
            </w:r>
            <w:r w:rsidR="00FB5850" w:rsidRPr="00FB5850">
              <w:rPr>
                <w:rFonts w:ascii="Times New Roman" w:hAnsi="Times New Roman" w:cs="Times New Roman"/>
                <w:noProof/>
                <w:webHidden/>
                <w:sz w:val="24"/>
                <w:szCs w:val="24"/>
              </w:rPr>
              <w:instrText xml:space="preserve"> PAGEREF _Toc29130796 \h </w:instrText>
            </w:r>
            <w:r w:rsidR="00FB5850" w:rsidRPr="00FB5850">
              <w:rPr>
                <w:rFonts w:ascii="Times New Roman" w:hAnsi="Times New Roman" w:cs="Times New Roman"/>
                <w:noProof/>
                <w:webHidden/>
                <w:sz w:val="24"/>
                <w:szCs w:val="24"/>
              </w:rPr>
            </w:r>
            <w:r w:rsidR="00FB5850" w:rsidRPr="00FB5850">
              <w:rPr>
                <w:rFonts w:ascii="Times New Roman" w:hAnsi="Times New Roman" w:cs="Times New Roman"/>
                <w:noProof/>
                <w:webHidden/>
                <w:sz w:val="24"/>
                <w:szCs w:val="24"/>
              </w:rPr>
              <w:fldChar w:fldCharType="separate"/>
            </w:r>
            <w:r w:rsidR="00FB5850" w:rsidRPr="00FB5850">
              <w:rPr>
                <w:rFonts w:ascii="Times New Roman" w:hAnsi="Times New Roman" w:cs="Times New Roman"/>
                <w:noProof/>
                <w:webHidden/>
                <w:sz w:val="24"/>
                <w:szCs w:val="24"/>
              </w:rPr>
              <w:t>14</w:t>
            </w:r>
            <w:r w:rsidR="00FB5850" w:rsidRPr="00FB5850">
              <w:rPr>
                <w:rFonts w:ascii="Times New Roman" w:hAnsi="Times New Roman" w:cs="Times New Roman"/>
                <w:noProof/>
                <w:webHidden/>
                <w:sz w:val="24"/>
                <w:szCs w:val="24"/>
              </w:rPr>
              <w:fldChar w:fldCharType="end"/>
            </w:r>
          </w:hyperlink>
        </w:p>
        <w:p w14:paraId="24507F64" w14:textId="77777777" w:rsidR="00FB5850" w:rsidRPr="00FB5850" w:rsidRDefault="002A31FB" w:rsidP="00FB5850">
          <w:pPr>
            <w:pStyle w:val="TOC2"/>
            <w:tabs>
              <w:tab w:val="right" w:leader="dot" w:pos="9350"/>
            </w:tabs>
            <w:spacing w:after="0" w:line="480" w:lineRule="auto"/>
            <w:contextualSpacing/>
            <w:rPr>
              <w:rFonts w:ascii="Times New Roman" w:hAnsi="Times New Roman" w:cs="Times New Roman"/>
              <w:noProof/>
              <w:sz w:val="24"/>
              <w:szCs w:val="24"/>
            </w:rPr>
          </w:pPr>
          <w:hyperlink w:anchor="_Toc29130797" w:history="1">
            <w:r w:rsidR="00FB5850" w:rsidRPr="00FB5850">
              <w:rPr>
                <w:rStyle w:val="Hyperlink"/>
                <w:rFonts w:ascii="Times New Roman" w:hAnsi="Times New Roman" w:cs="Times New Roman"/>
                <w:noProof/>
                <w:color w:val="auto"/>
                <w:sz w:val="24"/>
                <w:szCs w:val="24"/>
              </w:rPr>
              <w:t>Accessibility</w:t>
            </w:r>
            <w:r w:rsidR="00FB5850" w:rsidRPr="00FB5850">
              <w:rPr>
                <w:rFonts w:ascii="Times New Roman" w:hAnsi="Times New Roman" w:cs="Times New Roman"/>
                <w:noProof/>
                <w:webHidden/>
                <w:sz w:val="24"/>
                <w:szCs w:val="24"/>
              </w:rPr>
              <w:tab/>
            </w:r>
            <w:r w:rsidR="00FB5850" w:rsidRPr="00FB5850">
              <w:rPr>
                <w:rFonts w:ascii="Times New Roman" w:hAnsi="Times New Roman" w:cs="Times New Roman"/>
                <w:noProof/>
                <w:webHidden/>
                <w:sz w:val="24"/>
                <w:szCs w:val="24"/>
              </w:rPr>
              <w:fldChar w:fldCharType="begin"/>
            </w:r>
            <w:r w:rsidR="00FB5850" w:rsidRPr="00FB5850">
              <w:rPr>
                <w:rFonts w:ascii="Times New Roman" w:hAnsi="Times New Roman" w:cs="Times New Roman"/>
                <w:noProof/>
                <w:webHidden/>
                <w:sz w:val="24"/>
                <w:szCs w:val="24"/>
              </w:rPr>
              <w:instrText xml:space="preserve"> PAGEREF _Toc29130797 \h </w:instrText>
            </w:r>
            <w:r w:rsidR="00FB5850" w:rsidRPr="00FB5850">
              <w:rPr>
                <w:rFonts w:ascii="Times New Roman" w:hAnsi="Times New Roman" w:cs="Times New Roman"/>
                <w:noProof/>
                <w:webHidden/>
                <w:sz w:val="24"/>
                <w:szCs w:val="24"/>
              </w:rPr>
            </w:r>
            <w:r w:rsidR="00FB5850" w:rsidRPr="00FB5850">
              <w:rPr>
                <w:rFonts w:ascii="Times New Roman" w:hAnsi="Times New Roman" w:cs="Times New Roman"/>
                <w:noProof/>
                <w:webHidden/>
                <w:sz w:val="24"/>
                <w:szCs w:val="24"/>
              </w:rPr>
              <w:fldChar w:fldCharType="separate"/>
            </w:r>
            <w:r w:rsidR="00FB5850" w:rsidRPr="00FB5850">
              <w:rPr>
                <w:rFonts w:ascii="Times New Roman" w:hAnsi="Times New Roman" w:cs="Times New Roman"/>
                <w:noProof/>
                <w:webHidden/>
                <w:sz w:val="24"/>
                <w:szCs w:val="24"/>
              </w:rPr>
              <w:t>16</w:t>
            </w:r>
            <w:r w:rsidR="00FB5850" w:rsidRPr="00FB5850">
              <w:rPr>
                <w:rFonts w:ascii="Times New Roman" w:hAnsi="Times New Roman" w:cs="Times New Roman"/>
                <w:noProof/>
                <w:webHidden/>
                <w:sz w:val="24"/>
                <w:szCs w:val="24"/>
              </w:rPr>
              <w:fldChar w:fldCharType="end"/>
            </w:r>
          </w:hyperlink>
        </w:p>
        <w:p w14:paraId="3F33F0C7" w14:textId="77777777" w:rsidR="00FB5850" w:rsidRPr="00FB5850" w:rsidRDefault="002A31FB" w:rsidP="00FB5850">
          <w:pPr>
            <w:pStyle w:val="TOC1"/>
            <w:tabs>
              <w:tab w:val="right" w:leader="dot" w:pos="9350"/>
            </w:tabs>
            <w:spacing w:after="0" w:line="480" w:lineRule="auto"/>
            <w:contextualSpacing/>
            <w:rPr>
              <w:rFonts w:ascii="Times New Roman" w:hAnsi="Times New Roman" w:cs="Times New Roman"/>
              <w:noProof/>
              <w:sz w:val="24"/>
              <w:szCs w:val="24"/>
            </w:rPr>
          </w:pPr>
          <w:hyperlink w:anchor="_Toc29130798" w:history="1">
            <w:r w:rsidR="00FB5850" w:rsidRPr="00FB5850">
              <w:rPr>
                <w:rStyle w:val="Hyperlink"/>
                <w:rFonts w:ascii="Times New Roman" w:hAnsi="Times New Roman" w:cs="Times New Roman"/>
                <w:noProof/>
                <w:color w:val="auto"/>
                <w:sz w:val="24"/>
                <w:szCs w:val="24"/>
              </w:rPr>
              <w:t>Conclusion</w:t>
            </w:r>
            <w:r w:rsidR="00FB5850" w:rsidRPr="00FB5850">
              <w:rPr>
                <w:rFonts w:ascii="Times New Roman" w:hAnsi="Times New Roman" w:cs="Times New Roman"/>
                <w:noProof/>
                <w:webHidden/>
                <w:sz w:val="24"/>
                <w:szCs w:val="24"/>
              </w:rPr>
              <w:tab/>
            </w:r>
            <w:r w:rsidR="00FB5850" w:rsidRPr="00FB5850">
              <w:rPr>
                <w:rFonts w:ascii="Times New Roman" w:hAnsi="Times New Roman" w:cs="Times New Roman"/>
                <w:noProof/>
                <w:webHidden/>
                <w:sz w:val="24"/>
                <w:szCs w:val="24"/>
              </w:rPr>
              <w:fldChar w:fldCharType="begin"/>
            </w:r>
            <w:r w:rsidR="00FB5850" w:rsidRPr="00FB5850">
              <w:rPr>
                <w:rFonts w:ascii="Times New Roman" w:hAnsi="Times New Roman" w:cs="Times New Roman"/>
                <w:noProof/>
                <w:webHidden/>
                <w:sz w:val="24"/>
                <w:szCs w:val="24"/>
              </w:rPr>
              <w:instrText xml:space="preserve"> PAGEREF _Toc29130798 \h </w:instrText>
            </w:r>
            <w:r w:rsidR="00FB5850" w:rsidRPr="00FB5850">
              <w:rPr>
                <w:rFonts w:ascii="Times New Roman" w:hAnsi="Times New Roman" w:cs="Times New Roman"/>
                <w:noProof/>
                <w:webHidden/>
                <w:sz w:val="24"/>
                <w:szCs w:val="24"/>
              </w:rPr>
            </w:r>
            <w:r w:rsidR="00FB5850" w:rsidRPr="00FB5850">
              <w:rPr>
                <w:rFonts w:ascii="Times New Roman" w:hAnsi="Times New Roman" w:cs="Times New Roman"/>
                <w:noProof/>
                <w:webHidden/>
                <w:sz w:val="24"/>
                <w:szCs w:val="24"/>
              </w:rPr>
              <w:fldChar w:fldCharType="separate"/>
            </w:r>
            <w:r w:rsidR="00FB5850" w:rsidRPr="00FB5850">
              <w:rPr>
                <w:rFonts w:ascii="Times New Roman" w:hAnsi="Times New Roman" w:cs="Times New Roman"/>
                <w:noProof/>
                <w:webHidden/>
                <w:sz w:val="24"/>
                <w:szCs w:val="24"/>
              </w:rPr>
              <w:t>17</w:t>
            </w:r>
            <w:r w:rsidR="00FB5850" w:rsidRPr="00FB5850">
              <w:rPr>
                <w:rFonts w:ascii="Times New Roman" w:hAnsi="Times New Roman" w:cs="Times New Roman"/>
                <w:noProof/>
                <w:webHidden/>
                <w:sz w:val="24"/>
                <w:szCs w:val="24"/>
              </w:rPr>
              <w:fldChar w:fldCharType="end"/>
            </w:r>
          </w:hyperlink>
        </w:p>
        <w:p w14:paraId="46A8C6C7" w14:textId="77777777" w:rsidR="00FB5850" w:rsidRPr="00FB5850" w:rsidRDefault="002A31FB" w:rsidP="00FB5850">
          <w:pPr>
            <w:pStyle w:val="TOC1"/>
            <w:tabs>
              <w:tab w:val="right" w:leader="dot" w:pos="9350"/>
            </w:tabs>
            <w:spacing w:after="0" w:line="480" w:lineRule="auto"/>
            <w:contextualSpacing/>
            <w:rPr>
              <w:rFonts w:ascii="Times New Roman" w:hAnsi="Times New Roman" w:cs="Times New Roman"/>
              <w:noProof/>
              <w:sz w:val="24"/>
              <w:szCs w:val="24"/>
            </w:rPr>
          </w:pPr>
          <w:hyperlink w:anchor="_Toc29130799" w:history="1">
            <w:r w:rsidR="00FB5850" w:rsidRPr="00FB5850">
              <w:rPr>
                <w:rStyle w:val="Hyperlink"/>
                <w:rFonts w:ascii="Times New Roman" w:hAnsi="Times New Roman" w:cs="Times New Roman"/>
                <w:noProof/>
                <w:color w:val="auto"/>
                <w:sz w:val="24"/>
                <w:szCs w:val="24"/>
              </w:rPr>
              <w:t>References</w:t>
            </w:r>
            <w:r w:rsidR="00FB5850" w:rsidRPr="00FB5850">
              <w:rPr>
                <w:rFonts w:ascii="Times New Roman" w:hAnsi="Times New Roman" w:cs="Times New Roman"/>
                <w:noProof/>
                <w:webHidden/>
                <w:sz w:val="24"/>
                <w:szCs w:val="24"/>
              </w:rPr>
              <w:tab/>
            </w:r>
            <w:r w:rsidR="00FB5850" w:rsidRPr="00FB5850">
              <w:rPr>
                <w:rFonts w:ascii="Times New Roman" w:hAnsi="Times New Roman" w:cs="Times New Roman"/>
                <w:noProof/>
                <w:webHidden/>
                <w:sz w:val="24"/>
                <w:szCs w:val="24"/>
              </w:rPr>
              <w:fldChar w:fldCharType="begin"/>
            </w:r>
            <w:r w:rsidR="00FB5850" w:rsidRPr="00FB5850">
              <w:rPr>
                <w:rFonts w:ascii="Times New Roman" w:hAnsi="Times New Roman" w:cs="Times New Roman"/>
                <w:noProof/>
                <w:webHidden/>
                <w:sz w:val="24"/>
                <w:szCs w:val="24"/>
              </w:rPr>
              <w:instrText xml:space="preserve"> PAGEREF _Toc29130799 \h </w:instrText>
            </w:r>
            <w:r w:rsidR="00FB5850" w:rsidRPr="00FB5850">
              <w:rPr>
                <w:rFonts w:ascii="Times New Roman" w:hAnsi="Times New Roman" w:cs="Times New Roman"/>
                <w:noProof/>
                <w:webHidden/>
                <w:sz w:val="24"/>
                <w:szCs w:val="24"/>
              </w:rPr>
            </w:r>
            <w:r w:rsidR="00FB5850" w:rsidRPr="00FB5850">
              <w:rPr>
                <w:rFonts w:ascii="Times New Roman" w:hAnsi="Times New Roman" w:cs="Times New Roman"/>
                <w:noProof/>
                <w:webHidden/>
                <w:sz w:val="24"/>
                <w:szCs w:val="24"/>
              </w:rPr>
              <w:fldChar w:fldCharType="separate"/>
            </w:r>
            <w:r w:rsidR="00FB5850" w:rsidRPr="00FB5850">
              <w:rPr>
                <w:rFonts w:ascii="Times New Roman" w:hAnsi="Times New Roman" w:cs="Times New Roman"/>
                <w:noProof/>
                <w:webHidden/>
                <w:sz w:val="24"/>
                <w:szCs w:val="24"/>
              </w:rPr>
              <w:t>18</w:t>
            </w:r>
            <w:r w:rsidR="00FB5850" w:rsidRPr="00FB5850">
              <w:rPr>
                <w:rFonts w:ascii="Times New Roman" w:hAnsi="Times New Roman" w:cs="Times New Roman"/>
                <w:noProof/>
                <w:webHidden/>
                <w:sz w:val="24"/>
                <w:szCs w:val="24"/>
              </w:rPr>
              <w:fldChar w:fldCharType="end"/>
            </w:r>
          </w:hyperlink>
        </w:p>
        <w:p w14:paraId="53DE9AE1" w14:textId="77777777" w:rsidR="00FB5850" w:rsidRPr="00FB5850" w:rsidRDefault="00FB5850"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bCs/>
              <w:noProof/>
              <w:sz w:val="24"/>
              <w:szCs w:val="24"/>
            </w:rPr>
            <w:fldChar w:fldCharType="end"/>
          </w:r>
        </w:p>
      </w:sdtContent>
    </w:sdt>
    <w:p w14:paraId="1DE89ABC" w14:textId="77777777" w:rsidR="00FB5850" w:rsidRPr="00FB5850" w:rsidRDefault="00FB5850" w:rsidP="00FB5850">
      <w:pPr>
        <w:spacing w:after="0" w:line="480" w:lineRule="auto"/>
        <w:contextualSpacing/>
        <w:jc w:val="center"/>
        <w:rPr>
          <w:rFonts w:ascii="Times New Roman" w:hAnsi="Times New Roman" w:cs="Times New Roman"/>
          <w:sz w:val="24"/>
          <w:szCs w:val="24"/>
        </w:rPr>
      </w:pPr>
    </w:p>
    <w:p w14:paraId="7F84CE79" w14:textId="77777777" w:rsidR="00FB5850" w:rsidRPr="00FB5850" w:rsidRDefault="00FB5850"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br w:type="page"/>
      </w:r>
    </w:p>
    <w:p w14:paraId="24F1F04B" w14:textId="77777777" w:rsidR="00AC3231" w:rsidRPr="00FB5850" w:rsidRDefault="00AC3231" w:rsidP="00FB5850">
      <w:pPr>
        <w:spacing w:after="0" w:line="480" w:lineRule="auto"/>
        <w:contextualSpacing/>
        <w:jc w:val="center"/>
        <w:rPr>
          <w:rFonts w:ascii="Times New Roman" w:hAnsi="Times New Roman" w:cs="Times New Roman"/>
          <w:sz w:val="24"/>
          <w:szCs w:val="24"/>
        </w:rPr>
      </w:pPr>
      <w:r w:rsidRPr="00FB5850">
        <w:rPr>
          <w:rFonts w:ascii="Times New Roman" w:hAnsi="Times New Roman" w:cs="Times New Roman"/>
          <w:sz w:val="24"/>
          <w:szCs w:val="24"/>
        </w:rPr>
        <w:lastRenderedPageBreak/>
        <w:t>Specification report</w:t>
      </w:r>
    </w:p>
    <w:p w14:paraId="709C3C4B" w14:textId="77777777" w:rsidR="00AC3231" w:rsidRPr="00FB5850" w:rsidRDefault="00AC3231" w:rsidP="00FB5850">
      <w:pPr>
        <w:pStyle w:val="Heading1"/>
        <w:spacing w:before="0" w:line="480" w:lineRule="auto"/>
        <w:contextualSpacing/>
        <w:rPr>
          <w:rFonts w:ascii="Times New Roman" w:hAnsi="Times New Roman" w:cs="Times New Roman"/>
          <w:b/>
          <w:color w:val="auto"/>
          <w:sz w:val="24"/>
          <w:szCs w:val="24"/>
        </w:rPr>
      </w:pPr>
      <w:bookmarkStart w:id="0" w:name="_Toc29130791"/>
      <w:r w:rsidRPr="00FB5850">
        <w:rPr>
          <w:rFonts w:ascii="Times New Roman" w:hAnsi="Times New Roman" w:cs="Times New Roman"/>
          <w:b/>
          <w:color w:val="auto"/>
          <w:sz w:val="24"/>
          <w:szCs w:val="24"/>
        </w:rPr>
        <w:t>Requirements</w:t>
      </w:r>
      <w:bookmarkEnd w:id="0"/>
    </w:p>
    <w:p w14:paraId="34C1FB4A" w14:textId="77777777" w:rsidR="002C4EB9" w:rsidRPr="00FB5850" w:rsidRDefault="00212BF9" w:rsidP="001B372A">
      <w:pPr>
        <w:spacing w:after="0" w:line="480" w:lineRule="auto"/>
        <w:ind w:firstLine="720"/>
        <w:contextualSpacing/>
        <w:rPr>
          <w:rFonts w:ascii="Times New Roman" w:hAnsi="Times New Roman" w:cs="Times New Roman"/>
          <w:sz w:val="24"/>
          <w:szCs w:val="24"/>
        </w:rPr>
      </w:pPr>
      <w:r w:rsidRPr="00FB5850">
        <w:rPr>
          <w:rFonts w:ascii="Times New Roman" w:hAnsi="Times New Roman" w:cs="Times New Roman"/>
          <w:sz w:val="24"/>
          <w:szCs w:val="24"/>
        </w:rPr>
        <w:t>The website is designed for helping people to Handle their mortgage</w:t>
      </w:r>
      <w:r w:rsidR="00207992" w:rsidRPr="00FB5850">
        <w:rPr>
          <w:rFonts w:ascii="Times New Roman" w:hAnsi="Times New Roman" w:cs="Times New Roman"/>
          <w:sz w:val="24"/>
          <w:szCs w:val="24"/>
        </w:rPr>
        <w:t xml:space="preserve"> as well as for any new commitments that they are about to make in regards of the mortgage. The website is properly desig</w:t>
      </w:r>
      <w:r w:rsidR="00656DCF" w:rsidRPr="00FB5850">
        <w:rPr>
          <w:rFonts w:ascii="Times New Roman" w:hAnsi="Times New Roman" w:cs="Times New Roman"/>
          <w:sz w:val="24"/>
          <w:szCs w:val="24"/>
        </w:rPr>
        <w:t>ned to help in storing the data and several important details that are required to understand the basic rules applied on the mortgage as well as it will also help in the demonstrating the pro</w:t>
      </w:r>
      <w:r w:rsidR="0006450A" w:rsidRPr="00FB5850">
        <w:rPr>
          <w:rFonts w:ascii="Times New Roman" w:hAnsi="Times New Roman" w:cs="Times New Roman"/>
          <w:sz w:val="24"/>
          <w:szCs w:val="24"/>
        </w:rPr>
        <w:t xml:space="preserve">cess of how to handle as well as overcome the issues while managing or starting a mortgage deal. The website is based on multiple web-pages which are including the details about the mortgage as well as are helping the user to interact with numerous levels of details regarding profiling. </w:t>
      </w:r>
      <w:r w:rsidR="00162C96" w:rsidRPr="00FB5850">
        <w:rPr>
          <w:rFonts w:ascii="Times New Roman" w:hAnsi="Times New Roman" w:cs="Times New Roman"/>
          <w:sz w:val="24"/>
          <w:szCs w:val="24"/>
        </w:rPr>
        <w:t xml:space="preserve">The targeted audience would be the people who are interested in the mortgage as well as the investors that are focusing on capturing the market of mortgage. The legal aspects are properly as well as precisely being managed. </w:t>
      </w:r>
      <w:r w:rsidR="0006450A" w:rsidRPr="00FB5850">
        <w:rPr>
          <w:rFonts w:ascii="Times New Roman" w:hAnsi="Times New Roman" w:cs="Times New Roman"/>
          <w:sz w:val="24"/>
          <w:szCs w:val="24"/>
        </w:rPr>
        <w:t xml:space="preserve">It is important to know that the mortgage with the involvement of legal aspects is a highly complicated process and it is required to be managed effectively as well as precisely. </w:t>
      </w:r>
      <w:r w:rsidR="002C4EB9" w:rsidRPr="00FB5850">
        <w:rPr>
          <w:rFonts w:ascii="Times New Roman" w:hAnsi="Times New Roman" w:cs="Times New Roman"/>
          <w:sz w:val="24"/>
          <w:szCs w:val="24"/>
        </w:rPr>
        <w:t>The main of this report is to enhance the understanding of the purpose of the report as well as to elaborate its development as well as designing complications.</w:t>
      </w:r>
    </w:p>
    <w:p w14:paraId="10D20B0B" w14:textId="77777777" w:rsidR="00226F97" w:rsidRPr="00FB5850" w:rsidRDefault="00226F97" w:rsidP="00FB5850">
      <w:pPr>
        <w:spacing w:after="0" w:line="480" w:lineRule="auto"/>
        <w:ind w:firstLine="720"/>
        <w:contextualSpacing/>
        <w:rPr>
          <w:rFonts w:ascii="Times New Roman" w:hAnsi="Times New Roman" w:cs="Times New Roman"/>
          <w:sz w:val="24"/>
          <w:szCs w:val="24"/>
        </w:rPr>
      </w:pPr>
    </w:p>
    <w:p w14:paraId="64FE7192" w14:textId="77777777" w:rsidR="00B73923" w:rsidRPr="00FB5850" w:rsidRDefault="00B73923" w:rsidP="00FB5850">
      <w:pPr>
        <w:pStyle w:val="Heading1"/>
        <w:spacing w:before="0" w:line="480" w:lineRule="auto"/>
        <w:contextualSpacing/>
        <w:rPr>
          <w:rFonts w:ascii="Times New Roman" w:hAnsi="Times New Roman" w:cs="Times New Roman"/>
          <w:b/>
          <w:color w:val="auto"/>
          <w:sz w:val="24"/>
          <w:szCs w:val="24"/>
        </w:rPr>
      </w:pPr>
      <w:bookmarkStart w:id="1" w:name="_Toc29130792"/>
      <w:r w:rsidRPr="00FB5850">
        <w:rPr>
          <w:rFonts w:ascii="Times New Roman" w:hAnsi="Times New Roman" w:cs="Times New Roman"/>
          <w:b/>
          <w:color w:val="auto"/>
          <w:sz w:val="24"/>
          <w:szCs w:val="24"/>
        </w:rPr>
        <w:t>Implementation</w:t>
      </w:r>
      <w:bookmarkEnd w:id="1"/>
    </w:p>
    <w:p w14:paraId="1057E04F" w14:textId="77777777" w:rsidR="00B73923" w:rsidRPr="00FB5850" w:rsidRDefault="00B73923" w:rsidP="00FB5850">
      <w:pPr>
        <w:spacing w:after="0" w:line="480" w:lineRule="auto"/>
        <w:ind w:firstLine="720"/>
        <w:contextualSpacing/>
        <w:rPr>
          <w:rFonts w:ascii="Times New Roman" w:hAnsi="Times New Roman" w:cs="Times New Roman"/>
          <w:sz w:val="24"/>
          <w:szCs w:val="24"/>
        </w:rPr>
      </w:pPr>
      <w:r w:rsidRPr="00FB5850">
        <w:rPr>
          <w:rFonts w:ascii="Times New Roman" w:hAnsi="Times New Roman" w:cs="Times New Roman"/>
          <w:sz w:val="24"/>
          <w:szCs w:val="24"/>
        </w:rPr>
        <w:t xml:space="preserve">This section is entirely based on the screenshots of the 16 pages on which the website is being comprised. Every page is relatively very important for the process management, mortgage requirements collection from user, and getting profile data from the user. The account building as well as getting logged into the website are also some of the most important functions that are also dealt on </w:t>
      </w:r>
      <w:commentRangeStart w:id="2"/>
      <w:r w:rsidRPr="00FB5850">
        <w:rPr>
          <w:rFonts w:ascii="Times New Roman" w:hAnsi="Times New Roman" w:cs="Times New Roman"/>
          <w:sz w:val="24"/>
          <w:szCs w:val="24"/>
        </w:rPr>
        <w:t>separate</w:t>
      </w:r>
      <w:commentRangeEnd w:id="2"/>
      <w:r w:rsidR="00D17C26">
        <w:rPr>
          <w:rStyle w:val="CommentReference"/>
        </w:rPr>
        <w:commentReference w:id="2"/>
      </w:r>
      <w:r w:rsidRPr="00FB5850">
        <w:rPr>
          <w:rFonts w:ascii="Times New Roman" w:hAnsi="Times New Roman" w:cs="Times New Roman"/>
          <w:sz w:val="24"/>
          <w:szCs w:val="24"/>
        </w:rPr>
        <w:t xml:space="preserve"> pages. </w:t>
      </w:r>
    </w:p>
    <w:p w14:paraId="1644EA41" w14:textId="77777777" w:rsidR="00B73923" w:rsidRPr="00FB5850" w:rsidRDefault="00B73923" w:rsidP="00FB5850">
      <w:pPr>
        <w:spacing w:after="0" w:line="480" w:lineRule="auto"/>
        <w:contextualSpacing/>
        <w:rPr>
          <w:rFonts w:ascii="Times New Roman" w:hAnsi="Times New Roman" w:cs="Times New Roman"/>
          <w:sz w:val="24"/>
          <w:szCs w:val="24"/>
        </w:rPr>
      </w:pPr>
    </w:p>
    <w:p w14:paraId="6CDB71E3" w14:textId="77777777" w:rsidR="0006450A" w:rsidRPr="00FB5850" w:rsidRDefault="00FC4BAF" w:rsidP="00FB5850">
      <w:pPr>
        <w:spacing w:after="0" w:line="480" w:lineRule="auto"/>
        <w:contextualSpacing/>
        <w:rPr>
          <w:rFonts w:ascii="Times New Roman" w:hAnsi="Times New Roman" w:cs="Times New Roman"/>
          <w:sz w:val="24"/>
          <w:szCs w:val="24"/>
        </w:rPr>
      </w:pPr>
      <w:r>
        <w:rPr>
          <w:rFonts w:ascii="Times New Roman" w:hAnsi="Times New Roman" w:cs="Times New Roman"/>
          <w:noProof/>
          <w:sz w:val="24"/>
          <w:szCs w:val="24"/>
        </w:rPr>
        <w:pict w14:anchorId="2716C5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Screenshot 2020-01-02 at 12.01" style="width:466.45pt;height:291.75pt;mso-width-percent:0;mso-height-percent:0;mso-width-percent:0;mso-height-percent:0">
            <v:imagedata r:id="rId8" o:title="Screenshot 2020-01-02 at 12"/>
          </v:shape>
        </w:pict>
      </w:r>
      <w:r>
        <w:rPr>
          <w:rFonts w:ascii="Times New Roman" w:hAnsi="Times New Roman" w:cs="Times New Roman"/>
          <w:noProof/>
          <w:sz w:val="24"/>
          <w:szCs w:val="24"/>
        </w:rPr>
        <w:pict w14:anchorId="2FACE7D6">
          <v:shape id="_x0000_i1026" type="#_x0000_t75" alt="Screenshot 2020-01-02 at 12.01" style="width:466.45pt;height:291.75pt;mso-width-percent:0;mso-height-percent:0;mso-width-percent:0;mso-height-percent:0">
            <v:imagedata r:id="rId9" o:title="Screenshot 2020-01-02 at 12"/>
          </v:shape>
        </w:pict>
      </w:r>
      <w:r>
        <w:rPr>
          <w:rFonts w:ascii="Times New Roman" w:hAnsi="Times New Roman" w:cs="Times New Roman"/>
          <w:noProof/>
          <w:sz w:val="24"/>
          <w:szCs w:val="24"/>
        </w:rPr>
        <w:lastRenderedPageBreak/>
        <w:pict w14:anchorId="1746C01B">
          <v:shape id="_x0000_i1027" type="#_x0000_t75" alt="Screenshot 2020-01-02 at 12.01" style="width:466.45pt;height:291.75pt;mso-width-percent:0;mso-height-percent:0;mso-width-percent:0;mso-height-percent:0">
            <v:imagedata r:id="rId10" o:title="Screenshot 2020-01-02 at 12"/>
          </v:shape>
        </w:pict>
      </w:r>
      <w:r>
        <w:rPr>
          <w:rFonts w:ascii="Times New Roman" w:hAnsi="Times New Roman" w:cs="Times New Roman"/>
          <w:noProof/>
          <w:sz w:val="24"/>
          <w:szCs w:val="24"/>
        </w:rPr>
        <w:pict w14:anchorId="10448A9A">
          <v:shape id="_x0000_i1028" type="#_x0000_t75" alt="Screenshot 2020-01-02 at 12.01" style="width:466.45pt;height:291.75pt;mso-width-percent:0;mso-height-percent:0;mso-width-percent:0;mso-height-percent:0">
            <v:imagedata r:id="rId11" o:title="Screenshot 2020-01-02 at 12"/>
          </v:shape>
        </w:pict>
      </w:r>
      <w:r>
        <w:rPr>
          <w:rFonts w:ascii="Times New Roman" w:hAnsi="Times New Roman" w:cs="Times New Roman"/>
          <w:noProof/>
          <w:sz w:val="24"/>
          <w:szCs w:val="24"/>
        </w:rPr>
        <w:lastRenderedPageBreak/>
        <w:pict w14:anchorId="3085F1AA">
          <v:shape id="_x0000_i1029" type="#_x0000_t75" alt="Screenshot 2020-01-02 at 12.01" style="width:466.45pt;height:291.75pt;mso-width-percent:0;mso-height-percent:0;mso-width-percent:0;mso-height-percent:0">
            <v:imagedata r:id="rId12" o:title="Screenshot 2020-01-02 at 12"/>
          </v:shape>
        </w:pict>
      </w:r>
      <w:r>
        <w:rPr>
          <w:rFonts w:ascii="Times New Roman" w:hAnsi="Times New Roman" w:cs="Times New Roman"/>
          <w:noProof/>
          <w:sz w:val="24"/>
          <w:szCs w:val="24"/>
        </w:rPr>
        <w:pict w14:anchorId="1D94D7AF">
          <v:shape id="_x0000_i1030" type="#_x0000_t75" alt="Screenshot 2020-01-02 at 12.02" style="width:466.45pt;height:291.75pt;mso-width-percent:0;mso-height-percent:0;mso-width-percent:0;mso-height-percent:0">
            <v:imagedata r:id="rId13" o:title="Screenshot 2020-01-02 at 12"/>
          </v:shape>
        </w:pict>
      </w:r>
      <w:r>
        <w:rPr>
          <w:rFonts w:ascii="Times New Roman" w:hAnsi="Times New Roman" w:cs="Times New Roman"/>
          <w:noProof/>
          <w:sz w:val="24"/>
          <w:szCs w:val="24"/>
        </w:rPr>
        <w:lastRenderedPageBreak/>
        <w:pict w14:anchorId="72230EA4">
          <v:shape id="_x0000_i1031" type="#_x0000_t75" alt="Screenshot 2020-01-02 at 12.02" style="width:468.15pt;height:295.15pt;mso-width-percent:0;mso-height-percent:0;mso-width-percent:0;mso-height-percent:0">
            <v:imagedata r:id="rId14" o:title="Screenshot 2020-01-02 at 12"/>
          </v:shape>
        </w:pict>
      </w:r>
      <w:r>
        <w:rPr>
          <w:rFonts w:ascii="Times New Roman" w:hAnsi="Times New Roman" w:cs="Times New Roman"/>
          <w:noProof/>
          <w:sz w:val="24"/>
          <w:szCs w:val="24"/>
        </w:rPr>
        <w:pict w14:anchorId="45F5A104">
          <v:shape id="_x0000_i1032" type="#_x0000_t75" alt="Screenshot 2020-01-02 at 12.02" style="width:466.45pt;height:291.75pt;mso-width-percent:0;mso-height-percent:0;mso-width-percent:0;mso-height-percent:0">
            <v:imagedata r:id="rId15" o:title="Screenshot 2020-01-02 at 12"/>
          </v:shape>
        </w:pict>
      </w:r>
      <w:r>
        <w:rPr>
          <w:rFonts w:ascii="Times New Roman" w:hAnsi="Times New Roman" w:cs="Times New Roman"/>
          <w:noProof/>
          <w:sz w:val="24"/>
          <w:szCs w:val="24"/>
        </w:rPr>
        <w:lastRenderedPageBreak/>
        <w:pict w14:anchorId="7B2EDE9B">
          <v:shape id="_x0000_i1033" type="#_x0000_t75" alt="Screenshot 2020-01-02 at 12.02" style="width:466.45pt;height:291.75pt;mso-width-percent:0;mso-height-percent:0;mso-width-percent:0;mso-height-percent:0">
            <v:imagedata r:id="rId16" o:title="Screenshot 2020-01-02 at 12"/>
          </v:shape>
        </w:pict>
      </w:r>
      <w:r>
        <w:rPr>
          <w:rFonts w:ascii="Times New Roman" w:hAnsi="Times New Roman" w:cs="Times New Roman"/>
          <w:noProof/>
          <w:sz w:val="24"/>
          <w:szCs w:val="24"/>
        </w:rPr>
        <w:pict w14:anchorId="501EDD70">
          <v:shape id="_x0000_i1034" type="#_x0000_t75" alt="Screenshot 2020-01-02 at 12.02" style="width:466.45pt;height:291.75pt;mso-width-percent:0;mso-height-percent:0;mso-width-percent:0;mso-height-percent:0">
            <v:imagedata r:id="rId17" o:title="Screenshot 2020-01-02 at 12"/>
          </v:shape>
        </w:pict>
      </w:r>
      <w:r>
        <w:rPr>
          <w:rFonts w:ascii="Times New Roman" w:hAnsi="Times New Roman" w:cs="Times New Roman"/>
          <w:noProof/>
          <w:sz w:val="24"/>
          <w:szCs w:val="24"/>
        </w:rPr>
        <w:lastRenderedPageBreak/>
        <w:pict w14:anchorId="4B21F8B7">
          <v:shape id="_x0000_i1035" type="#_x0000_t75" alt="Screenshot 2020-01-02 at 12.02" style="width:466.45pt;height:291.75pt;mso-width-percent:0;mso-height-percent:0;mso-width-percent:0;mso-height-percent:0">
            <v:imagedata r:id="rId18" o:title="Screenshot 2020-01-02 at 12"/>
          </v:shape>
        </w:pict>
      </w:r>
      <w:r>
        <w:rPr>
          <w:rFonts w:ascii="Times New Roman" w:hAnsi="Times New Roman" w:cs="Times New Roman"/>
          <w:noProof/>
          <w:sz w:val="24"/>
          <w:szCs w:val="24"/>
        </w:rPr>
        <w:pict w14:anchorId="714F54F3">
          <v:shape id="_x0000_i1036" type="#_x0000_t75" alt="Screenshot 2020-01-02 at 12.03" style="width:466.45pt;height:291.75pt;mso-width-percent:0;mso-height-percent:0;mso-width-percent:0;mso-height-percent:0">
            <v:imagedata r:id="rId19" o:title="Screenshot 2020-01-02 at 12"/>
          </v:shape>
        </w:pict>
      </w:r>
      <w:r>
        <w:rPr>
          <w:rFonts w:ascii="Times New Roman" w:hAnsi="Times New Roman" w:cs="Times New Roman"/>
          <w:noProof/>
          <w:sz w:val="24"/>
          <w:szCs w:val="24"/>
        </w:rPr>
        <w:lastRenderedPageBreak/>
        <w:pict w14:anchorId="0B7AF1A1">
          <v:shape id="_x0000_i1037" type="#_x0000_t75" alt="Screenshot 2020-01-02 at 12.00" style="width:466.45pt;height:291.75pt;mso-width-percent:0;mso-height-percent:0;mso-width-percent:0;mso-height-percent:0">
            <v:imagedata r:id="rId20" o:title="Screenshot 2020-01-02 at 12"/>
          </v:shape>
        </w:pict>
      </w:r>
      <w:r>
        <w:rPr>
          <w:rFonts w:ascii="Times New Roman" w:hAnsi="Times New Roman" w:cs="Times New Roman"/>
          <w:noProof/>
          <w:sz w:val="24"/>
          <w:szCs w:val="24"/>
        </w:rPr>
        <w:pict w14:anchorId="06947101">
          <v:shape id="_x0000_i1038" type="#_x0000_t75" alt="Screenshot 2020-01-02 at 12.00" style="width:466.45pt;height:291.75pt;mso-width-percent:0;mso-height-percent:0;mso-width-percent:0;mso-height-percent:0">
            <v:imagedata r:id="rId21" o:title="Screenshot 2020-01-02 at 12"/>
          </v:shape>
        </w:pict>
      </w:r>
      <w:r>
        <w:rPr>
          <w:rFonts w:ascii="Times New Roman" w:hAnsi="Times New Roman" w:cs="Times New Roman"/>
          <w:noProof/>
          <w:sz w:val="24"/>
          <w:szCs w:val="24"/>
        </w:rPr>
        <w:lastRenderedPageBreak/>
        <w:pict w14:anchorId="07BFD9BB">
          <v:shape id="_x0000_i1039" type="#_x0000_t75" alt="Screenshot 2020-01-02 at 12.01" style="width:466.45pt;height:291.75pt;mso-width-percent:0;mso-height-percent:0;mso-width-percent:0;mso-height-percent:0">
            <v:imagedata r:id="rId22" o:title="Screenshot 2020-01-02 at 12"/>
          </v:shape>
        </w:pict>
      </w:r>
      <w:r>
        <w:rPr>
          <w:rFonts w:ascii="Times New Roman" w:hAnsi="Times New Roman" w:cs="Times New Roman"/>
          <w:noProof/>
          <w:sz w:val="24"/>
          <w:szCs w:val="24"/>
        </w:rPr>
        <w:pict w14:anchorId="66108E68">
          <v:shape id="_x0000_i1040" type="#_x0000_t75" alt="Screenshot 2020-01-02 at 12.01" style="width:466.45pt;height:291.75pt;mso-width-percent:0;mso-height-percent:0;mso-width-percent:0;mso-height-percent:0">
            <v:imagedata r:id="rId23" o:title="Screenshot 2020-01-02 at 12"/>
          </v:shape>
        </w:pict>
      </w:r>
    </w:p>
    <w:p w14:paraId="39AD0D19" w14:textId="77777777" w:rsidR="005C21D3" w:rsidRPr="00FB5850" w:rsidRDefault="005C21D3" w:rsidP="00FB5850">
      <w:pPr>
        <w:pStyle w:val="Heading1"/>
        <w:spacing w:before="0" w:line="480" w:lineRule="auto"/>
        <w:contextualSpacing/>
        <w:rPr>
          <w:rFonts w:ascii="Times New Roman" w:hAnsi="Times New Roman" w:cs="Times New Roman"/>
          <w:b/>
          <w:color w:val="auto"/>
          <w:sz w:val="24"/>
          <w:szCs w:val="24"/>
        </w:rPr>
      </w:pPr>
      <w:bookmarkStart w:id="3" w:name="_Toc29130793"/>
      <w:r w:rsidRPr="00FB5850">
        <w:rPr>
          <w:rFonts w:ascii="Times New Roman" w:hAnsi="Times New Roman" w:cs="Times New Roman"/>
          <w:b/>
          <w:color w:val="auto"/>
          <w:sz w:val="24"/>
          <w:szCs w:val="24"/>
        </w:rPr>
        <w:lastRenderedPageBreak/>
        <w:t>Validation</w:t>
      </w:r>
      <w:bookmarkEnd w:id="3"/>
    </w:p>
    <w:p w14:paraId="3EDC46D5" w14:textId="77777777" w:rsidR="00960F9C" w:rsidRPr="00FB5850" w:rsidRDefault="00183994" w:rsidP="001B372A">
      <w:pPr>
        <w:spacing w:after="0" w:line="480" w:lineRule="auto"/>
        <w:ind w:firstLine="720"/>
        <w:contextualSpacing/>
        <w:rPr>
          <w:rFonts w:ascii="Times New Roman" w:hAnsi="Times New Roman" w:cs="Times New Roman"/>
          <w:sz w:val="24"/>
          <w:szCs w:val="24"/>
        </w:rPr>
      </w:pPr>
      <w:r w:rsidRPr="00FB5850">
        <w:rPr>
          <w:rFonts w:ascii="Times New Roman" w:hAnsi="Times New Roman" w:cs="Times New Roman"/>
          <w:sz w:val="24"/>
          <w:szCs w:val="24"/>
        </w:rPr>
        <w:t xml:space="preserve">The process in which the HTML as well as CSS based webpage errors checking is performed, it is known as the validation. It includes numerous important modules as well as concerns. </w:t>
      </w:r>
      <w:r w:rsidR="00F310C4" w:rsidRPr="00FB5850">
        <w:rPr>
          <w:rFonts w:ascii="Times New Roman" w:hAnsi="Times New Roman" w:cs="Times New Roman"/>
          <w:sz w:val="24"/>
          <w:szCs w:val="24"/>
        </w:rPr>
        <w:t xml:space="preserve">The HTML as well as CSS code </w:t>
      </w:r>
      <w:r w:rsidR="00960F9C" w:rsidRPr="00FB5850">
        <w:rPr>
          <w:rFonts w:ascii="Times New Roman" w:hAnsi="Times New Roman" w:cs="Times New Roman"/>
          <w:sz w:val="24"/>
          <w:szCs w:val="24"/>
        </w:rPr>
        <w:t>is requ</w:t>
      </w:r>
      <w:r w:rsidR="00CB2B8A" w:rsidRPr="00FB5850">
        <w:rPr>
          <w:rFonts w:ascii="Times New Roman" w:hAnsi="Times New Roman" w:cs="Times New Roman"/>
          <w:sz w:val="24"/>
          <w:szCs w:val="24"/>
        </w:rPr>
        <w:t>ired to be validated so that it would be according to the W3C standards. The W3C standards are being made so that unbalanced HTML tags in the documents</w:t>
      </w:r>
      <w:r w:rsidR="00472CF7" w:rsidRPr="00FB5850">
        <w:rPr>
          <w:rFonts w:ascii="Times New Roman" w:hAnsi="Times New Roman" w:cs="Times New Roman"/>
          <w:sz w:val="24"/>
          <w:szCs w:val="24"/>
        </w:rPr>
        <w:t xml:space="preserve"> which includes the </w:t>
      </w:r>
      <w:r w:rsidR="00CB2B8A" w:rsidRPr="00FB5850">
        <w:rPr>
          <w:rFonts w:ascii="Times New Roman" w:hAnsi="Times New Roman" w:cs="Times New Roman"/>
          <w:sz w:val="24"/>
          <w:szCs w:val="24"/>
        </w:rPr>
        <w:t>stray characters, duplicate IDs, missing or invalid attributes and other recommendations</w:t>
      </w:r>
      <w:r w:rsidR="00472CF7" w:rsidRPr="00FB5850">
        <w:rPr>
          <w:rFonts w:ascii="Times New Roman" w:hAnsi="Times New Roman" w:cs="Times New Roman"/>
          <w:sz w:val="24"/>
          <w:szCs w:val="24"/>
        </w:rPr>
        <w:t xml:space="preserve"> would be handled as well as resolved. </w:t>
      </w:r>
    </w:p>
    <w:p w14:paraId="23962F8C" w14:textId="77777777" w:rsidR="00472CF7" w:rsidRPr="00FB5850" w:rsidRDefault="00472CF7" w:rsidP="001B372A">
      <w:pPr>
        <w:spacing w:after="0" w:line="480" w:lineRule="auto"/>
        <w:ind w:firstLine="720"/>
        <w:contextualSpacing/>
        <w:rPr>
          <w:rFonts w:ascii="Times New Roman" w:hAnsi="Times New Roman" w:cs="Times New Roman"/>
          <w:sz w:val="24"/>
          <w:szCs w:val="24"/>
        </w:rPr>
      </w:pPr>
      <w:r w:rsidRPr="00FB5850">
        <w:rPr>
          <w:rFonts w:ascii="Times New Roman" w:hAnsi="Times New Roman" w:cs="Times New Roman"/>
          <w:sz w:val="24"/>
          <w:szCs w:val="24"/>
        </w:rPr>
        <w:t xml:space="preserve">The code is mostly </w:t>
      </w:r>
      <w:del w:id="4" w:author="Kemi Ademoye" w:date="2020-01-14T09:46:00Z">
        <w:r w:rsidRPr="00FB5850" w:rsidDel="00BB76A3">
          <w:rPr>
            <w:rFonts w:ascii="Times New Roman" w:hAnsi="Times New Roman" w:cs="Times New Roman"/>
            <w:sz w:val="24"/>
            <w:szCs w:val="24"/>
          </w:rPr>
          <w:delText xml:space="preserve">pastes </w:delText>
        </w:r>
      </w:del>
      <w:ins w:id="5" w:author="Kemi Ademoye" w:date="2020-01-14T09:46:00Z">
        <w:r w:rsidR="00BB76A3">
          <w:rPr>
            <w:rFonts w:ascii="Times New Roman" w:hAnsi="Times New Roman" w:cs="Times New Roman"/>
            <w:sz w:val="24"/>
            <w:szCs w:val="24"/>
          </w:rPr>
          <w:t>pasted</w:t>
        </w:r>
        <w:r w:rsidR="00BB76A3" w:rsidRPr="00FB5850">
          <w:rPr>
            <w:rFonts w:ascii="Times New Roman" w:hAnsi="Times New Roman" w:cs="Times New Roman"/>
            <w:sz w:val="24"/>
            <w:szCs w:val="24"/>
          </w:rPr>
          <w:t xml:space="preserve"> </w:t>
        </w:r>
      </w:ins>
      <w:r w:rsidRPr="00FB5850">
        <w:rPr>
          <w:rFonts w:ascii="Times New Roman" w:hAnsi="Times New Roman" w:cs="Times New Roman"/>
          <w:sz w:val="24"/>
          <w:szCs w:val="24"/>
        </w:rPr>
        <w:t>in the W3C and the validation is clarified. This helps in filling the data in the database with the clean information. It reduced the noise as well as helps in the enhancement of the quality of the user information. The typo errors made by the user which could not be handled anyway can also be resolved with the help of validated forms. For example if the user have entered a five digit numeric value in the year section, it would not be accepted. Also if someone have inserted an alphabet in the numeric input box, it would also not be accepted. There are many other</w:t>
      </w:r>
      <w:r w:rsidR="00E0466E" w:rsidRPr="00FB5850">
        <w:rPr>
          <w:rFonts w:ascii="Times New Roman" w:hAnsi="Times New Roman" w:cs="Times New Roman"/>
          <w:sz w:val="24"/>
          <w:szCs w:val="24"/>
        </w:rPr>
        <w:t xml:space="preserve"> reasons due to which the HTML validation is important which includes the ensuring of the technical quality of web pages. </w:t>
      </w:r>
    </w:p>
    <w:p w14:paraId="53AAE35A" w14:textId="77777777" w:rsidR="00E0466E" w:rsidRPr="00FB5850" w:rsidRDefault="00E0466E"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 xml:space="preserve">The underneath web page is being validated and on leaving the empty sections, would result in the error invoking that is very important to be handled. </w:t>
      </w:r>
      <w:r w:rsidR="006C2EEC" w:rsidRPr="00FB5850">
        <w:rPr>
          <w:rFonts w:ascii="Times New Roman" w:hAnsi="Times New Roman" w:cs="Times New Roman"/>
          <w:sz w:val="24"/>
          <w:szCs w:val="24"/>
        </w:rPr>
        <w:t xml:space="preserve">All the webpages are being validated so that there would be no or very less error possibility as well as the quality of the web pages would also be improved. </w:t>
      </w:r>
    </w:p>
    <w:p w14:paraId="5DE0D733" w14:textId="77777777" w:rsidR="00F310C4" w:rsidRPr="00FB5850" w:rsidRDefault="00FC4BAF" w:rsidP="00FB5850">
      <w:pPr>
        <w:spacing w:after="0" w:line="480" w:lineRule="auto"/>
        <w:contextualSpacing/>
        <w:rPr>
          <w:rFonts w:ascii="Times New Roman" w:hAnsi="Times New Roman" w:cs="Times New Roman"/>
          <w:sz w:val="24"/>
          <w:szCs w:val="24"/>
        </w:rPr>
      </w:pPr>
      <w:r>
        <w:rPr>
          <w:rFonts w:ascii="Times New Roman" w:hAnsi="Times New Roman" w:cs="Times New Roman"/>
          <w:noProof/>
          <w:sz w:val="24"/>
          <w:szCs w:val="24"/>
        </w:rPr>
        <w:lastRenderedPageBreak/>
        <w:pict w14:anchorId="243423D2">
          <v:shape id="_x0000_i1041" type="#_x0000_t75" alt="WhatsApp Image 2020-01-02 at 12.15" style="width:466.45pt;height:292.1pt;mso-width-percent:0;mso-height-percent:0;mso-width-percent:0;mso-height-percent:0">
            <v:imagedata r:id="rId24" o:title="WhatsApp Image 2020-01-02 at 12"/>
          </v:shape>
        </w:pict>
      </w:r>
    </w:p>
    <w:p w14:paraId="15ACA1C3" w14:textId="77777777" w:rsidR="00B341CC" w:rsidRPr="00FB5850" w:rsidRDefault="00B341CC"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For the purpose of validating the HTML webpages as well as code, the o</w:t>
      </w:r>
      <w:r w:rsidRPr="00FB5850">
        <w:rPr>
          <w:rFonts w:ascii="Times New Roman" w:hAnsi="Times New Roman" w:cs="Times New Roman"/>
          <w:sz w:val="24"/>
          <w:szCs w:val="24"/>
        </w:rPr>
        <w:tab/>
        <w:t>HTML (</w:t>
      </w:r>
      <w:hyperlink r:id="rId25" w:history="1">
        <w:r w:rsidRPr="00FB5850">
          <w:rPr>
            <w:rStyle w:val="Hyperlink"/>
            <w:rFonts w:ascii="Times New Roman" w:hAnsi="Times New Roman" w:cs="Times New Roman"/>
            <w:color w:val="auto"/>
            <w:sz w:val="24"/>
            <w:szCs w:val="24"/>
          </w:rPr>
          <w:t>http://validator.w3.org/</w:t>
        </w:r>
      </w:hyperlink>
      <w:r w:rsidRPr="00FB5850">
        <w:rPr>
          <w:rFonts w:ascii="Times New Roman" w:hAnsi="Times New Roman" w:cs="Times New Roman"/>
          <w:sz w:val="24"/>
          <w:szCs w:val="24"/>
        </w:rPr>
        <w:t xml:space="preserve">) is being used. On the </w:t>
      </w:r>
      <w:r w:rsidR="000B2816" w:rsidRPr="00FB5850">
        <w:rPr>
          <w:rFonts w:ascii="Times New Roman" w:hAnsi="Times New Roman" w:cs="Times New Roman"/>
          <w:sz w:val="24"/>
          <w:szCs w:val="24"/>
        </w:rPr>
        <w:t>other</w:t>
      </w:r>
      <w:r w:rsidRPr="00FB5850">
        <w:rPr>
          <w:rFonts w:ascii="Times New Roman" w:hAnsi="Times New Roman" w:cs="Times New Roman"/>
          <w:sz w:val="24"/>
          <w:szCs w:val="24"/>
        </w:rPr>
        <w:t xml:space="preserve"> side, for the purpose of validating the CSS code, the </w:t>
      </w:r>
      <w:r w:rsidR="000B2816" w:rsidRPr="00FB5850">
        <w:rPr>
          <w:rFonts w:ascii="Times New Roman" w:hAnsi="Times New Roman" w:cs="Times New Roman"/>
          <w:sz w:val="24"/>
          <w:szCs w:val="24"/>
        </w:rPr>
        <w:t>CSS (</w:t>
      </w:r>
      <w:hyperlink r:id="rId26" w:history="1">
        <w:r w:rsidR="000B2816" w:rsidRPr="00FB5850">
          <w:rPr>
            <w:rStyle w:val="Hyperlink"/>
            <w:rFonts w:ascii="Times New Roman" w:hAnsi="Times New Roman" w:cs="Times New Roman"/>
            <w:color w:val="auto"/>
            <w:sz w:val="24"/>
            <w:szCs w:val="24"/>
          </w:rPr>
          <w:t>http://jigsaw.w3.org/css-validator/</w:t>
        </w:r>
      </w:hyperlink>
      <w:r w:rsidR="000B2816" w:rsidRPr="00FB5850">
        <w:rPr>
          <w:rFonts w:ascii="Times New Roman" w:hAnsi="Times New Roman" w:cs="Times New Roman"/>
          <w:sz w:val="24"/>
          <w:szCs w:val="24"/>
        </w:rPr>
        <w:t xml:space="preserve">) is being used. Both are very important and well recognized as the best in the market for the validation purposes. </w:t>
      </w:r>
    </w:p>
    <w:p w14:paraId="1AC66E57" w14:textId="77777777" w:rsidR="00183994" w:rsidRPr="00FB5850" w:rsidRDefault="00183994"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 xml:space="preserve">After the validation, the final producing of the result was the corrected version of the HTML code. This code is finally used for the completion of the product/website. The code validation is also an important process which helps in producing the completely clean code. The valid HTML is also an important figure that includes the grammar, vocabulary and syntax followed enmity. </w:t>
      </w:r>
    </w:p>
    <w:p w14:paraId="4983B16F" w14:textId="77777777" w:rsidR="005C21D3" w:rsidRPr="00FB5850" w:rsidRDefault="005C21D3" w:rsidP="00FB5850">
      <w:pPr>
        <w:pStyle w:val="Heading1"/>
        <w:spacing w:before="0" w:line="480" w:lineRule="auto"/>
        <w:contextualSpacing/>
        <w:rPr>
          <w:rFonts w:ascii="Times New Roman" w:hAnsi="Times New Roman" w:cs="Times New Roman"/>
          <w:b/>
          <w:color w:val="auto"/>
          <w:sz w:val="24"/>
          <w:szCs w:val="24"/>
        </w:rPr>
      </w:pPr>
      <w:bookmarkStart w:id="6" w:name="_Toc29130794"/>
      <w:r w:rsidRPr="00FB5850">
        <w:rPr>
          <w:rFonts w:ascii="Times New Roman" w:hAnsi="Times New Roman" w:cs="Times New Roman"/>
          <w:b/>
          <w:color w:val="auto"/>
          <w:sz w:val="24"/>
          <w:szCs w:val="24"/>
        </w:rPr>
        <w:t>Evaluation</w:t>
      </w:r>
      <w:bookmarkEnd w:id="6"/>
    </w:p>
    <w:p w14:paraId="5C3AC125" w14:textId="77777777" w:rsidR="00B341CC" w:rsidRPr="00FB5850" w:rsidRDefault="00B341CC" w:rsidP="00FB5850">
      <w:pPr>
        <w:spacing w:after="0" w:line="480" w:lineRule="auto"/>
        <w:contextualSpacing/>
        <w:rPr>
          <w:rFonts w:ascii="Times New Roman" w:hAnsi="Times New Roman" w:cs="Times New Roman"/>
          <w:sz w:val="24"/>
          <w:szCs w:val="24"/>
        </w:rPr>
      </w:pPr>
    </w:p>
    <w:p w14:paraId="55108FC4" w14:textId="77777777" w:rsidR="00C2487C" w:rsidRPr="00FB5850" w:rsidRDefault="00C2487C" w:rsidP="00FB5850">
      <w:pPr>
        <w:pStyle w:val="Heading2"/>
        <w:spacing w:before="0" w:line="480" w:lineRule="auto"/>
        <w:contextualSpacing/>
        <w:rPr>
          <w:rFonts w:ascii="Times New Roman" w:hAnsi="Times New Roman" w:cs="Times New Roman"/>
          <w:b/>
          <w:color w:val="auto"/>
          <w:sz w:val="24"/>
          <w:szCs w:val="24"/>
        </w:rPr>
      </w:pPr>
      <w:bookmarkStart w:id="7" w:name="_Toc29130795"/>
      <w:r w:rsidRPr="00FB5850">
        <w:rPr>
          <w:rFonts w:ascii="Times New Roman" w:hAnsi="Times New Roman" w:cs="Times New Roman"/>
          <w:b/>
          <w:color w:val="auto"/>
          <w:sz w:val="24"/>
          <w:szCs w:val="24"/>
        </w:rPr>
        <w:lastRenderedPageBreak/>
        <w:t>Usefulness (usability and utility)</w:t>
      </w:r>
      <w:bookmarkEnd w:id="7"/>
    </w:p>
    <w:p w14:paraId="77683E8C" w14:textId="77777777" w:rsidR="00286151" w:rsidRPr="00FB5850" w:rsidRDefault="00286151"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The website is properly functional. All the calculations as well as other necessary data input and output sources are interlinked and connected properly with a keen precision. While discussing the utility of the website, it comes with the discussion of the detailing based on the webpages navigation, and the text boxes functioning. Th</w:t>
      </w:r>
      <w:r w:rsidR="00972F98" w:rsidRPr="00FB5850">
        <w:rPr>
          <w:rFonts w:ascii="Times New Roman" w:hAnsi="Times New Roman" w:cs="Times New Roman"/>
          <w:sz w:val="24"/>
          <w:szCs w:val="24"/>
        </w:rPr>
        <w:t xml:space="preserve">e input of the data in the databases is also properly connected as well as many other </w:t>
      </w:r>
      <w:r w:rsidR="00C85603" w:rsidRPr="00FB5850">
        <w:rPr>
          <w:rFonts w:ascii="Times New Roman" w:hAnsi="Times New Roman" w:cs="Times New Roman"/>
          <w:sz w:val="24"/>
          <w:szCs w:val="24"/>
        </w:rPr>
        <w:t xml:space="preserve">aspects. The website forms and design is properly selected as well as tailored so that there would be no confusion for the user. The user can fill the data in the forms one after the other. The important details are being added with red star on the right top of each entity while the non-important ones are left simple. </w:t>
      </w:r>
    </w:p>
    <w:p w14:paraId="753473B9" w14:textId="77777777" w:rsidR="00C85603" w:rsidRPr="00FB5850" w:rsidRDefault="00C85603"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The colors of the website are navy blue which helps in keeping the site much formal and less floral. It helps in keeping the user’s focus on the computer so that there would be n</w:t>
      </w:r>
      <w:r w:rsidR="00060FD4" w:rsidRPr="00FB5850">
        <w:rPr>
          <w:rFonts w:ascii="Times New Roman" w:hAnsi="Times New Roman" w:cs="Times New Roman"/>
          <w:sz w:val="24"/>
          <w:szCs w:val="24"/>
        </w:rPr>
        <w:t xml:space="preserve">o or very less diversion. The colors play an important role in keeping the user on the site and work as per needed. </w:t>
      </w:r>
    </w:p>
    <w:p w14:paraId="78486B93" w14:textId="77777777" w:rsidR="00060FD4" w:rsidRPr="00FB5850" w:rsidRDefault="00060FD4"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 xml:space="preserve">The site can be improved with more functionalities added that includes the navigation to the helping </w:t>
      </w:r>
      <w:r w:rsidR="00E82E54" w:rsidRPr="00FB5850">
        <w:rPr>
          <w:rFonts w:ascii="Times New Roman" w:hAnsi="Times New Roman" w:cs="Times New Roman"/>
          <w:sz w:val="24"/>
          <w:szCs w:val="24"/>
        </w:rPr>
        <w:t>websites</w:t>
      </w:r>
      <w:r w:rsidRPr="00FB5850">
        <w:rPr>
          <w:rFonts w:ascii="Times New Roman" w:hAnsi="Times New Roman" w:cs="Times New Roman"/>
          <w:sz w:val="24"/>
          <w:szCs w:val="24"/>
        </w:rPr>
        <w:t xml:space="preserve"> which includes the law enforcement sites. It is important to know that the quality of the experience of user is very important. The more he will be focused, the positive impact on the user would be improved.</w:t>
      </w:r>
      <w:r w:rsidR="00E82E54" w:rsidRPr="00FB5850">
        <w:rPr>
          <w:rFonts w:ascii="Times New Roman" w:hAnsi="Times New Roman" w:cs="Times New Roman"/>
          <w:sz w:val="24"/>
          <w:szCs w:val="24"/>
        </w:rPr>
        <w:t xml:space="preserve"> In future the website would be enhanced from just mortgage to many other functions as well. </w:t>
      </w:r>
    </w:p>
    <w:p w14:paraId="0D53F1D9" w14:textId="77777777" w:rsidR="00C2487C" w:rsidRPr="00FB5850" w:rsidRDefault="00C2487C" w:rsidP="00FB5850">
      <w:pPr>
        <w:pStyle w:val="Heading2"/>
        <w:spacing w:before="0" w:line="480" w:lineRule="auto"/>
        <w:contextualSpacing/>
        <w:rPr>
          <w:rFonts w:ascii="Times New Roman" w:hAnsi="Times New Roman" w:cs="Times New Roman"/>
          <w:b/>
          <w:color w:val="auto"/>
          <w:sz w:val="24"/>
          <w:szCs w:val="24"/>
        </w:rPr>
      </w:pPr>
      <w:bookmarkStart w:id="8" w:name="_Toc29130796"/>
      <w:r w:rsidRPr="00FB5850">
        <w:rPr>
          <w:rFonts w:ascii="Times New Roman" w:hAnsi="Times New Roman" w:cs="Times New Roman"/>
          <w:b/>
          <w:color w:val="auto"/>
          <w:sz w:val="24"/>
          <w:szCs w:val="24"/>
        </w:rPr>
        <w:t>Search Engine Optimization (SEO)</w:t>
      </w:r>
      <w:bookmarkEnd w:id="8"/>
    </w:p>
    <w:p w14:paraId="6871C6A8" w14:textId="77777777" w:rsidR="006F4252" w:rsidRPr="00FB5850" w:rsidRDefault="006F4252"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 xml:space="preserve">There are many search engine optimization techniques that are added in the website. Some of the most famous techniques that are observed to be commonly used in all sites include the Publish high-quality content, Optimize page titles and Meta descriptions, Optimize page content, SEO Images and other multimedia elements, URL optimization, Headings and content formatting, </w:t>
      </w:r>
      <w:r w:rsidRPr="00FB5850">
        <w:rPr>
          <w:rFonts w:ascii="Times New Roman" w:hAnsi="Times New Roman" w:cs="Times New Roman"/>
          <w:sz w:val="24"/>
          <w:szCs w:val="24"/>
        </w:rPr>
        <w:lastRenderedPageBreak/>
        <w:t xml:space="preserve">External links, as well as the Internal links. </w:t>
      </w:r>
      <w:r w:rsidR="00C371B8" w:rsidRPr="00FB5850">
        <w:rPr>
          <w:rFonts w:ascii="Times New Roman" w:hAnsi="Times New Roman" w:cs="Times New Roman"/>
          <w:sz w:val="24"/>
          <w:szCs w:val="24"/>
        </w:rPr>
        <w:t xml:space="preserve">All of them are very important and they are used preferable for the enhancement of appearance of the website as well as its accessibility to the user with some ordinary keyword searches. </w:t>
      </w:r>
    </w:p>
    <w:p w14:paraId="6FDEF70A" w14:textId="77777777" w:rsidR="00C371B8" w:rsidRPr="00FB5850" w:rsidRDefault="00C371B8"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 xml:space="preserve">Optimize page titles and </w:t>
      </w:r>
      <w:r w:rsidR="00D93EBE" w:rsidRPr="00FB5850">
        <w:rPr>
          <w:rFonts w:ascii="Times New Roman" w:hAnsi="Times New Roman" w:cs="Times New Roman"/>
          <w:sz w:val="24"/>
          <w:szCs w:val="24"/>
        </w:rPr>
        <w:t>Meta</w:t>
      </w:r>
      <w:r w:rsidRPr="00FB5850">
        <w:rPr>
          <w:rFonts w:ascii="Times New Roman" w:hAnsi="Times New Roman" w:cs="Times New Roman"/>
          <w:sz w:val="24"/>
          <w:szCs w:val="24"/>
        </w:rPr>
        <w:t xml:space="preserve"> descriptions.</w:t>
      </w:r>
    </w:p>
    <w:p w14:paraId="57B83CEF" w14:textId="77777777" w:rsidR="00790CE5" w:rsidRPr="00FB5850" w:rsidRDefault="00790CE5"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 xml:space="preserve">The website pages are being titled as per their functions so that the user can directly reach them effectively as well as efficiently. </w:t>
      </w:r>
    </w:p>
    <w:p w14:paraId="520671DE" w14:textId="77777777" w:rsidR="00C371B8" w:rsidRPr="00FB5850" w:rsidRDefault="00C371B8"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Optimize page content.</w:t>
      </w:r>
    </w:p>
    <w:p w14:paraId="5C4B31B5" w14:textId="77777777" w:rsidR="00790CE5" w:rsidRPr="00FB5850" w:rsidRDefault="00790CE5"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The optimization of the page contents was made on the very first place in almost all the web pages of the website. It helps in th</w:t>
      </w:r>
      <w:r w:rsidR="00583947" w:rsidRPr="00FB5850">
        <w:rPr>
          <w:rFonts w:ascii="Times New Roman" w:hAnsi="Times New Roman" w:cs="Times New Roman"/>
          <w:sz w:val="24"/>
          <w:szCs w:val="24"/>
        </w:rPr>
        <w:t xml:space="preserve">e enhancement of the relevance of the site functions as well as the quality of the content. </w:t>
      </w:r>
    </w:p>
    <w:p w14:paraId="4BBEC159" w14:textId="77777777" w:rsidR="00583947" w:rsidRPr="00FB5850" w:rsidRDefault="00C371B8"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Headings and content formatting.</w:t>
      </w:r>
    </w:p>
    <w:p w14:paraId="700C4FF1" w14:textId="77777777" w:rsidR="00790CE5" w:rsidRPr="00FB5850" w:rsidRDefault="00790CE5"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 xml:space="preserve">The content added in the website is being </w:t>
      </w:r>
      <w:r w:rsidR="0024433D" w:rsidRPr="00FB5850">
        <w:rPr>
          <w:rFonts w:ascii="Times New Roman" w:hAnsi="Times New Roman" w:cs="Times New Roman"/>
          <w:sz w:val="24"/>
          <w:szCs w:val="24"/>
        </w:rPr>
        <w:t xml:space="preserve">formatted as per the standards so that the searches would not divert or the site would not be improperly ranked. </w:t>
      </w:r>
    </w:p>
    <w:p w14:paraId="2363BDE0" w14:textId="77777777" w:rsidR="00C371B8" w:rsidRPr="00FB5850" w:rsidRDefault="00C371B8"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SEO Images and other multimedia elements.</w:t>
      </w:r>
    </w:p>
    <w:p w14:paraId="4477EE73" w14:textId="77777777" w:rsidR="00D75445" w:rsidRPr="00FB5850" w:rsidRDefault="00D75445"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 xml:space="preserve">The images are being added with proper tags as well as mat-titles so that they would also be ranked in the searches. </w:t>
      </w:r>
    </w:p>
    <w:p w14:paraId="480394D5" w14:textId="77777777" w:rsidR="00C371B8" w:rsidRPr="00FB5850" w:rsidRDefault="00C371B8"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URL optimization.</w:t>
      </w:r>
    </w:p>
    <w:p w14:paraId="4C718E2A" w14:textId="77777777" w:rsidR="00D75445" w:rsidRPr="00FB5850" w:rsidRDefault="00D75445"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 xml:space="preserve">The URL optimization is ready to be made as it is very important when uploaded on the server. </w:t>
      </w:r>
      <w:r w:rsidR="000941BB" w:rsidRPr="00FB5850">
        <w:rPr>
          <w:rFonts w:ascii="Times New Roman" w:hAnsi="Times New Roman" w:cs="Times New Roman"/>
          <w:sz w:val="24"/>
          <w:szCs w:val="24"/>
        </w:rPr>
        <w:t>It</w:t>
      </w:r>
      <w:r w:rsidRPr="00FB5850">
        <w:rPr>
          <w:rFonts w:ascii="Times New Roman" w:hAnsi="Times New Roman" w:cs="Times New Roman"/>
          <w:sz w:val="24"/>
          <w:szCs w:val="24"/>
        </w:rPr>
        <w:t xml:space="preserve"> is one of the most important part of the site optimization. </w:t>
      </w:r>
    </w:p>
    <w:p w14:paraId="3B67B27B" w14:textId="77777777" w:rsidR="00C371B8" w:rsidRPr="00FB5850" w:rsidRDefault="00D75445"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Internal links</w:t>
      </w:r>
    </w:p>
    <w:p w14:paraId="1436EEA1" w14:textId="77777777" w:rsidR="00D75445" w:rsidRPr="00FB5850" w:rsidRDefault="00D75445"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 xml:space="preserve">There are internal links which navigate the site main content and functional pages to the descriptive pages. They are required so that the user will stay on the site and could fulfill his needs with the help of the content in it. </w:t>
      </w:r>
    </w:p>
    <w:p w14:paraId="1A6D5714" w14:textId="77777777" w:rsidR="00C371B8" w:rsidRPr="00FB5850" w:rsidRDefault="00C371B8"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lastRenderedPageBreak/>
        <w:t>External links.</w:t>
      </w:r>
    </w:p>
    <w:p w14:paraId="6FB263C5" w14:textId="77777777" w:rsidR="00D75445" w:rsidRPr="00FB5850" w:rsidRDefault="00D75445"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 xml:space="preserve">The external links are also being added so that the related articles as well as other blog posts would be accessed by the user on one click. </w:t>
      </w:r>
    </w:p>
    <w:p w14:paraId="29AA5DAD" w14:textId="77777777" w:rsidR="00C371B8" w:rsidRPr="00FB5850" w:rsidRDefault="00C371B8"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Some of the above mentioned Search Engine Optimization are not included in the website or added due to the lack</w:t>
      </w:r>
      <w:r w:rsidR="004F41F3" w:rsidRPr="00FB5850">
        <w:rPr>
          <w:rFonts w:ascii="Times New Roman" w:hAnsi="Times New Roman" w:cs="Times New Roman"/>
          <w:sz w:val="24"/>
          <w:szCs w:val="24"/>
        </w:rPr>
        <w:t xml:space="preserve"> of availability of resources. T</w:t>
      </w:r>
      <w:r w:rsidRPr="00FB5850">
        <w:rPr>
          <w:rFonts w:ascii="Times New Roman" w:hAnsi="Times New Roman" w:cs="Times New Roman"/>
          <w:sz w:val="24"/>
          <w:szCs w:val="24"/>
        </w:rPr>
        <w:t xml:space="preserve">hey will be added in the future for the enhancement of the website functionality as well as quality of the </w:t>
      </w:r>
      <w:r w:rsidR="004F41F3" w:rsidRPr="00FB5850">
        <w:rPr>
          <w:rFonts w:ascii="Times New Roman" w:hAnsi="Times New Roman" w:cs="Times New Roman"/>
          <w:sz w:val="24"/>
          <w:szCs w:val="24"/>
        </w:rPr>
        <w:t>experience</w:t>
      </w:r>
      <w:r w:rsidRPr="00FB5850">
        <w:rPr>
          <w:rFonts w:ascii="Times New Roman" w:hAnsi="Times New Roman" w:cs="Times New Roman"/>
          <w:sz w:val="24"/>
          <w:szCs w:val="24"/>
        </w:rPr>
        <w:t xml:space="preserve">. </w:t>
      </w:r>
    </w:p>
    <w:p w14:paraId="07D878EA" w14:textId="77777777" w:rsidR="00C2487C" w:rsidRPr="00FB5850" w:rsidRDefault="00C2487C" w:rsidP="00FB5850">
      <w:pPr>
        <w:pStyle w:val="Heading2"/>
        <w:spacing w:before="0" w:line="480" w:lineRule="auto"/>
        <w:contextualSpacing/>
        <w:rPr>
          <w:rFonts w:ascii="Times New Roman" w:hAnsi="Times New Roman" w:cs="Times New Roman"/>
          <w:b/>
          <w:color w:val="auto"/>
          <w:sz w:val="24"/>
          <w:szCs w:val="24"/>
        </w:rPr>
      </w:pPr>
      <w:bookmarkStart w:id="9" w:name="_Toc29130797"/>
      <w:r w:rsidRPr="00FB5850">
        <w:rPr>
          <w:rFonts w:ascii="Times New Roman" w:hAnsi="Times New Roman" w:cs="Times New Roman"/>
          <w:b/>
          <w:color w:val="auto"/>
          <w:sz w:val="24"/>
          <w:szCs w:val="24"/>
        </w:rPr>
        <w:t>Accessibility</w:t>
      </w:r>
      <w:bookmarkEnd w:id="9"/>
    </w:p>
    <w:p w14:paraId="16A34BED" w14:textId="77777777" w:rsidR="00804C1D" w:rsidRPr="00FB5850" w:rsidRDefault="00804C1D"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aXe: The Accessibility Engine</w:t>
      </w:r>
    </w:p>
    <w:p w14:paraId="11A48F4E" w14:textId="77777777" w:rsidR="00804C1D" w:rsidRPr="00FB5850" w:rsidRDefault="004B2677"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Axe is the World's most popular accessibility testing toolkit built on the World's most popular accessibility rules library. Axe is ideal for development teams to test their Web, Android and iOS applications to help identify and resolve common accessibility issues.</w:t>
      </w:r>
    </w:p>
    <w:p w14:paraId="711A4C65" w14:textId="77777777" w:rsidR="00804C1D" w:rsidRPr="00FB5850" w:rsidRDefault="00804C1D"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WAVE: Web Accessibility Evaluation Tool</w:t>
      </w:r>
    </w:p>
    <w:p w14:paraId="18F1AD37" w14:textId="77777777" w:rsidR="00804C1D" w:rsidRPr="00FB5850" w:rsidRDefault="004B2677"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WAVE is a web accessibility evaluation tool developed by WebAIM.org. It provides visual feedback about the accessibility of your web content by injecting icons and indicators into your page. Version 1.0.5 adds the shortcut key, context menu, allows analysis of local pages, and fixes other various bugs. 2017</w:t>
      </w:r>
    </w:p>
    <w:p w14:paraId="0A8EC776" w14:textId="77777777" w:rsidR="00804C1D" w:rsidRPr="00FB5850" w:rsidRDefault="00804C1D"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Tota11y: an accessibility visualization toolkit</w:t>
      </w:r>
    </w:p>
    <w:p w14:paraId="2286C15A" w14:textId="77777777" w:rsidR="00804C1D" w:rsidRPr="00FB5850" w:rsidRDefault="004B2677"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The tota11y panel have help you visualize how your site performs with assistive technologies by allowing you to look at issues such as Headings, Color contrast, Link text, labels or Image alt tags.</w:t>
      </w:r>
    </w:p>
    <w:p w14:paraId="26B4581D" w14:textId="77777777" w:rsidR="00903320" w:rsidRPr="00FB5850" w:rsidRDefault="00804C1D"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AI Inspector Sidebar (Firefoxonly)</w:t>
      </w:r>
    </w:p>
    <w:p w14:paraId="6FA50FC6" w14:textId="77777777" w:rsidR="004B2677" w:rsidRPr="00FB5850" w:rsidRDefault="00ED4920"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Web accessibility evaluation tool for </w:t>
      </w:r>
      <w:r w:rsidRPr="00FB5850">
        <w:rPr>
          <w:rFonts w:ascii="Times New Roman" w:hAnsi="Times New Roman" w:cs="Times New Roman"/>
          <w:b/>
          <w:bCs/>
          <w:sz w:val="24"/>
          <w:szCs w:val="24"/>
        </w:rPr>
        <w:t>Firefox</w:t>
      </w:r>
      <w:r w:rsidRPr="00FB5850">
        <w:rPr>
          <w:rFonts w:ascii="Times New Roman" w:hAnsi="Times New Roman" w:cs="Times New Roman"/>
          <w:sz w:val="24"/>
          <w:szCs w:val="24"/>
        </w:rPr>
        <w:t xml:space="preserve"> based on WCAG 2.0 and ARIA.  The latest version is being used. The Firefox ESR will be your only installed version. </w:t>
      </w:r>
    </w:p>
    <w:p w14:paraId="2A5B0476" w14:textId="77777777" w:rsidR="00804C1D" w:rsidRPr="00FB5850" w:rsidRDefault="00804C1D" w:rsidP="00FB5850">
      <w:pPr>
        <w:spacing w:after="0" w:line="480" w:lineRule="auto"/>
        <w:contextualSpacing/>
        <w:rPr>
          <w:rFonts w:ascii="Times New Roman" w:hAnsi="Times New Roman" w:cs="Times New Roman"/>
          <w:sz w:val="24"/>
          <w:szCs w:val="24"/>
        </w:rPr>
      </w:pPr>
    </w:p>
    <w:p w14:paraId="00C6DB24" w14:textId="77777777" w:rsidR="005C21D3" w:rsidRPr="00FB5850" w:rsidRDefault="005415F5" w:rsidP="00FB5850">
      <w:pPr>
        <w:pStyle w:val="Heading1"/>
        <w:spacing w:before="0" w:line="480" w:lineRule="auto"/>
        <w:contextualSpacing/>
        <w:rPr>
          <w:rFonts w:ascii="Times New Roman" w:hAnsi="Times New Roman" w:cs="Times New Roman"/>
          <w:b/>
          <w:color w:val="auto"/>
          <w:sz w:val="24"/>
          <w:szCs w:val="24"/>
        </w:rPr>
      </w:pPr>
      <w:bookmarkStart w:id="10" w:name="_Toc29130798"/>
      <w:r w:rsidRPr="00FB5850">
        <w:rPr>
          <w:rFonts w:ascii="Times New Roman" w:hAnsi="Times New Roman" w:cs="Times New Roman"/>
          <w:b/>
          <w:color w:val="auto"/>
          <w:sz w:val="24"/>
          <w:szCs w:val="24"/>
        </w:rPr>
        <w:t>Conclusion</w:t>
      </w:r>
      <w:bookmarkEnd w:id="10"/>
    </w:p>
    <w:p w14:paraId="67D1B75D" w14:textId="77777777" w:rsidR="00243DB5" w:rsidRPr="00FB5850" w:rsidRDefault="00F9726B" w:rsidP="00FB5850">
      <w:pPr>
        <w:spacing w:after="0" w:line="480" w:lineRule="auto"/>
        <w:ind w:firstLine="720"/>
        <w:contextualSpacing/>
        <w:rPr>
          <w:rFonts w:ascii="Times New Roman" w:hAnsi="Times New Roman" w:cs="Times New Roman"/>
          <w:sz w:val="24"/>
          <w:szCs w:val="24"/>
        </w:rPr>
      </w:pPr>
      <w:r w:rsidRPr="00FB5850">
        <w:rPr>
          <w:rFonts w:ascii="Times New Roman" w:hAnsi="Times New Roman" w:cs="Times New Roman"/>
          <w:sz w:val="24"/>
          <w:szCs w:val="24"/>
        </w:rPr>
        <w:t xml:space="preserve">In a nutshell, the report is including the details about the website. The input of the data in the databases is also properly connected as well as many other aspects. It helps in keeping the user’s focus on the computer so that there would be no or very less diversion. The more he will be focused, the positive impact on the user would be improved. After the validation, the final producing of the result was the corrected version of the HTML code. The typo errors made by the user which could not be handled anyway can also be resolved with the help of validated forms. The HTML as well as CSS code is required to be validated so that it would be according to the W3C standards. The website is properly designed to help in storing the data and several important details that are required to understand the basic rules applied on the mortgage as well as it will also help in the demonstrating the process of how to handle as well as overcome the issues while managing or starting a mortgage deal. The targeted audience would be the people who are interested in the mortgage as well as the investors that are focusing on capturing the market of mortgage. </w:t>
      </w:r>
      <w:r w:rsidR="00243DB5" w:rsidRPr="00FB5850">
        <w:rPr>
          <w:rFonts w:ascii="Times New Roman" w:hAnsi="Times New Roman" w:cs="Times New Roman"/>
          <w:sz w:val="24"/>
          <w:szCs w:val="24"/>
        </w:rPr>
        <w:t>They will be added in the future for the enhancement of the website functionality as well as quality of the experience.</w:t>
      </w:r>
    </w:p>
    <w:p w14:paraId="737448F8" w14:textId="77777777" w:rsidR="00FB3B3F" w:rsidRPr="00FB5850" w:rsidRDefault="00FB3B3F" w:rsidP="00FB5850">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br w:type="page"/>
      </w:r>
    </w:p>
    <w:p w14:paraId="4F2043C2" w14:textId="77777777" w:rsidR="005415F5" w:rsidRPr="00FB5850" w:rsidRDefault="005415F5" w:rsidP="00FB5850">
      <w:pPr>
        <w:pStyle w:val="Heading1"/>
        <w:spacing w:before="0" w:line="480" w:lineRule="auto"/>
        <w:contextualSpacing/>
        <w:jc w:val="center"/>
        <w:rPr>
          <w:rFonts w:ascii="Times New Roman" w:hAnsi="Times New Roman" w:cs="Times New Roman"/>
          <w:b/>
          <w:color w:val="auto"/>
          <w:sz w:val="24"/>
          <w:szCs w:val="24"/>
        </w:rPr>
      </w:pPr>
      <w:bookmarkStart w:id="11" w:name="_Toc29130799"/>
      <w:r w:rsidRPr="00FB5850">
        <w:rPr>
          <w:rFonts w:ascii="Times New Roman" w:hAnsi="Times New Roman" w:cs="Times New Roman"/>
          <w:b/>
          <w:color w:val="auto"/>
          <w:sz w:val="24"/>
          <w:szCs w:val="24"/>
        </w:rPr>
        <w:lastRenderedPageBreak/>
        <w:t>References</w:t>
      </w:r>
      <w:bookmarkEnd w:id="11"/>
    </w:p>
    <w:p w14:paraId="23D45873" w14:textId="77777777" w:rsidR="005415F5" w:rsidRPr="00FB5850" w:rsidRDefault="007166DF" w:rsidP="00FB5850">
      <w:pPr>
        <w:spacing w:after="0" w:line="480" w:lineRule="auto"/>
        <w:ind w:left="720" w:hanging="720"/>
        <w:contextualSpacing/>
        <w:rPr>
          <w:rFonts w:ascii="Times New Roman" w:hAnsi="Times New Roman" w:cs="Times New Roman"/>
          <w:sz w:val="24"/>
          <w:szCs w:val="24"/>
        </w:rPr>
      </w:pPr>
      <w:r>
        <w:rPr>
          <w:rFonts w:ascii="Times New Roman" w:hAnsi="Times New Roman" w:cs="Times New Roman"/>
          <w:i/>
          <w:iCs/>
          <w:sz w:val="24"/>
          <w:szCs w:val="24"/>
        </w:rPr>
        <w:t xml:space="preserve">[1] </w:t>
      </w:r>
      <w:r w:rsidR="00E429C0" w:rsidRPr="00FB5850">
        <w:rPr>
          <w:rFonts w:ascii="Times New Roman" w:hAnsi="Times New Roman" w:cs="Times New Roman"/>
          <w:i/>
          <w:iCs/>
          <w:sz w:val="24"/>
          <w:szCs w:val="24"/>
        </w:rPr>
        <w:t>Developing Business Applications for the Web: With HTML, CSS, JSP, PHP, ASP. NET, and JavaScript</w:t>
      </w:r>
      <w:r w:rsidR="00E429C0" w:rsidRPr="00FB5850">
        <w:rPr>
          <w:rFonts w:ascii="Times New Roman" w:hAnsi="Times New Roman" w:cs="Times New Roman"/>
          <w:sz w:val="24"/>
          <w:szCs w:val="24"/>
        </w:rPr>
        <w:t>. MC Press, LLC.</w:t>
      </w:r>
      <w:r w:rsidR="000941BB" w:rsidRPr="000941BB">
        <w:rPr>
          <w:rFonts w:ascii="Times New Roman" w:hAnsi="Times New Roman" w:cs="Times New Roman"/>
          <w:sz w:val="24"/>
          <w:szCs w:val="24"/>
        </w:rPr>
        <w:t xml:space="preserve"> </w:t>
      </w:r>
      <w:r w:rsidR="000941BB" w:rsidRPr="00FB5850">
        <w:rPr>
          <w:rFonts w:ascii="Times New Roman" w:hAnsi="Times New Roman" w:cs="Times New Roman"/>
          <w:sz w:val="24"/>
          <w:szCs w:val="24"/>
        </w:rPr>
        <w:t xml:space="preserve">Hur, C., &amp; Ubelhor, L. </w:t>
      </w:r>
      <w:r w:rsidR="000941BB">
        <w:rPr>
          <w:rFonts w:ascii="Times New Roman" w:hAnsi="Times New Roman" w:cs="Times New Roman"/>
          <w:sz w:val="24"/>
          <w:szCs w:val="24"/>
        </w:rPr>
        <w:t>[Accessed December</w:t>
      </w:r>
      <w:r w:rsidR="000941BB" w:rsidRPr="00FB5850">
        <w:rPr>
          <w:rFonts w:ascii="Times New Roman" w:hAnsi="Times New Roman" w:cs="Times New Roman"/>
          <w:sz w:val="24"/>
          <w:szCs w:val="24"/>
        </w:rPr>
        <w:t>201</w:t>
      </w:r>
      <w:r w:rsidR="000941BB">
        <w:rPr>
          <w:rFonts w:ascii="Times New Roman" w:hAnsi="Times New Roman" w:cs="Times New Roman"/>
          <w:sz w:val="24"/>
          <w:szCs w:val="24"/>
        </w:rPr>
        <w:t>9]</w:t>
      </w:r>
      <w:r w:rsidR="000941BB" w:rsidRPr="00FB5850">
        <w:rPr>
          <w:rFonts w:ascii="Times New Roman" w:hAnsi="Times New Roman" w:cs="Times New Roman"/>
          <w:sz w:val="24"/>
          <w:szCs w:val="24"/>
        </w:rPr>
        <w:t>. </w:t>
      </w:r>
    </w:p>
    <w:p w14:paraId="2451E7A1" w14:textId="77777777" w:rsidR="00FB3B3F" w:rsidRPr="00FB5850" w:rsidRDefault="007166DF" w:rsidP="007166DF">
      <w:pPr>
        <w:spacing w:after="0" w:line="480" w:lineRule="auto"/>
        <w:contextualSpacing/>
        <w:rPr>
          <w:rFonts w:ascii="Times New Roman" w:hAnsi="Times New Roman" w:cs="Times New Roman"/>
          <w:sz w:val="24"/>
          <w:szCs w:val="24"/>
        </w:rPr>
      </w:pPr>
      <w:r>
        <w:rPr>
          <w:rFonts w:ascii="Times New Roman" w:hAnsi="Times New Roman" w:cs="Times New Roman"/>
          <w:i/>
          <w:iCs/>
          <w:sz w:val="24"/>
          <w:szCs w:val="24"/>
        </w:rPr>
        <w:t xml:space="preserve">[2] </w:t>
      </w:r>
      <w:r w:rsidR="00FB3B3F" w:rsidRPr="00FB5850">
        <w:rPr>
          <w:rFonts w:ascii="Times New Roman" w:hAnsi="Times New Roman" w:cs="Times New Roman"/>
          <w:i/>
          <w:iCs/>
          <w:sz w:val="24"/>
          <w:szCs w:val="24"/>
        </w:rPr>
        <w:t>HTML, CSS, and JavaScript All in One: Covering HTML5, CSS3, and ES6, Sams Teach Yourself</w:t>
      </w:r>
      <w:r w:rsidR="00FB3B3F" w:rsidRPr="00FB5850">
        <w:rPr>
          <w:rFonts w:ascii="Times New Roman" w:hAnsi="Times New Roman" w:cs="Times New Roman"/>
          <w:sz w:val="24"/>
          <w:szCs w:val="24"/>
        </w:rPr>
        <w:t>. Sams Publishing.</w:t>
      </w:r>
      <w:r w:rsidR="000941BB" w:rsidRPr="000941BB">
        <w:rPr>
          <w:rFonts w:ascii="Times New Roman" w:hAnsi="Times New Roman" w:cs="Times New Roman"/>
          <w:sz w:val="24"/>
          <w:szCs w:val="24"/>
        </w:rPr>
        <w:t xml:space="preserve"> </w:t>
      </w:r>
      <w:r w:rsidR="000941BB" w:rsidRPr="00FB5850">
        <w:rPr>
          <w:rFonts w:ascii="Times New Roman" w:hAnsi="Times New Roman" w:cs="Times New Roman"/>
          <w:sz w:val="24"/>
          <w:szCs w:val="24"/>
        </w:rPr>
        <w:t xml:space="preserve">Meloni, J. C., &amp; Kyrnin, J. </w:t>
      </w:r>
      <w:r w:rsidR="000941BB">
        <w:rPr>
          <w:rFonts w:ascii="Times New Roman" w:hAnsi="Times New Roman" w:cs="Times New Roman"/>
          <w:sz w:val="24"/>
          <w:szCs w:val="24"/>
        </w:rPr>
        <w:t xml:space="preserve">[Accessed December </w:t>
      </w:r>
      <w:r w:rsidR="000941BB" w:rsidRPr="00FB5850">
        <w:rPr>
          <w:rFonts w:ascii="Times New Roman" w:hAnsi="Times New Roman" w:cs="Times New Roman"/>
          <w:sz w:val="24"/>
          <w:szCs w:val="24"/>
        </w:rPr>
        <w:t>201</w:t>
      </w:r>
      <w:r w:rsidR="000941BB">
        <w:rPr>
          <w:rFonts w:ascii="Times New Roman" w:hAnsi="Times New Roman" w:cs="Times New Roman"/>
          <w:sz w:val="24"/>
          <w:szCs w:val="24"/>
        </w:rPr>
        <w:t>9</w:t>
      </w:r>
      <w:r>
        <w:rPr>
          <w:rFonts w:ascii="Times New Roman" w:hAnsi="Times New Roman" w:cs="Times New Roman"/>
          <w:sz w:val="24"/>
          <w:szCs w:val="24"/>
        </w:rPr>
        <w:t>]</w:t>
      </w:r>
      <w:r w:rsidR="000941BB" w:rsidRPr="00FB5850">
        <w:rPr>
          <w:rFonts w:ascii="Times New Roman" w:hAnsi="Times New Roman" w:cs="Times New Roman"/>
          <w:sz w:val="24"/>
          <w:szCs w:val="24"/>
        </w:rPr>
        <w:t>. </w:t>
      </w:r>
    </w:p>
    <w:p w14:paraId="752FD9A3" w14:textId="77777777" w:rsidR="00FB3B3F" w:rsidRPr="00FB5850" w:rsidRDefault="007166DF" w:rsidP="007166DF">
      <w:pPr>
        <w:spacing w:after="0" w:line="480" w:lineRule="auto"/>
        <w:ind w:left="720" w:hanging="720"/>
        <w:contextualSpacing/>
        <w:rPr>
          <w:rFonts w:ascii="Times New Roman" w:hAnsi="Times New Roman" w:cs="Times New Roman"/>
          <w:sz w:val="24"/>
          <w:szCs w:val="24"/>
        </w:rPr>
      </w:pPr>
      <w:r>
        <w:rPr>
          <w:rFonts w:ascii="Times New Roman" w:hAnsi="Times New Roman" w:cs="Times New Roman"/>
          <w:sz w:val="24"/>
          <w:szCs w:val="24"/>
        </w:rPr>
        <w:t xml:space="preserve">[3] </w:t>
      </w:r>
      <w:r w:rsidR="00FB3B3F" w:rsidRPr="00FB5850">
        <w:rPr>
          <w:rFonts w:ascii="Times New Roman" w:hAnsi="Times New Roman" w:cs="Times New Roman"/>
          <w:i/>
          <w:iCs/>
          <w:sz w:val="24"/>
          <w:szCs w:val="24"/>
        </w:rPr>
        <w:t>Web Programming with HTML5, CSS, and JavaScript</w:t>
      </w:r>
      <w:r w:rsidR="00FB3B3F" w:rsidRPr="00FB5850">
        <w:rPr>
          <w:rFonts w:ascii="Times New Roman" w:hAnsi="Times New Roman" w:cs="Times New Roman"/>
          <w:sz w:val="24"/>
          <w:szCs w:val="24"/>
        </w:rPr>
        <w:t>. Jones &amp; Bartlett Learning.</w:t>
      </w:r>
      <w:r w:rsidR="000941BB" w:rsidRPr="000941BB">
        <w:rPr>
          <w:rFonts w:ascii="Times New Roman" w:hAnsi="Times New Roman" w:cs="Times New Roman"/>
          <w:sz w:val="24"/>
          <w:szCs w:val="24"/>
        </w:rPr>
        <w:t xml:space="preserve"> </w:t>
      </w:r>
      <w:r w:rsidR="000941BB" w:rsidRPr="00FB5850">
        <w:rPr>
          <w:rFonts w:ascii="Times New Roman" w:hAnsi="Times New Roman" w:cs="Times New Roman"/>
          <w:sz w:val="24"/>
          <w:szCs w:val="24"/>
        </w:rPr>
        <w:t xml:space="preserve">Dean, J. </w:t>
      </w:r>
      <w:r w:rsidR="000941BB">
        <w:rPr>
          <w:rFonts w:ascii="Times New Roman" w:hAnsi="Times New Roman" w:cs="Times New Roman"/>
          <w:sz w:val="24"/>
          <w:szCs w:val="24"/>
        </w:rPr>
        <w:t xml:space="preserve">[Accessed November </w:t>
      </w:r>
      <w:r w:rsidR="000941BB" w:rsidRPr="00FB5850">
        <w:rPr>
          <w:rFonts w:ascii="Times New Roman" w:hAnsi="Times New Roman" w:cs="Times New Roman"/>
          <w:sz w:val="24"/>
          <w:szCs w:val="24"/>
        </w:rPr>
        <w:t>201</w:t>
      </w:r>
      <w:r w:rsidR="000941BB">
        <w:rPr>
          <w:rFonts w:ascii="Times New Roman" w:hAnsi="Times New Roman" w:cs="Times New Roman"/>
          <w:sz w:val="24"/>
          <w:szCs w:val="24"/>
        </w:rPr>
        <w:t>9]</w:t>
      </w:r>
      <w:r w:rsidR="000941BB" w:rsidRPr="00FB5850">
        <w:rPr>
          <w:rFonts w:ascii="Times New Roman" w:hAnsi="Times New Roman" w:cs="Times New Roman"/>
          <w:sz w:val="24"/>
          <w:szCs w:val="24"/>
        </w:rPr>
        <w:t>. </w:t>
      </w:r>
    </w:p>
    <w:p w14:paraId="47BD2D5D" w14:textId="77777777" w:rsidR="00FB3B3F" w:rsidRPr="00FB5850" w:rsidRDefault="007166DF" w:rsidP="00FB5850">
      <w:pPr>
        <w:spacing w:after="0" w:line="480" w:lineRule="auto"/>
        <w:ind w:left="720" w:hanging="720"/>
        <w:contextualSpacing/>
        <w:rPr>
          <w:rFonts w:ascii="Times New Roman" w:hAnsi="Times New Roman" w:cs="Times New Roman"/>
          <w:sz w:val="24"/>
          <w:szCs w:val="24"/>
        </w:rPr>
      </w:pPr>
      <w:r>
        <w:rPr>
          <w:rFonts w:ascii="Times New Roman" w:hAnsi="Times New Roman" w:cs="Times New Roman"/>
          <w:sz w:val="24"/>
          <w:szCs w:val="24"/>
        </w:rPr>
        <w:t xml:space="preserve">[4] </w:t>
      </w:r>
      <w:r w:rsidR="00FB3B3F" w:rsidRPr="00FB5850">
        <w:rPr>
          <w:rFonts w:ascii="Times New Roman" w:hAnsi="Times New Roman" w:cs="Times New Roman"/>
          <w:i/>
          <w:iCs/>
          <w:sz w:val="24"/>
          <w:szCs w:val="24"/>
        </w:rPr>
        <w:t>Web Design with HTML &amp; CSS3: Complete</w:t>
      </w:r>
      <w:r w:rsidR="00FB3B3F" w:rsidRPr="00FB5850">
        <w:rPr>
          <w:rFonts w:ascii="Times New Roman" w:hAnsi="Times New Roman" w:cs="Times New Roman"/>
          <w:sz w:val="24"/>
          <w:szCs w:val="24"/>
        </w:rPr>
        <w:t>. Cengage Learning.</w:t>
      </w:r>
    </w:p>
    <w:p w14:paraId="3F821909" w14:textId="77777777" w:rsidR="00FB3B3F" w:rsidRPr="00FB5850" w:rsidRDefault="00FB3B3F" w:rsidP="007166DF">
      <w:pPr>
        <w:spacing w:after="0" w:line="480" w:lineRule="auto"/>
        <w:contextualSpacing/>
        <w:rPr>
          <w:rFonts w:ascii="Times New Roman" w:hAnsi="Times New Roman" w:cs="Times New Roman"/>
          <w:sz w:val="24"/>
          <w:szCs w:val="24"/>
        </w:rPr>
      </w:pPr>
      <w:r w:rsidRPr="00FB5850">
        <w:rPr>
          <w:rFonts w:ascii="Times New Roman" w:hAnsi="Times New Roman" w:cs="Times New Roman"/>
          <w:sz w:val="24"/>
          <w:szCs w:val="24"/>
        </w:rPr>
        <w:t>Fei, J., Hu, K., Ruan, Q., Wang, P., &amp; Zhu, X. W. (2017). </w:t>
      </w:r>
      <w:r w:rsidRPr="00FB5850">
        <w:rPr>
          <w:rFonts w:ascii="Times New Roman" w:hAnsi="Times New Roman" w:cs="Times New Roman"/>
          <w:i/>
          <w:iCs/>
          <w:sz w:val="24"/>
          <w:szCs w:val="24"/>
        </w:rPr>
        <w:t>U.S. Patent No. 9,767,083</w:t>
      </w:r>
      <w:r w:rsidRPr="00FB5850">
        <w:rPr>
          <w:rFonts w:ascii="Times New Roman" w:hAnsi="Times New Roman" w:cs="Times New Roman"/>
          <w:sz w:val="24"/>
          <w:szCs w:val="24"/>
        </w:rPr>
        <w:t>. Washington, DC: U.S. Patent and Trademark Office.</w:t>
      </w:r>
      <w:r w:rsidR="000941BB" w:rsidRPr="000941BB">
        <w:rPr>
          <w:rFonts w:ascii="Times New Roman" w:hAnsi="Times New Roman" w:cs="Times New Roman"/>
          <w:sz w:val="24"/>
          <w:szCs w:val="24"/>
        </w:rPr>
        <w:t xml:space="preserve"> </w:t>
      </w:r>
      <w:r w:rsidR="000941BB" w:rsidRPr="00FB5850">
        <w:rPr>
          <w:rFonts w:ascii="Times New Roman" w:hAnsi="Times New Roman" w:cs="Times New Roman"/>
          <w:sz w:val="24"/>
          <w:szCs w:val="24"/>
        </w:rPr>
        <w:t xml:space="preserve">Minnick, J. </w:t>
      </w:r>
      <w:r w:rsidR="000941BB">
        <w:rPr>
          <w:rFonts w:ascii="Times New Roman" w:hAnsi="Times New Roman" w:cs="Times New Roman"/>
          <w:sz w:val="24"/>
          <w:szCs w:val="24"/>
        </w:rPr>
        <w:t>[Accessed December 2019]</w:t>
      </w:r>
      <w:r w:rsidR="000941BB" w:rsidRPr="00FB5850">
        <w:rPr>
          <w:rFonts w:ascii="Times New Roman" w:hAnsi="Times New Roman" w:cs="Times New Roman"/>
          <w:sz w:val="24"/>
          <w:szCs w:val="24"/>
        </w:rPr>
        <w:t>. </w:t>
      </w:r>
    </w:p>
    <w:p w14:paraId="7D073659" w14:textId="77777777" w:rsidR="00FB3B3F" w:rsidRPr="00FB5850" w:rsidRDefault="007166DF" w:rsidP="00FB5850">
      <w:pPr>
        <w:spacing w:after="0" w:line="480" w:lineRule="auto"/>
        <w:ind w:left="720" w:hanging="720"/>
        <w:contextualSpacing/>
        <w:rPr>
          <w:rFonts w:ascii="Times New Roman" w:hAnsi="Times New Roman" w:cs="Times New Roman"/>
          <w:sz w:val="24"/>
          <w:szCs w:val="24"/>
        </w:rPr>
      </w:pPr>
      <w:r>
        <w:rPr>
          <w:rFonts w:ascii="Times New Roman" w:hAnsi="Times New Roman" w:cs="Times New Roman"/>
          <w:sz w:val="24"/>
          <w:szCs w:val="24"/>
        </w:rPr>
        <w:t xml:space="preserve">[5] </w:t>
      </w:r>
      <w:r w:rsidR="00FB3B3F" w:rsidRPr="00FB5850">
        <w:rPr>
          <w:rFonts w:ascii="Times New Roman" w:hAnsi="Times New Roman" w:cs="Times New Roman"/>
          <w:sz w:val="24"/>
          <w:szCs w:val="24"/>
        </w:rPr>
        <w:t>Mendes, J., Laranjeiro, N., &amp; Vieira, M. (2018). Toward characterizing HTML defects on the Web. </w:t>
      </w:r>
      <w:r w:rsidR="00FB3B3F" w:rsidRPr="00FB5850">
        <w:rPr>
          <w:rFonts w:ascii="Times New Roman" w:hAnsi="Times New Roman" w:cs="Times New Roman"/>
          <w:i/>
          <w:iCs/>
          <w:sz w:val="24"/>
          <w:szCs w:val="24"/>
        </w:rPr>
        <w:t>Software: Practice and Experience</w:t>
      </w:r>
      <w:r w:rsidR="00FB3B3F" w:rsidRPr="00FB5850">
        <w:rPr>
          <w:rFonts w:ascii="Times New Roman" w:hAnsi="Times New Roman" w:cs="Times New Roman"/>
          <w:sz w:val="24"/>
          <w:szCs w:val="24"/>
        </w:rPr>
        <w:t>, </w:t>
      </w:r>
      <w:r w:rsidR="00FB3B3F" w:rsidRPr="00FB5850">
        <w:rPr>
          <w:rFonts w:ascii="Times New Roman" w:hAnsi="Times New Roman" w:cs="Times New Roman"/>
          <w:i/>
          <w:iCs/>
          <w:sz w:val="24"/>
          <w:szCs w:val="24"/>
        </w:rPr>
        <w:t>48</w:t>
      </w:r>
      <w:r w:rsidR="00FB3B3F" w:rsidRPr="00FB5850">
        <w:rPr>
          <w:rFonts w:ascii="Times New Roman" w:hAnsi="Times New Roman" w:cs="Times New Roman"/>
          <w:sz w:val="24"/>
          <w:szCs w:val="24"/>
        </w:rPr>
        <w:t>(3), 750-757.</w:t>
      </w:r>
      <w:r w:rsidRPr="007166DF">
        <w:rPr>
          <w:rFonts w:ascii="Times New Roman" w:hAnsi="Times New Roman" w:cs="Times New Roman"/>
          <w:sz w:val="24"/>
          <w:szCs w:val="24"/>
        </w:rPr>
        <w:t xml:space="preserve"> </w:t>
      </w:r>
      <w:r w:rsidRPr="00FB5850">
        <w:rPr>
          <w:rFonts w:ascii="Times New Roman" w:hAnsi="Times New Roman" w:cs="Times New Roman"/>
          <w:sz w:val="24"/>
          <w:szCs w:val="24"/>
        </w:rPr>
        <w:t xml:space="preserve">Mendes, J., Laranjeiro, N., &amp; Vieira, M. </w:t>
      </w:r>
      <w:r>
        <w:rPr>
          <w:rFonts w:ascii="Times New Roman" w:hAnsi="Times New Roman" w:cs="Times New Roman"/>
          <w:sz w:val="24"/>
          <w:szCs w:val="24"/>
        </w:rPr>
        <w:t xml:space="preserve">[Accessed December </w:t>
      </w:r>
      <w:r w:rsidRPr="00FB5850">
        <w:rPr>
          <w:rFonts w:ascii="Times New Roman" w:hAnsi="Times New Roman" w:cs="Times New Roman"/>
          <w:sz w:val="24"/>
          <w:szCs w:val="24"/>
        </w:rPr>
        <w:t>201</w:t>
      </w:r>
      <w:r>
        <w:rPr>
          <w:rFonts w:ascii="Times New Roman" w:hAnsi="Times New Roman" w:cs="Times New Roman"/>
          <w:sz w:val="24"/>
          <w:szCs w:val="24"/>
        </w:rPr>
        <w:t>9]</w:t>
      </w:r>
      <w:r w:rsidRPr="00FB5850">
        <w:rPr>
          <w:rFonts w:ascii="Times New Roman" w:hAnsi="Times New Roman" w:cs="Times New Roman"/>
          <w:sz w:val="24"/>
          <w:szCs w:val="24"/>
        </w:rPr>
        <w:t>.</w:t>
      </w:r>
    </w:p>
    <w:p w14:paraId="18BCEA7F" w14:textId="77777777" w:rsidR="00FB3B3F" w:rsidRPr="00FB5850" w:rsidRDefault="007166DF" w:rsidP="007166DF">
      <w:pPr>
        <w:spacing w:after="0" w:line="480" w:lineRule="auto"/>
        <w:ind w:left="720" w:hanging="720"/>
        <w:contextualSpacing/>
        <w:rPr>
          <w:rFonts w:ascii="Times New Roman" w:hAnsi="Times New Roman" w:cs="Times New Roman"/>
          <w:sz w:val="24"/>
          <w:szCs w:val="24"/>
        </w:rPr>
      </w:pPr>
      <w:r>
        <w:rPr>
          <w:rFonts w:ascii="Times New Roman" w:hAnsi="Times New Roman" w:cs="Times New Roman"/>
          <w:sz w:val="24"/>
          <w:szCs w:val="24"/>
        </w:rPr>
        <w:t xml:space="preserve">[6] </w:t>
      </w:r>
      <w:r w:rsidR="00FB3B3F" w:rsidRPr="00FB5850">
        <w:rPr>
          <w:rFonts w:ascii="Times New Roman" w:hAnsi="Times New Roman" w:cs="Times New Roman"/>
          <w:i/>
          <w:iCs/>
          <w:sz w:val="24"/>
          <w:szCs w:val="24"/>
        </w:rPr>
        <w:t>CSS mastery</w:t>
      </w:r>
      <w:r w:rsidR="00FB3B3F" w:rsidRPr="00FB5850">
        <w:rPr>
          <w:rFonts w:ascii="Times New Roman" w:hAnsi="Times New Roman" w:cs="Times New Roman"/>
          <w:sz w:val="24"/>
          <w:szCs w:val="24"/>
        </w:rPr>
        <w:t>. Berkeley: Apress.Jayaraman, R., Kasthuriswamy, K., Padmanabhan, M., Dharmarajan, S., Thangavel, D. B., &amp; Selamban, P. (2016). </w:t>
      </w:r>
      <w:r w:rsidR="00FB3B3F" w:rsidRPr="00FB5850">
        <w:rPr>
          <w:rFonts w:ascii="Times New Roman" w:hAnsi="Times New Roman" w:cs="Times New Roman"/>
          <w:i/>
          <w:iCs/>
          <w:sz w:val="24"/>
          <w:szCs w:val="24"/>
        </w:rPr>
        <w:t>U.S. Patent Application No. 14/481,175</w:t>
      </w:r>
      <w:r w:rsidR="00FB3B3F" w:rsidRPr="00FB5850">
        <w:rPr>
          <w:rFonts w:ascii="Times New Roman" w:hAnsi="Times New Roman" w:cs="Times New Roman"/>
          <w:sz w:val="24"/>
          <w:szCs w:val="24"/>
        </w:rPr>
        <w:t>.</w:t>
      </w:r>
      <w:r w:rsidRPr="007166DF">
        <w:rPr>
          <w:rFonts w:ascii="Times New Roman" w:hAnsi="Times New Roman" w:cs="Times New Roman"/>
          <w:sz w:val="24"/>
          <w:szCs w:val="24"/>
        </w:rPr>
        <w:t xml:space="preserve"> </w:t>
      </w:r>
      <w:r w:rsidRPr="00FB5850">
        <w:rPr>
          <w:rFonts w:ascii="Times New Roman" w:hAnsi="Times New Roman" w:cs="Times New Roman"/>
          <w:sz w:val="24"/>
          <w:szCs w:val="24"/>
        </w:rPr>
        <w:t xml:space="preserve">Budd, A., Björklund, E., &amp; Bjorklund, E. </w:t>
      </w:r>
      <w:r>
        <w:rPr>
          <w:rFonts w:ascii="Times New Roman" w:hAnsi="Times New Roman" w:cs="Times New Roman"/>
          <w:sz w:val="24"/>
          <w:szCs w:val="24"/>
        </w:rPr>
        <w:t>[Accessed January 2019].</w:t>
      </w:r>
      <w:r w:rsidRPr="00FB5850">
        <w:rPr>
          <w:rFonts w:ascii="Times New Roman" w:hAnsi="Times New Roman" w:cs="Times New Roman"/>
          <w:sz w:val="24"/>
          <w:szCs w:val="24"/>
        </w:rPr>
        <w:t> </w:t>
      </w:r>
    </w:p>
    <w:p w14:paraId="227CCED9" w14:textId="77777777" w:rsidR="00FB3B3F" w:rsidRPr="00FB5850" w:rsidRDefault="007166DF" w:rsidP="00FB5850">
      <w:pPr>
        <w:spacing w:after="0" w:line="480" w:lineRule="auto"/>
        <w:ind w:left="720" w:hanging="720"/>
        <w:contextualSpacing/>
        <w:rPr>
          <w:rFonts w:ascii="Times New Roman" w:hAnsi="Times New Roman" w:cs="Times New Roman"/>
          <w:sz w:val="24"/>
          <w:szCs w:val="24"/>
        </w:rPr>
      </w:pPr>
      <w:r>
        <w:rPr>
          <w:rFonts w:ascii="Times New Roman" w:hAnsi="Times New Roman" w:cs="Times New Roman"/>
          <w:sz w:val="24"/>
          <w:szCs w:val="24"/>
        </w:rPr>
        <w:t xml:space="preserve">[7] </w:t>
      </w:r>
      <w:r w:rsidR="00FB3B3F" w:rsidRPr="00FB5850">
        <w:rPr>
          <w:rFonts w:ascii="Times New Roman" w:hAnsi="Times New Roman" w:cs="Times New Roman"/>
          <w:i/>
          <w:iCs/>
          <w:sz w:val="24"/>
          <w:szCs w:val="24"/>
        </w:rPr>
        <w:t>An Approach for Characterizing HTML Defects</w:t>
      </w:r>
      <w:r w:rsidR="00FB3B3F" w:rsidRPr="00FB5850">
        <w:rPr>
          <w:rFonts w:ascii="Times New Roman" w:hAnsi="Times New Roman" w:cs="Times New Roman"/>
          <w:sz w:val="24"/>
          <w:szCs w:val="24"/>
        </w:rPr>
        <w:t> (Master's thesis).</w:t>
      </w:r>
      <w:r w:rsidRPr="007166DF">
        <w:rPr>
          <w:rFonts w:ascii="Times New Roman" w:hAnsi="Times New Roman" w:cs="Times New Roman"/>
          <w:sz w:val="24"/>
          <w:szCs w:val="24"/>
        </w:rPr>
        <w:t xml:space="preserve"> </w:t>
      </w:r>
      <w:r w:rsidRPr="00FB5850">
        <w:rPr>
          <w:rFonts w:ascii="Times New Roman" w:hAnsi="Times New Roman" w:cs="Times New Roman"/>
          <w:sz w:val="24"/>
          <w:szCs w:val="24"/>
        </w:rPr>
        <w:t xml:space="preserve">Mendes, J. J. A. </w:t>
      </w:r>
      <w:r>
        <w:rPr>
          <w:rFonts w:ascii="Times New Roman" w:hAnsi="Times New Roman" w:cs="Times New Roman"/>
          <w:sz w:val="24"/>
          <w:szCs w:val="24"/>
        </w:rPr>
        <w:t>[Accessed December 2019].</w:t>
      </w:r>
    </w:p>
    <w:p w14:paraId="0E7A7655" w14:textId="77777777" w:rsidR="00FC4BAF" w:rsidRDefault="00FC4BAF" w:rsidP="00FB5850">
      <w:pPr>
        <w:spacing w:after="0" w:line="480" w:lineRule="auto"/>
        <w:ind w:left="720" w:hanging="720"/>
        <w:contextualSpacing/>
        <w:rPr>
          <w:rFonts w:ascii="Times New Roman" w:hAnsi="Times New Roman" w:cs="Times New Roman"/>
          <w:sz w:val="24"/>
          <w:szCs w:val="24"/>
        </w:rPr>
        <w:sectPr w:rsidR="00FC4BAF">
          <w:pgSz w:w="12240" w:h="15840"/>
          <w:pgMar w:top="1440" w:right="1440" w:bottom="1440" w:left="1440" w:header="720" w:footer="720" w:gutter="0"/>
          <w:cols w:space="720"/>
          <w:docGrid w:linePitch="360"/>
        </w:sectPr>
      </w:pPr>
    </w:p>
    <w:p w14:paraId="0A5400B6" w14:textId="77777777" w:rsidR="00FC4BAF" w:rsidRPr="00FC4BAF" w:rsidRDefault="00FC4BAF" w:rsidP="00FC4BAF">
      <w:pPr>
        <w:spacing w:after="0" w:line="240" w:lineRule="auto"/>
        <w:rPr>
          <w:rFonts w:ascii="Calibri" w:eastAsia="Times New Roman" w:hAnsi="Calibri" w:cs="Calibri"/>
          <w:b/>
          <w:sz w:val="20"/>
          <w:szCs w:val="20"/>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FC4BAF" w:rsidRPr="00FC4BAF" w14:paraId="07FBF92D" w14:textId="77777777" w:rsidTr="001476CF">
        <w:trPr>
          <w:jc w:val="center"/>
        </w:trPr>
        <w:tc>
          <w:tcPr>
            <w:tcW w:w="10670" w:type="dxa"/>
            <w:shd w:val="clear" w:color="auto" w:fill="BFBFBF"/>
          </w:tcPr>
          <w:p w14:paraId="53ABFC54" w14:textId="77777777" w:rsidR="00FC4BAF" w:rsidRPr="00FC4BAF" w:rsidRDefault="00FC4BAF" w:rsidP="00FC4BAF">
            <w:pPr>
              <w:spacing w:after="0" w:line="240" w:lineRule="auto"/>
              <w:rPr>
                <w:rFonts w:ascii="Times New Roman" w:eastAsia="Times New Roman" w:hAnsi="Times New Roman" w:cs="Times New Roman"/>
                <w:sz w:val="20"/>
                <w:szCs w:val="20"/>
                <w:lang w:val="en-GB" w:eastAsia="en-GB"/>
              </w:rPr>
            </w:pPr>
            <w:r w:rsidRPr="00FC4BAF">
              <w:rPr>
                <w:rFonts w:ascii="Times New Roman" w:eastAsia="Times New Roman" w:hAnsi="Times New Roman" w:cs="Times New Roman"/>
                <w:sz w:val="32"/>
                <w:szCs w:val="32"/>
                <w:lang w:val="en-GB" w:eastAsia="en-GB"/>
              </w:rPr>
              <w:br w:type="page"/>
            </w:r>
            <w:r w:rsidRPr="00FC4BAF">
              <w:rPr>
                <w:rFonts w:ascii="Calibri" w:eastAsia="Times New Roman" w:hAnsi="Calibri" w:cs="Arial"/>
                <w:b/>
                <w:caps/>
                <w:sz w:val="40"/>
                <w:szCs w:val="20"/>
                <w:lang w:val="en-GB" w:eastAsia="en-GB"/>
              </w:rPr>
              <w:t xml:space="preserve">                 marking criteria and Student FEEDBACK</w:t>
            </w:r>
          </w:p>
        </w:tc>
      </w:tr>
    </w:tbl>
    <w:p w14:paraId="6892D643" w14:textId="77777777" w:rsidR="00FC4BAF" w:rsidRPr="00FC4BAF" w:rsidRDefault="00FC4BAF" w:rsidP="00FC4BAF">
      <w:pPr>
        <w:spacing w:after="0" w:line="240" w:lineRule="auto"/>
        <w:rPr>
          <w:rFonts w:ascii="Times New Roman" w:eastAsia="Times New Roman" w:hAnsi="Times New Roman" w:cs="Times New Roman"/>
          <w:sz w:val="16"/>
          <w:szCs w:val="20"/>
          <w:lang w:val="en-GB" w:eastAsia="en-GB"/>
        </w:rPr>
      </w:pPr>
    </w:p>
    <w:p w14:paraId="6432BAE7" w14:textId="77777777" w:rsidR="00FC4BAF" w:rsidRPr="00FC4BAF" w:rsidRDefault="00FC4BAF" w:rsidP="00FC4BAF">
      <w:pPr>
        <w:spacing w:after="0" w:line="240" w:lineRule="auto"/>
        <w:jc w:val="both"/>
        <w:rPr>
          <w:rFonts w:ascii="Calibri" w:eastAsia="Times New Roman" w:hAnsi="Calibri" w:cs="Times New Roman"/>
          <w:sz w:val="20"/>
          <w:szCs w:val="20"/>
          <w:lang w:val="en-GB"/>
        </w:rPr>
      </w:pPr>
      <w:r w:rsidRPr="00FC4BAF">
        <w:rPr>
          <w:rFonts w:ascii="Calibri" w:eastAsia="Times New Roman" w:hAnsi="Calibri" w:cs="Times New Roman"/>
          <w:sz w:val="20"/>
          <w:szCs w:val="20"/>
          <w:lang w:val="en-GB"/>
        </w:rPr>
        <w:t xml:space="preserve">This section details the </w:t>
      </w:r>
      <w:r w:rsidRPr="00FC4BAF">
        <w:rPr>
          <w:rFonts w:ascii="Calibri" w:eastAsia="Times New Roman" w:hAnsi="Calibri" w:cs="Times New Roman"/>
          <w:i/>
          <w:sz w:val="20"/>
          <w:szCs w:val="20"/>
          <w:lang w:val="en-GB"/>
        </w:rPr>
        <w:t>extent</w:t>
      </w:r>
      <w:r w:rsidRPr="00FC4BAF">
        <w:rPr>
          <w:rFonts w:ascii="Calibri" w:eastAsia="Times New Roman" w:hAnsi="Calibri" w:cs="Times New Roman"/>
          <w:sz w:val="20"/>
          <w:szCs w:val="20"/>
          <w:lang w:val="en-GB"/>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093925B5" w14:textId="77777777" w:rsidR="00FC4BAF" w:rsidRPr="00FC4BAF" w:rsidRDefault="00FC4BAF" w:rsidP="00FC4BAF">
      <w:pPr>
        <w:spacing w:after="0" w:line="240" w:lineRule="auto"/>
        <w:rPr>
          <w:rFonts w:ascii="Calibri" w:eastAsia="Times New Roman" w:hAnsi="Calibri" w:cs="Times New Roman"/>
          <w:b/>
          <w:sz w:val="20"/>
          <w:lang w:val="en-GB" w:eastAsia="en-GB"/>
        </w:rPr>
      </w:pPr>
    </w:p>
    <w:tbl>
      <w:tblPr>
        <w:tblW w:w="5000" w:type="pct"/>
        <w:tblLayout w:type="fixed"/>
        <w:tblLook w:val="04A0" w:firstRow="1" w:lastRow="0" w:firstColumn="1" w:lastColumn="0" w:noHBand="0" w:noVBand="1"/>
      </w:tblPr>
      <w:tblGrid>
        <w:gridCol w:w="9274"/>
        <w:gridCol w:w="592"/>
        <w:gridCol w:w="590"/>
      </w:tblGrid>
      <w:tr w:rsidR="00FC4BAF" w:rsidRPr="00FC4BAF" w14:paraId="07BFA55D" w14:textId="77777777" w:rsidTr="001476C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706858E8" w14:textId="77777777" w:rsidR="00FC4BAF" w:rsidRPr="00FC4BAF" w:rsidRDefault="00FC4BAF" w:rsidP="00FC4BAF">
            <w:pPr>
              <w:spacing w:after="0" w:line="240" w:lineRule="auto"/>
              <w:rPr>
                <w:rFonts w:ascii="Calibri" w:eastAsia="Times New Roman" w:hAnsi="Calibri" w:cs="Times New Roman"/>
                <w:b/>
                <w:szCs w:val="20"/>
                <w:lang w:val="en-GB" w:eastAsia="en-GB"/>
              </w:rPr>
            </w:pPr>
            <w:r w:rsidRPr="00FC4BAF">
              <w:rPr>
                <w:rFonts w:ascii="Calibri" w:eastAsia="Times New Roman" w:hAnsi="Calibri" w:cs="Times New Roman"/>
                <w:b/>
                <w:szCs w:val="16"/>
                <w:lang w:val="en-GB" w:eastAsia="en-GB"/>
              </w:rPr>
              <w:t xml:space="preserve">Common Assessment Criteria </w:t>
            </w:r>
            <w:r w:rsidRPr="00FC4BAF">
              <w:rPr>
                <w:rFonts w:ascii="Calibri" w:eastAsia="Times New Roman" w:hAnsi="Calibri" w:cs="Times New Roman"/>
                <w:b/>
                <w:szCs w:val="20"/>
                <w:lang w:val="en-GB" w:eastAsia="en-GB"/>
              </w:rPr>
              <w:t xml:space="preserve">Applied </w:t>
            </w:r>
            <w:bookmarkStart w:id="12" w:name="assessmentComponent"/>
            <w:bookmarkEnd w:id="12"/>
            <w:r w:rsidRPr="00FC4BAF">
              <w:rPr>
                <w:rFonts w:ascii="Calibri" w:eastAsia="Times New Roman" w:hAnsi="Calibri" w:cs="Times New Roman"/>
                <w:b/>
                <w:szCs w:val="20"/>
                <w:lang w:val="en-GB"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6E27B969" w14:textId="77777777" w:rsidR="00FC4BAF" w:rsidRPr="00FC4BAF" w:rsidRDefault="00FC4BAF" w:rsidP="00FC4BAF">
            <w:pPr>
              <w:spacing w:after="0" w:line="240" w:lineRule="auto"/>
              <w:ind w:left="34" w:right="113"/>
              <w:jc w:val="center"/>
              <w:rPr>
                <w:rFonts w:ascii="Calibri" w:eastAsia="Times New Roman" w:hAnsi="Calibri" w:cs="Times New Roman"/>
                <w:b/>
                <w:sz w:val="14"/>
                <w:szCs w:val="14"/>
                <w:lang w:val="en-GB" w:eastAsia="en-GB"/>
              </w:rPr>
            </w:pPr>
            <w:r w:rsidRPr="00FC4BAF">
              <w:rPr>
                <w:rFonts w:ascii="Calibri" w:eastAsia="Times New Roman" w:hAnsi="Calibri" w:cs="Times New Roman"/>
                <w:b/>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500D82D" w14:textId="77777777" w:rsidR="00FC4BAF" w:rsidRPr="00FC4BAF" w:rsidRDefault="00FC4BAF" w:rsidP="00FC4BAF">
            <w:pPr>
              <w:spacing w:after="0" w:line="240" w:lineRule="auto"/>
              <w:ind w:left="113" w:right="113"/>
              <w:jc w:val="center"/>
              <w:rPr>
                <w:rFonts w:ascii="Calibri" w:eastAsia="Times New Roman" w:hAnsi="Calibri" w:cs="Times New Roman"/>
                <w:b/>
                <w:sz w:val="14"/>
                <w:szCs w:val="14"/>
                <w:lang w:val="en-GB" w:eastAsia="en-GB"/>
              </w:rPr>
            </w:pPr>
            <w:r w:rsidRPr="00FC4BAF">
              <w:rPr>
                <w:rFonts w:ascii="Calibri" w:eastAsia="Times New Roman" w:hAnsi="Calibri" w:cs="Times New Roman"/>
                <w:b/>
                <w:sz w:val="14"/>
                <w:szCs w:val="14"/>
                <w:lang w:val="en-GB" w:eastAsia="en-GB"/>
              </w:rPr>
              <w:t xml:space="preserve">Marks </w:t>
            </w:r>
          </w:p>
          <w:p w14:paraId="0C71E089" w14:textId="77777777" w:rsidR="00FC4BAF" w:rsidRPr="00FC4BAF" w:rsidRDefault="00FC4BAF" w:rsidP="00FC4BAF">
            <w:pPr>
              <w:spacing w:after="0" w:line="240" w:lineRule="auto"/>
              <w:ind w:left="113" w:right="113"/>
              <w:jc w:val="center"/>
              <w:rPr>
                <w:rFonts w:ascii="Calibri" w:eastAsia="Times New Roman" w:hAnsi="Calibri" w:cs="Times New Roman"/>
                <w:b/>
                <w:sz w:val="14"/>
                <w:szCs w:val="14"/>
                <w:lang w:val="en-GB" w:eastAsia="en-GB"/>
              </w:rPr>
            </w:pPr>
            <w:r w:rsidRPr="00FC4BAF">
              <w:rPr>
                <w:rFonts w:ascii="Calibri" w:eastAsia="Times New Roman" w:hAnsi="Calibri" w:cs="Times New Roman"/>
                <w:b/>
                <w:sz w:val="14"/>
                <w:szCs w:val="14"/>
                <w:lang w:val="en-GB" w:eastAsia="en-GB"/>
              </w:rPr>
              <w:t>awarded</w:t>
            </w:r>
          </w:p>
        </w:tc>
      </w:tr>
      <w:tr w:rsidR="00FC4BAF" w:rsidRPr="00FC4BAF" w14:paraId="71803AB2"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5E37A019" w14:textId="77777777" w:rsidR="00FC4BAF" w:rsidRPr="00FC4BAF" w:rsidRDefault="00FC4BAF" w:rsidP="00FC4BAF">
            <w:pPr>
              <w:spacing w:after="0" w:line="240" w:lineRule="auto"/>
              <w:rPr>
                <w:rFonts w:ascii="Calibri" w:eastAsia="Times New Roman" w:hAnsi="Calibri" w:cs="Times New Roman"/>
                <w:b/>
                <w:sz w:val="16"/>
                <w:szCs w:val="16"/>
                <w:lang w:val="en-GB" w:eastAsia="en-GB"/>
              </w:rPr>
            </w:pPr>
            <w:r w:rsidRPr="00FC4BAF">
              <w:rPr>
                <w:rFonts w:ascii="Calibri" w:eastAsia="Times New Roman" w:hAnsi="Calibri" w:cs="Times New Roman"/>
                <w:b/>
                <w:sz w:val="20"/>
                <w:szCs w:val="16"/>
                <w:lang w:val="en-GB" w:eastAsia="en-GB"/>
              </w:rPr>
              <w:t xml:space="preserve">1. </w:t>
            </w:r>
            <w:r w:rsidRPr="00FC4BAF">
              <w:rPr>
                <w:rFonts w:ascii="Calibri" w:eastAsia="Times New Roman" w:hAnsi="Calibri" w:cs="Times New Roman"/>
                <w:b/>
                <w:sz w:val="20"/>
                <w:szCs w:val="20"/>
                <w:lang w:val="en-GB" w:eastAsia="en-GB"/>
              </w:rPr>
              <w:t>Engagement with Literature Skills</w:t>
            </w:r>
            <w:r w:rsidRPr="00FC4BAF">
              <w:rPr>
                <w:rFonts w:ascii="Calibri" w:eastAsia="Times New Roman" w:hAnsi="Calibri" w:cs="Times New Roman"/>
                <w:b/>
                <w:sz w:val="16"/>
                <w:szCs w:val="16"/>
                <w:lang w:val="en-GB" w:eastAsia="en-GB"/>
              </w:rPr>
              <w:t xml:space="preserve"> </w:t>
            </w:r>
          </w:p>
          <w:p w14:paraId="1705CB95" w14:textId="77777777" w:rsidR="00FC4BAF" w:rsidRPr="00FC4BAF" w:rsidRDefault="00FC4BAF" w:rsidP="00FC4BAF">
            <w:pPr>
              <w:spacing w:after="120" w:line="240" w:lineRule="auto"/>
              <w:rPr>
                <w:rFonts w:ascii="Calibri" w:eastAsia="Times New Roman" w:hAnsi="Calibri" w:cs="Times New Roman"/>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545FC734" w14:textId="77777777" w:rsidR="00FC4BAF" w:rsidRPr="00FC4BAF" w:rsidRDefault="00FC4BAF" w:rsidP="00FC4BAF">
            <w:pPr>
              <w:spacing w:after="0"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969F8F1" w14:textId="77777777" w:rsidR="00FC4BAF" w:rsidRPr="00FC4BAF" w:rsidRDefault="00FC4BAF" w:rsidP="00FC4BAF">
            <w:pPr>
              <w:spacing w:after="0" w:line="240" w:lineRule="auto"/>
              <w:jc w:val="center"/>
              <w:rPr>
                <w:rFonts w:ascii="Calibri" w:eastAsia="Times New Roman" w:hAnsi="Calibri" w:cs="Times New Roman"/>
                <w:sz w:val="32"/>
                <w:szCs w:val="20"/>
                <w:lang w:val="en-GB" w:eastAsia="en-GB"/>
              </w:rPr>
            </w:pPr>
          </w:p>
        </w:tc>
      </w:tr>
      <w:tr w:rsidR="00FC4BAF" w:rsidRPr="00FC4BAF" w14:paraId="374B18B6" w14:textId="77777777" w:rsidTr="001476CF">
        <w:trPr>
          <w:trHeight w:val="450"/>
        </w:trPr>
        <w:tc>
          <w:tcPr>
            <w:tcW w:w="4435" w:type="pct"/>
            <w:vMerge w:val="restart"/>
            <w:tcBorders>
              <w:top w:val="single" w:sz="4" w:space="0" w:color="auto"/>
              <w:left w:val="single" w:sz="4" w:space="0" w:color="auto"/>
              <w:right w:val="single" w:sz="4" w:space="0" w:color="auto"/>
            </w:tcBorders>
          </w:tcPr>
          <w:p w14:paraId="5F58B653" w14:textId="77777777" w:rsidR="00FC4BAF" w:rsidRPr="00FC4BAF" w:rsidRDefault="00FC4BAF" w:rsidP="00FC4BAF">
            <w:pPr>
              <w:spacing w:after="120" w:line="240" w:lineRule="auto"/>
              <w:rPr>
                <w:rFonts w:ascii="Calibri" w:eastAsia="Times New Roman" w:hAnsi="Calibri" w:cs="Times New Roman"/>
                <w:sz w:val="20"/>
                <w:szCs w:val="14"/>
                <w:lang w:val="en-GB" w:eastAsia="en-GB"/>
              </w:rPr>
            </w:pPr>
            <w:bookmarkStart w:id="13" w:name="feedbackRIL"/>
            <w:bookmarkEnd w:id="13"/>
            <w:r w:rsidRPr="00FC4BAF">
              <w:rPr>
                <w:rFonts w:ascii="Calibri" w:eastAsia="Times New Roman" w:hAnsi="Calibri" w:cs="Times New Roman"/>
                <w:sz w:val="20"/>
                <w:szCs w:val="14"/>
                <w:lang w:val="en-GB" w:eastAsia="en-GB"/>
              </w:rPr>
              <w:t>The required research work is missing from the submitted work. You have simply provided a list of references but these have not been cited in the submitted write-up. (Grade mark: 0.00%)</w:t>
            </w:r>
          </w:p>
        </w:tc>
        <w:tc>
          <w:tcPr>
            <w:tcW w:w="283" w:type="pct"/>
            <w:tcBorders>
              <w:top w:val="single" w:sz="4" w:space="0" w:color="auto"/>
              <w:left w:val="single" w:sz="4" w:space="0" w:color="auto"/>
              <w:right w:val="single" w:sz="4" w:space="0" w:color="auto"/>
            </w:tcBorders>
          </w:tcPr>
          <w:p w14:paraId="69576B23" w14:textId="77777777" w:rsidR="00FC4BAF" w:rsidRPr="00FC4BAF" w:rsidRDefault="00FC4BAF" w:rsidP="00FC4BAF">
            <w:pPr>
              <w:spacing w:after="0" w:line="240" w:lineRule="auto"/>
              <w:jc w:val="center"/>
              <w:rPr>
                <w:rFonts w:ascii="Calibri" w:eastAsia="Times New Roman" w:hAnsi="Calibri" w:cs="Times New Roman"/>
                <w:sz w:val="20"/>
                <w:szCs w:val="20"/>
                <w:lang w:val="en-GB" w:eastAsia="en-GB"/>
              </w:rPr>
            </w:pPr>
            <w:bookmarkStart w:id="14" w:name="totalRIL"/>
            <w:bookmarkEnd w:id="14"/>
            <w:r w:rsidRPr="00FC4BAF">
              <w:rPr>
                <w:rFonts w:ascii="Calibri" w:eastAsia="Times New Roman" w:hAnsi="Calibri" w:cs="Times New Roman"/>
                <w:sz w:val="20"/>
                <w:szCs w:val="20"/>
                <w:lang w:val="en-GB"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59B60783" w14:textId="77777777" w:rsidR="00FC4BAF" w:rsidRPr="00FC4BAF" w:rsidRDefault="00FC4BAF" w:rsidP="00FC4BAF">
            <w:pPr>
              <w:spacing w:after="0" w:line="240" w:lineRule="auto"/>
              <w:jc w:val="center"/>
              <w:rPr>
                <w:rFonts w:ascii="Calibri" w:eastAsia="Times New Roman" w:hAnsi="Calibri" w:cs="Times New Roman"/>
                <w:sz w:val="20"/>
                <w:szCs w:val="20"/>
                <w:lang w:val="en-GB" w:eastAsia="en-GB"/>
              </w:rPr>
            </w:pPr>
            <w:bookmarkStart w:id="15" w:name="markRIL"/>
            <w:bookmarkEnd w:id="15"/>
            <w:r w:rsidRPr="00FC4BAF">
              <w:rPr>
                <w:rFonts w:ascii="Calibri" w:eastAsia="Times New Roman" w:hAnsi="Calibri" w:cs="Times New Roman"/>
                <w:sz w:val="20"/>
                <w:szCs w:val="20"/>
                <w:lang w:val="en-GB" w:eastAsia="en-GB"/>
              </w:rPr>
              <w:t>0</w:t>
            </w:r>
          </w:p>
        </w:tc>
      </w:tr>
      <w:tr w:rsidR="00FC4BAF" w:rsidRPr="00FC4BAF" w14:paraId="1A38168A" w14:textId="77777777" w:rsidTr="001476CF">
        <w:trPr>
          <w:trHeight w:val="451"/>
        </w:trPr>
        <w:tc>
          <w:tcPr>
            <w:tcW w:w="4435" w:type="pct"/>
            <w:vMerge/>
            <w:tcBorders>
              <w:left w:val="single" w:sz="4" w:space="0" w:color="auto"/>
              <w:bottom w:val="single" w:sz="4" w:space="0" w:color="auto"/>
              <w:right w:val="single" w:sz="4" w:space="0" w:color="auto"/>
            </w:tcBorders>
          </w:tcPr>
          <w:p w14:paraId="56FFDC14" w14:textId="77777777" w:rsidR="00FC4BAF" w:rsidRPr="00FC4BAF" w:rsidRDefault="00FC4BAF" w:rsidP="00FC4BAF">
            <w:pPr>
              <w:spacing w:after="0" w:line="240" w:lineRule="auto"/>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30AABC90" w14:textId="77777777" w:rsidR="00FC4BAF" w:rsidRPr="00FC4BAF" w:rsidRDefault="00FC4BAF" w:rsidP="00FC4BAF">
            <w:pPr>
              <w:spacing w:after="0"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2110BD3A" w14:textId="77777777" w:rsidR="00FC4BAF" w:rsidRPr="00FC4BAF" w:rsidRDefault="00FC4BAF" w:rsidP="00FC4BAF">
            <w:pPr>
              <w:spacing w:after="0" w:line="240" w:lineRule="auto"/>
              <w:jc w:val="center"/>
              <w:rPr>
                <w:rFonts w:ascii="Calibri" w:eastAsia="Times New Roman" w:hAnsi="Calibri" w:cs="Times New Roman"/>
                <w:sz w:val="32"/>
                <w:szCs w:val="20"/>
                <w:lang w:val="en-GB" w:eastAsia="en-GB"/>
              </w:rPr>
            </w:pPr>
          </w:p>
        </w:tc>
      </w:tr>
      <w:tr w:rsidR="00FC4BAF" w:rsidRPr="00FC4BAF" w14:paraId="6C911646"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74C57602" w14:textId="77777777" w:rsidR="00FC4BAF" w:rsidRPr="00FC4BAF" w:rsidRDefault="00FC4BAF" w:rsidP="00FC4BAF">
            <w:pPr>
              <w:spacing w:after="0" w:line="240" w:lineRule="auto"/>
              <w:rPr>
                <w:rFonts w:ascii="Calibri" w:eastAsia="Times New Roman" w:hAnsi="Calibri" w:cs="Times New Roman"/>
                <w:b/>
                <w:sz w:val="20"/>
                <w:szCs w:val="20"/>
                <w:lang w:val="en-GB" w:eastAsia="en-GB"/>
              </w:rPr>
            </w:pPr>
            <w:r w:rsidRPr="00FC4BAF">
              <w:rPr>
                <w:rFonts w:ascii="Calibri" w:eastAsia="Times New Roman" w:hAnsi="Calibri" w:cs="Times New Roman"/>
                <w:b/>
                <w:sz w:val="20"/>
                <w:szCs w:val="16"/>
                <w:lang w:val="en-GB" w:eastAsia="en-GB"/>
              </w:rPr>
              <w:t xml:space="preserve">2. </w:t>
            </w:r>
            <w:r w:rsidRPr="00FC4BAF">
              <w:rPr>
                <w:rFonts w:ascii="Calibri" w:eastAsia="Times New Roman" w:hAnsi="Calibri" w:cs="Times New Roman"/>
                <w:b/>
                <w:sz w:val="20"/>
                <w:szCs w:val="20"/>
                <w:lang w:val="en-GB" w:eastAsia="en-GB"/>
              </w:rPr>
              <w:t>Knowledge and Understanding Skills</w:t>
            </w:r>
          </w:p>
          <w:p w14:paraId="564D2EAD" w14:textId="77777777" w:rsidR="00FC4BAF" w:rsidRPr="00FC4BAF" w:rsidRDefault="00FC4BAF" w:rsidP="00FC4BAF">
            <w:pPr>
              <w:spacing w:after="120" w:line="240" w:lineRule="auto"/>
              <w:rPr>
                <w:rFonts w:ascii="Calibri" w:eastAsia="Times New Roman" w:hAnsi="Calibri" w:cs="Times New Roman"/>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6A0477BD" w14:textId="77777777" w:rsidR="00FC4BAF" w:rsidRPr="00FC4BAF" w:rsidRDefault="00FC4BAF" w:rsidP="00FC4BAF">
            <w:pPr>
              <w:spacing w:after="0"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8728625" w14:textId="77777777" w:rsidR="00FC4BAF" w:rsidRPr="00FC4BAF" w:rsidRDefault="00FC4BAF" w:rsidP="00FC4BAF">
            <w:pPr>
              <w:spacing w:after="0" w:line="240" w:lineRule="auto"/>
              <w:jc w:val="center"/>
              <w:rPr>
                <w:rFonts w:ascii="Calibri" w:eastAsia="Times New Roman" w:hAnsi="Calibri" w:cs="Times New Roman"/>
                <w:sz w:val="32"/>
                <w:szCs w:val="20"/>
                <w:lang w:val="en-GB" w:eastAsia="en-GB"/>
              </w:rPr>
            </w:pPr>
          </w:p>
        </w:tc>
      </w:tr>
      <w:tr w:rsidR="00FC4BAF" w:rsidRPr="00FC4BAF" w14:paraId="54357F05" w14:textId="77777777" w:rsidTr="001476CF">
        <w:trPr>
          <w:trHeight w:val="450"/>
        </w:trPr>
        <w:tc>
          <w:tcPr>
            <w:tcW w:w="4435" w:type="pct"/>
            <w:vMerge w:val="restart"/>
            <w:tcBorders>
              <w:top w:val="single" w:sz="4" w:space="0" w:color="auto"/>
              <w:left w:val="single" w:sz="4" w:space="0" w:color="auto"/>
              <w:right w:val="single" w:sz="4" w:space="0" w:color="auto"/>
            </w:tcBorders>
          </w:tcPr>
          <w:p w14:paraId="15107DA8" w14:textId="77777777" w:rsidR="00FC4BAF" w:rsidRPr="00FC4BAF" w:rsidRDefault="00FC4BAF" w:rsidP="00FC4BAF">
            <w:pPr>
              <w:spacing w:after="120" w:line="240" w:lineRule="auto"/>
              <w:rPr>
                <w:rFonts w:ascii="Calibri" w:eastAsia="Times New Roman" w:hAnsi="Calibri" w:cs="Times New Roman"/>
                <w:sz w:val="20"/>
                <w:szCs w:val="14"/>
                <w:lang w:val="en-GB" w:eastAsia="en-GB"/>
              </w:rPr>
            </w:pPr>
            <w:bookmarkStart w:id="16" w:name="feedbackKUS"/>
            <w:bookmarkEnd w:id="16"/>
            <w:r w:rsidRPr="00FC4BAF">
              <w:rPr>
                <w:rFonts w:ascii="Calibri" w:eastAsia="Times New Roman" w:hAnsi="Calibri" w:cs="Times New Roman"/>
                <w:sz w:val="20"/>
                <w:szCs w:val="14"/>
                <w:lang w:val="en-GB" w:eastAsia="en-GB"/>
              </w:rPr>
              <w:t>The use of someone else's work does not really demonstrate knowledge and understanding of the skills and this is further evidenced by the discussion of the validation section results. As y</w:t>
            </w:r>
            <w:bookmarkStart w:id="17" w:name="_GoBack"/>
            <w:bookmarkEnd w:id="17"/>
            <w:r w:rsidRPr="00FC4BAF">
              <w:rPr>
                <w:rFonts w:ascii="Calibri" w:eastAsia="Times New Roman" w:hAnsi="Calibri" w:cs="Times New Roman"/>
                <w:sz w:val="20"/>
                <w:szCs w:val="14"/>
                <w:lang w:val="en-GB" w:eastAsia="en-GB"/>
              </w:rPr>
              <w:t>ou have not completed the research exercise properly, this has had an impact on your ability to properly evaluate the website against the requirements of the assignment brief, especially for the accessibility section. (Grade mark: 30.00%)</w:t>
            </w:r>
          </w:p>
        </w:tc>
        <w:tc>
          <w:tcPr>
            <w:tcW w:w="283" w:type="pct"/>
            <w:tcBorders>
              <w:top w:val="single" w:sz="4" w:space="0" w:color="auto"/>
              <w:left w:val="single" w:sz="4" w:space="0" w:color="auto"/>
              <w:right w:val="single" w:sz="4" w:space="0" w:color="auto"/>
            </w:tcBorders>
          </w:tcPr>
          <w:p w14:paraId="34B1642F" w14:textId="77777777" w:rsidR="00FC4BAF" w:rsidRPr="00FC4BAF" w:rsidRDefault="00FC4BAF" w:rsidP="00FC4BAF">
            <w:pPr>
              <w:spacing w:after="0" w:line="240" w:lineRule="auto"/>
              <w:jc w:val="center"/>
              <w:rPr>
                <w:rFonts w:ascii="Calibri" w:eastAsia="Times New Roman" w:hAnsi="Calibri" w:cs="Times New Roman"/>
                <w:sz w:val="20"/>
                <w:szCs w:val="20"/>
                <w:lang w:val="en-GB" w:eastAsia="en-GB"/>
              </w:rPr>
            </w:pPr>
            <w:bookmarkStart w:id="18" w:name="totalKUS"/>
            <w:bookmarkEnd w:id="18"/>
            <w:r w:rsidRPr="00FC4BAF">
              <w:rPr>
                <w:rFonts w:ascii="Calibri" w:eastAsia="Times New Roman" w:hAnsi="Calibri" w:cs="Times New Roman"/>
                <w:sz w:val="20"/>
                <w:szCs w:val="20"/>
                <w:lang w:val="en-GB"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145D23DD" w14:textId="77777777" w:rsidR="00FC4BAF" w:rsidRPr="00FC4BAF" w:rsidRDefault="00FC4BAF" w:rsidP="00FC4BAF">
            <w:pPr>
              <w:spacing w:after="0" w:line="240" w:lineRule="auto"/>
              <w:jc w:val="center"/>
              <w:rPr>
                <w:rFonts w:ascii="Calibri" w:eastAsia="Times New Roman" w:hAnsi="Calibri" w:cs="Times New Roman"/>
                <w:sz w:val="20"/>
                <w:szCs w:val="20"/>
                <w:lang w:val="en-GB" w:eastAsia="en-GB"/>
              </w:rPr>
            </w:pPr>
            <w:bookmarkStart w:id="19" w:name="markKUS"/>
            <w:bookmarkEnd w:id="19"/>
            <w:r w:rsidRPr="00FC4BAF">
              <w:rPr>
                <w:rFonts w:ascii="Calibri" w:eastAsia="Times New Roman" w:hAnsi="Calibri" w:cs="Times New Roman"/>
                <w:sz w:val="20"/>
                <w:szCs w:val="20"/>
                <w:lang w:val="en-GB" w:eastAsia="en-GB"/>
              </w:rPr>
              <w:t>6</w:t>
            </w:r>
          </w:p>
        </w:tc>
      </w:tr>
      <w:tr w:rsidR="00FC4BAF" w:rsidRPr="00FC4BAF" w14:paraId="4E420CED" w14:textId="77777777" w:rsidTr="001476CF">
        <w:trPr>
          <w:trHeight w:val="451"/>
        </w:trPr>
        <w:tc>
          <w:tcPr>
            <w:tcW w:w="4435" w:type="pct"/>
            <w:vMerge/>
            <w:tcBorders>
              <w:left w:val="single" w:sz="4" w:space="0" w:color="auto"/>
              <w:bottom w:val="single" w:sz="4" w:space="0" w:color="auto"/>
              <w:right w:val="single" w:sz="4" w:space="0" w:color="auto"/>
            </w:tcBorders>
          </w:tcPr>
          <w:p w14:paraId="2356C353" w14:textId="77777777" w:rsidR="00FC4BAF" w:rsidRPr="00FC4BAF" w:rsidRDefault="00FC4BAF" w:rsidP="00FC4BAF">
            <w:pPr>
              <w:spacing w:after="0" w:line="240" w:lineRule="auto"/>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52901F31" w14:textId="77777777" w:rsidR="00FC4BAF" w:rsidRPr="00FC4BAF" w:rsidRDefault="00FC4BAF" w:rsidP="00FC4BAF">
            <w:pPr>
              <w:spacing w:after="0"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7E09850C" w14:textId="77777777" w:rsidR="00FC4BAF" w:rsidRPr="00FC4BAF" w:rsidRDefault="00FC4BAF" w:rsidP="00FC4BAF">
            <w:pPr>
              <w:spacing w:after="0" w:line="240" w:lineRule="auto"/>
              <w:jc w:val="center"/>
              <w:rPr>
                <w:rFonts w:ascii="Calibri" w:eastAsia="Times New Roman" w:hAnsi="Calibri" w:cs="Times New Roman"/>
                <w:sz w:val="32"/>
                <w:szCs w:val="20"/>
                <w:lang w:val="en-GB" w:eastAsia="en-GB"/>
              </w:rPr>
            </w:pPr>
          </w:p>
        </w:tc>
      </w:tr>
      <w:tr w:rsidR="00FC4BAF" w:rsidRPr="00FC4BAF" w14:paraId="4419E575"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56F6CBC5" w14:textId="77777777" w:rsidR="00FC4BAF" w:rsidRPr="00FC4BAF" w:rsidRDefault="00FC4BAF" w:rsidP="00FC4BAF">
            <w:pPr>
              <w:spacing w:after="0" w:line="240" w:lineRule="auto"/>
              <w:rPr>
                <w:rFonts w:ascii="Calibri" w:eastAsia="Times New Roman" w:hAnsi="Calibri" w:cs="Times New Roman"/>
                <w:b/>
                <w:sz w:val="16"/>
                <w:szCs w:val="16"/>
                <w:lang w:val="en-GB" w:eastAsia="en-GB"/>
              </w:rPr>
            </w:pPr>
            <w:r w:rsidRPr="00FC4BAF">
              <w:rPr>
                <w:rFonts w:ascii="Calibri" w:eastAsia="Times New Roman" w:hAnsi="Calibri" w:cs="Times New Roman"/>
                <w:b/>
                <w:sz w:val="20"/>
                <w:szCs w:val="16"/>
                <w:lang w:val="en-GB" w:eastAsia="en-GB"/>
              </w:rPr>
              <w:t xml:space="preserve">3. </w:t>
            </w:r>
            <w:r w:rsidRPr="00FC4BAF">
              <w:rPr>
                <w:rFonts w:ascii="Calibri" w:eastAsia="Times New Roman" w:hAnsi="Calibri" w:cs="Times New Roman"/>
                <w:b/>
                <w:sz w:val="20"/>
                <w:szCs w:val="20"/>
                <w:lang w:val="en-GB" w:eastAsia="en-GB"/>
              </w:rPr>
              <w:t>Cognitive and Intellectual Skills</w:t>
            </w:r>
          </w:p>
          <w:p w14:paraId="54F41F14" w14:textId="77777777" w:rsidR="00FC4BAF" w:rsidRPr="00FC4BAF" w:rsidRDefault="00FC4BAF" w:rsidP="00FC4BAF">
            <w:pPr>
              <w:spacing w:after="120" w:line="240" w:lineRule="auto"/>
              <w:rPr>
                <w:rFonts w:ascii="Calibri" w:eastAsia="Times New Roman" w:hAnsi="Calibri" w:cs="Times New Roman"/>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34592C4A" w14:textId="77777777" w:rsidR="00FC4BAF" w:rsidRPr="00FC4BAF" w:rsidRDefault="00FC4BAF" w:rsidP="00FC4BAF">
            <w:pPr>
              <w:spacing w:after="0"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C04ED8B" w14:textId="77777777" w:rsidR="00FC4BAF" w:rsidRPr="00FC4BAF" w:rsidRDefault="00FC4BAF" w:rsidP="00FC4BAF">
            <w:pPr>
              <w:spacing w:after="0" w:line="240" w:lineRule="auto"/>
              <w:jc w:val="center"/>
              <w:rPr>
                <w:rFonts w:ascii="Calibri" w:eastAsia="Times New Roman" w:hAnsi="Calibri" w:cs="Times New Roman"/>
                <w:sz w:val="32"/>
                <w:szCs w:val="20"/>
                <w:lang w:val="en-GB" w:eastAsia="en-GB"/>
              </w:rPr>
            </w:pPr>
          </w:p>
        </w:tc>
      </w:tr>
      <w:tr w:rsidR="00FC4BAF" w:rsidRPr="00FC4BAF" w14:paraId="26E5D83F" w14:textId="77777777" w:rsidTr="001476CF">
        <w:trPr>
          <w:trHeight w:val="450"/>
        </w:trPr>
        <w:tc>
          <w:tcPr>
            <w:tcW w:w="4435" w:type="pct"/>
            <w:vMerge w:val="restart"/>
            <w:tcBorders>
              <w:top w:val="single" w:sz="4" w:space="0" w:color="auto"/>
              <w:left w:val="single" w:sz="4" w:space="0" w:color="auto"/>
              <w:right w:val="single" w:sz="4" w:space="0" w:color="auto"/>
            </w:tcBorders>
          </w:tcPr>
          <w:p w14:paraId="30848BED" w14:textId="77777777" w:rsidR="00FC4BAF" w:rsidRPr="00FC4BAF" w:rsidRDefault="00FC4BAF" w:rsidP="00FC4BAF">
            <w:pPr>
              <w:spacing w:after="120" w:line="240" w:lineRule="auto"/>
              <w:rPr>
                <w:rFonts w:ascii="Calibri" w:eastAsia="Times New Roman" w:hAnsi="Calibri" w:cs="Times New Roman"/>
                <w:sz w:val="20"/>
                <w:szCs w:val="14"/>
                <w:lang w:val="en-GB" w:eastAsia="en-GB"/>
              </w:rPr>
            </w:pPr>
            <w:bookmarkStart w:id="20" w:name="feedbackANA"/>
            <w:bookmarkEnd w:id="20"/>
          </w:p>
        </w:tc>
        <w:tc>
          <w:tcPr>
            <w:tcW w:w="283" w:type="pct"/>
            <w:tcBorders>
              <w:top w:val="single" w:sz="4" w:space="0" w:color="auto"/>
              <w:left w:val="single" w:sz="4" w:space="0" w:color="auto"/>
              <w:right w:val="single" w:sz="4" w:space="0" w:color="auto"/>
            </w:tcBorders>
          </w:tcPr>
          <w:p w14:paraId="67F8D571" w14:textId="77777777" w:rsidR="00FC4BAF" w:rsidRPr="00FC4BAF" w:rsidRDefault="00FC4BAF" w:rsidP="00FC4BAF">
            <w:pPr>
              <w:spacing w:after="0" w:line="240" w:lineRule="auto"/>
              <w:jc w:val="center"/>
              <w:rPr>
                <w:rFonts w:ascii="Calibri" w:eastAsia="Times New Roman" w:hAnsi="Calibri" w:cs="Times New Roman"/>
                <w:sz w:val="20"/>
                <w:szCs w:val="20"/>
                <w:lang w:val="en-GB" w:eastAsia="en-GB"/>
              </w:rPr>
            </w:pPr>
            <w:bookmarkStart w:id="21" w:name="totalANA"/>
            <w:bookmarkEnd w:id="21"/>
          </w:p>
        </w:tc>
        <w:tc>
          <w:tcPr>
            <w:tcW w:w="283" w:type="pct"/>
            <w:vMerge w:val="restart"/>
            <w:tcBorders>
              <w:top w:val="single" w:sz="4" w:space="0" w:color="auto"/>
              <w:left w:val="single" w:sz="4" w:space="0" w:color="auto"/>
              <w:bottom w:val="single" w:sz="4" w:space="0" w:color="auto"/>
              <w:right w:val="single" w:sz="4" w:space="0" w:color="auto"/>
            </w:tcBorders>
          </w:tcPr>
          <w:p w14:paraId="502141CB" w14:textId="77777777" w:rsidR="00FC4BAF" w:rsidRPr="00FC4BAF" w:rsidRDefault="00FC4BAF" w:rsidP="00FC4BAF">
            <w:pPr>
              <w:spacing w:after="0" w:line="240" w:lineRule="auto"/>
              <w:jc w:val="center"/>
              <w:rPr>
                <w:rFonts w:ascii="Calibri" w:eastAsia="Times New Roman" w:hAnsi="Calibri" w:cs="Times New Roman"/>
                <w:sz w:val="20"/>
                <w:szCs w:val="20"/>
                <w:lang w:val="en-GB" w:eastAsia="en-GB"/>
              </w:rPr>
            </w:pPr>
            <w:bookmarkStart w:id="22" w:name="markANA"/>
            <w:bookmarkEnd w:id="22"/>
          </w:p>
        </w:tc>
      </w:tr>
      <w:tr w:rsidR="00FC4BAF" w:rsidRPr="00FC4BAF" w14:paraId="7B388C3C" w14:textId="77777777" w:rsidTr="001476CF">
        <w:trPr>
          <w:trHeight w:val="451"/>
        </w:trPr>
        <w:tc>
          <w:tcPr>
            <w:tcW w:w="4435" w:type="pct"/>
            <w:vMerge/>
            <w:tcBorders>
              <w:left w:val="single" w:sz="4" w:space="0" w:color="auto"/>
              <w:bottom w:val="single" w:sz="4" w:space="0" w:color="auto"/>
              <w:right w:val="single" w:sz="4" w:space="0" w:color="auto"/>
            </w:tcBorders>
          </w:tcPr>
          <w:p w14:paraId="5AA5B802" w14:textId="77777777" w:rsidR="00FC4BAF" w:rsidRPr="00FC4BAF" w:rsidRDefault="00FC4BAF" w:rsidP="00FC4BAF">
            <w:pPr>
              <w:spacing w:after="0" w:line="240" w:lineRule="auto"/>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22911DBD" w14:textId="77777777" w:rsidR="00FC4BAF" w:rsidRPr="00FC4BAF" w:rsidRDefault="00FC4BAF" w:rsidP="00FC4BAF">
            <w:pPr>
              <w:spacing w:after="0"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342E9C8D" w14:textId="77777777" w:rsidR="00FC4BAF" w:rsidRPr="00FC4BAF" w:rsidRDefault="00FC4BAF" w:rsidP="00FC4BAF">
            <w:pPr>
              <w:spacing w:after="0" w:line="240" w:lineRule="auto"/>
              <w:jc w:val="center"/>
              <w:rPr>
                <w:rFonts w:ascii="Calibri" w:eastAsia="Times New Roman" w:hAnsi="Calibri" w:cs="Times New Roman"/>
                <w:sz w:val="32"/>
                <w:szCs w:val="20"/>
                <w:lang w:val="en-GB" w:eastAsia="en-GB"/>
              </w:rPr>
            </w:pPr>
          </w:p>
        </w:tc>
      </w:tr>
      <w:tr w:rsidR="00FC4BAF" w:rsidRPr="00FC4BAF" w14:paraId="695CCE4F"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4368D0C8" w14:textId="77777777" w:rsidR="00FC4BAF" w:rsidRPr="00FC4BAF" w:rsidRDefault="00FC4BAF" w:rsidP="00FC4BAF">
            <w:pPr>
              <w:spacing w:after="0" w:line="240" w:lineRule="auto"/>
              <w:rPr>
                <w:rFonts w:ascii="Calibri" w:eastAsia="Times New Roman" w:hAnsi="Calibri" w:cs="Times New Roman"/>
                <w:b/>
                <w:sz w:val="16"/>
                <w:szCs w:val="16"/>
                <w:lang w:val="en-GB" w:eastAsia="en-GB"/>
              </w:rPr>
            </w:pPr>
            <w:r w:rsidRPr="00FC4BAF">
              <w:rPr>
                <w:rFonts w:ascii="Calibri" w:eastAsia="Times New Roman" w:hAnsi="Calibri" w:cs="Times New Roman"/>
                <w:b/>
                <w:sz w:val="20"/>
                <w:szCs w:val="16"/>
                <w:lang w:val="en-GB" w:eastAsia="en-GB"/>
              </w:rPr>
              <w:t xml:space="preserve">4. </w:t>
            </w:r>
            <w:r w:rsidRPr="00FC4BAF">
              <w:rPr>
                <w:rFonts w:ascii="Calibri" w:eastAsia="Times New Roman" w:hAnsi="Calibri" w:cs="Times New Roman"/>
                <w:b/>
                <w:sz w:val="20"/>
                <w:szCs w:val="20"/>
                <w:lang w:val="en-GB" w:eastAsia="en-GB"/>
              </w:rPr>
              <w:t>Practical Application Skills</w:t>
            </w:r>
          </w:p>
          <w:p w14:paraId="271E7395" w14:textId="77777777" w:rsidR="00FC4BAF" w:rsidRPr="00FC4BAF" w:rsidRDefault="00FC4BAF" w:rsidP="00FC4BAF">
            <w:pPr>
              <w:spacing w:after="120" w:line="240" w:lineRule="auto"/>
              <w:rPr>
                <w:rFonts w:ascii="Calibri" w:eastAsia="Times New Roman" w:hAnsi="Calibri" w:cs="Times New Roman"/>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5644D652" w14:textId="77777777" w:rsidR="00FC4BAF" w:rsidRPr="00FC4BAF" w:rsidRDefault="00FC4BAF" w:rsidP="00FC4BAF">
            <w:pPr>
              <w:spacing w:after="0"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9DEF4A9" w14:textId="77777777" w:rsidR="00FC4BAF" w:rsidRPr="00FC4BAF" w:rsidRDefault="00FC4BAF" w:rsidP="00FC4BAF">
            <w:pPr>
              <w:spacing w:after="0" w:line="240" w:lineRule="auto"/>
              <w:jc w:val="center"/>
              <w:rPr>
                <w:rFonts w:ascii="Calibri" w:eastAsia="Times New Roman" w:hAnsi="Calibri" w:cs="Times New Roman"/>
                <w:sz w:val="32"/>
                <w:szCs w:val="20"/>
                <w:lang w:val="en-GB" w:eastAsia="en-GB"/>
              </w:rPr>
            </w:pPr>
          </w:p>
        </w:tc>
      </w:tr>
      <w:tr w:rsidR="00FC4BAF" w:rsidRPr="00FC4BAF" w14:paraId="6049754A" w14:textId="77777777" w:rsidTr="001476CF">
        <w:trPr>
          <w:trHeight w:val="451"/>
        </w:trPr>
        <w:tc>
          <w:tcPr>
            <w:tcW w:w="4435" w:type="pct"/>
            <w:vMerge w:val="restart"/>
            <w:tcBorders>
              <w:top w:val="single" w:sz="4" w:space="0" w:color="auto"/>
              <w:left w:val="single" w:sz="4" w:space="0" w:color="auto"/>
              <w:right w:val="single" w:sz="4" w:space="0" w:color="auto"/>
            </w:tcBorders>
          </w:tcPr>
          <w:p w14:paraId="2863A184" w14:textId="6550B89B" w:rsidR="00FC4BAF" w:rsidRPr="00FC4BAF" w:rsidRDefault="00FC4BAF" w:rsidP="00FC4BAF">
            <w:pPr>
              <w:spacing w:after="120" w:line="240" w:lineRule="auto"/>
              <w:rPr>
                <w:rFonts w:ascii="Calibri" w:eastAsia="Times New Roman" w:hAnsi="Calibri" w:cs="Times New Roman"/>
                <w:sz w:val="20"/>
                <w:szCs w:val="14"/>
                <w:lang w:val="en-GB" w:eastAsia="en-GB"/>
              </w:rPr>
            </w:pPr>
            <w:bookmarkStart w:id="23" w:name="feedbackPAD"/>
            <w:bookmarkEnd w:id="23"/>
            <w:r w:rsidRPr="00FC4BAF">
              <w:rPr>
                <w:rFonts w:ascii="Calibri" w:eastAsia="Times New Roman" w:hAnsi="Calibri" w:cs="Times New Roman"/>
                <w:sz w:val="20"/>
                <w:szCs w:val="14"/>
                <w:lang w:val="en-GB" w:eastAsia="en-GB"/>
              </w:rPr>
              <w:t xml:space="preserve">A satisfactory attempt. Please note that the submitted work has used someone else's template and this does not demonstrate your skills and understanding or practical skills. Please note that the University considers this to be an academic misconduct, known as over-reliance on reference materials, see more here: </w:t>
            </w:r>
            <w:hyperlink r:id="rId27" w:history="1">
              <w:r w:rsidRPr="006849CC">
                <w:rPr>
                  <w:rStyle w:val="Hyperlink"/>
                  <w:rFonts w:ascii="Calibri" w:eastAsia="Times New Roman" w:hAnsi="Calibri" w:cs="Times New Roman"/>
                  <w:sz w:val="20"/>
                  <w:szCs w:val="14"/>
                  <w:lang w:val="en-GB" w:eastAsia="en-GB"/>
                </w:rPr>
                <w:t>https://www.uwtsd.ac.uk/media/uwtsd-website/content-assets/documents/academic-office/aqh-chapters/chapters---en/Academic-Misconduct-Policy.pdf</w:t>
              </w:r>
            </w:hyperlink>
            <w:r w:rsidRPr="00FC4BAF">
              <w:rPr>
                <w:rFonts w:ascii="Calibri" w:eastAsia="Times New Roman" w:hAnsi="Calibri" w:cs="Times New Roman"/>
                <w:sz w:val="20"/>
                <w:szCs w:val="14"/>
                <w:lang w:val="en-GB" w:eastAsia="en-GB"/>
              </w:rPr>
              <w:t>. Additionally, the work does not actually follow the criteria of the assignment brief and contains a lot of irrelevant work. You were also told not to use Lorem Ipsum text which you have done. (Grade mark: 40.00%)</w:t>
            </w:r>
          </w:p>
        </w:tc>
        <w:tc>
          <w:tcPr>
            <w:tcW w:w="283" w:type="pct"/>
            <w:tcBorders>
              <w:top w:val="single" w:sz="4" w:space="0" w:color="auto"/>
              <w:left w:val="single" w:sz="4" w:space="0" w:color="auto"/>
              <w:right w:val="single" w:sz="4" w:space="0" w:color="auto"/>
            </w:tcBorders>
          </w:tcPr>
          <w:p w14:paraId="1137FF40" w14:textId="77777777" w:rsidR="00FC4BAF" w:rsidRPr="00FC4BAF" w:rsidRDefault="00FC4BAF" w:rsidP="00FC4BAF">
            <w:pPr>
              <w:spacing w:after="0" w:line="240" w:lineRule="auto"/>
              <w:jc w:val="center"/>
              <w:rPr>
                <w:rFonts w:ascii="Calibri" w:eastAsia="Times New Roman" w:hAnsi="Calibri" w:cs="Times New Roman"/>
                <w:sz w:val="20"/>
                <w:szCs w:val="20"/>
                <w:lang w:val="en-GB" w:eastAsia="en-GB"/>
              </w:rPr>
            </w:pPr>
            <w:bookmarkStart w:id="24" w:name="totalPAD"/>
            <w:bookmarkEnd w:id="24"/>
            <w:r w:rsidRPr="00FC4BAF">
              <w:rPr>
                <w:rFonts w:ascii="Calibri" w:eastAsia="Times New Roman" w:hAnsi="Calibri" w:cs="Times New Roman"/>
                <w:sz w:val="20"/>
                <w:szCs w:val="20"/>
                <w:lang w:val="en-GB"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2C47F9DE" w14:textId="77777777" w:rsidR="00FC4BAF" w:rsidRPr="00FC4BAF" w:rsidRDefault="00FC4BAF" w:rsidP="00FC4BAF">
            <w:pPr>
              <w:spacing w:after="0" w:line="240" w:lineRule="auto"/>
              <w:jc w:val="center"/>
              <w:rPr>
                <w:rFonts w:ascii="Calibri" w:eastAsia="Times New Roman" w:hAnsi="Calibri" w:cs="Times New Roman"/>
                <w:sz w:val="20"/>
                <w:szCs w:val="20"/>
                <w:lang w:val="en-GB" w:eastAsia="en-GB"/>
              </w:rPr>
            </w:pPr>
            <w:bookmarkStart w:id="25" w:name="markPAD"/>
            <w:bookmarkEnd w:id="25"/>
            <w:r w:rsidRPr="00FC4BAF">
              <w:rPr>
                <w:rFonts w:ascii="Calibri" w:eastAsia="Times New Roman" w:hAnsi="Calibri" w:cs="Times New Roman"/>
                <w:sz w:val="20"/>
                <w:szCs w:val="20"/>
                <w:lang w:val="en-GB" w:eastAsia="en-GB"/>
              </w:rPr>
              <w:t>20</w:t>
            </w:r>
          </w:p>
        </w:tc>
      </w:tr>
      <w:tr w:rsidR="00FC4BAF" w:rsidRPr="00FC4BAF" w14:paraId="4DAFB8C9" w14:textId="77777777" w:rsidTr="001476CF">
        <w:trPr>
          <w:trHeight w:val="450"/>
        </w:trPr>
        <w:tc>
          <w:tcPr>
            <w:tcW w:w="4435" w:type="pct"/>
            <w:vMerge/>
            <w:tcBorders>
              <w:left w:val="single" w:sz="4" w:space="0" w:color="auto"/>
              <w:bottom w:val="single" w:sz="4" w:space="0" w:color="auto"/>
              <w:right w:val="single" w:sz="4" w:space="0" w:color="auto"/>
            </w:tcBorders>
          </w:tcPr>
          <w:p w14:paraId="7D258832" w14:textId="77777777" w:rsidR="00FC4BAF" w:rsidRPr="00FC4BAF" w:rsidRDefault="00FC4BAF" w:rsidP="00FC4BAF">
            <w:pPr>
              <w:spacing w:after="0" w:line="240" w:lineRule="auto"/>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23E6F115" w14:textId="77777777" w:rsidR="00FC4BAF" w:rsidRPr="00FC4BAF" w:rsidRDefault="00FC4BAF" w:rsidP="00FC4BAF">
            <w:pPr>
              <w:spacing w:after="0"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6DBB8379" w14:textId="77777777" w:rsidR="00FC4BAF" w:rsidRPr="00FC4BAF" w:rsidRDefault="00FC4BAF" w:rsidP="00FC4BAF">
            <w:pPr>
              <w:spacing w:after="0" w:line="240" w:lineRule="auto"/>
              <w:jc w:val="center"/>
              <w:rPr>
                <w:rFonts w:ascii="Calibri" w:eastAsia="Times New Roman" w:hAnsi="Calibri" w:cs="Times New Roman"/>
                <w:sz w:val="32"/>
                <w:szCs w:val="20"/>
                <w:lang w:val="en-GB" w:eastAsia="en-GB"/>
              </w:rPr>
            </w:pPr>
          </w:p>
        </w:tc>
      </w:tr>
      <w:tr w:rsidR="00FC4BAF" w:rsidRPr="00FC4BAF" w14:paraId="3B24DC2B"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6950CC5C" w14:textId="77777777" w:rsidR="00FC4BAF" w:rsidRPr="00FC4BAF" w:rsidRDefault="00FC4BAF" w:rsidP="00FC4BAF">
            <w:pPr>
              <w:spacing w:after="0" w:line="240" w:lineRule="auto"/>
              <w:rPr>
                <w:rFonts w:ascii="Calibri" w:eastAsia="Times New Roman" w:hAnsi="Calibri" w:cs="Times New Roman"/>
                <w:b/>
                <w:sz w:val="16"/>
                <w:szCs w:val="16"/>
                <w:lang w:val="en-GB" w:eastAsia="en-GB"/>
              </w:rPr>
            </w:pPr>
            <w:r w:rsidRPr="00FC4BAF">
              <w:rPr>
                <w:rFonts w:ascii="Calibri" w:eastAsia="Times New Roman" w:hAnsi="Calibri" w:cs="Times New Roman"/>
                <w:b/>
                <w:sz w:val="20"/>
                <w:szCs w:val="16"/>
                <w:lang w:val="en-GB" w:eastAsia="en-GB"/>
              </w:rPr>
              <w:t xml:space="preserve">5. </w:t>
            </w:r>
            <w:r w:rsidRPr="00FC4BAF">
              <w:rPr>
                <w:rFonts w:ascii="Calibri" w:eastAsia="Times New Roman" w:hAnsi="Calibri" w:cs="Times New Roman"/>
                <w:b/>
                <w:sz w:val="20"/>
                <w:szCs w:val="20"/>
                <w:lang w:val="en-GB" w:eastAsia="en-GB"/>
              </w:rPr>
              <w:t>Transferable Skills for Life and Professional Practice</w:t>
            </w:r>
            <w:r w:rsidRPr="00FC4BAF">
              <w:rPr>
                <w:rFonts w:ascii="Calibri" w:eastAsia="Times New Roman" w:hAnsi="Calibri" w:cs="Times New Roman"/>
                <w:b/>
                <w:sz w:val="16"/>
                <w:szCs w:val="16"/>
                <w:lang w:val="en-GB" w:eastAsia="en-GB"/>
              </w:rPr>
              <w:t xml:space="preserve"> </w:t>
            </w:r>
          </w:p>
          <w:p w14:paraId="5BBCE15A" w14:textId="77777777" w:rsidR="00FC4BAF" w:rsidRPr="00FC4BAF" w:rsidRDefault="00FC4BAF" w:rsidP="00FC4BAF">
            <w:pPr>
              <w:spacing w:after="120" w:line="240" w:lineRule="auto"/>
              <w:rPr>
                <w:rFonts w:ascii="Calibri" w:eastAsia="Times New Roman" w:hAnsi="Calibri" w:cs="Times New Roman"/>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781E242A" w14:textId="77777777" w:rsidR="00FC4BAF" w:rsidRPr="00FC4BAF" w:rsidRDefault="00FC4BAF" w:rsidP="00FC4BAF">
            <w:pPr>
              <w:spacing w:after="0"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75E63BB" w14:textId="77777777" w:rsidR="00FC4BAF" w:rsidRPr="00FC4BAF" w:rsidRDefault="00FC4BAF" w:rsidP="00FC4BAF">
            <w:pPr>
              <w:spacing w:after="0" w:line="240" w:lineRule="auto"/>
              <w:jc w:val="center"/>
              <w:rPr>
                <w:rFonts w:ascii="Calibri" w:eastAsia="Times New Roman" w:hAnsi="Calibri" w:cs="Times New Roman"/>
                <w:sz w:val="32"/>
                <w:szCs w:val="20"/>
                <w:lang w:val="en-GB" w:eastAsia="en-GB"/>
              </w:rPr>
            </w:pPr>
          </w:p>
        </w:tc>
      </w:tr>
      <w:tr w:rsidR="00FC4BAF" w:rsidRPr="00FC4BAF" w14:paraId="64CDE2E9" w14:textId="77777777" w:rsidTr="001476CF">
        <w:trPr>
          <w:trHeight w:val="451"/>
        </w:trPr>
        <w:tc>
          <w:tcPr>
            <w:tcW w:w="4435" w:type="pct"/>
            <w:vMerge w:val="restart"/>
            <w:tcBorders>
              <w:top w:val="single" w:sz="4" w:space="0" w:color="auto"/>
              <w:left w:val="single" w:sz="4" w:space="0" w:color="auto"/>
              <w:right w:val="single" w:sz="4" w:space="0" w:color="auto"/>
            </w:tcBorders>
          </w:tcPr>
          <w:p w14:paraId="101F324B" w14:textId="77777777" w:rsidR="00FC4BAF" w:rsidRPr="00FC4BAF" w:rsidRDefault="00FC4BAF" w:rsidP="00FC4BAF">
            <w:pPr>
              <w:spacing w:after="120" w:line="240" w:lineRule="auto"/>
              <w:rPr>
                <w:rFonts w:ascii="Calibri" w:eastAsia="Times New Roman" w:hAnsi="Calibri" w:cs="Times New Roman"/>
                <w:sz w:val="20"/>
                <w:szCs w:val="14"/>
                <w:lang w:val="en-GB" w:eastAsia="en-GB"/>
              </w:rPr>
            </w:pPr>
            <w:bookmarkStart w:id="26" w:name="feedbackSPP"/>
            <w:bookmarkEnd w:id="26"/>
            <w:r w:rsidRPr="00FC4BAF">
              <w:rPr>
                <w:rFonts w:ascii="Calibri" w:eastAsia="Times New Roman" w:hAnsi="Calibri" w:cs="Times New Roman"/>
                <w:sz w:val="20"/>
                <w:szCs w:val="14"/>
                <w:lang w:val="en-GB" w:eastAsia="en-GB"/>
              </w:rPr>
              <w:t>The report is of a good standard. See your report for additional suggested improvements. (Grade mark: 60.00%)</w:t>
            </w:r>
          </w:p>
        </w:tc>
        <w:tc>
          <w:tcPr>
            <w:tcW w:w="283" w:type="pct"/>
            <w:tcBorders>
              <w:top w:val="single" w:sz="4" w:space="0" w:color="auto"/>
              <w:left w:val="single" w:sz="4" w:space="0" w:color="auto"/>
              <w:right w:val="single" w:sz="4" w:space="0" w:color="auto"/>
            </w:tcBorders>
          </w:tcPr>
          <w:p w14:paraId="17D92477" w14:textId="77777777" w:rsidR="00FC4BAF" w:rsidRPr="00FC4BAF" w:rsidRDefault="00FC4BAF" w:rsidP="00FC4BAF">
            <w:pPr>
              <w:spacing w:after="0" w:line="240" w:lineRule="auto"/>
              <w:jc w:val="center"/>
              <w:rPr>
                <w:rFonts w:ascii="Calibri" w:eastAsia="Times New Roman" w:hAnsi="Calibri" w:cs="Times New Roman"/>
                <w:sz w:val="20"/>
                <w:szCs w:val="20"/>
                <w:lang w:val="en-GB" w:eastAsia="en-GB"/>
              </w:rPr>
            </w:pPr>
            <w:bookmarkStart w:id="27" w:name="totalSPP"/>
            <w:bookmarkEnd w:id="27"/>
            <w:r w:rsidRPr="00FC4BAF">
              <w:rPr>
                <w:rFonts w:ascii="Calibri" w:eastAsia="Times New Roman" w:hAnsi="Calibri" w:cs="Times New Roman"/>
                <w:sz w:val="20"/>
                <w:szCs w:val="20"/>
                <w:lang w:val="en-GB"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0058AC12" w14:textId="77777777" w:rsidR="00FC4BAF" w:rsidRPr="00FC4BAF" w:rsidRDefault="00FC4BAF" w:rsidP="00FC4BAF">
            <w:pPr>
              <w:spacing w:after="0" w:line="240" w:lineRule="auto"/>
              <w:jc w:val="center"/>
              <w:rPr>
                <w:rFonts w:ascii="Calibri" w:eastAsia="Times New Roman" w:hAnsi="Calibri" w:cs="Times New Roman"/>
                <w:sz w:val="20"/>
                <w:szCs w:val="20"/>
                <w:lang w:val="en-GB" w:eastAsia="en-GB"/>
              </w:rPr>
            </w:pPr>
            <w:bookmarkStart w:id="28" w:name="markSPP"/>
            <w:bookmarkEnd w:id="28"/>
            <w:r w:rsidRPr="00FC4BAF">
              <w:rPr>
                <w:rFonts w:ascii="Calibri" w:eastAsia="Times New Roman" w:hAnsi="Calibri" w:cs="Times New Roman"/>
                <w:sz w:val="20"/>
                <w:szCs w:val="20"/>
                <w:lang w:val="en-GB" w:eastAsia="en-GB"/>
              </w:rPr>
              <w:t>3</w:t>
            </w:r>
          </w:p>
        </w:tc>
      </w:tr>
      <w:tr w:rsidR="00FC4BAF" w:rsidRPr="00FC4BAF" w14:paraId="6932F366" w14:textId="77777777" w:rsidTr="001476CF">
        <w:trPr>
          <w:trHeight w:val="450"/>
        </w:trPr>
        <w:tc>
          <w:tcPr>
            <w:tcW w:w="4435" w:type="pct"/>
            <w:vMerge/>
            <w:tcBorders>
              <w:left w:val="single" w:sz="4" w:space="0" w:color="auto"/>
              <w:bottom w:val="single" w:sz="4" w:space="0" w:color="auto"/>
              <w:right w:val="single" w:sz="4" w:space="0" w:color="auto"/>
            </w:tcBorders>
          </w:tcPr>
          <w:p w14:paraId="49870393" w14:textId="77777777" w:rsidR="00FC4BAF" w:rsidRPr="00FC4BAF" w:rsidRDefault="00FC4BAF" w:rsidP="00FC4BAF">
            <w:pPr>
              <w:spacing w:after="0" w:line="240" w:lineRule="auto"/>
              <w:rPr>
                <w:rFonts w:ascii="Calibri" w:eastAsia="Times New Roman" w:hAnsi="Calibri" w:cs="Times New Roman"/>
                <w:b/>
                <w:sz w:val="20"/>
                <w:szCs w:val="16"/>
                <w:lang w:val="en-GB" w:eastAsia="en-GB"/>
              </w:rPr>
            </w:pPr>
          </w:p>
        </w:tc>
        <w:tc>
          <w:tcPr>
            <w:tcW w:w="283" w:type="pct"/>
            <w:tcBorders>
              <w:left w:val="single" w:sz="4" w:space="0" w:color="auto"/>
              <w:bottom w:val="single" w:sz="4" w:space="0" w:color="auto"/>
              <w:right w:val="single" w:sz="4" w:space="0" w:color="auto"/>
            </w:tcBorders>
          </w:tcPr>
          <w:p w14:paraId="5BA0FB16" w14:textId="77777777" w:rsidR="00FC4BAF" w:rsidRPr="00FC4BAF" w:rsidRDefault="00FC4BAF" w:rsidP="00FC4BAF">
            <w:pPr>
              <w:spacing w:after="0"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49CD6F48" w14:textId="77777777" w:rsidR="00FC4BAF" w:rsidRPr="00FC4BAF" w:rsidRDefault="00FC4BAF" w:rsidP="00FC4BAF">
            <w:pPr>
              <w:spacing w:after="0" w:line="240" w:lineRule="auto"/>
              <w:jc w:val="center"/>
              <w:rPr>
                <w:rFonts w:ascii="Calibri" w:eastAsia="Times New Roman" w:hAnsi="Calibri" w:cs="Times New Roman"/>
                <w:sz w:val="20"/>
                <w:szCs w:val="20"/>
                <w:lang w:val="en-GB" w:eastAsia="en-GB"/>
              </w:rPr>
            </w:pPr>
          </w:p>
        </w:tc>
      </w:tr>
    </w:tbl>
    <w:p w14:paraId="62B06C84" w14:textId="77777777" w:rsidR="00FC4BAF" w:rsidRPr="00FC4BAF" w:rsidRDefault="00FC4BAF" w:rsidP="00FC4BAF">
      <w:pPr>
        <w:spacing w:after="0" w:line="240" w:lineRule="auto"/>
        <w:ind w:left="284" w:right="533"/>
        <w:contextualSpacing/>
        <w:rPr>
          <w:rFonts w:ascii="Calibri" w:eastAsia="Times New Roman" w:hAnsi="Calibri" w:cs="Times New Roman"/>
          <w:b/>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C4BAF" w:rsidRPr="00FC4BAF" w14:paraId="3C135792" w14:textId="77777777" w:rsidTr="001476CF">
        <w:trPr>
          <w:cantSplit/>
        </w:trPr>
        <w:tc>
          <w:tcPr>
            <w:tcW w:w="6062" w:type="dxa"/>
            <w:vMerge w:val="restart"/>
            <w:shd w:val="pct15" w:color="auto" w:fill="auto"/>
            <w:vAlign w:val="center"/>
          </w:tcPr>
          <w:p w14:paraId="253FE357" w14:textId="77777777" w:rsidR="00FC4BAF" w:rsidRPr="00FC4BAF" w:rsidRDefault="00FC4BAF" w:rsidP="00FC4BAF">
            <w:pPr>
              <w:spacing w:after="0" w:line="240" w:lineRule="auto"/>
              <w:rPr>
                <w:rFonts w:ascii="Calibri" w:eastAsia="Times New Roman" w:hAnsi="Calibri" w:cs="Times New Roman"/>
                <w:sz w:val="16"/>
                <w:szCs w:val="16"/>
                <w:lang w:val="en-GB" w:eastAsia="en-GB"/>
              </w:rPr>
            </w:pPr>
            <w:r w:rsidRPr="00FC4BAF">
              <w:rPr>
                <w:rFonts w:ascii="Calibri" w:eastAsia="Times New Roman" w:hAnsi="Calibri" w:cs="Arial"/>
                <w:b/>
                <w:bCs/>
                <w:lang w:val="en-GB" w:eastAsia="en-GB"/>
              </w:rPr>
              <w:t xml:space="preserve">Assignment Mark </w:t>
            </w:r>
            <w:r w:rsidRPr="00FC4BAF">
              <w:rPr>
                <w:rFonts w:ascii="Calibri" w:eastAsia="Times New Roman" w:hAnsi="Calibri" w:cs="Arial"/>
                <w:bCs/>
                <w:lang w:val="en-GB" w:eastAsia="en-GB"/>
              </w:rPr>
              <w:t>(</w:t>
            </w:r>
            <w:r w:rsidRPr="00FC4BAF">
              <w:rPr>
                <w:rFonts w:ascii="Calibri" w:eastAsia="Times New Roman" w:hAnsi="Calibri" w:cs="Times New Roman"/>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1F013CDA" w14:textId="77777777" w:rsidR="00FC4BAF" w:rsidRPr="00FC4BAF" w:rsidRDefault="00FC4BAF" w:rsidP="00FC4BAF">
            <w:pPr>
              <w:spacing w:after="0" w:line="240" w:lineRule="auto"/>
              <w:rPr>
                <w:rFonts w:ascii="Calibri" w:eastAsia="Times New Roman" w:hAnsi="Calibri" w:cs="Arial"/>
                <w:b/>
                <w:bCs/>
                <w:sz w:val="16"/>
                <w:szCs w:val="16"/>
                <w:lang w:val="en-GB" w:eastAsia="en-GB"/>
              </w:rPr>
            </w:pPr>
            <w:r w:rsidRPr="00FC4BAF">
              <w:rPr>
                <w:rFonts w:ascii="Calibri" w:eastAsia="Times New Roman" w:hAnsi="Calibri" w:cs="Arial"/>
                <w:b/>
                <w:sz w:val="16"/>
                <w:szCs w:val="16"/>
                <w:lang w:val="en-GB" w:eastAsia="en-GB"/>
              </w:rPr>
              <w:t>Late Submission Penalties (tick if appropriate)</w:t>
            </w:r>
          </w:p>
        </w:tc>
        <w:tc>
          <w:tcPr>
            <w:tcW w:w="1276" w:type="dxa"/>
            <w:vMerge w:val="restart"/>
            <w:vAlign w:val="center"/>
          </w:tcPr>
          <w:p w14:paraId="0D882C2C" w14:textId="77777777" w:rsidR="00FC4BAF" w:rsidRPr="00FC4BAF" w:rsidRDefault="00FC4BAF" w:rsidP="00FC4BAF">
            <w:pPr>
              <w:spacing w:after="0" w:line="240" w:lineRule="auto"/>
              <w:jc w:val="right"/>
              <w:rPr>
                <w:rFonts w:ascii="Calibri" w:eastAsia="Times New Roman" w:hAnsi="Calibri" w:cs="Arial"/>
                <w:b/>
                <w:bCs/>
                <w:sz w:val="20"/>
                <w:szCs w:val="20"/>
                <w:lang w:val="en-GB" w:eastAsia="en-GB"/>
              </w:rPr>
            </w:pPr>
            <w:bookmarkStart w:id="29" w:name="totalMark"/>
            <w:bookmarkEnd w:id="29"/>
            <w:r w:rsidRPr="00FC4BAF">
              <w:rPr>
                <w:rFonts w:ascii="Calibri" w:eastAsia="Times New Roman" w:hAnsi="Calibri" w:cs="Arial"/>
                <w:b/>
                <w:bCs/>
                <w:sz w:val="20"/>
                <w:szCs w:val="20"/>
                <w:lang w:val="en-GB" w:eastAsia="en-GB"/>
              </w:rPr>
              <w:t>29%</w:t>
            </w:r>
          </w:p>
        </w:tc>
      </w:tr>
      <w:tr w:rsidR="00FC4BAF" w:rsidRPr="00FC4BAF" w14:paraId="79C8D600" w14:textId="77777777" w:rsidTr="001476CF">
        <w:trPr>
          <w:cantSplit/>
        </w:trPr>
        <w:tc>
          <w:tcPr>
            <w:tcW w:w="6062" w:type="dxa"/>
            <w:vMerge/>
            <w:vAlign w:val="bottom"/>
          </w:tcPr>
          <w:p w14:paraId="4D134FBC" w14:textId="77777777" w:rsidR="00FC4BAF" w:rsidRPr="00FC4BAF" w:rsidRDefault="00FC4BAF" w:rsidP="00FC4BAF">
            <w:pPr>
              <w:spacing w:after="0" w:line="240" w:lineRule="auto"/>
              <w:rPr>
                <w:rFonts w:ascii="Calibri" w:eastAsia="Times New Roman" w:hAnsi="Calibri" w:cs="Arial"/>
                <w:sz w:val="20"/>
                <w:szCs w:val="20"/>
                <w:lang w:val="en-GB" w:eastAsia="en-GB"/>
              </w:rPr>
            </w:pPr>
          </w:p>
        </w:tc>
        <w:tc>
          <w:tcPr>
            <w:tcW w:w="2903" w:type="dxa"/>
            <w:vAlign w:val="bottom"/>
          </w:tcPr>
          <w:p w14:paraId="78E6B503" w14:textId="77777777" w:rsidR="00FC4BAF" w:rsidRPr="00FC4BAF" w:rsidRDefault="00FC4BAF" w:rsidP="00FC4BAF">
            <w:pPr>
              <w:spacing w:after="0" w:line="240" w:lineRule="auto"/>
              <w:rPr>
                <w:rFonts w:ascii="Calibri" w:eastAsia="Times New Roman" w:hAnsi="Calibri" w:cs="Arial"/>
                <w:b/>
                <w:bCs/>
                <w:sz w:val="16"/>
                <w:szCs w:val="16"/>
                <w:lang w:val="en-GB" w:eastAsia="en-GB"/>
              </w:rPr>
            </w:pPr>
            <w:r w:rsidRPr="00FC4BAF">
              <w:rPr>
                <w:rFonts w:ascii="Calibri" w:eastAsia="Times New Roman" w:hAnsi="Calibri" w:cs="Arial"/>
                <w:sz w:val="16"/>
                <w:szCs w:val="16"/>
                <w:lang w:val="en-GB" w:eastAsia="en-GB"/>
              </w:rPr>
              <w:t>Up to 1 week late (40% Max)</w:t>
            </w:r>
          </w:p>
        </w:tc>
        <w:tc>
          <w:tcPr>
            <w:tcW w:w="425" w:type="dxa"/>
            <w:vAlign w:val="bottom"/>
          </w:tcPr>
          <w:p w14:paraId="45BB2C80" w14:textId="77777777" w:rsidR="00FC4BAF" w:rsidRPr="00FC4BAF" w:rsidRDefault="00FC4BAF" w:rsidP="00FC4BAF">
            <w:pPr>
              <w:spacing w:after="0" w:line="240" w:lineRule="auto"/>
              <w:jc w:val="center"/>
              <w:rPr>
                <w:rFonts w:ascii="Calibri" w:eastAsia="Times New Roman" w:hAnsi="Calibri" w:cs="Arial"/>
                <w:sz w:val="12"/>
                <w:szCs w:val="12"/>
                <w:lang w:val="en-GB" w:eastAsia="en-GB"/>
              </w:rPr>
            </w:pPr>
            <w:bookmarkStart w:id="30" w:name="fourWeeksLate"/>
            <w:bookmarkEnd w:id="30"/>
          </w:p>
        </w:tc>
        <w:tc>
          <w:tcPr>
            <w:tcW w:w="1276" w:type="dxa"/>
            <w:vMerge/>
            <w:vAlign w:val="bottom"/>
          </w:tcPr>
          <w:p w14:paraId="38A70072" w14:textId="77777777" w:rsidR="00FC4BAF" w:rsidRPr="00FC4BAF" w:rsidRDefault="00FC4BAF" w:rsidP="00FC4BAF">
            <w:pPr>
              <w:spacing w:after="0" w:line="240" w:lineRule="auto"/>
              <w:ind w:leftChars="71" w:left="156"/>
              <w:rPr>
                <w:rFonts w:ascii="Calibri" w:eastAsia="Times New Roman" w:hAnsi="Calibri" w:cs="Arial"/>
                <w:sz w:val="20"/>
                <w:szCs w:val="20"/>
                <w:lang w:val="en-GB" w:eastAsia="en-GB"/>
              </w:rPr>
            </w:pPr>
          </w:p>
        </w:tc>
      </w:tr>
      <w:tr w:rsidR="00FC4BAF" w:rsidRPr="00FC4BAF" w14:paraId="7FF16CE9" w14:textId="77777777" w:rsidTr="001476CF">
        <w:trPr>
          <w:cantSplit/>
        </w:trPr>
        <w:tc>
          <w:tcPr>
            <w:tcW w:w="6062" w:type="dxa"/>
            <w:vMerge/>
            <w:vAlign w:val="bottom"/>
          </w:tcPr>
          <w:p w14:paraId="28C6ADDF" w14:textId="77777777" w:rsidR="00FC4BAF" w:rsidRPr="00FC4BAF" w:rsidRDefault="00FC4BAF" w:rsidP="00FC4BAF">
            <w:pPr>
              <w:spacing w:after="0" w:line="240" w:lineRule="auto"/>
              <w:rPr>
                <w:rFonts w:ascii="Calibri" w:eastAsia="Times New Roman" w:hAnsi="Calibri" w:cs="Arial"/>
                <w:sz w:val="20"/>
                <w:szCs w:val="20"/>
                <w:lang w:val="en-GB" w:eastAsia="en-GB"/>
              </w:rPr>
            </w:pPr>
          </w:p>
        </w:tc>
        <w:tc>
          <w:tcPr>
            <w:tcW w:w="2903" w:type="dxa"/>
            <w:vAlign w:val="bottom"/>
          </w:tcPr>
          <w:p w14:paraId="6908FED4" w14:textId="77777777" w:rsidR="00FC4BAF" w:rsidRPr="00FC4BAF" w:rsidRDefault="00FC4BAF" w:rsidP="00FC4BAF">
            <w:pPr>
              <w:spacing w:after="0" w:line="240" w:lineRule="auto"/>
              <w:rPr>
                <w:rFonts w:ascii="Calibri" w:eastAsia="Times New Roman" w:hAnsi="Calibri" w:cs="Arial"/>
                <w:b/>
                <w:bCs/>
                <w:sz w:val="16"/>
                <w:szCs w:val="16"/>
                <w:lang w:val="en-GB" w:eastAsia="en-GB"/>
              </w:rPr>
            </w:pPr>
            <w:r w:rsidRPr="00FC4BAF">
              <w:rPr>
                <w:rFonts w:ascii="Calibri" w:eastAsia="Times New Roman" w:hAnsi="Calibri" w:cs="Arial"/>
                <w:sz w:val="16"/>
                <w:szCs w:val="16"/>
                <w:lang w:val="en-GB" w:eastAsia="en-GB"/>
              </w:rPr>
              <w:t>Over 1 week late (0%)</w:t>
            </w:r>
          </w:p>
        </w:tc>
        <w:tc>
          <w:tcPr>
            <w:tcW w:w="425" w:type="dxa"/>
            <w:vAlign w:val="bottom"/>
          </w:tcPr>
          <w:p w14:paraId="1924FB69" w14:textId="77777777" w:rsidR="00FC4BAF" w:rsidRPr="00FC4BAF" w:rsidRDefault="00FC4BAF" w:rsidP="00FC4BAF">
            <w:pPr>
              <w:spacing w:after="0" w:line="240" w:lineRule="auto"/>
              <w:jc w:val="center"/>
              <w:rPr>
                <w:rFonts w:ascii="Calibri" w:eastAsia="Times New Roman" w:hAnsi="Calibri" w:cs="Arial"/>
                <w:sz w:val="12"/>
                <w:szCs w:val="12"/>
                <w:lang w:val="en-GB" w:eastAsia="en-GB"/>
              </w:rPr>
            </w:pPr>
            <w:bookmarkStart w:id="31" w:name="firstAttempt"/>
            <w:bookmarkEnd w:id="31"/>
          </w:p>
        </w:tc>
        <w:tc>
          <w:tcPr>
            <w:tcW w:w="1276" w:type="dxa"/>
            <w:vMerge/>
            <w:vAlign w:val="bottom"/>
          </w:tcPr>
          <w:p w14:paraId="3ACDB04E" w14:textId="77777777" w:rsidR="00FC4BAF" w:rsidRPr="00FC4BAF" w:rsidRDefault="00FC4BAF" w:rsidP="00FC4BAF">
            <w:pPr>
              <w:spacing w:after="0" w:line="240" w:lineRule="auto"/>
              <w:ind w:firstLineChars="141" w:firstLine="282"/>
              <w:rPr>
                <w:rFonts w:ascii="Calibri" w:eastAsia="Times New Roman" w:hAnsi="Calibri" w:cs="Arial"/>
                <w:sz w:val="20"/>
                <w:szCs w:val="20"/>
                <w:lang w:val="en-GB" w:eastAsia="en-GB"/>
              </w:rPr>
            </w:pPr>
          </w:p>
        </w:tc>
      </w:tr>
    </w:tbl>
    <w:p w14:paraId="6BEC18E8" w14:textId="77777777" w:rsidR="00FC4BAF" w:rsidRPr="00FC4BAF" w:rsidRDefault="00FC4BAF" w:rsidP="00FC4BAF">
      <w:pPr>
        <w:spacing w:after="200" w:line="276" w:lineRule="auto"/>
        <w:rPr>
          <w:rFonts w:ascii="Calibri" w:eastAsia="Calibri" w:hAnsi="Calibri" w:cs="Times New Roman"/>
          <w:lang w:val="en-GB"/>
        </w:rPr>
      </w:pPr>
    </w:p>
    <w:p w14:paraId="291823F7" w14:textId="017206C5" w:rsidR="00FB3B3F" w:rsidRPr="00FB5850" w:rsidRDefault="00FB3B3F" w:rsidP="00FB5850">
      <w:pPr>
        <w:spacing w:after="0" w:line="480" w:lineRule="auto"/>
        <w:ind w:left="720" w:hanging="720"/>
        <w:contextualSpacing/>
        <w:rPr>
          <w:rFonts w:ascii="Times New Roman" w:hAnsi="Times New Roman" w:cs="Times New Roman"/>
          <w:sz w:val="24"/>
          <w:szCs w:val="24"/>
        </w:rPr>
      </w:pPr>
    </w:p>
    <w:sectPr w:rsidR="00FB3B3F" w:rsidRPr="00FB5850" w:rsidSect="00C57238">
      <w:footerReference w:type="default" r:id="rId28"/>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 w:author="Kemi Ademoye" w:date="2020-01-14T09:35:00Z" w:initials="KA">
    <w:p w14:paraId="104D0BA7" w14:textId="77777777" w:rsidR="00D17C26" w:rsidRDefault="00D17C2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Remember to add page numbers to your report.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04D0BA7"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847CA2" w14:textId="52415125" w:rsidR="00C57238" w:rsidRDefault="002A31FB">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sidR="00FC4BAF">
      <w:rPr>
        <w:b/>
        <w:noProof/>
      </w:rPr>
      <w:t>19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C4BAF">
      <w:rPr>
        <w:b/>
        <w:noProof/>
      </w:rPr>
      <w:t>19</w:t>
    </w:r>
    <w:r>
      <w:rPr>
        <w:b/>
        <w:sz w:val="24"/>
        <w:szCs w:val="24"/>
      </w:rPr>
      <w:fldChar w:fldCharType="end"/>
    </w:r>
  </w:p>
  <w:p w14:paraId="04AE328A" w14:textId="77777777" w:rsidR="00C57238" w:rsidRDefault="002A31FB">
    <w:pPr>
      <w:pStyle w:val="Footer1"/>
      <w:jc w:val="right"/>
      <w:rPr>
        <w:sz w:val="16"/>
      </w:rPr>
    </w:pPr>
  </w:p>
</w:ftr>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00"/>
    <w:rsid w:val="0001018B"/>
    <w:rsid w:val="00060FD4"/>
    <w:rsid w:val="0006450A"/>
    <w:rsid w:val="000941BB"/>
    <w:rsid w:val="000B2816"/>
    <w:rsid w:val="00112664"/>
    <w:rsid w:val="00135C83"/>
    <w:rsid w:val="00151FEA"/>
    <w:rsid w:val="00162C96"/>
    <w:rsid w:val="00183994"/>
    <w:rsid w:val="001B372A"/>
    <w:rsid w:val="002071E8"/>
    <w:rsid w:val="00207992"/>
    <w:rsid w:val="00212BF9"/>
    <w:rsid w:val="00226F97"/>
    <w:rsid w:val="00243DB5"/>
    <w:rsid w:val="0024433D"/>
    <w:rsid w:val="00286151"/>
    <w:rsid w:val="002A31FB"/>
    <w:rsid w:val="002C4EB9"/>
    <w:rsid w:val="002D31C8"/>
    <w:rsid w:val="00356A68"/>
    <w:rsid w:val="00417F00"/>
    <w:rsid w:val="00472CF7"/>
    <w:rsid w:val="004B2677"/>
    <w:rsid w:val="004F41F3"/>
    <w:rsid w:val="005415F5"/>
    <w:rsid w:val="00551375"/>
    <w:rsid w:val="00583947"/>
    <w:rsid w:val="005B6159"/>
    <w:rsid w:val="005C21D3"/>
    <w:rsid w:val="00621C0A"/>
    <w:rsid w:val="00656DCF"/>
    <w:rsid w:val="006974FF"/>
    <w:rsid w:val="006A51F6"/>
    <w:rsid w:val="006C2EEC"/>
    <w:rsid w:val="006F4252"/>
    <w:rsid w:val="007166DF"/>
    <w:rsid w:val="00743D8F"/>
    <w:rsid w:val="00790CE5"/>
    <w:rsid w:val="007951B8"/>
    <w:rsid w:val="00804C1D"/>
    <w:rsid w:val="00871960"/>
    <w:rsid w:val="008A28EE"/>
    <w:rsid w:val="00903320"/>
    <w:rsid w:val="00960F9C"/>
    <w:rsid w:val="00972F98"/>
    <w:rsid w:val="009D7E89"/>
    <w:rsid w:val="00AC3231"/>
    <w:rsid w:val="00AD3ACC"/>
    <w:rsid w:val="00B32B61"/>
    <w:rsid w:val="00B341CC"/>
    <w:rsid w:val="00B73923"/>
    <w:rsid w:val="00BB76A3"/>
    <w:rsid w:val="00BC727F"/>
    <w:rsid w:val="00C2487C"/>
    <w:rsid w:val="00C371B8"/>
    <w:rsid w:val="00C85603"/>
    <w:rsid w:val="00C959CB"/>
    <w:rsid w:val="00CB2B8A"/>
    <w:rsid w:val="00CF6A50"/>
    <w:rsid w:val="00D17C26"/>
    <w:rsid w:val="00D23866"/>
    <w:rsid w:val="00D73FB8"/>
    <w:rsid w:val="00D75445"/>
    <w:rsid w:val="00D93EBE"/>
    <w:rsid w:val="00E0466E"/>
    <w:rsid w:val="00E429C0"/>
    <w:rsid w:val="00E82E54"/>
    <w:rsid w:val="00ED4920"/>
    <w:rsid w:val="00F310C4"/>
    <w:rsid w:val="00F9726B"/>
    <w:rsid w:val="00FB3B3F"/>
    <w:rsid w:val="00FB5850"/>
    <w:rsid w:val="00FC4BAF"/>
    <w:rsid w:val="00FD7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340A6"/>
  <w15:chartTrackingRefBased/>
  <w15:docId w15:val="{CEE8F068-3753-417A-8E91-6C824D51C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C21D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2487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21D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C2487C"/>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B341CC"/>
    <w:rPr>
      <w:color w:val="0563C1" w:themeColor="hyperlink"/>
      <w:u w:val="single"/>
    </w:rPr>
  </w:style>
  <w:style w:type="paragraph" w:styleId="TOCHeading">
    <w:name w:val="TOC Heading"/>
    <w:basedOn w:val="Heading1"/>
    <w:next w:val="Normal"/>
    <w:uiPriority w:val="39"/>
    <w:unhideWhenUsed/>
    <w:qFormat/>
    <w:rsid w:val="00FB5850"/>
    <w:pPr>
      <w:outlineLvl w:val="9"/>
    </w:pPr>
  </w:style>
  <w:style w:type="paragraph" w:styleId="TOC1">
    <w:name w:val="toc 1"/>
    <w:basedOn w:val="Normal"/>
    <w:next w:val="Normal"/>
    <w:autoRedefine/>
    <w:uiPriority w:val="39"/>
    <w:unhideWhenUsed/>
    <w:rsid w:val="00FB5850"/>
    <w:pPr>
      <w:spacing w:after="100"/>
    </w:pPr>
  </w:style>
  <w:style w:type="paragraph" w:styleId="TOC2">
    <w:name w:val="toc 2"/>
    <w:basedOn w:val="Normal"/>
    <w:next w:val="Normal"/>
    <w:autoRedefine/>
    <w:uiPriority w:val="39"/>
    <w:unhideWhenUsed/>
    <w:rsid w:val="00FB5850"/>
    <w:pPr>
      <w:spacing w:after="100"/>
      <w:ind w:left="220"/>
    </w:pPr>
  </w:style>
  <w:style w:type="paragraph" w:customStyle="1" w:styleId="paragraph">
    <w:name w:val="paragraph"/>
    <w:basedOn w:val="Normal"/>
    <w:rsid w:val="006974F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6974FF"/>
  </w:style>
  <w:style w:type="character" w:customStyle="1" w:styleId="eop">
    <w:name w:val="eop"/>
    <w:basedOn w:val="DefaultParagraphFont"/>
    <w:rsid w:val="006974FF"/>
  </w:style>
  <w:style w:type="character" w:styleId="CommentReference">
    <w:name w:val="annotation reference"/>
    <w:basedOn w:val="DefaultParagraphFont"/>
    <w:uiPriority w:val="99"/>
    <w:semiHidden/>
    <w:unhideWhenUsed/>
    <w:rsid w:val="00D17C26"/>
    <w:rPr>
      <w:sz w:val="16"/>
      <w:szCs w:val="16"/>
    </w:rPr>
  </w:style>
  <w:style w:type="paragraph" w:styleId="CommentText">
    <w:name w:val="annotation text"/>
    <w:basedOn w:val="Normal"/>
    <w:link w:val="CommentTextChar"/>
    <w:uiPriority w:val="99"/>
    <w:semiHidden/>
    <w:unhideWhenUsed/>
    <w:rsid w:val="00D17C26"/>
    <w:pPr>
      <w:spacing w:line="240" w:lineRule="auto"/>
    </w:pPr>
    <w:rPr>
      <w:sz w:val="20"/>
      <w:szCs w:val="20"/>
    </w:rPr>
  </w:style>
  <w:style w:type="character" w:customStyle="1" w:styleId="CommentTextChar">
    <w:name w:val="Comment Text Char"/>
    <w:basedOn w:val="DefaultParagraphFont"/>
    <w:link w:val="CommentText"/>
    <w:uiPriority w:val="99"/>
    <w:semiHidden/>
    <w:rsid w:val="00D17C26"/>
    <w:rPr>
      <w:sz w:val="20"/>
      <w:szCs w:val="20"/>
    </w:rPr>
  </w:style>
  <w:style w:type="paragraph" w:styleId="CommentSubject">
    <w:name w:val="annotation subject"/>
    <w:basedOn w:val="CommentText"/>
    <w:next w:val="CommentText"/>
    <w:link w:val="CommentSubjectChar"/>
    <w:uiPriority w:val="99"/>
    <w:semiHidden/>
    <w:unhideWhenUsed/>
    <w:rsid w:val="00D17C26"/>
    <w:rPr>
      <w:b/>
      <w:bCs/>
    </w:rPr>
  </w:style>
  <w:style w:type="character" w:customStyle="1" w:styleId="CommentSubjectChar">
    <w:name w:val="Comment Subject Char"/>
    <w:basedOn w:val="CommentTextChar"/>
    <w:link w:val="CommentSubject"/>
    <w:uiPriority w:val="99"/>
    <w:semiHidden/>
    <w:rsid w:val="00D17C26"/>
    <w:rPr>
      <w:b/>
      <w:bCs/>
      <w:sz w:val="20"/>
      <w:szCs w:val="20"/>
    </w:rPr>
  </w:style>
  <w:style w:type="paragraph" w:styleId="BalloonText">
    <w:name w:val="Balloon Text"/>
    <w:basedOn w:val="Normal"/>
    <w:link w:val="BalloonTextChar"/>
    <w:uiPriority w:val="99"/>
    <w:semiHidden/>
    <w:unhideWhenUsed/>
    <w:rsid w:val="00D17C2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7C26"/>
    <w:rPr>
      <w:rFonts w:ascii="Segoe UI" w:hAnsi="Segoe UI" w:cs="Segoe UI"/>
      <w:sz w:val="18"/>
      <w:szCs w:val="18"/>
    </w:rPr>
  </w:style>
  <w:style w:type="paragraph" w:customStyle="1" w:styleId="Footer1">
    <w:name w:val="Footer1"/>
    <w:basedOn w:val="Normal"/>
    <w:next w:val="Footer"/>
    <w:link w:val="FooterChar"/>
    <w:uiPriority w:val="99"/>
    <w:semiHidden/>
    <w:unhideWhenUsed/>
    <w:rsid w:val="00FC4BAF"/>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FC4BAF"/>
  </w:style>
  <w:style w:type="paragraph" w:styleId="Footer">
    <w:name w:val="footer"/>
    <w:basedOn w:val="Normal"/>
    <w:link w:val="FooterChar1"/>
    <w:uiPriority w:val="99"/>
    <w:semiHidden/>
    <w:unhideWhenUsed/>
    <w:rsid w:val="00FC4BAF"/>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FC4B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306884">
      <w:bodyDiv w:val="1"/>
      <w:marLeft w:val="0"/>
      <w:marRight w:val="0"/>
      <w:marTop w:val="0"/>
      <w:marBottom w:val="0"/>
      <w:divBdr>
        <w:top w:val="none" w:sz="0" w:space="0" w:color="auto"/>
        <w:left w:val="none" w:sz="0" w:space="0" w:color="auto"/>
        <w:bottom w:val="none" w:sz="0" w:space="0" w:color="auto"/>
        <w:right w:val="none" w:sz="0" w:space="0" w:color="auto"/>
      </w:divBdr>
    </w:div>
    <w:div w:id="369887891">
      <w:bodyDiv w:val="1"/>
      <w:marLeft w:val="0"/>
      <w:marRight w:val="0"/>
      <w:marTop w:val="0"/>
      <w:marBottom w:val="0"/>
      <w:divBdr>
        <w:top w:val="none" w:sz="0" w:space="0" w:color="auto"/>
        <w:left w:val="none" w:sz="0" w:space="0" w:color="auto"/>
        <w:bottom w:val="none" w:sz="0" w:space="0" w:color="auto"/>
        <w:right w:val="none" w:sz="0" w:space="0" w:color="auto"/>
      </w:divBdr>
    </w:div>
    <w:div w:id="1168984131">
      <w:bodyDiv w:val="1"/>
      <w:marLeft w:val="0"/>
      <w:marRight w:val="0"/>
      <w:marTop w:val="0"/>
      <w:marBottom w:val="0"/>
      <w:divBdr>
        <w:top w:val="none" w:sz="0" w:space="0" w:color="auto"/>
        <w:left w:val="none" w:sz="0" w:space="0" w:color="auto"/>
        <w:bottom w:val="none" w:sz="0" w:space="0" w:color="auto"/>
        <w:right w:val="none" w:sz="0" w:space="0" w:color="auto"/>
      </w:divBdr>
    </w:div>
    <w:div w:id="1246693047">
      <w:bodyDiv w:val="1"/>
      <w:marLeft w:val="0"/>
      <w:marRight w:val="0"/>
      <w:marTop w:val="0"/>
      <w:marBottom w:val="0"/>
      <w:divBdr>
        <w:top w:val="none" w:sz="0" w:space="0" w:color="auto"/>
        <w:left w:val="none" w:sz="0" w:space="0" w:color="auto"/>
        <w:bottom w:val="none" w:sz="0" w:space="0" w:color="auto"/>
        <w:right w:val="none" w:sz="0" w:space="0" w:color="auto"/>
      </w:divBdr>
      <w:divsChild>
        <w:div w:id="2032946874">
          <w:marLeft w:val="0"/>
          <w:marRight w:val="0"/>
          <w:marTop w:val="0"/>
          <w:marBottom w:val="0"/>
          <w:divBdr>
            <w:top w:val="none" w:sz="0" w:space="0" w:color="auto"/>
            <w:left w:val="none" w:sz="0" w:space="0" w:color="auto"/>
            <w:bottom w:val="none" w:sz="0" w:space="0" w:color="auto"/>
            <w:right w:val="none" w:sz="0" w:space="0" w:color="auto"/>
          </w:divBdr>
        </w:div>
      </w:divsChild>
    </w:div>
    <w:div w:id="1537157824">
      <w:bodyDiv w:val="1"/>
      <w:marLeft w:val="0"/>
      <w:marRight w:val="0"/>
      <w:marTop w:val="0"/>
      <w:marBottom w:val="0"/>
      <w:divBdr>
        <w:top w:val="none" w:sz="0" w:space="0" w:color="auto"/>
        <w:left w:val="none" w:sz="0" w:space="0" w:color="auto"/>
        <w:bottom w:val="none" w:sz="0" w:space="0" w:color="auto"/>
        <w:right w:val="none" w:sz="0" w:space="0" w:color="auto"/>
      </w:divBdr>
      <w:divsChild>
        <w:div w:id="1401054210">
          <w:marLeft w:val="0"/>
          <w:marRight w:val="0"/>
          <w:marTop w:val="0"/>
          <w:marBottom w:val="0"/>
          <w:divBdr>
            <w:top w:val="none" w:sz="0" w:space="0" w:color="auto"/>
            <w:left w:val="none" w:sz="0" w:space="0" w:color="auto"/>
            <w:bottom w:val="none" w:sz="0" w:space="0" w:color="auto"/>
            <w:right w:val="none" w:sz="0" w:space="0" w:color="auto"/>
          </w:divBdr>
        </w:div>
      </w:divsChild>
    </w:div>
    <w:div w:id="1674527186">
      <w:bodyDiv w:val="1"/>
      <w:marLeft w:val="0"/>
      <w:marRight w:val="0"/>
      <w:marTop w:val="0"/>
      <w:marBottom w:val="0"/>
      <w:divBdr>
        <w:top w:val="none" w:sz="0" w:space="0" w:color="auto"/>
        <w:left w:val="none" w:sz="0" w:space="0" w:color="auto"/>
        <w:bottom w:val="none" w:sz="0" w:space="0" w:color="auto"/>
        <w:right w:val="none" w:sz="0" w:space="0" w:color="auto"/>
      </w:divBdr>
    </w:div>
    <w:div w:id="1687755770">
      <w:bodyDiv w:val="1"/>
      <w:marLeft w:val="0"/>
      <w:marRight w:val="0"/>
      <w:marTop w:val="0"/>
      <w:marBottom w:val="0"/>
      <w:divBdr>
        <w:top w:val="none" w:sz="0" w:space="0" w:color="auto"/>
        <w:left w:val="none" w:sz="0" w:space="0" w:color="auto"/>
        <w:bottom w:val="none" w:sz="0" w:space="0" w:color="auto"/>
        <w:right w:val="none" w:sz="0" w:space="0" w:color="auto"/>
      </w:divBdr>
    </w:div>
    <w:div w:id="1695497080">
      <w:bodyDiv w:val="1"/>
      <w:marLeft w:val="0"/>
      <w:marRight w:val="0"/>
      <w:marTop w:val="0"/>
      <w:marBottom w:val="0"/>
      <w:divBdr>
        <w:top w:val="none" w:sz="0" w:space="0" w:color="auto"/>
        <w:left w:val="none" w:sz="0" w:space="0" w:color="auto"/>
        <w:bottom w:val="none" w:sz="0" w:space="0" w:color="auto"/>
        <w:right w:val="none" w:sz="0" w:space="0" w:color="auto"/>
      </w:divBdr>
    </w:div>
    <w:div w:id="1745252161">
      <w:bodyDiv w:val="1"/>
      <w:marLeft w:val="0"/>
      <w:marRight w:val="0"/>
      <w:marTop w:val="0"/>
      <w:marBottom w:val="0"/>
      <w:divBdr>
        <w:top w:val="none" w:sz="0" w:space="0" w:color="auto"/>
        <w:left w:val="none" w:sz="0" w:space="0" w:color="auto"/>
        <w:bottom w:val="none" w:sz="0" w:space="0" w:color="auto"/>
        <w:right w:val="none" w:sz="0" w:space="0" w:color="auto"/>
      </w:divBdr>
    </w:div>
    <w:div w:id="2057508896">
      <w:bodyDiv w:val="1"/>
      <w:marLeft w:val="0"/>
      <w:marRight w:val="0"/>
      <w:marTop w:val="0"/>
      <w:marBottom w:val="0"/>
      <w:divBdr>
        <w:top w:val="none" w:sz="0" w:space="0" w:color="auto"/>
        <w:left w:val="none" w:sz="0" w:space="0" w:color="auto"/>
        <w:bottom w:val="none" w:sz="0" w:space="0" w:color="auto"/>
        <w:right w:val="none" w:sz="0" w:space="0" w:color="auto"/>
      </w:divBdr>
      <w:divsChild>
        <w:div w:id="11223874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jigsaw.w3.org/css-validator/" TargetMode="External"/><Relationship Id="rId3" Type="http://schemas.openxmlformats.org/officeDocument/2006/relationships/settings" Target="settings.xml"/><Relationship Id="rId21" Type="http://schemas.openxmlformats.org/officeDocument/2006/relationships/image" Target="media/image15.png"/><Relationship Id="rId7" Type="http://schemas.microsoft.com/office/2011/relationships/commentsExtended" Target="commentsExtended.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validator.w3.org/"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image" Target="media/image5.png"/><Relationship Id="rId24" Type="http://schemas.openxmlformats.org/officeDocument/2006/relationships/image" Target="media/image18.jpeg"/><Relationship Id="rId5" Type="http://schemas.openxmlformats.org/officeDocument/2006/relationships/image" Target="media/image1.jpeg"/><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www.uwtsd.ac.uk/media/uwtsd-website/content-assets/documents/academic-office/aqh-chapters/chapters---en/Academic-Misconduct-Policy.pdf" TargetMode="External"/><Relationship Id="rId3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Chi19</b:Tag>
    <b:SourceType>Misc</b:SourceType>
    <b:Guid>{1A1B5B3B-1306-2648-8D8C-D2C9960DC4B2}</b:Guid>
    <b:Author>
      <b:Author>
        <b:NameList>
          <b:Person>
            <b:Last>Chishti</b:Last>
            <b:First>Rizwan</b:First>
          </b:Person>
        </b:NameList>
      </b:Author>
    </b:Author>
    <b:Title>presention for my introduction</b:Title>
    <b:Year>2019</b:Year>
    <b:Month>september</b:Month>
    <b:City>swansea</b:City>
    <b:RefOrder>1</b:RefOrder>
  </b:Source>
</b:Sources>
</file>

<file path=customXml/itemProps1.xml><?xml version="1.0" encoding="utf-8"?>
<ds:datastoreItem xmlns:ds="http://schemas.openxmlformats.org/officeDocument/2006/customXml" ds:itemID="{D16F1EB0-32B7-4768-9818-F34C25E96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19</Pages>
  <Words>2253</Words>
  <Characters>12845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Farhan Ajmal</dc:creator>
  <cp:keywords/>
  <dc:description/>
  <cp:lastModifiedBy>Kemi Ademoye</cp:lastModifiedBy>
  <cp:revision>28</cp:revision>
  <dcterms:created xsi:type="dcterms:W3CDTF">2020-01-05T07:23:00Z</dcterms:created>
  <dcterms:modified xsi:type="dcterms:W3CDTF">2020-01-14T12:39:00Z</dcterms:modified>
</cp:coreProperties>
</file>