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435441866"/>
        <w:docPartObj>
          <w:docPartGallery w:val="Cover Pages"/>
          <w:docPartUnique/>
        </w:docPartObj>
      </w:sdtPr>
      <w:sdtEndPr>
        <w:rPr>
          <w:color w:val="FFFFFF" w:themeColor="background1"/>
          <w:sz w:val="28"/>
          <w:szCs w:val="28"/>
        </w:rPr>
      </w:sdtEndPr>
      <w:sdtContent>
        <w:p w14:paraId="68CA2694" w14:textId="07229846" w:rsidR="003438DE" w:rsidRDefault="003438DE">
          <w:pPr>
            <w:pStyle w:val="NoSpacing"/>
            <w:spacing w:before="1540" w:after="240"/>
            <w:jc w:val="center"/>
            <w:rPr>
              <w:color w:val="156082" w:themeColor="accent1"/>
            </w:rPr>
          </w:pPr>
          <w:r>
            <w:rPr>
              <w:noProof/>
              <w:color w:val="156082" w:themeColor="accent1"/>
            </w:rPr>
            <w:drawing>
              <wp:inline distT="0" distB="0" distL="0" distR="0" wp14:anchorId="0F8A7937" wp14:editId="4E58FC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22F7981FFE7048E487E66E3D9D5E43F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E36EAE3" w14:textId="45A21538" w:rsidR="003438DE" w:rsidRDefault="003438D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Assignment 2</w:t>
              </w:r>
            </w:p>
          </w:sdtContent>
        </w:sdt>
        <w:sdt>
          <w:sdtPr>
            <w:rPr>
              <w:color w:val="156082" w:themeColor="accent1"/>
              <w:sz w:val="28"/>
              <w:szCs w:val="28"/>
            </w:rPr>
            <w:alias w:val="Subtitle"/>
            <w:tag w:val=""/>
            <w:id w:val="328029620"/>
            <w:placeholder>
              <w:docPart w:val="7875747229B04AE9A19B2B278FDBD905"/>
            </w:placeholder>
            <w:dataBinding w:prefixMappings="xmlns:ns0='http://purl.org/dc/elements/1.1/' xmlns:ns1='http://schemas.openxmlformats.org/package/2006/metadata/core-properties' " w:xpath="/ns1:coreProperties[1]/ns0:subject[1]" w:storeItemID="{6C3C8BC8-F283-45AE-878A-BAB7291924A1}"/>
            <w:text/>
          </w:sdtPr>
          <w:sdtContent>
            <w:p w14:paraId="0BDDC841" w14:textId="325A4BE9" w:rsidR="003438DE" w:rsidRDefault="003438DE">
              <w:pPr>
                <w:pStyle w:val="NoSpacing"/>
                <w:jc w:val="center"/>
                <w:rPr>
                  <w:color w:val="156082" w:themeColor="accent1"/>
                  <w:sz w:val="28"/>
                  <w:szCs w:val="28"/>
                </w:rPr>
              </w:pPr>
              <w:r>
                <w:rPr>
                  <w:color w:val="156082" w:themeColor="accent1"/>
                  <w:sz w:val="28"/>
                  <w:szCs w:val="28"/>
                </w:rPr>
                <w:t>Learning in the Digital Era</w:t>
              </w:r>
            </w:p>
          </w:sdtContent>
        </w:sdt>
        <w:p w14:paraId="56582B85" w14:textId="77777777" w:rsidR="003438DE" w:rsidRDefault="003438D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6C9C2EE" wp14:editId="4548004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9T00:00:00Z">
                                    <w:dateFormat w:val="dd MMMM yyyy"/>
                                    <w:lid w:val="en-GB"/>
                                    <w:storeMappedDataAs w:val="dateTime"/>
                                    <w:calendar w:val="gregorian"/>
                                  </w:date>
                                </w:sdtPr>
                                <w:sdtContent>
                                  <w:p w14:paraId="3C16339F" w14:textId="5987846E" w:rsidR="003438DE" w:rsidRDefault="001B09DD">
                                    <w:pPr>
                                      <w:pStyle w:val="NoSpacing"/>
                                      <w:spacing w:after="40"/>
                                      <w:jc w:val="center"/>
                                      <w:rPr>
                                        <w:caps/>
                                        <w:color w:val="156082" w:themeColor="accent1"/>
                                        <w:sz w:val="28"/>
                                        <w:szCs w:val="28"/>
                                      </w:rPr>
                                    </w:pPr>
                                    <w:r>
                                      <w:rPr>
                                        <w:caps/>
                                        <w:color w:val="156082" w:themeColor="accent1"/>
                                        <w:sz w:val="28"/>
                                        <w:szCs w:val="28"/>
                                      </w:rPr>
                                      <w:t>19 December 2025</w:t>
                                    </w:r>
                                  </w:p>
                                </w:sdtContent>
                              </w:sdt>
                              <w:p w14:paraId="3AC72BD6" w14:textId="3BBCC486" w:rsidR="003438DE" w:rsidRDefault="003438D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LONDON CAMPUS</w:t>
                                    </w:r>
                                  </w:sdtContent>
                                </w:sdt>
                              </w:p>
                              <w:p w14:paraId="05E978C1" w14:textId="28665837" w:rsidR="003438DE" w:rsidRDefault="003438D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B09DD">
                                      <w:rPr>
                                        <w:color w:val="156082" w:themeColor="accent1"/>
                                      </w:rPr>
                                      <w:t xml:space="preserve"> </w:t>
                                    </w:r>
                                    <w:r w:rsidR="00D26A21">
                                      <w:rPr>
                                        <w:color w:val="156082" w:themeColor="accent1"/>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C9C2E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19T00:00:00Z">
                              <w:dateFormat w:val="dd MMMM yyyy"/>
                              <w:lid w:val="en-GB"/>
                              <w:storeMappedDataAs w:val="dateTime"/>
                              <w:calendar w:val="gregorian"/>
                            </w:date>
                          </w:sdtPr>
                          <w:sdtContent>
                            <w:p w14:paraId="3C16339F" w14:textId="5987846E" w:rsidR="003438DE" w:rsidRDefault="001B09DD">
                              <w:pPr>
                                <w:pStyle w:val="NoSpacing"/>
                                <w:spacing w:after="40"/>
                                <w:jc w:val="center"/>
                                <w:rPr>
                                  <w:caps/>
                                  <w:color w:val="156082" w:themeColor="accent1"/>
                                  <w:sz w:val="28"/>
                                  <w:szCs w:val="28"/>
                                </w:rPr>
                              </w:pPr>
                              <w:r>
                                <w:rPr>
                                  <w:caps/>
                                  <w:color w:val="156082" w:themeColor="accent1"/>
                                  <w:sz w:val="28"/>
                                  <w:szCs w:val="28"/>
                                </w:rPr>
                                <w:t>19 December 2025</w:t>
                              </w:r>
                            </w:p>
                          </w:sdtContent>
                        </w:sdt>
                        <w:p w14:paraId="3AC72BD6" w14:textId="3BBCC486" w:rsidR="003438DE" w:rsidRDefault="003438D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LONDON CAMPUS</w:t>
                              </w:r>
                            </w:sdtContent>
                          </w:sdt>
                        </w:p>
                        <w:p w14:paraId="05E978C1" w14:textId="28665837" w:rsidR="003438DE" w:rsidRDefault="003438DE">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B09DD">
                                <w:rPr>
                                  <w:color w:val="156082" w:themeColor="accent1"/>
                                </w:rPr>
                                <w:t xml:space="preserve"> </w:t>
                              </w:r>
                              <w:r w:rsidR="00D26A21">
                                <w:rPr>
                                  <w:color w:val="156082" w:themeColor="accent1"/>
                                </w:rPr>
                                <w:t>UWTSD</w:t>
                              </w:r>
                            </w:sdtContent>
                          </w:sdt>
                        </w:p>
                      </w:txbxContent>
                    </v:textbox>
                    <w10:wrap anchorx="margin" anchory="page"/>
                  </v:shape>
                </w:pict>
              </mc:Fallback>
            </mc:AlternateContent>
          </w:r>
          <w:r>
            <w:rPr>
              <w:noProof/>
              <w:color w:val="156082" w:themeColor="accent1"/>
            </w:rPr>
            <w:drawing>
              <wp:inline distT="0" distB="0" distL="0" distR="0" wp14:anchorId="763E5E47" wp14:editId="51B3D17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450F5E" w14:textId="1E615750" w:rsidR="005E0022" w:rsidRPr="005E0022" w:rsidRDefault="003438DE" w:rsidP="005E0022">
          <w:pPr>
            <w:rPr>
              <w:color w:val="FFFFFF" w:themeColor="background1"/>
              <w:kern w:val="0"/>
              <w:sz w:val="28"/>
              <w:szCs w:val="28"/>
              <w14:ligatures w14:val="none"/>
            </w:rPr>
          </w:pPr>
          <w:r w:rsidRPr="003438DE">
            <w:rPr>
              <w:noProof/>
              <w:color w:val="FFFFFF" w:themeColor="background1"/>
              <w:kern w:val="0"/>
              <w:sz w:val="28"/>
              <w:szCs w:val="28"/>
              <w14:ligatures w14:val="none"/>
            </w:rPr>
            <mc:AlternateContent>
              <mc:Choice Requires="wps">
                <w:drawing>
                  <wp:anchor distT="45720" distB="45720" distL="114300" distR="114300" simplePos="0" relativeHeight="251661312" behindDoc="0" locked="0" layoutInCell="1" allowOverlap="1" wp14:anchorId="3F37D04B" wp14:editId="0E7EAEA0">
                    <wp:simplePos x="0" y="0"/>
                    <wp:positionH relativeFrom="column">
                      <wp:posOffset>1724025</wp:posOffset>
                    </wp:positionH>
                    <wp:positionV relativeFrom="paragraph">
                      <wp:posOffset>179705</wp:posOffset>
                    </wp:positionV>
                    <wp:extent cx="3028950" cy="1885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885950"/>
                            </a:xfrm>
                            <a:prstGeom prst="rect">
                              <a:avLst/>
                            </a:prstGeom>
                            <a:solidFill>
                              <a:srgbClr val="FFFFFF"/>
                            </a:solidFill>
                            <a:ln w="9525">
                              <a:solidFill>
                                <a:srgbClr val="000000"/>
                              </a:solidFill>
                              <a:miter lim="800000"/>
                              <a:headEnd/>
                              <a:tailEnd/>
                            </a:ln>
                          </wps:spPr>
                          <wps:txbx>
                            <w:txbxContent>
                              <w:p w14:paraId="08CD0FFE" w14:textId="77777777" w:rsidR="001B09DD" w:rsidRPr="001B09DD" w:rsidRDefault="003438DE" w:rsidP="001B09DD">
                                <w:r>
                                  <w:t xml:space="preserve"> </w:t>
                                </w:r>
                                <w:r w:rsidR="001B09DD" w:rsidRPr="001B09DD">
                                  <w:t>Module Name: Learning in the Digital Era</w:t>
                                </w:r>
                              </w:p>
                              <w:p w14:paraId="3DEB304E" w14:textId="77777777" w:rsidR="001B09DD" w:rsidRPr="001B09DD" w:rsidRDefault="001B09DD" w:rsidP="001B09DD">
                                <w:r w:rsidRPr="001B09DD">
                                  <w:t>Module Code: ACCA 4025</w:t>
                                </w:r>
                              </w:p>
                              <w:p w14:paraId="02A9008C" w14:textId="77777777" w:rsidR="001B09DD" w:rsidRPr="001B09DD" w:rsidRDefault="001B09DD" w:rsidP="001B09DD">
                                <w:r w:rsidRPr="001B09DD">
                                  <w:t>Student Name: Gaddisa Abelt</w:t>
                                </w:r>
                              </w:p>
                              <w:p w14:paraId="2886B707" w14:textId="77777777" w:rsidR="001B09DD" w:rsidRPr="001B09DD" w:rsidRDefault="001B09DD" w:rsidP="001B09DD">
                                <w:r w:rsidRPr="001B09DD">
                                  <w:t>Student ID:2516444</w:t>
                                </w:r>
                              </w:p>
                              <w:p w14:paraId="53285BEA" w14:textId="77777777" w:rsidR="001B09DD" w:rsidRPr="001B09DD" w:rsidRDefault="001B09DD" w:rsidP="001B09DD">
                                <w:r w:rsidRPr="001B09DD">
                                  <w:t>Lecturer’s Name: Dr. Fahad Ahmed</w:t>
                                </w:r>
                              </w:p>
                              <w:p w14:paraId="4E5AFEB7" w14:textId="77777777" w:rsidR="001B09DD" w:rsidRDefault="001B09DD" w:rsidP="001B09DD">
                                <w:r w:rsidRPr="001B09DD">
                                  <w:t>Group:3</w:t>
                                </w:r>
                              </w:p>
                              <w:p w14:paraId="3C26A457" w14:textId="6962B96B" w:rsidR="005E0022" w:rsidRDefault="005E0022" w:rsidP="001B09DD">
                                <w:r>
                                  <w:t>Li</w:t>
                                </w:r>
                              </w:p>
                              <w:p w14:paraId="55D8C977" w14:textId="77777777" w:rsidR="005E0022" w:rsidRDefault="005E0022" w:rsidP="001B09DD"/>
                              <w:p w14:paraId="70AF86D8" w14:textId="77777777" w:rsidR="005E0022" w:rsidRPr="001B09DD" w:rsidRDefault="005E0022" w:rsidP="001B09DD"/>
                              <w:p w14:paraId="4DFCE348" w14:textId="13EAA31A" w:rsidR="003438DE" w:rsidRDefault="003438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7D04B" id="Text Box 2" o:spid="_x0000_s1027" type="#_x0000_t202" style="position:absolute;margin-left:135.75pt;margin-top:14.15pt;width:238.5pt;height:14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">
                    <v:textbox>
                      <w:txbxContent>
                        <w:p w14:paraId="08CD0FFE" w14:textId="77777777" w:rsidR="001B09DD" w:rsidRPr="001B09DD" w:rsidRDefault="003438DE" w:rsidP="001B09DD">
                          <w:r>
                            <w:t xml:space="preserve"> </w:t>
                          </w:r>
                          <w:r w:rsidR="001B09DD" w:rsidRPr="001B09DD">
                            <w:t>Module Name: Learning in the Digital Era</w:t>
                          </w:r>
                        </w:p>
                        <w:p w14:paraId="3DEB304E" w14:textId="77777777" w:rsidR="001B09DD" w:rsidRPr="001B09DD" w:rsidRDefault="001B09DD" w:rsidP="001B09DD">
                          <w:r w:rsidRPr="001B09DD">
                            <w:t>Module Code: ACCA 4025</w:t>
                          </w:r>
                        </w:p>
                        <w:p w14:paraId="02A9008C" w14:textId="77777777" w:rsidR="001B09DD" w:rsidRPr="001B09DD" w:rsidRDefault="001B09DD" w:rsidP="001B09DD">
                          <w:r w:rsidRPr="001B09DD">
                            <w:t>Student Name: Gaddisa Abelt</w:t>
                          </w:r>
                        </w:p>
                        <w:p w14:paraId="2886B707" w14:textId="77777777" w:rsidR="001B09DD" w:rsidRPr="001B09DD" w:rsidRDefault="001B09DD" w:rsidP="001B09DD">
                          <w:r w:rsidRPr="001B09DD">
                            <w:t>Student ID:2516444</w:t>
                          </w:r>
                        </w:p>
                        <w:p w14:paraId="53285BEA" w14:textId="77777777" w:rsidR="001B09DD" w:rsidRPr="001B09DD" w:rsidRDefault="001B09DD" w:rsidP="001B09DD">
                          <w:r w:rsidRPr="001B09DD">
                            <w:t>Lecturer’s Name: Dr. Fahad Ahmed</w:t>
                          </w:r>
                        </w:p>
                        <w:p w14:paraId="4E5AFEB7" w14:textId="77777777" w:rsidR="001B09DD" w:rsidRDefault="001B09DD" w:rsidP="001B09DD">
                          <w:r w:rsidRPr="001B09DD">
                            <w:t>Group:3</w:t>
                          </w:r>
                        </w:p>
                        <w:p w14:paraId="3C26A457" w14:textId="6962B96B" w:rsidR="005E0022" w:rsidRDefault="005E0022" w:rsidP="001B09DD">
                          <w:r>
                            <w:t>Li</w:t>
                          </w:r>
                        </w:p>
                        <w:p w14:paraId="55D8C977" w14:textId="77777777" w:rsidR="005E0022" w:rsidRDefault="005E0022" w:rsidP="001B09DD"/>
                        <w:p w14:paraId="70AF86D8" w14:textId="77777777" w:rsidR="005E0022" w:rsidRPr="001B09DD" w:rsidRDefault="005E0022" w:rsidP="001B09DD"/>
                        <w:p w14:paraId="4DFCE348" w14:textId="13EAA31A" w:rsidR="003438DE" w:rsidRDefault="003438DE"/>
                      </w:txbxContent>
                    </v:textbox>
                    <w10:wrap type="square"/>
                  </v:shape>
                </w:pict>
              </mc:Fallback>
            </mc:AlternateContent>
          </w:r>
          <w:r>
            <w:rPr>
              <w:color w:val="FFFFFF" w:themeColor="background1"/>
              <w:kern w:val="0"/>
              <w:sz w:val="28"/>
              <w:szCs w:val="28"/>
              <w14:ligatures w14:val="none"/>
            </w:rPr>
            <w:br w:type="page"/>
          </w:r>
          <w:r w:rsidR="005E0022">
            <w:rPr>
              <w:color w:val="FFFFFF" w:themeColor="background1"/>
              <w:kern w:val="0"/>
              <w:sz w:val="28"/>
              <w:szCs w:val="28"/>
              <w14:ligatures w14:val="none"/>
            </w:rPr>
            <w:lastRenderedPageBreak/>
            <w:t xml:space="preserve">Link </w:t>
          </w:r>
          <w:hyperlink r:id="rId11" w:history="1">
            <w:r w:rsidR="005E0022" w:rsidRPr="005E0022">
              <w:rPr>
                <w:rStyle w:val="Hyperlink"/>
                <w:kern w:val="0"/>
                <w:sz w:val="28"/>
                <w:szCs w:val="28"/>
                <w14:ligatures w14:val="none"/>
              </w:rPr>
              <w:t xml:space="preserve">A presentation on </w:t>
            </w:r>
            <w:proofErr w:type="spellStart"/>
            <w:r w:rsidR="005E0022" w:rsidRPr="005E0022">
              <w:rPr>
                <w:rStyle w:val="Hyperlink"/>
                <w:kern w:val="0"/>
                <w:sz w:val="28"/>
                <w:szCs w:val="28"/>
                <w14:ligatures w14:val="none"/>
              </w:rPr>
              <w:t>Self-Evaluation^J</w:t>
            </w:r>
            <w:proofErr w:type="spellEnd"/>
            <w:r w:rsidR="005E0022" w:rsidRPr="005E0022">
              <w:rPr>
                <w:rStyle w:val="Hyperlink"/>
                <w:kern w:val="0"/>
                <w:sz w:val="28"/>
                <w:szCs w:val="28"/>
                <w14:ligatures w14:val="none"/>
              </w:rPr>
              <w:t xml:space="preserve"> Professional Development Plan and Topic Summary (1).mp4</w:t>
            </w:r>
          </w:hyperlink>
        </w:p>
        <w:p w14:paraId="33E6C044" w14:textId="7D6B3B6C" w:rsidR="003438DE" w:rsidRDefault="003438DE">
          <w:pPr>
            <w:rPr>
              <w:color w:val="FFFFFF" w:themeColor="background1"/>
              <w:kern w:val="0"/>
              <w:sz w:val="28"/>
              <w:szCs w:val="28"/>
              <w14:ligatures w14:val="none"/>
            </w:rPr>
          </w:pPr>
        </w:p>
      </w:sdtContent>
    </w:sdt>
    <w:p w14:paraId="57ED0CF0" w14:textId="77777777"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2F711DBF" w14:textId="718E701E" w:rsidR="00404D37" w:rsidRDefault="00570FA8">
          <w:pPr>
            <w:pStyle w:val="TOC1"/>
            <w:tabs>
              <w:tab w:val="right" w:leader="dot" w:pos="9016"/>
            </w:tabs>
            <w:rPr>
              <w:noProof/>
              <w:lang w:eastAsia="en-GB"/>
            </w:rPr>
          </w:pPr>
          <w:r>
            <w:fldChar w:fldCharType="begin"/>
          </w:r>
          <w:r>
            <w:instrText xml:space="preserve"> TOC \o "1-3" \h \z \u </w:instrText>
          </w:r>
          <w:r>
            <w:fldChar w:fldCharType="separate"/>
          </w:r>
          <w:hyperlink w:anchor="_Toc217033939" w:history="1">
            <w:r w:rsidR="00404D37" w:rsidRPr="008E406E">
              <w:rPr>
                <w:rStyle w:val="Hyperlink"/>
                <w:noProof/>
              </w:rPr>
              <w:t>Introduction</w:t>
            </w:r>
            <w:r w:rsidR="00404D37">
              <w:rPr>
                <w:noProof/>
                <w:webHidden/>
              </w:rPr>
              <w:tab/>
            </w:r>
            <w:r w:rsidR="00404D37">
              <w:rPr>
                <w:noProof/>
                <w:webHidden/>
              </w:rPr>
              <w:fldChar w:fldCharType="begin"/>
            </w:r>
            <w:r w:rsidR="00404D37">
              <w:rPr>
                <w:noProof/>
                <w:webHidden/>
              </w:rPr>
              <w:instrText xml:space="preserve"> PAGEREF _Toc217033939 \h </w:instrText>
            </w:r>
            <w:r w:rsidR="00404D37">
              <w:rPr>
                <w:noProof/>
                <w:webHidden/>
              </w:rPr>
            </w:r>
            <w:r w:rsidR="00404D37">
              <w:rPr>
                <w:noProof/>
                <w:webHidden/>
              </w:rPr>
              <w:fldChar w:fldCharType="separate"/>
            </w:r>
            <w:r w:rsidR="00404D37">
              <w:rPr>
                <w:noProof/>
                <w:webHidden/>
              </w:rPr>
              <w:t>2</w:t>
            </w:r>
            <w:r w:rsidR="00404D37">
              <w:rPr>
                <w:noProof/>
                <w:webHidden/>
              </w:rPr>
              <w:fldChar w:fldCharType="end"/>
            </w:r>
          </w:hyperlink>
        </w:p>
        <w:p w14:paraId="218EE874" w14:textId="66F4B66B" w:rsidR="00404D37" w:rsidRDefault="00404D37">
          <w:pPr>
            <w:pStyle w:val="TOC1"/>
            <w:tabs>
              <w:tab w:val="right" w:leader="dot" w:pos="9016"/>
            </w:tabs>
            <w:rPr>
              <w:noProof/>
              <w:lang w:eastAsia="en-GB"/>
            </w:rPr>
          </w:pPr>
          <w:hyperlink w:anchor="_Toc217033940" w:history="1">
            <w:r w:rsidRPr="008E406E">
              <w:rPr>
                <w:rStyle w:val="Hyperlink"/>
                <w:noProof/>
              </w:rPr>
              <w:t>Main Body</w:t>
            </w:r>
            <w:r>
              <w:rPr>
                <w:noProof/>
                <w:webHidden/>
              </w:rPr>
              <w:tab/>
            </w:r>
            <w:r>
              <w:rPr>
                <w:noProof/>
                <w:webHidden/>
              </w:rPr>
              <w:fldChar w:fldCharType="begin"/>
            </w:r>
            <w:r>
              <w:rPr>
                <w:noProof/>
                <w:webHidden/>
              </w:rPr>
              <w:instrText xml:space="preserve"> PAGEREF _Toc217033940 \h </w:instrText>
            </w:r>
            <w:r>
              <w:rPr>
                <w:noProof/>
                <w:webHidden/>
              </w:rPr>
            </w:r>
            <w:r>
              <w:rPr>
                <w:noProof/>
                <w:webHidden/>
              </w:rPr>
              <w:fldChar w:fldCharType="separate"/>
            </w:r>
            <w:r>
              <w:rPr>
                <w:noProof/>
                <w:webHidden/>
              </w:rPr>
              <w:t>2</w:t>
            </w:r>
            <w:r>
              <w:rPr>
                <w:noProof/>
                <w:webHidden/>
              </w:rPr>
              <w:fldChar w:fldCharType="end"/>
            </w:r>
          </w:hyperlink>
        </w:p>
        <w:p w14:paraId="0278693C" w14:textId="0DEBC71F" w:rsidR="00404D37" w:rsidRDefault="00404D37">
          <w:pPr>
            <w:pStyle w:val="TOC2"/>
            <w:tabs>
              <w:tab w:val="right" w:leader="dot" w:pos="9016"/>
            </w:tabs>
            <w:rPr>
              <w:noProof/>
              <w:lang w:eastAsia="en-GB"/>
            </w:rPr>
          </w:pPr>
          <w:hyperlink w:anchor="_Toc217033941" w:history="1">
            <w:r w:rsidRPr="008E406E">
              <w:rPr>
                <w:rStyle w:val="Hyperlink"/>
                <w:noProof/>
              </w:rPr>
              <w:t>Task_1. Self-evaluation</w:t>
            </w:r>
            <w:r>
              <w:rPr>
                <w:noProof/>
                <w:webHidden/>
              </w:rPr>
              <w:tab/>
            </w:r>
            <w:r>
              <w:rPr>
                <w:noProof/>
                <w:webHidden/>
              </w:rPr>
              <w:fldChar w:fldCharType="begin"/>
            </w:r>
            <w:r>
              <w:rPr>
                <w:noProof/>
                <w:webHidden/>
              </w:rPr>
              <w:instrText xml:space="preserve"> PAGEREF _Toc217033941 \h </w:instrText>
            </w:r>
            <w:r>
              <w:rPr>
                <w:noProof/>
                <w:webHidden/>
              </w:rPr>
            </w:r>
            <w:r>
              <w:rPr>
                <w:noProof/>
                <w:webHidden/>
              </w:rPr>
              <w:fldChar w:fldCharType="separate"/>
            </w:r>
            <w:r>
              <w:rPr>
                <w:noProof/>
                <w:webHidden/>
              </w:rPr>
              <w:t>5</w:t>
            </w:r>
            <w:r>
              <w:rPr>
                <w:noProof/>
                <w:webHidden/>
              </w:rPr>
              <w:fldChar w:fldCharType="end"/>
            </w:r>
          </w:hyperlink>
        </w:p>
        <w:p w14:paraId="6069D406" w14:textId="7B9366B6" w:rsidR="00404D37" w:rsidRDefault="00404D37">
          <w:pPr>
            <w:pStyle w:val="TOC2"/>
            <w:tabs>
              <w:tab w:val="right" w:leader="dot" w:pos="9016"/>
            </w:tabs>
            <w:rPr>
              <w:noProof/>
              <w:lang w:eastAsia="en-GB"/>
            </w:rPr>
          </w:pPr>
          <w:hyperlink w:anchor="_Toc217033942" w:history="1">
            <w:r w:rsidRPr="008E406E">
              <w:rPr>
                <w:rStyle w:val="Hyperlink"/>
                <w:noProof/>
              </w:rPr>
              <w:t>Task 2. PROFESSIONAL DEVELOPMENT PLAN</w:t>
            </w:r>
            <w:r>
              <w:rPr>
                <w:noProof/>
                <w:webHidden/>
              </w:rPr>
              <w:tab/>
            </w:r>
            <w:r>
              <w:rPr>
                <w:noProof/>
                <w:webHidden/>
              </w:rPr>
              <w:fldChar w:fldCharType="begin"/>
            </w:r>
            <w:r>
              <w:rPr>
                <w:noProof/>
                <w:webHidden/>
              </w:rPr>
              <w:instrText xml:space="preserve"> PAGEREF _Toc217033942 \h </w:instrText>
            </w:r>
            <w:r>
              <w:rPr>
                <w:noProof/>
                <w:webHidden/>
              </w:rPr>
            </w:r>
            <w:r>
              <w:rPr>
                <w:noProof/>
                <w:webHidden/>
              </w:rPr>
              <w:fldChar w:fldCharType="separate"/>
            </w:r>
            <w:r>
              <w:rPr>
                <w:noProof/>
                <w:webHidden/>
              </w:rPr>
              <w:t>9</w:t>
            </w:r>
            <w:r>
              <w:rPr>
                <w:noProof/>
                <w:webHidden/>
              </w:rPr>
              <w:fldChar w:fldCharType="end"/>
            </w:r>
          </w:hyperlink>
        </w:p>
        <w:p w14:paraId="56F7D0FC" w14:textId="62F18485" w:rsidR="00404D37" w:rsidRDefault="00404D37">
          <w:pPr>
            <w:pStyle w:val="TOC2"/>
            <w:tabs>
              <w:tab w:val="right" w:leader="dot" w:pos="9016"/>
            </w:tabs>
            <w:rPr>
              <w:noProof/>
              <w:lang w:eastAsia="en-GB"/>
            </w:rPr>
          </w:pPr>
          <w:hyperlink w:anchor="_Toc217033943" w:history="1">
            <w:r w:rsidRPr="008E406E">
              <w:rPr>
                <w:rStyle w:val="Hyperlink"/>
                <w:noProof/>
              </w:rPr>
              <w:t>Task 3: Unit 4 Topic summary</w:t>
            </w:r>
            <w:r>
              <w:rPr>
                <w:noProof/>
                <w:webHidden/>
              </w:rPr>
              <w:tab/>
            </w:r>
            <w:r>
              <w:rPr>
                <w:noProof/>
                <w:webHidden/>
              </w:rPr>
              <w:fldChar w:fldCharType="begin"/>
            </w:r>
            <w:r>
              <w:rPr>
                <w:noProof/>
                <w:webHidden/>
              </w:rPr>
              <w:instrText xml:space="preserve"> PAGEREF _Toc217033943 \h </w:instrText>
            </w:r>
            <w:r>
              <w:rPr>
                <w:noProof/>
                <w:webHidden/>
              </w:rPr>
            </w:r>
            <w:r>
              <w:rPr>
                <w:noProof/>
                <w:webHidden/>
              </w:rPr>
              <w:fldChar w:fldCharType="separate"/>
            </w:r>
            <w:r>
              <w:rPr>
                <w:noProof/>
                <w:webHidden/>
              </w:rPr>
              <w:t>12</w:t>
            </w:r>
            <w:r>
              <w:rPr>
                <w:noProof/>
                <w:webHidden/>
              </w:rPr>
              <w:fldChar w:fldCharType="end"/>
            </w:r>
          </w:hyperlink>
        </w:p>
        <w:p w14:paraId="7C19261D" w14:textId="52E1C11A" w:rsidR="00404D37" w:rsidRDefault="00404D37">
          <w:pPr>
            <w:pStyle w:val="TOC3"/>
            <w:tabs>
              <w:tab w:val="right" w:leader="dot" w:pos="9016"/>
            </w:tabs>
            <w:rPr>
              <w:noProof/>
              <w:lang w:eastAsia="en-GB"/>
            </w:rPr>
          </w:pPr>
          <w:hyperlink w:anchor="_Toc217033944" w:history="1">
            <w:r w:rsidRPr="008E406E">
              <w:rPr>
                <w:rStyle w:val="Hyperlink"/>
                <w:noProof/>
              </w:rPr>
              <w:t>Resilience</w:t>
            </w:r>
            <w:r>
              <w:rPr>
                <w:noProof/>
                <w:webHidden/>
              </w:rPr>
              <w:tab/>
            </w:r>
            <w:r>
              <w:rPr>
                <w:noProof/>
                <w:webHidden/>
              </w:rPr>
              <w:fldChar w:fldCharType="begin"/>
            </w:r>
            <w:r>
              <w:rPr>
                <w:noProof/>
                <w:webHidden/>
              </w:rPr>
              <w:instrText xml:space="preserve"> PAGEREF _Toc217033944 \h </w:instrText>
            </w:r>
            <w:r>
              <w:rPr>
                <w:noProof/>
                <w:webHidden/>
              </w:rPr>
            </w:r>
            <w:r>
              <w:rPr>
                <w:noProof/>
                <w:webHidden/>
              </w:rPr>
              <w:fldChar w:fldCharType="separate"/>
            </w:r>
            <w:r>
              <w:rPr>
                <w:noProof/>
                <w:webHidden/>
              </w:rPr>
              <w:t>12</w:t>
            </w:r>
            <w:r>
              <w:rPr>
                <w:noProof/>
                <w:webHidden/>
              </w:rPr>
              <w:fldChar w:fldCharType="end"/>
            </w:r>
          </w:hyperlink>
        </w:p>
        <w:p w14:paraId="6BD82D2E" w14:textId="29AC550C" w:rsidR="00404D37" w:rsidRDefault="00404D37">
          <w:pPr>
            <w:pStyle w:val="TOC1"/>
            <w:tabs>
              <w:tab w:val="right" w:leader="dot" w:pos="9016"/>
            </w:tabs>
            <w:rPr>
              <w:noProof/>
              <w:lang w:eastAsia="en-GB"/>
            </w:rPr>
          </w:pPr>
          <w:hyperlink w:anchor="_Toc217033945" w:history="1">
            <w:r w:rsidRPr="008E406E">
              <w:rPr>
                <w:rStyle w:val="Hyperlink"/>
                <w:noProof/>
              </w:rPr>
              <w:t>CONCLUSION</w:t>
            </w:r>
            <w:r>
              <w:rPr>
                <w:noProof/>
                <w:webHidden/>
              </w:rPr>
              <w:tab/>
            </w:r>
            <w:r>
              <w:rPr>
                <w:noProof/>
                <w:webHidden/>
              </w:rPr>
              <w:fldChar w:fldCharType="begin"/>
            </w:r>
            <w:r>
              <w:rPr>
                <w:noProof/>
                <w:webHidden/>
              </w:rPr>
              <w:instrText xml:space="preserve"> PAGEREF _Toc217033945 \h </w:instrText>
            </w:r>
            <w:r>
              <w:rPr>
                <w:noProof/>
                <w:webHidden/>
              </w:rPr>
            </w:r>
            <w:r>
              <w:rPr>
                <w:noProof/>
                <w:webHidden/>
              </w:rPr>
              <w:fldChar w:fldCharType="separate"/>
            </w:r>
            <w:r>
              <w:rPr>
                <w:noProof/>
                <w:webHidden/>
              </w:rPr>
              <w:t>14</w:t>
            </w:r>
            <w:r>
              <w:rPr>
                <w:noProof/>
                <w:webHidden/>
              </w:rPr>
              <w:fldChar w:fldCharType="end"/>
            </w:r>
          </w:hyperlink>
        </w:p>
        <w:p w14:paraId="5F4A2749" w14:textId="7845F647" w:rsidR="00404D37" w:rsidRDefault="00404D37">
          <w:pPr>
            <w:pStyle w:val="TOC1"/>
            <w:tabs>
              <w:tab w:val="right" w:leader="dot" w:pos="9016"/>
            </w:tabs>
            <w:rPr>
              <w:noProof/>
              <w:lang w:eastAsia="en-GB"/>
            </w:rPr>
          </w:pPr>
          <w:hyperlink w:anchor="_Toc217033946" w:history="1">
            <w:r w:rsidRPr="008E406E">
              <w:rPr>
                <w:rStyle w:val="Hyperlink"/>
                <w:noProof/>
              </w:rPr>
              <w:t>References</w:t>
            </w:r>
            <w:r>
              <w:rPr>
                <w:noProof/>
                <w:webHidden/>
              </w:rPr>
              <w:tab/>
            </w:r>
            <w:r>
              <w:rPr>
                <w:noProof/>
                <w:webHidden/>
              </w:rPr>
              <w:fldChar w:fldCharType="begin"/>
            </w:r>
            <w:r>
              <w:rPr>
                <w:noProof/>
                <w:webHidden/>
              </w:rPr>
              <w:instrText xml:space="preserve"> PAGEREF _Toc217033946 \h </w:instrText>
            </w:r>
            <w:r>
              <w:rPr>
                <w:noProof/>
                <w:webHidden/>
              </w:rPr>
            </w:r>
            <w:r>
              <w:rPr>
                <w:noProof/>
                <w:webHidden/>
              </w:rPr>
              <w:fldChar w:fldCharType="separate"/>
            </w:r>
            <w:r>
              <w:rPr>
                <w:noProof/>
                <w:webHidden/>
              </w:rPr>
              <w:t>15</w:t>
            </w:r>
            <w:r>
              <w:rPr>
                <w:noProof/>
                <w:webHidden/>
              </w:rPr>
              <w:fldChar w:fldCharType="end"/>
            </w:r>
          </w:hyperlink>
        </w:p>
        <w:p w14:paraId="0FAB5173" w14:textId="3AD1F2D0"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Pr="00404D37" w:rsidRDefault="00E31D93" w:rsidP="00E32C28">
      <w:pPr>
        <w:spacing w:line="360" w:lineRule="auto"/>
      </w:pPr>
    </w:p>
    <w:p w14:paraId="3C89097A" w14:textId="15EDCBBA" w:rsidR="00E32C28" w:rsidRPr="00404D37" w:rsidRDefault="00E32C28" w:rsidP="00E32C28">
      <w:pPr>
        <w:pStyle w:val="Heading1"/>
      </w:pPr>
      <w:bookmarkStart w:id="0" w:name="_Toc217033939"/>
      <w:r w:rsidRPr="00404D37">
        <w:t>Introduction</w:t>
      </w:r>
      <w:bookmarkEnd w:id="0"/>
    </w:p>
    <w:p w14:paraId="7606FDE6" w14:textId="651EBE44" w:rsidR="0032425B" w:rsidRPr="00B74CF8" w:rsidRDefault="006A2B8A" w:rsidP="005C72E7">
      <w:pPr>
        <w:jc w:val="both"/>
        <w:rPr>
          <w:rFonts w:ascii="Arial" w:hAnsi="Arial" w:cs="Arial"/>
          <w:sz w:val="22"/>
          <w:szCs w:val="22"/>
        </w:rPr>
      </w:pPr>
      <w:r w:rsidRPr="00B74CF8">
        <w:rPr>
          <w:rFonts w:ascii="Arial" w:hAnsi="Arial" w:cs="Arial"/>
          <w:sz w:val="22"/>
          <w:szCs w:val="22"/>
        </w:rPr>
        <w:t>This report presents a structured reflection on my learning journey throughout the Certificate of Higher Education in Computer Skills for the Workplace. Using Gibb's Reflective Model as a guiding framework, it critically examines my development across practical class activities, collaborative assessments, and individual tasks</w:t>
      </w:r>
      <w:r w:rsidR="00D97E52" w:rsidRPr="00B74CF8">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44976d84f4217ffb353e95&quot;],&quot;referencesOptions&quot;:{&quot;doc:6944976d84f4217ffb353e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2000715"/>
          <w:placeholder>
            <w:docPart w:val="1BF128C37C2043A5ADF2F704553D2F39"/>
          </w:placeholder>
        </w:sdtPr>
        <w:sdtEndPr/>
        <w:sdtContent>
          <w:r w:rsidR="00D97E52" w:rsidRPr="00B74CF8">
            <w:rPr>
              <w:rFonts w:ascii="Arial" w:eastAsia="Times New Roman" w:hAnsi="Arial" w:cs="Arial"/>
              <w:color w:val="000000"/>
              <w:sz w:val="22"/>
              <w:szCs w:val="22"/>
            </w:rPr>
            <w:t>[1, pp. 644–668]</w:t>
          </w:r>
        </w:sdtContent>
      </w:sdt>
      <w:r w:rsidRPr="00B74CF8">
        <w:rPr>
          <w:rFonts w:ascii="Arial" w:hAnsi="Arial" w:cs="Arial"/>
          <w:sz w:val="22"/>
          <w:szCs w:val="22"/>
        </w:rPr>
        <w:t>. The analysis is grounded in a personal SWOT evaluation, which identifies key strengths such as being a quick learner, adaptable, and a self-motivated problem-solver, alongside acknowledged weaknesses in time management and a reluctance to seek support. Building on this self-assessment, the report outlines a targeted professional development plan and concludes with a summary of the vital topic of resilience, connecting theoretical insights to my own growth. Ultimately, this assignment serves not only to document skills acquired but to synthesize experience into actionable learning for future professional success.</w:t>
      </w:r>
    </w:p>
    <w:p w14:paraId="1C2688B6" w14:textId="68D6083D" w:rsidR="00E32C28" w:rsidRPr="00404D37" w:rsidRDefault="00E32C28" w:rsidP="00E32C28">
      <w:pPr>
        <w:pStyle w:val="Heading1"/>
      </w:pPr>
      <w:bookmarkStart w:id="1" w:name="_Toc217033940"/>
      <w:r w:rsidRPr="00404D37">
        <w:t>Main Body</w:t>
      </w:r>
      <w:bookmarkEnd w:id="1"/>
    </w:p>
    <w:p w14:paraId="2D1929AF" w14:textId="4753A9B6" w:rsidR="00F131C3" w:rsidRPr="00B74CF8" w:rsidRDefault="00F131C3" w:rsidP="00B74CF8">
      <w:pPr>
        <w:jc w:val="both"/>
        <w:rPr>
          <w:rFonts w:ascii="Arial" w:hAnsi="Arial" w:cs="Arial"/>
          <w:sz w:val="22"/>
          <w:szCs w:val="22"/>
        </w:rPr>
      </w:pPr>
      <w:r w:rsidRPr="00B74CF8">
        <w:rPr>
          <w:rFonts w:ascii="Arial" w:hAnsi="Arial" w:cs="Arial"/>
          <w:sz w:val="22"/>
          <w:szCs w:val="22"/>
        </w:rPr>
        <w:t xml:space="preserve">The main body applies Gibb's Reflective Model to </w:t>
      </w:r>
      <w:r w:rsidR="0049321C" w:rsidRPr="00B74CF8">
        <w:rPr>
          <w:rFonts w:ascii="Arial" w:hAnsi="Arial" w:cs="Arial"/>
          <w:sz w:val="22"/>
          <w:szCs w:val="22"/>
        </w:rPr>
        <w:t>analyses</w:t>
      </w:r>
      <w:r w:rsidRPr="00B74CF8">
        <w:rPr>
          <w:rFonts w:ascii="Arial" w:hAnsi="Arial" w:cs="Arial"/>
          <w:sz w:val="22"/>
          <w:szCs w:val="22"/>
        </w:rPr>
        <w:t xml:space="preserve"> my experiences, detailing the practical skills gained and the emotional journey from initial anxiety to growing competence. It then transitions to a forward-looking professional development plan based on this analysis.</w:t>
      </w:r>
    </w:p>
    <w:p w14:paraId="579712A5" w14:textId="77777777" w:rsidR="00F131C3" w:rsidRDefault="00F131C3">
      <w:r>
        <w:br w:type="page"/>
      </w:r>
    </w:p>
    <w:p w14:paraId="5FE976EF" w14:textId="3960F4AB"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lastRenderedPageBreak/>
        <w:t xml:space="preserve">Video Link: </w:t>
      </w:r>
    </w:p>
    <w:p w14:paraId="730F7E37" w14:textId="0BEEC46B" w:rsidR="00D1392D" w:rsidRDefault="000B6B9C" w:rsidP="00D1392D">
      <w:pPr>
        <w:spacing w:line="360" w:lineRule="auto"/>
      </w:pPr>
      <w:r>
        <w:t xml:space="preserve">Slide 1 </w:t>
      </w:r>
      <w:r>
        <w:tab/>
      </w:r>
      <w:r w:rsidRPr="00052A03">
        <w:rPr>
          <w:b/>
          <w:bCs/>
        </w:rPr>
        <w:t>COVER PAGE</w:t>
      </w:r>
    </w:p>
    <w:p w14:paraId="35B72631" w14:textId="2156C080" w:rsidR="000B6B9C" w:rsidRDefault="00E32C28" w:rsidP="000B6B9C">
      <w:pPr>
        <w:spacing w:line="360" w:lineRule="auto"/>
        <w:jc w:val="center"/>
      </w:pPr>
      <w:r>
        <w:object w:dxaOrig="9600" w:dyaOrig="5401" w14:anchorId="6BEFCC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5in;height:202.5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52" DrawAspect="Content" ObjectID="_1827657951" r:id="rId13"/>
        </w:object>
      </w:r>
    </w:p>
    <w:p w14:paraId="0922E028" w14:textId="77777777" w:rsidR="000B6B9C" w:rsidRDefault="000B6B9C" w:rsidP="000B6B9C">
      <w:pPr>
        <w:rPr>
          <w:ins w:id="2" w:author="Microsoft Word" w:date="2024-12-02T11:49:00Z" w16du:dateUtc="2024-12-02T11:49:00Z"/>
        </w:rPr>
      </w:pPr>
      <w:r>
        <w:t xml:space="preserve">Slide 2 </w:t>
      </w:r>
      <w:r>
        <w:tab/>
      </w:r>
      <w:r w:rsidRPr="00052A03">
        <w:rPr>
          <w:b/>
          <w:bCs/>
        </w:rPr>
        <w:t>CONTENTS</w:t>
      </w:r>
    </w:p>
    <w:p w14:paraId="313A2561" w14:textId="6893CCC0" w:rsidR="00D1392D" w:rsidRDefault="00D1392D" w:rsidP="000B6B9C">
      <w:pPr>
        <w:rPr>
          <w:ins w:id="3" w:author="Microsoft Word" w:date="2024-12-02T11:49:00Z" w16du:dateUtc="2024-12-02T11:49:00Z"/>
        </w:rPr>
      </w:pPr>
    </w:p>
    <w:p w14:paraId="053F9DFD" w14:textId="1149E449" w:rsidR="00D1392D" w:rsidRDefault="009405E8" w:rsidP="000B6B9C">
      <w:pPr>
        <w:spacing w:line="360" w:lineRule="auto"/>
        <w:jc w:val="center"/>
      </w:pPr>
      <w:r w:rsidRPr="009405E8">
        <w:drawing>
          <wp:inline distT="0" distB="0" distL="0" distR="0" wp14:anchorId="5AC78AE0" wp14:editId="77212C80">
            <wp:extent cx="5731510" cy="3231515"/>
            <wp:effectExtent l="0" t="0" r="2540" b="6985"/>
            <wp:docPr id="711937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937204" name=""/>
                    <pic:cNvPicPr/>
                  </pic:nvPicPr>
                  <pic:blipFill>
                    <a:blip r:embed="rId14"/>
                    <a:stretch>
                      <a:fillRect/>
                    </a:stretch>
                  </pic:blipFill>
                  <pic:spPr>
                    <a:xfrm>
                      <a:off x="0" y="0"/>
                      <a:ext cx="5731510" cy="3231515"/>
                    </a:xfrm>
                    <a:prstGeom prst="rect">
                      <a:avLst/>
                    </a:prstGeom>
                  </pic:spPr>
                </pic:pic>
              </a:graphicData>
            </a:graphic>
          </wp:inline>
        </w:drawing>
      </w:r>
    </w:p>
    <w:p w14:paraId="2EF321C6" w14:textId="77777777" w:rsidR="00182B0B" w:rsidRDefault="00182B0B" w:rsidP="000B6B9C">
      <w:pPr>
        <w:spacing w:line="360" w:lineRule="auto"/>
        <w:jc w:val="center"/>
      </w:pPr>
    </w:p>
    <w:p w14:paraId="404CC2E6" w14:textId="77777777" w:rsidR="00182B0B" w:rsidRDefault="00182B0B" w:rsidP="000B6B9C">
      <w:pPr>
        <w:spacing w:line="360" w:lineRule="auto"/>
        <w:jc w:val="center"/>
      </w:pPr>
    </w:p>
    <w:p w14:paraId="682F6395" w14:textId="77777777" w:rsidR="00182B0B" w:rsidRDefault="00182B0B" w:rsidP="000B6B9C">
      <w:pPr>
        <w:spacing w:line="360" w:lineRule="auto"/>
        <w:jc w:val="center"/>
        <w:rPr>
          <w:ins w:id="4" w:author="Microsoft Word" w:date="2024-12-02T11:49:00Z" w16du:dateUtc="2024-12-02T11:49:00Z"/>
        </w:rPr>
      </w:pPr>
    </w:p>
    <w:p w14:paraId="7D3939CF" w14:textId="6E6DD6F9" w:rsidR="00D1392D" w:rsidRDefault="000B6B9C" w:rsidP="000B6B9C">
      <w:pPr>
        <w:rPr>
          <w:ins w:id="5" w:author="Microsoft Word" w:date="2024-12-02T11:49:00Z" w16du:dateUtc="2024-12-02T11:49:00Z"/>
        </w:rPr>
      </w:pPr>
      <w:r>
        <w:lastRenderedPageBreak/>
        <w:t xml:space="preserve">Slide 3 </w:t>
      </w:r>
      <w:r>
        <w:tab/>
      </w:r>
      <w:r w:rsidRPr="00701C6F">
        <w:rPr>
          <w:color w:val="FF0000"/>
        </w:rPr>
        <w:t>INTRODUCTION</w:t>
      </w:r>
    </w:p>
    <w:p w14:paraId="176BC0A0" w14:textId="77C87197" w:rsidR="00D1392D" w:rsidRDefault="00182B0B" w:rsidP="00D1392D">
      <w:pPr>
        <w:spacing w:line="360" w:lineRule="auto"/>
        <w:jc w:val="center"/>
        <w:rPr>
          <w:ins w:id="6" w:author="Microsoft Word" w:date="2024-12-02T11:49:00Z" w16du:dateUtc="2024-12-02T11:49:00Z"/>
        </w:rPr>
      </w:pPr>
      <w:r w:rsidRPr="00182B0B">
        <w:drawing>
          <wp:inline distT="0" distB="0" distL="0" distR="0" wp14:anchorId="5FBA9315" wp14:editId="6906DDF1">
            <wp:extent cx="5731510" cy="3173730"/>
            <wp:effectExtent l="0" t="0" r="2540" b="7620"/>
            <wp:docPr id="6920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0061" name=""/>
                    <pic:cNvPicPr/>
                  </pic:nvPicPr>
                  <pic:blipFill>
                    <a:blip r:embed="rId15"/>
                    <a:stretch>
                      <a:fillRect/>
                    </a:stretch>
                  </pic:blipFill>
                  <pic:spPr>
                    <a:xfrm>
                      <a:off x="0" y="0"/>
                      <a:ext cx="5731510" cy="3173730"/>
                    </a:xfrm>
                    <a:prstGeom prst="rect">
                      <a:avLst/>
                    </a:prstGeom>
                  </pic:spPr>
                </pic:pic>
              </a:graphicData>
            </a:graphic>
          </wp:inline>
        </w:drawing>
      </w:r>
    </w:p>
    <w:p w14:paraId="18BB076A" w14:textId="77777777" w:rsidR="00D1392D" w:rsidRDefault="00D1392D" w:rsidP="00D1392D">
      <w:pPr>
        <w:spacing w:line="360" w:lineRule="auto"/>
        <w:rPr>
          <w:ins w:id="7" w:author="Microsoft Word" w:date="2024-12-02T11:49:00Z" w16du:dateUtc="2024-12-02T11:49:00Z"/>
        </w:rPr>
      </w:pP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3D9595EB" w14:textId="4637E961" w:rsidR="004D33BA" w:rsidRDefault="004D33BA" w:rsidP="004D33BA">
      <w:pPr>
        <w:spacing w:line="360" w:lineRule="auto"/>
        <w:ind w:firstLine="720"/>
      </w:pPr>
      <w:r>
        <w:t xml:space="preserve">   </w:t>
      </w:r>
      <w:r>
        <w:object w:dxaOrig="9600" w:dyaOrig="5401" w14:anchorId="2EA51FDB">
          <v:shape id="_x0000_i1055" type="#_x0000_t75" style="width:5in;height:202.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827657952" r:id="rId17"/>
        </w:object>
      </w:r>
    </w:p>
    <w:p w14:paraId="202DAD65" w14:textId="77777777" w:rsidR="007F713B" w:rsidRDefault="007F713B" w:rsidP="007F713B">
      <w:pPr>
        <w:spacing w:line="360" w:lineRule="auto"/>
      </w:pPr>
    </w:p>
    <w:p w14:paraId="38CCAA00" w14:textId="77777777" w:rsidR="000B6B9C" w:rsidRDefault="000B6B9C">
      <w:r>
        <w:br w:type="page"/>
      </w:r>
    </w:p>
    <w:p w14:paraId="137315E6" w14:textId="0E0DD7EC" w:rsidR="00D55D78" w:rsidRDefault="00D55D78" w:rsidP="001F4015">
      <w:pPr>
        <w:pStyle w:val="Heading2"/>
      </w:pPr>
      <w:bookmarkStart w:id="8" w:name="_Toc217033941"/>
      <w:r>
        <w:lastRenderedPageBreak/>
        <w:t>Task</w:t>
      </w:r>
      <w:r w:rsidR="001F4015">
        <w:t xml:space="preserve">_1. </w:t>
      </w:r>
      <w:r w:rsidR="001F4015" w:rsidRPr="001F4015">
        <w:t>Self-evaluation</w:t>
      </w:r>
      <w:bookmarkEnd w:id="8"/>
    </w:p>
    <w:p w14:paraId="4307C2AC" w14:textId="40F85F76" w:rsidR="000B6B9C" w:rsidRPr="00D55D78" w:rsidRDefault="000B6B9C" w:rsidP="000B6B9C">
      <w:pPr>
        <w:spacing w:line="360" w:lineRule="auto"/>
      </w:pPr>
      <w:r>
        <w:t xml:space="preserve">Slide 5 </w:t>
      </w:r>
      <w:r>
        <w:tab/>
      </w:r>
      <w:r w:rsidRPr="00701C6F">
        <w:rPr>
          <w:color w:val="FF0000"/>
        </w:rPr>
        <w:t>GIBB’s REFLECTIVE MODEL</w:t>
      </w:r>
    </w:p>
    <w:p w14:paraId="2DA62FD0" w14:textId="712A95BF" w:rsidR="00E32C28" w:rsidRDefault="00E75583" w:rsidP="000B6B9C">
      <w:pPr>
        <w:spacing w:line="360" w:lineRule="auto"/>
        <w:jc w:val="center"/>
      </w:pPr>
      <w:r w:rsidRPr="00E75583">
        <w:rPr>
          <w:noProof/>
        </w:rPr>
        <w:drawing>
          <wp:inline distT="0" distB="0" distL="0" distR="0" wp14:anchorId="09BFA518" wp14:editId="5BBB0E4E">
            <wp:extent cx="5731510" cy="3138170"/>
            <wp:effectExtent l="0" t="0" r="2540" b="5080"/>
            <wp:docPr id="1322421564" name="Picture 1" descr="A whiteboard with a person holding a light bul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21564" name="Picture 1" descr="A whiteboard with a person holding a light bulb&#10;&#10;AI-generated content may be incorrect."/>
                    <pic:cNvPicPr/>
                  </pic:nvPicPr>
                  <pic:blipFill>
                    <a:blip r:embed="rId18"/>
                    <a:stretch>
                      <a:fillRect/>
                    </a:stretch>
                  </pic:blipFill>
                  <pic:spPr>
                    <a:xfrm>
                      <a:off x="0" y="0"/>
                      <a:ext cx="5731510" cy="3138170"/>
                    </a:xfrm>
                    <a:prstGeom prst="rect">
                      <a:avLst/>
                    </a:prstGeom>
                  </pic:spPr>
                </pic:pic>
              </a:graphicData>
            </a:graphic>
          </wp:inline>
        </w:drawing>
      </w:r>
    </w:p>
    <w:p w14:paraId="18921899" w14:textId="1C248074" w:rsidR="00CC382F" w:rsidRDefault="0049321C" w:rsidP="000B6B9C">
      <w:pPr>
        <w:spacing w:line="360" w:lineRule="auto"/>
        <w:rPr>
          <w:b/>
          <w:bCs/>
          <w:color w:val="000000" w:themeColor="text1"/>
        </w:rPr>
      </w:pPr>
      <w:r>
        <w:rPr>
          <w:b/>
          <w:bCs/>
          <w:color w:val="EE0000"/>
        </w:rPr>
        <w:t xml:space="preserve"> </w:t>
      </w:r>
    </w:p>
    <w:p w14:paraId="3D1F0BC8" w14:textId="1FE7E59D" w:rsidR="00CC382F" w:rsidRDefault="00CC382F" w:rsidP="00CC382F">
      <w:pPr>
        <w:spacing w:line="360" w:lineRule="auto"/>
        <w:rPr>
          <w:b/>
          <w:bCs/>
          <w:color w:val="000000" w:themeColor="text1"/>
        </w:rPr>
      </w:pPr>
      <w:r w:rsidRPr="00CC382F">
        <w:rPr>
          <w:b/>
          <w:bCs/>
          <w:color w:val="000000" w:themeColor="text1"/>
        </w:rPr>
        <w:t>Personal Reflection on Class Activities</w:t>
      </w:r>
      <w:r w:rsidR="001F4015">
        <w:rPr>
          <w:b/>
          <w:bCs/>
          <w:color w:val="000000" w:themeColor="text1"/>
        </w:rPr>
        <w:t xml:space="preserve"> and </w:t>
      </w:r>
      <w:r w:rsidRPr="00CC382F">
        <w:rPr>
          <w:b/>
          <w:bCs/>
          <w:color w:val="000000" w:themeColor="text1"/>
        </w:rPr>
        <w:t>Assessments</w:t>
      </w:r>
    </w:p>
    <w:p w14:paraId="666A1323" w14:textId="11473909" w:rsidR="00AB7477" w:rsidRPr="002B0FB6" w:rsidRDefault="002B0FB6" w:rsidP="002B0FB6">
      <w:pPr>
        <w:pStyle w:val="ListParagraph"/>
        <w:numPr>
          <w:ilvl w:val="0"/>
          <w:numId w:val="4"/>
        </w:numPr>
        <w:spacing w:line="360" w:lineRule="auto"/>
        <w:rPr>
          <w:b/>
          <w:bCs/>
          <w:color w:val="000000" w:themeColor="text1"/>
        </w:rPr>
      </w:pPr>
      <w:r w:rsidRPr="002B0FB6">
        <w:rPr>
          <w:b/>
          <w:bCs/>
          <w:color w:val="000000" w:themeColor="text1"/>
        </w:rPr>
        <w:t xml:space="preserve">Description </w:t>
      </w:r>
    </w:p>
    <w:p w14:paraId="7F65566E" w14:textId="37A7F85A" w:rsidR="00DE56AC" w:rsidRPr="00DE56AC" w:rsidRDefault="00C02842" w:rsidP="00B74CF8">
      <w:pPr>
        <w:jc w:val="both"/>
        <w:rPr>
          <w:color w:val="000000" w:themeColor="text1"/>
        </w:rPr>
      </w:pPr>
      <w:r>
        <w:rPr>
          <w:color w:val="000000" w:themeColor="text1"/>
        </w:rPr>
        <w:t xml:space="preserve"> </w:t>
      </w:r>
      <w:r w:rsidR="00DE56AC" w:rsidRPr="00B74CF8">
        <w:rPr>
          <w:rFonts w:ascii="Arial" w:hAnsi="Arial" w:cs="Arial"/>
          <w:sz w:val="22"/>
          <w:szCs w:val="22"/>
        </w:rPr>
        <w:t xml:space="preserve">I'm working toward a Certificate of Higher Education in Computer Skills for the Workplace with a career focus. The program's goal is to develop the core professional and digital skills needed in a contemporary office. My education is structured around </w:t>
      </w:r>
      <w:r w:rsidR="003F68C7" w:rsidRPr="00B74CF8">
        <w:rPr>
          <w:rFonts w:ascii="Arial" w:hAnsi="Arial" w:cs="Arial"/>
          <w:sz w:val="22"/>
          <w:szCs w:val="22"/>
        </w:rPr>
        <w:t>real-world, hands-on</w:t>
      </w:r>
      <w:r w:rsidR="00DE56AC" w:rsidRPr="00B74CF8">
        <w:rPr>
          <w:rFonts w:ascii="Arial" w:hAnsi="Arial" w:cs="Arial"/>
          <w:sz w:val="22"/>
          <w:szCs w:val="22"/>
        </w:rPr>
        <w:t xml:space="preserve"> application. </w:t>
      </w:r>
      <w:r w:rsidR="00DE56AC" w:rsidRPr="00B74CF8">
        <w:rPr>
          <w:rFonts w:ascii="Arial" w:hAnsi="Arial" w:cs="Arial"/>
          <w:sz w:val="22"/>
          <w:szCs w:val="22"/>
        </w:rPr>
        <w:br/>
      </w:r>
      <w:r w:rsidR="00DE56AC" w:rsidRPr="00B74CF8">
        <w:rPr>
          <w:rFonts w:ascii="Arial" w:hAnsi="Arial" w:cs="Arial"/>
          <w:sz w:val="22"/>
          <w:szCs w:val="22"/>
        </w:rPr>
        <w:br/>
        <w:t>Technical Class Activities: Comprehensive, software-focused instruction in a computer lab using a "live demonstration then practice" approach. We use Teams, SharePoint, and Word, Excel, PowerPoint, Outlook, and other key Microsoft 365 apps as well as collaboration tools.</w:t>
      </w:r>
      <w:r w:rsidR="00DE56AC" w:rsidRPr="00B74CF8">
        <w:rPr>
          <w:rFonts w:ascii="Arial" w:hAnsi="Arial" w:cs="Arial"/>
          <w:sz w:val="22"/>
          <w:szCs w:val="22"/>
        </w:rPr>
        <w:br/>
      </w:r>
      <w:r w:rsidR="00DE56AC" w:rsidRPr="00B74CF8">
        <w:rPr>
          <w:rFonts w:ascii="Arial" w:hAnsi="Arial" w:cs="Arial"/>
          <w:sz w:val="22"/>
          <w:szCs w:val="22"/>
        </w:rPr>
        <w:br/>
      </w:r>
      <w:r w:rsidR="00DE56AC" w:rsidRPr="00B74CF8">
        <w:rPr>
          <w:rFonts w:ascii="Arial" w:hAnsi="Arial" w:cs="Arial"/>
          <w:sz w:val="22"/>
          <w:szCs w:val="22"/>
        </w:rPr>
        <w:br/>
        <w:t xml:space="preserve">Professional Skills Modules: We learn and use essential workplace skills in addition to technical instruction. This includes using critical thinking and writing to </w:t>
      </w:r>
      <w:r w:rsidR="00C05170" w:rsidRPr="00B74CF8">
        <w:rPr>
          <w:rFonts w:ascii="Arial" w:hAnsi="Arial" w:cs="Arial"/>
          <w:sz w:val="22"/>
          <w:szCs w:val="22"/>
        </w:rPr>
        <w:t>analyses</w:t>
      </w:r>
      <w:r w:rsidR="00DE56AC" w:rsidRPr="00B74CF8">
        <w:rPr>
          <w:rFonts w:ascii="Arial" w:hAnsi="Arial" w:cs="Arial"/>
          <w:sz w:val="22"/>
          <w:szCs w:val="22"/>
        </w:rPr>
        <w:t xml:space="preserve"> issues and explain solutions, writing reports for official documentation, managing time for individual productivity, making and delivering powerful presentations, and putting together an electronic portfolio to highlight our work and growth</w:t>
      </w:r>
      <w:r w:rsidR="00EC2AAE" w:rsidRPr="00B74CF8">
        <w:rPr>
          <w:rFonts w:ascii="Arial" w:hAnsi="Arial" w:cs="Arial"/>
          <w:sz w:val="22"/>
          <w:szCs w:val="22"/>
        </w:rPr>
        <w:t xml:space="preserve"> </w:t>
      </w:r>
      <w:sdt>
        <w:sdtPr>
          <w:rPr>
            <w:rFonts w:ascii="Arial" w:hAnsi="Arial" w:cs="Arial"/>
            <w:sz w:val="22"/>
            <w:szCs w:val="22"/>
          </w:rPr>
          <w:alias w:val="Citation"/>
          <w:tag w:val="{&quot;referencesIds&quot;:[&quot;doc:6944976d84f4217ffb353e95&quot;],&quot;referencesOptions&quot;:{&quot;doc:6944976d84f4217ffb353e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4573088"/>
          <w:placeholder>
            <w:docPart w:val="E80446FB1E2A4F70961CD896AC4840A0"/>
          </w:placeholder>
        </w:sdtPr>
        <w:sdtEndPr/>
        <w:sdtContent>
          <w:r w:rsidR="00D97E52" w:rsidRPr="00B74CF8">
            <w:rPr>
              <w:rFonts w:ascii="Arial" w:hAnsi="Arial" w:cs="Arial"/>
              <w:sz w:val="22"/>
              <w:szCs w:val="22"/>
            </w:rPr>
            <w:t>[1, pp. 644–668]</w:t>
          </w:r>
        </w:sdtContent>
      </w:sdt>
    </w:p>
    <w:p w14:paraId="3955A724" w14:textId="43ACA292" w:rsidR="00387E00" w:rsidRDefault="00387E00" w:rsidP="00387E00">
      <w:pPr>
        <w:spacing w:line="360" w:lineRule="auto"/>
      </w:pPr>
    </w:p>
    <w:p w14:paraId="10EC9733" w14:textId="1A871CCE" w:rsidR="00C43D77" w:rsidRDefault="004712D9" w:rsidP="00DA0B43">
      <w:pPr>
        <w:pStyle w:val="ListParagraph"/>
        <w:numPr>
          <w:ilvl w:val="0"/>
          <w:numId w:val="4"/>
        </w:numPr>
        <w:spacing w:line="360" w:lineRule="auto"/>
      </w:pPr>
      <w:r w:rsidRPr="00DA0B43">
        <w:rPr>
          <w:b/>
          <w:bCs/>
        </w:rPr>
        <w:t>Feeling</w:t>
      </w:r>
    </w:p>
    <w:p w14:paraId="08A1AEC8" w14:textId="7FC91181" w:rsidR="00D66351" w:rsidRPr="00B74CF8" w:rsidRDefault="00D66351" w:rsidP="00B74CF8">
      <w:pPr>
        <w:jc w:val="both"/>
        <w:rPr>
          <w:rFonts w:ascii="Arial" w:hAnsi="Arial" w:cs="Arial"/>
          <w:sz w:val="22"/>
          <w:szCs w:val="22"/>
        </w:rPr>
      </w:pPr>
      <w:r w:rsidRPr="00B74CF8">
        <w:rPr>
          <w:rFonts w:ascii="Arial" w:hAnsi="Arial" w:cs="Arial"/>
          <w:sz w:val="22"/>
          <w:szCs w:val="22"/>
        </w:rPr>
        <w:lastRenderedPageBreak/>
        <w:t>I was initially confident in my ability to master software, but I was interested in how "soft skills" like critical thinking would be taught. As I became proficient in Excel or PowerPoint, the technical labs were captivating and immediately fulfilling. However, because they needed more in-depth examination, I originally found the report writing and critical writing modules to be more intimidating. It was difficult but eventually satisfying to create my first official report. At first, creating the e-portfolio seemed overwhelming like an additional chore but as it expanded, it became a source of pride and a concrete documentation of my development. It was intimidating to present my work to the class, but it greatly increased my confidence thereafter.</w:t>
      </w:r>
    </w:p>
    <w:p w14:paraId="7F501C31" w14:textId="77777777" w:rsidR="00D66351" w:rsidRPr="00D66351" w:rsidRDefault="00D66351" w:rsidP="00D66351">
      <w:pPr>
        <w:spacing w:after="0" w:line="240" w:lineRule="auto"/>
        <w:rPr>
          <w:rFonts w:ascii="Times New Roman" w:eastAsia="Times New Roman" w:hAnsi="Times New Roman" w:cs="Times New Roman"/>
          <w:kern w:val="0"/>
          <w:lang w:eastAsia="en-GB"/>
          <w14:ligatures w14:val="none"/>
        </w:rPr>
      </w:pPr>
    </w:p>
    <w:p w14:paraId="713B3443" w14:textId="50EF78CE" w:rsidR="00F8568B" w:rsidRPr="00F47363" w:rsidRDefault="007E11A2" w:rsidP="00DA0B43">
      <w:pPr>
        <w:pStyle w:val="ListParagraph"/>
        <w:numPr>
          <w:ilvl w:val="0"/>
          <w:numId w:val="4"/>
        </w:numPr>
        <w:spacing w:line="360" w:lineRule="auto"/>
      </w:pPr>
      <w:r w:rsidRPr="00DA0B43">
        <w:rPr>
          <w:b/>
          <w:bCs/>
        </w:rPr>
        <w:t>Evaluation </w:t>
      </w:r>
    </w:p>
    <w:p w14:paraId="2B6A1064" w14:textId="77777777" w:rsidR="00F47363" w:rsidRPr="00BC0521" w:rsidRDefault="00F47363" w:rsidP="00BC0521">
      <w:pPr>
        <w:spacing w:line="360" w:lineRule="auto"/>
        <w:jc w:val="both"/>
        <w:rPr>
          <w:rFonts w:ascii="Arial" w:hAnsi="Arial" w:cs="Arial"/>
          <w:sz w:val="22"/>
          <w:szCs w:val="22"/>
        </w:rPr>
      </w:pPr>
      <w:r w:rsidRPr="00BC0521">
        <w:rPr>
          <w:rFonts w:ascii="Arial" w:hAnsi="Arial" w:cs="Arial"/>
          <w:sz w:val="22"/>
          <w:szCs w:val="22"/>
        </w:rPr>
        <w:t xml:space="preserve">Good: The program's comprehensive integration of hard and soft skills is its strongest point. I received tangible tools from the technical labs, and the professional modules taught me how to use those resources wisely and efficiently. For instance, report writing taught me how to communicate the results of my data analysis, and critical thinking helped me choose which Excel function to employ. I was compelled by the e-portfolio to compile all my knowledge, resulting in a useful resource for job application. </w:t>
      </w:r>
    </w:p>
    <w:p w14:paraId="1F0396F6" w14:textId="77777777" w:rsidR="00F47363" w:rsidRPr="00BC0521" w:rsidRDefault="00F47363" w:rsidP="00BC0521">
      <w:pPr>
        <w:spacing w:line="360" w:lineRule="auto"/>
        <w:jc w:val="both"/>
        <w:rPr>
          <w:rFonts w:ascii="Arial" w:hAnsi="Arial" w:cs="Arial"/>
          <w:sz w:val="22"/>
          <w:szCs w:val="22"/>
        </w:rPr>
      </w:pPr>
    </w:p>
    <w:p w14:paraId="46A960EA" w14:textId="4E34ACA5" w:rsidR="00977A44" w:rsidRPr="00B74CF8" w:rsidRDefault="00F47363" w:rsidP="00BC0521">
      <w:pPr>
        <w:spacing w:line="360" w:lineRule="auto"/>
        <w:jc w:val="both"/>
        <w:rPr>
          <w:rFonts w:ascii="Arial" w:hAnsi="Arial" w:cs="Arial"/>
          <w:sz w:val="22"/>
          <w:szCs w:val="22"/>
        </w:rPr>
      </w:pPr>
      <w:r w:rsidRPr="00BC0521">
        <w:rPr>
          <w:rFonts w:ascii="Arial" w:hAnsi="Arial" w:cs="Arial"/>
          <w:sz w:val="22"/>
          <w:szCs w:val="22"/>
        </w:rPr>
        <w:t>Bad: Because we were practicing software, writing reports, and doing presentations all at once, the workload occasionally felt overwhelming. I had to learn how to integrate the skills on my own because the connections between the courses weren't always made clear at first. The program's requirements put time management skills to the test right away</w:t>
      </w:r>
      <w:r w:rsidR="00BC0521">
        <w:t xml:space="preserve"> </w:t>
      </w:r>
      <w:sdt>
        <w:sdtPr>
          <w:rPr>
            <w:rFonts w:ascii="Arial" w:hAnsi="Arial" w:cs="Arial"/>
            <w:sz w:val="22"/>
            <w:szCs w:val="22"/>
          </w:rPr>
          <w:alias w:val="Citation"/>
          <w:tag w:val="{&quot;referencesIds&quot;:[&quot;doc:6944976d84f4217ffb353e95&quot;],&quot;referencesOptions&quot;:{&quot;doc:6944976d84f4217ffb353e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0753149"/>
          <w:placeholder>
            <w:docPart w:val="299E8BFE9C9742DDBB5740D3F84295B0"/>
          </w:placeholder>
        </w:sdtPr>
        <w:sdtEndPr/>
        <w:sdtContent>
          <w:r w:rsidR="00D97E52" w:rsidRPr="00B74CF8">
            <w:rPr>
              <w:rFonts w:ascii="Arial" w:hAnsi="Arial" w:cs="Arial"/>
              <w:sz w:val="22"/>
              <w:szCs w:val="22"/>
            </w:rPr>
            <w:t>[1, pp. 644–668]</w:t>
          </w:r>
        </w:sdtContent>
      </w:sdt>
    </w:p>
    <w:p w14:paraId="485A7DF5" w14:textId="77777777" w:rsidR="00977A44" w:rsidRPr="00977A44" w:rsidRDefault="00977A44" w:rsidP="00B74CF8">
      <w:pPr>
        <w:jc w:val="both"/>
        <w:rPr>
          <w:rFonts w:ascii="Times New Roman" w:eastAsia="Times New Roman" w:hAnsi="Times New Roman" w:cs="Times New Roman"/>
          <w:kern w:val="0"/>
          <w:lang w:eastAsia="en-GB"/>
          <w14:ligatures w14:val="none"/>
        </w:rPr>
      </w:pPr>
    </w:p>
    <w:p w14:paraId="544F046A" w14:textId="106B75FD" w:rsidR="007E11A2" w:rsidRDefault="008F1D3D" w:rsidP="00DA0B43">
      <w:pPr>
        <w:pStyle w:val="ListParagraph"/>
        <w:numPr>
          <w:ilvl w:val="0"/>
          <w:numId w:val="4"/>
        </w:numPr>
        <w:spacing w:line="360" w:lineRule="auto"/>
      </w:pPr>
      <w:r w:rsidRPr="00DA0B43">
        <w:rPr>
          <w:b/>
          <w:bCs/>
        </w:rPr>
        <w:t>Analysis</w:t>
      </w:r>
    </w:p>
    <w:p w14:paraId="15687431" w14:textId="193406E8" w:rsidR="00391C44" w:rsidRPr="00BC0521" w:rsidRDefault="00391C44" w:rsidP="00BC0521">
      <w:pPr>
        <w:spacing w:line="360" w:lineRule="auto"/>
        <w:jc w:val="both"/>
        <w:rPr>
          <w:rFonts w:ascii="Arial" w:hAnsi="Arial" w:cs="Arial"/>
          <w:sz w:val="22"/>
          <w:szCs w:val="22"/>
        </w:rPr>
      </w:pPr>
      <w:r>
        <w:t xml:space="preserve"> </w:t>
      </w:r>
      <w:r w:rsidRPr="00BC0521">
        <w:rPr>
          <w:rFonts w:ascii="Arial" w:hAnsi="Arial" w:cs="Arial"/>
          <w:sz w:val="22"/>
          <w:szCs w:val="22"/>
        </w:rPr>
        <w:t xml:space="preserve">Because it mimics the interrelated demands of the actual workplace, this program structure is excellent. Excel is never used in a vacuum; you use it to solve problems (critical thinking), write reports for managers (report writing), and present the results (presentation skills), all while controlling your deadline (time management). The meta-skill of curating one's professional persona is the e-portfolio. The first sense of overwhelm was </w:t>
      </w:r>
      <w:r w:rsidR="00C05170" w:rsidRPr="00BC0521">
        <w:rPr>
          <w:rFonts w:ascii="Arial" w:hAnsi="Arial" w:cs="Arial"/>
          <w:sz w:val="22"/>
          <w:szCs w:val="22"/>
        </w:rPr>
        <w:t>a</w:t>
      </w:r>
      <w:r w:rsidRPr="00BC0521">
        <w:rPr>
          <w:rFonts w:ascii="Arial" w:hAnsi="Arial" w:cs="Arial"/>
          <w:sz w:val="22"/>
          <w:szCs w:val="22"/>
        </w:rPr>
        <w:t xml:space="preserve"> part of the learning process; it reflected the strain of the profession and made the time management principles instantly applicable. I learned from the class that being digitally literate involves more than just understanding what a software button does; it also involves using it with purpose, effectively conveying the outcomes, and managing the process.</w:t>
      </w:r>
    </w:p>
    <w:p w14:paraId="434B5B35" w14:textId="633E4527" w:rsidR="00FD4A91" w:rsidRDefault="00FD4A91" w:rsidP="00FD4A91">
      <w:pPr>
        <w:spacing w:line="360" w:lineRule="auto"/>
      </w:pPr>
    </w:p>
    <w:p w14:paraId="317247DA" w14:textId="76281AFC" w:rsidR="000308CF" w:rsidRDefault="00AA328A" w:rsidP="00DA0B43">
      <w:pPr>
        <w:pStyle w:val="ListParagraph"/>
        <w:numPr>
          <w:ilvl w:val="0"/>
          <w:numId w:val="4"/>
        </w:numPr>
        <w:spacing w:line="360" w:lineRule="auto"/>
      </w:pPr>
      <w:r w:rsidRPr="00DA0B43">
        <w:rPr>
          <w:b/>
          <w:bCs/>
        </w:rPr>
        <w:t>Conclusion</w:t>
      </w:r>
    </w:p>
    <w:p w14:paraId="64CF76C1" w14:textId="2A516E11" w:rsidR="000308CF" w:rsidRPr="00BC0521" w:rsidRDefault="00C53349" w:rsidP="00BC0521">
      <w:pPr>
        <w:spacing w:line="360" w:lineRule="auto"/>
        <w:jc w:val="both"/>
        <w:rPr>
          <w:rFonts w:ascii="Arial" w:hAnsi="Arial" w:cs="Arial"/>
          <w:sz w:val="22"/>
          <w:szCs w:val="22"/>
        </w:rPr>
      </w:pPr>
      <w:r w:rsidRPr="00BC0521">
        <w:rPr>
          <w:rFonts w:ascii="Arial" w:hAnsi="Arial" w:cs="Arial"/>
          <w:sz w:val="22"/>
          <w:szCs w:val="22"/>
        </w:rPr>
        <w:lastRenderedPageBreak/>
        <w:t xml:space="preserve"> In hindsight, I could have integrated the skills more proactively from the start. For instance, I could have used a critical thinking framework to plan my approach to a complex Excel project or used my report writing skills to document my process in a lab session. I should have viewed the e-portfolio not as a final assignment, but as a living document to update weekly, which would have made it less burdensome and more reflective. I also could have formed a study group using Teams to practice both the collaboration tools and peer review of reports and presentations.</w:t>
      </w:r>
    </w:p>
    <w:p w14:paraId="2AD7FD85" w14:textId="77777777" w:rsidR="00A6031B" w:rsidRDefault="00A6031B" w:rsidP="000308CF">
      <w:pPr>
        <w:spacing w:line="360" w:lineRule="auto"/>
      </w:pPr>
    </w:p>
    <w:p w14:paraId="455C9E6D" w14:textId="683AE2DA" w:rsidR="00A6031B" w:rsidRDefault="00075B30" w:rsidP="00A6031B">
      <w:pPr>
        <w:pStyle w:val="ListParagraph"/>
        <w:numPr>
          <w:ilvl w:val="0"/>
          <w:numId w:val="4"/>
        </w:numPr>
        <w:spacing w:line="360" w:lineRule="auto"/>
      </w:pPr>
      <w:r>
        <w:t>Action to be plan</w:t>
      </w:r>
      <w:r w:rsidR="00A6031B">
        <w:t>.</w:t>
      </w:r>
    </w:p>
    <w:p w14:paraId="41FD0C7E" w14:textId="77777777" w:rsidR="00445E01" w:rsidRPr="00445E01" w:rsidRDefault="00445E01" w:rsidP="00445E01">
      <w:pPr>
        <w:pStyle w:val="ListParagraph"/>
        <w:spacing w:line="360" w:lineRule="auto"/>
        <w:jc w:val="both"/>
        <w:rPr>
          <w:rFonts w:ascii="Arial" w:hAnsi="Arial" w:cs="Arial"/>
          <w:sz w:val="22"/>
          <w:szCs w:val="22"/>
        </w:rPr>
      </w:pPr>
      <w:r w:rsidRPr="00445E01">
        <w:rPr>
          <w:rFonts w:ascii="Arial" w:hAnsi="Arial" w:cs="Arial"/>
          <w:sz w:val="22"/>
          <w:szCs w:val="22"/>
        </w:rPr>
        <w:t xml:space="preserve">To strengthen and develop these abilities, I will: </w:t>
      </w:r>
    </w:p>
    <w:p w14:paraId="23D504CF" w14:textId="77777777" w:rsidR="00445E01" w:rsidRPr="00445E01" w:rsidRDefault="00445E01" w:rsidP="00445E01">
      <w:pPr>
        <w:pStyle w:val="ListParagraph"/>
        <w:spacing w:line="360" w:lineRule="auto"/>
        <w:jc w:val="both"/>
        <w:rPr>
          <w:rFonts w:ascii="Arial" w:hAnsi="Arial" w:cs="Arial"/>
          <w:sz w:val="22"/>
          <w:szCs w:val="22"/>
        </w:rPr>
      </w:pPr>
    </w:p>
    <w:p w14:paraId="3E26342B" w14:textId="77777777" w:rsidR="00445E01" w:rsidRPr="00445E01" w:rsidRDefault="00445E01" w:rsidP="00445E01">
      <w:pPr>
        <w:pStyle w:val="ListParagraph"/>
        <w:spacing w:line="360" w:lineRule="auto"/>
        <w:jc w:val="both"/>
        <w:rPr>
          <w:rFonts w:ascii="Arial" w:hAnsi="Arial" w:cs="Arial"/>
          <w:sz w:val="22"/>
          <w:szCs w:val="22"/>
        </w:rPr>
      </w:pPr>
      <w:r w:rsidRPr="00445E01">
        <w:rPr>
          <w:rFonts w:ascii="Arial" w:hAnsi="Arial" w:cs="Arial"/>
          <w:sz w:val="22"/>
          <w:szCs w:val="22"/>
        </w:rPr>
        <w:t>Maintain the E-Portfolio: To show employers that I am a lifelong learner, I will continue to contribute projects to my e-portfolio after the course.</w:t>
      </w:r>
    </w:p>
    <w:p w14:paraId="1A5DB6C6" w14:textId="4DBF590E" w:rsidR="00445E01" w:rsidRPr="00445E01" w:rsidRDefault="00445E01" w:rsidP="00445E01">
      <w:pPr>
        <w:pStyle w:val="ListParagraph"/>
        <w:spacing w:line="360" w:lineRule="auto"/>
        <w:jc w:val="both"/>
        <w:rPr>
          <w:rFonts w:ascii="Arial" w:hAnsi="Arial" w:cs="Arial"/>
          <w:sz w:val="22"/>
          <w:szCs w:val="22"/>
        </w:rPr>
      </w:pPr>
      <w:r w:rsidRPr="00445E01">
        <w:rPr>
          <w:rFonts w:ascii="Arial" w:hAnsi="Arial" w:cs="Arial"/>
          <w:sz w:val="22"/>
          <w:szCs w:val="22"/>
        </w:rPr>
        <w:t xml:space="preserve">Apply the Integrated Model: I will intentionally use the integrated model in all future tasks, whether they involve work or additional study: define the problem (critical thinking), choose the appropriate digital tools (M365 skills), execute effectively (time management), document professionally (report writing), and effectively share results (presentation). </w:t>
      </w:r>
    </w:p>
    <w:p w14:paraId="746C83D5" w14:textId="4C14FF7C" w:rsidR="00445E01" w:rsidRPr="00445E01" w:rsidRDefault="00445E01" w:rsidP="00445E01">
      <w:pPr>
        <w:pStyle w:val="ListParagraph"/>
        <w:spacing w:line="360" w:lineRule="auto"/>
        <w:jc w:val="both"/>
        <w:rPr>
          <w:rFonts w:ascii="Arial" w:hAnsi="Arial" w:cs="Arial"/>
          <w:sz w:val="22"/>
          <w:szCs w:val="22"/>
        </w:rPr>
      </w:pPr>
      <w:r w:rsidRPr="00445E01">
        <w:rPr>
          <w:rFonts w:ascii="Arial" w:hAnsi="Arial" w:cs="Arial"/>
          <w:sz w:val="22"/>
          <w:szCs w:val="22"/>
        </w:rPr>
        <w:t xml:space="preserve">Seek Feedback: Seeing it as a cycle of ongoing growth, I will use the framework of the critical writing feedback to ask for helpful criticism on my professional work. </w:t>
      </w:r>
    </w:p>
    <w:p w14:paraId="04152416" w14:textId="020A7FD0" w:rsidR="00A6031B" w:rsidRPr="00723561" w:rsidRDefault="00445E01" w:rsidP="00445E01">
      <w:pPr>
        <w:pStyle w:val="ListParagraph"/>
        <w:spacing w:line="360" w:lineRule="auto"/>
        <w:jc w:val="both"/>
        <w:rPr>
          <w:rFonts w:ascii="Arial" w:hAnsi="Arial" w:cs="Arial"/>
          <w:sz w:val="22"/>
          <w:szCs w:val="22"/>
        </w:rPr>
      </w:pPr>
      <w:r w:rsidRPr="00445E01">
        <w:rPr>
          <w:rFonts w:ascii="Arial" w:hAnsi="Arial" w:cs="Arial"/>
          <w:sz w:val="22"/>
          <w:szCs w:val="22"/>
        </w:rPr>
        <w:t>Teach Others: Sharing knowledge is one of the finest methods to solidify it. I'll seek for chances to reinforce my own expertise by explaining a software shortcut or a planning technique to a coworker.</w:t>
      </w:r>
    </w:p>
    <w:p w14:paraId="64079722" w14:textId="77777777" w:rsidR="000308CF" w:rsidRPr="00723561" w:rsidRDefault="000308CF" w:rsidP="00FD4A91">
      <w:pPr>
        <w:spacing w:line="360" w:lineRule="auto"/>
        <w:rPr>
          <w:rFonts w:ascii="Arial" w:hAnsi="Arial" w:cs="Arial"/>
          <w:sz w:val="22"/>
          <w:szCs w:val="22"/>
        </w:rPr>
      </w:pPr>
    </w:p>
    <w:p w14:paraId="3F1F9918" w14:textId="77777777" w:rsidR="007E11A2" w:rsidRPr="00F8568B" w:rsidRDefault="007E11A2" w:rsidP="00F8568B">
      <w:pPr>
        <w:spacing w:line="360" w:lineRule="auto"/>
      </w:pPr>
    </w:p>
    <w:p w14:paraId="42F0E974" w14:textId="77777777" w:rsidR="00F8568B" w:rsidRPr="00C43D77" w:rsidRDefault="00F8568B" w:rsidP="00C43D77">
      <w:pPr>
        <w:spacing w:line="360" w:lineRule="auto"/>
      </w:pPr>
    </w:p>
    <w:p w14:paraId="53BA336D" w14:textId="77777777" w:rsidR="00CC382F" w:rsidRPr="00387E00" w:rsidRDefault="00CC382F" w:rsidP="00387E00">
      <w:pPr>
        <w:spacing w:line="360" w:lineRule="auto"/>
      </w:pPr>
    </w:p>
    <w:p w14:paraId="05CC6487" w14:textId="77777777" w:rsidR="00717B8E" w:rsidRDefault="00717B8E" w:rsidP="000B6B9C">
      <w:pPr>
        <w:spacing w:line="360" w:lineRule="auto"/>
      </w:pPr>
    </w:p>
    <w:p w14:paraId="1F259DA9" w14:textId="77777777" w:rsidR="00445E01" w:rsidRDefault="00445E01" w:rsidP="000B6B9C">
      <w:pPr>
        <w:spacing w:line="360" w:lineRule="auto"/>
      </w:pPr>
    </w:p>
    <w:p w14:paraId="7D6440DD" w14:textId="77777777" w:rsidR="00445E01" w:rsidRPr="00E84E4C" w:rsidRDefault="00445E01" w:rsidP="000B6B9C">
      <w:pPr>
        <w:spacing w:line="360" w:lineRule="auto"/>
      </w:pPr>
    </w:p>
    <w:p w14:paraId="6A2C2379" w14:textId="77777777" w:rsidR="000B6B9C" w:rsidRDefault="000B6B9C" w:rsidP="000B6B9C">
      <w:pPr>
        <w:spacing w:line="360" w:lineRule="auto"/>
      </w:pPr>
    </w:p>
    <w:p w14:paraId="057D60C9" w14:textId="1A6D3237" w:rsidR="000B6B9C" w:rsidRPr="00E56242" w:rsidRDefault="000B6B9C" w:rsidP="000B6B9C">
      <w:pPr>
        <w:spacing w:line="360" w:lineRule="auto"/>
        <w:rPr>
          <w:b/>
          <w:bCs/>
          <w:color w:val="FF0000"/>
        </w:rPr>
      </w:pPr>
      <w:r>
        <w:lastRenderedPageBreak/>
        <w:t xml:space="preserve">Slide 6 </w:t>
      </w:r>
      <w:r>
        <w:tab/>
      </w:r>
      <w:r w:rsidRPr="00445E01">
        <w:t>TASK 1: SELF EVALUATION</w:t>
      </w:r>
    </w:p>
    <w:p w14:paraId="525B560E" w14:textId="0CA21C7F" w:rsidR="00E32C28" w:rsidRDefault="008D5D8B" w:rsidP="00E32C28">
      <w:pPr>
        <w:spacing w:line="360" w:lineRule="auto"/>
        <w:jc w:val="center"/>
      </w:pPr>
      <w:r w:rsidRPr="008D5D8B">
        <w:rPr>
          <w:noProof/>
        </w:rPr>
        <w:drawing>
          <wp:inline distT="0" distB="0" distL="0" distR="0" wp14:anchorId="422BEDE8" wp14:editId="695CA17E">
            <wp:extent cx="5731510" cy="3267710"/>
            <wp:effectExtent l="0" t="0" r="2540" b="8890"/>
            <wp:docPr id="2125723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23900" name=""/>
                    <pic:cNvPicPr/>
                  </pic:nvPicPr>
                  <pic:blipFill>
                    <a:blip r:embed="rId19"/>
                    <a:stretch>
                      <a:fillRect/>
                    </a:stretch>
                  </pic:blipFill>
                  <pic:spPr>
                    <a:xfrm>
                      <a:off x="0" y="0"/>
                      <a:ext cx="5731510" cy="3267710"/>
                    </a:xfrm>
                    <a:prstGeom prst="rect">
                      <a:avLst/>
                    </a:prstGeom>
                  </pic:spPr>
                </pic:pic>
              </a:graphicData>
            </a:graphic>
          </wp:inline>
        </w:drawing>
      </w:r>
    </w:p>
    <w:p w14:paraId="3A77D846" w14:textId="77777777" w:rsidR="00F4112A" w:rsidRDefault="00F4112A" w:rsidP="00F4112A">
      <w:pPr>
        <w:spacing w:line="360" w:lineRule="auto"/>
      </w:pPr>
      <w:r>
        <w:t xml:space="preserve">Slide 7 </w:t>
      </w:r>
      <w:r>
        <w:tab/>
      </w:r>
      <w:r w:rsidRPr="00445E01">
        <w:t>TRAITS GAINED FROM THE SELF EVALUATION</w:t>
      </w:r>
    </w:p>
    <w:p w14:paraId="6CA715EE" w14:textId="6404E8C9" w:rsidR="00F4112A" w:rsidRDefault="00F4112A" w:rsidP="00E32C28">
      <w:pPr>
        <w:spacing w:line="360" w:lineRule="auto"/>
        <w:jc w:val="center"/>
      </w:pPr>
      <w:r w:rsidRPr="00F4112A">
        <w:drawing>
          <wp:inline distT="0" distB="0" distL="0" distR="0" wp14:anchorId="2B6346DB" wp14:editId="7D5D7930">
            <wp:extent cx="5731510" cy="3258820"/>
            <wp:effectExtent l="0" t="0" r="2540" b="0"/>
            <wp:docPr id="1824741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41155" name=""/>
                    <pic:cNvPicPr/>
                  </pic:nvPicPr>
                  <pic:blipFill>
                    <a:blip r:embed="rId20"/>
                    <a:stretch>
                      <a:fillRect/>
                    </a:stretch>
                  </pic:blipFill>
                  <pic:spPr>
                    <a:xfrm>
                      <a:off x="0" y="0"/>
                      <a:ext cx="5731510" cy="3258820"/>
                    </a:xfrm>
                    <a:prstGeom prst="rect">
                      <a:avLst/>
                    </a:prstGeom>
                  </pic:spPr>
                </pic:pic>
              </a:graphicData>
            </a:graphic>
          </wp:inline>
        </w:drawing>
      </w:r>
    </w:p>
    <w:p w14:paraId="31561679" w14:textId="19EEA416" w:rsidR="00027E0B" w:rsidRPr="00027E0B" w:rsidRDefault="00027E0B" w:rsidP="00027E0B">
      <w:pPr>
        <w:spacing w:line="360" w:lineRule="auto"/>
        <w:rPr>
          <w:rFonts w:ascii="Arial" w:hAnsi="Arial" w:cs="Arial"/>
        </w:rPr>
      </w:pPr>
      <w:r w:rsidRPr="00027E0B">
        <w:rPr>
          <w:rFonts w:ascii="Arial" w:hAnsi="Arial" w:cs="Arial"/>
        </w:rPr>
        <w:t>Brief Explanation: Based on my personal SWOT analysis, I have identified the following key strengths and areas for development that directly impact my academic and future professional performance</w:t>
      </w:r>
      <w:r w:rsidR="00B70093">
        <w:rPr>
          <w:rFonts w:ascii="Arial" w:hAnsi="Arial" w:cs="Arial"/>
        </w:rPr>
        <w:t xml:space="preserve"> </w:t>
      </w:r>
      <w:sdt>
        <w:sdtPr>
          <w:rPr>
            <w:rFonts w:ascii="Arial" w:hAnsi="Arial" w:cs="Arial"/>
            <w:color w:val="000000"/>
            <w:highlight w:val="white"/>
          </w:rPr>
          <w:alias w:val="Citation"/>
          <w:tag w:val="{&quot;referencesIds&quot;:[&quot;doc:694498086447e00e76f0507f&quot;],&quot;referencesOptions&quot;:{&quot;doc:694498086447e00e76f05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7397541"/>
          <w:placeholder>
            <w:docPart w:val="03D80C3655CC439B98C5FEF8BB7D7B83"/>
          </w:placeholder>
        </w:sdtPr>
        <w:sdtEndPr/>
        <w:sdtContent>
          <w:r w:rsidR="00D97E52">
            <w:rPr>
              <w:rFonts w:ascii="Aptos" w:eastAsia="Times New Roman" w:hAnsi="Aptos"/>
              <w:color w:val="000000"/>
            </w:rPr>
            <w:t>[2, pp. 81–128]</w:t>
          </w:r>
        </w:sdtContent>
      </w:sdt>
    </w:p>
    <w:p w14:paraId="4EA8DF59" w14:textId="77777777" w:rsidR="00027E0B" w:rsidRPr="00027E0B" w:rsidRDefault="00027E0B" w:rsidP="00027E0B">
      <w:pPr>
        <w:spacing w:line="360" w:lineRule="auto"/>
        <w:rPr>
          <w:rFonts w:ascii="Arial" w:hAnsi="Arial" w:cs="Arial"/>
        </w:rPr>
      </w:pPr>
      <w:r w:rsidRPr="00027E0B">
        <w:rPr>
          <w:rFonts w:ascii="Arial" w:hAnsi="Arial" w:cs="Arial"/>
        </w:rPr>
        <w:t>Strengths:</w:t>
      </w:r>
    </w:p>
    <w:p w14:paraId="3F8D266F" w14:textId="77777777" w:rsidR="00027E0B" w:rsidRPr="00027E0B" w:rsidRDefault="00027E0B" w:rsidP="00027E0B">
      <w:pPr>
        <w:numPr>
          <w:ilvl w:val="0"/>
          <w:numId w:val="9"/>
        </w:numPr>
        <w:spacing w:line="360" w:lineRule="auto"/>
        <w:rPr>
          <w:rFonts w:ascii="Arial" w:hAnsi="Arial" w:cs="Arial"/>
        </w:rPr>
      </w:pPr>
      <w:r w:rsidRPr="00027E0B">
        <w:rPr>
          <w:rFonts w:ascii="Arial" w:hAnsi="Arial" w:cs="Arial"/>
        </w:rPr>
        <w:lastRenderedPageBreak/>
        <w:t>Quick Learner &amp; Adaptable: I am adept at grasping new concepts and software tools efficiently, allowing me to adjust to new tasks and changing project requirements with agility.</w:t>
      </w:r>
    </w:p>
    <w:p w14:paraId="250846A5" w14:textId="77777777" w:rsidR="00027E0B" w:rsidRPr="00027E0B" w:rsidRDefault="00027E0B" w:rsidP="00027E0B">
      <w:pPr>
        <w:numPr>
          <w:ilvl w:val="0"/>
          <w:numId w:val="9"/>
        </w:numPr>
        <w:spacing w:line="360" w:lineRule="auto"/>
        <w:rPr>
          <w:rFonts w:ascii="Arial" w:hAnsi="Arial" w:cs="Arial"/>
        </w:rPr>
      </w:pPr>
      <w:r w:rsidRPr="00027E0B">
        <w:rPr>
          <w:rFonts w:ascii="Arial" w:hAnsi="Arial" w:cs="Arial"/>
        </w:rPr>
        <w:t>Self-Motivated Problem-Solver: I possess a strong drive to initiate tasks independently and a persistent, analytical approach to overcoming challenges and finding effective solutions.</w:t>
      </w:r>
    </w:p>
    <w:p w14:paraId="498AE502" w14:textId="77777777" w:rsidR="00027E0B" w:rsidRPr="00027E0B" w:rsidRDefault="00027E0B" w:rsidP="00027E0B">
      <w:pPr>
        <w:spacing w:line="360" w:lineRule="auto"/>
        <w:rPr>
          <w:rFonts w:ascii="Arial" w:hAnsi="Arial" w:cs="Arial"/>
        </w:rPr>
      </w:pPr>
      <w:r w:rsidRPr="00027E0B">
        <w:rPr>
          <w:rFonts w:ascii="Arial" w:hAnsi="Arial" w:cs="Arial"/>
        </w:rPr>
        <w:t>Weaknesses:</w:t>
      </w:r>
    </w:p>
    <w:p w14:paraId="708058FD" w14:textId="77777777" w:rsidR="00027E0B" w:rsidRPr="00027E0B" w:rsidRDefault="00027E0B" w:rsidP="00027E0B">
      <w:pPr>
        <w:numPr>
          <w:ilvl w:val="0"/>
          <w:numId w:val="10"/>
        </w:numPr>
        <w:spacing w:line="360" w:lineRule="auto"/>
        <w:rPr>
          <w:rFonts w:ascii="Arial" w:hAnsi="Arial" w:cs="Arial"/>
        </w:rPr>
      </w:pPr>
      <w:r w:rsidRPr="00027E0B">
        <w:rPr>
          <w:rFonts w:ascii="Arial" w:hAnsi="Arial" w:cs="Arial"/>
        </w:rPr>
        <w:t>Time Management &amp; Prioritization: My ability to plan and prioritize tasks needs improvement. I sometimes take on too many responsibilities at once, which can lead to inefficient workflow and undue stress.</w:t>
      </w:r>
    </w:p>
    <w:p w14:paraId="06E2C4E5" w14:textId="77777777" w:rsidR="00027E0B" w:rsidRPr="00027E0B" w:rsidRDefault="00027E0B" w:rsidP="00027E0B">
      <w:pPr>
        <w:numPr>
          <w:ilvl w:val="0"/>
          <w:numId w:val="10"/>
        </w:numPr>
        <w:spacing w:line="360" w:lineRule="auto"/>
        <w:rPr>
          <w:rFonts w:ascii="Arial" w:hAnsi="Arial" w:cs="Arial"/>
        </w:rPr>
      </w:pPr>
      <w:r w:rsidRPr="00027E0B">
        <w:rPr>
          <w:rFonts w:ascii="Arial" w:hAnsi="Arial" w:cs="Arial"/>
        </w:rPr>
        <w:t>Reluctance to Seek Support: I can be overly self-critical and hesitate to ask for questions or delegate, which may slow progress or prevent me from benefiting from collaborative insights.</w:t>
      </w:r>
    </w:p>
    <w:p w14:paraId="1CE77375" w14:textId="77777777" w:rsidR="0030133D" w:rsidRDefault="0030133D" w:rsidP="000B6B9C">
      <w:pPr>
        <w:spacing w:line="360" w:lineRule="auto"/>
      </w:pPr>
    </w:p>
    <w:p w14:paraId="6F7B5BD5" w14:textId="7CDEB94C" w:rsidR="00E32C28" w:rsidRDefault="000B6B9C" w:rsidP="007824A8">
      <w:pPr>
        <w:pStyle w:val="Heading2"/>
        <w:rPr>
          <w:rStyle w:val="Heading2Char"/>
        </w:rPr>
      </w:pPr>
      <w:r>
        <w:tab/>
      </w:r>
      <w:bookmarkStart w:id="9" w:name="_Toc217033942"/>
      <w:r w:rsidR="00D13C5D" w:rsidRPr="00D13C5D">
        <w:rPr>
          <w:rStyle w:val="Heading2Char"/>
        </w:rPr>
        <w:t xml:space="preserve">Task 2. </w:t>
      </w:r>
      <w:r w:rsidRPr="00D13C5D">
        <w:rPr>
          <w:rStyle w:val="Heading2Char"/>
        </w:rPr>
        <w:t>PROFESSIONAL DEVELOPMENT PLAN</w:t>
      </w:r>
      <w:bookmarkEnd w:id="9"/>
    </w:p>
    <w:p w14:paraId="102BAC63" w14:textId="76810DC1" w:rsidR="00D13C5D" w:rsidRDefault="00D13C5D" w:rsidP="00E32C28">
      <w:pPr>
        <w:spacing w:line="360" w:lineRule="auto"/>
      </w:pPr>
      <w:r>
        <w:t>Slide 8</w:t>
      </w:r>
    </w:p>
    <w:p w14:paraId="66C63FB6" w14:textId="51EAB8EA" w:rsidR="001E7040" w:rsidRDefault="00F14AF7" w:rsidP="001E7040">
      <w:pPr>
        <w:spacing w:line="360" w:lineRule="auto"/>
        <w:jc w:val="center"/>
      </w:pPr>
      <w:r w:rsidRPr="00F14AF7">
        <w:drawing>
          <wp:inline distT="0" distB="0" distL="0" distR="0" wp14:anchorId="34C4D44E" wp14:editId="00B983E3">
            <wp:extent cx="5731510" cy="3281680"/>
            <wp:effectExtent l="0" t="0" r="2540" b="0"/>
            <wp:docPr id="1551089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089200" name=""/>
                    <pic:cNvPicPr/>
                  </pic:nvPicPr>
                  <pic:blipFill>
                    <a:blip r:embed="rId21"/>
                    <a:stretch>
                      <a:fillRect/>
                    </a:stretch>
                  </pic:blipFill>
                  <pic:spPr>
                    <a:xfrm>
                      <a:off x="0" y="0"/>
                      <a:ext cx="5731510" cy="3281680"/>
                    </a:xfrm>
                    <a:prstGeom prst="rect">
                      <a:avLst/>
                    </a:prstGeom>
                  </pic:spPr>
                </pic:pic>
              </a:graphicData>
            </a:graphic>
          </wp:inline>
        </w:drawing>
      </w:r>
    </w:p>
    <w:p w14:paraId="1C2602DE" w14:textId="78AF615D" w:rsidR="00B4390E" w:rsidRPr="002A03B6" w:rsidRDefault="00B4390E" w:rsidP="002A03B6">
      <w:pPr>
        <w:pStyle w:val="ListParagraph"/>
        <w:numPr>
          <w:ilvl w:val="1"/>
          <w:numId w:val="9"/>
        </w:numPr>
        <w:spacing w:line="360" w:lineRule="auto"/>
        <w:rPr>
          <w:rFonts w:ascii="Times New Roman" w:eastAsia="Times New Roman" w:hAnsi="Times New Roman" w:cs="Times New Roman"/>
          <w:kern w:val="0"/>
          <w:lang w:eastAsia="en-GB"/>
          <w14:ligatures w14:val="none"/>
        </w:rPr>
      </w:pPr>
      <w:r w:rsidRPr="002A03B6">
        <w:rPr>
          <w:rFonts w:ascii="Times New Roman" w:eastAsia="Times New Roman" w:hAnsi="Times New Roman" w:cs="Times New Roman"/>
          <w:kern w:val="0"/>
          <w:lang w:eastAsia="en-GB"/>
          <w14:ligatures w14:val="none"/>
        </w:rPr>
        <w:lastRenderedPageBreak/>
        <w:t xml:space="preserve">Foundation &amp; First Language (Python) Objective: Gain an understanding of fundamental programming ideas.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t xml:space="preserve">How: Because Python is so versatile and easy to read, start with it. Study functions, loops, conditionals, variables, and syntax.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t>Resources: If tuition is paid, use organized college classes and free online resources like Code Academy and free</w:t>
      </w:r>
      <w:r w:rsidR="007C5B09" w:rsidRPr="002A03B6">
        <w:rPr>
          <w:rFonts w:ascii="Times New Roman" w:eastAsia="Times New Roman" w:hAnsi="Times New Roman" w:cs="Times New Roman"/>
          <w:kern w:val="0"/>
          <w:lang w:eastAsia="en-GB"/>
          <w14:ligatures w14:val="none"/>
        </w:rPr>
        <w:t xml:space="preserve"> Code Camp</w:t>
      </w:r>
      <w:r w:rsidRPr="002A03B6">
        <w:rPr>
          <w:rFonts w:ascii="Times New Roman" w:eastAsia="Times New Roman" w:hAnsi="Times New Roman" w:cs="Times New Roman"/>
          <w:kern w:val="0"/>
          <w:lang w:eastAsia="en-GB"/>
          <w14:ligatures w14:val="none"/>
        </w:rPr>
        <w:t xml:space="preserve"> to learn programming.</w:t>
      </w:r>
    </w:p>
    <w:p w14:paraId="045366D2" w14:textId="45EC02E3" w:rsidR="00EA6FEF" w:rsidRPr="002A03B6" w:rsidRDefault="00EA6FEF" w:rsidP="002A03B6">
      <w:pPr>
        <w:pStyle w:val="ListParagraph"/>
        <w:numPr>
          <w:ilvl w:val="1"/>
          <w:numId w:val="9"/>
        </w:numPr>
        <w:spacing w:line="360" w:lineRule="auto"/>
        <w:rPr>
          <w:rFonts w:ascii="Times New Roman" w:eastAsia="Times New Roman" w:hAnsi="Times New Roman" w:cs="Times New Roman"/>
          <w:kern w:val="0"/>
          <w:lang w:eastAsia="en-GB"/>
          <w14:ligatures w14:val="none"/>
        </w:rPr>
      </w:pPr>
      <w:r w:rsidRPr="002A03B6">
        <w:rPr>
          <w:rFonts w:ascii="Times New Roman" w:eastAsia="Times New Roman" w:hAnsi="Times New Roman" w:cs="Times New Roman"/>
          <w:kern w:val="0"/>
          <w:lang w:eastAsia="en-GB"/>
          <w14:ligatures w14:val="none"/>
        </w:rPr>
        <w:t xml:space="preserve">Expand the Concepts of Version Control (Git &amp; GitHub) </w:t>
      </w:r>
      <w:r w:rsidRPr="002A03B6">
        <w:rPr>
          <w:rFonts w:ascii="Times New Roman" w:eastAsia="Times New Roman" w:hAnsi="Times New Roman" w:cs="Times New Roman"/>
          <w:kern w:val="0"/>
          <w:lang w:eastAsia="en-GB"/>
          <w14:ligatures w14:val="none"/>
        </w:rPr>
        <w:br/>
        <w:t xml:space="preserve">Objective: Become proficient in collaboration tools and intermediate programming.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t xml:space="preserve">How: To build effective code, learn the fundamentals of data structures (lists, trees) and algorithms (searching, sorting). To organize more complex tasks, learn Object-Oriented Programming (OOP). Learn GitHub and Git at the same time to track code changes and work together.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t>Resources: Keep using university classes and online resources.</w:t>
      </w:r>
    </w:p>
    <w:p w14:paraId="7D632972" w14:textId="39B20322" w:rsidR="000B6B9C" w:rsidRPr="00C70A6E" w:rsidRDefault="002A03B6" w:rsidP="000B6B9C">
      <w:pPr>
        <w:pStyle w:val="ListParagraph"/>
        <w:numPr>
          <w:ilvl w:val="1"/>
          <w:numId w:val="9"/>
        </w:numPr>
        <w:spacing w:line="360" w:lineRule="auto"/>
        <w:rPr>
          <w:rFonts w:ascii="Times New Roman" w:eastAsia="Times New Roman" w:hAnsi="Times New Roman" w:cs="Times New Roman"/>
          <w:kern w:val="0"/>
          <w:lang w:eastAsia="en-GB"/>
          <w14:ligatures w14:val="none"/>
        </w:rPr>
      </w:pPr>
      <w:r w:rsidRPr="002A03B6">
        <w:rPr>
          <w:rFonts w:ascii="Times New Roman" w:eastAsia="Times New Roman" w:hAnsi="Times New Roman" w:cs="Times New Roman"/>
          <w:kern w:val="0"/>
          <w:lang w:eastAsia="en-GB"/>
          <w14:ligatures w14:val="none"/>
        </w:rPr>
        <w:t xml:space="preserve">Certification, Portfolio, and Employment Readiness </w:t>
      </w:r>
      <w:r w:rsidRPr="002A03B6">
        <w:rPr>
          <w:rFonts w:ascii="Times New Roman" w:eastAsia="Times New Roman" w:hAnsi="Times New Roman" w:cs="Times New Roman"/>
          <w:kern w:val="0"/>
          <w:lang w:eastAsia="en-GB"/>
          <w14:ligatures w14:val="none"/>
        </w:rPr>
        <w:br/>
        <w:t xml:space="preserve">Objective: Showcase abilities to potential employers.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r>
      <w:r w:rsidR="00C70A6E">
        <w:rPr>
          <w:rFonts w:ascii="Times New Roman" w:eastAsia="Times New Roman" w:hAnsi="Times New Roman" w:cs="Times New Roman"/>
          <w:kern w:val="0"/>
          <w:lang w:eastAsia="en-GB"/>
          <w14:ligatures w14:val="none"/>
        </w:rPr>
        <w:t xml:space="preserve">4.  </w:t>
      </w:r>
      <w:r w:rsidRPr="002A03B6">
        <w:rPr>
          <w:rFonts w:ascii="Times New Roman" w:eastAsia="Times New Roman" w:hAnsi="Times New Roman" w:cs="Times New Roman"/>
          <w:kern w:val="0"/>
          <w:lang w:eastAsia="en-GB"/>
          <w14:ligatures w14:val="none"/>
        </w:rPr>
        <w:t xml:space="preserve">How: Create a public portfolio (e.g., on GitHub) with three to four well-executed projects from your area of expertise. To verify your knowledge, get the necessary certifications from organizations like the Python Institute and AWS.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t xml:space="preserve">Resources: Exam preparation from platform courses; project comments from instructors and online communities.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r>
      <w:r w:rsidR="00C70A6E">
        <w:rPr>
          <w:rFonts w:ascii="Times New Roman" w:eastAsia="Times New Roman" w:hAnsi="Times New Roman" w:cs="Times New Roman"/>
          <w:kern w:val="0"/>
          <w:lang w:eastAsia="en-GB"/>
          <w14:ligatures w14:val="none"/>
        </w:rPr>
        <w:t xml:space="preserve">5. </w:t>
      </w:r>
      <w:r w:rsidRPr="002A03B6">
        <w:rPr>
          <w:rFonts w:ascii="Times New Roman" w:eastAsia="Times New Roman" w:hAnsi="Times New Roman" w:cs="Times New Roman"/>
          <w:kern w:val="0"/>
          <w:lang w:eastAsia="en-GB"/>
          <w14:ligatures w14:val="none"/>
        </w:rPr>
        <w:t xml:space="preserve"> SMART Goals in a Professional Development Plan </w:t>
      </w:r>
      <w:r w:rsidRPr="002A03B6">
        <w:rPr>
          <w:rFonts w:ascii="Times New Roman" w:eastAsia="Times New Roman" w:hAnsi="Times New Roman" w:cs="Times New Roman"/>
          <w:kern w:val="0"/>
          <w:lang w:eastAsia="en-GB"/>
          <w14:ligatures w14:val="none"/>
        </w:rPr>
        <w:br/>
        <w:t xml:space="preserve">Objective: Develop a long-term, practical career plan.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t xml:space="preserve">How: Make SMART (Specific, Measurable, Achievable, Relevant, Time-bound) goals. For example: * "Within 6 months, build a full-stack web app </w:t>
      </w:r>
      <w:r w:rsidRPr="002A03B6">
        <w:rPr>
          <w:rFonts w:ascii="Times New Roman" w:eastAsia="Times New Roman" w:hAnsi="Times New Roman" w:cs="Times New Roman"/>
          <w:kern w:val="0"/>
          <w:lang w:eastAsia="en-GB"/>
          <w14:ligatures w14:val="none"/>
        </w:rPr>
        <w:lastRenderedPageBreak/>
        <w:t xml:space="preserve">using Django and React, document it on GitHub, and apply to 5 junior developer roles. </w:t>
      </w:r>
      <w:r w:rsidRPr="002A03B6">
        <w:rPr>
          <w:rFonts w:ascii="Times New Roman" w:eastAsia="Times New Roman" w:hAnsi="Times New Roman" w:cs="Times New Roman"/>
          <w:kern w:val="0"/>
          <w:lang w:eastAsia="en-GB"/>
          <w14:ligatures w14:val="none"/>
        </w:rPr>
        <w:br/>
      </w:r>
      <w:r w:rsidRPr="002A03B6">
        <w:rPr>
          <w:rFonts w:ascii="Times New Roman" w:eastAsia="Times New Roman" w:hAnsi="Times New Roman" w:cs="Times New Roman"/>
          <w:kern w:val="0"/>
          <w:lang w:eastAsia="en-GB"/>
          <w14:ligatures w14:val="none"/>
        </w:rPr>
        <w:br/>
        <w:t>Support: Make use of this plan to direct your education and ask mentors and university personnel for specific guidance</w:t>
      </w:r>
      <w:r w:rsidR="000B6B9C" w:rsidRPr="00C70A6E">
        <w:rPr>
          <w:b/>
          <w:bCs/>
          <w:color w:val="7030A0"/>
        </w:rPr>
        <w:t xml:space="preserve">  </w:t>
      </w:r>
      <w:sdt>
        <w:sdtPr>
          <w:rPr>
            <w:highlight w:val="white"/>
          </w:rPr>
          <w:alias w:val="Citation"/>
          <w:tag w:val="{&quot;referencesIds&quot;:[&quot;doc:6944996ac03acd14de435680&quot;],&quot;referencesOptions&quot;:{&quot;doc:6944996ac03acd14de4356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3228037"/>
          <w:placeholder>
            <w:docPart w:val="28CB4737D28344ED900C81CD3F26FFC6"/>
          </w:placeholder>
        </w:sdtPr>
        <w:sdtEndPr/>
        <w:sdtContent>
          <w:r w:rsidR="00D97E52">
            <w:rPr>
              <w:rFonts w:ascii="Aptos" w:eastAsia="Times New Roman" w:hAnsi="Aptos"/>
              <w:color w:val="000000"/>
            </w:rPr>
            <w:t>[3]</w:t>
          </w:r>
        </w:sdtContent>
      </w:sdt>
    </w:p>
    <w:p w14:paraId="641A9398" w14:textId="77777777" w:rsidR="00E32C28" w:rsidRDefault="00E32C28" w:rsidP="00E32C28">
      <w:pPr>
        <w:spacing w:line="360" w:lineRule="auto"/>
      </w:pPr>
    </w:p>
    <w:p w14:paraId="26FA25B9" w14:textId="6585FF40" w:rsidR="00E32C28" w:rsidRDefault="00E32C28">
      <w:r>
        <w:br w:type="page"/>
      </w:r>
    </w:p>
    <w:p w14:paraId="010213CC" w14:textId="0D8BC086" w:rsidR="00B917B4" w:rsidRDefault="00B917B4" w:rsidP="007824A8">
      <w:pPr>
        <w:pStyle w:val="Heading2"/>
      </w:pPr>
      <w:bookmarkStart w:id="10" w:name="_Toc217033943"/>
      <w:r>
        <w:lastRenderedPageBreak/>
        <w:t xml:space="preserve">Task 3: </w:t>
      </w:r>
      <w:r w:rsidR="006B5ED1">
        <w:t>Unit 4 Topic summary</w:t>
      </w:r>
      <w:bookmarkEnd w:id="10"/>
    </w:p>
    <w:p w14:paraId="61E346B0" w14:textId="083B7658" w:rsidR="006B5ED1" w:rsidRDefault="004E505B" w:rsidP="006B5ED1">
      <w:pPr>
        <w:pStyle w:val="Heading3"/>
      </w:pPr>
      <w:bookmarkStart w:id="11" w:name="_Toc217033944"/>
      <w:r>
        <w:t>Resilience</w:t>
      </w:r>
      <w:bookmarkEnd w:id="11"/>
      <w:r>
        <w:t xml:space="preserve"> </w:t>
      </w:r>
    </w:p>
    <w:p w14:paraId="6DA898E0" w14:textId="14404775" w:rsidR="00E32C28" w:rsidRPr="000B6B9C" w:rsidRDefault="000B6B9C" w:rsidP="000B6B9C">
      <w:pPr>
        <w:spacing w:line="360" w:lineRule="auto"/>
        <w:jc w:val="both"/>
        <w:rPr>
          <w:color w:val="FF0000"/>
        </w:rPr>
      </w:pPr>
      <w:r>
        <w:t xml:space="preserve">Slide 9 </w:t>
      </w:r>
      <w:r>
        <w:tab/>
      </w:r>
      <w:r w:rsidRPr="00E84E4C">
        <w:rPr>
          <w:color w:val="FF0000"/>
        </w:rPr>
        <w:t>UNIT 4 TOPIC SUMMARY</w:t>
      </w:r>
    </w:p>
    <w:p w14:paraId="50799746" w14:textId="2836C369" w:rsidR="002B32F0" w:rsidRDefault="00F20F0A" w:rsidP="00D44B0A">
      <w:pPr>
        <w:spacing w:line="360" w:lineRule="auto"/>
        <w:jc w:val="center"/>
      </w:pPr>
      <w:r w:rsidRPr="00F20F0A">
        <w:drawing>
          <wp:inline distT="0" distB="0" distL="0" distR="0" wp14:anchorId="57F3535B" wp14:editId="646B885F">
            <wp:extent cx="5731510" cy="3191510"/>
            <wp:effectExtent l="0" t="0" r="2540" b="8890"/>
            <wp:docPr id="1795112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112009" name=""/>
                    <pic:cNvPicPr/>
                  </pic:nvPicPr>
                  <pic:blipFill>
                    <a:blip r:embed="rId22"/>
                    <a:stretch>
                      <a:fillRect/>
                    </a:stretch>
                  </pic:blipFill>
                  <pic:spPr>
                    <a:xfrm>
                      <a:off x="0" y="0"/>
                      <a:ext cx="5731510" cy="3191510"/>
                    </a:xfrm>
                    <a:prstGeom prst="rect">
                      <a:avLst/>
                    </a:prstGeom>
                  </pic:spPr>
                </pic:pic>
              </a:graphicData>
            </a:graphic>
          </wp:inline>
        </w:drawing>
      </w:r>
    </w:p>
    <w:p w14:paraId="5D7C6EBF" w14:textId="77777777" w:rsidR="009B7D40" w:rsidRPr="00863338" w:rsidRDefault="009B7D40" w:rsidP="009B7D40">
      <w:pPr>
        <w:rPr>
          <w:rFonts w:ascii="Arial" w:hAnsi="Arial" w:cs="Arial"/>
          <w:sz w:val="22"/>
          <w:szCs w:val="22"/>
        </w:rPr>
      </w:pPr>
      <w:r w:rsidRPr="00863338">
        <w:rPr>
          <w:rFonts w:ascii="Arial" w:hAnsi="Arial" w:cs="Arial"/>
          <w:sz w:val="22"/>
          <w:szCs w:val="22"/>
        </w:rPr>
        <w:t>Developing Resilience</w:t>
      </w:r>
    </w:p>
    <w:p w14:paraId="21232C6B" w14:textId="1F3DE575" w:rsidR="009B7D40" w:rsidRPr="00AF6474" w:rsidRDefault="001F5C15" w:rsidP="009B7D40">
      <w:pPr>
        <w:rPr>
          <w:rFonts w:ascii="Arial" w:hAnsi="Arial" w:cs="Arial"/>
        </w:rPr>
      </w:pPr>
      <w:r w:rsidRPr="00196BE6">
        <w:rPr>
          <w:rFonts w:ascii="Arial" w:hAnsi="Arial" w:cs="Arial"/>
        </w:rPr>
        <w:t>In our opinion, the best course of action is for organizations to integrate resilience-building into an overall well-being or change management strategy. Here, we address the two primary elements of such a strategy: individual resilience</w:t>
      </w:r>
      <w:r>
        <w:rPr>
          <w:rFonts w:ascii="Arial" w:hAnsi="Arial" w:cs="Arial"/>
        </w:rPr>
        <w:t xml:space="preserve"> </w:t>
      </w:r>
      <w:r w:rsidRPr="00196BE6">
        <w:rPr>
          <w:rFonts w:ascii="Arial" w:hAnsi="Arial" w:cs="Arial"/>
        </w:rPr>
        <w:t>focused training and development, and broader organizational strategies</w:t>
      </w:r>
      <w:r>
        <w:rPr>
          <w:rFonts w:ascii="Arial" w:hAnsi="Arial" w:cs="Arial"/>
        </w:rPr>
        <w:t xml:space="preserve"> </w:t>
      </w:r>
      <w:r w:rsidRPr="00196BE6">
        <w:rPr>
          <w:rFonts w:ascii="Arial" w:hAnsi="Arial" w:cs="Arial"/>
        </w:rPr>
        <w:t>including effective management techniques</w:t>
      </w:r>
      <w:r>
        <w:rPr>
          <w:rFonts w:ascii="Arial" w:hAnsi="Arial" w:cs="Arial"/>
        </w:rPr>
        <w:t xml:space="preserve"> </w:t>
      </w:r>
      <w:r w:rsidRPr="00196BE6">
        <w:rPr>
          <w:rFonts w:ascii="Arial" w:hAnsi="Arial" w:cs="Arial"/>
        </w:rPr>
        <w:t>that support resilience. High levels of workforce resilience are more important than ever to guarantee long</w:t>
      </w:r>
      <w:r>
        <w:rPr>
          <w:rFonts w:ascii="Arial" w:hAnsi="Arial" w:cs="Arial"/>
        </w:rPr>
        <w:t xml:space="preserve"> </w:t>
      </w:r>
      <w:r w:rsidRPr="00196BE6">
        <w:rPr>
          <w:rFonts w:ascii="Arial" w:hAnsi="Arial" w:cs="Arial"/>
        </w:rPr>
        <w:t>term success and wellbeing for both individuals and their companies, particularly when combined with ever</w:t>
      </w:r>
      <w:r>
        <w:rPr>
          <w:rFonts w:ascii="Arial" w:hAnsi="Arial" w:cs="Arial"/>
        </w:rPr>
        <w:t xml:space="preserve"> </w:t>
      </w:r>
      <w:r w:rsidRPr="00196BE6">
        <w:rPr>
          <w:rFonts w:ascii="Arial" w:hAnsi="Arial" w:cs="Arial"/>
        </w:rPr>
        <w:t>increasing performance demands</w:t>
      </w:r>
      <w:r w:rsidR="00F76986">
        <w:rPr>
          <w:rFonts w:ascii="Arial" w:hAnsi="Arial" w:cs="Arial"/>
        </w:rPr>
        <w:t xml:space="preserve"> </w:t>
      </w:r>
      <w:sdt>
        <w:sdtPr>
          <w:rPr>
            <w:rFonts w:ascii="Arial" w:hAnsi="Arial" w:cs="Arial"/>
            <w:color w:val="000000"/>
            <w:sz w:val="22"/>
            <w:szCs w:val="22"/>
            <w:highlight w:val="white"/>
          </w:rPr>
          <w:alias w:val="Citation"/>
          <w:tag w:val="{&quot;referencesIds&quot;:[&quot;doc:694127bc202a965766c2f52b&quot;],&quot;referencesOptions&quot;:{&quot;doc:694127bc202a965766c2f5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6959467"/>
          <w:placeholder>
            <w:docPart w:val="6F3277FA92D74E88848C0C7986C9BD01"/>
          </w:placeholder>
        </w:sdtPr>
        <w:sdtEndPr/>
        <w:sdtContent>
          <w:r w:rsidR="00D97E52">
            <w:rPr>
              <w:rFonts w:ascii="Aptos" w:eastAsia="Times New Roman" w:hAnsi="Aptos"/>
              <w:color w:val="000000"/>
            </w:rPr>
            <w:t>[4, pp. 145–163]</w:t>
          </w:r>
        </w:sdtContent>
      </w:sdt>
    </w:p>
    <w:p w14:paraId="185D45C4" w14:textId="333ACE8A" w:rsidR="009B7D40" w:rsidRPr="00AF6474" w:rsidRDefault="00AF6474" w:rsidP="00AF6474">
      <w:pPr>
        <w:pStyle w:val="ListParagraph"/>
        <w:numPr>
          <w:ilvl w:val="0"/>
          <w:numId w:val="8"/>
        </w:numPr>
        <w:rPr>
          <w:rFonts w:ascii="Arial" w:hAnsi="Arial" w:cs="Arial"/>
        </w:rPr>
      </w:pPr>
      <w:r w:rsidRPr="00AF6474">
        <w:rPr>
          <w:rFonts w:ascii="Arial" w:hAnsi="Arial" w:cs="Arial"/>
        </w:rPr>
        <w:t>Identify the personal skills and qualities that contribute to resilience.</w:t>
      </w:r>
      <w:r w:rsidRPr="00AF6474">
        <w:rPr>
          <w:rFonts w:ascii="Arial" w:hAnsi="Arial" w:cs="Arial"/>
        </w:rPr>
        <w:br/>
        <w:t>• Understand the importance of resilience as a critical employability skill.</w:t>
      </w:r>
      <w:r w:rsidRPr="00AF6474">
        <w:rPr>
          <w:rFonts w:ascii="Arial" w:hAnsi="Arial" w:cs="Arial"/>
        </w:rPr>
        <w:br/>
        <w:t>• Define resilience as the personal quality that enables individuals to adapt to adversity and overcome difficult situations.</w:t>
      </w:r>
      <w:r w:rsidRPr="00AF6474">
        <w:rPr>
          <w:rFonts w:ascii="Arial" w:hAnsi="Arial" w:cs="Arial"/>
        </w:rPr>
        <w:br/>
        <w:t>• Explain how resilience allows people to maintain emotional balance during stress, which can also serve as a protective factor against certain mental health challenges.</w:t>
      </w:r>
      <w:r w:rsidRPr="00AF6474">
        <w:rPr>
          <w:rFonts w:ascii="Arial" w:hAnsi="Arial" w:cs="Arial"/>
        </w:rPr>
        <w:br/>
        <w:t xml:space="preserve">• Describe how high resilience enables individuals to not just recover from trauma, but to grow from it emerging stronger, more capable, and wiser </w:t>
      </w:r>
      <w:sdt>
        <w:sdtPr>
          <w:rPr>
            <w:highlight w:val="white"/>
          </w:rPr>
          <w:alias w:val="Citation"/>
          <w:tag w:val="{&quot;referencesIds&quot;:[&quot;doc:694127bc202a965766c2f52b&quot;],&quot;referencesOptions&quot;:{&quot;doc:694127bc202a965766c2f5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148045"/>
          <w:placeholder>
            <w:docPart w:val="2A0467BB09BC45A49DCF121256D227AB"/>
          </w:placeholder>
        </w:sdtPr>
        <w:sdtEndPr/>
        <w:sdtContent>
          <w:r w:rsidR="00D97E52">
            <w:rPr>
              <w:rFonts w:ascii="Aptos" w:eastAsia="Times New Roman" w:hAnsi="Aptos"/>
              <w:color w:val="000000"/>
            </w:rPr>
            <w:t>[4, pp. 145–163]</w:t>
          </w:r>
        </w:sdtContent>
      </w:sdt>
    </w:p>
    <w:p w14:paraId="4D4A1D9C" w14:textId="77777777" w:rsidR="009B7D40" w:rsidRPr="00863338" w:rsidRDefault="009B7D40" w:rsidP="009B7D40">
      <w:pPr>
        <w:rPr>
          <w:rFonts w:ascii="Arial" w:hAnsi="Arial" w:cs="Arial"/>
          <w:sz w:val="22"/>
          <w:szCs w:val="22"/>
        </w:rPr>
      </w:pPr>
    </w:p>
    <w:p w14:paraId="2F5EC65C" w14:textId="77777777" w:rsidR="009B7D40" w:rsidRPr="00863338" w:rsidRDefault="009B7D40" w:rsidP="009B7D40">
      <w:pPr>
        <w:rPr>
          <w:rFonts w:ascii="Arial" w:hAnsi="Arial" w:cs="Arial"/>
          <w:sz w:val="22"/>
          <w:szCs w:val="22"/>
        </w:rPr>
      </w:pPr>
      <w:r w:rsidRPr="00863338">
        <w:rPr>
          <w:rFonts w:ascii="Arial" w:hAnsi="Arial" w:cs="Arial"/>
          <w:noProof/>
          <w:sz w:val="22"/>
          <w:szCs w:val="22"/>
        </w:rPr>
        <w:lastRenderedPageBreak/>
        <w:drawing>
          <wp:inline distT="0" distB="0" distL="0" distR="0" wp14:anchorId="2C9BD07D" wp14:editId="709A294B">
            <wp:extent cx="5731510" cy="2957830"/>
            <wp:effectExtent l="0" t="0" r="0" b="0"/>
            <wp:docPr id="10178777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877705" name="Picture 1" descr="A screenshot of a computer&#10;&#10;AI-generated content may be incorrect."/>
                    <pic:cNvPicPr/>
                  </pic:nvPicPr>
                  <pic:blipFill>
                    <a:blip r:embed="rId23"/>
                    <a:stretch>
                      <a:fillRect/>
                    </a:stretch>
                  </pic:blipFill>
                  <pic:spPr>
                    <a:xfrm>
                      <a:off x="0" y="0"/>
                      <a:ext cx="5731510" cy="2957830"/>
                    </a:xfrm>
                    <a:prstGeom prst="rect">
                      <a:avLst/>
                    </a:prstGeom>
                  </pic:spPr>
                </pic:pic>
              </a:graphicData>
            </a:graphic>
          </wp:inline>
        </w:drawing>
      </w:r>
      <w:r w:rsidRPr="00863338">
        <w:rPr>
          <w:rFonts w:ascii="Arial" w:hAnsi="Arial" w:cs="Arial"/>
          <w:sz w:val="22"/>
          <w:szCs w:val="22"/>
        </w:rPr>
        <w:t xml:space="preserve"> </w:t>
      </w:r>
    </w:p>
    <w:p w14:paraId="61EC8558" w14:textId="77777777" w:rsidR="009B7D40" w:rsidRPr="00863338" w:rsidRDefault="009B7D40" w:rsidP="009B7D40">
      <w:pPr>
        <w:rPr>
          <w:rFonts w:ascii="Arial" w:hAnsi="Arial" w:cs="Arial"/>
          <w:sz w:val="22"/>
          <w:szCs w:val="22"/>
        </w:rPr>
      </w:pPr>
    </w:p>
    <w:p w14:paraId="49C47D93" w14:textId="77777777" w:rsidR="009B7D40" w:rsidRPr="00863338" w:rsidRDefault="009B7D40" w:rsidP="009B7D40">
      <w:pPr>
        <w:rPr>
          <w:rFonts w:ascii="Arial" w:hAnsi="Arial" w:cs="Arial"/>
          <w:sz w:val="22"/>
          <w:szCs w:val="22"/>
        </w:rPr>
      </w:pPr>
      <w:r w:rsidRPr="00863338">
        <w:rPr>
          <w:rFonts w:ascii="Arial" w:hAnsi="Arial" w:cs="Arial"/>
          <w:noProof/>
          <w:sz w:val="22"/>
          <w:szCs w:val="22"/>
        </w:rPr>
        <w:drawing>
          <wp:inline distT="0" distB="0" distL="0" distR="0" wp14:anchorId="652F12F0" wp14:editId="59F66238">
            <wp:extent cx="5731510" cy="2225675"/>
            <wp:effectExtent l="0" t="0" r="0" b="0"/>
            <wp:docPr id="1081426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2691" name="Picture 1" descr="A screenshot of a computer&#10;&#10;AI-generated content may be incorrect."/>
                    <pic:cNvPicPr/>
                  </pic:nvPicPr>
                  <pic:blipFill>
                    <a:blip r:embed="rId24"/>
                    <a:stretch>
                      <a:fillRect/>
                    </a:stretch>
                  </pic:blipFill>
                  <pic:spPr>
                    <a:xfrm>
                      <a:off x="0" y="0"/>
                      <a:ext cx="5731510" cy="2225675"/>
                    </a:xfrm>
                    <a:prstGeom prst="rect">
                      <a:avLst/>
                    </a:prstGeom>
                  </pic:spPr>
                </pic:pic>
              </a:graphicData>
            </a:graphic>
          </wp:inline>
        </w:drawing>
      </w:r>
    </w:p>
    <w:p w14:paraId="12124CDE" w14:textId="77777777" w:rsidR="009B7D40" w:rsidRPr="00863338" w:rsidRDefault="009B7D40" w:rsidP="009B7D40">
      <w:pPr>
        <w:rPr>
          <w:rFonts w:ascii="Arial" w:hAnsi="Arial" w:cs="Arial"/>
          <w:sz w:val="22"/>
          <w:szCs w:val="22"/>
        </w:rPr>
      </w:pPr>
    </w:p>
    <w:p w14:paraId="631B99AB" w14:textId="77777777" w:rsidR="009B7D40" w:rsidRPr="00863338" w:rsidRDefault="009B7D40" w:rsidP="009B7D40">
      <w:pPr>
        <w:tabs>
          <w:tab w:val="left" w:pos="2505"/>
        </w:tabs>
        <w:rPr>
          <w:rFonts w:ascii="Arial" w:hAnsi="Arial" w:cs="Arial"/>
          <w:sz w:val="22"/>
          <w:szCs w:val="22"/>
        </w:rPr>
      </w:pPr>
      <w:r w:rsidRPr="00863338">
        <w:rPr>
          <w:rFonts w:ascii="Arial" w:hAnsi="Arial" w:cs="Arial"/>
          <w:sz w:val="22"/>
          <w:szCs w:val="22"/>
        </w:rPr>
        <w:tab/>
        <w:t>I am surprised for my results on the all the time I see the difficulties as a temporary.</w:t>
      </w:r>
    </w:p>
    <w:p w14:paraId="34E317BA" w14:textId="77777777" w:rsidR="009B7D40" w:rsidRPr="00863338" w:rsidRDefault="009B7D40" w:rsidP="009B7D40">
      <w:pPr>
        <w:tabs>
          <w:tab w:val="left" w:pos="2505"/>
        </w:tabs>
        <w:rPr>
          <w:rFonts w:ascii="Arial" w:hAnsi="Arial" w:cs="Arial"/>
          <w:sz w:val="22"/>
          <w:szCs w:val="22"/>
        </w:rPr>
      </w:pPr>
      <w:r w:rsidRPr="00863338">
        <w:rPr>
          <w:rFonts w:ascii="Arial" w:hAnsi="Arial" w:cs="Arial"/>
          <w:sz w:val="22"/>
          <w:szCs w:val="22"/>
        </w:rPr>
        <w:t>According to cooper, flint and Pearn (2013), resilience is based on four elements:</w:t>
      </w:r>
    </w:p>
    <w:p w14:paraId="071215E9" w14:textId="77777777" w:rsidR="009B7D40" w:rsidRPr="00863338" w:rsidRDefault="009B7D40" w:rsidP="009B7D40">
      <w:pPr>
        <w:pStyle w:val="ListParagraph"/>
        <w:numPr>
          <w:ilvl w:val="0"/>
          <w:numId w:val="2"/>
        </w:numPr>
        <w:tabs>
          <w:tab w:val="left" w:pos="2505"/>
        </w:tabs>
        <w:spacing w:line="259" w:lineRule="auto"/>
        <w:rPr>
          <w:rFonts w:ascii="Arial" w:hAnsi="Arial" w:cs="Arial"/>
          <w:sz w:val="22"/>
          <w:szCs w:val="22"/>
        </w:rPr>
      </w:pPr>
      <w:r w:rsidRPr="00863338">
        <w:rPr>
          <w:rFonts w:ascii="Arial" w:hAnsi="Arial" w:cs="Arial"/>
          <w:sz w:val="22"/>
          <w:szCs w:val="22"/>
        </w:rPr>
        <w:t>Confidence</w:t>
      </w:r>
    </w:p>
    <w:p w14:paraId="5BDF4F3A" w14:textId="77777777" w:rsidR="009B7D40" w:rsidRPr="00863338" w:rsidRDefault="009B7D40" w:rsidP="009B7D40">
      <w:pPr>
        <w:pStyle w:val="ListParagraph"/>
        <w:numPr>
          <w:ilvl w:val="0"/>
          <w:numId w:val="2"/>
        </w:numPr>
        <w:tabs>
          <w:tab w:val="left" w:pos="2505"/>
        </w:tabs>
        <w:spacing w:line="259" w:lineRule="auto"/>
        <w:rPr>
          <w:rFonts w:ascii="Arial" w:hAnsi="Arial" w:cs="Arial"/>
          <w:sz w:val="22"/>
          <w:szCs w:val="22"/>
        </w:rPr>
      </w:pPr>
      <w:r w:rsidRPr="00863338">
        <w:rPr>
          <w:rFonts w:ascii="Arial" w:hAnsi="Arial" w:cs="Arial"/>
          <w:sz w:val="22"/>
          <w:szCs w:val="22"/>
        </w:rPr>
        <w:t>Social support</w:t>
      </w:r>
    </w:p>
    <w:p w14:paraId="20EF5E21" w14:textId="77777777" w:rsidR="009B7D40" w:rsidRPr="00863338" w:rsidRDefault="009B7D40" w:rsidP="009B7D40">
      <w:pPr>
        <w:pStyle w:val="ListParagraph"/>
        <w:numPr>
          <w:ilvl w:val="0"/>
          <w:numId w:val="2"/>
        </w:numPr>
        <w:tabs>
          <w:tab w:val="left" w:pos="2505"/>
        </w:tabs>
        <w:spacing w:line="259" w:lineRule="auto"/>
        <w:rPr>
          <w:rFonts w:ascii="Arial" w:hAnsi="Arial" w:cs="Arial"/>
          <w:sz w:val="22"/>
          <w:szCs w:val="22"/>
        </w:rPr>
      </w:pPr>
      <w:r w:rsidRPr="00863338">
        <w:rPr>
          <w:rFonts w:ascii="Arial" w:hAnsi="Arial" w:cs="Arial"/>
          <w:sz w:val="22"/>
          <w:szCs w:val="22"/>
        </w:rPr>
        <w:t>Adaptability</w:t>
      </w:r>
    </w:p>
    <w:p w14:paraId="19FAEDB5" w14:textId="77777777" w:rsidR="009B7D40" w:rsidRPr="00863338" w:rsidRDefault="009B7D40" w:rsidP="009B7D40">
      <w:pPr>
        <w:pStyle w:val="ListParagraph"/>
        <w:numPr>
          <w:ilvl w:val="0"/>
          <w:numId w:val="2"/>
        </w:numPr>
        <w:tabs>
          <w:tab w:val="left" w:pos="2505"/>
        </w:tabs>
        <w:spacing w:line="259" w:lineRule="auto"/>
        <w:rPr>
          <w:rFonts w:ascii="Arial" w:hAnsi="Arial" w:cs="Arial"/>
          <w:sz w:val="22"/>
          <w:szCs w:val="22"/>
        </w:rPr>
      </w:pPr>
      <w:r w:rsidRPr="00863338">
        <w:rPr>
          <w:rFonts w:ascii="Arial" w:hAnsi="Arial" w:cs="Arial"/>
          <w:sz w:val="22"/>
          <w:szCs w:val="22"/>
        </w:rPr>
        <w:t>Purposefulness</w:t>
      </w:r>
    </w:p>
    <w:p w14:paraId="4A7E0ACD" w14:textId="77777777" w:rsidR="009B7D40" w:rsidRPr="00863338" w:rsidRDefault="009B7D40" w:rsidP="009B7D40">
      <w:pPr>
        <w:pStyle w:val="ListParagraph"/>
        <w:tabs>
          <w:tab w:val="left" w:pos="2505"/>
        </w:tabs>
        <w:rPr>
          <w:rFonts w:ascii="Arial" w:hAnsi="Arial" w:cs="Arial"/>
          <w:sz w:val="22"/>
          <w:szCs w:val="22"/>
        </w:rPr>
      </w:pPr>
    </w:p>
    <w:p w14:paraId="60713057" w14:textId="77777777" w:rsidR="009B7D40" w:rsidRPr="00863338" w:rsidRDefault="009B7D40" w:rsidP="009B7D40">
      <w:pPr>
        <w:pStyle w:val="ListParagraph"/>
        <w:numPr>
          <w:ilvl w:val="0"/>
          <w:numId w:val="1"/>
        </w:numPr>
        <w:tabs>
          <w:tab w:val="left" w:pos="2505"/>
        </w:tabs>
        <w:spacing w:line="259" w:lineRule="auto"/>
        <w:rPr>
          <w:rFonts w:ascii="Arial" w:hAnsi="Arial" w:cs="Arial"/>
          <w:sz w:val="22"/>
          <w:szCs w:val="22"/>
        </w:rPr>
      </w:pPr>
      <w:r w:rsidRPr="00863338">
        <w:rPr>
          <w:rFonts w:ascii="Arial" w:hAnsi="Arial" w:cs="Arial"/>
          <w:sz w:val="22"/>
          <w:szCs w:val="22"/>
        </w:rPr>
        <w:t>Confidence</w:t>
      </w:r>
    </w:p>
    <w:p w14:paraId="71585996" w14:textId="77777777" w:rsidR="009B7D40" w:rsidRPr="00863338" w:rsidRDefault="009B7D40" w:rsidP="009B7D40">
      <w:pPr>
        <w:pStyle w:val="ListParagraph"/>
        <w:numPr>
          <w:ilvl w:val="1"/>
          <w:numId w:val="1"/>
        </w:numPr>
        <w:tabs>
          <w:tab w:val="left" w:pos="2505"/>
        </w:tabs>
        <w:spacing w:line="259" w:lineRule="auto"/>
        <w:rPr>
          <w:rFonts w:ascii="Arial" w:hAnsi="Arial" w:cs="Arial"/>
          <w:sz w:val="22"/>
          <w:szCs w:val="22"/>
        </w:rPr>
      </w:pPr>
      <w:r w:rsidRPr="00863338">
        <w:rPr>
          <w:rFonts w:ascii="Arial" w:hAnsi="Arial" w:cs="Arial"/>
          <w:sz w:val="22"/>
          <w:szCs w:val="22"/>
        </w:rPr>
        <w:t xml:space="preserve">Is all about doing what you think is right despite opposition. </w:t>
      </w:r>
    </w:p>
    <w:p w14:paraId="6571C37B" w14:textId="77777777" w:rsidR="009B7D40" w:rsidRPr="00863338" w:rsidRDefault="009B7D40" w:rsidP="009B7D40">
      <w:pPr>
        <w:pStyle w:val="ListParagraph"/>
        <w:numPr>
          <w:ilvl w:val="1"/>
          <w:numId w:val="1"/>
        </w:numPr>
        <w:tabs>
          <w:tab w:val="left" w:pos="2505"/>
        </w:tabs>
        <w:spacing w:line="259" w:lineRule="auto"/>
        <w:rPr>
          <w:rFonts w:ascii="Arial" w:hAnsi="Arial" w:cs="Arial"/>
          <w:sz w:val="22"/>
          <w:szCs w:val="22"/>
        </w:rPr>
      </w:pPr>
      <w:r w:rsidRPr="00863338">
        <w:rPr>
          <w:rFonts w:ascii="Arial" w:hAnsi="Arial" w:cs="Arial"/>
          <w:sz w:val="22"/>
          <w:szCs w:val="22"/>
        </w:rPr>
        <w:t>Self-confidence is an essential part of resilience; however, it is not easy to build.</w:t>
      </w:r>
    </w:p>
    <w:p w14:paraId="5865266A" w14:textId="77777777" w:rsidR="009B7D40" w:rsidRPr="00863338" w:rsidRDefault="009B7D40" w:rsidP="009B7D40">
      <w:pPr>
        <w:pStyle w:val="ListParagraph"/>
        <w:numPr>
          <w:ilvl w:val="0"/>
          <w:numId w:val="1"/>
        </w:numPr>
        <w:tabs>
          <w:tab w:val="left" w:pos="2505"/>
        </w:tabs>
        <w:spacing w:line="259" w:lineRule="auto"/>
        <w:rPr>
          <w:rFonts w:ascii="Arial" w:hAnsi="Arial" w:cs="Arial"/>
          <w:sz w:val="22"/>
          <w:szCs w:val="22"/>
        </w:rPr>
      </w:pPr>
      <w:r w:rsidRPr="00863338">
        <w:rPr>
          <w:rFonts w:ascii="Arial" w:hAnsi="Arial" w:cs="Arial"/>
          <w:sz w:val="22"/>
          <w:szCs w:val="22"/>
        </w:rPr>
        <w:t>Social support</w:t>
      </w:r>
    </w:p>
    <w:p w14:paraId="3B7F9D74" w14:textId="77777777" w:rsidR="009B7D40" w:rsidRPr="00863338" w:rsidRDefault="009B7D40" w:rsidP="009B7D40">
      <w:pPr>
        <w:pStyle w:val="ListParagraph"/>
        <w:numPr>
          <w:ilvl w:val="1"/>
          <w:numId w:val="1"/>
        </w:numPr>
        <w:tabs>
          <w:tab w:val="left" w:pos="2505"/>
        </w:tabs>
        <w:spacing w:line="259" w:lineRule="auto"/>
        <w:rPr>
          <w:rFonts w:ascii="Arial" w:hAnsi="Arial" w:cs="Arial"/>
          <w:sz w:val="22"/>
          <w:szCs w:val="22"/>
        </w:rPr>
      </w:pPr>
      <w:r w:rsidRPr="00863338">
        <w:rPr>
          <w:rFonts w:ascii="Arial" w:hAnsi="Arial" w:cs="Arial"/>
          <w:sz w:val="22"/>
          <w:szCs w:val="22"/>
        </w:rPr>
        <w:lastRenderedPageBreak/>
        <w:t>It is about building positive relationships with others and seeking support and help from them in dealing with challenges.</w:t>
      </w:r>
    </w:p>
    <w:p w14:paraId="29C84907" w14:textId="77777777" w:rsidR="009B7D40" w:rsidRPr="00863338" w:rsidRDefault="009B7D40" w:rsidP="009B7D40">
      <w:pPr>
        <w:pStyle w:val="ListParagraph"/>
        <w:numPr>
          <w:ilvl w:val="0"/>
          <w:numId w:val="1"/>
        </w:numPr>
        <w:tabs>
          <w:tab w:val="left" w:pos="2505"/>
        </w:tabs>
        <w:spacing w:line="259" w:lineRule="auto"/>
        <w:rPr>
          <w:rFonts w:ascii="Arial" w:hAnsi="Arial" w:cs="Arial"/>
          <w:sz w:val="22"/>
          <w:szCs w:val="22"/>
        </w:rPr>
      </w:pPr>
      <w:r w:rsidRPr="00863338">
        <w:rPr>
          <w:rFonts w:ascii="Arial" w:hAnsi="Arial" w:cs="Arial"/>
          <w:sz w:val="22"/>
          <w:szCs w:val="22"/>
        </w:rPr>
        <w:t>Adaptability</w:t>
      </w:r>
    </w:p>
    <w:p w14:paraId="03A65BE0" w14:textId="77777777" w:rsidR="009B7D40" w:rsidRPr="00863338" w:rsidRDefault="009B7D40" w:rsidP="009B7D40">
      <w:pPr>
        <w:pStyle w:val="ListParagraph"/>
        <w:numPr>
          <w:ilvl w:val="1"/>
          <w:numId w:val="1"/>
        </w:numPr>
        <w:tabs>
          <w:tab w:val="left" w:pos="2505"/>
        </w:tabs>
        <w:spacing w:line="259" w:lineRule="auto"/>
        <w:rPr>
          <w:rFonts w:ascii="Arial" w:hAnsi="Arial" w:cs="Arial"/>
          <w:sz w:val="22"/>
          <w:szCs w:val="22"/>
        </w:rPr>
      </w:pPr>
      <w:r w:rsidRPr="00863338">
        <w:rPr>
          <w:rFonts w:ascii="Arial" w:hAnsi="Arial" w:cs="Arial"/>
          <w:sz w:val="22"/>
          <w:szCs w:val="22"/>
        </w:rPr>
        <w:t xml:space="preserve">It is about </w:t>
      </w:r>
    </w:p>
    <w:p w14:paraId="201F5B0C" w14:textId="77777777" w:rsidR="009B7D40" w:rsidRPr="00863338" w:rsidRDefault="009B7D40" w:rsidP="009B7D40">
      <w:pPr>
        <w:pStyle w:val="ListParagraph"/>
        <w:numPr>
          <w:ilvl w:val="2"/>
          <w:numId w:val="1"/>
        </w:numPr>
        <w:tabs>
          <w:tab w:val="left" w:pos="2505"/>
        </w:tabs>
        <w:spacing w:line="259" w:lineRule="auto"/>
        <w:rPr>
          <w:rFonts w:ascii="Arial" w:hAnsi="Arial" w:cs="Arial"/>
          <w:sz w:val="22"/>
          <w:szCs w:val="22"/>
        </w:rPr>
      </w:pPr>
      <w:r w:rsidRPr="00863338">
        <w:rPr>
          <w:rFonts w:ascii="Arial" w:hAnsi="Arial" w:cs="Arial"/>
          <w:sz w:val="22"/>
          <w:szCs w:val="22"/>
        </w:rPr>
        <w:t xml:space="preserve">understanding your failures </w:t>
      </w:r>
    </w:p>
    <w:p w14:paraId="6DF49773" w14:textId="77777777" w:rsidR="009B7D40" w:rsidRPr="00863338" w:rsidRDefault="009B7D40" w:rsidP="009B7D40">
      <w:pPr>
        <w:pStyle w:val="ListParagraph"/>
        <w:numPr>
          <w:ilvl w:val="2"/>
          <w:numId w:val="1"/>
        </w:numPr>
        <w:tabs>
          <w:tab w:val="left" w:pos="2505"/>
        </w:tabs>
        <w:spacing w:line="259" w:lineRule="auto"/>
        <w:rPr>
          <w:rFonts w:ascii="Arial" w:hAnsi="Arial" w:cs="Arial"/>
          <w:sz w:val="22"/>
          <w:szCs w:val="22"/>
        </w:rPr>
      </w:pPr>
      <w:r w:rsidRPr="00863338">
        <w:rPr>
          <w:rFonts w:ascii="Arial" w:hAnsi="Arial" w:cs="Arial"/>
          <w:sz w:val="22"/>
          <w:szCs w:val="22"/>
        </w:rPr>
        <w:t>Reflecting on them</w:t>
      </w:r>
    </w:p>
    <w:p w14:paraId="5B630A8A" w14:textId="77777777" w:rsidR="009B7D40" w:rsidRPr="00863338" w:rsidRDefault="009B7D40" w:rsidP="009B7D40">
      <w:pPr>
        <w:pStyle w:val="ListParagraph"/>
        <w:numPr>
          <w:ilvl w:val="2"/>
          <w:numId w:val="1"/>
        </w:numPr>
        <w:tabs>
          <w:tab w:val="left" w:pos="2505"/>
        </w:tabs>
        <w:spacing w:line="259" w:lineRule="auto"/>
        <w:rPr>
          <w:rFonts w:ascii="Arial" w:hAnsi="Arial" w:cs="Arial"/>
          <w:sz w:val="22"/>
          <w:szCs w:val="22"/>
        </w:rPr>
      </w:pPr>
      <w:r w:rsidRPr="00863338">
        <w:rPr>
          <w:rFonts w:ascii="Arial" w:hAnsi="Arial" w:cs="Arial"/>
          <w:sz w:val="22"/>
          <w:szCs w:val="22"/>
        </w:rPr>
        <w:t>Being open to new ideas and situations</w:t>
      </w:r>
    </w:p>
    <w:p w14:paraId="01984267" w14:textId="77777777" w:rsidR="009B7D40" w:rsidRPr="00863338" w:rsidRDefault="009B7D40" w:rsidP="009B7D40">
      <w:pPr>
        <w:pStyle w:val="ListParagraph"/>
        <w:numPr>
          <w:ilvl w:val="2"/>
          <w:numId w:val="1"/>
        </w:numPr>
        <w:tabs>
          <w:tab w:val="left" w:pos="2505"/>
        </w:tabs>
        <w:spacing w:line="259" w:lineRule="auto"/>
        <w:rPr>
          <w:rFonts w:ascii="Arial" w:hAnsi="Arial" w:cs="Arial"/>
          <w:sz w:val="22"/>
          <w:szCs w:val="22"/>
        </w:rPr>
      </w:pPr>
      <w:r w:rsidRPr="00863338">
        <w:rPr>
          <w:rFonts w:ascii="Arial" w:hAnsi="Arial" w:cs="Arial"/>
          <w:sz w:val="22"/>
          <w:szCs w:val="22"/>
        </w:rPr>
        <w:t>Finding the ways to complete difficult tasks rather than give up.</w:t>
      </w:r>
    </w:p>
    <w:p w14:paraId="49381CF8" w14:textId="2B56DA57" w:rsidR="009B7D40" w:rsidRPr="00863338" w:rsidRDefault="009B7D40" w:rsidP="009B7D40">
      <w:pPr>
        <w:pStyle w:val="ListParagraph"/>
        <w:numPr>
          <w:ilvl w:val="2"/>
          <w:numId w:val="1"/>
        </w:numPr>
        <w:tabs>
          <w:tab w:val="left" w:pos="2505"/>
        </w:tabs>
        <w:spacing w:line="259" w:lineRule="auto"/>
        <w:rPr>
          <w:rFonts w:ascii="Arial" w:hAnsi="Arial" w:cs="Arial"/>
          <w:sz w:val="22"/>
          <w:szCs w:val="22"/>
        </w:rPr>
      </w:pPr>
      <w:r w:rsidRPr="00863338">
        <w:rPr>
          <w:rFonts w:ascii="Arial" w:hAnsi="Arial" w:cs="Arial"/>
          <w:sz w:val="22"/>
          <w:szCs w:val="22"/>
        </w:rPr>
        <w:t>According to Dr Cal Crow (2020) Resilient people are introspective. They are making positive change where necessary.</w:t>
      </w:r>
      <w:sdt>
        <w:sdtPr>
          <w:rPr>
            <w:rFonts w:ascii="Arial" w:hAnsi="Arial" w:cs="Arial"/>
            <w:color w:val="000000"/>
            <w:sz w:val="22"/>
            <w:szCs w:val="22"/>
            <w:highlight w:val="white"/>
          </w:rPr>
          <w:alias w:val="Citation"/>
          <w:tag w:val="{&quot;referencesIds&quot;:[&quot;doc:69412e42e2b30679b21cf895&quot;],&quot;referencesOptions&quot;:{&quot;doc:69412e42e2b30679b21cf8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1139459"/>
          <w:placeholder>
            <w:docPart w:val="00900088801047639A5E2EED61DEB609"/>
          </w:placeholder>
        </w:sdtPr>
        <w:sdtEndPr/>
        <w:sdtContent>
          <w:r w:rsidR="00D97E52">
            <w:rPr>
              <w:rFonts w:ascii="Aptos" w:eastAsia="Times New Roman" w:hAnsi="Aptos"/>
              <w:color w:val="000000"/>
            </w:rPr>
            <w:t>[5, pp. 1–15]</w:t>
          </w:r>
        </w:sdtContent>
      </w:sdt>
    </w:p>
    <w:p w14:paraId="08BC2EBD" w14:textId="77777777" w:rsidR="009B7D40" w:rsidRPr="00863338" w:rsidRDefault="009B7D40" w:rsidP="009B7D40">
      <w:pPr>
        <w:pStyle w:val="ListParagraph"/>
        <w:numPr>
          <w:ilvl w:val="0"/>
          <w:numId w:val="1"/>
        </w:numPr>
        <w:tabs>
          <w:tab w:val="left" w:pos="2505"/>
        </w:tabs>
        <w:spacing w:line="259" w:lineRule="auto"/>
        <w:rPr>
          <w:rFonts w:ascii="Arial" w:hAnsi="Arial" w:cs="Arial"/>
          <w:sz w:val="22"/>
          <w:szCs w:val="22"/>
        </w:rPr>
      </w:pPr>
      <w:r w:rsidRPr="00863338">
        <w:rPr>
          <w:rFonts w:ascii="Arial" w:hAnsi="Arial" w:cs="Arial"/>
          <w:sz w:val="22"/>
          <w:szCs w:val="22"/>
        </w:rPr>
        <w:t>Purposefulness</w:t>
      </w:r>
    </w:p>
    <w:p w14:paraId="3659C308" w14:textId="77777777" w:rsidR="009B7D40" w:rsidRDefault="009B7D40" w:rsidP="009B7D40">
      <w:pPr>
        <w:pStyle w:val="ListParagraph"/>
        <w:numPr>
          <w:ilvl w:val="1"/>
          <w:numId w:val="1"/>
        </w:numPr>
        <w:tabs>
          <w:tab w:val="left" w:pos="2505"/>
        </w:tabs>
        <w:spacing w:line="259" w:lineRule="auto"/>
        <w:rPr>
          <w:rFonts w:ascii="Arial" w:hAnsi="Arial" w:cs="Arial"/>
          <w:sz w:val="22"/>
          <w:szCs w:val="22"/>
        </w:rPr>
      </w:pPr>
      <w:r w:rsidRPr="00863338">
        <w:rPr>
          <w:rFonts w:ascii="Arial" w:hAnsi="Arial" w:cs="Arial"/>
          <w:sz w:val="22"/>
          <w:szCs w:val="22"/>
        </w:rPr>
        <w:t>According to psychologist Susan Kobasa and Dr Cal Crow, resilient people are committed to both their lives and goals, which drives them to succeed and gives them a true sense of purpose.</w:t>
      </w:r>
    </w:p>
    <w:p w14:paraId="16865AB1" w14:textId="77777777" w:rsidR="002A0578" w:rsidRDefault="002A0578" w:rsidP="002A0578">
      <w:pPr>
        <w:pStyle w:val="ListParagraph"/>
        <w:tabs>
          <w:tab w:val="left" w:pos="2505"/>
        </w:tabs>
        <w:spacing w:line="259" w:lineRule="auto"/>
        <w:ind w:left="1440"/>
        <w:rPr>
          <w:rFonts w:ascii="Arial" w:hAnsi="Arial" w:cs="Arial"/>
          <w:sz w:val="22"/>
          <w:szCs w:val="22"/>
        </w:rPr>
      </w:pPr>
    </w:p>
    <w:p w14:paraId="3A9D56F9" w14:textId="77777777" w:rsidR="002A0578" w:rsidRPr="00863338" w:rsidRDefault="002A0578" w:rsidP="002A0578">
      <w:pPr>
        <w:pStyle w:val="ListParagraph"/>
        <w:tabs>
          <w:tab w:val="left" w:pos="2505"/>
        </w:tabs>
        <w:spacing w:line="259" w:lineRule="auto"/>
        <w:ind w:left="1440"/>
        <w:rPr>
          <w:rFonts w:ascii="Arial" w:hAnsi="Arial" w:cs="Arial"/>
          <w:sz w:val="22"/>
          <w:szCs w:val="22"/>
        </w:rPr>
      </w:pPr>
    </w:p>
    <w:p w14:paraId="5BB12FFF" w14:textId="75D271D5" w:rsidR="002B32F0" w:rsidRPr="002A0578" w:rsidRDefault="002A0578" w:rsidP="002A0578">
      <w:pPr>
        <w:pStyle w:val="Heading1"/>
      </w:pPr>
      <w:bookmarkStart w:id="12" w:name="_Toc217033945"/>
      <w:r w:rsidRPr="002A0578">
        <w:rPr>
          <w:noProof/>
        </w:rPr>
        <w:t>CONCLUSION</w:t>
      </w:r>
      <w:bookmarkEnd w:id="12"/>
    </w:p>
    <w:p w14:paraId="4AAC2D29" w14:textId="378B3BD4" w:rsidR="00E32C28" w:rsidRDefault="002B32F0" w:rsidP="002B32F0">
      <w:pPr>
        <w:rPr>
          <w:noProof/>
          <w:color w:val="FF0000"/>
        </w:rPr>
      </w:pPr>
      <w:r>
        <w:t xml:space="preserve">Slide 10 </w:t>
      </w:r>
      <w:r>
        <w:tab/>
      </w:r>
      <w:r w:rsidRPr="002A0578">
        <w:rPr>
          <w:noProof/>
        </w:rPr>
        <w:t>CONCLUSION</w:t>
      </w:r>
    </w:p>
    <w:p w14:paraId="04AEE822" w14:textId="77777777" w:rsidR="002B32F0" w:rsidRPr="002B32F0" w:rsidRDefault="002B32F0" w:rsidP="002B32F0">
      <w:pPr>
        <w:rPr>
          <w:color w:val="FF0000"/>
        </w:rPr>
      </w:pPr>
    </w:p>
    <w:p w14:paraId="030DB1A8" w14:textId="52880EA6" w:rsidR="00D1392D" w:rsidRDefault="00D156B3" w:rsidP="002B32F0">
      <w:pPr>
        <w:spacing w:line="360" w:lineRule="auto"/>
        <w:jc w:val="center"/>
      </w:pPr>
      <w:r w:rsidRPr="00D156B3">
        <w:rPr>
          <w:noProof/>
        </w:rPr>
        <w:drawing>
          <wp:inline distT="0" distB="0" distL="0" distR="0" wp14:anchorId="48A6E054" wp14:editId="45F68D39">
            <wp:extent cx="5731510" cy="3214370"/>
            <wp:effectExtent l="0" t="0" r="2540" b="5080"/>
            <wp:docPr id="280191358"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191358" name="Picture 1" descr="A close-up of a text&#10;&#10;AI-generated content may be incorrect."/>
                    <pic:cNvPicPr/>
                  </pic:nvPicPr>
                  <pic:blipFill>
                    <a:blip r:embed="rId25"/>
                    <a:stretch>
                      <a:fillRect/>
                    </a:stretch>
                  </pic:blipFill>
                  <pic:spPr>
                    <a:xfrm>
                      <a:off x="0" y="0"/>
                      <a:ext cx="5731510" cy="3214370"/>
                    </a:xfrm>
                    <a:prstGeom prst="rect">
                      <a:avLst/>
                    </a:prstGeom>
                  </pic:spPr>
                </pic:pic>
              </a:graphicData>
            </a:graphic>
          </wp:inline>
        </w:drawing>
      </w:r>
    </w:p>
    <w:p w14:paraId="5C7C4CF6" w14:textId="5D7790DF" w:rsidR="002D410B" w:rsidRPr="00D156B3" w:rsidRDefault="00A10759" w:rsidP="00D156B3">
      <w:pPr>
        <w:spacing w:line="360" w:lineRule="auto"/>
        <w:rPr>
          <w:b/>
          <w:bCs/>
          <w:color w:val="7030A0"/>
        </w:rPr>
      </w:pPr>
      <w:r>
        <w:t xml:space="preserve">  </w:t>
      </w:r>
      <w:r w:rsidR="002D410B">
        <w:tab/>
        <w:t xml:space="preserve"> </w:t>
      </w:r>
      <w:r>
        <w:t xml:space="preserve"> </w:t>
      </w:r>
    </w:p>
    <w:p w14:paraId="4CDAD404" w14:textId="2F7AA7B8" w:rsidR="0032425B" w:rsidRPr="0032425B" w:rsidRDefault="0032425B" w:rsidP="0032425B">
      <w:pPr>
        <w:rPr>
          <w:rFonts w:ascii="Arial" w:hAnsi="Arial" w:cs="Arial"/>
          <w:sz w:val="22"/>
          <w:szCs w:val="22"/>
        </w:rPr>
      </w:pPr>
      <w:r w:rsidRPr="0032425B">
        <w:rPr>
          <w:rFonts w:ascii="Arial" w:hAnsi="Arial" w:cs="Arial"/>
          <w:sz w:val="22"/>
          <w:szCs w:val="22"/>
        </w:rPr>
        <w:t>In conclusion, this reflective assignment has provided a meaningful framework to synthesize my educational experiences and self-awareness into a clear blueprint for growth. By applying Gibb's Reflective Model, I moved beyond simply recounting tasks to understanding how my core strengths</w:t>
      </w:r>
      <w:r w:rsidRPr="00470335">
        <w:rPr>
          <w:rFonts w:ascii="Arial" w:hAnsi="Arial" w:cs="Arial"/>
          <w:sz w:val="22"/>
          <w:szCs w:val="22"/>
        </w:rPr>
        <w:t xml:space="preserve"> </w:t>
      </w:r>
      <w:r w:rsidRPr="0032425B">
        <w:rPr>
          <w:rFonts w:ascii="Arial" w:hAnsi="Arial" w:cs="Arial"/>
          <w:sz w:val="22"/>
          <w:szCs w:val="22"/>
        </w:rPr>
        <w:t>adaptability, quick learning, and self-motivated problem-solving</w:t>
      </w:r>
      <w:r w:rsidRPr="00470335">
        <w:rPr>
          <w:rFonts w:ascii="Arial" w:hAnsi="Arial" w:cs="Arial"/>
          <w:sz w:val="22"/>
          <w:szCs w:val="22"/>
        </w:rPr>
        <w:t xml:space="preserve"> </w:t>
      </w:r>
      <w:r w:rsidRPr="0032425B">
        <w:rPr>
          <w:rFonts w:ascii="Arial" w:hAnsi="Arial" w:cs="Arial"/>
          <w:sz w:val="22"/>
          <w:szCs w:val="22"/>
        </w:rPr>
        <w:t xml:space="preserve">enabled me to navigate the technical and collaborative demands of the course. Concurrently, </w:t>
      </w:r>
      <w:r w:rsidRPr="0032425B">
        <w:rPr>
          <w:rFonts w:ascii="Arial" w:hAnsi="Arial" w:cs="Arial"/>
          <w:sz w:val="22"/>
          <w:szCs w:val="22"/>
        </w:rPr>
        <w:lastRenderedPageBreak/>
        <w:t>this process honestly confronted my developmental areas, particularly time management challenges and hesitation to ask for help, revealing how these can impact efficiency and learning.</w:t>
      </w:r>
    </w:p>
    <w:p w14:paraId="0204757F" w14:textId="4C8FDEBF" w:rsidR="0032425B" w:rsidRPr="0032425B" w:rsidRDefault="0032425B" w:rsidP="0032425B">
      <w:pPr>
        <w:rPr>
          <w:rFonts w:ascii="Arial" w:hAnsi="Arial" w:cs="Arial"/>
          <w:sz w:val="22"/>
          <w:szCs w:val="22"/>
        </w:rPr>
      </w:pPr>
      <w:r w:rsidRPr="0032425B">
        <w:rPr>
          <w:rFonts w:ascii="Arial" w:hAnsi="Arial" w:cs="Arial"/>
          <w:sz w:val="22"/>
          <w:szCs w:val="22"/>
        </w:rPr>
        <w:t>The integration of the unit on resilience provided a powerful lens through which to view this journey. The traits of confidence, adaptability, and purposefulness are no longer just theoretical concepts but are directly connected to my own practice of turning challenges into opportunities for development. This reflection confirms that professional competency is a continuous cycle of action, evaluation, and adaptation. Moving forward, I am equipped with not only enhanced digital skills but also a deeper understanding of how to leverage my strengths and proactively address my weaknesses, ensuring I build both the technical proficiency and the personal resilience required for a dynamic workplace.</w:t>
      </w:r>
    </w:p>
    <w:p w14:paraId="3E11366B" w14:textId="77777777" w:rsidR="002D410B" w:rsidRDefault="002D410B" w:rsidP="002D410B"/>
    <w:p w14:paraId="779C62E8" w14:textId="438EA42B" w:rsidR="002D410B" w:rsidRPr="00404D37" w:rsidRDefault="002D410B" w:rsidP="00570FA8">
      <w:pPr>
        <w:pStyle w:val="Heading1"/>
      </w:pPr>
      <w:bookmarkStart w:id="13" w:name="_Toc217033946"/>
      <w:r w:rsidRPr="00404D37">
        <w:t>References</w:t>
      </w:r>
      <w:bookmarkEnd w:id="13"/>
    </w:p>
    <w:p w14:paraId="06CF6497" w14:textId="713700EA" w:rsidR="002B32F0" w:rsidRDefault="00657802" w:rsidP="002B32F0">
      <w:pPr>
        <w:rPr>
          <w:color w:val="FF0000"/>
        </w:rPr>
      </w:pPr>
      <w:r>
        <w:t xml:space="preserve"> </w:t>
      </w:r>
    </w:p>
    <w:p w14:paraId="6836DB53" w14:textId="4413EA3B" w:rsidR="00DD0125" w:rsidRDefault="00657802" w:rsidP="002B32F0">
      <w:pPr>
        <w:rPr>
          <w:color w:val="FF0000"/>
        </w:rPr>
      </w:pPr>
      <w:r w:rsidRPr="00657802">
        <w:rPr>
          <w:noProof/>
          <w:color w:val="FF0000"/>
        </w:rPr>
        <w:drawing>
          <wp:inline distT="0" distB="0" distL="0" distR="0" wp14:anchorId="4B0DBE10" wp14:editId="48DC8053">
            <wp:extent cx="5731510" cy="3258820"/>
            <wp:effectExtent l="0" t="0" r="2540" b="0"/>
            <wp:docPr id="6544115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11517" name="Picture 1" descr="A screenshot of a computer&#10;&#10;AI-generated content may be incorrect."/>
                    <pic:cNvPicPr/>
                  </pic:nvPicPr>
                  <pic:blipFill>
                    <a:blip r:embed="rId26"/>
                    <a:stretch>
                      <a:fillRect/>
                    </a:stretch>
                  </pic:blipFill>
                  <pic:spPr>
                    <a:xfrm>
                      <a:off x="0" y="0"/>
                      <a:ext cx="5731510" cy="3258820"/>
                    </a:xfrm>
                    <a:prstGeom prst="rect">
                      <a:avLst/>
                    </a:prstGeom>
                  </pic:spPr>
                </pic:pic>
              </a:graphicData>
            </a:graphic>
          </wp:inline>
        </w:drawing>
      </w: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3088B65B" w14:textId="77777777" w:rsidR="00D44B0A" w:rsidRDefault="00D44B0A">
      <w:pPr>
        <w:divId w:val="80759683"/>
      </w:pPr>
      <w:r>
        <w:br/>
      </w:r>
    </w:p>
    <w:p w14:paraId="25A5F898" w14:textId="1ADDAECA" w:rsidR="00D44B0A" w:rsidRDefault="00D44B0A" w:rsidP="00D1392D"/>
    <w:p w14:paraId="40C5AF88" w14:textId="77777777" w:rsidR="00FB10BC" w:rsidRDefault="00FB10BC">
      <w:pPr>
        <w:divId w:val="837623359"/>
      </w:pPr>
      <w:r>
        <w:lastRenderedPageBreak/>
        <w:br/>
      </w:r>
    </w:p>
    <w:p w14:paraId="5BE8810E" w14:textId="015480B4" w:rsidR="00FB10BC" w:rsidRDefault="00FB10BC" w:rsidP="00D1392D"/>
    <w:p w14:paraId="2DD502F0" w14:textId="77777777" w:rsidR="003D154A" w:rsidRDefault="003D154A">
      <w:pPr>
        <w:divId w:val="1039208925"/>
      </w:pPr>
      <w:r>
        <w:br/>
      </w:r>
    </w:p>
    <w:sdt>
      <w:sdtPr>
        <w:tag w:val="rw.bWnCOutputStyleIdiblio"/>
        <w:id w:val="1789931149"/>
        <w:placeholder>
          <w:docPart w:val="FD458B0F99374D4A8EB4F537753E56C3"/>
        </w:placeholder>
      </w:sdtPr>
      <w:sdtEndPr/>
      <w:sdtContent>
        <w:p w14:paraId="12B828FC" w14:textId="77777777" w:rsidR="00D97E52" w:rsidRDefault="00D97E52">
          <w:pPr>
            <w:divId w:val="506603413"/>
            <w:rPr>
              <w:rFonts w:ascii="Aptos" w:eastAsia="Times New Roman" w:hAnsi="Aptos"/>
              <w:color w:val="000000"/>
              <w:kern w:val="0"/>
              <w14:ligatures w14:val="none"/>
            </w:rPr>
          </w:pPr>
          <w:r>
            <w:rPr>
              <w:rFonts w:ascii="Aptos" w:eastAsia="Times New Roman" w:hAnsi="Aptos"/>
              <w:color w:val="000000"/>
            </w:rPr>
            <w:t>[1]</w:t>
          </w:r>
        </w:p>
        <w:p w14:paraId="3E08F642" w14:textId="77777777" w:rsidR="00D97E52" w:rsidRDefault="00D97E52">
          <w:pPr>
            <w:divId w:val="135227126"/>
            <w:rPr>
              <w:rFonts w:ascii="Aptos" w:eastAsia="Times New Roman" w:hAnsi="Aptos"/>
              <w:color w:val="000000"/>
            </w:rPr>
          </w:pPr>
          <w:r>
            <w:rPr>
              <w:rFonts w:ascii="Aptos" w:eastAsia="Times New Roman" w:hAnsi="Aptos"/>
              <w:color w:val="000000"/>
            </w:rPr>
            <w:t xml:space="preserve">C. L. Cooper, J. Flint-Taylor, and M. Pearn, </w:t>
          </w:r>
          <w:r>
            <w:rPr>
              <w:rFonts w:ascii="Aptos" w:eastAsia="Times New Roman" w:hAnsi="Aptos"/>
              <w:i/>
              <w:iCs/>
              <w:color w:val="000000"/>
            </w:rPr>
            <w:t>Organizational Approaches: The Individual at Work</w:t>
          </w:r>
          <w:r>
            <w:rPr>
              <w:rFonts w:ascii="Aptos" w:eastAsia="Times New Roman" w:hAnsi="Aptos"/>
              <w:color w:val="000000"/>
            </w:rPr>
            <w:t>. in Building Resilience for Success: A Resource for Managers and Organizations. Springer, 2013, pp. 145–163.</w:t>
          </w:r>
        </w:p>
        <w:p w14:paraId="78DC09FB" w14:textId="77777777" w:rsidR="00D97E52" w:rsidRDefault="00D97E52">
          <w:pPr>
            <w:divId w:val="186604967"/>
            <w:rPr>
              <w:rFonts w:ascii="Aptos" w:eastAsia="Times New Roman" w:hAnsi="Aptos"/>
              <w:color w:val="000000"/>
            </w:rPr>
          </w:pPr>
          <w:r>
            <w:rPr>
              <w:rFonts w:ascii="Aptos" w:eastAsia="Times New Roman" w:hAnsi="Aptos"/>
              <w:color w:val="000000"/>
            </w:rPr>
            <w:t>[2]</w:t>
          </w:r>
        </w:p>
        <w:p w14:paraId="2C77D161" w14:textId="77777777" w:rsidR="00D97E52" w:rsidRDefault="00D97E52">
          <w:pPr>
            <w:divId w:val="997150128"/>
            <w:rPr>
              <w:rFonts w:ascii="Aptos" w:eastAsia="Times New Roman" w:hAnsi="Aptos"/>
              <w:color w:val="000000"/>
            </w:rPr>
          </w:pPr>
          <w:r>
            <w:rPr>
              <w:rFonts w:ascii="Aptos" w:eastAsia="Times New Roman" w:hAnsi="Aptos"/>
              <w:color w:val="000000"/>
            </w:rPr>
            <w:t>D. Gottlieb and C.-W. Shu, “On the Gibbs phenomenon and its resolution,” vol. 39, no. 4, pp. 644–668, 1997.</w:t>
          </w:r>
        </w:p>
        <w:p w14:paraId="0BA83EFF" w14:textId="77777777" w:rsidR="00D97E52" w:rsidRDefault="00D97E52">
          <w:pPr>
            <w:divId w:val="471949004"/>
            <w:rPr>
              <w:rFonts w:ascii="Aptos" w:eastAsia="Times New Roman" w:hAnsi="Aptos"/>
              <w:color w:val="000000"/>
            </w:rPr>
          </w:pPr>
          <w:r>
            <w:rPr>
              <w:rFonts w:ascii="Aptos" w:eastAsia="Times New Roman" w:hAnsi="Aptos"/>
              <w:color w:val="000000"/>
            </w:rPr>
            <w:t>[3]</w:t>
          </w:r>
        </w:p>
        <w:p w14:paraId="50857E6C" w14:textId="77777777" w:rsidR="00D97E52" w:rsidRDefault="00D97E52">
          <w:pPr>
            <w:divId w:val="534461990"/>
            <w:rPr>
              <w:rFonts w:ascii="Aptos" w:eastAsia="Times New Roman" w:hAnsi="Aptos"/>
              <w:color w:val="000000"/>
            </w:rPr>
          </w:pPr>
          <w:r>
            <w:rPr>
              <w:rFonts w:ascii="Aptos" w:eastAsia="Times New Roman" w:hAnsi="Aptos"/>
              <w:color w:val="000000"/>
            </w:rPr>
            <w:t>E. A. Koebele, D. A. Crow, and E. A. Albright, “Building resilience during recovery: lessons from Colorado’s watershed resilience pilot program,” vol. 66, no. 1, pp. 1–15, 2020.</w:t>
          </w:r>
        </w:p>
        <w:p w14:paraId="2C4FE182" w14:textId="77777777" w:rsidR="00D97E52" w:rsidRDefault="00D97E52">
          <w:pPr>
            <w:divId w:val="1398356868"/>
            <w:rPr>
              <w:rFonts w:ascii="Aptos" w:eastAsia="Times New Roman" w:hAnsi="Aptos"/>
              <w:color w:val="000000"/>
            </w:rPr>
          </w:pPr>
          <w:r>
            <w:rPr>
              <w:rFonts w:ascii="Aptos" w:eastAsia="Times New Roman" w:hAnsi="Aptos"/>
              <w:color w:val="000000"/>
            </w:rPr>
            <w:t>[4]</w:t>
          </w:r>
        </w:p>
        <w:p w14:paraId="0F8AFDC3" w14:textId="77777777" w:rsidR="00D97E52" w:rsidRDefault="00D97E52">
          <w:pPr>
            <w:divId w:val="351805026"/>
            <w:rPr>
              <w:rFonts w:ascii="Aptos" w:eastAsia="Times New Roman" w:hAnsi="Aptos"/>
              <w:color w:val="000000"/>
            </w:rPr>
          </w:pPr>
          <w:r>
            <w:rPr>
              <w:rFonts w:ascii="Aptos" w:eastAsia="Times New Roman" w:hAnsi="Aptos"/>
              <w:color w:val="000000"/>
            </w:rPr>
            <w:t>C.-H. Chang, D. L. Ferris, R. E. Johnson, C. C. Rosen, and J. A. Tan, “Core self-evaluations: A review and evaluation of the literature,” vol. 38, no. 1, pp. 81–128, 2012.</w:t>
          </w:r>
        </w:p>
        <w:p w14:paraId="6235EAE5" w14:textId="77777777" w:rsidR="00D97E52" w:rsidRDefault="00D97E52">
          <w:pPr>
            <w:divId w:val="807892573"/>
            <w:rPr>
              <w:rFonts w:ascii="Aptos" w:eastAsia="Times New Roman" w:hAnsi="Aptos"/>
              <w:color w:val="000000"/>
            </w:rPr>
          </w:pPr>
          <w:r>
            <w:rPr>
              <w:rFonts w:ascii="Aptos" w:eastAsia="Times New Roman" w:hAnsi="Aptos"/>
              <w:color w:val="000000"/>
            </w:rPr>
            <w:t>[5]</w:t>
          </w:r>
        </w:p>
        <w:p w14:paraId="498130DA" w14:textId="77777777" w:rsidR="00D97E52" w:rsidRDefault="00D97E52">
          <w:pPr>
            <w:divId w:val="126052494"/>
            <w:rPr>
              <w:rFonts w:ascii="Aptos" w:eastAsia="Times New Roman" w:hAnsi="Aptos"/>
              <w:color w:val="000000"/>
            </w:rPr>
          </w:pPr>
          <w:r>
            <w:rPr>
              <w:rFonts w:ascii="Aptos" w:eastAsia="Times New Roman" w:hAnsi="Aptos"/>
              <w:color w:val="000000"/>
            </w:rPr>
            <w:t>R. E. R. Tool and G. S. Tool, “Setting Professional Goals”.</w:t>
          </w:r>
        </w:p>
        <w:p w14:paraId="1C773E9E" w14:textId="7C3BF6FB" w:rsidR="003D154A" w:rsidRDefault="005E0022" w:rsidP="00D1392D"/>
      </w:sdtContent>
    </w:sdt>
    <w:p w14:paraId="4ABD8D14" w14:textId="2A19023A"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D9C71" w14:textId="77777777" w:rsidR="00045FC2" w:rsidRDefault="00045FC2" w:rsidP="00D1392D">
      <w:pPr>
        <w:spacing w:after="0" w:line="240" w:lineRule="auto"/>
      </w:pPr>
      <w:r>
        <w:separator/>
      </w:r>
    </w:p>
  </w:endnote>
  <w:endnote w:type="continuationSeparator" w:id="0">
    <w:p w14:paraId="0C330483" w14:textId="77777777" w:rsidR="00045FC2" w:rsidRDefault="00045FC2" w:rsidP="00D1392D">
      <w:pPr>
        <w:spacing w:after="0" w:line="240" w:lineRule="auto"/>
      </w:pPr>
      <w:r>
        <w:continuationSeparator/>
      </w:r>
    </w:p>
  </w:endnote>
  <w:endnote w:type="continuationNotice" w:id="1">
    <w:p w14:paraId="7E42EDC4" w14:textId="77777777" w:rsidR="00045FC2" w:rsidRDefault="00045F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8EEF5" w14:textId="77777777" w:rsidR="00045FC2" w:rsidRDefault="00045FC2" w:rsidP="00D1392D">
      <w:pPr>
        <w:spacing w:after="0" w:line="240" w:lineRule="auto"/>
      </w:pPr>
      <w:r>
        <w:separator/>
      </w:r>
    </w:p>
  </w:footnote>
  <w:footnote w:type="continuationSeparator" w:id="0">
    <w:p w14:paraId="3998FECA" w14:textId="77777777" w:rsidR="00045FC2" w:rsidRDefault="00045FC2" w:rsidP="00D1392D">
      <w:pPr>
        <w:spacing w:after="0" w:line="240" w:lineRule="auto"/>
      </w:pPr>
      <w:r>
        <w:continuationSeparator/>
      </w:r>
    </w:p>
  </w:footnote>
  <w:footnote w:type="continuationNotice" w:id="1">
    <w:p w14:paraId="0C448CCF" w14:textId="77777777" w:rsidR="00045FC2" w:rsidRDefault="00045FC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3465"/>
    <w:multiLevelType w:val="multilevel"/>
    <w:tmpl w:val="318E63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F4278"/>
    <w:multiLevelType w:val="hybridMultilevel"/>
    <w:tmpl w:val="8132FF2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124C17DB"/>
    <w:multiLevelType w:val="hybridMultilevel"/>
    <w:tmpl w:val="A7B8B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314E"/>
    <w:multiLevelType w:val="hybridMultilevel"/>
    <w:tmpl w:val="8FBA58F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4391662E"/>
    <w:multiLevelType w:val="hybridMultilevel"/>
    <w:tmpl w:val="A3E4EC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40A1B"/>
    <w:multiLevelType w:val="multilevel"/>
    <w:tmpl w:val="DEC26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8D766E"/>
    <w:multiLevelType w:val="hybridMultilevel"/>
    <w:tmpl w:val="83E09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0C6590"/>
    <w:multiLevelType w:val="hybridMultilevel"/>
    <w:tmpl w:val="72442DA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75E51F5"/>
    <w:multiLevelType w:val="hybridMultilevel"/>
    <w:tmpl w:val="BA561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D010D8"/>
    <w:multiLevelType w:val="hybridMultilevel"/>
    <w:tmpl w:val="DD92CF44"/>
    <w:lvl w:ilvl="0" w:tplc="08090003">
      <w:start w:val="1"/>
      <w:numFmt w:val="bullet"/>
      <w:lvlText w:val="o"/>
      <w:lvlJc w:val="left"/>
      <w:pPr>
        <w:ind w:left="1140" w:hanging="360"/>
      </w:pPr>
      <w:rPr>
        <w:rFonts w:ascii="Courier New" w:hAnsi="Courier New" w:cs="Courier New" w:hint="default"/>
      </w:rPr>
    </w:lvl>
    <w:lvl w:ilvl="1" w:tplc="FFFFFFFF" w:tentative="1">
      <w:start w:val="1"/>
      <w:numFmt w:val="bullet"/>
      <w:lvlText w:val="o"/>
      <w:lvlJc w:val="left"/>
      <w:pPr>
        <w:ind w:left="1860" w:hanging="360"/>
      </w:pPr>
      <w:rPr>
        <w:rFonts w:ascii="Courier New" w:hAnsi="Courier New" w:cs="Courier New" w:hint="default"/>
      </w:rPr>
    </w:lvl>
    <w:lvl w:ilvl="2" w:tplc="FFFFFFFF" w:tentative="1">
      <w:start w:val="1"/>
      <w:numFmt w:val="bullet"/>
      <w:lvlText w:val=""/>
      <w:lvlJc w:val="left"/>
      <w:pPr>
        <w:ind w:left="2580" w:hanging="360"/>
      </w:pPr>
      <w:rPr>
        <w:rFonts w:ascii="Wingdings" w:hAnsi="Wingdings" w:hint="default"/>
      </w:rPr>
    </w:lvl>
    <w:lvl w:ilvl="3" w:tplc="FFFFFFFF" w:tentative="1">
      <w:start w:val="1"/>
      <w:numFmt w:val="bullet"/>
      <w:lvlText w:val=""/>
      <w:lvlJc w:val="left"/>
      <w:pPr>
        <w:ind w:left="3300" w:hanging="360"/>
      </w:pPr>
      <w:rPr>
        <w:rFonts w:ascii="Symbol" w:hAnsi="Symbol" w:hint="default"/>
      </w:rPr>
    </w:lvl>
    <w:lvl w:ilvl="4" w:tplc="FFFFFFFF" w:tentative="1">
      <w:start w:val="1"/>
      <w:numFmt w:val="bullet"/>
      <w:lvlText w:val="o"/>
      <w:lvlJc w:val="left"/>
      <w:pPr>
        <w:ind w:left="4020" w:hanging="360"/>
      </w:pPr>
      <w:rPr>
        <w:rFonts w:ascii="Courier New" w:hAnsi="Courier New" w:cs="Courier New" w:hint="default"/>
      </w:rPr>
    </w:lvl>
    <w:lvl w:ilvl="5" w:tplc="FFFFFFFF" w:tentative="1">
      <w:start w:val="1"/>
      <w:numFmt w:val="bullet"/>
      <w:lvlText w:val=""/>
      <w:lvlJc w:val="left"/>
      <w:pPr>
        <w:ind w:left="4740" w:hanging="360"/>
      </w:pPr>
      <w:rPr>
        <w:rFonts w:ascii="Wingdings" w:hAnsi="Wingdings" w:hint="default"/>
      </w:rPr>
    </w:lvl>
    <w:lvl w:ilvl="6" w:tplc="FFFFFFFF" w:tentative="1">
      <w:start w:val="1"/>
      <w:numFmt w:val="bullet"/>
      <w:lvlText w:val=""/>
      <w:lvlJc w:val="left"/>
      <w:pPr>
        <w:ind w:left="5460" w:hanging="360"/>
      </w:pPr>
      <w:rPr>
        <w:rFonts w:ascii="Symbol" w:hAnsi="Symbol" w:hint="default"/>
      </w:rPr>
    </w:lvl>
    <w:lvl w:ilvl="7" w:tplc="FFFFFFFF" w:tentative="1">
      <w:start w:val="1"/>
      <w:numFmt w:val="bullet"/>
      <w:lvlText w:val="o"/>
      <w:lvlJc w:val="left"/>
      <w:pPr>
        <w:ind w:left="6180" w:hanging="360"/>
      </w:pPr>
      <w:rPr>
        <w:rFonts w:ascii="Courier New" w:hAnsi="Courier New" w:cs="Courier New" w:hint="default"/>
      </w:rPr>
    </w:lvl>
    <w:lvl w:ilvl="8" w:tplc="FFFFFFFF" w:tentative="1">
      <w:start w:val="1"/>
      <w:numFmt w:val="bullet"/>
      <w:lvlText w:val=""/>
      <w:lvlJc w:val="left"/>
      <w:pPr>
        <w:ind w:left="6900" w:hanging="360"/>
      </w:pPr>
      <w:rPr>
        <w:rFonts w:ascii="Wingdings" w:hAnsi="Wingdings" w:hint="default"/>
      </w:rPr>
    </w:lvl>
  </w:abstractNum>
  <w:num w:numId="1" w16cid:durableId="957417079">
    <w:abstractNumId w:val="4"/>
  </w:num>
  <w:num w:numId="2" w16cid:durableId="514419520">
    <w:abstractNumId w:val="7"/>
  </w:num>
  <w:num w:numId="3" w16cid:durableId="1487697597">
    <w:abstractNumId w:val="2"/>
  </w:num>
  <w:num w:numId="4" w16cid:durableId="1874688680">
    <w:abstractNumId w:val="8"/>
  </w:num>
  <w:num w:numId="5" w16cid:durableId="585966789">
    <w:abstractNumId w:val="6"/>
  </w:num>
  <w:num w:numId="6" w16cid:durableId="1736658205">
    <w:abstractNumId w:val="1"/>
  </w:num>
  <w:num w:numId="7" w16cid:durableId="37316461">
    <w:abstractNumId w:val="3"/>
  </w:num>
  <w:num w:numId="8" w16cid:durableId="1844346811">
    <w:abstractNumId w:val="9"/>
  </w:num>
  <w:num w:numId="9" w16cid:durableId="929657485">
    <w:abstractNumId w:val="0"/>
  </w:num>
  <w:num w:numId="10" w16cid:durableId="18096662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6"/>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27E0B"/>
    <w:rsid w:val="000308CF"/>
    <w:rsid w:val="00045FC2"/>
    <w:rsid w:val="00052A03"/>
    <w:rsid w:val="000663A7"/>
    <w:rsid w:val="00075B30"/>
    <w:rsid w:val="00080D54"/>
    <w:rsid w:val="000B3496"/>
    <w:rsid w:val="000B6B9C"/>
    <w:rsid w:val="000C0817"/>
    <w:rsid w:val="00101869"/>
    <w:rsid w:val="00106073"/>
    <w:rsid w:val="00127672"/>
    <w:rsid w:val="00155C23"/>
    <w:rsid w:val="00174F60"/>
    <w:rsid w:val="00182B0B"/>
    <w:rsid w:val="00192DA1"/>
    <w:rsid w:val="001B09DD"/>
    <w:rsid w:val="001B7D69"/>
    <w:rsid w:val="001E3A83"/>
    <w:rsid w:val="001E7040"/>
    <w:rsid w:val="001F4015"/>
    <w:rsid w:val="001F5C15"/>
    <w:rsid w:val="0020018E"/>
    <w:rsid w:val="0020048E"/>
    <w:rsid w:val="00220BF2"/>
    <w:rsid w:val="00245634"/>
    <w:rsid w:val="00253ABA"/>
    <w:rsid w:val="00283EAE"/>
    <w:rsid w:val="002938FE"/>
    <w:rsid w:val="002A03B6"/>
    <w:rsid w:val="002A0578"/>
    <w:rsid w:val="002B0FB6"/>
    <w:rsid w:val="002B32F0"/>
    <w:rsid w:val="002D410B"/>
    <w:rsid w:val="002D4D60"/>
    <w:rsid w:val="0030133D"/>
    <w:rsid w:val="0032425B"/>
    <w:rsid w:val="00324660"/>
    <w:rsid w:val="00330DF0"/>
    <w:rsid w:val="003438DE"/>
    <w:rsid w:val="00387E00"/>
    <w:rsid w:val="00391C44"/>
    <w:rsid w:val="003B6B0B"/>
    <w:rsid w:val="003D154A"/>
    <w:rsid w:val="003E14E2"/>
    <w:rsid w:val="003E1A2A"/>
    <w:rsid w:val="003F68C7"/>
    <w:rsid w:val="00404D37"/>
    <w:rsid w:val="00407AF4"/>
    <w:rsid w:val="00445E01"/>
    <w:rsid w:val="0045427B"/>
    <w:rsid w:val="00470335"/>
    <w:rsid w:val="004712D9"/>
    <w:rsid w:val="004841B2"/>
    <w:rsid w:val="0049321C"/>
    <w:rsid w:val="004D33BA"/>
    <w:rsid w:val="004E505B"/>
    <w:rsid w:val="00546C4E"/>
    <w:rsid w:val="00570FA8"/>
    <w:rsid w:val="0058206F"/>
    <w:rsid w:val="00587076"/>
    <w:rsid w:val="005A003F"/>
    <w:rsid w:val="005C72E7"/>
    <w:rsid w:val="005D5A16"/>
    <w:rsid w:val="005E0022"/>
    <w:rsid w:val="005E6E36"/>
    <w:rsid w:val="006173EB"/>
    <w:rsid w:val="00624B16"/>
    <w:rsid w:val="006303BE"/>
    <w:rsid w:val="00640F01"/>
    <w:rsid w:val="00641E8C"/>
    <w:rsid w:val="00657802"/>
    <w:rsid w:val="00696FA1"/>
    <w:rsid w:val="006A1E7A"/>
    <w:rsid w:val="006A2B8A"/>
    <w:rsid w:val="006B5ED1"/>
    <w:rsid w:val="006E03E8"/>
    <w:rsid w:val="00717B8E"/>
    <w:rsid w:val="00723561"/>
    <w:rsid w:val="0074792E"/>
    <w:rsid w:val="00760543"/>
    <w:rsid w:val="007824A8"/>
    <w:rsid w:val="007A33ED"/>
    <w:rsid w:val="007C5B09"/>
    <w:rsid w:val="007E11A2"/>
    <w:rsid w:val="007E7A60"/>
    <w:rsid w:val="007F4B6A"/>
    <w:rsid w:val="007F713B"/>
    <w:rsid w:val="007F7A15"/>
    <w:rsid w:val="008104C8"/>
    <w:rsid w:val="008118BD"/>
    <w:rsid w:val="00867D64"/>
    <w:rsid w:val="008B0E90"/>
    <w:rsid w:val="008B6DF9"/>
    <w:rsid w:val="008C7346"/>
    <w:rsid w:val="008D5D8B"/>
    <w:rsid w:val="008E764E"/>
    <w:rsid w:val="008F1D3D"/>
    <w:rsid w:val="0091171F"/>
    <w:rsid w:val="009405E8"/>
    <w:rsid w:val="00964615"/>
    <w:rsid w:val="00977A44"/>
    <w:rsid w:val="009B7D40"/>
    <w:rsid w:val="009E2BCA"/>
    <w:rsid w:val="00A10759"/>
    <w:rsid w:val="00A25CC4"/>
    <w:rsid w:val="00A32A53"/>
    <w:rsid w:val="00A37A70"/>
    <w:rsid w:val="00A551E6"/>
    <w:rsid w:val="00A6031B"/>
    <w:rsid w:val="00A73812"/>
    <w:rsid w:val="00AA328A"/>
    <w:rsid w:val="00AB7477"/>
    <w:rsid w:val="00AB7702"/>
    <w:rsid w:val="00AC3A1C"/>
    <w:rsid w:val="00AF16C9"/>
    <w:rsid w:val="00AF4A8A"/>
    <w:rsid w:val="00AF6474"/>
    <w:rsid w:val="00B1562C"/>
    <w:rsid w:val="00B24C98"/>
    <w:rsid w:val="00B31ED3"/>
    <w:rsid w:val="00B4390E"/>
    <w:rsid w:val="00B70093"/>
    <w:rsid w:val="00B74CF8"/>
    <w:rsid w:val="00B8495A"/>
    <w:rsid w:val="00B917B4"/>
    <w:rsid w:val="00BC0521"/>
    <w:rsid w:val="00C02842"/>
    <w:rsid w:val="00C05170"/>
    <w:rsid w:val="00C05BFC"/>
    <w:rsid w:val="00C10CF3"/>
    <w:rsid w:val="00C15D34"/>
    <w:rsid w:val="00C25C1C"/>
    <w:rsid w:val="00C345C9"/>
    <w:rsid w:val="00C36AC7"/>
    <w:rsid w:val="00C43D77"/>
    <w:rsid w:val="00C464EE"/>
    <w:rsid w:val="00C53349"/>
    <w:rsid w:val="00C70A6E"/>
    <w:rsid w:val="00C740D6"/>
    <w:rsid w:val="00CC382F"/>
    <w:rsid w:val="00CD51DC"/>
    <w:rsid w:val="00CE777F"/>
    <w:rsid w:val="00CF3B4D"/>
    <w:rsid w:val="00D1284A"/>
    <w:rsid w:val="00D1392D"/>
    <w:rsid w:val="00D13C5D"/>
    <w:rsid w:val="00D156B3"/>
    <w:rsid w:val="00D26A21"/>
    <w:rsid w:val="00D41074"/>
    <w:rsid w:val="00D44B0A"/>
    <w:rsid w:val="00D55D78"/>
    <w:rsid w:val="00D66351"/>
    <w:rsid w:val="00D81B65"/>
    <w:rsid w:val="00D97E52"/>
    <w:rsid w:val="00DA0B43"/>
    <w:rsid w:val="00DD0125"/>
    <w:rsid w:val="00DE56AC"/>
    <w:rsid w:val="00E263FC"/>
    <w:rsid w:val="00E31D93"/>
    <w:rsid w:val="00E32AB1"/>
    <w:rsid w:val="00E32C28"/>
    <w:rsid w:val="00E42447"/>
    <w:rsid w:val="00E42BBF"/>
    <w:rsid w:val="00E53591"/>
    <w:rsid w:val="00E647D6"/>
    <w:rsid w:val="00E742C3"/>
    <w:rsid w:val="00E75583"/>
    <w:rsid w:val="00E8433B"/>
    <w:rsid w:val="00EA6FEF"/>
    <w:rsid w:val="00EC0523"/>
    <w:rsid w:val="00EC2AAE"/>
    <w:rsid w:val="00EC7202"/>
    <w:rsid w:val="00F0696E"/>
    <w:rsid w:val="00F131C3"/>
    <w:rsid w:val="00F14AF7"/>
    <w:rsid w:val="00F20F0A"/>
    <w:rsid w:val="00F4112A"/>
    <w:rsid w:val="00F47363"/>
    <w:rsid w:val="00F56AD1"/>
    <w:rsid w:val="00F60A72"/>
    <w:rsid w:val="00F76986"/>
    <w:rsid w:val="00F8568B"/>
    <w:rsid w:val="00F900A8"/>
    <w:rsid w:val="00FA06A5"/>
    <w:rsid w:val="00FB10BC"/>
    <w:rsid w:val="00FD4A9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174F60"/>
    <w:rPr>
      <w:color w:val="666666"/>
    </w:rPr>
  </w:style>
  <w:style w:type="paragraph" w:styleId="TOC2">
    <w:name w:val="toc 2"/>
    <w:basedOn w:val="Normal"/>
    <w:next w:val="Normal"/>
    <w:autoRedefine/>
    <w:uiPriority w:val="39"/>
    <w:unhideWhenUsed/>
    <w:rsid w:val="006303BE"/>
    <w:pPr>
      <w:spacing w:after="100"/>
      <w:ind w:left="240"/>
    </w:pPr>
  </w:style>
  <w:style w:type="paragraph" w:styleId="TOC3">
    <w:name w:val="toc 3"/>
    <w:basedOn w:val="Normal"/>
    <w:next w:val="Normal"/>
    <w:autoRedefine/>
    <w:uiPriority w:val="39"/>
    <w:unhideWhenUsed/>
    <w:rsid w:val="006303BE"/>
    <w:pPr>
      <w:spacing w:after="100"/>
      <w:ind w:left="480"/>
    </w:pPr>
  </w:style>
  <w:style w:type="paragraph" w:styleId="NormalWeb">
    <w:name w:val="Normal (Web)"/>
    <w:basedOn w:val="Normal"/>
    <w:uiPriority w:val="99"/>
    <w:semiHidden/>
    <w:unhideWhenUsed/>
    <w:rsid w:val="001B09D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5E0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179245">
      <w:marLeft w:val="0"/>
      <w:marRight w:val="0"/>
      <w:marTop w:val="0"/>
      <w:marBottom w:val="0"/>
      <w:divBdr>
        <w:top w:val="none" w:sz="0" w:space="0" w:color="auto"/>
        <w:left w:val="none" w:sz="0" w:space="0" w:color="auto"/>
        <w:bottom w:val="none" w:sz="0" w:space="0" w:color="auto"/>
        <w:right w:val="none" w:sz="0" w:space="0" w:color="auto"/>
      </w:divBdr>
      <w:divsChild>
        <w:div w:id="1685280056">
          <w:marLeft w:val="0"/>
          <w:marRight w:val="0"/>
          <w:marTop w:val="0"/>
          <w:marBottom w:val="0"/>
          <w:divBdr>
            <w:top w:val="none" w:sz="0" w:space="0" w:color="auto"/>
            <w:left w:val="none" w:sz="0" w:space="0" w:color="auto"/>
            <w:bottom w:val="none" w:sz="0" w:space="0" w:color="auto"/>
            <w:right w:val="none" w:sz="0" w:space="0" w:color="auto"/>
          </w:divBdr>
          <w:divsChild>
            <w:div w:id="80759683">
              <w:marLeft w:val="0"/>
              <w:marRight w:val="0"/>
              <w:marTop w:val="0"/>
              <w:marBottom w:val="0"/>
              <w:divBdr>
                <w:top w:val="none" w:sz="0" w:space="0" w:color="auto"/>
                <w:left w:val="none" w:sz="0" w:space="0" w:color="auto"/>
                <w:bottom w:val="none" w:sz="0" w:space="0" w:color="auto"/>
                <w:right w:val="none" w:sz="0" w:space="0" w:color="auto"/>
              </w:divBdr>
            </w:div>
            <w:div w:id="1161962721">
              <w:marLeft w:val="0"/>
              <w:marRight w:val="0"/>
              <w:marTop w:val="0"/>
              <w:marBottom w:val="0"/>
              <w:divBdr>
                <w:top w:val="none" w:sz="0" w:space="0" w:color="auto"/>
                <w:left w:val="none" w:sz="0" w:space="0" w:color="auto"/>
                <w:bottom w:val="none" w:sz="0" w:space="0" w:color="auto"/>
                <w:right w:val="none" w:sz="0" w:space="0" w:color="auto"/>
              </w:divBdr>
            </w:div>
          </w:divsChild>
        </w:div>
        <w:div w:id="136069211">
          <w:marLeft w:val="0"/>
          <w:marRight w:val="0"/>
          <w:marTop w:val="0"/>
          <w:marBottom w:val="0"/>
          <w:divBdr>
            <w:top w:val="none" w:sz="0" w:space="0" w:color="auto"/>
            <w:left w:val="none" w:sz="0" w:space="0" w:color="auto"/>
            <w:bottom w:val="none" w:sz="0" w:space="0" w:color="auto"/>
            <w:right w:val="none" w:sz="0" w:space="0" w:color="auto"/>
          </w:divBdr>
          <w:divsChild>
            <w:div w:id="1792629709">
              <w:marLeft w:val="0"/>
              <w:marRight w:val="0"/>
              <w:marTop w:val="0"/>
              <w:marBottom w:val="0"/>
              <w:divBdr>
                <w:top w:val="none" w:sz="0" w:space="0" w:color="auto"/>
                <w:left w:val="none" w:sz="0" w:space="0" w:color="auto"/>
                <w:bottom w:val="none" w:sz="0" w:space="0" w:color="auto"/>
                <w:right w:val="none" w:sz="0" w:space="0" w:color="auto"/>
              </w:divBdr>
            </w:div>
            <w:div w:id="167649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663617">
      <w:marLeft w:val="0"/>
      <w:marRight w:val="0"/>
      <w:marTop w:val="0"/>
      <w:marBottom w:val="0"/>
      <w:divBdr>
        <w:top w:val="none" w:sz="0" w:space="0" w:color="auto"/>
        <w:left w:val="none" w:sz="0" w:space="0" w:color="auto"/>
        <w:bottom w:val="none" w:sz="0" w:space="0" w:color="auto"/>
        <w:right w:val="none" w:sz="0" w:space="0" w:color="auto"/>
      </w:divBdr>
      <w:divsChild>
        <w:div w:id="2142770723">
          <w:marLeft w:val="0"/>
          <w:marRight w:val="0"/>
          <w:marTop w:val="0"/>
          <w:marBottom w:val="0"/>
          <w:divBdr>
            <w:top w:val="none" w:sz="0" w:space="0" w:color="auto"/>
            <w:left w:val="none" w:sz="0" w:space="0" w:color="auto"/>
            <w:bottom w:val="none" w:sz="0" w:space="0" w:color="auto"/>
            <w:right w:val="none" w:sz="0" w:space="0" w:color="auto"/>
          </w:divBdr>
          <w:divsChild>
            <w:div w:id="837623359">
              <w:marLeft w:val="0"/>
              <w:marRight w:val="0"/>
              <w:marTop w:val="0"/>
              <w:marBottom w:val="0"/>
              <w:divBdr>
                <w:top w:val="none" w:sz="0" w:space="0" w:color="auto"/>
                <w:left w:val="none" w:sz="0" w:space="0" w:color="auto"/>
                <w:bottom w:val="none" w:sz="0" w:space="0" w:color="auto"/>
                <w:right w:val="none" w:sz="0" w:space="0" w:color="auto"/>
              </w:divBdr>
            </w:div>
            <w:div w:id="687680785">
              <w:marLeft w:val="0"/>
              <w:marRight w:val="0"/>
              <w:marTop w:val="0"/>
              <w:marBottom w:val="0"/>
              <w:divBdr>
                <w:top w:val="none" w:sz="0" w:space="0" w:color="auto"/>
                <w:left w:val="none" w:sz="0" w:space="0" w:color="auto"/>
                <w:bottom w:val="none" w:sz="0" w:space="0" w:color="auto"/>
                <w:right w:val="none" w:sz="0" w:space="0" w:color="auto"/>
              </w:divBdr>
            </w:div>
          </w:divsChild>
        </w:div>
        <w:div w:id="1147939303">
          <w:marLeft w:val="0"/>
          <w:marRight w:val="0"/>
          <w:marTop w:val="0"/>
          <w:marBottom w:val="0"/>
          <w:divBdr>
            <w:top w:val="none" w:sz="0" w:space="0" w:color="auto"/>
            <w:left w:val="none" w:sz="0" w:space="0" w:color="auto"/>
            <w:bottom w:val="none" w:sz="0" w:space="0" w:color="auto"/>
            <w:right w:val="none" w:sz="0" w:space="0" w:color="auto"/>
          </w:divBdr>
          <w:divsChild>
            <w:div w:id="950354473">
              <w:marLeft w:val="0"/>
              <w:marRight w:val="0"/>
              <w:marTop w:val="0"/>
              <w:marBottom w:val="0"/>
              <w:divBdr>
                <w:top w:val="none" w:sz="0" w:space="0" w:color="auto"/>
                <w:left w:val="none" w:sz="0" w:space="0" w:color="auto"/>
                <w:bottom w:val="none" w:sz="0" w:space="0" w:color="auto"/>
                <w:right w:val="none" w:sz="0" w:space="0" w:color="auto"/>
              </w:divBdr>
            </w:div>
            <w:div w:id="405538735">
              <w:marLeft w:val="0"/>
              <w:marRight w:val="0"/>
              <w:marTop w:val="0"/>
              <w:marBottom w:val="0"/>
              <w:divBdr>
                <w:top w:val="none" w:sz="0" w:space="0" w:color="auto"/>
                <w:left w:val="none" w:sz="0" w:space="0" w:color="auto"/>
                <w:bottom w:val="none" w:sz="0" w:space="0" w:color="auto"/>
                <w:right w:val="none" w:sz="0" w:space="0" w:color="auto"/>
              </w:divBdr>
            </w:div>
          </w:divsChild>
        </w:div>
        <w:div w:id="255745956">
          <w:marLeft w:val="0"/>
          <w:marRight w:val="0"/>
          <w:marTop w:val="0"/>
          <w:marBottom w:val="0"/>
          <w:divBdr>
            <w:top w:val="none" w:sz="0" w:space="0" w:color="auto"/>
            <w:left w:val="none" w:sz="0" w:space="0" w:color="auto"/>
            <w:bottom w:val="none" w:sz="0" w:space="0" w:color="auto"/>
            <w:right w:val="none" w:sz="0" w:space="0" w:color="auto"/>
          </w:divBdr>
          <w:divsChild>
            <w:div w:id="126166735">
              <w:marLeft w:val="0"/>
              <w:marRight w:val="0"/>
              <w:marTop w:val="0"/>
              <w:marBottom w:val="0"/>
              <w:divBdr>
                <w:top w:val="none" w:sz="0" w:space="0" w:color="auto"/>
                <w:left w:val="none" w:sz="0" w:space="0" w:color="auto"/>
                <w:bottom w:val="none" w:sz="0" w:space="0" w:color="auto"/>
                <w:right w:val="none" w:sz="0" w:space="0" w:color="auto"/>
              </w:divBdr>
            </w:div>
            <w:div w:id="1748335969">
              <w:marLeft w:val="0"/>
              <w:marRight w:val="0"/>
              <w:marTop w:val="0"/>
              <w:marBottom w:val="0"/>
              <w:divBdr>
                <w:top w:val="none" w:sz="0" w:space="0" w:color="auto"/>
                <w:left w:val="none" w:sz="0" w:space="0" w:color="auto"/>
                <w:bottom w:val="none" w:sz="0" w:space="0" w:color="auto"/>
                <w:right w:val="none" w:sz="0" w:space="0" w:color="auto"/>
              </w:divBdr>
            </w:div>
          </w:divsChild>
        </w:div>
        <w:div w:id="1828862387">
          <w:marLeft w:val="0"/>
          <w:marRight w:val="0"/>
          <w:marTop w:val="0"/>
          <w:marBottom w:val="0"/>
          <w:divBdr>
            <w:top w:val="none" w:sz="0" w:space="0" w:color="auto"/>
            <w:left w:val="none" w:sz="0" w:space="0" w:color="auto"/>
            <w:bottom w:val="none" w:sz="0" w:space="0" w:color="auto"/>
            <w:right w:val="none" w:sz="0" w:space="0" w:color="auto"/>
          </w:divBdr>
          <w:divsChild>
            <w:div w:id="1615475938">
              <w:marLeft w:val="0"/>
              <w:marRight w:val="0"/>
              <w:marTop w:val="0"/>
              <w:marBottom w:val="0"/>
              <w:divBdr>
                <w:top w:val="none" w:sz="0" w:space="0" w:color="auto"/>
                <w:left w:val="none" w:sz="0" w:space="0" w:color="auto"/>
                <w:bottom w:val="none" w:sz="0" w:space="0" w:color="auto"/>
                <w:right w:val="none" w:sz="0" w:space="0" w:color="auto"/>
              </w:divBdr>
            </w:div>
            <w:div w:id="214469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10485">
      <w:marLeft w:val="0"/>
      <w:marRight w:val="0"/>
      <w:marTop w:val="0"/>
      <w:marBottom w:val="0"/>
      <w:divBdr>
        <w:top w:val="none" w:sz="0" w:space="0" w:color="auto"/>
        <w:left w:val="none" w:sz="0" w:space="0" w:color="auto"/>
        <w:bottom w:val="none" w:sz="0" w:space="0" w:color="auto"/>
        <w:right w:val="none" w:sz="0" w:space="0" w:color="auto"/>
      </w:divBdr>
      <w:divsChild>
        <w:div w:id="618532274">
          <w:marLeft w:val="0"/>
          <w:marRight w:val="0"/>
          <w:marTop w:val="0"/>
          <w:marBottom w:val="0"/>
          <w:divBdr>
            <w:top w:val="none" w:sz="0" w:space="0" w:color="auto"/>
            <w:left w:val="none" w:sz="0" w:space="0" w:color="auto"/>
            <w:bottom w:val="none" w:sz="0" w:space="0" w:color="auto"/>
            <w:right w:val="none" w:sz="0" w:space="0" w:color="auto"/>
          </w:divBdr>
          <w:divsChild>
            <w:div w:id="506603413">
              <w:marLeft w:val="0"/>
              <w:marRight w:val="0"/>
              <w:marTop w:val="0"/>
              <w:marBottom w:val="0"/>
              <w:divBdr>
                <w:top w:val="none" w:sz="0" w:space="0" w:color="auto"/>
                <w:left w:val="none" w:sz="0" w:space="0" w:color="auto"/>
                <w:bottom w:val="none" w:sz="0" w:space="0" w:color="auto"/>
                <w:right w:val="none" w:sz="0" w:space="0" w:color="auto"/>
              </w:divBdr>
            </w:div>
            <w:div w:id="135227126">
              <w:marLeft w:val="0"/>
              <w:marRight w:val="0"/>
              <w:marTop w:val="0"/>
              <w:marBottom w:val="0"/>
              <w:divBdr>
                <w:top w:val="none" w:sz="0" w:space="0" w:color="auto"/>
                <w:left w:val="none" w:sz="0" w:space="0" w:color="auto"/>
                <w:bottom w:val="none" w:sz="0" w:space="0" w:color="auto"/>
                <w:right w:val="none" w:sz="0" w:space="0" w:color="auto"/>
              </w:divBdr>
            </w:div>
          </w:divsChild>
        </w:div>
        <w:div w:id="1850750860">
          <w:marLeft w:val="0"/>
          <w:marRight w:val="0"/>
          <w:marTop w:val="0"/>
          <w:marBottom w:val="0"/>
          <w:divBdr>
            <w:top w:val="none" w:sz="0" w:space="0" w:color="auto"/>
            <w:left w:val="none" w:sz="0" w:space="0" w:color="auto"/>
            <w:bottom w:val="none" w:sz="0" w:space="0" w:color="auto"/>
            <w:right w:val="none" w:sz="0" w:space="0" w:color="auto"/>
          </w:divBdr>
          <w:divsChild>
            <w:div w:id="186604967">
              <w:marLeft w:val="0"/>
              <w:marRight w:val="0"/>
              <w:marTop w:val="0"/>
              <w:marBottom w:val="0"/>
              <w:divBdr>
                <w:top w:val="none" w:sz="0" w:space="0" w:color="auto"/>
                <w:left w:val="none" w:sz="0" w:space="0" w:color="auto"/>
                <w:bottom w:val="none" w:sz="0" w:space="0" w:color="auto"/>
                <w:right w:val="none" w:sz="0" w:space="0" w:color="auto"/>
              </w:divBdr>
            </w:div>
            <w:div w:id="997150128">
              <w:marLeft w:val="0"/>
              <w:marRight w:val="0"/>
              <w:marTop w:val="0"/>
              <w:marBottom w:val="0"/>
              <w:divBdr>
                <w:top w:val="none" w:sz="0" w:space="0" w:color="auto"/>
                <w:left w:val="none" w:sz="0" w:space="0" w:color="auto"/>
                <w:bottom w:val="none" w:sz="0" w:space="0" w:color="auto"/>
                <w:right w:val="none" w:sz="0" w:space="0" w:color="auto"/>
              </w:divBdr>
            </w:div>
          </w:divsChild>
        </w:div>
        <w:div w:id="1586499858">
          <w:marLeft w:val="0"/>
          <w:marRight w:val="0"/>
          <w:marTop w:val="0"/>
          <w:marBottom w:val="0"/>
          <w:divBdr>
            <w:top w:val="none" w:sz="0" w:space="0" w:color="auto"/>
            <w:left w:val="none" w:sz="0" w:space="0" w:color="auto"/>
            <w:bottom w:val="none" w:sz="0" w:space="0" w:color="auto"/>
            <w:right w:val="none" w:sz="0" w:space="0" w:color="auto"/>
          </w:divBdr>
          <w:divsChild>
            <w:div w:id="471949004">
              <w:marLeft w:val="0"/>
              <w:marRight w:val="0"/>
              <w:marTop w:val="0"/>
              <w:marBottom w:val="0"/>
              <w:divBdr>
                <w:top w:val="none" w:sz="0" w:space="0" w:color="auto"/>
                <w:left w:val="none" w:sz="0" w:space="0" w:color="auto"/>
                <w:bottom w:val="none" w:sz="0" w:space="0" w:color="auto"/>
                <w:right w:val="none" w:sz="0" w:space="0" w:color="auto"/>
              </w:divBdr>
            </w:div>
            <w:div w:id="534461990">
              <w:marLeft w:val="0"/>
              <w:marRight w:val="0"/>
              <w:marTop w:val="0"/>
              <w:marBottom w:val="0"/>
              <w:divBdr>
                <w:top w:val="none" w:sz="0" w:space="0" w:color="auto"/>
                <w:left w:val="none" w:sz="0" w:space="0" w:color="auto"/>
                <w:bottom w:val="none" w:sz="0" w:space="0" w:color="auto"/>
                <w:right w:val="none" w:sz="0" w:space="0" w:color="auto"/>
              </w:divBdr>
            </w:div>
          </w:divsChild>
        </w:div>
        <w:div w:id="736631233">
          <w:marLeft w:val="0"/>
          <w:marRight w:val="0"/>
          <w:marTop w:val="0"/>
          <w:marBottom w:val="0"/>
          <w:divBdr>
            <w:top w:val="none" w:sz="0" w:space="0" w:color="auto"/>
            <w:left w:val="none" w:sz="0" w:space="0" w:color="auto"/>
            <w:bottom w:val="none" w:sz="0" w:space="0" w:color="auto"/>
            <w:right w:val="none" w:sz="0" w:space="0" w:color="auto"/>
          </w:divBdr>
          <w:divsChild>
            <w:div w:id="1398356868">
              <w:marLeft w:val="0"/>
              <w:marRight w:val="0"/>
              <w:marTop w:val="0"/>
              <w:marBottom w:val="0"/>
              <w:divBdr>
                <w:top w:val="none" w:sz="0" w:space="0" w:color="auto"/>
                <w:left w:val="none" w:sz="0" w:space="0" w:color="auto"/>
                <w:bottom w:val="none" w:sz="0" w:space="0" w:color="auto"/>
                <w:right w:val="none" w:sz="0" w:space="0" w:color="auto"/>
              </w:divBdr>
            </w:div>
            <w:div w:id="351805026">
              <w:marLeft w:val="0"/>
              <w:marRight w:val="0"/>
              <w:marTop w:val="0"/>
              <w:marBottom w:val="0"/>
              <w:divBdr>
                <w:top w:val="none" w:sz="0" w:space="0" w:color="auto"/>
                <w:left w:val="none" w:sz="0" w:space="0" w:color="auto"/>
                <w:bottom w:val="none" w:sz="0" w:space="0" w:color="auto"/>
                <w:right w:val="none" w:sz="0" w:space="0" w:color="auto"/>
              </w:divBdr>
            </w:div>
          </w:divsChild>
        </w:div>
        <w:div w:id="915554069">
          <w:marLeft w:val="0"/>
          <w:marRight w:val="0"/>
          <w:marTop w:val="0"/>
          <w:marBottom w:val="0"/>
          <w:divBdr>
            <w:top w:val="none" w:sz="0" w:space="0" w:color="auto"/>
            <w:left w:val="none" w:sz="0" w:space="0" w:color="auto"/>
            <w:bottom w:val="none" w:sz="0" w:space="0" w:color="auto"/>
            <w:right w:val="none" w:sz="0" w:space="0" w:color="auto"/>
          </w:divBdr>
          <w:divsChild>
            <w:div w:id="807892573">
              <w:marLeft w:val="0"/>
              <w:marRight w:val="0"/>
              <w:marTop w:val="0"/>
              <w:marBottom w:val="0"/>
              <w:divBdr>
                <w:top w:val="none" w:sz="0" w:space="0" w:color="auto"/>
                <w:left w:val="none" w:sz="0" w:space="0" w:color="auto"/>
                <w:bottom w:val="none" w:sz="0" w:space="0" w:color="auto"/>
                <w:right w:val="none" w:sz="0" w:space="0" w:color="auto"/>
              </w:divBdr>
            </w:div>
            <w:div w:id="12605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342835">
      <w:marLeft w:val="0"/>
      <w:marRight w:val="0"/>
      <w:marTop w:val="0"/>
      <w:marBottom w:val="0"/>
      <w:divBdr>
        <w:top w:val="none" w:sz="0" w:space="0" w:color="auto"/>
        <w:left w:val="none" w:sz="0" w:space="0" w:color="auto"/>
        <w:bottom w:val="none" w:sz="0" w:space="0" w:color="auto"/>
        <w:right w:val="none" w:sz="0" w:space="0" w:color="auto"/>
      </w:divBdr>
      <w:divsChild>
        <w:div w:id="1605453638">
          <w:marLeft w:val="0"/>
          <w:marRight w:val="0"/>
          <w:marTop w:val="0"/>
          <w:marBottom w:val="0"/>
          <w:divBdr>
            <w:top w:val="none" w:sz="0" w:space="0" w:color="auto"/>
            <w:left w:val="none" w:sz="0" w:space="0" w:color="auto"/>
            <w:bottom w:val="none" w:sz="0" w:space="0" w:color="auto"/>
            <w:right w:val="none" w:sz="0" w:space="0" w:color="auto"/>
          </w:divBdr>
          <w:divsChild>
            <w:div w:id="1039208925">
              <w:marLeft w:val="0"/>
              <w:marRight w:val="0"/>
              <w:marTop w:val="0"/>
              <w:marBottom w:val="0"/>
              <w:divBdr>
                <w:top w:val="none" w:sz="0" w:space="0" w:color="auto"/>
                <w:left w:val="none" w:sz="0" w:space="0" w:color="auto"/>
                <w:bottom w:val="none" w:sz="0" w:space="0" w:color="auto"/>
                <w:right w:val="none" w:sz="0" w:space="0" w:color="auto"/>
              </w:divBdr>
            </w:div>
            <w:div w:id="838421612">
              <w:marLeft w:val="0"/>
              <w:marRight w:val="0"/>
              <w:marTop w:val="0"/>
              <w:marBottom w:val="0"/>
              <w:divBdr>
                <w:top w:val="none" w:sz="0" w:space="0" w:color="auto"/>
                <w:left w:val="none" w:sz="0" w:space="0" w:color="auto"/>
                <w:bottom w:val="none" w:sz="0" w:space="0" w:color="auto"/>
                <w:right w:val="none" w:sz="0" w:space="0" w:color="auto"/>
              </w:divBdr>
            </w:div>
          </w:divsChild>
        </w:div>
        <w:div w:id="1957324416">
          <w:marLeft w:val="0"/>
          <w:marRight w:val="0"/>
          <w:marTop w:val="0"/>
          <w:marBottom w:val="0"/>
          <w:divBdr>
            <w:top w:val="none" w:sz="0" w:space="0" w:color="auto"/>
            <w:left w:val="none" w:sz="0" w:space="0" w:color="auto"/>
            <w:bottom w:val="none" w:sz="0" w:space="0" w:color="auto"/>
            <w:right w:val="none" w:sz="0" w:space="0" w:color="auto"/>
          </w:divBdr>
          <w:divsChild>
            <w:div w:id="198325917">
              <w:marLeft w:val="0"/>
              <w:marRight w:val="0"/>
              <w:marTop w:val="0"/>
              <w:marBottom w:val="0"/>
              <w:divBdr>
                <w:top w:val="none" w:sz="0" w:space="0" w:color="auto"/>
                <w:left w:val="none" w:sz="0" w:space="0" w:color="auto"/>
                <w:bottom w:val="none" w:sz="0" w:space="0" w:color="auto"/>
                <w:right w:val="none" w:sz="0" w:space="0" w:color="auto"/>
              </w:divBdr>
            </w:div>
            <w:div w:id="1580872554">
              <w:marLeft w:val="0"/>
              <w:marRight w:val="0"/>
              <w:marTop w:val="0"/>
              <w:marBottom w:val="0"/>
              <w:divBdr>
                <w:top w:val="none" w:sz="0" w:space="0" w:color="auto"/>
                <w:left w:val="none" w:sz="0" w:space="0" w:color="auto"/>
                <w:bottom w:val="none" w:sz="0" w:space="0" w:color="auto"/>
                <w:right w:val="none" w:sz="0" w:space="0" w:color="auto"/>
              </w:divBdr>
            </w:div>
          </w:divsChild>
        </w:div>
        <w:div w:id="415833196">
          <w:marLeft w:val="0"/>
          <w:marRight w:val="0"/>
          <w:marTop w:val="0"/>
          <w:marBottom w:val="0"/>
          <w:divBdr>
            <w:top w:val="none" w:sz="0" w:space="0" w:color="auto"/>
            <w:left w:val="none" w:sz="0" w:space="0" w:color="auto"/>
            <w:bottom w:val="none" w:sz="0" w:space="0" w:color="auto"/>
            <w:right w:val="none" w:sz="0" w:space="0" w:color="auto"/>
          </w:divBdr>
          <w:divsChild>
            <w:div w:id="979115751">
              <w:marLeft w:val="0"/>
              <w:marRight w:val="0"/>
              <w:marTop w:val="0"/>
              <w:marBottom w:val="0"/>
              <w:divBdr>
                <w:top w:val="none" w:sz="0" w:space="0" w:color="auto"/>
                <w:left w:val="none" w:sz="0" w:space="0" w:color="auto"/>
                <w:bottom w:val="none" w:sz="0" w:space="0" w:color="auto"/>
                <w:right w:val="none" w:sz="0" w:space="0" w:color="auto"/>
              </w:divBdr>
            </w:div>
            <w:div w:id="979915886">
              <w:marLeft w:val="0"/>
              <w:marRight w:val="0"/>
              <w:marTop w:val="0"/>
              <w:marBottom w:val="0"/>
              <w:divBdr>
                <w:top w:val="none" w:sz="0" w:space="0" w:color="auto"/>
                <w:left w:val="none" w:sz="0" w:space="0" w:color="auto"/>
                <w:bottom w:val="none" w:sz="0" w:space="0" w:color="auto"/>
                <w:right w:val="none" w:sz="0" w:space="0" w:color="auto"/>
              </w:divBdr>
            </w:div>
          </w:divsChild>
        </w:div>
        <w:div w:id="824513422">
          <w:marLeft w:val="0"/>
          <w:marRight w:val="0"/>
          <w:marTop w:val="0"/>
          <w:marBottom w:val="0"/>
          <w:divBdr>
            <w:top w:val="none" w:sz="0" w:space="0" w:color="auto"/>
            <w:left w:val="none" w:sz="0" w:space="0" w:color="auto"/>
            <w:bottom w:val="none" w:sz="0" w:space="0" w:color="auto"/>
            <w:right w:val="none" w:sz="0" w:space="0" w:color="auto"/>
          </w:divBdr>
          <w:divsChild>
            <w:div w:id="1237015071">
              <w:marLeft w:val="0"/>
              <w:marRight w:val="0"/>
              <w:marTop w:val="0"/>
              <w:marBottom w:val="0"/>
              <w:divBdr>
                <w:top w:val="none" w:sz="0" w:space="0" w:color="auto"/>
                <w:left w:val="none" w:sz="0" w:space="0" w:color="auto"/>
                <w:bottom w:val="none" w:sz="0" w:space="0" w:color="auto"/>
                <w:right w:val="none" w:sz="0" w:space="0" w:color="auto"/>
              </w:divBdr>
            </w:div>
            <w:div w:id="1840383054">
              <w:marLeft w:val="0"/>
              <w:marRight w:val="0"/>
              <w:marTop w:val="0"/>
              <w:marBottom w:val="0"/>
              <w:divBdr>
                <w:top w:val="none" w:sz="0" w:space="0" w:color="auto"/>
                <w:left w:val="none" w:sz="0" w:space="0" w:color="auto"/>
                <w:bottom w:val="none" w:sz="0" w:space="0" w:color="auto"/>
                <w:right w:val="none" w:sz="0" w:space="0" w:color="auto"/>
              </w:divBdr>
            </w:div>
          </w:divsChild>
        </w:div>
        <w:div w:id="1232349152">
          <w:marLeft w:val="0"/>
          <w:marRight w:val="0"/>
          <w:marTop w:val="0"/>
          <w:marBottom w:val="0"/>
          <w:divBdr>
            <w:top w:val="none" w:sz="0" w:space="0" w:color="auto"/>
            <w:left w:val="none" w:sz="0" w:space="0" w:color="auto"/>
            <w:bottom w:val="none" w:sz="0" w:space="0" w:color="auto"/>
            <w:right w:val="none" w:sz="0" w:space="0" w:color="auto"/>
          </w:divBdr>
          <w:divsChild>
            <w:div w:id="323630001">
              <w:marLeft w:val="0"/>
              <w:marRight w:val="0"/>
              <w:marTop w:val="0"/>
              <w:marBottom w:val="0"/>
              <w:divBdr>
                <w:top w:val="none" w:sz="0" w:space="0" w:color="auto"/>
                <w:left w:val="none" w:sz="0" w:space="0" w:color="auto"/>
                <w:bottom w:val="none" w:sz="0" w:space="0" w:color="auto"/>
                <w:right w:val="none" w:sz="0" w:space="0" w:color="auto"/>
              </w:divBdr>
            </w:div>
            <w:div w:id="9732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PowerPoint_Slide.sldx"/><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package" Target="embeddings/Microsoft_PowerPoint_Slide1.sldx"/><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v:/g/personal/2516444_student_uwtsd_ac_uk/IQB6NuIUYwl8QIQZZkMgBnaiAcX_hptN6IIzjGOyiEV8PT4?nav=eyJyZWZlcnJhbEluZm8iOnsicmVmZXJyYWxBcHAiOiJPbmVEcml2ZUZvckJ1c2luZXNzIiwicmVmZXJyYWxBcHBQbGF0Zm9ybSI6IldlYiIsInJlZmVycmFsTW9kZSI6InZpZXciLCJyZWZlcnJhbFZpZXciOiJNeUZpbGVzTGlua0NvcHkifX0&amp;e=zcR6nt" TargetMode="External"/><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0900088801047639A5E2EED61DEB609"/>
        <w:category>
          <w:name w:val="General"/>
          <w:gallery w:val="placeholder"/>
        </w:category>
        <w:types>
          <w:type w:val="bbPlcHdr"/>
        </w:types>
        <w:behaviors>
          <w:behavior w:val="content"/>
        </w:behaviors>
        <w:guid w:val="{446295D5-B8B9-40BC-AA16-D9C3AA350EF6}"/>
      </w:docPartPr>
      <w:docPartBody>
        <w:p w:rsidR="005A2F69" w:rsidRDefault="004412E4">
          <w:r w:rsidRPr="00BD32F0">
            <w:rPr>
              <w:rStyle w:val="PlaceholderText"/>
            </w:rPr>
            <w:t>Formatting...</w:t>
          </w:r>
        </w:p>
      </w:docPartBody>
    </w:docPart>
    <w:docPart>
      <w:docPartPr>
        <w:name w:val="6F3277FA92D74E88848C0C7986C9BD01"/>
        <w:category>
          <w:name w:val="General"/>
          <w:gallery w:val="placeholder"/>
        </w:category>
        <w:types>
          <w:type w:val="bbPlcHdr"/>
        </w:types>
        <w:behaviors>
          <w:behavior w:val="content"/>
        </w:behaviors>
        <w:guid w:val="{EE31A6F4-7C0A-46BC-A134-21D28FEF4F09}"/>
      </w:docPartPr>
      <w:docPartBody>
        <w:p w:rsidR="005A2F69" w:rsidRDefault="004412E4">
          <w:r w:rsidRPr="00BD32F0">
            <w:rPr>
              <w:rStyle w:val="PlaceholderText"/>
            </w:rPr>
            <w:t>Formatting...</w:t>
          </w:r>
        </w:p>
      </w:docPartBody>
    </w:docPart>
    <w:docPart>
      <w:docPartPr>
        <w:name w:val="2A0467BB09BC45A49DCF121256D227AB"/>
        <w:category>
          <w:name w:val="General"/>
          <w:gallery w:val="placeholder"/>
        </w:category>
        <w:types>
          <w:type w:val="bbPlcHdr"/>
        </w:types>
        <w:behaviors>
          <w:behavior w:val="content"/>
        </w:behaviors>
        <w:guid w:val="{C8EF9EFD-A565-46AB-90AA-51D6A7194F42}"/>
      </w:docPartPr>
      <w:docPartBody>
        <w:p w:rsidR="005A2F69" w:rsidRDefault="004412E4">
          <w:r w:rsidRPr="00BD32F0">
            <w:rPr>
              <w:rStyle w:val="PlaceholderText"/>
            </w:rPr>
            <w:t>Formatting...</w:t>
          </w:r>
        </w:p>
      </w:docPartBody>
    </w:docPart>
    <w:docPart>
      <w:docPartPr>
        <w:name w:val="E80446FB1E2A4F70961CD896AC4840A0"/>
        <w:category>
          <w:name w:val="General"/>
          <w:gallery w:val="placeholder"/>
        </w:category>
        <w:types>
          <w:type w:val="bbPlcHdr"/>
        </w:types>
        <w:behaviors>
          <w:behavior w:val="content"/>
        </w:behaviors>
        <w:guid w:val="{F1677C49-8100-45D8-866B-55AEC56D4068}"/>
      </w:docPartPr>
      <w:docPartBody>
        <w:p w:rsidR="0050391D" w:rsidRDefault="00916305">
          <w:r w:rsidRPr="009647B0">
            <w:rPr>
              <w:rStyle w:val="PlaceholderText"/>
            </w:rPr>
            <w:t>Formatting...</w:t>
          </w:r>
        </w:p>
      </w:docPartBody>
    </w:docPart>
    <w:docPart>
      <w:docPartPr>
        <w:name w:val="299E8BFE9C9742DDBB5740D3F84295B0"/>
        <w:category>
          <w:name w:val="General"/>
          <w:gallery w:val="placeholder"/>
        </w:category>
        <w:types>
          <w:type w:val="bbPlcHdr"/>
        </w:types>
        <w:behaviors>
          <w:behavior w:val="content"/>
        </w:behaviors>
        <w:guid w:val="{7EB4F30C-12AF-4BB4-9EC4-A2B663DED368}"/>
      </w:docPartPr>
      <w:docPartBody>
        <w:p w:rsidR="0050391D" w:rsidRDefault="00916305">
          <w:r w:rsidRPr="009647B0">
            <w:rPr>
              <w:rStyle w:val="PlaceholderText"/>
            </w:rPr>
            <w:t>Formatting...</w:t>
          </w:r>
        </w:p>
      </w:docPartBody>
    </w:docPart>
    <w:docPart>
      <w:docPartPr>
        <w:name w:val="03D80C3655CC439B98C5FEF8BB7D7B83"/>
        <w:category>
          <w:name w:val="General"/>
          <w:gallery w:val="placeholder"/>
        </w:category>
        <w:types>
          <w:type w:val="bbPlcHdr"/>
        </w:types>
        <w:behaviors>
          <w:behavior w:val="content"/>
        </w:behaviors>
        <w:guid w:val="{D09BB529-722D-4CDC-95E5-28CBBDA578AD}"/>
      </w:docPartPr>
      <w:docPartBody>
        <w:p w:rsidR="0050391D" w:rsidRDefault="00916305">
          <w:r w:rsidRPr="009647B0">
            <w:rPr>
              <w:rStyle w:val="PlaceholderText"/>
            </w:rPr>
            <w:t>Formatting...</w:t>
          </w:r>
        </w:p>
      </w:docPartBody>
    </w:docPart>
    <w:docPart>
      <w:docPartPr>
        <w:name w:val="28CB4737D28344ED900C81CD3F26FFC6"/>
        <w:category>
          <w:name w:val="General"/>
          <w:gallery w:val="placeholder"/>
        </w:category>
        <w:types>
          <w:type w:val="bbPlcHdr"/>
        </w:types>
        <w:behaviors>
          <w:behavior w:val="content"/>
        </w:behaviors>
        <w:guid w:val="{B5D81719-AF2A-4BA4-AB76-CF3F4C599FA9}"/>
      </w:docPartPr>
      <w:docPartBody>
        <w:p w:rsidR="0050391D" w:rsidRDefault="00916305">
          <w:r w:rsidRPr="009647B0">
            <w:rPr>
              <w:rStyle w:val="PlaceholderText"/>
            </w:rPr>
            <w:t>Formatting...</w:t>
          </w:r>
        </w:p>
      </w:docPartBody>
    </w:docPart>
    <w:docPart>
      <w:docPartPr>
        <w:name w:val="FD458B0F99374D4A8EB4F537753E56C3"/>
        <w:category>
          <w:name w:val="General"/>
          <w:gallery w:val="placeholder"/>
        </w:category>
        <w:types>
          <w:type w:val="bbPlcHdr"/>
        </w:types>
        <w:behaviors>
          <w:behavior w:val="content"/>
        </w:behaviors>
        <w:guid w:val="{DEBC6727-5EB6-4D99-AAFB-9F4E9233A2A0}"/>
      </w:docPartPr>
      <w:docPartBody>
        <w:p w:rsidR="0050391D" w:rsidRDefault="00916305">
          <w:r w:rsidRPr="009647B0">
            <w:rPr>
              <w:rStyle w:val="PlaceholderText"/>
            </w:rPr>
            <w:t>Formatting Bibliography...</w:t>
          </w:r>
        </w:p>
      </w:docPartBody>
    </w:docPart>
    <w:docPart>
      <w:docPartPr>
        <w:name w:val="1BF128C37C2043A5ADF2F704553D2F39"/>
        <w:category>
          <w:name w:val="General"/>
          <w:gallery w:val="placeholder"/>
        </w:category>
        <w:types>
          <w:type w:val="bbPlcHdr"/>
        </w:types>
        <w:behaviors>
          <w:behavior w:val="content"/>
        </w:behaviors>
        <w:guid w:val="{AABF0B61-9CC3-4FA8-8B22-AC338E858044}"/>
      </w:docPartPr>
      <w:docPartBody>
        <w:p w:rsidR="000C5738" w:rsidRDefault="0050391D">
          <w:r w:rsidRPr="00CB5193">
            <w:rPr>
              <w:rStyle w:val="PlaceholderText"/>
            </w:rPr>
            <w:t>Formatting...</w:t>
          </w:r>
        </w:p>
      </w:docPartBody>
    </w:docPart>
    <w:docPart>
      <w:docPartPr>
        <w:name w:val="22F7981FFE7048E487E66E3D9D5E43F0"/>
        <w:category>
          <w:name w:val="General"/>
          <w:gallery w:val="placeholder"/>
        </w:category>
        <w:types>
          <w:type w:val="bbPlcHdr"/>
        </w:types>
        <w:behaviors>
          <w:behavior w:val="content"/>
        </w:behaviors>
        <w:guid w:val="{22F03480-4AD1-4199-ABF9-41CBBCE20F8D}"/>
      </w:docPartPr>
      <w:docPartBody>
        <w:p w:rsidR="000C5738" w:rsidRDefault="000C5738" w:rsidP="000C5738">
          <w:pPr>
            <w:pStyle w:val="22F7981FFE7048E487E66E3D9D5E43F0"/>
          </w:pPr>
          <w:r>
            <w:rPr>
              <w:rFonts w:asciiTheme="majorHAnsi" w:eastAsiaTheme="majorEastAsia" w:hAnsiTheme="majorHAnsi" w:cstheme="majorBidi"/>
              <w:caps/>
              <w:color w:val="156082" w:themeColor="accent1"/>
              <w:sz w:val="80"/>
              <w:szCs w:val="80"/>
            </w:rPr>
            <w:t>[Document title]</w:t>
          </w:r>
        </w:p>
      </w:docPartBody>
    </w:docPart>
    <w:docPart>
      <w:docPartPr>
        <w:name w:val="7875747229B04AE9A19B2B278FDBD905"/>
        <w:category>
          <w:name w:val="General"/>
          <w:gallery w:val="placeholder"/>
        </w:category>
        <w:types>
          <w:type w:val="bbPlcHdr"/>
        </w:types>
        <w:behaviors>
          <w:behavior w:val="content"/>
        </w:behaviors>
        <w:guid w:val="{FE577F5E-614C-4B92-BE8E-27458942E492}"/>
      </w:docPartPr>
      <w:docPartBody>
        <w:p w:rsidR="000C5738" w:rsidRDefault="000C5738" w:rsidP="000C5738">
          <w:pPr>
            <w:pStyle w:val="7875747229B04AE9A19B2B278FDBD90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2E4"/>
    <w:rsid w:val="000C5738"/>
    <w:rsid w:val="00101869"/>
    <w:rsid w:val="00114182"/>
    <w:rsid w:val="00127672"/>
    <w:rsid w:val="004352AF"/>
    <w:rsid w:val="004412E4"/>
    <w:rsid w:val="0050391D"/>
    <w:rsid w:val="005A2F69"/>
    <w:rsid w:val="008C7346"/>
    <w:rsid w:val="008E35C7"/>
    <w:rsid w:val="00916305"/>
    <w:rsid w:val="00B66B4A"/>
    <w:rsid w:val="00CE777F"/>
    <w:rsid w:val="00D81B65"/>
    <w:rsid w:val="00E3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391D"/>
    <w:rPr>
      <w:color w:val="666666"/>
    </w:rPr>
  </w:style>
  <w:style w:type="paragraph" w:customStyle="1" w:styleId="22F7981FFE7048E487E66E3D9D5E43F0">
    <w:name w:val="22F7981FFE7048E487E66E3D9D5E43F0"/>
    <w:rsid w:val="000C5738"/>
  </w:style>
  <w:style w:type="paragraph" w:customStyle="1" w:styleId="7875747229B04AE9A19B2B278FDBD905">
    <w:name w:val="7875747229B04AE9A19B2B278FDBD905"/>
    <w:rsid w:val="000C57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4955F6-4159-406D-A34C-115D5A6BB086}">
  <we:reference id="wa200007520" version="3.0.0.0" store="en-GB" storeType="OMEX"/>
  <we:alternateReferences>
    <we:reference id="WA200007520" version="3.0.0.0" store="" storeType="OMEX"/>
  </we:alternateReferences>
  <we:properties>
    <we:property name="bibliographyEnabled" value="&quot;bibliographyEnabled&quot;"/>
    <we:property name="citations" value="{&quot;380753149&quot;:{&quot;referencesIds&quot;:[&quot;doc:6944976d84f4217ffb353e95&quot;],&quot;referencesOptions&quot;:{&quot;doc:6944976d84f4217ffb353e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753149,&quot;citationText&quot;:&quot;&lt;span style=\&quot;font-family:Aptos;font-size:16px;color:#000000\&quot;&gt;[1, pp. 644–668]&lt;/span&gt;&quot;},&quot;766959467&quot;:{&quot;referencesIds&quot;:[&quot;doc:694127bc202a965766c2f52b&quot;],&quot;referencesOptions&quot;:{&quot;doc:694127bc202a965766c2f5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959467,&quot;citationText&quot;:&quot;&lt;span style=\&quot;font-family:Aptos;font-size:16px;color:#000000\&quot;&gt;[4, pp. 145–163]&lt;/span&gt;&quot;},&quot;881139459&quot;:{&quot;referencesIds&quot;:[&quot;doc:69412e42e2b30679b21cf895&quot;],&quot;referencesOptions&quot;:{&quot;doc:69412e42e2b30679b21cf8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139459,&quot;citationText&quot;:&quot;&lt;span style=\&quot;font-family:Aptos;font-size:16px;color:#000000\&quot;&gt;[5, pp. 1–15]&lt;/span&gt;&quot;},&quot;1142000715&quot;:{&quot;referencesIds&quot;:[&quot;doc:6944976d84f4217ffb353e95&quot;],&quot;referencesOptions&quot;:{&quot;doc:6944976d84f4217ffb353e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2000715,&quot;citationText&quot;:&quot;&lt;span style=\&quot;font-family:Aptos;font-size:16px;color:#000000\&quot;&gt;[1, pp. 644–668]&lt;/span&gt;&quot;},&quot;1967397541&quot;:{&quot;referencesIds&quot;:[&quot;doc:694498086447e00e76f0507f&quot;],&quot;referencesOptions&quot;:{&quot;doc:694498086447e00e76f05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397541,&quot;citationText&quot;:&quot;&lt;span style=\&quot;font-family:Aptos;font-size:16px;color:#000000\&quot;&gt;[2, pp. 81–128]&lt;/span&gt;&quot;},&quot;-1464573088&quot;:{&quot;referencesIds&quot;:[&quot;doc:6944976d84f4217ffb353e95&quot;],&quot;referencesOptions&quot;:{&quot;doc:6944976d84f4217ffb353e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573088,&quot;citationText&quot;:&quot;&lt;span style=\&quot;font-family:Aptos;font-size:16px;color:#000000\&quot;&gt;[1, pp. 644–668]&lt;/span&gt;&quot;},&quot;-873228037&quot;:{&quot;referencesIds&quot;:[&quot;doc:6944996ac03acd14de435680&quot;],&quot;referencesOptions&quot;:{&quot;doc:6944996ac03acd14de43568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228037,&quot;citationText&quot;:&quot;&lt;span style=\&quot;font-family:Aptos;font-size:16px;color:#000000\&quot;&gt;[3]&lt;/span&gt;&quot;},&quot;-190148045&quot;:{&quot;referencesIds&quot;:[&quot;doc:694127bc202a965766c2f52b&quot;],&quot;referencesOptions&quot;:{&quot;doc:694127bc202a965766c2f5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48045,&quot;citationText&quot;:&quot;&lt;span style=\&quot;font-family:Aptos;font-size:16px;color:#000000\&quot;&gt;[4, pp. 145–163]&lt;/span&gt;&quot;}}"/>
    <we:property name="currentFolder" value="{&quot;depth&quot;:0,&quot;id&quot;:&quot;all&quot;,&quot;name&quot;:&quot;All references&quot;,&quot;parentId&quot;:null,&quot;position&quot;:-2,&quot;isShared&quot;:false}"/>
    <we:property name="currentStyle" value="{&quot;id&quot;:&quot;csl:5b5a3a0246137407d7705772&quot;,&quot;styleType&quot;:&quot;csl&quot;,&quot;name&quot;:&quot;IEEE&quot;,&quot;isInstitutional&quot;:false,&quot;citeStyle&quot;:&quot;INTEXT_ONLY&quot;,&quot;isSorted&quot;:true,&quot;usesNumbers&quot;:true,&quot;externalId&quot;:&quot;iee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2025-12-19T00:00:00</PublishDate>
  <Abstract/>
  <CompanyAddress> 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1919</TotalTime>
  <Pages>17</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Gaddisa Abelt</cp:lastModifiedBy>
  <cp:revision>106</cp:revision>
  <dcterms:created xsi:type="dcterms:W3CDTF">2025-12-16T09:51:00Z</dcterms:created>
  <dcterms:modified xsi:type="dcterms:W3CDTF">2025-12-19T13:58:00Z</dcterms:modified>
</cp:coreProperties>
</file>