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312" w:rsidRDefault="00EF2312" w:rsidP="00773759">
      <w:pPr>
        <w:spacing w:after="0" w:line="240" w:lineRule="auto"/>
      </w:pPr>
    </w:p>
    <w:p w:rsidR="00773759" w:rsidRPr="00773759" w:rsidRDefault="00773759" w:rsidP="007737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i/>
          <w:color w:val="00000A"/>
          <w:lang w:val="en-GB" w:eastAsia="en-GB"/>
        </w:rPr>
      </w:pPr>
      <w:r w:rsidRPr="00773759">
        <w:rPr>
          <w:rFonts w:ascii="Arial" w:eastAsia="Times New Roman" w:hAnsi="Arial" w:cs="Arial"/>
          <w:b/>
          <w:color w:val="00000A"/>
          <w:lang w:val="en-GB" w:eastAsia="en-GB"/>
        </w:rPr>
        <w:t>MODULE CODE:</w:t>
      </w:r>
      <w:r w:rsidRPr="00773759">
        <w:rPr>
          <w:rFonts w:ascii="Arial" w:eastAsia="Times New Roman" w:hAnsi="Arial" w:cs="Arial"/>
          <w:b/>
          <w:color w:val="00000A"/>
          <w:lang w:val="en-GB" w:eastAsia="en-GB"/>
        </w:rPr>
        <w:tab/>
      </w:r>
      <w:r w:rsidRPr="00773759">
        <w:rPr>
          <w:rFonts w:ascii="Arial" w:eastAsia="Times New Roman" w:hAnsi="Arial" w:cs="Arial"/>
          <w:b/>
          <w:i/>
          <w:color w:val="00000A"/>
          <w:lang w:val="en-GB" w:eastAsia="en-GB"/>
        </w:rPr>
        <w:t>M2X0006</w:t>
      </w:r>
    </w:p>
    <w:p w:rsidR="00773759" w:rsidRPr="00773759" w:rsidRDefault="00773759" w:rsidP="00773759">
      <w:pPr>
        <w:spacing w:after="0" w:line="240" w:lineRule="auto"/>
        <w:rPr>
          <w:rFonts w:ascii="Arial" w:eastAsia="Times New Roman" w:hAnsi="Arial" w:cs="Arial"/>
          <w:b/>
          <w:lang w:val="en-GB"/>
        </w:rPr>
      </w:pPr>
      <w:bookmarkStart w:id="0" w:name="_Toc405296703"/>
      <w:r w:rsidRPr="00773759">
        <w:rPr>
          <w:rFonts w:ascii="Arial" w:eastAsia="Times New Roman" w:hAnsi="Arial" w:cs="Arial"/>
          <w:b/>
          <w:lang w:val="en-GB"/>
        </w:rPr>
        <w:t>TITLE:</w:t>
      </w:r>
      <w:r w:rsidRPr="00773759">
        <w:rPr>
          <w:rFonts w:ascii="Arial" w:eastAsia="Times New Roman" w:hAnsi="Arial" w:cs="Arial"/>
          <w:b/>
          <w:lang w:val="en-GB"/>
        </w:rPr>
        <w:tab/>
      </w:r>
      <w:r w:rsidRPr="00773759">
        <w:rPr>
          <w:rFonts w:ascii="Arial" w:eastAsia="Times New Roman" w:hAnsi="Arial" w:cs="Arial"/>
          <w:b/>
          <w:lang w:val="en-GB"/>
        </w:rPr>
        <w:tab/>
      </w:r>
      <w:r w:rsidRPr="00773759">
        <w:rPr>
          <w:rFonts w:ascii="Arial" w:eastAsia="Times New Roman" w:hAnsi="Arial" w:cs="Arial"/>
          <w:b/>
          <w:lang w:val="en-GB"/>
        </w:rPr>
        <w:tab/>
        <w:t>Research Methods and GIS</w:t>
      </w:r>
      <w:bookmarkEnd w:id="0"/>
    </w:p>
    <w:p w:rsidR="00773759" w:rsidRPr="00773759" w:rsidRDefault="00773759" w:rsidP="007737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color w:val="00000A"/>
          <w:lang w:val="en-GB" w:eastAsia="en-GB"/>
        </w:rPr>
      </w:pPr>
      <w:r w:rsidRPr="00773759">
        <w:rPr>
          <w:rFonts w:ascii="Arial" w:eastAsia="Times New Roman" w:hAnsi="Arial" w:cs="Arial"/>
          <w:b/>
          <w:color w:val="00000A"/>
          <w:lang w:val="en-GB" w:eastAsia="en-GB"/>
        </w:rPr>
        <w:t>DATED:</w:t>
      </w:r>
      <w:r w:rsidRPr="00773759">
        <w:rPr>
          <w:rFonts w:ascii="Arial" w:eastAsia="Times New Roman" w:hAnsi="Arial" w:cs="Arial"/>
          <w:b/>
          <w:color w:val="00000A"/>
          <w:lang w:val="en-GB" w:eastAsia="en-GB"/>
        </w:rPr>
        <w:tab/>
      </w:r>
      <w:r w:rsidRPr="00773759">
        <w:rPr>
          <w:rFonts w:ascii="Arial" w:eastAsia="Times New Roman" w:hAnsi="Arial" w:cs="Arial"/>
          <w:b/>
          <w:color w:val="00000A"/>
          <w:lang w:val="en-GB" w:eastAsia="en-GB"/>
        </w:rPr>
        <w:tab/>
        <w:t>28/08/2014</w:t>
      </w:r>
    </w:p>
    <w:p w:rsidR="00773759" w:rsidRPr="00773759" w:rsidRDefault="00773759" w:rsidP="007737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color w:val="00000A"/>
          <w:lang w:val="en-GB" w:eastAsia="en-GB"/>
        </w:rPr>
      </w:pPr>
    </w:p>
    <w:p w:rsidR="00773759" w:rsidRPr="00773759" w:rsidRDefault="00773759" w:rsidP="007737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color w:val="00000A"/>
          <w:lang w:val="en-GB" w:eastAsia="en-GB"/>
        </w:rPr>
      </w:pPr>
      <w:r w:rsidRPr="00773759">
        <w:rPr>
          <w:rFonts w:ascii="Arial" w:eastAsia="Times New Roman" w:hAnsi="Arial" w:cs="Arial"/>
          <w:b/>
          <w:color w:val="00000A"/>
          <w:lang w:val="en-GB" w:eastAsia="en-GB"/>
        </w:rPr>
        <w:t xml:space="preserve">LEVEL:  </w:t>
      </w:r>
      <w:r w:rsidRPr="00773759">
        <w:rPr>
          <w:rFonts w:ascii="Arial" w:eastAsia="Times New Roman" w:hAnsi="Arial" w:cs="Arial"/>
          <w:b/>
          <w:color w:val="00000A"/>
          <w:lang w:val="en-GB" w:eastAsia="en-GB"/>
        </w:rPr>
        <w:tab/>
      </w:r>
      <w:r w:rsidRPr="00773759">
        <w:rPr>
          <w:rFonts w:ascii="Arial" w:eastAsia="Times New Roman" w:hAnsi="Arial" w:cs="Arial"/>
          <w:b/>
          <w:color w:val="00000A"/>
          <w:lang w:val="en-GB" w:eastAsia="en-GB"/>
        </w:rPr>
        <w:tab/>
        <w:t>5</w:t>
      </w:r>
      <w:r w:rsidRPr="00773759">
        <w:rPr>
          <w:rFonts w:ascii="Arial" w:eastAsia="Times New Roman" w:hAnsi="Arial" w:cs="Arial"/>
          <w:b/>
          <w:color w:val="00000A"/>
          <w:lang w:val="en-GB" w:eastAsia="en-GB"/>
        </w:rPr>
        <w:tab/>
      </w:r>
    </w:p>
    <w:p w:rsidR="00773759" w:rsidRPr="00773759" w:rsidRDefault="00773759" w:rsidP="007737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color w:val="00000A"/>
          <w:lang w:val="en-GB" w:eastAsia="en-GB"/>
        </w:rPr>
      </w:pPr>
      <w:r w:rsidRPr="00773759">
        <w:rPr>
          <w:rFonts w:ascii="Arial" w:eastAsia="Times New Roman" w:hAnsi="Arial" w:cs="Arial"/>
          <w:b/>
          <w:color w:val="00000A"/>
          <w:lang w:val="en-GB" w:eastAsia="en-GB"/>
        </w:rPr>
        <w:t>CREDITS:</w:t>
      </w:r>
      <w:r w:rsidRPr="00773759">
        <w:rPr>
          <w:rFonts w:ascii="Arial" w:eastAsia="Times New Roman" w:hAnsi="Arial" w:cs="Arial"/>
          <w:b/>
          <w:color w:val="00000A"/>
          <w:lang w:val="en-GB" w:eastAsia="en-GB"/>
        </w:rPr>
        <w:tab/>
      </w:r>
      <w:r w:rsidRPr="00773759">
        <w:rPr>
          <w:rFonts w:ascii="Arial" w:eastAsia="Times New Roman" w:hAnsi="Arial" w:cs="Arial"/>
          <w:b/>
          <w:color w:val="00000A"/>
          <w:lang w:val="en-GB" w:eastAsia="en-GB"/>
        </w:rPr>
        <w:tab/>
        <w:t>20</w:t>
      </w:r>
      <w:r w:rsidRPr="00773759">
        <w:rPr>
          <w:rFonts w:ascii="Arial" w:eastAsia="Times New Roman" w:hAnsi="Arial" w:cs="Arial"/>
          <w:b/>
          <w:color w:val="00000A"/>
          <w:lang w:val="en-GB" w:eastAsia="en-GB"/>
        </w:rPr>
        <w:tab/>
      </w:r>
    </w:p>
    <w:p w:rsidR="00773759" w:rsidRPr="00773759" w:rsidRDefault="00773759" w:rsidP="007737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color w:val="00000A"/>
          <w:lang w:val="en-GB" w:eastAsia="en-GB"/>
        </w:rPr>
      </w:pPr>
    </w:p>
    <w:p w:rsidR="00773759" w:rsidRPr="00773759" w:rsidRDefault="00773759" w:rsidP="00773759">
      <w:pPr>
        <w:pBdr>
          <w:bottom w:val="single" w:sz="6" w:space="1" w:color="auto"/>
        </w:pBdr>
        <w:spacing w:after="0" w:line="240" w:lineRule="auto"/>
        <w:jc w:val="both"/>
        <w:rPr>
          <w:rFonts w:ascii="Arial" w:eastAsia="Times New Roman" w:hAnsi="Arial" w:cs="Arial"/>
          <w:lang w:val="en-GB"/>
        </w:rPr>
      </w:pPr>
      <w:r w:rsidRPr="00773759">
        <w:rPr>
          <w:rFonts w:ascii="Arial" w:eastAsia="Times New Roman" w:hAnsi="Arial" w:cs="Arial"/>
          <w:b/>
          <w:lang w:val="en-GB"/>
        </w:rPr>
        <w:t>JACS CODE:</w:t>
      </w:r>
      <w:r w:rsidRPr="00773759">
        <w:rPr>
          <w:rFonts w:ascii="Arial" w:eastAsia="Times New Roman" w:hAnsi="Arial" w:cs="Arial"/>
          <w:b/>
          <w:lang w:val="en-GB"/>
        </w:rPr>
        <w:tab/>
      </w:r>
      <w:r w:rsidRPr="00773759">
        <w:rPr>
          <w:rFonts w:ascii="Arial" w:eastAsia="Times New Roman" w:hAnsi="Arial" w:cs="Arial"/>
          <w:b/>
          <w:lang w:val="en-GB"/>
        </w:rPr>
        <w:tab/>
        <w:t>K290</w:t>
      </w:r>
    </w:p>
    <w:p w:rsidR="00773759" w:rsidRPr="00773759" w:rsidRDefault="00773759" w:rsidP="00773759">
      <w:pPr>
        <w:pBdr>
          <w:bottom w:val="single" w:sz="6" w:space="1" w:color="auto"/>
        </w:pBdr>
        <w:spacing w:after="0" w:line="240" w:lineRule="auto"/>
        <w:jc w:val="both"/>
        <w:rPr>
          <w:rFonts w:ascii="Arial" w:eastAsia="Times New Roman" w:hAnsi="Arial" w:cs="Arial"/>
          <w:lang w:val="en-GB"/>
        </w:rPr>
      </w:pPr>
    </w:p>
    <w:p w:rsidR="00773759" w:rsidRPr="00773759" w:rsidRDefault="00773759" w:rsidP="00773759">
      <w:pPr>
        <w:suppressAutoHyphens/>
        <w:spacing w:after="0" w:line="240" w:lineRule="auto"/>
        <w:jc w:val="both"/>
        <w:rPr>
          <w:rFonts w:ascii="Arial" w:eastAsia="Times New Roman" w:hAnsi="Arial" w:cs="Arial"/>
          <w:b/>
          <w:color w:val="00000A"/>
          <w:lang w:val="en-GB" w:eastAsia="en-GB"/>
        </w:rPr>
      </w:pPr>
    </w:p>
    <w:p w:rsidR="00773759" w:rsidRPr="00773759" w:rsidRDefault="00773759" w:rsidP="00773759">
      <w:pPr>
        <w:suppressAutoHyphens/>
        <w:spacing w:after="0" w:line="240" w:lineRule="auto"/>
        <w:jc w:val="both"/>
        <w:rPr>
          <w:rFonts w:ascii="Arial" w:eastAsia="Times New Roman" w:hAnsi="Arial" w:cs="Arial"/>
          <w:b/>
          <w:color w:val="00000A"/>
          <w:lang w:val="en-GB" w:eastAsia="en-GB"/>
        </w:rPr>
      </w:pPr>
      <w:r w:rsidRPr="00773759">
        <w:rPr>
          <w:rFonts w:ascii="Arial" w:eastAsia="Times New Roman" w:hAnsi="Arial" w:cs="Arial"/>
          <w:b/>
          <w:color w:val="00000A"/>
          <w:lang w:val="en-GB" w:eastAsia="en-GB"/>
        </w:rPr>
        <w:t>AIM(S)</w:t>
      </w:r>
    </w:p>
    <w:p w:rsidR="00773759" w:rsidRPr="00773759" w:rsidRDefault="00773759" w:rsidP="00773759">
      <w:pPr>
        <w:suppressAutoHyphens/>
        <w:spacing w:after="0" w:line="240" w:lineRule="auto"/>
        <w:jc w:val="both"/>
        <w:rPr>
          <w:rFonts w:ascii="Arial" w:eastAsia="Times New Roman" w:hAnsi="Arial" w:cs="Arial"/>
          <w:b/>
          <w:color w:val="00000A"/>
          <w:lang w:val="en-GB" w:eastAsia="en-GB"/>
        </w:rPr>
      </w:pPr>
    </w:p>
    <w:p w:rsidR="00773759" w:rsidRPr="00773759" w:rsidRDefault="00773759" w:rsidP="00773759">
      <w:pPr>
        <w:numPr>
          <w:ilvl w:val="0"/>
          <w:numId w:val="2"/>
        </w:numPr>
        <w:spacing w:after="0" w:line="240" w:lineRule="auto"/>
        <w:ind w:left="851" w:hanging="567"/>
        <w:jc w:val="both"/>
        <w:rPr>
          <w:rFonts w:ascii="Arial" w:eastAsia="Times New Roman" w:hAnsi="Arial" w:cs="Arial"/>
          <w:b/>
          <w:color w:val="00000A"/>
          <w:lang w:val="en-GB" w:eastAsia="en-GB"/>
        </w:rPr>
      </w:pPr>
      <w:r w:rsidRPr="00773759">
        <w:rPr>
          <w:rFonts w:ascii="Arial" w:eastAsia="Times New Roman" w:hAnsi="Arial" w:cs="Arial"/>
          <w:color w:val="00000A"/>
          <w:lang w:val="en-GB" w:eastAsia="en-GB"/>
        </w:rPr>
        <w:t xml:space="preserve">To develop a </w:t>
      </w:r>
      <w:proofErr w:type="gramStart"/>
      <w:r w:rsidRPr="00773759">
        <w:rPr>
          <w:rFonts w:ascii="Arial" w:eastAsia="Times New Roman" w:hAnsi="Arial" w:cs="Arial"/>
          <w:color w:val="00000A"/>
          <w:lang w:val="en-GB" w:eastAsia="en-GB"/>
        </w:rPr>
        <w:t>problem solving</w:t>
      </w:r>
      <w:proofErr w:type="gramEnd"/>
      <w:r w:rsidRPr="00773759">
        <w:rPr>
          <w:rFonts w:ascii="Arial" w:eastAsia="Times New Roman" w:hAnsi="Arial" w:cs="Arial"/>
          <w:color w:val="00000A"/>
          <w:lang w:val="en-GB" w:eastAsia="en-GB"/>
        </w:rPr>
        <w:t xml:space="preserve"> approach to research. Students will be introduced to research methods with special reference to qualitative and quantitative analysis.  Hypothesis testing and experimental processes will be developed and focussed in the context of each student formulating a research proposal that could be used for their dissertation.</w:t>
      </w:r>
    </w:p>
    <w:p w:rsidR="00773759" w:rsidRPr="00773759" w:rsidRDefault="00773759" w:rsidP="00773759">
      <w:pPr>
        <w:suppressAutoHyphens/>
        <w:spacing w:after="0" w:line="240" w:lineRule="auto"/>
        <w:jc w:val="both"/>
        <w:rPr>
          <w:rFonts w:ascii="Arial" w:eastAsia="Times New Roman" w:hAnsi="Arial" w:cs="Arial"/>
          <w:b/>
          <w:color w:val="00000A"/>
          <w:lang w:val="en-GB" w:eastAsia="en-GB"/>
        </w:rPr>
      </w:pPr>
    </w:p>
    <w:p w:rsidR="00773759" w:rsidRPr="00773759" w:rsidRDefault="00773759" w:rsidP="00773759">
      <w:pPr>
        <w:suppressAutoHyphens/>
        <w:spacing w:after="0" w:line="240" w:lineRule="auto"/>
        <w:jc w:val="both"/>
        <w:rPr>
          <w:rFonts w:ascii="Arial" w:eastAsia="Times New Roman" w:hAnsi="Arial" w:cs="Arial"/>
          <w:b/>
          <w:color w:val="00000A"/>
          <w:lang w:val="en-GB" w:eastAsia="en-GB"/>
        </w:rPr>
      </w:pPr>
      <w:r w:rsidRPr="00773759">
        <w:rPr>
          <w:rFonts w:ascii="Arial" w:eastAsia="Times New Roman" w:hAnsi="Arial" w:cs="Arial"/>
          <w:b/>
          <w:color w:val="00000A"/>
          <w:lang w:val="en-GB" w:eastAsia="en-GB"/>
        </w:rPr>
        <w:t>LEARNING OUTCOMES</w:t>
      </w:r>
    </w:p>
    <w:p w:rsidR="00773759" w:rsidRPr="00773759" w:rsidRDefault="00773759" w:rsidP="00773759">
      <w:pPr>
        <w:spacing w:after="0" w:line="240" w:lineRule="auto"/>
        <w:jc w:val="both"/>
        <w:rPr>
          <w:rFonts w:ascii="Arial" w:eastAsia="Times New Roman" w:hAnsi="Arial" w:cs="Arial"/>
          <w:b/>
          <w:lang w:val="en-GB"/>
        </w:rPr>
      </w:pPr>
    </w:p>
    <w:p w:rsidR="00773759" w:rsidRPr="00773759" w:rsidRDefault="00773759" w:rsidP="00773759">
      <w:pPr>
        <w:spacing w:after="0" w:line="240" w:lineRule="auto"/>
        <w:jc w:val="both"/>
        <w:rPr>
          <w:rFonts w:ascii="Arial" w:eastAsia="Times New Roman" w:hAnsi="Arial" w:cs="Arial"/>
          <w:lang w:val="en-GB"/>
        </w:rPr>
      </w:pPr>
      <w:r w:rsidRPr="00773759">
        <w:rPr>
          <w:rFonts w:ascii="Arial" w:eastAsia="Times New Roman" w:hAnsi="Arial" w:cs="Arial"/>
          <w:lang w:val="en-GB"/>
        </w:rPr>
        <w:t>Upon the successful completion of this module, the student should be able to demonstrate the ability to:</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numPr>
          <w:ilvl w:val="0"/>
          <w:numId w:val="1"/>
        </w:numPr>
        <w:spacing w:after="0" w:line="240" w:lineRule="auto"/>
        <w:ind w:left="851" w:hanging="567"/>
        <w:jc w:val="both"/>
        <w:rPr>
          <w:rFonts w:ascii="Arial" w:eastAsia="Times New Roman" w:hAnsi="Arial" w:cs="Arial"/>
          <w:lang w:val="en-GB"/>
        </w:rPr>
      </w:pPr>
      <w:r w:rsidRPr="00773759">
        <w:rPr>
          <w:rFonts w:ascii="Arial" w:eastAsia="Times New Roman" w:hAnsi="Arial" w:cs="Arial"/>
          <w:lang w:val="en-GB"/>
        </w:rPr>
        <w:t>Use a range of established techniques to initiate and undertake critical analysis of a problem and propose appropriate methods of solution.</w:t>
      </w:r>
    </w:p>
    <w:p w:rsidR="00773759" w:rsidRPr="00773759" w:rsidRDefault="00773759" w:rsidP="00773759">
      <w:pPr>
        <w:spacing w:after="0" w:line="240" w:lineRule="auto"/>
        <w:rPr>
          <w:rFonts w:ascii="Times New Roman" w:eastAsia="Times New Roman" w:hAnsi="Times New Roman" w:cs="Times New Roman"/>
          <w:sz w:val="24"/>
          <w:szCs w:val="24"/>
          <w:lang w:val="en-GB"/>
        </w:rPr>
      </w:pPr>
    </w:p>
    <w:p w:rsidR="00773759" w:rsidRPr="00773759" w:rsidRDefault="00773759" w:rsidP="00773759">
      <w:pPr>
        <w:numPr>
          <w:ilvl w:val="0"/>
          <w:numId w:val="1"/>
        </w:numPr>
        <w:spacing w:after="0" w:line="240" w:lineRule="auto"/>
        <w:ind w:left="851" w:hanging="567"/>
        <w:jc w:val="both"/>
        <w:rPr>
          <w:rFonts w:ascii="Arial" w:eastAsia="Times New Roman" w:hAnsi="Arial" w:cs="Arial"/>
          <w:lang w:val="en-GB"/>
        </w:rPr>
      </w:pPr>
      <w:r w:rsidRPr="00773759">
        <w:rPr>
          <w:rFonts w:ascii="Arial" w:eastAsia="Times New Roman" w:hAnsi="Arial" w:cs="Arial"/>
          <w:lang w:val="en-GB"/>
        </w:rPr>
        <w:t>Effectively communicate information, arguments and analysis in a structured, coherent and well-presented literature review.</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color w:val="00000A"/>
          <w:lang w:val="en-GB" w:eastAsia="en-GB"/>
        </w:rPr>
      </w:pPr>
      <w:r w:rsidRPr="00773759">
        <w:rPr>
          <w:rFonts w:ascii="Arial" w:eastAsia="Times New Roman" w:hAnsi="Arial" w:cs="Arial"/>
          <w:b/>
          <w:color w:val="00000A"/>
          <w:lang w:val="en-GB" w:eastAsia="en-GB"/>
        </w:rPr>
        <w:t>INDICATIVE CONTENT</w:t>
      </w:r>
    </w:p>
    <w:p w:rsidR="00773759" w:rsidRPr="00773759" w:rsidRDefault="00773759" w:rsidP="007737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color w:val="00000A"/>
          <w:lang w:val="en-GB" w:eastAsia="en-GB"/>
        </w:rPr>
      </w:pPr>
    </w:p>
    <w:p w:rsidR="00773759" w:rsidRPr="00773759" w:rsidRDefault="00773759" w:rsidP="00773759">
      <w:pPr>
        <w:numPr>
          <w:ilvl w:val="0"/>
          <w:numId w:val="3"/>
        </w:numPr>
        <w:spacing w:after="0" w:line="276" w:lineRule="auto"/>
        <w:ind w:left="851" w:hanging="567"/>
        <w:contextualSpacing/>
        <w:jc w:val="both"/>
        <w:rPr>
          <w:rFonts w:ascii="Arial" w:eastAsia="Times New Roman" w:hAnsi="Arial" w:cs="Arial"/>
          <w:lang w:val="en-GB"/>
        </w:rPr>
      </w:pPr>
      <w:r w:rsidRPr="00773759">
        <w:rPr>
          <w:rFonts w:ascii="Arial" w:eastAsia="Times New Roman" w:hAnsi="Arial" w:cs="Arial"/>
          <w:lang w:val="en-GB"/>
        </w:rPr>
        <w:t>Research proposals</w:t>
      </w:r>
    </w:p>
    <w:p w:rsidR="00773759" w:rsidRPr="00773759" w:rsidRDefault="00773759" w:rsidP="00773759">
      <w:pPr>
        <w:numPr>
          <w:ilvl w:val="0"/>
          <w:numId w:val="3"/>
        </w:numPr>
        <w:spacing w:after="0" w:line="276" w:lineRule="auto"/>
        <w:ind w:left="851" w:hanging="567"/>
        <w:contextualSpacing/>
        <w:jc w:val="both"/>
        <w:rPr>
          <w:rFonts w:ascii="Arial" w:eastAsia="Times New Roman" w:hAnsi="Arial" w:cs="Arial"/>
          <w:lang w:val="en-GB"/>
        </w:rPr>
      </w:pPr>
      <w:r w:rsidRPr="00773759">
        <w:rPr>
          <w:rFonts w:ascii="Arial" w:eastAsia="Times New Roman" w:hAnsi="Arial" w:cs="Arial"/>
          <w:lang w:val="en-GB"/>
        </w:rPr>
        <w:t>Identifying a research problem, formulating research objectives/hypotheses</w:t>
      </w:r>
    </w:p>
    <w:p w:rsidR="00773759" w:rsidRPr="00773759" w:rsidRDefault="00773759" w:rsidP="00773759">
      <w:pPr>
        <w:numPr>
          <w:ilvl w:val="0"/>
          <w:numId w:val="3"/>
        </w:numPr>
        <w:spacing w:after="0" w:line="276" w:lineRule="auto"/>
        <w:ind w:left="851" w:hanging="567"/>
        <w:contextualSpacing/>
        <w:jc w:val="both"/>
        <w:rPr>
          <w:rFonts w:ascii="Arial" w:eastAsia="Times New Roman" w:hAnsi="Arial" w:cs="Arial"/>
          <w:lang w:val="en-GB"/>
        </w:rPr>
      </w:pPr>
      <w:r w:rsidRPr="00773759">
        <w:rPr>
          <w:rFonts w:ascii="Arial" w:eastAsia="Times New Roman" w:hAnsi="Arial" w:cs="Arial"/>
          <w:lang w:val="en-GB"/>
        </w:rPr>
        <w:t>Constructing a literature review</w:t>
      </w:r>
    </w:p>
    <w:p w:rsidR="00773759" w:rsidRPr="00773759" w:rsidRDefault="00773759" w:rsidP="00773759">
      <w:pPr>
        <w:numPr>
          <w:ilvl w:val="0"/>
          <w:numId w:val="3"/>
        </w:numPr>
        <w:spacing w:after="0" w:line="276" w:lineRule="auto"/>
        <w:ind w:left="851" w:hanging="567"/>
        <w:contextualSpacing/>
        <w:jc w:val="both"/>
        <w:rPr>
          <w:rFonts w:ascii="Arial" w:eastAsia="Times New Roman" w:hAnsi="Arial" w:cs="Arial"/>
          <w:lang w:val="en-GB"/>
        </w:rPr>
      </w:pPr>
      <w:r w:rsidRPr="00773759">
        <w:rPr>
          <w:rFonts w:ascii="Arial" w:eastAsia="Times New Roman" w:hAnsi="Arial" w:cs="Arial"/>
          <w:lang w:val="en-GB"/>
        </w:rPr>
        <w:t xml:space="preserve">Sampling strategies </w:t>
      </w:r>
    </w:p>
    <w:p w:rsidR="00773759" w:rsidRPr="00773759" w:rsidRDefault="00773759" w:rsidP="00773759">
      <w:pPr>
        <w:numPr>
          <w:ilvl w:val="0"/>
          <w:numId w:val="3"/>
        </w:numPr>
        <w:spacing w:after="0" w:line="276" w:lineRule="auto"/>
        <w:ind w:left="851" w:hanging="567"/>
        <w:contextualSpacing/>
        <w:jc w:val="both"/>
        <w:rPr>
          <w:rFonts w:ascii="Arial" w:eastAsia="Times New Roman" w:hAnsi="Arial" w:cs="Arial"/>
          <w:lang w:val="en-GB"/>
        </w:rPr>
      </w:pPr>
      <w:r w:rsidRPr="00773759">
        <w:rPr>
          <w:rFonts w:ascii="Arial" w:eastAsia="Times New Roman" w:hAnsi="Arial" w:cs="Arial"/>
          <w:lang w:val="en-GB"/>
        </w:rPr>
        <w:t>Methodological considerations</w:t>
      </w:r>
    </w:p>
    <w:p w:rsidR="00773759" w:rsidRPr="00773759" w:rsidRDefault="00773759" w:rsidP="00773759">
      <w:pPr>
        <w:numPr>
          <w:ilvl w:val="0"/>
          <w:numId w:val="3"/>
        </w:numPr>
        <w:spacing w:after="0" w:line="276" w:lineRule="auto"/>
        <w:ind w:left="851" w:hanging="567"/>
        <w:contextualSpacing/>
        <w:jc w:val="both"/>
        <w:rPr>
          <w:rFonts w:ascii="Arial" w:eastAsia="Times New Roman" w:hAnsi="Arial" w:cs="Arial"/>
          <w:lang w:val="en-GB"/>
        </w:rPr>
      </w:pPr>
      <w:r w:rsidRPr="00773759">
        <w:rPr>
          <w:rFonts w:ascii="Arial" w:eastAsia="Times New Roman" w:hAnsi="Arial" w:cs="Arial"/>
          <w:lang w:val="en-GB"/>
        </w:rPr>
        <w:t>Questionnaire and interview design</w:t>
      </w:r>
    </w:p>
    <w:p w:rsidR="00773759" w:rsidRPr="00773759" w:rsidRDefault="00773759" w:rsidP="00773759">
      <w:pPr>
        <w:numPr>
          <w:ilvl w:val="0"/>
          <w:numId w:val="3"/>
        </w:numPr>
        <w:spacing w:after="0" w:line="276" w:lineRule="auto"/>
        <w:ind w:left="851" w:hanging="567"/>
        <w:contextualSpacing/>
        <w:jc w:val="both"/>
        <w:rPr>
          <w:rFonts w:ascii="Arial" w:eastAsia="Times New Roman" w:hAnsi="Arial" w:cs="Arial"/>
          <w:lang w:val="en-GB"/>
        </w:rPr>
      </w:pPr>
      <w:r w:rsidRPr="00773759">
        <w:rPr>
          <w:rFonts w:ascii="Arial" w:eastAsia="Times New Roman" w:hAnsi="Arial" w:cs="Arial"/>
          <w:lang w:val="en-GB"/>
        </w:rPr>
        <w:t>An introduction to Modelling (BIM and GIS) and its application to research</w:t>
      </w:r>
    </w:p>
    <w:p w:rsidR="00773759" w:rsidRPr="00773759" w:rsidRDefault="00773759" w:rsidP="00773759">
      <w:pPr>
        <w:numPr>
          <w:ilvl w:val="0"/>
          <w:numId w:val="3"/>
        </w:numPr>
        <w:spacing w:after="0" w:line="276" w:lineRule="auto"/>
        <w:ind w:left="851" w:hanging="567"/>
        <w:contextualSpacing/>
        <w:jc w:val="both"/>
        <w:rPr>
          <w:rFonts w:ascii="Arial" w:eastAsia="Times New Roman" w:hAnsi="Arial" w:cs="Arial"/>
          <w:lang w:val="en-GB"/>
        </w:rPr>
      </w:pPr>
      <w:r w:rsidRPr="00773759">
        <w:rPr>
          <w:rFonts w:ascii="Arial" w:eastAsia="Times New Roman" w:hAnsi="Arial" w:cs="Arial"/>
          <w:lang w:val="en-GB"/>
        </w:rPr>
        <w:t>Statistical techniques: descriptive statistics, parametric and non-</w:t>
      </w:r>
      <w:proofErr w:type="gramStart"/>
      <w:r w:rsidRPr="00773759">
        <w:rPr>
          <w:rFonts w:ascii="Arial" w:eastAsia="Times New Roman" w:hAnsi="Arial" w:cs="Arial"/>
          <w:lang w:val="en-GB"/>
        </w:rPr>
        <w:t>parametric  testing</w:t>
      </w:r>
      <w:proofErr w:type="gramEnd"/>
      <w:r w:rsidRPr="00773759">
        <w:rPr>
          <w:rFonts w:ascii="Arial" w:eastAsia="Times New Roman" w:hAnsi="Arial" w:cs="Arial"/>
          <w:lang w:val="en-GB"/>
        </w:rPr>
        <w:t>.</w:t>
      </w:r>
    </w:p>
    <w:p w:rsidR="00773759" w:rsidRPr="00773759" w:rsidRDefault="00773759" w:rsidP="00773759">
      <w:pPr>
        <w:numPr>
          <w:ilvl w:val="0"/>
          <w:numId w:val="3"/>
        </w:numPr>
        <w:spacing w:after="0" w:line="276" w:lineRule="auto"/>
        <w:ind w:left="851" w:hanging="567"/>
        <w:contextualSpacing/>
        <w:jc w:val="both"/>
        <w:rPr>
          <w:rFonts w:ascii="Arial" w:eastAsia="Times New Roman" w:hAnsi="Arial" w:cs="Arial"/>
          <w:lang w:val="en-GB"/>
        </w:rPr>
      </w:pPr>
      <w:r w:rsidRPr="00773759">
        <w:rPr>
          <w:rFonts w:ascii="Arial" w:eastAsia="Times New Roman" w:hAnsi="Arial" w:cs="Arial"/>
          <w:lang w:val="en-GB"/>
        </w:rPr>
        <w:t>Qualitative analysis</w:t>
      </w:r>
    </w:p>
    <w:p w:rsidR="00773759" w:rsidRPr="00773759" w:rsidRDefault="00773759" w:rsidP="00773759">
      <w:pPr>
        <w:numPr>
          <w:ilvl w:val="0"/>
          <w:numId w:val="3"/>
        </w:numPr>
        <w:spacing w:after="0" w:line="276" w:lineRule="auto"/>
        <w:ind w:left="851" w:hanging="567"/>
        <w:contextualSpacing/>
        <w:jc w:val="both"/>
        <w:rPr>
          <w:rFonts w:ascii="Arial" w:eastAsia="Times New Roman" w:hAnsi="Arial" w:cs="Arial"/>
          <w:lang w:val="en-GB"/>
        </w:rPr>
      </w:pPr>
      <w:r w:rsidRPr="00773759">
        <w:rPr>
          <w:rFonts w:ascii="Arial" w:eastAsia="Times New Roman" w:hAnsi="Arial" w:cs="Arial"/>
          <w:lang w:val="en-GB"/>
        </w:rPr>
        <w:t>Experimental design, sampling and interpretive frameworks</w:t>
      </w:r>
    </w:p>
    <w:p w:rsidR="00773759" w:rsidRPr="00773759" w:rsidRDefault="00773759" w:rsidP="00773759">
      <w:pPr>
        <w:numPr>
          <w:ilvl w:val="0"/>
          <w:numId w:val="3"/>
        </w:numPr>
        <w:spacing w:after="0" w:line="276" w:lineRule="auto"/>
        <w:ind w:left="851" w:hanging="567"/>
        <w:contextualSpacing/>
        <w:jc w:val="both"/>
        <w:rPr>
          <w:rFonts w:ascii="Arial" w:eastAsia="Times New Roman" w:hAnsi="Arial" w:cs="Arial"/>
          <w:lang w:val="en-GB"/>
        </w:rPr>
      </w:pPr>
      <w:r w:rsidRPr="00773759">
        <w:rPr>
          <w:rFonts w:ascii="Arial" w:eastAsia="Times New Roman" w:hAnsi="Arial" w:cs="Arial"/>
          <w:lang w:val="en-GB"/>
        </w:rPr>
        <w:t>Presentation of results, graphical techniques and referencing</w:t>
      </w:r>
    </w:p>
    <w:p w:rsidR="00773759" w:rsidRPr="00773759" w:rsidRDefault="00773759" w:rsidP="00773759">
      <w:pPr>
        <w:numPr>
          <w:ilvl w:val="0"/>
          <w:numId w:val="3"/>
        </w:numPr>
        <w:spacing w:after="0" w:line="276" w:lineRule="auto"/>
        <w:ind w:left="851" w:hanging="567"/>
        <w:contextualSpacing/>
        <w:jc w:val="both"/>
        <w:rPr>
          <w:rFonts w:ascii="Arial" w:eastAsia="Times New Roman" w:hAnsi="Arial" w:cs="Arial"/>
          <w:lang w:val="en-GB"/>
        </w:rPr>
      </w:pPr>
      <w:r w:rsidRPr="00773759">
        <w:rPr>
          <w:rFonts w:ascii="Arial" w:eastAsia="Times New Roman" w:hAnsi="Arial" w:cs="Arial"/>
          <w:lang w:val="en-GB"/>
        </w:rPr>
        <w:t>Viva voce, Writing up, Research ethics and publishing</w:t>
      </w:r>
    </w:p>
    <w:p w:rsidR="00773759" w:rsidRPr="00773759" w:rsidRDefault="00773759" w:rsidP="00773759">
      <w:pPr>
        <w:spacing w:after="0" w:line="240" w:lineRule="auto"/>
        <w:ind w:left="644"/>
        <w:jc w:val="both"/>
        <w:rPr>
          <w:rFonts w:ascii="Arial" w:eastAsia="Times New Roman" w:hAnsi="Arial" w:cs="Arial"/>
          <w:lang w:val="en-GB"/>
        </w:rPr>
      </w:pPr>
    </w:p>
    <w:p w:rsidR="00773759" w:rsidRPr="00773759" w:rsidRDefault="00773759" w:rsidP="007737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color w:val="00000A"/>
          <w:lang w:val="en-GB" w:eastAsia="en-GB"/>
        </w:rPr>
      </w:pPr>
      <w:r w:rsidRPr="00773759">
        <w:rPr>
          <w:rFonts w:ascii="Arial" w:eastAsia="Times New Roman" w:hAnsi="Arial" w:cs="Arial"/>
          <w:b/>
          <w:color w:val="00000A"/>
          <w:lang w:val="en-GB" w:eastAsia="en-GB"/>
        </w:rPr>
        <w:t>LEARNING AND TEACHING STRATEGY</w:t>
      </w:r>
    </w:p>
    <w:p w:rsidR="00773759" w:rsidRPr="00773759" w:rsidRDefault="00773759" w:rsidP="00773759">
      <w:pPr>
        <w:spacing w:after="0" w:line="240" w:lineRule="auto"/>
        <w:jc w:val="both"/>
        <w:rPr>
          <w:rFonts w:ascii="Arial" w:eastAsia="Times New Roman" w:hAnsi="Arial" w:cs="Arial"/>
          <w:b/>
          <w:lang w:val="en-GB"/>
        </w:rPr>
      </w:pPr>
    </w:p>
    <w:p w:rsidR="00773759" w:rsidRPr="00773759" w:rsidRDefault="00773759" w:rsidP="00773759">
      <w:pPr>
        <w:spacing w:after="0" w:line="240" w:lineRule="auto"/>
        <w:jc w:val="both"/>
        <w:rPr>
          <w:rFonts w:ascii="Arial" w:eastAsia="Times New Roman" w:hAnsi="Arial" w:cs="Arial"/>
          <w:lang w:val="en-GB"/>
        </w:rPr>
      </w:pPr>
      <w:r w:rsidRPr="00773759">
        <w:rPr>
          <w:rFonts w:ascii="Arial" w:eastAsia="Times New Roman" w:hAnsi="Arial" w:cs="Arial"/>
          <w:lang w:val="en-GB"/>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773759" w:rsidRPr="00773759" w:rsidRDefault="00773759" w:rsidP="00773759">
      <w:pPr>
        <w:spacing w:after="0" w:line="240" w:lineRule="auto"/>
        <w:jc w:val="both"/>
        <w:rPr>
          <w:rFonts w:ascii="Arial" w:eastAsia="Times New Roman" w:hAnsi="Arial" w:cs="Arial"/>
          <w:lang w:val="en-GB"/>
        </w:rPr>
      </w:pPr>
      <w:r w:rsidRPr="00773759">
        <w:rPr>
          <w:rFonts w:ascii="Arial" w:eastAsia="Times New Roman" w:hAnsi="Arial" w:cs="Arial"/>
          <w:lang w:val="en-GB"/>
        </w:rPr>
        <w:t>The allocation of teaching to deliver the module is:</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rPr>
          <w:rFonts w:ascii="Times New Roman" w:eastAsia="Times New Roman" w:hAnsi="Times New Roman" w:cs="Times New Roman"/>
          <w:sz w:val="24"/>
          <w:szCs w:val="24"/>
          <w:lang w:val="en-GB"/>
        </w:rPr>
      </w:pPr>
      <w:r w:rsidRPr="00773759">
        <w:rPr>
          <w:rFonts w:ascii="Times New Roman" w:eastAsia="Times New Roman" w:hAnsi="Times New Roman" w:cs="Times New Roman"/>
          <w:sz w:val="24"/>
          <w:szCs w:val="24"/>
          <w:lang w:val="en-GB"/>
        </w:rPr>
        <w:br w:type="page"/>
      </w:r>
    </w:p>
    <w:tbl>
      <w:tblPr>
        <w:tblStyle w:val="TableGrid"/>
        <w:tblW w:w="0" w:type="auto"/>
        <w:tblInd w:w="108" w:type="dxa"/>
        <w:tblLayout w:type="fixed"/>
        <w:tblLook w:val="04A0" w:firstRow="1" w:lastRow="0" w:firstColumn="1" w:lastColumn="0" w:noHBand="0" w:noVBand="1"/>
      </w:tblPr>
      <w:tblGrid>
        <w:gridCol w:w="4111"/>
        <w:gridCol w:w="1559"/>
        <w:gridCol w:w="1843"/>
      </w:tblGrid>
      <w:tr w:rsidR="00773759" w:rsidRPr="00773759" w:rsidTr="00761503">
        <w:tc>
          <w:tcPr>
            <w:tcW w:w="4111" w:type="dxa"/>
            <w:tcBorders>
              <w:top w:val="single" w:sz="4" w:space="0" w:color="auto"/>
              <w:left w:val="single" w:sz="4" w:space="0" w:color="auto"/>
            </w:tcBorders>
          </w:tcPr>
          <w:p w:rsidR="00773759" w:rsidRPr="00773759" w:rsidRDefault="00773759" w:rsidP="00773759">
            <w:pPr>
              <w:jc w:val="both"/>
              <w:rPr>
                <w:rFonts w:ascii="Arial" w:hAnsi="Arial" w:cs="Arial"/>
                <w:b/>
              </w:rPr>
            </w:pPr>
            <w:r w:rsidRPr="00773759">
              <w:rPr>
                <w:rFonts w:ascii="Arial" w:hAnsi="Arial" w:cs="Arial"/>
                <w:b/>
              </w:rPr>
              <w:lastRenderedPageBreak/>
              <w:t>Activity type</w:t>
            </w:r>
          </w:p>
        </w:tc>
        <w:tc>
          <w:tcPr>
            <w:tcW w:w="1559" w:type="dxa"/>
            <w:tcBorders>
              <w:top w:val="single" w:sz="4" w:space="0" w:color="auto"/>
            </w:tcBorders>
          </w:tcPr>
          <w:p w:rsidR="00773759" w:rsidRPr="00773759" w:rsidRDefault="00773759" w:rsidP="00773759">
            <w:pPr>
              <w:jc w:val="center"/>
              <w:rPr>
                <w:rFonts w:ascii="Arial" w:hAnsi="Arial" w:cs="Arial"/>
                <w:b/>
              </w:rPr>
            </w:pPr>
            <w:r w:rsidRPr="00773759">
              <w:rPr>
                <w:rFonts w:ascii="Arial" w:hAnsi="Arial" w:cs="Arial"/>
                <w:b/>
              </w:rPr>
              <w:t>Hours</w:t>
            </w:r>
          </w:p>
        </w:tc>
        <w:tc>
          <w:tcPr>
            <w:tcW w:w="1843" w:type="dxa"/>
            <w:tcBorders>
              <w:top w:val="single" w:sz="4" w:space="0" w:color="auto"/>
            </w:tcBorders>
          </w:tcPr>
          <w:p w:rsidR="00773759" w:rsidRPr="00773759" w:rsidRDefault="00773759" w:rsidP="00773759">
            <w:pPr>
              <w:jc w:val="center"/>
              <w:rPr>
                <w:rFonts w:ascii="Arial" w:hAnsi="Arial" w:cs="Arial"/>
                <w:b/>
              </w:rPr>
            </w:pPr>
            <w:r w:rsidRPr="00773759">
              <w:rPr>
                <w:rFonts w:ascii="Arial" w:hAnsi="Arial" w:cs="Arial"/>
                <w:b/>
              </w:rPr>
              <w:t>Percentage</w:t>
            </w:r>
          </w:p>
        </w:tc>
      </w:tr>
      <w:tr w:rsidR="00773759" w:rsidRPr="00773759" w:rsidTr="00761503">
        <w:tc>
          <w:tcPr>
            <w:tcW w:w="4111" w:type="dxa"/>
          </w:tcPr>
          <w:p w:rsidR="00773759" w:rsidRPr="00773759" w:rsidRDefault="00773759" w:rsidP="00773759">
            <w:pPr>
              <w:jc w:val="both"/>
              <w:rPr>
                <w:rFonts w:ascii="Arial" w:hAnsi="Arial" w:cs="Arial"/>
              </w:rPr>
            </w:pPr>
            <w:r w:rsidRPr="00773759">
              <w:rPr>
                <w:rFonts w:ascii="Arial" w:hAnsi="Arial" w:cs="Arial"/>
              </w:rPr>
              <w:t>Scheduled learning</w:t>
            </w:r>
          </w:p>
        </w:tc>
        <w:tc>
          <w:tcPr>
            <w:tcW w:w="1559" w:type="dxa"/>
          </w:tcPr>
          <w:p w:rsidR="00773759" w:rsidRPr="00773759" w:rsidRDefault="00773759" w:rsidP="00773759">
            <w:pPr>
              <w:jc w:val="center"/>
              <w:rPr>
                <w:rFonts w:ascii="Arial" w:hAnsi="Arial" w:cs="Arial"/>
              </w:rPr>
            </w:pPr>
            <w:r w:rsidRPr="00773759">
              <w:rPr>
                <w:rFonts w:ascii="Arial" w:hAnsi="Arial" w:cs="Arial"/>
              </w:rPr>
              <w:t>6</w:t>
            </w:r>
            <w:ins w:id="1" w:author="Cullis, Mike" w:date="2015-05-08T11:00:00Z">
              <w:r w:rsidRPr="00773759">
                <w:rPr>
                  <w:rFonts w:ascii="Arial" w:hAnsi="Arial" w:cs="Arial"/>
                </w:rPr>
                <w:t>0</w:t>
              </w:r>
            </w:ins>
            <w:del w:id="2" w:author="Cullis, Mike" w:date="2015-05-08T11:00:00Z">
              <w:r w:rsidRPr="00773759" w:rsidDel="006C3068">
                <w:rPr>
                  <w:rFonts w:ascii="Arial" w:hAnsi="Arial" w:cs="Arial"/>
                </w:rPr>
                <w:delText>45</w:delText>
              </w:r>
            </w:del>
          </w:p>
        </w:tc>
        <w:tc>
          <w:tcPr>
            <w:tcW w:w="1843" w:type="dxa"/>
          </w:tcPr>
          <w:p w:rsidR="00773759" w:rsidRPr="00773759" w:rsidRDefault="00773759" w:rsidP="00773759">
            <w:pPr>
              <w:jc w:val="center"/>
              <w:rPr>
                <w:rFonts w:ascii="Arial" w:hAnsi="Arial" w:cs="Arial"/>
              </w:rPr>
            </w:pPr>
            <w:r w:rsidRPr="00773759">
              <w:rPr>
                <w:rFonts w:ascii="Arial" w:hAnsi="Arial" w:cs="Arial"/>
              </w:rPr>
              <w:t>22.5%</w:t>
            </w:r>
          </w:p>
        </w:tc>
      </w:tr>
      <w:tr w:rsidR="00773759" w:rsidRPr="00773759" w:rsidTr="00761503">
        <w:tc>
          <w:tcPr>
            <w:tcW w:w="4111" w:type="dxa"/>
          </w:tcPr>
          <w:p w:rsidR="00773759" w:rsidRPr="00773759" w:rsidRDefault="00773759" w:rsidP="00773759">
            <w:pPr>
              <w:jc w:val="both"/>
              <w:rPr>
                <w:rFonts w:ascii="Arial" w:hAnsi="Arial" w:cs="Arial"/>
              </w:rPr>
            </w:pPr>
            <w:r w:rsidRPr="00773759">
              <w:rPr>
                <w:rFonts w:ascii="Arial" w:hAnsi="Arial" w:cs="Arial"/>
              </w:rPr>
              <w:t>Independent learning</w:t>
            </w:r>
          </w:p>
        </w:tc>
        <w:tc>
          <w:tcPr>
            <w:tcW w:w="1559" w:type="dxa"/>
          </w:tcPr>
          <w:p w:rsidR="00773759" w:rsidRPr="00773759" w:rsidRDefault="00773759" w:rsidP="00773759">
            <w:pPr>
              <w:jc w:val="center"/>
              <w:rPr>
                <w:rFonts w:ascii="Arial" w:hAnsi="Arial" w:cs="Arial"/>
              </w:rPr>
            </w:pPr>
            <w:r w:rsidRPr="00773759">
              <w:rPr>
                <w:rFonts w:ascii="Arial" w:hAnsi="Arial" w:cs="Arial"/>
              </w:rPr>
              <w:t>140</w:t>
            </w:r>
          </w:p>
        </w:tc>
        <w:tc>
          <w:tcPr>
            <w:tcW w:w="1843" w:type="dxa"/>
          </w:tcPr>
          <w:p w:rsidR="00773759" w:rsidRPr="00773759" w:rsidRDefault="00773759" w:rsidP="00773759">
            <w:pPr>
              <w:jc w:val="center"/>
              <w:rPr>
                <w:rFonts w:ascii="Arial" w:hAnsi="Arial" w:cs="Arial"/>
              </w:rPr>
            </w:pPr>
            <w:r w:rsidRPr="00773759">
              <w:rPr>
                <w:rFonts w:ascii="Arial" w:hAnsi="Arial" w:cs="Arial"/>
              </w:rPr>
              <w:t>70%</w:t>
            </w:r>
          </w:p>
        </w:tc>
      </w:tr>
      <w:tr w:rsidR="00773759" w:rsidRPr="00773759" w:rsidTr="00761503">
        <w:tc>
          <w:tcPr>
            <w:tcW w:w="4111" w:type="dxa"/>
          </w:tcPr>
          <w:p w:rsidR="00773759" w:rsidRPr="00773759" w:rsidRDefault="00773759" w:rsidP="00773759">
            <w:pPr>
              <w:jc w:val="both"/>
              <w:rPr>
                <w:rFonts w:ascii="Arial" w:hAnsi="Arial" w:cs="Arial"/>
              </w:rPr>
            </w:pPr>
            <w:r w:rsidRPr="00773759">
              <w:rPr>
                <w:rFonts w:ascii="Arial" w:hAnsi="Arial" w:cs="Arial"/>
              </w:rPr>
              <w:t>P</w:t>
            </w:r>
            <w:ins w:id="3" w:author="Cullis, Mike" w:date="2015-05-08T10:59:00Z">
              <w:r w:rsidRPr="00773759">
                <w:rPr>
                  <w:rFonts w:ascii="Arial" w:hAnsi="Arial" w:cs="Arial"/>
                </w:rPr>
                <w:t>lacement learning</w:t>
              </w:r>
            </w:ins>
            <w:del w:id="4" w:author="Cullis, Mike" w:date="2015-05-08T10:59:00Z">
              <w:r w:rsidRPr="00773759" w:rsidDel="006C3068">
                <w:rPr>
                  <w:rFonts w:ascii="Arial" w:hAnsi="Arial" w:cs="Arial"/>
                </w:rPr>
                <w:delText>Laboratory, Studio, Fieldwork, Workshop</w:delText>
              </w:r>
            </w:del>
          </w:p>
        </w:tc>
        <w:tc>
          <w:tcPr>
            <w:tcW w:w="1559" w:type="dxa"/>
          </w:tcPr>
          <w:p w:rsidR="00773759" w:rsidRPr="00773759" w:rsidRDefault="00773759" w:rsidP="00773759">
            <w:pPr>
              <w:jc w:val="center"/>
              <w:rPr>
                <w:rFonts w:ascii="Arial" w:hAnsi="Arial" w:cs="Arial"/>
              </w:rPr>
            </w:pPr>
            <w:r w:rsidRPr="00773759">
              <w:rPr>
                <w:rFonts w:ascii="Arial" w:hAnsi="Arial" w:cs="Arial"/>
              </w:rPr>
              <w:t>0</w:t>
            </w:r>
            <w:del w:id="5" w:author="Cullis, Mike" w:date="2015-05-08T10:59:00Z">
              <w:r w:rsidRPr="00773759" w:rsidDel="006C3068">
                <w:rPr>
                  <w:rFonts w:ascii="Arial" w:hAnsi="Arial" w:cs="Arial"/>
                </w:rPr>
                <w:delText>15</w:delText>
              </w:r>
            </w:del>
          </w:p>
        </w:tc>
        <w:tc>
          <w:tcPr>
            <w:tcW w:w="1843" w:type="dxa"/>
          </w:tcPr>
          <w:p w:rsidR="00773759" w:rsidRPr="00773759" w:rsidRDefault="00773759" w:rsidP="00773759">
            <w:pPr>
              <w:jc w:val="center"/>
              <w:rPr>
                <w:rFonts w:ascii="Arial" w:hAnsi="Arial" w:cs="Arial"/>
              </w:rPr>
            </w:pPr>
            <w:r w:rsidRPr="00773759">
              <w:rPr>
                <w:rFonts w:ascii="Arial" w:hAnsi="Arial" w:cs="Arial"/>
              </w:rPr>
              <w:t>7.5%</w:t>
            </w:r>
          </w:p>
        </w:tc>
      </w:tr>
      <w:tr w:rsidR="00773759" w:rsidRPr="00773759" w:rsidTr="00761503">
        <w:tc>
          <w:tcPr>
            <w:tcW w:w="4111" w:type="dxa"/>
          </w:tcPr>
          <w:p w:rsidR="00773759" w:rsidRPr="00773759" w:rsidRDefault="00773759" w:rsidP="00773759">
            <w:pPr>
              <w:jc w:val="both"/>
              <w:rPr>
                <w:rFonts w:ascii="Arial" w:hAnsi="Arial" w:cs="Arial"/>
              </w:rPr>
            </w:pPr>
            <w:r w:rsidRPr="00773759">
              <w:rPr>
                <w:rFonts w:ascii="Arial" w:hAnsi="Arial" w:cs="Arial"/>
                <w:b/>
              </w:rPr>
              <w:t>TOTAL</w:t>
            </w:r>
          </w:p>
        </w:tc>
        <w:tc>
          <w:tcPr>
            <w:tcW w:w="1559" w:type="dxa"/>
          </w:tcPr>
          <w:p w:rsidR="00773759" w:rsidRPr="00773759" w:rsidRDefault="00773759" w:rsidP="00773759">
            <w:pPr>
              <w:jc w:val="center"/>
              <w:rPr>
                <w:rFonts w:ascii="Arial" w:hAnsi="Arial" w:cs="Arial"/>
                <w:b/>
              </w:rPr>
            </w:pPr>
            <w:r w:rsidRPr="00773759">
              <w:rPr>
                <w:rFonts w:ascii="Arial" w:hAnsi="Arial" w:cs="Arial"/>
                <w:b/>
              </w:rPr>
              <w:t>200</w:t>
            </w:r>
          </w:p>
        </w:tc>
        <w:tc>
          <w:tcPr>
            <w:tcW w:w="1843" w:type="dxa"/>
          </w:tcPr>
          <w:p w:rsidR="00773759" w:rsidRPr="00773759" w:rsidRDefault="00773759" w:rsidP="00773759">
            <w:pPr>
              <w:jc w:val="center"/>
              <w:rPr>
                <w:rFonts w:ascii="Arial" w:hAnsi="Arial" w:cs="Arial"/>
                <w:b/>
              </w:rPr>
            </w:pPr>
            <w:r w:rsidRPr="00773759">
              <w:rPr>
                <w:rFonts w:ascii="Arial" w:hAnsi="Arial" w:cs="Arial"/>
                <w:b/>
              </w:rPr>
              <w:t>100%</w:t>
            </w:r>
          </w:p>
        </w:tc>
      </w:tr>
    </w:tbl>
    <w:p w:rsidR="00773759" w:rsidRPr="00773759" w:rsidRDefault="00773759" w:rsidP="00773759">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color w:val="00000A"/>
          <w:highlight w:val="yellow"/>
          <w:lang w:val="en-GB" w:eastAsia="en-GB"/>
        </w:rPr>
      </w:pPr>
    </w:p>
    <w:p w:rsidR="00773759" w:rsidRPr="00773759" w:rsidRDefault="00773759" w:rsidP="00773759">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color w:val="00000A"/>
          <w:lang w:val="en-GB" w:eastAsia="en-GB"/>
        </w:rPr>
      </w:pPr>
      <w:r w:rsidRPr="00773759">
        <w:rPr>
          <w:rFonts w:ascii="Arial" w:eastAsia="Times New Roman" w:hAnsi="Arial" w:cs="Arial"/>
          <w:b/>
          <w:color w:val="00000A"/>
          <w:lang w:val="en-GB" w:eastAsia="en-GB"/>
        </w:rPr>
        <w:t>ASSESSMENT</w:t>
      </w:r>
    </w:p>
    <w:p w:rsidR="00773759" w:rsidRPr="00773759" w:rsidRDefault="00773759" w:rsidP="00773759">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color w:val="00000A"/>
          <w:lang w:val="en-GB" w:eastAsia="en-GB"/>
        </w:rPr>
      </w:pPr>
    </w:p>
    <w:p w:rsidR="00773759" w:rsidRPr="00773759" w:rsidRDefault="00773759" w:rsidP="00773759">
      <w:pPr>
        <w:numPr>
          <w:ilvl w:val="0"/>
          <w:numId w:val="4"/>
        </w:numPr>
        <w:spacing w:after="200" w:line="276" w:lineRule="auto"/>
        <w:ind w:left="851" w:hanging="567"/>
        <w:contextualSpacing/>
        <w:jc w:val="both"/>
        <w:rPr>
          <w:rFonts w:ascii="Arial" w:eastAsia="Times New Roman" w:hAnsi="Arial" w:cs="Arial"/>
          <w:lang w:val="en-GB"/>
        </w:rPr>
      </w:pPr>
      <w:r w:rsidRPr="00773759">
        <w:rPr>
          <w:rFonts w:ascii="Arial" w:eastAsia="Times New Roman" w:hAnsi="Arial" w:cs="Arial"/>
          <w:lang w:val="en-GB"/>
        </w:rPr>
        <w:t xml:space="preserve">This module will be assessed through submission of a student specific research proposal (2,000 words plus appendices) (50%).  The research proposal topic can be used in preparation for the dissertation topic but this is not a prerequisite.  </w:t>
      </w:r>
    </w:p>
    <w:p w:rsidR="00773759" w:rsidRPr="00773759" w:rsidRDefault="00773759" w:rsidP="00773759">
      <w:pPr>
        <w:numPr>
          <w:ilvl w:val="0"/>
          <w:numId w:val="4"/>
        </w:numPr>
        <w:spacing w:after="200" w:line="276" w:lineRule="auto"/>
        <w:ind w:left="851" w:hanging="567"/>
        <w:contextualSpacing/>
        <w:jc w:val="both"/>
        <w:rPr>
          <w:rFonts w:ascii="Arial" w:eastAsia="Times New Roman" w:hAnsi="Arial" w:cs="Arial"/>
          <w:lang w:val="en-GB"/>
        </w:rPr>
      </w:pPr>
      <w:r w:rsidRPr="00773759">
        <w:rPr>
          <w:rFonts w:ascii="Arial" w:eastAsia="Times New Roman" w:hAnsi="Arial" w:cs="Arial"/>
          <w:lang w:val="en-GB"/>
        </w:rPr>
        <w:t xml:space="preserve">Pecha </w:t>
      </w:r>
      <w:proofErr w:type="spellStart"/>
      <w:r w:rsidRPr="00773759">
        <w:rPr>
          <w:rFonts w:ascii="Arial" w:eastAsia="Times New Roman" w:hAnsi="Arial" w:cs="Arial"/>
          <w:lang w:val="en-GB"/>
        </w:rPr>
        <w:t>kucha</w:t>
      </w:r>
      <w:proofErr w:type="spellEnd"/>
      <w:r w:rsidRPr="00773759">
        <w:rPr>
          <w:rFonts w:ascii="Arial" w:eastAsia="Times New Roman" w:hAnsi="Arial" w:cs="Arial"/>
          <w:lang w:val="en-GB"/>
        </w:rPr>
        <w:t xml:space="preserve"> presentation.  A contemporary literature review of the student’s degree specific topic e.g. modelling (BIM) (10 slides in 5 mins) (25%).</w:t>
      </w:r>
    </w:p>
    <w:p w:rsidR="00773759" w:rsidRPr="00773759" w:rsidRDefault="00773759" w:rsidP="00773759">
      <w:pPr>
        <w:numPr>
          <w:ilvl w:val="0"/>
          <w:numId w:val="4"/>
        </w:numPr>
        <w:spacing w:after="200" w:line="276" w:lineRule="auto"/>
        <w:ind w:left="851" w:hanging="567"/>
        <w:contextualSpacing/>
        <w:jc w:val="both"/>
        <w:rPr>
          <w:rFonts w:ascii="Arial" w:eastAsia="Times New Roman" w:hAnsi="Arial" w:cs="Arial"/>
          <w:lang w:val="en-GB"/>
        </w:rPr>
      </w:pPr>
      <w:r w:rsidRPr="00773759">
        <w:rPr>
          <w:rFonts w:ascii="Arial" w:eastAsia="Times New Roman" w:hAnsi="Arial" w:cs="Arial"/>
          <w:lang w:val="en-GB"/>
        </w:rPr>
        <w:t>A 1 hour phase test based on statistics and fundamentals of research methodology. (25%)</w:t>
      </w:r>
    </w:p>
    <w:p w:rsidR="00773759" w:rsidRPr="00773759" w:rsidRDefault="00773759" w:rsidP="00773759">
      <w:pPr>
        <w:spacing w:after="0" w:line="240" w:lineRule="auto"/>
        <w:jc w:val="both"/>
        <w:rPr>
          <w:rFonts w:ascii="Arial" w:eastAsia="Times New Roman" w:hAnsi="Arial" w:cs="Arial"/>
          <w:b/>
          <w:lang w:val="en-GB"/>
        </w:rPr>
      </w:pPr>
      <w:r w:rsidRPr="00773759">
        <w:rPr>
          <w:rFonts w:ascii="Arial" w:eastAsia="Times New Roman" w:hAnsi="Arial" w:cs="Arial"/>
          <w:b/>
          <w:lang w:val="en-GB"/>
        </w:rPr>
        <w:t>Assessment Component 1 – 50%</w:t>
      </w:r>
    </w:p>
    <w:p w:rsidR="00773759" w:rsidRPr="00773759" w:rsidRDefault="00773759" w:rsidP="00773759">
      <w:pPr>
        <w:spacing w:after="0" w:line="240" w:lineRule="auto"/>
        <w:jc w:val="both"/>
        <w:rPr>
          <w:rFonts w:ascii="Arial" w:eastAsia="Times New Roman" w:hAnsi="Arial" w:cs="Arial"/>
          <w:lang w:val="en-GB"/>
        </w:rPr>
      </w:pPr>
      <w:r w:rsidRPr="00773759">
        <w:rPr>
          <w:rFonts w:ascii="Arial" w:eastAsia="Times New Roman" w:hAnsi="Arial" w:cs="Arial"/>
          <w:lang w:val="en-GB"/>
        </w:rPr>
        <w:t xml:space="preserve">Due to the independent and individual nature of this assessment there is no specific exemplar.  </w:t>
      </w:r>
      <w:proofErr w:type="gramStart"/>
      <w:r w:rsidRPr="00773759">
        <w:rPr>
          <w:rFonts w:ascii="Arial" w:eastAsia="Times New Roman" w:hAnsi="Arial" w:cs="Arial"/>
          <w:lang w:val="en-GB"/>
        </w:rPr>
        <w:t>However</w:t>
      </w:r>
      <w:proofErr w:type="gramEnd"/>
      <w:r w:rsidRPr="00773759">
        <w:rPr>
          <w:rFonts w:ascii="Arial" w:eastAsia="Times New Roman" w:hAnsi="Arial" w:cs="Arial"/>
          <w:lang w:val="en-GB"/>
        </w:rPr>
        <w:t xml:space="preserve"> a research proposal may be entitled: An assessment of BIM applications in public buildings: The case of UWTSD.  (2000 word equivalent)</w:t>
      </w:r>
    </w:p>
    <w:p w:rsidR="00773759" w:rsidRPr="00773759" w:rsidRDefault="00773759" w:rsidP="00773759">
      <w:pPr>
        <w:tabs>
          <w:tab w:val="left" w:pos="2169"/>
        </w:tabs>
        <w:spacing w:after="0" w:line="240" w:lineRule="auto"/>
        <w:jc w:val="both"/>
        <w:rPr>
          <w:rFonts w:ascii="Arial" w:eastAsia="Times New Roman" w:hAnsi="Arial" w:cs="Arial"/>
          <w:i/>
          <w:lang w:val="en-GB"/>
        </w:rPr>
      </w:pPr>
      <w:r w:rsidRPr="00773759">
        <w:rPr>
          <w:rFonts w:ascii="Arial" w:eastAsia="Times New Roman" w:hAnsi="Arial" w:cs="Arial"/>
          <w:i/>
          <w:lang w:val="en-GB"/>
        </w:rPr>
        <w:tab/>
      </w:r>
    </w:p>
    <w:p w:rsidR="00773759" w:rsidRPr="00773759" w:rsidRDefault="00773759" w:rsidP="00773759">
      <w:pPr>
        <w:spacing w:after="0" w:line="240" w:lineRule="auto"/>
        <w:jc w:val="both"/>
        <w:rPr>
          <w:rFonts w:ascii="Arial" w:eastAsia="Times New Roman" w:hAnsi="Arial" w:cs="Arial"/>
          <w:b/>
          <w:lang w:val="en-GB"/>
        </w:rPr>
      </w:pPr>
      <w:r w:rsidRPr="00773759">
        <w:rPr>
          <w:rFonts w:ascii="Arial" w:eastAsia="Times New Roman" w:hAnsi="Arial" w:cs="Arial"/>
          <w:b/>
          <w:lang w:val="en-GB"/>
        </w:rPr>
        <w:t>Assessment Component 2 – 25%</w:t>
      </w:r>
    </w:p>
    <w:p w:rsidR="00773759" w:rsidRPr="00773759" w:rsidRDefault="00773759" w:rsidP="00773759">
      <w:pPr>
        <w:spacing w:after="0" w:line="240" w:lineRule="auto"/>
        <w:jc w:val="both"/>
        <w:rPr>
          <w:rFonts w:ascii="Arial" w:eastAsia="Times New Roman" w:hAnsi="Arial" w:cs="Arial"/>
          <w:lang w:val="en-GB"/>
        </w:rPr>
      </w:pPr>
      <w:r w:rsidRPr="00773759">
        <w:rPr>
          <w:rFonts w:ascii="Arial" w:eastAsia="Times New Roman" w:hAnsi="Arial" w:cs="Arial"/>
          <w:lang w:val="en-GB"/>
        </w:rPr>
        <w:t xml:space="preserve">The Pecha </w:t>
      </w:r>
      <w:proofErr w:type="spellStart"/>
      <w:r w:rsidRPr="00773759">
        <w:rPr>
          <w:rFonts w:ascii="Arial" w:eastAsia="Times New Roman" w:hAnsi="Arial" w:cs="Arial"/>
          <w:lang w:val="en-GB"/>
        </w:rPr>
        <w:t>kucha</w:t>
      </w:r>
      <w:proofErr w:type="spellEnd"/>
      <w:r w:rsidRPr="00773759">
        <w:rPr>
          <w:rFonts w:ascii="Arial" w:eastAsia="Times New Roman" w:hAnsi="Arial" w:cs="Arial"/>
          <w:lang w:val="en-GB"/>
        </w:rPr>
        <w:t xml:space="preserve"> may include a review of GIS applications in the built environment.  (1000 word equivalent)</w:t>
      </w:r>
    </w:p>
    <w:p w:rsidR="00773759" w:rsidRPr="00773759" w:rsidRDefault="00773759" w:rsidP="00773759">
      <w:pPr>
        <w:spacing w:after="0" w:line="240" w:lineRule="auto"/>
        <w:jc w:val="both"/>
        <w:rPr>
          <w:rFonts w:ascii="Arial" w:eastAsia="Times New Roman" w:hAnsi="Arial" w:cs="Arial"/>
          <w:b/>
          <w:lang w:val="en-GB"/>
        </w:rPr>
      </w:pPr>
    </w:p>
    <w:p w:rsidR="00773759" w:rsidRPr="00773759" w:rsidRDefault="00773759" w:rsidP="00773759">
      <w:pPr>
        <w:spacing w:after="0" w:line="240" w:lineRule="auto"/>
        <w:jc w:val="both"/>
        <w:rPr>
          <w:rFonts w:ascii="Arial" w:eastAsia="Times New Roman" w:hAnsi="Arial" w:cs="Arial"/>
          <w:b/>
          <w:lang w:val="en-GB"/>
        </w:rPr>
      </w:pPr>
      <w:r w:rsidRPr="00773759">
        <w:rPr>
          <w:rFonts w:ascii="Arial" w:eastAsia="Times New Roman" w:hAnsi="Arial" w:cs="Arial"/>
          <w:b/>
          <w:lang w:val="en-GB"/>
        </w:rPr>
        <w:t xml:space="preserve">Assessment Component 3 – 25% </w:t>
      </w:r>
    </w:p>
    <w:p w:rsidR="00773759" w:rsidRPr="00773759" w:rsidRDefault="00773759" w:rsidP="00773759">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color w:val="00000A"/>
          <w:lang w:val="en-GB" w:eastAsia="en-GB"/>
        </w:rPr>
      </w:pPr>
      <w:r w:rsidRPr="00773759">
        <w:rPr>
          <w:rFonts w:ascii="Arial" w:eastAsia="Times New Roman" w:hAnsi="Arial" w:cs="Arial"/>
          <w:color w:val="00000A"/>
          <w:lang w:val="en-GB" w:eastAsia="en-GB"/>
        </w:rPr>
        <w:t xml:space="preserve">A 1 hour phase test. </w:t>
      </w:r>
    </w:p>
    <w:p w:rsidR="00773759" w:rsidRPr="00773759" w:rsidRDefault="00773759" w:rsidP="00773759">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color w:val="00000A"/>
          <w:lang w:val="en-GB" w:eastAsia="en-GB"/>
        </w:rPr>
      </w:pPr>
      <w:r w:rsidRPr="00773759">
        <w:rPr>
          <w:rFonts w:ascii="Arial" w:eastAsia="Times New Roman" w:hAnsi="Arial" w:cs="Arial"/>
          <w:color w:val="00000A"/>
          <w:lang w:val="en-GB" w:eastAsia="en-GB"/>
        </w:rPr>
        <w:t xml:space="preserve">Based on statistics and the fundamentals of research methodology. </w:t>
      </w:r>
    </w:p>
    <w:p w:rsidR="00773759" w:rsidRPr="00773759" w:rsidRDefault="00773759" w:rsidP="00773759">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color w:val="00000A"/>
          <w:highlight w:val="yellow"/>
          <w:lang w:val="en-GB" w:eastAsia="en-GB"/>
        </w:rPr>
      </w:pPr>
    </w:p>
    <w:p w:rsidR="00773759" w:rsidRPr="00773759" w:rsidRDefault="00773759" w:rsidP="00773759">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color w:val="00000A"/>
          <w:lang w:val="en-GB" w:eastAsia="en-GB"/>
        </w:rPr>
      </w:pPr>
      <w:r w:rsidRPr="00773759">
        <w:rPr>
          <w:rFonts w:ascii="Arial" w:eastAsia="Times New Roman" w:hAnsi="Arial" w:cs="Arial"/>
          <w:b/>
          <w:color w:val="00000A"/>
          <w:lang w:val="en-GB" w:eastAsia="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773759" w:rsidRPr="00773759" w:rsidTr="00761503">
        <w:tc>
          <w:tcPr>
            <w:tcW w:w="3261" w:type="dxa"/>
            <w:tcBorders>
              <w:top w:val="single" w:sz="4" w:space="0" w:color="auto"/>
              <w:left w:val="single" w:sz="4" w:space="0" w:color="auto"/>
            </w:tcBorders>
          </w:tcPr>
          <w:p w:rsidR="00773759" w:rsidRPr="00773759" w:rsidRDefault="00773759" w:rsidP="00773759">
            <w:pPr>
              <w:jc w:val="both"/>
              <w:rPr>
                <w:rFonts w:ascii="Arial" w:hAnsi="Arial" w:cs="Arial"/>
                <w:b/>
              </w:rPr>
            </w:pPr>
            <w:r w:rsidRPr="00773759">
              <w:rPr>
                <w:rFonts w:ascii="Arial" w:hAnsi="Arial" w:cs="Arial"/>
                <w:b/>
              </w:rPr>
              <w:t>Activity type</w:t>
            </w:r>
          </w:p>
        </w:tc>
        <w:tc>
          <w:tcPr>
            <w:tcW w:w="1842" w:type="dxa"/>
          </w:tcPr>
          <w:p w:rsidR="00773759" w:rsidRPr="00773759" w:rsidRDefault="00773759" w:rsidP="00773759">
            <w:pPr>
              <w:jc w:val="center"/>
              <w:rPr>
                <w:rFonts w:ascii="Arial" w:hAnsi="Arial" w:cs="Arial"/>
                <w:b/>
              </w:rPr>
            </w:pPr>
            <w:r w:rsidRPr="00773759">
              <w:rPr>
                <w:rFonts w:ascii="Arial" w:hAnsi="Arial" w:cs="Arial"/>
                <w:b/>
              </w:rPr>
              <w:t>Percentage</w:t>
            </w:r>
          </w:p>
        </w:tc>
      </w:tr>
      <w:tr w:rsidR="00773759" w:rsidRPr="00773759" w:rsidTr="00761503">
        <w:tc>
          <w:tcPr>
            <w:tcW w:w="3261" w:type="dxa"/>
          </w:tcPr>
          <w:p w:rsidR="00773759" w:rsidRPr="00773759" w:rsidRDefault="00773759" w:rsidP="00773759">
            <w:pPr>
              <w:jc w:val="both"/>
              <w:rPr>
                <w:rFonts w:ascii="Arial" w:hAnsi="Arial" w:cs="Arial"/>
              </w:rPr>
            </w:pPr>
            <w:r w:rsidRPr="00773759">
              <w:rPr>
                <w:rFonts w:ascii="Arial" w:hAnsi="Arial" w:cs="Arial"/>
              </w:rPr>
              <w:t>Written</w:t>
            </w:r>
          </w:p>
        </w:tc>
        <w:tc>
          <w:tcPr>
            <w:tcW w:w="1842" w:type="dxa"/>
          </w:tcPr>
          <w:p w:rsidR="00773759" w:rsidRPr="00773759" w:rsidRDefault="00773759" w:rsidP="00773759">
            <w:pPr>
              <w:jc w:val="center"/>
              <w:rPr>
                <w:rFonts w:ascii="Arial" w:hAnsi="Arial" w:cs="Arial"/>
              </w:rPr>
            </w:pPr>
            <w:r w:rsidRPr="00773759" w:rsidDel="006C3068">
              <w:rPr>
                <w:rFonts w:ascii="Arial" w:hAnsi="Arial" w:cs="Arial"/>
              </w:rPr>
              <w:t>5</w:t>
            </w:r>
            <w:r w:rsidRPr="00773759">
              <w:rPr>
                <w:rFonts w:ascii="Arial" w:hAnsi="Arial" w:cs="Arial"/>
              </w:rPr>
              <w:t>0%</w:t>
            </w:r>
          </w:p>
        </w:tc>
      </w:tr>
      <w:tr w:rsidR="00773759" w:rsidRPr="00773759" w:rsidTr="00761503">
        <w:tc>
          <w:tcPr>
            <w:tcW w:w="3261" w:type="dxa"/>
          </w:tcPr>
          <w:p w:rsidR="00773759" w:rsidRPr="00773759" w:rsidRDefault="00773759" w:rsidP="00773759">
            <w:pPr>
              <w:jc w:val="both"/>
              <w:rPr>
                <w:rFonts w:ascii="Arial" w:hAnsi="Arial" w:cs="Arial"/>
              </w:rPr>
            </w:pPr>
            <w:r w:rsidRPr="00773759">
              <w:rPr>
                <w:rFonts w:ascii="Arial" w:hAnsi="Arial" w:cs="Arial"/>
              </w:rPr>
              <w:t>Coursework</w:t>
            </w:r>
          </w:p>
        </w:tc>
        <w:tc>
          <w:tcPr>
            <w:tcW w:w="1842" w:type="dxa"/>
          </w:tcPr>
          <w:p w:rsidR="00773759" w:rsidRPr="00773759" w:rsidRDefault="00773759" w:rsidP="00773759">
            <w:pPr>
              <w:jc w:val="center"/>
              <w:rPr>
                <w:rFonts w:ascii="Arial" w:hAnsi="Arial" w:cs="Arial"/>
              </w:rPr>
            </w:pPr>
            <w:r w:rsidRPr="00773759">
              <w:rPr>
                <w:rFonts w:ascii="Arial" w:hAnsi="Arial" w:cs="Arial"/>
              </w:rPr>
              <w:t>1</w:t>
            </w:r>
            <w:ins w:id="6" w:author="Cullis, Mike" w:date="2015-05-08T10:59:00Z">
              <w:r w:rsidRPr="00773759">
                <w:rPr>
                  <w:rFonts w:ascii="Arial" w:hAnsi="Arial" w:cs="Arial"/>
                </w:rPr>
                <w:t>0</w:t>
              </w:r>
            </w:ins>
            <w:del w:id="7" w:author="Cullis, Mike" w:date="2015-05-08T10:59:00Z">
              <w:r w:rsidRPr="00773759" w:rsidDel="006C3068">
                <w:rPr>
                  <w:rFonts w:ascii="Arial" w:hAnsi="Arial" w:cs="Arial"/>
                </w:rPr>
                <w:delText>5</w:delText>
              </w:r>
            </w:del>
            <w:r w:rsidRPr="00773759">
              <w:rPr>
                <w:rFonts w:ascii="Arial" w:hAnsi="Arial" w:cs="Arial"/>
              </w:rPr>
              <w:t>0%</w:t>
            </w:r>
          </w:p>
        </w:tc>
      </w:tr>
      <w:tr w:rsidR="00773759" w:rsidRPr="00773759" w:rsidTr="00761503">
        <w:tc>
          <w:tcPr>
            <w:tcW w:w="3261" w:type="dxa"/>
          </w:tcPr>
          <w:p w:rsidR="00773759" w:rsidRPr="00773759" w:rsidRDefault="00773759" w:rsidP="00773759">
            <w:pPr>
              <w:jc w:val="both"/>
              <w:rPr>
                <w:rFonts w:ascii="Arial" w:hAnsi="Arial" w:cs="Arial"/>
              </w:rPr>
            </w:pPr>
            <w:r w:rsidRPr="00773759">
              <w:rPr>
                <w:rFonts w:ascii="Arial" w:hAnsi="Arial" w:cs="Arial"/>
              </w:rPr>
              <w:t>Practical</w:t>
            </w:r>
            <w:del w:id="8" w:author="Cullis, Mike" w:date="2015-05-08T10:59:00Z">
              <w:r w:rsidRPr="00773759" w:rsidDel="006C3068">
                <w:rPr>
                  <w:rFonts w:ascii="Arial" w:hAnsi="Arial" w:cs="Arial"/>
                </w:rPr>
                <w:delText>/examination</w:delText>
              </w:r>
            </w:del>
          </w:p>
        </w:tc>
        <w:tc>
          <w:tcPr>
            <w:tcW w:w="1842" w:type="dxa"/>
          </w:tcPr>
          <w:p w:rsidR="00773759" w:rsidRPr="00773759" w:rsidRDefault="00773759" w:rsidP="00773759">
            <w:pPr>
              <w:jc w:val="center"/>
              <w:rPr>
                <w:rFonts w:ascii="Arial" w:hAnsi="Arial" w:cs="Arial"/>
              </w:rPr>
            </w:pPr>
            <w:r w:rsidRPr="00773759">
              <w:rPr>
                <w:rFonts w:ascii="Arial" w:hAnsi="Arial" w:cs="Arial"/>
              </w:rPr>
              <w:t>0</w:t>
            </w:r>
            <w:del w:id="9" w:author="Cullis, Mike" w:date="2015-05-08T10:59:00Z">
              <w:r w:rsidRPr="00773759" w:rsidDel="006C3068">
                <w:rPr>
                  <w:rFonts w:ascii="Arial" w:hAnsi="Arial" w:cs="Arial"/>
                </w:rPr>
                <w:delText>25</w:delText>
              </w:r>
            </w:del>
            <w:r w:rsidRPr="00773759">
              <w:rPr>
                <w:rFonts w:ascii="Arial" w:hAnsi="Arial" w:cs="Arial"/>
              </w:rPr>
              <w:t>%</w:t>
            </w:r>
          </w:p>
        </w:tc>
      </w:tr>
      <w:tr w:rsidR="00773759" w:rsidRPr="00773759" w:rsidTr="00761503">
        <w:tc>
          <w:tcPr>
            <w:tcW w:w="3261" w:type="dxa"/>
          </w:tcPr>
          <w:p w:rsidR="00773759" w:rsidRPr="00773759" w:rsidRDefault="00773759" w:rsidP="00773759">
            <w:pPr>
              <w:jc w:val="both"/>
              <w:rPr>
                <w:rFonts w:ascii="Arial" w:hAnsi="Arial" w:cs="Arial"/>
              </w:rPr>
            </w:pPr>
            <w:r w:rsidRPr="00773759">
              <w:rPr>
                <w:rFonts w:ascii="Arial" w:hAnsi="Arial" w:cs="Arial"/>
                <w:b/>
              </w:rPr>
              <w:t>TOTAL</w:t>
            </w:r>
          </w:p>
        </w:tc>
        <w:tc>
          <w:tcPr>
            <w:tcW w:w="1842" w:type="dxa"/>
          </w:tcPr>
          <w:p w:rsidR="00773759" w:rsidRPr="00773759" w:rsidRDefault="00773759" w:rsidP="00773759">
            <w:pPr>
              <w:jc w:val="center"/>
              <w:rPr>
                <w:rFonts w:ascii="Arial" w:hAnsi="Arial" w:cs="Arial"/>
                <w:b/>
              </w:rPr>
            </w:pPr>
            <w:r w:rsidRPr="00773759">
              <w:rPr>
                <w:rFonts w:ascii="Arial" w:hAnsi="Arial" w:cs="Arial"/>
                <w:b/>
              </w:rPr>
              <w:t>100%</w:t>
            </w:r>
          </w:p>
        </w:tc>
      </w:tr>
    </w:tbl>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b/>
          <w:lang w:val="en-GB"/>
        </w:rPr>
      </w:pPr>
    </w:p>
    <w:p w:rsidR="00773759" w:rsidRPr="00773759" w:rsidRDefault="00773759" w:rsidP="00773759">
      <w:pPr>
        <w:spacing w:after="0" w:line="240" w:lineRule="auto"/>
        <w:jc w:val="both"/>
        <w:rPr>
          <w:rFonts w:ascii="Arial" w:eastAsia="Times New Roman" w:hAnsi="Arial" w:cs="Arial"/>
          <w:b/>
          <w:lang w:val="en-GB"/>
        </w:rPr>
      </w:pPr>
    </w:p>
    <w:p w:rsidR="00773759" w:rsidRPr="00773759" w:rsidRDefault="00773759" w:rsidP="00773759">
      <w:pPr>
        <w:spacing w:after="0" w:line="240" w:lineRule="auto"/>
        <w:jc w:val="both"/>
        <w:rPr>
          <w:rFonts w:ascii="Arial" w:eastAsia="Times New Roman" w:hAnsi="Arial" w:cs="Arial"/>
          <w:b/>
          <w:lang w:val="en-GB"/>
        </w:rPr>
      </w:pPr>
    </w:p>
    <w:p w:rsidR="00773759" w:rsidRPr="00773759" w:rsidRDefault="00773759" w:rsidP="00773759">
      <w:pPr>
        <w:spacing w:after="0" w:line="240" w:lineRule="auto"/>
        <w:jc w:val="both"/>
        <w:rPr>
          <w:rFonts w:ascii="Arial" w:eastAsia="Times New Roman" w:hAnsi="Arial" w:cs="Arial"/>
          <w:b/>
          <w:lang w:val="en-GB"/>
        </w:rPr>
      </w:pPr>
    </w:p>
    <w:p w:rsidR="00773759" w:rsidRPr="00773759" w:rsidRDefault="00773759" w:rsidP="00773759">
      <w:pPr>
        <w:spacing w:after="0" w:line="240" w:lineRule="auto"/>
        <w:jc w:val="both"/>
        <w:rPr>
          <w:rFonts w:ascii="Arial" w:eastAsia="Times New Roman" w:hAnsi="Arial" w:cs="Arial"/>
          <w:b/>
          <w:lang w:val="en-GB"/>
        </w:rPr>
      </w:pPr>
    </w:p>
    <w:p w:rsidR="00773759" w:rsidRPr="00773759" w:rsidRDefault="00773759" w:rsidP="00773759">
      <w:pPr>
        <w:spacing w:after="0" w:line="240" w:lineRule="auto"/>
        <w:jc w:val="both"/>
        <w:rPr>
          <w:rFonts w:ascii="Arial" w:eastAsia="Times New Roman" w:hAnsi="Arial" w:cs="Arial"/>
          <w:b/>
          <w:lang w:val="en-GB"/>
        </w:rPr>
      </w:pPr>
    </w:p>
    <w:p w:rsidR="00773759" w:rsidRPr="00773759" w:rsidRDefault="00773759" w:rsidP="00773759">
      <w:pPr>
        <w:widowControl w:val="0"/>
        <w:suppressAutoHyphens/>
        <w:spacing w:after="0" w:line="240" w:lineRule="auto"/>
        <w:jc w:val="both"/>
        <w:rPr>
          <w:rFonts w:ascii="Arial" w:eastAsia="Times New Roman" w:hAnsi="Arial" w:cs="Arial"/>
          <w:b/>
          <w:color w:val="00000A"/>
          <w:lang w:val="en-GB" w:eastAsia="en-GB"/>
        </w:rPr>
      </w:pPr>
      <w:r w:rsidRPr="00773759">
        <w:rPr>
          <w:rFonts w:ascii="Arial" w:eastAsia="Times New Roman" w:hAnsi="Arial" w:cs="Arial"/>
          <w:b/>
          <w:color w:val="00000A"/>
          <w:lang w:val="en-GB" w:eastAsia="en-GB"/>
        </w:rPr>
        <w:t>BIBLIOGRAPHY</w:t>
      </w:r>
    </w:p>
    <w:p w:rsidR="00773759" w:rsidRPr="00773759" w:rsidRDefault="00773759" w:rsidP="00773759">
      <w:pPr>
        <w:widowControl w:val="0"/>
        <w:suppressAutoHyphens/>
        <w:spacing w:after="0" w:line="240" w:lineRule="auto"/>
        <w:jc w:val="both"/>
        <w:rPr>
          <w:rFonts w:ascii="Arial" w:eastAsia="Times New Roman" w:hAnsi="Arial" w:cs="Arial"/>
          <w:color w:val="00000A"/>
          <w:lang w:val="en-GB" w:eastAsia="en-GB"/>
        </w:rPr>
      </w:pPr>
    </w:p>
    <w:p w:rsidR="00773759" w:rsidRPr="00773759" w:rsidRDefault="00773759" w:rsidP="00773759">
      <w:pPr>
        <w:widowControl w:val="0"/>
        <w:suppressAutoHyphens/>
        <w:spacing w:after="0" w:line="240" w:lineRule="auto"/>
        <w:jc w:val="both"/>
        <w:rPr>
          <w:rFonts w:ascii="Arial" w:eastAsia="Times New Roman" w:hAnsi="Arial" w:cs="Arial"/>
          <w:b/>
          <w:color w:val="00000A"/>
          <w:lang w:val="en-GB" w:eastAsia="en-GB"/>
        </w:rPr>
      </w:pPr>
      <w:r w:rsidRPr="00773759">
        <w:rPr>
          <w:rFonts w:ascii="Arial" w:eastAsia="Times New Roman" w:hAnsi="Arial" w:cs="Arial"/>
          <w:b/>
          <w:color w:val="00000A"/>
          <w:lang w:val="en-GB" w:eastAsia="en-GB"/>
        </w:rPr>
        <w:t>Essential</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lang w:val="en-GB"/>
        </w:rPr>
      </w:pPr>
      <w:r w:rsidRPr="00773759">
        <w:rPr>
          <w:rFonts w:ascii="Arial" w:eastAsia="Times New Roman" w:hAnsi="Arial" w:cs="Arial"/>
          <w:lang w:val="en-GB"/>
        </w:rPr>
        <w:t xml:space="preserve">Fellows R and Liu </w:t>
      </w:r>
      <w:proofErr w:type="gramStart"/>
      <w:r w:rsidRPr="00773759">
        <w:rPr>
          <w:rFonts w:ascii="Arial" w:eastAsia="Times New Roman" w:hAnsi="Arial" w:cs="Arial"/>
          <w:lang w:val="en-GB"/>
        </w:rPr>
        <w:t>A</w:t>
      </w:r>
      <w:proofErr w:type="gramEnd"/>
      <w:r w:rsidRPr="00773759">
        <w:rPr>
          <w:rFonts w:ascii="Arial" w:eastAsia="Times New Roman" w:hAnsi="Arial" w:cs="Arial"/>
          <w:lang w:val="en-GB"/>
        </w:rPr>
        <w:t xml:space="preserve"> M </w:t>
      </w:r>
      <w:proofErr w:type="spellStart"/>
      <w:r w:rsidRPr="00773759">
        <w:rPr>
          <w:rFonts w:ascii="Arial" w:eastAsia="Times New Roman" w:hAnsi="Arial" w:cs="Arial"/>
          <w:lang w:val="en-GB"/>
        </w:rPr>
        <w:t>M</w:t>
      </w:r>
      <w:proofErr w:type="spellEnd"/>
      <w:r w:rsidRPr="00773759">
        <w:rPr>
          <w:rFonts w:ascii="Arial" w:eastAsia="Times New Roman" w:hAnsi="Arial" w:cs="Arial"/>
          <w:lang w:val="en-GB"/>
        </w:rPr>
        <w:t xml:space="preserve"> (2009) </w:t>
      </w:r>
      <w:r w:rsidRPr="00773759">
        <w:rPr>
          <w:rFonts w:ascii="Arial" w:eastAsia="Times New Roman" w:hAnsi="Arial" w:cs="Arial"/>
          <w:i/>
          <w:lang w:val="en-GB"/>
        </w:rPr>
        <w:t xml:space="preserve">Research Methods for Construction </w:t>
      </w:r>
      <w:r w:rsidRPr="00773759">
        <w:rPr>
          <w:rFonts w:ascii="Arial" w:eastAsia="Times New Roman" w:hAnsi="Arial" w:cs="Arial"/>
          <w:lang w:val="en-GB"/>
        </w:rPr>
        <w:t>Wiley</w:t>
      </w:r>
      <w:r w:rsidRPr="00773759">
        <w:rPr>
          <w:rFonts w:ascii="Arial" w:eastAsia="Times New Roman" w:hAnsi="Arial" w:cs="Arial"/>
          <w:i/>
          <w:lang w:val="en-GB"/>
        </w:rPr>
        <w:t xml:space="preserve"> </w:t>
      </w:r>
      <w:r w:rsidRPr="00773759">
        <w:rPr>
          <w:rFonts w:ascii="Arial" w:eastAsia="Times New Roman" w:hAnsi="Arial" w:cs="Arial"/>
          <w:lang w:val="en-GB"/>
        </w:rPr>
        <w:t>Blackwell</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lang w:val="en-GB"/>
        </w:rPr>
      </w:pPr>
      <w:r w:rsidRPr="00773759">
        <w:rPr>
          <w:rFonts w:ascii="Arial" w:eastAsia="Times New Roman" w:hAnsi="Arial" w:cs="Arial"/>
          <w:lang w:val="en-GB"/>
        </w:rPr>
        <w:t xml:space="preserve">Knight A and Ruddock L (2008) </w:t>
      </w:r>
      <w:r w:rsidRPr="00773759">
        <w:rPr>
          <w:rFonts w:ascii="Arial" w:eastAsia="Times New Roman" w:hAnsi="Arial" w:cs="Arial"/>
          <w:i/>
          <w:lang w:val="en-GB"/>
        </w:rPr>
        <w:t>Advanced Research Methods in the Built Environment</w:t>
      </w:r>
      <w:r w:rsidRPr="00773759">
        <w:rPr>
          <w:rFonts w:ascii="Arial" w:eastAsia="Times New Roman" w:hAnsi="Arial" w:cs="Arial"/>
          <w:lang w:val="en-GB"/>
        </w:rPr>
        <w:t xml:space="preserve"> Wiley-Blackwell </w:t>
      </w:r>
      <w:proofErr w:type="spellStart"/>
      <w:r w:rsidRPr="00773759">
        <w:rPr>
          <w:rFonts w:ascii="Arial" w:eastAsia="Times New Roman" w:hAnsi="Arial" w:cs="Arial"/>
          <w:lang w:val="en-GB"/>
        </w:rPr>
        <w:t>Marder</w:t>
      </w:r>
      <w:proofErr w:type="spellEnd"/>
    </w:p>
    <w:p w:rsidR="00773759" w:rsidRPr="00773759" w:rsidRDefault="00773759" w:rsidP="00773759">
      <w:pPr>
        <w:spacing w:after="0" w:line="240" w:lineRule="auto"/>
        <w:jc w:val="both"/>
        <w:rPr>
          <w:rFonts w:ascii="Arial" w:eastAsia="Times New Roman" w:hAnsi="Arial" w:cs="Times New Roman"/>
          <w:sz w:val="24"/>
          <w:szCs w:val="24"/>
          <w:lang w:val="en-GB"/>
        </w:rPr>
      </w:pPr>
    </w:p>
    <w:p w:rsidR="00773759" w:rsidRPr="00773759" w:rsidRDefault="00773759" w:rsidP="00773759">
      <w:pPr>
        <w:widowControl w:val="0"/>
        <w:suppressAutoHyphens/>
        <w:spacing w:after="0" w:line="240" w:lineRule="auto"/>
        <w:jc w:val="both"/>
        <w:rPr>
          <w:rFonts w:ascii="Arial" w:eastAsia="Times New Roman" w:hAnsi="Arial" w:cs="Arial"/>
          <w:b/>
          <w:color w:val="00000A"/>
          <w:lang w:val="en-GB" w:eastAsia="en-GB"/>
        </w:rPr>
      </w:pPr>
      <w:r w:rsidRPr="00773759">
        <w:rPr>
          <w:rFonts w:ascii="Arial" w:eastAsia="Times New Roman" w:hAnsi="Arial" w:cs="Arial"/>
          <w:b/>
          <w:color w:val="00000A"/>
          <w:lang w:val="en-GB" w:eastAsia="en-GB"/>
        </w:rPr>
        <w:t>Recommended</w:t>
      </w:r>
    </w:p>
    <w:p w:rsidR="00773759" w:rsidRPr="00773759" w:rsidRDefault="00773759" w:rsidP="00773759">
      <w:pPr>
        <w:widowControl w:val="0"/>
        <w:suppressAutoHyphens/>
        <w:spacing w:after="0" w:line="240" w:lineRule="auto"/>
        <w:jc w:val="both"/>
        <w:rPr>
          <w:rFonts w:ascii="Arial" w:eastAsia="Times New Roman" w:hAnsi="Arial" w:cs="Arial"/>
          <w:color w:val="00000A"/>
          <w:highlight w:val="yellow"/>
          <w:lang w:val="en-GB" w:eastAsia="en-GB"/>
        </w:rPr>
      </w:pPr>
    </w:p>
    <w:p w:rsidR="00773759" w:rsidRPr="00773759" w:rsidRDefault="00773759" w:rsidP="00773759">
      <w:pPr>
        <w:spacing w:after="0" w:line="240" w:lineRule="auto"/>
        <w:jc w:val="both"/>
        <w:rPr>
          <w:rFonts w:ascii="Arial" w:eastAsia="Times New Roman" w:hAnsi="Arial" w:cs="Arial"/>
          <w:lang w:val="en-GB"/>
        </w:rPr>
      </w:pPr>
      <w:r w:rsidRPr="00773759">
        <w:rPr>
          <w:rFonts w:ascii="Arial" w:eastAsia="Times New Roman" w:hAnsi="Arial" w:cs="Arial"/>
          <w:lang w:val="en-GB"/>
        </w:rPr>
        <w:t xml:space="preserve">Acton C, Miller L, </w:t>
      </w:r>
      <w:proofErr w:type="spellStart"/>
      <w:r w:rsidRPr="00773759">
        <w:rPr>
          <w:rFonts w:ascii="Arial" w:eastAsia="Times New Roman" w:hAnsi="Arial" w:cs="Arial"/>
          <w:lang w:val="en-GB"/>
        </w:rPr>
        <w:t>Maltby</w:t>
      </w:r>
      <w:proofErr w:type="spellEnd"/>
      <w:r w:rsidRPr="00773759">
        <w:rPr>
          <w:rFonts w:ascii="Arial" w:eastAsia="Times New Roman" w:hAnsi="Arial" w:cs="Arial"/>
          <w:lang w:val="en-GB"/>
        </w:rPr>
        <w:t xml:space="preserve"> J and Fullerton D (2009) </w:t>
      </w:r>
      <w:r w:rsidRPr="00773759">
        <w:rPr>
          <w:rFonts w:ascii="Arial" w:eastAsia="Times New Roman" w:hAnsi="Arial" w:cs="Arial"/>
          <w:i/>
          <w:lang w:val="en-GB"/>
        </w:rPr>
        <w:t>SPSS for Social Scientists</w:t>
      </w:r>
      <w:r w:rsidRPr="00773759">
        <w:rPr>
          <w:rFonts w:ascii="Arial" w:eastAsia="Times New Roman" w:hAnsi="Arial" w:cs="Arial"/>
          <w:lang w:val="en-GB"/>
        </w:rPr>
        <w:t>, 2</w:t>
      </w:r>
      <w:r w:rsidRPr="00773759">
        <w:rPr>
          <w:rFonts w:ascii="Arial" w:eastAsia="Times New Roman" w:hAnsi="Arial" w:cs="Arial"/>
          <w:vertAlign w:val="superscript"/>
          <w:lang w:val="en-GB"/>
        </w:rPr>
        <w:t>nd</w:t>
      </w:r>
      <w:r w:rsidRPr="00773759">
        <w:rPr>
          <w:rFonts w:ascii="Arial" w:eastAsia="Times New Roman" w:hAnsi="Arial" w:cs="Arial"/>
          <w:lang w:val="en-GB"/>
        </w:rPr>
        <w:t xml:space="preserve"> edition Basingstoke Palgrave Macmillan</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lang w:val="en-GB"/>
        </w:rPr>
      </w:pPr>
      <w:r w:rsidRPr="00773759">
        <w:rPr>
          <w:rFonts w:ascii="Arial" w:eastAsia="Times New Roman" w:hAnsi="Arial" w:cs="Arial"/>
          <w:lang w:val="en-GB"/>
        </w:rPr>
        <w:t xml:space="preserve">Farrell P (2011) </w:t>
      </w:r>
      <w:r w:rsidRPr="00773759">
        <w:rPr>
          <w:rFonts w:ascii="Arial" w:eastAsia="Times New Roman" w:hAnsi="Arial" w:cs="Arial"/>
          <w:i/>
          <w:lang w:val="en-GB"/>
        </w:rPr>
        <w:t>Writing a Built Environment Dissertation: Practical Guidance and Examples</w:t>
      </w:r>
      <w:r w:rsidRPr="00773759">
        <w:rPr>
          <w:rFonts w:ascii="Arial" w:eastAsia="Times New Roman" w:hAnsi="Arial" w:cs="Arial"/>
          <w:lang w:val="en-GB"/>
        </w:rPr>
        <w:t xml:space="preserve"> Wiley-Blackwell</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lang w:val="en-GB"/>
        </w:rPr>
      </w:pPr>
      <w:r w:rsidRPr="00773759">
        <w:rPr>
          <w:rFonts w:ascii="Arial" w:eastAsia="Times New Roman" w:hAnsi="Arial" w:cs="Arial"/>
          <w:lang w:val="en-GB"/>
        </w:rPr>
        <w:t xml:space="preserve">Gash S (2000) </w:t>
      </w:r>
      <w:r w:rsidRPr="00773759">
        <w:rPr>
          <w:rFonts w:ascii="Arial" w:eastAsia="Times New Roman" w:hAnsi="Arial" w:cs="Arial"/>
          <w:i/>
          <w:lang w:val="en-GB"/>
        </w:rPr>
        <w:t>Effective Literature Searching for Research</w:t>
      </w:r>
      <w:r w:rsidRPr="00773759">
        <w:rPr>
          <w:rFonts w:ascii="Arial" w:eastAsia="Times New Roman" w:hAnsi="Arial" w:cs="Arial"/>
          <w:lang w:val="en-GB"/>
        </w:rPr>
        <w:t xml:space="preserve"> 2</w:t>
      </w:r>
      <w:r w:rsidRPr="00773759">
        <w:rPr>
          <w:rFonts w:ascii="Arial" w:eastAsia="Times New Roman" w:hAnsi="Arial" w:cs="Arial"/>
          <w:vertAlign w:val="superscript"/>
          <w:lang w:val="en-GB"/>
        </w:rPr>
        <w:t>nd</w:t>
      </w:r>
      <w:r w:rsidRPr="00773759">
        <w:rPr>
          <w:rFonts w:ascii="Arial" w:eastAsia="Times New Roman" w:hAnsi="Arial" w:cs="Arial"/>
          <w:lang w:val="en-GB"/>
        </w:rPr>
        <w:t xml:space="preserve"> edition Aldershot Gower </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lang w:val="en-GB"/>
        </w:rPr>
      </w:pPr>
      <w:r w:rsidRPr="00773759">
        <w:rPr>
          <w:rFonts w:ascii="Arial" w:eastAsia="Times New Roman" w:hAnsi="Arial" w:cs="Arial"/>
          <w:lang w:val="en-GB"/>
        </w:rPr>
        <w:t xml:space="preserve">Halliday S (2007) </w:t>
      </w:r>
      <w:r w:rsidRPr="00773759">
        <w:rPr>
          <w:rFonts w:ascii="Arial" w:eastAsia="Times New Roman" w:hAnsi="Arial" w:cs="Arial"/>
          <w:i/>
          <w:lang w:val="en-GB"/>
        </w:rPr>
        <w:t>Sustainable Construction</w:t>
      </w:r>
      <w:r w:rsidRPr="00773759">
        <w:rPr>
          <w:rFonts w:ascii="Arial" w:eastAsia="Times New Roman" w:hAnsi="Arial" w:cs="Arial"/>
          <w:lang w:val="en-GB"/>
        </w:rPr>
        <w:t xml:space="preserve"> Oxford Butterworth Heinemann</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lang w:val="en-GB"/>
        </w:rPr>
      </w:pPr>
      <w:proofErr w:type="spellStart"/>
      <w:r w:rsidRPr="00773759">
        <w:rPr>
          <w:rFonts w:ascii="Arial" w:eastAsia="Times New Roman" w:hAnsi="Arial" w:cs="Arial"/>
          <w:lang w:val="en-GB"/>
        </w:rPr>
        <w:t>Kibert</w:t>
      </w:r>
      <w:proofErr w:type="spellEnd"/>
      <w:r w:rsidRPr="00773759">
        <w:rPr>
          <w:rFonts w:ascii="Arial" w:eastAsia="Times New Roman" w:hAnsi="Arial" w:cs="Arial"/>
          <w:lang w:val="en-GB"/>
        </w:rPr>
        <w:t xml:space="preserve"> C J (2010) </w:t>
      </w:r>
      <w:r w:rsidRPr="00773759">
        <w:rPr>
          <w:rFonts w:ascii="Arial" w:eastAsia="Times New Roman" w:hAnsi="Arial" w:cs="Arial"/>
          <w:i/>
          <w:lang w:val="en-GB"/>
        </w:rPr>
        <w:t>Sustainable Construction: Green Building Design and Construction</w:t>
      </w:r>
      <w:r w:rsidRPr="00773759">
        <w:rPr>
          <w:rFonts w:ascii="Arial" w:eastAsia="Times New Roman" w:hAnsi="Arial" w:cs="Arial"/>
          <w:lang w:val="en-GB"/>
        </w:rPr>
        <w:t xml:space="preserve"> 3</w:t>
      </w:r>
      <w:r w:rsidRPr="00773759">
        <w:rPr>
          <w:rFonts w:ascii="Arial" w:eastAsia="Times New Roman" w:hAnsi="Arial" w:cs="Arial"/>
          <w:vertAlign w:val="superscript"/>
          <w:lang w:val="en-GB"/>
        </w:rPr>
        <w:t>rd</w:t>
      </w:r>
      <w:r w:rsidRPr="00773759">
        <w:rPr>
          <w:rFonts w:ascii="Arial" w:eastAsia="Times New Roman" w:hAnsi="Arial" w:cs="Arial"/>
          <w:lang w:val="en-GB"/>
        </w:rPr>
        <w:t xml:space="preserve"> edition Wiley</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lang w:val="en-GB"/>
        </w:rPr>
      </w:pPr>
      <w:proofErr w:type="spellStart"/>
      <w:r w:rsidRPr="00773759">
        <w:rPr>
          <w:rFonts w:ascii="Arial" w:eastAsia="Times New Roman" w:hAnsi="Arial" w:cs="Arial"/>
          <w:lang w:val="en-GB"/>
        </w:rPr>
        <w:t>Naoum</w:t>
      </w:r>
      <w:proofErr w:type="spellEnd"/>
      <w:r w:rsidRPr="00773759">
        <w:rPr>
          <w:rFonts w:ascii="Arial" w:eastAsia="Times New Roman" w:hAnsi="Arial" w:cs="Arial"/>
          <w:lang w:val="en-GB"/>
        </w:rPr>
        <w:t xml:space="preserve"> </w:t>
      </w:r>
      <w:proofErr w:type="gramStart"/>
      <w:r w:rsidRPr="00773759">
        <w:rPr>
          <w:rFonts w:ascii="Arial" w:eastAsia="Times New Roman" w:hAnsi="Arial" w:cs="Arial"/>
          <w:lang w:val="en-GB"/>
        </w:rPr>
        <w:t>S  (</w:t>
      </w:r>
      <w:proofErr w:type="gramEnd"/>
      <w:r w:rsidRPr="00773759">
        <w:rPr>
          <w:rFonts w:ascii="Arial" w:eastAsia="Times New Roman" w:hAnsi="Arial" w:cs="Arial"/>
          <w:lang w:val="en-GB"/>
        </w:rPr>
        <w:t xml:space="preserve">2013) </w:t>
      </w:r>
      <w:r w:rsidRPr="00773759">
        <w:rPr>
          <w:rFonts w:ascii="Arial" w:eastAsia="Times New Roman" w:hAnsi="Arial" w:cs="Arial"/>
          <w:i/>
          <w:lang w:val="en-GB"/>
        </w:rPr>
        <w:t>Dissertation Research and Writing for Construction Students 3</w:t>
      </w:r>
      <w:r w:rsidRPr="00773759">
        <w:rPr>
          <w:rFonts w:ascii="Arial" w:eastAsia="Times New Roman" w:hAnsi="Arial" w:cs="Arial"/>
          <w:i/>
          <w:vertAlign w:val="superscript"/>
          <w:lang w:val="en-GB"/>
        </w:rPr>
        <w:t>rd</w:t>
      </w:r>
      <w:r w:rsidRPr="00773759">
        <w:rPr>
          <w:rFonts w:ascii="Arial" w:eastAsia="Times New Roman" w:hAnsi="Arial" w:cs="Arial"/>
          <w:i/>
          <w:lang w:val="en-GB"/>
        </w:rPr>
        <w:t xml:space="preserve"> edition </w:t>
      </w:r>
      <w:r w:rsidRPr="00773759">
        <w:rPr>
          <w:rFonts w:ascii="Arial" w:eastAsia="Times New Roman" w:hAnsi="Arial" w:cs="Arial"/>
          <w:lang w:val="en-GB"/>
        </w:rPr>
        <w:t>Routledge</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lang w:val="en-GB"/>
        </w:rPr>
      </w:pPr>
      <w:proofErr w:type="spellStart"/>
      <w:r w:rsidRPr="00773759">
        <w:rPr>
          <w:rFonts w:ascii="Arial" w:eastAsia="Times New Roman" w:hAnsi="Arial" w:cs="Arial"/>
          <w:lang w:val="en-GB"/>
        </w:rPr>
        <w:t>Nyerges</w:t>
      </w:r>
      <w:proofErr w:type="spellEnd"/>
      <w:r w:rsidRPr="00773759">
        <w:rPr>
          <w:rFonts w:ascii="Arial" w:eastAsia="Times New Roman" w:hAnsi="Arial" w:cs="Arial"/>
          <w:lang w:val="en-GB"/>
        </w:rPr>
        <w:t xml:space="preserve"> T et al (2011) </w:t>
      </w:r>
      <w:r w:rsidRPr="00773759">
        <w:rPr>
          <w:rFonts w:ascii="Arial" w:eastAsia="Times New Roman" w:hAnsi="Arial" w:cs="Arial"/>
          <w:i/>
          <w:lang w:val="en-GB"/>
        </w:rPr>
        <w:t>Sage handbook of</w:t>
      </w:r>
      <w:r w:rsidRPr="00773759">
        <w:rPr>
          <w:rFonts w:ascii="Arial" w:eastAsia="Times New Roman" w:hAnsi="Arial" w:cs="Arial"/>
          <w:lang w:val="en-GB"/>
        </w:rPr>
        <w:t xml:space="preserve"> </w:t>
      </w:r>
      <w:r w:rsidRPr="00773759">
        <w:rPr>
          <w:rFonts w:ascii="Arial" w:eastAsia="Times New Roman" w:hAnsi="Arial" w:cs="Arial"/>
          <w:i/>
          <w:lang w:val="en-GB"/>
        </w:rPr>
        <w:t>GIS and Society</w:t>
      </w:r>
      <w:r w:rsidRPr="00773759">
        <w:rPr>
          <w:rFonts w:ascii="Arial" w:eastAsia="Times New Roman" w:hAnsi="Arial" w:cs="Arial"/>
          <w:lang w:val="en-GB"/>
        </w:rPr>
        <w:t xml:space="preserve"> London Sage</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lang w:val="en-GB"/>
        </w:rPr>
      </w:pPr>
      <w:proofErr w:type="spellStart"/>
      <w:r w:rsidRPr="00773759">
        <w:rPr>
          <w:rFonts w:ascii="Arial" w:eastAsia="Times New Roman" w:hAnsi="Arial" w:cs="Arial"/>
          <w:lang w:val="en-GB"/>
        </w:rPr>
        <w:t>Pryke</w:t>
      </w:r>
      <w:proofErr w:type="spellEnd"/>
      <w:r w:rsidRPr="00773759">
        <w:rPr>
          <w:rFonts w:ascii="Arial" w:eastAsia="Times New Roman" w:hAnsi="Arial" w:cs="Arial"/>
          <w:lang w:val="en-GB"/>
        </w:rPr>
        <w:t xml:space="preserve"> S (2012) </w:t>
      </w:r>
      <w:r w:rsidRPr="00773759">
        <w:rPr>
          <w:rFonts w:ascii="Arial" w:eastAsia="Times New Roman" w:hAnsi="Arial" w:cs="Times New Roman"/>
          <w:i/>
          <w:szCs w:val="24"/>
          <w:lang w:val="en-GB"/>
        </w:rPr>
        <w:t xml:space="preserve">Social </w:t>
      </w:r>
      <w:r w:rsidRPr="00773759">
        <w:rPr>
          <w:rFonts w:ascii="Arial" w:eastAsia="Times New Roman" w:hAnsi="Arial" w:cs="Arial"/>
          <w:i/>
          <w:lang w:val="en-GB"/>
        </w:rPr>
        <w:t>Network Analysis</w:t>
      </w:r>
      <w:r w:rsidRPr="00773759">
        <w:rPr>
          <w:rFonts w:ascii="Arial" w:eastAsia="Times New Roman" w:hAnsi="Arial" w:cs="Times New Roman"/>
          <w:i/>
          <w:szCs w:val="24"/>
          <w:lang w:val="en-GB"/>
        </w:rPr>
        <w:t xml:space="preserve"> in </w:t>
      </w:r>
      <w:r w:rsidRPr="00773759">
        <w:rPr>
          <w:rFonts w:ascii="Arial" w:eastAsia="Times New Roman" w:hAnsi="Arial" w:cs="Arial"/>
          <w:i/>
          <w:lang w:val="en-GB"/>
        </w:rPr>
        <w:t>Construction</w:t>
      </w:r>
      <w:r w:rsidRPr="00773759">
        <w:rPr>
          <w:rFonts w:ascii="Arial" w:eastAsia="Times New Roman" w:hAnsi="Arial" w:cs="Arial"/>
          <w:lang w:val="en-GB"/>
        </w:rPr>
        <w:t xml:space="preserve"> Wiley-Blackwell</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widowControl w:val="0"/>
        <w:suppressAutoHyphens/>
        <w:spacing w:after="0" w:line="240" w:lineRule="auto"/>
        <w:jc w:val="both"/>
        <w:rPr>
          <w:rFonts w:ascii="Arial" w:eastAsia="Times New Roman" w:hAnsi="Arial" w:cs="Arial"/>
          <w:b/>
          <w:color w:val="00000A"/>
          <w:lang w:val="en-GB" w:eastAsia="en-GB"/>
        </w:rPr>
      </w:pPr>
      <w:r w:rsidRPr="00773759">
        <w:rPr>
          <w:rFonts w:ascii="Arial" w:eastAsia="Times New Roman" w:hAnsi="Arial" w:cs="Arial"/>
          <w:b/>
          <w:color w:val="00000A"/>
          <w:lang w:val="en-GB" w:eastAsia="en-GB"/>
        </w:rPr>
        <w:t>Background</w:t>
      </w:r>
    </w:p>
    <w:p w:rsidR="00773759" w:rsidRPr="00773759" w:rsidRDefault="00773759" w:rsidP="00773759">
      <w:pPr>
        <w:widowControl w:val="0"/>
        <w:suppressAutoHyphens/>
        <w:spacing w:after="0" w:line="240" w:lineRule="auto"/>
        <w:jc w:val="both"/>
        <w:rPr>
          <w:rFonts w:ascii="Arial" w:eastAsia="Times New Roman" w:hAnsi="Arial" w:cs="Arial"/>
          <w:b/>
          <w:color w:val="00000A"/>
          <w:lang w:val="en-GB" w:eastAsia="en-GB"/>
        </w:rPr>
      </w:pPr>
    </w:p>
    <w:p w:rsidR="00773759" w:rsidRPr="00773759" w:rsidRDefault="00773759" w:rsidP="00773759">
      <w:pPr>
        <w:spacing w:after="0" w:line="240" w:lineRule="auto"/>
        <w:jc w:val="both"/>
        <w:rPr>
          <w:rFonts w:ascii="Arial" w:eastAsia="Times New Roman" w:hAnsi="Arial" w:cs="Arial"/>
          <w:lang w:val="en-GB"/>
        </w:rPr>
      </w:pPr>
      <w:r w:rsidRPr="00773759">
        <w:rPr>
          <w:rFonts w:ascii="Arial" w:eastAsia="Times New Roman" w:hAnsi="Arial" w:cs="Arial"/>
          <w:lang w:val="en-GB"/>
        </w:rPr>
        <w:t xml:space="preserve">Creswell J W (2012) </w:t>
      </w:r>
      <w:r w:rsidRPr="00773759">
        <w:rPr>
          <w:rFonts w:ascii="Arial" w:eastAsia="Times New Roman" w:hAnsi="Arial" w:cs="Arial"/>
          <w:i/>
          <w:lang w:val="en-GB"/>
        </w:rPr>
        <w:t>Qualitative Inquiry and Research Design,</w:t>
      </w:r>
      <w:r w:rsidRPr="00773759">
        <w:rPr>
          <w:rFonts w:ascii="Arial" w:eastAsia="Times New Roman" w:hAnsi="Arial" w:cs="Arial"/>
          <w:lang w:val="en-GB"/>
        </w:rPr>
        <w:t xml:space="preserve"> 3</w:t>
      </w:r>
      <w:r w:rsidRPr="00773759">
        <w:rPr>
          <w:rFonts w:ascii="Arial" w:eastAsia="Times New Roman" w:hAnsi="Arial" w:cs="Arial"/>
          <w:vertAlign w:val="superscript"/>
          <w:lang w:val="en-GB"/>
        </w:rPr>
        <w:t>rd</w:t>
      </w:r>
      <w:r w:rsidRPr="00773759">
        <w:rPr>
          <w:rFonts w:ascii="Arial" w:eastAsia="Times New Roman" w:hAnsi="Arial" w:cs="Arial"/>
          <w:lang w:val="en-GB"/>
        </w:rPr>
        <w:t xml:space="preserve"> edition London Routledge</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lang w:val="en-GB"/>
        </w:rPr>
      </w:pPr>
      <w:proofErr w:type="spellStart"/>
      <w:r w:rsidRPr="00773759">
        <w:rPr>
          <w:rFonts w:ascii="Arial" w:eastAsia="Times New Roman" w:hAnsi="Arial" w:cs="Arial"/>
          <w:lang w:val="en-GB"/>
        </w:rPr>
        <w:t>Walliman</w:t>
      </w:r>
      <w:proofErr w:type="spellEnd"/>
      <w:r w:rsidRPr="00773759">
        <w:rPr>
          <w:rFonts w:ascii="Arial" w:eastAsia="Times New Roman" w:hAnsi="Arial" w:cs="Arial"/>
          <w:lang w:val="en-GB"/>
        </w:rPr>
        <w:t xml:space="preserve"> N (2011) </w:t>
      </w:r>
      <w:r w:rsidRPr="00773759">
        <w:rPr>
          <w:rFonts w:ascii="Arial" w:eastAsia="Times New Roman" w:hAnsi="Arial" w:cs="Arial"/>
          <w:i/>
          <w:lang w:val="en-GB"/>
        </w:rPr>
        <w:t>Your Research Project: Designing and Planning Your Work,</w:t>
      </w:r>
      <w:r w:rsidRPr="00773759">
        <w:rPr>
          <w:rFonts w:ascii="Arial" w:eastAsia="Times New Roman" w:hAnsi="Arial" w:cs="Arial"/>
          <w:lang w:val="en-GB"/>
        </w:rPr>
        <w:t xml:space="preserve"> 3</w:t>
      </w:r>
      <w:r w:rsidRPr="00773759">
        <w:rPr>
          <w:rFonts w:ascii="Arial" w:eastAsia="Times New Roman" w:hAnsi="Arial" w:cs="Arial"/>
          <w:vertAlign w:val="superscript"/>
          <w:lang w:val="en-GB"/>
        </w:rPr>
        <w:t>rd</w:t>
      </w:r>
      <w:r w:rsidRPr="00773759">
        <w:rPr>
          <w:rFonts w:ascii="Arial" w:eastAsia="Times New Roman" w:hAnsi="Arial" w:cs="Arial"/>
          <w:lang w:val="en-GB"/>
        </w:rPr>
        <w:t xml:space="preserve"> edition London Sage </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lang w:val="en-GB"/>
        </w:rPr>
      </w:pPr>
      <w:proofErr w:type="spellStart"/>
      <w:r w:rsidRPr="00773759">
        <w:rPr>
          <w:rFonts w:ascii="Arial" w:eastAsia="Times New Roman" w:hAnsi="Arial" w:cs="Arial"/>
          <w:lang w:val="en-GB"/>
        </w:rPr>
        <w:t>Wheater</w:t>
      </w:r>
      <w:proofErr w:type="spellEnd"/>
      <w:r w:rsidRPr="00773759">
        <w:rPr>
          <w:rFonts w:ascii="Arial" w:eastAsia="Times New Roman" w:hAnsi="Arial" w:cs="Arial"/>
          <w:lang w:val="en-GB"/>
        </w:rPr>
        <w:t xml:space="preserve"> C and Cook P (2012) </w:t>
      </w:r>
      <w:r w:rsidRPr="00773759">
        <w:rPr>
          <w:rFonts w:ascii="Arial" w:eastAsia="Times New Roman" w:hAnsi="Arial" w:cs="Arial"/>
          <w:i/>
          <w:lang w:val="en-GB"/>
        </w:rPr>
        <w:t>Using Statistics to Understand the Environment</w:t>
      </w:r>
      <w:r w:rsidRPr="00773759">
        <w:rPr>
          <w:rFonts w:ascii="Arial" w:eastAsia="Times New Roman" w:hAnsi="Arial" w:cs="Arial"/>
          <w:lang w:val="en-GB"/>
        </w:rPr>
        <w:t xml:space="preserve"> London Routledge </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lang w:val="en-GB"/>
        </w:rPr>
      </w:pPr>
      <w:r w:rsidRPr="00773759">
        <w:rPr>
          <w:rFonts w:ascii="Arial" w:eastAsia="Times New Roman" w:hAnsi="Arial" w:cs="Arial"/>
          <w:lang w:val="en-GB"/>
        </w:rPr>
        <w:t xml:space="preserve">Wise S (2002) </w:t>
      </w:r>
      <w:r w:rsidRPr="00773759">
        <w:rPr>
          <w:rFonts w:ascii="Arial" w:eastAsia="Times New Roman" w:hAnsi="Arial" w:cs="Arial"/>
          <w:i/>
          <w:lang w:val="en-GB"/>
        </w:rPr>
        <w:t>GIS Basics</w:t>
      </w:r>
      <w:r w:rsidRPr="00773759">
        <w:rPr>
          <w:rFonts w:ascii="Arial" w:eastAsia="Times New Roman" w:hAnsi="Arial" w:cs="Arial"/>
          <w:lang w:val="en-GB"/>
        </w:rPr>
        <w:t xml:space="preserve"> Taylor &amp; Francis</w:t>
      </w:r>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widowControl w:val="0"/>
        <w:suppressAutoHyphens/>
        <w:spacing w:after="0" w:line="240" w:lineRule="auto"/>
        <w:jc w:val="both"/>
        <w:rPr>
          <w:rFonts w:ascii="Arial" w:eastAsia="Times New Roman" w:hAnsi="Arial" w:cs="Arial"/>
          <w:b/>
          <w:color w:val="00000A"/>
          <w:lang w:val="en-GB" w:eastAsia="en-GB"/>
        </w:rPr>
      </w:pPr>
      <w:r w:rsidRPr="00773759">
        <w:rPr>
          <w:rFonts w:ascii="Arial" w:eastAsia="Times New Roman" w:hAnsi="Arial" w:cs="Arial"/>
          <w:b/>
          <w:color w:val="00000A"/>
          <w:lang w:val="en-GB" w:eastAsia="en-GB"/>
        </w:rPr>
        <w:t xml:space="preserve">Journals </w:t>
      </w:r>
    </w:p>
    <w:p w:rsidR="00773759" w:rsidRPr="00773759" w:rsidRDefault="00773759" w:rsidP="00773759">
      <w:pPr>
        <w:widowControl w:val="0"/>
        <w:suppressAutoHyphens/>
        <w:spacing w:after="0" w:line="240" w:lineRule="auto"/>
        <w:ind w:firstLine="720"/>
        <w:jc w:val="both"/>
        <w:rPr>
          <w:rFonts w:ascii="Arial" w:eastAsia="Times New Roman" w:hAnsi="Arial" w:cs="Arial"/>
          <w:color w:val="00000A"/>
          <w:highlight w:val="yellow"/>
          <w:lang w:val="en-GB" w:eastAsia="en-GB"/>
        </w:rPr>
      </w:pPr>
    </w:p>
    <w:p w:rsidR="00773759" w:rsidRPr="00773759" w:rsidRDefault="00773759" w:rsidP="00773759">
      <w:pPr>
        <w:widowControl w:val="0"/>
        <w:suppressAutoHyphens/>
        <w:spacing w:after="0" w:line="240" w:lineRule="auto"/>
        <w:jc w:val="both"/>
        <w:rPr>
          <w:rFonts w:ascii="Arial" w:eastAsia="Times New Roman" w:hAnsi="Arial" w:cs="Arial"/>
          <w:color w:val="00000A"/>
          <w:lang w:val="en-GB" w:eastAsia="en-GB"/>
        </w:rPr>
      </w:pPr>
      <w:r w:rsidRPr="00773759">
        <w:rPr>
          <w:rFonts w:ascii="Arial" w:eastAsia="Times New Roman" w:hAnsi="Arial" w:cs="Arial"/>
          <w:color w:val="00000A"/>
          <w:lang w:val="en-GB" w:eastAsia="en-GB"/>
        </w:rPr>
        <w:t>Specific to research and degree studied</w:t>
      </w:r>
    </w:p>
    <w:p w:rsidR="00773759" w:rsidRPr="00773759" w:rsidRDefault="00773759" w:rsidP="00773759">
      <w:pPr>
        <w:spacing w:after="0" w:line="240" w:lineRule="auto"/>
        <w:jc w:val="both"/>
        <w:rPr>
          <w:rFonts w:ascii="Arial" w:eastAsia="Times New Roman" w:hAnsi="Arial" w:cs="Arial"/>
          <w:i/>
          <w:lang w:val="en-GB"/>
        </w:rPr>
      </w:pPr>
    </w:p>
    <w:p w:rsidR="00773759" w:rsidRPr="00773759" w:rsidRDefault="00773759" w:rsidP="00773759">
      <w:pPr>
        <w:widowControl w:val="0"/>
        <w:suppressAutoHyphens/>
        <w:spacing w:after="0" w:line="240" w:lineRule="auto"/>
        <w:jc w:val="both"/>
        <w:rPr>
          <w:rFonts w:ascii="Arial" w:eastAsia="Times New Roman" w:hAnsi="Arial" w:cs="Arial"/>
          <w:b/>
          <w:color w:val="00000A"/>
          <w:lang w:val="en-GB" w:eastAsia="en-GB"/>
        </w:rPr>
      </w:pPr>
      <w:r w:rsidRPr="00773759">
        <w:rPr>
          <w:rFonts w:ascii="Arial" w:eastAsia="Times New Roman" w:hAnsi="Arial" w:cs="Arial"/>
          <w:b/>
          <w:color w:val="00000A"/>
          <w:lang w:val="en-GB" w:eastAsia="en-GB"/>
        </w:rPr>
        <w:t xml:space="preserve">Websites </w:t>
      </w:r>
    </w:p>
    <w:p w:rsidR="00773759" w:rsidRPr="00773759" w:rsidRDefault="00773759" w:rsidP="00773759">
      <w:pPr>
        <w:widowControl w:val="0"/>
        <w:suppressAutoHyphens/>
        <w:spacing w:after="0" w:line="240" w:lineRule="auto"/>
        <w:jc w:val="both"/>
        <w:rPr>
          <w:rFonts w:ascii="Arial" w:eastAsia="Times New Roman" w:hAnsi="Arial" w:cs="Arial"/>
          <w:b/>
          <w:color w:val="00000A"/>
          <w:lang w:val="en-GB" w:eastAsia="en-GB"/>
        </w:rPr>
      </w:pPr>
    </w:p>
    <w:p w:rsidR="00773759" w:rsidRPr="00773759" w:rsidRDefault="00773759" w:rsidP="00773759">
      <w:pPr>
        <w:spacing w:after="0" w:line="240" w:lineRule="auto"/>
        <w:jc w:val="both"/>
        <w:rPr>
          <w:rFonts w:ascii="Arial" w:eastAsia="Times New Roman" w:hAnsi="Arial" w:cs="Arial"/>
          <w:lang w:val="en-GB"/>
        </w:rPr>
      </w:pPr>
      <w:hyperlink r:id="rId5" w:history="1">
        <w:r w:rsidRPr="00773759">
          <w:rPr>
            <w:rFonts w:ascii="Arial" w:eastAsia="Times New Roman" w:hAnsi="Arial" w:cs="Arial"/>
            <w:color w:val="0000FF"/>
            <w:u w:val="single"/>
            <w:lang w:val="en-GB"/>
          </w:rPr>
          <w:t>http://www.acm.org</w:t>
        </w:r>
      </w:hyperlink>
    </w:p>
    <w:p w:rsidR="00773759" w:rsidRPr="00773759" w:rsidRDefault="00773759" w:rsidP="00773759">
      <w:pPr>
        <w:spacing w:after="0" w:line="240" w:lineRule="auto"/>
        <w:jc w:val="both"/>
        <w:rPr>
          <w:rFonts w:ascii="Arial" w:eastAsia="Times New Roman" w:hAnsi="Arial" w:cs="Arial"/>
          <w:lang w:val="en-GB"/>
        </w:rPr>
      </w:pPr>
      <w:hyperlink r:id="rId6" w:history="1">
        <w:r w:rsidRPr="00773759">
          <w:rPr>
            <w:rFonts w:ascii="Arial" w:eastAsia="Times New Roman" w:hAnsi="Arial" w:cs="Arial"/>
            <w:color w:val="0000FF"/>
            <w:u w:val="single"/>
            <w:lang w:val="en-GB"/>
          </w:rPr>
          <w:t>http://www.ieee.org</w:t>
        </w:r>
      </w:hyperlink>
    </w:p>
    <w:p w:rsidR="00773759" w:rsidRPr="00773759" w:rsidRDefault="00773759" w:rsidP="00773759">
      <w:pPr>
        <w:spacing w:after="0" w:line="240" w:lineRule="auto"/>
        <w:jc w:val="both"/>
        <w:rPr>
          <w:rFonts w:ascii="Arial" w:eastAsia="Times New Roman" w:hAnsi="Arial" w:cs="Arial"/>
          <w:lang w:val="en-GB"/>
        </w:rPr>
      </w:pPr>
      <w:hyperlink r:id="rId7" w:history="1">
        <w:r w:rsidRPr="00773759">
          <w:rPr>
            <w:rFonts w:ascii="Arial" w:eastAsia="Times New Roman" w:hAnsi="Arial" w:cs="Arial"/>
            <w:color w:val="0000FF"/>
            <w:u w:val="single"/>
            <w:lang w:val="en-GB"/>
          </w:rPr>
          <w:t>http://www.bcs.org</w:t>
        </w:r>
      </w:hyperlink>
    </w:p>
    <w:p w:rsidR="00773759" w:rsidRPr="00773759" w:rsidRDefault="00773759" w:rsidP="00773759">
      <w:pPr>
        <w:spacing w:after="0" w:line="240" w:lineRule="auto"/>
        <w:jc w:val="both"/>
        <w:rPr>
          <w:rFonts w:ascii="Arial" w:eastAsia="Times New Roman" w:hAnsi="Arial" w:cs="Arial"/>
          <w:lang w:val="en-GB"/>
        </w:rPr>
      </w:pPr>
      <w:hyperlink r:id="rId8" w:history="1">
        <w:r w:rsidRPr="00773759">
          <w:rPr>
            <w:rFonts w:ascii="Arial" w:eastAsia="Times New Roman" w:hAnsi="Arial" w:cs="Arial"/>
            <w:color w:val="0000FF"/>
            <w:u w:val="single"/>
            <w:lang w:val="en-GB"/>
          </w:rPr>
          <w:t>http://www.theregister.co.uk</w:t>
        </w:r>
      </w:hyperlink>
    </w:p>
    <w:p w:rsidR="00773759" w:rsidRPr="00773759" w:rsidRDefault="00773759" w:rsidP="00773759">
      <w:pPr>
        <w:spacing w:after="0" w:line="240" w:lineRule="auto"/>
        <w:jc w:val="both"/>
        <w:rPr>
          <w:rFonts w:ascii="Arial" w:eastAsia="Times New Roman" w:hAnsi="Arial" w:cs="Arial"/>
          <w:lang w:val="en-GB"/>
        </w:rPr>
      </w:pPr>
    </w:p>
    <w:p w:rsidR="00773759" w:rsidRPr="00773759" w:rsidRDefault="00773759" w:rsidP="00773759">
      <w:pPr>
        <w:spacing w:after="0" w:line="240" w:lineRule="auto"/>
        <w:jc w:val="both"/>
        <w:rPr>
          <w:rFonts w:ascii="Arial" w:eastAsia="Times New Roman" w:hAnsi="Arial" w:cs="Arial"/>
          <w:lang w:val="en-GB"/>
        </w:rPr>
      </w:pPr>
    </w:p>
    <w:p w:rsidR="00773759" w:rsidRDefault="00773759" w:rsidP="00773759">
      <w:pPr>
        <w:spacing w:after="0" w:line="240" w:lineRule="auto"/>
      </w:pPr>
    </w:p>
    <w:p w:rsidR="00773759" w:rsidRDefault="00773759" w:rsidP="00773759">
      <w:pPr>
        <w:spacing w:after="0" w:line="240" w:lineRule="auto"/>
      </w:pPr>
      <w:bookmarkStart w:id="10" w:name="_GoBack"/>
      <w:bookmarkEnd w:id="10"/>
    </w:p>
    <w:sectPr w:rsidR="00773759" w:rsidSect="00773759">
      <w:pgSz w:w="12240" w:h="15840"/>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C5D0C"/>
    <w:multiLevelType w:val="hybridMultilevel"/>
    <w:tmpl w:val="42842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C9763B"/>
    <w:multiLevelType w:val="hybridMultilevel"/>
    <w:tmpl w:val="9F76E88C"/>
    <w:lvl w:ilvl="0" w:tplc="0ED8C3DE">
      <w:start w:val="1"/>
      <w:numFmt w:val="decimal"/>
      <w:lvlText w:val="%1."/>
      <w:lvlJc w:val="left"/>
      <w:pPr>
        <w:ind w:left="644" w:hanging="360"/>
      </w:pPr>
      <w:rPr>
        <w:rFonts w:hint="default"/>
        <w:i w:val="0"/>
        <w:color w:val="auto"/>
        <w:sz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777210E6"/>
    <w:multiLevelType w:val="hybridMultilevel"/>
    <w:tmpl w:val="4B6E2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AC66B7"/>
    <w:multiLevelType w:val="hybridMultilevel"/>
    <w:tmpl w:val="9AE250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759"/>
    <w:rsid w:val="00773759"/>
    <w:rsid w:val="00CB4F34"/>
    <w:rsid w:val="00EF2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58E0F"/>
  <w15:chartTrackingRefBased/>
  <w15:docId w15:val="{1373F772-7B6D-43DE-96C9-6B22D66AD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73759"/>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register.co.uk" TargetMode="External"/><Relationship Id="rId3" Type="http://schemas.openxmlformats.org/officeDocument/2006/relationships/settings" Target="settings.xml"/><Relationship Id="rId7" Type="http://schemas.openxmlformats.org/officeDocument/2006/relationships/hyperlink" Target="http://www.bc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eee.org" TargetMode="External"/><Relationship Id="rId5" Type="http://schemas.openxmlformats.org/officeDocument/2006/relationships/hyperlink" Target="http://www.acm.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718</Words>
  <Characters>4094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2016-11-15T01:57:00Z</dcterms:created>
  <dcterms:modified xsi:type="dcterms:W3CDTF">2016-11-15T02:09:00Z</dcterms:modified>
</cp:coreProperties>
</file>