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44268930"/>
        <w:docPartObj>
          <w:docPartGallery w:val="Cover Pages"/>
          <w:docPartUnique/>
        </w:docPartObj>
      </w:sdtPr>
      <w:sdtContent>
        <w:p w14:paraId="3D3791E1" w14:textId="085A8C1D" w:rsidR="00A41C5E" w:rsidRDefault="00A42095">
          <w:r>
            <w:rPr>
              <w:noProof/>
            </w:rPr>
            <w:drawing>
              <wp:anchor distT="0" distB="0" distL="114300" distR="114300" simplePos="0" relativeHeight="251671555" behindDoc="1" locked="0" layoutInCell="1" allowOverlap="1" wp14:anchorId="3D2C8D49" wp14:editId="3C4018B8">
                <wp:simplePos x="0" y="0"/>
                <wp:positionH relativeFrom="margin">
                  <wp:posOffset>800100</wp:posOffset>
                </wp:positionH>
                <wp:positionV relativeFrom="paragraph">
                  <wp:posOffset>0</wp:posOffset>
                </wp:positionV>
                <wp:extent cx="4467225" cy="8968105"/>
                <wp:effectExtent l="0" t="0" r="9525" b="0"/>
                <wp:wrapThrough wrapText="bothSides">
                  <wp:wrapPolygon edited="0">
                    <wp:start x="737" y="0"/>
                    <wp:lineTo x="276" y="92"/>
                    <wp:lineTo x="0" y="413"/>
                    <wp:lineTo x="0" y="13811"/>
                    <wp:lineTo x="21554" y="13811"/>
                    <wp:lineTo x="21554" y="413"/>
                    <wp:lineTo x="21278" y="92"/>
                    <wp:lineTo x="20817" y="0"/>
                    <wp:lineTo x="737" y="0"/>
                  </wp:wrapPolygon>
                </wp:wrapThrough>
                <wp:docPr id="686607058" name="Picture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7225" cy="89681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A41C5E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0531" behindDoc="0" locked="0" layoutInCell="1" allowOverlap="1" wp14:anchorId="5AF57AE3" wp14:editId="4C601DA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0" b="1905"/>
                    <wp:wrapThrough wrapText="bothSides">
                      <wp:wrapPolygon edited="0">
                        <wp:start x="0" y="0"/>
                        <wp:lineTo x="0" y="21314"/>
                        <wp:lineTo x="21515" y="21314"/>
                        <wp:lineTo x="21515" y="0"/>
                        <wp:lineTo x="0" y="0"/>
                      </wp:wrapPolygon>
                    </wp:wrapThrough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9B63ABC" id="Group 157" o:spid="_x0000_s1026" style="position:absolute;margin-left:0;margin-top:0;width:8in;height:95.7pt;z-index:251670531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type="through" anchorx="page" anchory="page"/>
                  </v:group>
                </w:pict>
              </mc:Fallback>
            </mc:AlternateContent>
          </w:r>
          <w:r w:rsidR="00A41C5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8483" behindDoc="0" locked="0" layoutInCell="1" allowOverlap="1" wp14:anchorId="1EC4B0C6" wp14:editId="7ABE5E0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EB8028F" w14:textId="126FBF08" w:rsidR="00A41C5E" w:rsidRDefault="00A41C5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UNIVERSITY OF WALES TRINITY SAINT DAVID</w:t>
                                    </w:r>
                                  </w:p>
                                </w:sdtContent>
                              </w:sdt>
                              <w:p w14:paraId="6446F8DF" w14:textId="61477707" w:rsidR="00A41C5E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A41C5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EC4B0C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8483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EB8028F" w14:textId="126FBF08" w:rsidR="00A41C5E" w:rsidRDefault="00A41C5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UNIVERSITY OF WALES TRINITY SAINT DAVID</w:t>
                              </w:r>
                            </w:p>
                          </w:sdtContent>
                        </w:sdt>
                        <w:p w14:paraId="6446F8DF" w14:textId="61477707" w:rsidR="00A41C5E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A41C5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A41C5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7" behindDoc="0" locked="0" layoutInCell="1" allowOverlap="1" wp14:anchorId="7429A13B" wp14:editId="7C1B564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02E1DD7E" w14:textId="42A4CABE" w:rsidR="00A41C5E" w:rsidRDefault="00A41C5E" w:rsidP="00A41C5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A41C5E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Module Name: Learning in the Digital Era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  <w:r w:rsidRPr="00A41C5E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Module Code: ACCA 4025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  <w:r w:rsidRPr="00A41C5E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Student Name: Cristiane Uhlmann Rodrigues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  <w:r w:rsidRPr="00A41C5E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Student ID:2541760</w:t>
                                    </w:r>
                                    <w:r w:rsidR="00D6511E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  <w:r w:rsidRPr="00A41C5E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Group:3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  <w:r w:rsidRPr="00A41C5E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Lecturer’s Name: Anee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429A13B" id="Text Box 161" o:spid="_x0000_s1027" type="#_x0000_t202" style="position:absolute;margin-left:0;margin-top:0;width:8in;height:79.5pt;z-index:251669507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02E1DD7E" w14:textId="42A4CABE" w:rsidR="00A41C5E" w:rsidRDefault="00A41C5E" w:rsidP="00A41C5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A41C5E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Module Name: Learning in the Digital Era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  <w:r w:rsidRPr="00A41C5E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Module Code: ACCA 4025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  <w:r w:rsidRPr="00A41C5E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Student Name: Cristiane Uhlmann Rodrigues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  <w:r w:rsidRPr="00A41C5E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Student ID:2541760</w:t>
                              </w:r>
                              <w:r w:rsidR="00D6511E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  <w:r w:rsidRPr="00A41C5E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Group:3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  <w:r w:rsidRPr="00A41C5E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Lecturer’s Name: Anee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A41C5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9" behindDoc="0" locked="0" layoutInCell="1" allowOverlap="1" wp14:anchorId="3FCA001E" wp14:editId="4373516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DFACC6B" w14:textId="43DEBC49" w:rsidR="00A41C5E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A41C5E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0980EDB5" w14:textId="750D5487" w:rsidR="00A41C5E" w:rsidRDefault="00A41C5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FCA001E" id="Text Box 163" o:spid="_x0000_s1028" type="#_x0000_t202" style="position:absolute;margin-left:0;margin-top:0;width:8in;height:286.5pt;z-index:251667459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2DFACC6B" w14:textId="43DEBC49" w:rsidR="00A41C5E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A41C5E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Assignment 2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0980EDB5" w14:textId="750D5487" w:rsidR="00A41C5E" w:rsidRDefault="00A41C5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A41C5E">
            <w:br w:type="page"/>
          </w:r>
        </w:p>
      </w:sdtContent>
    </w:sdt>
    <w:p w14:paraId="270966C3" w14:textId="77777777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2301675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D6F3D8D" w14:textId="6279E3C6" w:rsidR="0072125D" w:rsidRDefault="0072125D">
          <w:pPr>
            <w:pStyle w:val="TOCHeading"/>
          </w:pPr>
          <w:r>
            <w:t>Table of Contents</w:t>
          </w:r>
        </w:p>
        <w:p w14:paraId="240DD59A" w14:textId="62AA8389" w:rsidR="0072125D" w:rsidRDefault="0072125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7541561" w:history="1">
            <w:r w:rsidRPr="00E12008">
              <w:rPr>
                <w:rStyle w:val="Hyperlink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_Toc237541561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C848A4" w14:textId="062D7D36" w:rsidR="0072125D" w:rsidRDefault="0072125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7541562" w:history="1">
            <w:r w:rsidRPr="00E12008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_Toc237541562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97914C" w14:textId="3C9D4D6A" w:rsidR="0072125D" w:rsidRDefault="0072125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7541563" w:history="1">
            <w:r w:rsidRPr="00E12008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_Toc237541563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990784" w14:textId="79AFA5D5" w:rsidR="0072125D" w:rsidRDefault="0072125D">
          <w:r>
            <w:rPr>
              <w:b/>
              <w:bCs/>
              <w:noProof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027CA22B" w14:textId="6B87FFCE" w:rsidR="00E32C28" w:rsidRPr="004912BD" w:rsidRDefault="004912BD" w:rsidP="004912BD">
      <w:pPr>
        <w:pStyle w:val="Heading1"/>
        <w:rPr>
          <w:b/>
          <w:bCs/>
        </w:rPr>
      </w:pPr>
      <w:bookmarkStart w:id="0" w:name="_Toc237541561"/>
      <w:r w:rsidRPr="0072125D">
        <w:rPr>
          <w:noProof/>
          <w:color w:val="000000" w:themeColor="text1"/>
        </w:rPr>
        <w:lastRenderedPageBreak/>
        <w:drawing>
          <wp:anchor distT="0" distB="0" distL="114300" distR="114300" simplePos="0" relativeHeight="251665411" behindDoc="0" locked="0" layoutInCell="1" allowOverlap="1" wp14:anchorId="32D41209" wp14:editId="5A6F1930">
            <wp:simplePos x="0" y="0"/>
            <wp:positionH relativeFrom="margin">
              <wp:align>right</wp:align>
            </wp:positionH>
            <wp:positionV relativeFrom="paragraph">
              <wp:posOffset>463173</wp:posOffset>
            </wp:positionV>
            <wp:extent cx="5731510" cy="381000"/>
            <wp:effectExtent l="0" t="0" r="0" b="0"/>
            <wp:wrapSquare wrapText="bothSides"/>
            <wp:docPr id="135562618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32C28" w:rsidRPr="00E32C28">
        <w:rPr>
          <w:b/>
          <w:bCs/>
        </w:rPr>
        <w:t>Introduction</w:t>
      </w:r>
      <w:bookmarkEnd w:id="0"/>
    </w:p>
    <w:p w14:paraId="7BE97472" w14:textId="77777777" w:rsidR="005C7EAC" w:rsidRDefault="005C7EAC" w:rsidP="005C7EAC">
      <w:pPr>
        <w:pStyle w:val="NormalWeb"/>
        <w:spacing w:before="0" w:beforeAutospacing="0" w:after="0" w:afterAutospacing="0"/>
        <w:rPr>
          <w:rFonts w:ascii="Aptos" w:eastAsia="+mn-ea" w:hAnsi="Aptos" w:cs="+mn-cs"/>
          <w:color w:val="000000"/>
          <w:kern w:val="24"/>
        </w:rPr>
      </w:pPr>
    </w:p>
    <w:p w14:paraId="1B03CC76" w14:textId="77777777" w:rsidR="005C7EAC" w:rsidRDefault="005C7EAC" w:rsidP="005C7EAC">
      <w:pPr>
        <w:pStyle w:val="NormalWeb"/>
        <w:spacing w:before="0" w:beforeAutospacing="0" w:after="0" w:afterAutospacing="0"/>
      </w:pPr>
    </w:p>
    <w:p w14:paraId="5FE976EF" w14:textId="057ACDFF" w:rsidR="000B6B9C" w:rsidRPr="00E84E4C" w:rsidRDefault="000B6B9C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  <w:r w:rsidRPr="00436C1A">
        <w:rPr>
          <w:b/>
          <w:bCs/>
          <w:color w:val="D86DCB" w:themeColor="accent5" w:themeTint="99"/>
        </w:rPr>
        <w:t xml:space="preserve">Video Link: </w:t>
      </w:r>
      <w:hyperlink r:id="rId12" w:history="1">
        <w:r w:rsidR="002F2D90" w:rsidRPr="002F2D90">
          <w:rPr>
            <w:color w:val="0000FF"/>
            <w:u w:val="single"/>
          </w:rPr>
          <w:t>A presentation on Self-Evaluation, Professional Development Plan and Topic Summary.pptx</w:t>
        </w:r>
      </w:hyperlink>
    </w:p>
    <w:p w14:paraId="52AACA1E" w14:textId="77777777" w:rsidR="000718E7" w:rsidRDefault="000718E7" w:rsidP="00D1392D">
      <w:pPr>
        <w:spacing w:line="360" w:lineRule="auto"/>
      </w:pPr>
    </w:p>
    <w:p w14:paraId="3B44995D" w14:textId="77777777" w:rsidR="000718E7" w:rsidRDefault="000718E7" w:rsidP="00D1392D">
      <w:pPr>
        <w:spacing w:line="360" w:lineRule="auto"/>
      </w:pPr>
    </w:p>
    <w:p w14:paraId="730F7E37" w14:textId="7D18CB85" w:rsidR="00D1392D" w:rsidRPr="00EC362A" w:rsidRDefault="000B6B9C" w:rsidP="00D1392D">
      <w:pPr>
        <w:spacing w:line="360" w:lineRule="auto"/>
        <w:rPr>
          <w:b/>
          <w:bCs/>
        </w:rPr>
      </w:pPr>
      <w:r w:rsidRPr="00EC362A">
        <w:rPr>
          <w:b/>
          <w:bCs/>
        </w:rPr>
        <w:t xml:space="preserve">Slide 1 </w:t>
      </w:r>
      <w:r w:rsidRPr="00EC362A">
        <w:rPr>
          <w:b/>
          <w:bCs/>
        </w:rPr>
        <w:tab/>
      </w:r>
    </w:p>
    <w:p w14:paraId="77538F23" w14:textId="77777777" w:rsidR="001B7172" w:rsidRDefault="001B7172" w:rsidP="000B6B9C">
      <w:pPr>
        <w:spacing w:line="360" w:lineRule="auto"/>
        <w:jc w:val="center"/>
        <w:rPr>
          <w:noProof/>
        </w:rPr>
      </w:pPr>
    </w:p>
    <w:p w14:paraId="35B72631" w14:textId="622D1A37" w:rsidR="000B6B9C" w:rsidRDefault="001B7172" w:rsidP="000B6B9C">
      <w:pPr>
        <w:spacing w:line="360" w:lineRule="auto"/>
        <w:jc w:val="center"/>
      </w:pPr>
      <w:r>
        <w:rPr>
          <w:noProof/>
        </w:rPr>
        <w:drawing>
          <wp:inline distT="0" distB="0" distL="0" distR="0" wp14:anchorId="5C29702A" wp14:editId="1C7A7716">
            <wp:extent cx="6076950" cy="3393810"/>
            <wp:effectExtent l="0" t="0" r="0" b="0"/>
            <wp:docPr id="161790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9035" name=""/>
                    <pic:cNvPicPr/>
                  </pic:nvPicPr>
                  <pic:blipFill rotWithShape="1">
                    <a:blip r:embed="rId13"/>
                    <a:srcRect l="24429" t="18317" r="5939" b="12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251" cy="3400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3198C0" w14:textId="77777777" w:rsidR="000718E7" w:rsidRDefault="000718E7" w:rsidP="000B6B9C"/>
    <w:p w14:paraId="4AED630D" w14:textId="77777777" w:rsidR="000718E7" w:rsidRDefault="000718E7" w:rsidP="000B6B9C"/>
    <w:p w14:paraId="16EDA9D9" w14:textId="77777777" w:rsidR="000718E7" w:rsidRDefault="000718E7" w:rsidP="000B6B9C"/>
    <w:p w14:paraId="3EB8EB6C" w14:textId="77777777" w:rsidR="000718E7" w:rsidRDefault="000718E7" w:rsidP="000B6B9C"/>
    <w:p w14:paraId="0766885A" w14:textId="77777777" w:rsidR="000718E7" w:rsidRDefault="000718E7" w:rsidP="000B6B9C"/>
    <w:p w14:paraId="76602683" w14:textId="77777777" w:rsidR="005C7EAC" w:rsidRDefault="005C7EAC" w:rsidP="000B6B9C"/>
    <w:p w14:paraId="0922E028" w14:textId="1C691C11" w:rsidR="000B6B9C" w:rsidRPr="00EC362A" w:rsidRDefault="000B6B9C" w:rsidP="000B6B9C">
      <w:pPr>
        <w:rPr>
          <w:ins w:id="1" w:author="Microsoft Word" w:date="2024-12-02T11:49:00Z" w16du:dateUtc="2024-12-02T11:49:00Z"/>
          <w:b/>
          <w:bCs/>
        </w:rPr>
      </w:pPr>
      <w:r w:rsidRPr="00EC362A">
        <w:rPr>
          <w:b/>
          <w:bCs/>
        </w:rPr>
        <w:lastRenderedPageBreak/>
        <w:t xml:space="preserve">Slide 2 </w:t>
      </w:r>
      <w:r w:rsidRPr="00EC362A">
        <w:rPr>
          <w:b/>
          <w:bCs/>
        </w:rPr>
        <w:tab/>
      </w:r>
    </w:p>
    <w:p w14:paraId="321DB58D" w14:textId="77777777" w:rsidR="000718E7" w:rsidRDefault="000718E7" w:rsidP="000B6B9C">
      <w:pPr>
        <w:rPr>
          <w:noProof/>
        </w:rPr>
      </w:pPr>
    </w:p>
    <w:p w14:paraId="313A2561" w14:textId="02A5EA64" w:rsidR="00D1392D" w:rsidRDefault="000718E7" w:rsidP="000B6B9C">
      <w:r>
        <w:rPr>
          <w:noProof/>
        </w:rPr>
        <w:drawing>
          <wp:inline distT="0" distB="0" distL="0" distR="0" wp14:anchorId="45487BB1" wp14:editId="647385DF">
            <wp:extent cx="5743575" cy="3227342"/>
            <wp:effectExtent l="0" t="0" r="0" b="0"/>
            <wp:docPr id="18756790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679076" name=""/>
                    <pic:cNvPicPr/>
                  </pic:nvPicPr>
                  <pic:blipFill rotWithShape="1">
                    <a:blip r:embed="rId14"/>
                    <a:srcRect l="24595" t="18022" r="5606" b="12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766" cy="3232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077300" w14:textId="006F1672" w:rsidR="00EF59AA" w:rsidRDefault="00EF59AA" w:rsidP="00EF59AA">
      <w:pPr>
        <w:pStyle w:val="NormalWeb"/>
        <w:spacing w:before="0" w:beforeAutospacing="0" w:after="0" w:afterAutospacing="0"/>
        <w:rPr>
          <w:ins w:id="2" w:author="Microsoft Word" w:date="2024-12-02T11:49:00Z" w16du:dateUtc="2024-12-02T11:49:00Z"/>
        </w:rPr>
      </w:pPr>
      <w:r>
        <w:rPr>
          <w:rFonts w:asciiTheme="minorHAnsi" w:eastAsiaTheme="minorEastAsia" w:hAnsi="Aptos" w:cstheme="minorBidi"/>
          <w:color w:val="000000" w:themeColor="text1"/>
          <w:kern w:val="24"/>
        </w:rPr>
        <w:t xml:space="preserve">Gibbs Reflective Model has provided us six stages to understand emotions, Feeling, Evaluation, Analysis, Conclusion, Action Plan, Description  </w:t>
      </w:r>
    </w:p>
    <w:p w14:paraId="053F9DFD" w14:textId="6381C580" w:rsidR="00D1392D" w:rsidRDefault="00D1392D" w:rsidP="000B6B9C">
      <w:pPr>
        <w:spacing w:line="360" w:lineRule="auto"/>
        <w:jc w:val="center"/>
        <w:rPr>
          <w:ins w:id="3" w:author="Microsoft Word" w:date="2024-12-02T11:49:00Z" w16du:dateUtc="2024-12-02T11:49:00Z"/>
        </w:rPr>
      </w:pPr>
    </w:p>
    <w:p w14:paraId="7D3939CF" w14:textId="3E231A0C" w:rsidR="00D1392D" w:rsidRPr="00EC362A" w:rsidRDefault="000B6B9C" w:rsidP="000B6B9C">
      <w:pPr>
        <w:rPr>
          <w:ins w:id="4" w:author="Microsoft Word" w:date="2024-12-02T11:49:00Z" w16du:dateUtc="2024-12-02T11:49:00Z"/>
          <w:b/>
          <w:bCs/>
        </w:rPr>
      </w:pPr>
      <w:r w:rsidRPr="00EC362A">
        <w:rPr>
          <w:b/>
          <w:bCs/>
        </w:rPr>
        <w:t xml:space="preserve">Slide 3 </w:t>
      </w:r>
    </w:p>
    <w:p w14:paraId="47063014" w14:textId="77777777" w:rsidR="00395DFB" w:rsidRDefault="00395DFB" w:rsidP="00D1392D">
      <w:pPr>
        <w:spacing w:line="360" w:lineRule="auto"/>
        <w:jc w:val="center"/>
        <w:rPr>
          <w:noProof/>
        </w:rPr>
      </w:pPr>
    </w:p>
    <w:p w14:paraId="176BC0A0" w14:textId="253D983D" w:rsidR="00D1392D" w:rsidRDefault="00395DFB" w:rsidP="00D1392D">
      <w:pPr>
        <w:spacing w:line="360" w:lineRule="auto"/>
        <w:jc w:val="center"/>
      </w:pPr>
      <w:r>
        <w:rPr>
          <w:noProof/>
        </w:rPr>
        <w:drawing>
          <wp:inline distT="0" distB="0" distL="0" distR="0" wp14:anchorId="736FCF8E" wp14:editId="76C081D0">
            <wp:extent cx="5791200" cy="3211234"/>
            <wp:effectExtent l="0" t="0" r="0" b="8255"/>
            <wp:docPr id="1627932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932811" name=""/>
                    <pic:cNvPicPr/>
                  </pic:nvPicPr>
                  <pic:blipFill rotWithShape="1">
                    <a:blip r:embed="rId15"/>
                    <a:srcRect l="24596" t="18317" r="5273" b="12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558" cy="3226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8F4AF9" w14:textId="77777777" w:rsidR="00972C6E" w:rsidRDefault="00972C6E" w:rsidP="00972C6E">
      <w:pPr>
        <w:pStyle w:val="NormalWeb"/>
        <w:spacing w:before="0" w:beforeAutospacing="0" w:after="0" w:afterAutospacing="0"/>
      </w:pPr>
      <w:r>
        <w:rPr>
          <w:rFonts w:asciiTheme="minorHAnsi" w:eastAsiaTheme="minorEastAsia" w:hAnsi="Aptos" w:cstheme="minorBidi"/>
          <w:color w:val="000000" w:themeColor="text1"/>
          <w:kern w:val="24"/>
        </w:rPr>
        <w:lastRenderedPageBreak/>
        <w:t>On my self-valuation I have reflected my strengths as Quick learner, strong design eyes, detail-focused and fast with new tools; my weaknesses with Time-management, over-focus on details, saying No for extra works and nervous to presentation.</w:t>
      </w:r>
    </w:p>
    <w:p w14:paraId="67C3C91D" w14:textId="77777777" w:rsidR="00EC362A" w:rsidRDefault="00EC362A" w:rsidP="008B3640">
      <w:pPr>
        <w:spacing w:line="360" w:lineRule="auto"/>
      </w:pPr>
    </w:p>
    <w:p w14:paraId="68312953" w14:textId="77777777" w:rsidR="00EC362A" w:rsidRDefault="00EC362A" w:rsidP="008B3640">
      <w:pPr>
        <w:spacing w:line="360" w:lineRule="auto"/>
      </w:pPr>
    </w:p>
    <w:p w14:paraId="6580F329" w14:textId="77777777" w:rsidR="00EC362A" w:rsidRDefault="00EC362A" w:rsidP="008B3640">
      <w:pPr>
        <w:spacing w:line="360" w:lineRule="auto"/>
      </w:pPr>
    </w:p>
    <w:p w14:paraId="6CB933FE" w14:textId="410B31C4" w:rsidR="008B3640" w:rsidRPr="00EC362A" w:rsidRDefault="008B3640" w:rsidP="008B3640">
      <w:pPr>
        <w:spacing w:line="360" w:lineRule="auto"/>
        <w:rPr>
          <w:b/>
          <w:bCs/>
        </w:rPr>
      </w:pPr>
      <w:r w:rsidRPr="00EC362A">
        <w:rPr>
          <w:b/>
          <w:bCs/>
          <w:noProof/>
        </w:rPr>
        <w:drawing>
          <wp:anchor distT="0" distB="0" distL="114300" distR="114300" simplePos="0" relativeHeight="251661315" behindDoc="0" locked="0" layoutInCell="1" allowOverlap="1" wp14:anchorId="0A332D9B" wp14:editId="7504D5A2">
            <wp:simplePos x="0" y="0"/>
            <wp:positionH relativeFrom="margin">
              <wp:align>left</wp:align>
            </wp:positionH>
            <wp:positionV relativeFrom="paragraph">
              <wp:posOffset>399415</wp:posOffset>
            </wp:positionV>
            <wp:extent cx="5800725" cy="3274695"/>
            <wp:effectExtent l="0" t="0" r="9525" b="1905"/>
            <wp:wrapSquare wrapText="bothSides"/>
            <wp:docPr id="9206755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675523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28" t="18318" r="5605" b="11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274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6B9C" w:rsidRPr="00EC362A">
        <w:rPr>
          <w:b/>
          <w:bCs/>
        </w:rPr>
        <w:t xml:space="preserve">Slide 4  </w:t>
      </w:r>
    </w:p>
    <w:p w14:paraId="261EC416" w14:textId="7CF30BE9" w:rsidR="0054038C" w:rsidRDefault="00ED40E9" w:rsidP="00ED40E9">
      <w:pPr>
        <w:pStyle w:val="NormalWeb"/>
        <w:spacing w:before="0" w:beforeAutospacing="0" w:after="0" w:afterAutospacing="0"/>
        <w:rPr>
          <w:rFonts w:asciiTheme="minorHAnsi" w:eastAsiaTheme="minorEastAsia" w:hAnsi="Aptos" w:cstheme="minorBidi"/>
          <w:color w:val="000000" w:themeColor="text1"/>
          <w:kern w:val="24"/>
        </w:rPr>
      </w:pPr>
      <w:r>
        <w:rPr>
          <w:rFonts w:asciiTheme="minorHAnsi" w:eastAsiaTheme="minorEastAsia" w:hAnsi="Aptos" w:cstheme="minorBidi"/>
          <w:color w:val="000000" w:themeColor="text1"/>
          <w:kern w:val="24"/>
        </w:rPr>
        <w:t xml:space="preserve">With my SMART goals plan, my overall goal is to become a skilled web designer, strength my speaking and presentation skills and to improve academic writing: master design, write clear to structure study applications. My action plan Learn various programming, Preparation and plan. I can use online and University resources. I will gain support from university workshops and online courses. I will get positive feedback and expect to complete by the end of academic year.  </w:t>
      </w:r>
    </w:p>
    <w:p w14:paraId="6EC0F0F1" w14:textId="77777777" w:rsidR="007808EE" w:rsidRDefault="007808EE" w:rsidP="00ED40E9">
      <w:pPr>
        <w:pStyle w:val="NormalWeb"/>
        <w:spacing w:before="0" w:beforeAutospacing="0" w:after="0" w:afterAutospacing="0"/>
      </w:pPr>
    </w:p>
    <w:p w14:paraId="127EC3E5" w14:textId="3B8FA2DD" w:rsidR="007808EE" w:rsidRDefault="007808EE" w:rsidP="008B3640"/>
    <w:p w14:paraId="2C5A9800" w14:textId="77777777" w:rsidR="00EC362A" w:rsidRDefault="00EC362A" w:rsidP="008B3640"/>
    <w:p w14:paraId="723F4F9B" w14:textId="77777777" w:rsidR="00EC362A" w:rsidRDefault="00EC362A" w:rsidP="008B3640"/>
    <w:p w14:paraId="37B465F2" w14:textId="77777777" w:rsidR="00EC362A" w:rsidRDefault="00EC362A" w:rsidP="008B3640"/>
    <w:p w14:paraId="094AAFE9" w14:textId="77777777" w:rsidR="00EC362A" w:rsidRDefault="00EC362A" w:rsidP="008B3640"/>
    <w:p w14:paraId="36A450E3" w14:textId="77777777" w:rsidR="00EC362A" w:rsidRDefault="00EC362A" w:rsidP="008B3640"/>
    <w:p w14:paraId="63650E54" w14:textId="6BE9BE16" w:rsidR="0054038C" w:rsidRPr="00EC362A" w:rsidRDefault="000B6B9C" w:rsidP="00EC362A">
      <w:pPr>
        <w:rPr>
          <w:b/>
          <w:bCs/>
        </w:rPr>
      </w:pPr>
      <w:r w:rsidRPr="00EC362A">
        <w:rPr>
          <w:b/>
          <w:bCs/>
        </w:rPr>
        <w:lastRenderedPageBreak/>
        <w:t xml:space="preserve">Slide 5 </w:t>
      </w:r>
      <w:r w:rsidRPr="00EC362A">
        <w:rPr>
          <w:b/>
          <w:bCs/>
        </w:rPr>
        <w:tab/>
      </w:r>
      <w:r w:rsidR="00EC362A" w:rsidRPr="00EC362A">
        <w:rPr>
          <w:b/>
          <w:bCs/>
          <w:noProof/>
        </w:rPr>
        <w:drawing>
          <wp:anchor distT="0" distB="0" distL="114300" distR="114300" simplePos="0" relativeHeight="251662339" behindDoc="0" locked="0" layoutInCell="1" allowOverlap="1" wp14:anchorId="737D48E0" wp14:editId="41B2351D">
            <wp:simplePos x="0" y="0"/>
            <wp:positionH relativeFrom="margin">
              <wp:align>left</wp:align>
            </wp:positionH>
            <wp:positionV relativeFrom="paragraph">
              <wp:posOffset>356235</wp:posOffset>
            </wp:positionV>
            <wp:extent cx="5862320" cy="3281680"/>
            <wp:effectExtent l="0" t="0" r="5080" b="0"/>
            <wp:wrapSquare wrapText="bothSides"/>
            <wp:docPr id="11632867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28675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62" t="17727" r="5772" b="13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320" cy="3281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351463" w14:textId="77777777" w:rsidR="008E736A" w:rsidRDefault="008E736A" w:rsidP="008E736A">
      <w:pPr>
        <w:pStyle w:val="NormalWeb"/>
        <w:spacing w:before="0" w:beforeAutospacing="0" w:after="0" w:afterAutospacing="0"/>
        <w:rPr>
          <w:rFonts w:asciiTheme="minorHAnsi" w:eastAsiaTheme="minorEastAsia" w:hAnsi="Aptos" w:cstheme="minorBidi"/>
          <w:color w:val="000000" w:themeColor="text1"/>
          <w:kern w:val="24"/>
        </w:rPr>
      </w:pPr>
    </w:p>
    <w:p w14:paraId="73C62B62" w14:textId="12D0981A" w:rsidR="008E736A" w:rsidRDefault="008E736A" w:rsidP="008E736A">
      <w:pPr>
        <w:pStyle w:val="NormalWeb"/>
        <w:spacing w:before="0" w:beforeAutospacing="0" w:after="0" w:afterAutospacing="0"/>
      </w:pPr>
      <w:r>
        <w:rPr>
          <w:rFonts w:asciiTheme="minorHAnsi" w:eastAsiaTheme="minorEastAsia" w:hAnsi="Aptos" w:cstheme="minorBidi"/>
          <w:color w:val="000000" w:themeColor="text1"/>
          <w:kern w:val="24"/>
        </w:rPr>
        <w:t>I can use WIX to help me create my website design. The YouTube for improve my public speaking and LinkedIn for my Digital career CV.</w:t>
      </w:r>
    </w:p>
    <w:p w14:paraId="6A2C2379" w14:textId="6800F97A" w:rsidR="000B6B9C" w:rsidRDefault="000B6B9C" w:rsidP="000B6B9C">
      <w:pPr>
        <w:spacing w:line="360" w:lineRule="auto"/>
      </w:pPr>
    </w:p>
    <w:p w14:paraId="3D5A676F" w14:textId="77777777" w:rsidR="008E736A" w:rsidRDefault="004D1C8D" w:rsidP="008E736A">
      <w:pPr>
        <w:spacing w:line="360" w:lineRule="auto"/>
      </w:pPr>
      <w:r>
        <w:rPr>
          <w:noProof/>
        </w:rPr>
        <w:drawing>
          <wp:anchor distT="0" distB="0" distL="114300" distR="114300" simplePos="0" relativeHeight="251663363" behindDoc="0" locked="0" layoutInCell="1" allowOverlap="1" wp14:anchorId="6A54E0EE" wp14:editId="703B7415">
            <wp:simplePos x="0" y="0"/>
            <wp:positionH relativeFrom="margin">
              <wp:align>left</wp:align>
            </wp:positionH>
            <wp:positionV relativeFrom="paragraph">
              <wp:posOffset>448310</wp:posOffset>
            </wp:positionV>
            <wp:extent cx="5848350" cy="3222625"/>
            <wp:effectExtent l="0" t="0" r="0" b="0"/>
            <wp:wrapSquare wrapText="bothSides"/>
            <wp:docPr id="16844301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430199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5" t="18908" r="5440" b="12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22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6B9C">
        <w:t xml:space="preserve">Slide 6 </w:t>
      </w:r>
      <w:r w:rsidR="000B6B9C">
        <w:tab/>
      </w:r>
    </w:p>
    <w:p w14:paraId="5BB12FFF" w14:textId="12AE21FB" w:rsidR="002B32F0" w:rsidRDefault="004148C0" w:rsidP="008E736A">
      <w:pPr>
        <w:spacing w:line="360" w:lineRule="auto"/>
      </w:pPr>
      <w:r>
        <w:rPr>
          <w:rFonts w:hAnsi="Aptos"/>
          <w:color w:val="000000" w:themeColor="text1"/>
          <w:kern w:val="24"/>
        </w:rPr>
        <w:t xml:space="preserve">Resilience is vital for the workplace, the virtual environment with positive changes. It promotes great responsibility for a desired career. </w:t>
      </w:r>
    </w:p>
    <w:p w14:paraId="5EC4B5F5" w14:textId="1171BFC6" w:rsidR="002B32F0" w:rsidRDefault="0056016B" w:rsidP="0056016B">
      <w:r>
        <w:rPr>
          <w:noProof/>
        </w:rPr>
        <w:lastRenderedPageBreak/>
        <w:drawing>
          <wp:anchor distT="0" distB="0" distL="114300" distR="114300" simplePos="0" relativeHeight="251664387" behindDoc="0" locked="0" layoutInCell="1" allowOverlap="1" wp14:anchorId="26A5F7FA" wp14:editId="39253E04">
            <wp:simplePos x="0" y="0"/>
            <wp:positionH relativeFrom="margin">
              <wp:align>right</wp:align>
            </wp:positionH>
            <wp:positionV relativeFrom="paragraph">
              <wp:posOffset>371475</wp:posOffset>
            </wp:positionV>
            <wp:extent cx="5629275" cy="3176270"/>
            <wp:effectExtent l="0" t="0" r="9525" b="5080"/>
            <wp:wrapSquare wrapText="bothSides"/>
            <wp:docPr id="6916842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684263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30" t="18022" r="5771" b="11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176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2F0">
        <w:t xml:space="preserve">Slide </w:t>
      </w:r>
      <w:r w:rsidR="00334E4C">
        <w:t>7</w:t>
      </w:r>
      <w:r w:rsidR="002B32F0">
        <w:t xml:space="preserve"> </w:t>
      </w:r>
      <w:r w:rsidR="002B32F0">
        <w:tab/>
      </w:r>
    </w:p>
    <w:p w14:paraId="18860DC4" w14:textId="58CC2906" w:rsidR="002B32F0" w:rsidRDefault="00B45384" w:rsidP="00B45384">
      <w:pPr>
        <w:pStyle w:val="NormalWeb"/>
        <w:spacing w:before="0" w:beforeAutospacing="0" w:after="0" w:afterAutospacing="0"/>
        <w:rPr>
          <w:rFonts w:asciiTheme="minorHAnsi" w:eastAsiaTheme="minorEastAsia" w:hAnsi="Aptos" w:cstheme="minorBidi"/>
          <w:color w:val="000000" w:themeColor="text1"/>
          <w:kern w:val="24"/>
        </w:rPr>
      </w:pPr>
      <w:r>
        <w:rPr>
          <w:rFonts w:asciiTheme="minorHAnsi" w:eastAsiaTheme="minorEastAsia" w:hAnsi="Aptos" w:cstheme="minorBidi"/>
          <w:color w:val="000000" w:themeColor="text1"/>
          <w:kern w:val="24"/>
        </w:rPr>
        <w:t xml:space="preserve">I have concluded my self-reflection in career planning is essential for employability skill. Smart goals help turns plans into achievements and regular assessment supports continues improvements. </w:t>
      </w:r>
    </w:p>
    <w:p w14:paraId="02AA87AA" w14:textId="77777777" w:rsidR="00B45384" w:rsidRDefault="00B45384" w:rsidP="00B45384">
      <w:pPr>
        <w:pStyle w:val="NormalWeb"/>
        <w:spacing w:before="0" w:beforeAutospacing="0" w:after="0" w:afterAutospacing="0"/>
        <w:rPr>
          <w:rFonts w:asciiTheme="minorHAnsi" w:eastAsiaTheme="minorEastAsia" w:hAnsi="Aptos" w:cstheme="minorBidi"/>
          <w:color w:val="000000" w:themeColor="text1"/>
          <w:kern w:val="24"/>
        </w:rPr>
      </w:pPr>
    </w:p>
    <w:p w14:paraId="5AD4D497" w14:textId="77777777" w:rsidR="00B45384" w:rsidRDefault="00B45384" w:rsidP="00B45384">
      <w:pPr>
        <w:pStyle w:val="NormalWeb"/>
        <w:spacing w:before="0" w:beforeAutospacing="0" w:after="0" w:afterAutospacing="0"/>
      </w:pPr>
    </w:p>
    <w:p w14:paraId="3F652C29" w14:textId="74A456A5" w:rsidR="00D1392D" w:rsidRDefault="00A10759" w:rsidP="00D1392D">
      <w:pPr>
        <w:spacing w:line="360" w:lineRule="auto"/>
        <w:rPr>
          <w:ins w:id="5" w:author="Microsoft Word" w:date="2024-12-02T11:49:00Z" w16du:dateUtc="2024-12-02T11:49:00Z"/>
        </w:rPr>
      </w:pPr>
      <w:r>
        <w:t xml:space="preserve">Slide </w:t>
      </w:r>
      <w:r w:rsidR="00334E4C">
        <w:t>8</w:t>
      </w:r>
    </w:p>
    <w:p w14:paraId="3097CAC9" w14:textId="77777777" w:rsidR="00334E4C" w:rsidRDefault="00A10759" w:rsidP="00E31D93">
      <w:pPr>
        <w:rPr>
          <w:noProof/>
        </w:rPr>
      </w:pPr>
      <w:r>
        <w:t xml:space="preserve">  </w:t>
      </w:r>
      <w:r w:rsidR="002D410B">
        <w:tab/>
        <w:t xml:space="preserve"> </w:t>
      </w:r>
      <w:r>
        <w:t xml:space="preserve"> </w:t>
      </w:r>
    </w:p>
    <w:p w14:paraId="3C4D113E" w14:textId="363DEBF3" w:rsidR="00412497" w:rsidRDefault="009B27A7" w:rsidP="00412497">
      <w:pPr>
        <w:pStyle w:val="NormalWeb"/>
        <w:spacing w:before="0" w:beforeAutospacing="0" w:after="0" w:afterAutospacing="0"/>
      </w:pPr>
      <w:r>
        <w:rPr>
          <w:noProof/>
        </w:rPr>
        <w:drawing>
          <wp:inline distT="0" distB="0" distL="0" distR="0" wp14:anchorId="3A1ED4F6" wp14:editId="1D6E0DED">
            <wp:extent cx="5804116" cy="3213735"/>
            <wp:effectExtent l="0" t="0" r="6350" b="5715"/>
            <wp:docPr id="10139560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956020" name=""/>
                    <pic:cNvPicPr/>
                  </pic:nvPicPr>
                  <pic:blipFill rotWithShape="1">
                    <a:blip r:embed="rId20"/>
                    <a:srcRect l="24927" t="18318" r="5440" b="13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617" cy="32356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12497">
        <w:rPr>
          <w:rFonts w:asciiTheme="minorHAnsi" w:eastAsiaTheme="minorEastAsia" w:hAnsi="Aptos" w:cstheme="minorBidi"/>
          <w:color w:val="000000" w:themeColor="text1"/>
          <w:kern w:val="24"/>
        </w:rPr>
        <w:t xml:space="preserve">It’s reference about Gibb’s reflective and task 3 Resilience  </w:t>
      </w:r>
    </w:p>
    <w:p w14:paraId="4FCBD4AE" w14:textId="77777777" w:rsidR="002B32F0" w:rsidRDefault="002B32F0" w:rsidP="00E31D93"/>
    <w:p w14:paraId="5C7C4CF6" w14:textId="3FF25C4D" w:rsidR="002D410B" w:rsidRDefault="002D410B" w:rsidP="00E31D93">
      <w:bookmarkStart w:id="6" w:name="_Toc237541562"/>
      <w:r w:rsidRPr="00E31D93">
        <w:rPr>
          <w:rStyle w:val="Heading1Char"/>
          <w:b/>
          <w:bCs/>
        </w:rPr>
        <w:lastRenderedPageBreak/>
        <w:t>Conclusion</w:t>
      </w:r>
      <w:bookmarkEnd w:id="6"/>
    </w:p>
    <w:p w14:paraId="1884182D" w14:textId="77777777" w:rsidR="00EC362A" w:rsidRDefault="00EC362A" w:rsidP="00EC362A">
      <w:pPr>
        <w:pStyle w:val="NormalWeb"/>
        <w:spacing w:before="0" w:beforeAutospacing="0" w:after="0" w:afterAutospacing="0"/>
      </w:pPr>
      <w:r>
        <w:rPr>
          <w:rFonts w:asciiTheme="minorHAnsi" w:eastAsiaTheme="minorEastAsia" w:hAnsi="Aptos" w:cstheme="minorBidi"/>
          <w:color w:val="000000" w:themeColor="text1"/>
          <w:kern w:val="24"/>
        </w:rPr>
        <w:t xml:space="preserve">I have concluded my self-reflection in career planning is essential for employability skill. Smart goals help turns plans into achievements and regular assessment supports continues improvements. </w:t>
      </w:r>
    </w:p>
    <w:p w14:paraId="3E11366B" w14:textId="77777777" w:rsidR="002D410B" w:rsidRDefault="002D410B" w:rsidP="002D410B"/>
    <w:p w14:paraId="782A0CF5" w14:textId="6B8930E3" w:rsidR="002D410B" w:rsidRPr="002007A8" w:rsidRDefault="002D410B" w:rsidP="002007A8">
      <w:pPr>
        <w:pStyle w:val="Heading1"/>
        <w:rPr>
          <w:b/>
          <w:bCs/>
        </w:rPr>
      </w:pPr>
      <w:bookmarkStart w:id="7" w:name="_Toc237541563"/>
      <w:r w:rsidRPr="00570FA8">
        <w:rPr>
          <w:b/>
          <w:bCs/>
        </w:rPr>
        <w:t>References</w:t>
      </w:r>
      <w:bookmarkEnd w:id="7"/>
    </w:p>
    <w:p w14:paraId="4F020C73" w14:textId="77777777" w:rsidR="002007A8" w:rsidRPr="002007A8" w:rsidRDefault="002007A8" w:rsidP="002007A8">
      <w:pPr>
        <w:rPr>
          <w:color w:val="000000" w:themeColor="text1"/>
        </w:rPr>
      </w:pPr>
      <w:r w:rsidRPr="002007A8">
        <w:rPr>
          <w:color w:val="000000" w:themeColor="text1"/>
        </w:rPr>
        <w:t xml:space="preserve">[1] K.S. Praveena, F. </w:t>
      </w:r>
      <w:proofErr w:type="spellStart"/>
      <w:r w:rsidRPr="002007A8">
        <w:rPr>
          <w:color w:val="000000" w:themeColor="text1"/>
        </w:rPr>
        <w:t>Juslin</w:t>
      </w:r>
      <w:proofErr w:type="spellEnd"/>
      <w:r w:rsidRPr="002007A8">
        <w:rPr>
          <w:color w:val="000000" w:themeColor="text1"/>
        </w:rPr>
        <w:t xml:space="preserve">, C.M. Patil and K. Bhargavi, '"Using </w:t>
      </w:r>
      <w:proofErr w:type="spellStart"/>
      <w:r w:rsidRPr="002007A8">
        <w:rPr>
          <w:color w:val="000000" w:themeColor="text1"/>
        </w:rPr>
        <w:t>gibb's</w:t>
      </w:r>
      <w:proofErr w:type="spellEnd"/>
      <w:r w:rsidRPr="002007A8">
        <w:rPr>
          <w:color w:val="000000" w:themeColor="text1"/>
        </w:rPr>
        <w:t xml:space="preserve"> reflective model approach for enhancing project-based learning among students through reflective assessment," Journal of Engineering Education Transformations, pp. 148–155.</w:t>
      </w:r>
    </w:p>
    <w:p w14:paraId="1CA475D1" w14:textId="77777777" w:rsidR="002007A8" w:rsidRPr="002007A8" w:rsidRDefault="002007A8" w:rsidP="002007A8">
      <w:pPr>
        <w:rPr>
          <w:color w:val="000000" w:themeColor="text1"/>
        </w:rPr>
      </w:pPr>
      <w:r w:rsidRPr="002007A8">
        <w:rPr>
          <w:color w:val="000000" w:themeColor="text1"/>
        </w:rPr>
        <w:t>[2] G.A. King and M.G. Rothstein, '"Resilience and leadership: The self-management of failure,".</w:t>
      </w:r>
    </w:p>
    <w:p w14:paraId="6C4884D3" w14:textId="77777777" w:rsidR="002007A8" w:rsidRPr="002007A8" w:rsidRDefault="002007A8" w:rsidP="002007A8">
      <w:pPr>
        <w:rPr>
          <w:color w:val="000000" w:themeColor="text1"/>
        </w:rPr>
      </w:pPr>
      <w:r w:rsidRPr="002007A8">
        <w:rPr>
          <w:color w:val="000000" w:themeColor="text1"/>
        </w:rPr>
        <w:t xml:space="preserve">[3] J. Kelleher, '"A model for assessment-driven professional development," Phi delta </w:t>
      </w:r>
      <w:proofErr w:type="spellStart"/>
      <w:r w:rsidRPr="002007A8">
        <w:rPr>
          <w:color w:val="000000" w:themeColor="text1"/>
        </w:rPr>
        <w:t>kappan</w:t>
      </w:r>
      <w:proofErr w:type="spellEnd"/>
      <w:r w:rsidRPr="002007A8">
        <w:rPr>
          <w:color w:val="000000" w:themeColor="text1"/>
        </w:rPr>
        <w:t>, vol. 84, no. 10, pp. 751–756.</w:t>
      </w:r>
    </w:p>
    <w:p w14:paraId="6836DB53" w14:textId="351C91CF" w:rsidR="00DD0125" w:rsidRPr="002007A8" w:rsidRDefault="002007A8" w:rsidP="002007A8">
      <w:pPr>
        <w:rPr>
          <w:color w:val="000000" w:themeColor="text1"/>
        </w:rPr>
      </w:pPr>
      <w:r w:rsidRPr="002007A8">
        <w:rPr>
          <w:color w:val="000000" w:themeColor="text1"/>
        </w:rPr>
        <w:t>[4] D. Roam, '"The pop-up pitch: The two-hour creative sprint to the most persuasive presentation of your life,", 2021.</w:t>
      </w:r>
    </w:p>
    <w:p w14:paraId="25BB589E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3BDD7" w14:textId="77777777" w:rsidR="009C7386" w:rsidRDefault="009C7386" w:rsidP="00D1392D">
      <w:pPr>
        <w:spacing w:after="0" w:line="240" w:lineRule="auto"/>
      </w:pPr>
      <w:r>
        <w:separator/>
      </w:r>
    </w:p>
  </w:endnote>
  <w:endnote w:type="continuationSeparator" w:id="0">
    <w:p w14:paraId="2B3F38C6" w14:textId="77777777" w:rsidR="009C7386" w:rsidRDefault="009C7386" w:rsidP="00D1392D">
      <w:pPr>
        <w:spacing w:after="0" w:line="240" w:lineRule="auto"/>
      </w:pPr>
      <w:r>
        <w:continuationSeparator/>
      </w:r>
    </w:p>
  </w:endnote>
  <w:endnote w:type="continuationNotice" w:id="1">
    <w:p w14:paraId="2D2B5BBB" w14:textId="77777777" w:rsidR="009C7386" w:rsidRDefault="009C73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8BDE1" w14:textId="77777777" w:rsidR="009C7386" w:rsidRDefault="009C7386" w:rsidP="00D1392D">
      <w:pPr>
        <w:spacing w:after="0" w:line="240" w:lineRule="auto"/>
      </w:pPr>
      <w:r>
        <w:separator/>
      </w:r>
    </w:p>
  </w:footnote>
  <w:footnote w:type="continuationSeparator" w:id="0">
    <w:p w14:paraId="5F5FB521" w14:textId="77777777" w:rsidR="009C7386" w:rsidRDefault="009C7386" w:rsidP="00D1392D">
      <w:pPr>
        <w:spacing w:after="0" w:line="240" w:lineRule="auto"/>
      </w:pPr>
      <w:r>
        <w:continuationSeparator/>
      </w:r>
    </w:p>
  </w:footnote>
  <w:footnote w:type="continuationNotice" w:id="1">
    <w:p w14:paraId="2E348887" w14:textId="77777777" w:rsidR="009C7386" w:rsidRDefault="009C7386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663A7"/>
    <w:rsid w:val="000718E7"/>
    <w:rsid w:val="00080D54"/>
    <w:rsid w:val="000B3496"/>
    <w:rsid w:val="000B6B9C"/>
    <w:rsid w:val="00106073"/>
    <w:rsid w:val="00192DA1"/>
    <w:rsid w:val="001B7172"/>
    <w:rsid w:val="0020018E"/>
    <w:rsid w:val="0020048E"/>
    <w:rsid w:val="002007A8"/>
    <w:rsid w:val="00253ABA"/>
    <w:rsid w:val="00283EAE"/>
    <w:rsid w:val="002938FE"/>
    <w:rsid w:val="002A211C"/>
    <w:rsid w:val="002B32F0"/>
    <w:rsid w:val="002D410B"/>
    <w:rsid w:val="002D4D60"/>
    <w:rsid w:val="002F0D7F"/>
    <w:rsid w:val="002F2D90"/>
    <w:rsid w:val="00324660"/>
    <w:rsid w:val="00334E4C"/>
    <w:rsid w:val="00395DFB"/>
    <w:rsid w:val="003E14E2"/>
    <w:rsid w:val="003E1A2A"/>
    <w:rsid w:val="003E5E46"/>
    <w:rsid w:val="00407AF4"/>
    <w:rsid w:val="00412497"/>
    <w:rsid w:val="004148C0"/>
    <w:rsid w:val="0045427B"/>
    <w:rsid w:val="00480FD0"/>
    <w:rsid w:val="004912BD"/>
    <w:rsid w:val="004D1C8D"/>
    <w:rsid w:val="004D33BA"/>
    <w:rsid w:val="004E5E8B"/>
    <w:rsid w:val="0054038C"/>
    <w:rsid w:val="00546C4E"/>
    <w:rsid w:val="0056016B"/>
    <w:rsid w:val="00570FA8"/>
    <w:rsid w:val="0058206F"/>
    <w:rsid w:val="00587076"/>
    <w:rsid w:val="005A003F"/>
    <w:rsid w:val="005C7EAC"/>
    <w:rsid w:val="005D5A16"/>
    <w:rsid w:val="005E6E36"/>
    <w:rsid w:val="00624B16"/>
    <w:rsid w:val="00640F01"/>
    <w:rsid w:val="00641E8C"/>
    <w:rsid w:val="0067016D"/>
    <w:rsid w:val="006A1E7A"/>
    <w:rsid w:val="006E03E8"/>
    <w:rsid w:val="0072125D"/>
    <w:rsid w:val="0074792E"/>
    <w:rsid w:val="00760543"/>
    <w:rsid w:val="007808EE"/>
    <w:rsid w:val="007E7A60"/>
    <w:rsid w:val="007F5998"/>
    <w:rsid w:val="007F713B"/>
    <w:rsid w:val="007F7A15"/>
    <w:rsid w:val="008104C8"/>
    <w:rsid w:val="008118BD"/>
    <w:rsid w:val="00867D64"/>
    <w:rsid w:val="00883846"/>
    <w:rsid w:val="008B0E90"/>
    <w:rsid w:val="008B3640"/>
    <w:rsid w:val="008C27F6"/>
    <w:rsid w:val="008E736A"/>
    <w:rsid w:val="00964615"/>
    <w:rsid w:val="00972C6E"/>
    <w:rsid w:val="00973EB6"/>
    <w:rsid w:val="009B27A7"/>
    <w:rsid w:val="009C7386"/>
    <w:rsid w:val="009E2BCA"/>
    <w:rsid w:val="00A072BB"/>
    <w:rsid w:val="00A10759"/>
    <w:rsid w:val="00A37A70"/>
    <w:rsid w:val="00A41C5E"/>
    <w:rsid w:val="00A42095"/>
    <w:rsid w:val="00A551E6"/>
    <w:rsid w:val="00AC20CA"/>
    <w:rsid w:val="00AF16C9"/>
    <w:rsid w:val="00AF4A8A"/>
    <w:rsid w:val="00B24C98"/>
    <w:rsid w:val="00B31ED3"/>
    <w:rsid w:val="00B45384"/>
    <w:rsid w:val="00B8495A"/>
    <w:rsid w:val="00C05BFC"/>
    <w:rsid w:val="00C10CF3"/>
    <w:rsid w:val="00C15D34"/>
    <w:rsid w:val="00C25C1C"/>
    <w:rsid w:val="00C2646C"/>
    <w:rsid w:val="00C36AC7"/>
    <w:rsid w:val="00C36B42"/>
    <w:rsid w:val="00C740D6"/>
    <w:rsid w:val="00CD51DC"/>
    <w:rsid w:val="00CE39A8"/>
    <w:rsid w:val="00D1392D"/>
    <w:rsid w:val="00D45AC8"/>
    <w:rsid w:val="00D52CD1"/>
    <w:rsid w:val="00D6511E"/>
    <w:rsid w:val="00DD0125"/>
    <w:rsid w:val="00E263FC"/>
    <w:rsid w:val="00E31D93"/>
    <w:rsid w:val="00E32AB1"/>
    <w:rsid w:val="00E32C28"/>
    <w:rsid w:val="00E42447"/>
    <w:rsid w:val="00E42BBF"/>
    <w:rsid w:val="00E53591"/>
    <w:rsid w:val="00E742C3"/>
    <w:rsid w:val="00EC0523"/>
    <w:rsid w:val="00EC362A"/>
    <w:rsid w:val="00EC7202"/>
    <w:rsid w:val="00ED40E9"/>
    <w:rsid w:val="00EF59AA"/>
    <w:rsid w:val="00F00E75"/>
    <w:rsid w:val="00F56AD1"/>
    <w:rsid w:val="00F60A72"/>
    <w:rsid w:val="00F900A8"/>
    <w:rsid w:val="00FE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C7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uowtsd-my.sharepoint.com/:p:/g/personal/2541760_student_uwtsd_ac_uk/IQCz0F5Ru6NhQ4wOAYCd29utAbBnkHjokcSOf54DZk4Rfvk?e=gPqoX4" TargetMode="External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67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8612E4D-259C-4FBE-BD15-70E191D019C9}">
  <we:reference id="8c1c3d44-57e9-40d7-86e4-4adf88fea1dd" version="3.0.0.0" store="EXCatalog" storeType="EXCatalog"/>
  <we:alternateReferences>
    <we:reference id="WA200007520" version="3.0.0.0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Module Name: Learning in the Digital Era
Module Code: ACCA 4025
Student Name: Cristiane Uhlmann Rodrigues
Student ID:2541760 
Group:3
Lecturer’s Name: Anee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8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Cristiane Uhlmann Rodrigues (2541760)</cp:lastModifiedBy>
  <cp:revision>41</cp:revision>
  <dcterms:created xsi:type="dcterms:W3CDTF">2026-08-13T11:46:00Z</dcterms:created>
  <dcterms:modified xsi:type="dcterms:W3CDTF">2026-08-13T19:46:00Z</dcterms:modified>
  <cp:category/>
</cp:coreProperties>
</file>