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97E6A" w14:textId="77777777" w:rsidR="00434704" w:rsidRPr="00434704" w:rsidRDefault="00434704" w:rsidP="00434704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kern w:val="0"/>
          <w:sz w:val="21"/>
          <w:szCs w:val="21"/>
          <w:lang w:eastAsia="zh-CN"/>
          <w14:ligatures w14:val="none"/>
        </w:rPr>
      </w:pPr>
      <w:r w:rsidRPr="00434704">
        <w:rPr>
          <w:rFonts w:ascii="Georgia" w:eastAsia="SimSun" w:hAnsi="Georgia" w:cs="Times New Roman"/>
          <w:noProof/>
          <w:color w:val="000000"/>
          <w:kern w:val="0"/>
          <w:sz w:val="21"/>
          <w:szCs w:val="21"/>
          <w:lang w:eastAsia="en-GB"/>
          <w14:ligatures w14:val="none"/>
        </w:rPr>
        <w:drawing>
          <wp:inline distT="0" distB="0" distL="0" distR="0" wp14:anchorId="21B09119" wp14:editId="0DBB3A76">
            <wp:extent cx="1906270" cy="638175"/>
            <wp:effectExtent l="19050" t="19050" r="1778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3335D1C" w14:textId="77777777" w:rsidR="00434704" w:rsidRPr="00434704" w:rsidRDefault="00434704" w:rsidP="00434704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kern w:val="0"/>
          <w:sz w:val="21"/>
          <w:szCs w:val="21"/>
          <w:lang w:eastAsia="zh-CN"/>
          <w14:ligatures w14:val="none"/>
        </w:rPr>
      </w:pPr>
    </w:p>
    <w:p w14:paraId="2487C248" w14:textId="77777777" w:rsidR="00434704" w:rsidRPr="00434704" w:rsidRDefault="00434704" w:rsidP="00434704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kern w:val="0"/>
          <w:sz w:val="21"/>
          <w:szCs w:val="21"/>
          <w:lang w:eastAsia="zh-CN"/>
          <w14:ligatures w14:val="none"/>
        </w:rPr>
      </w:pPr>
    </w:p>
    <w:p w14:paraId="07350619" w14:textId="77777777" w:rsidR="00434704" w:rsidRPr="00434704" w:rsidRDefault="00434704" w:rsidP="00434704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kern w:val="0"/>
          <w:sz w:val="28"/>
          <w:szCs w:val="28"/>
          <w:lang w:val="cy-GB" w:eastAsia="zh-CN"/>
          <w14:ligatures w14:val="none"/>
        </w:rPr>
      </w:pPr>
      <w:r w:rsidRPr="00434704">
        <w:rPr>
          <w:rFonts w:ascii="Arial" w:eastAsia="SimSun" w:hAnsi="Arial" w:cs="Arial"/>
          <w:b/>
          <w:color w:val="000000"/>
          <w:kern w:val="0"/>
          <w:sz w:val="28"/>
          <w:szCs w:val="28"/>
          <w:lang w:val="cy-GB" w:eastAsia="zh-CN"/>
          <w14:ligatures w14:val="none"/>
        </w:rPr>
        <w:t xml:space="preserve">Postgraduate/Distance Learning </w:t>
      </w:r>
    </w:p>
    <w:p w14:paraId="18379A91" w14:textId="77777777" w:rsidR="00434704" w:rsidRPr="00434704" w:rsidRDefault="00434704" w:rsidP="00434704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kern w:val="0"/>
          <w:sz w:val="28"/>
          <w:szCs w:val="28"/>
          <w:lang w:eastAsia="zh-CN"/>
          <w14:ligatures w14:val="none"/>
        </w:rPr>
      </w:pPr>
      <w:r w:rsidRPr="00434704">
        <w:rPr>
          <w:rFonts w:ascii="Arial" w:eastAsia="SimSun" w:hAnsi="Arial" w:cs="Arial"/>
          <w:b/>
          <w:color w:val="000000"/>
          <w:kern w:val="0"/>
          <w:sz w:val="28"/>
          <w:szCs w:val="28"/>
          <w:lang w:val="cy-GB" w:eastAsia="zh-CN"/>
          <w14:ligatures w14:val="none"/>
        </w:rPr>
        <w:t>Assignment coversheet &amp; feedback form</w:t>
      </w:r>
    </w:p>
    <w:p w14:paraId="283169F8" w14:textId="77777777" w:rsidR="00434704" w:rsidRPr="00434704" w:rsidRDefault="00434704" w:rsidP="00434704">
      <w:pPr>
        <w:rPr>
          <w:rFonts w:ascii="Arial" w:eastAsia="Calibri" w:hAnsi="Arial" w:cs="Arial"/>
          <w:kern w:val="0"/>
          <w:sz w:val="28"/>
          <w:szCs w:val="28"/>
          <w:lang w:val="cy-GB"/>
          <w14:ligatures w14:val="none"/>
        </w:rPr>
      </w:pPr>
    </w:p>
    <w:p w14:paraId="0ABB18E7" w14:textId="77777777" w:rsidR="00434704" w:rsidRPr="00434704" w:rsidRDefault="00434704" w:rsidP="00434704">
      <w:pPr>
        <w:keepNext/>
        <w:spacing w:after="0" w:line="240" w:lineRule="auto"/>
        <w:ind w:left="720"/>
        <w:jc w:val="center"/>
        <w:outlineLvl w:val="2"/>
        <w:rPr>
          <w:rFonts w:ascii="Tahoma" w:eastAsia="Times New Roman" w:hAnsi="Tahoma" w:cs="Tahoma"/>
          <w:b/>
          <w:bCs/>
          <w:kern w:val="0"/>
          <w:sz w:val="20"/>
          <w:szCs w:val="20"/>
          <w:lang w:val="cy-GB" w:eastAsia="zh-CN"/>
          <w14:ligatures w14:val="none"/>
        </w:rPr>
      </w:pPr>
      <w:r w:rsidRPr="00434704">
        <w:rPr>
          <w:rFonts w:ascii="Tahoma" w:eastAsia="Times New Roman" w:hAnsi="Tahoma" w:cs="Tahoma"/>
          <w:b/>
          <w:bCs/>
          <w:kern w:val="0"/>
          <w:sz w:val="20"/>
          <w:szCs w:val="20"/>
          <w:lang w:val="cy-GB" w:eastAsia="zh-CN"/>
          <w14:ligatures w14:val="none"/>
        </w:rPr>
        <w:t>THIS SHEET MUST BE THE FIRST PAGE OF THE ASSIGNMENT YOU ARE SUBMITTING  (DO NOT SEND AS A SEPARATE FILE)</w:t>
      </w:r>
    </w:p>
    <w:p w14:paraId="46B7062C" w14:textId="77777777" w:rsidR="00434704" w:rsidRPr="00434704" w:rsidRDefault="00434704" w:rsidP="00434704">
      <w:pPr>
        <w:keepNext/>
        <w:spacing w:after="0" w:line="240" w:lineRule="auto"/>
        <w:ind w:left="720"/>
        <w:jc w:val="center"/>
        <w:outlineLvl w:val="2"/>
        <w:rPr>
          <w:rFonts w:ascii="Trebuchet MS" w:eastAsia="Times New Roman" w:hAnsi="Trebuchet MS" w:cs="Tahoma"/>
          <w:b/>
          <w:bCs/>
          <w:kern w:val="0"/>
          <w:sz w:val="20"/>
          <w:szCs w:val="2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434704" w:rsidRPr="00434704" w14:paraId="7301B4E0" w14:textId="77777777" w:rsidTr="005E1A51">
        <w:trPr>
          <w:trHeight w:val="614"/>
        </w:trPr>
        <w:tc>
          <w:tcPr>
            <w:tcW w:w="8856" w:type="dxa"/>
            <w:gridSpan w:val="5"/>
          </w:tcPr>
          <w:p w14:paraId="76749EEC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  <w:t>For completion by the student</w:t>
            </w: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:</w:t>
            </w:r>
          </w:p>
        </w:tc>
      </w:tr>
      <w:tr w:rsidR="00434704" w:rsidRPr="00434704" w14:paraId="7130C6C3" w14:textId="77777777" w:rsidTr="005E1A51">
        <w:trPr>
          <w:trHeight w:val="718"/>
        </w:trPr>
        <w:tc>
          <w:tcPr>
            <w:tcW w:w="8856" w:type="dxa"/>
            <w:gridSpan w:val="5"/>
          </w:tcPr>
          <w:p w14:paraId="2384DA01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Student Name: Arienne Pearce</w:t>
            </w:r>
          </w:p>
          <w:p w14:paraId="3AAC301B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7ABE4A2E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 xml:space="preserve">Student </w:t>
            </w:r>
            <w:r w:rsidRPr="00434704">
              <w:rPr>
                <w:rFonts w:ascii="Arial" w:eastAsia="SimSun" w:hAnsi="Arial" w:cs="Arial"/>
                <w:b/>
                <w:bCs/>
                <w:color w:val="000000"/>
                <w:kern w:val="0"/>
                <w:u w:val="single"/>
                <w:lang w:eastAsia="zh-CN"/>
                <w14:ligatures w14:val="none"/>
              </w:rPr>
              <w:t>University</w:t>
            </w:r>
            <w:r w:rsidRPr="00434704">
              <w:rPr>
                <w:rFonts w:ascii="Arial" w:eastAsia="SimSun" w:hAnsi="Arial" w:cs="Arial"/>
                <w:color w:val="000000"/>
                <w:kern w:val="0"/>
                <w:u w:val="single"/>
                <w:lang w:eastAsia="zh-CN"/>
                <w14:ligatures w14:val="none"/>
              </w:rPr>
              <w:t xml:space="preserve"> </w:t>
            </w: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Email: 2522216@student.uwtsd.ac.uk</w:t>
            </w:r>
          </w:p>
        </w:tc>
      </w:tr>
      <w:tr w:rsidR="00434704" w:rsidRPr="00434704" w14:paraId="20BDF1B8" w14:textId="77777777" w:rsidTr="005E1A51">
        <w:trPr>
          <w:trHeight w:val="849"/>
        </w:trPr>
        <w:tc>
          <w:tcPr>
            <w:tcW w:w="4788" w:type="dxa"/>
          </w:tcPr>
          <w:p w14:paraId="77461103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Module code: HPCA7014</w:t>
            </w:r>
          </w:p>
          <w:p w14:paraId="560788C3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7A169799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Module title: Sacred Geography</w:t>
            </w:r>
          </w:p>
          <w:p w14:paraId="4FC2C4F6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  <w:tc>
          <w:tcPr>
            <w:tcW w:w="2266" w:type="dxa"/>
            <w:gridSpan w:val="3"/>
          </w:tcPr>
          <w:p w14:paraId="7E0AFF49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Student ID number: 2522216</w:t>
            </w:r>
          </w:p>
        </w:tc>
        <w:tc>
          <w:tcPr>
            <w:tcW w:w="1802" w:type="dxa"/>
          </w:tcPr>
          <w:p w14:paraId="06F07F45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Educational support needs:</w:t>
            </w:r>
          </w:p>
          <w:p w14:paraId="534F3555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434704" w:rsidRPr="00434704" w14:paraId="4C2060F5" w14:textId="77777777" w:rsidTr="005E1A51">
        <w:trPr>
          <w:trHeight w:val="1139"/>
        </w:trPr>
        <w:tc>
          <w:tcPr>
            <w:tcW w:w="8856" w:type="dxa"/>
            <w:gridSpan w:val="5"/>
          </w:tcPr>
          <w:p w14:paraId="31EEF2A4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Assignment title: A Critical Comparison of Two Secondary Sources</w:t>
            </w:r>
          </w:p>
          <w:p w14:paraId="36DF4C67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2F82E88E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Assignment due date: 13 November 2025</w:t>
            </w:r>
          </w:p>
        </w:tc>
      </w:tr>
      <w:tr w:rsidR="00434704" w:rsidRPr="00434704" w14:paraId="255B0ED0" w14:textId="77777777" w:rsidTr="005E1A51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11347AE3" w14:textId="77777777" w:rsidR="00434704" w:rsidRPr="00434704" w:rsidRDefault="00434704" w:rsidP="00434704">
            <w:pPr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This assignment is for the       1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 xml:space="preserve">st 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2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>nd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  3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>rd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bookmarkEnd w:id="0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    4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>th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bookmarkEnd w:id="1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    5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>th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bookmarkEnd w:id="2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     6</w:t>
            </w:r>
            <w:r w:rsidRPr="00434704">
              <w:rPr>
                <w:rFonts w:ascii="Arial" w:eastAsia="Calibri" w:hAnsi="Arial" w:cs="Arial"/>
                <w:kern w:val="0"/>
                <w:vertAlign w:val="superscript"/>
                <w:lang w:val="en-US"/>
                <w14:ligatures w14:val="none"/>
              </w:rPr>
              <w:t>th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 xml:space="preserve">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instrText xml:space="preserve"> FORMCHECKBOX </w:instrTex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separate"/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fldChar w:fldCharType="end"/>
            </w:r>
            <w:bookmarkEnd w:id="3"/>
            <w:r w:rsidRPr="00434704">
              <w:rPr>
                <w:rFonts w:ascii="Arial" w:eastAsia="Calibri" w:hAnsi="Arial" w:cs="Arial"/>
                <w:b/>
                <w:kern w:val="0"/>
                <w:lang w:val="en-US"/>
                <w14:ligatures w14:val="none"/>
              </w:rPr>
              <w:t xml:space="preserve">   </w:t>
            </w: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module of the degree</w:t>
            </w:r>
          </w:p>
        </w:tc>
      </w:tr>
      <w:tr w:rsidR="00434704" w:rsidRPr="00434704" w14:paraId="5B5714A7" w14:textId="77777777" w:rsidTr="005E1A51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31540BD1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Plagiarism declaration</w:t>
            </w:r>
          </w:p>
          <w:p w14:paraId="00562AFE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I confirm that this is my original work and that I have adhered to the University policy on plagiarism.</w:t>
            </w:r>
          </w:p>
          <w:p w14:paraId="04BC127E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3E1E1270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Artificial Intelligence (AI) declaration</w:t>
            </w:r>
          </w:p>
          <w:p w14:paraId="22B63069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For this assessment, you can use Generative AI to check your own text/creation for grammatical and syntactical mistakes, including rephrasing of your own work within specific standards.*</w:t>
            </w:r>
          </w:p>
          <w:p w14:paraId="426BF80C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4317BE46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Times New Roman" w:eastAsia="SimSun" w:hAnsi="Times New Roman" w:cs="Times New Roman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Times New Roman" w:eastAsia="SimSun" w:hAnsi="Times New Roman" w:cs="Times New Roman"/>
                <w:color w:val="000000"/>
                <w:kern w:val="0"/>
                <w:lang w:eastAsia="zh-CN"/>
                <w14:ligatures w14:val="none"/>
              </w:rPr>
              <w:t>*See separate guidance in the MA Writing Guidelines</w:t>
            </w:r>
          </w:p>
          <w:p w14:paraId="00EB5C13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6037F3CE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I confirm that I have not used any AI tools in the research and creation of this assignment, except as permitted above.</w:t>
            </w:r>
            <w:r w:rsidRPr="00434704">
              <w:rPr>
                <w:rFonts w:ascii="Arial" w:eastAsia="SimSun" w:hAnsi="Arial" w:cs="Arial"/>
                <w:color w:val="EE0000"/>
                <w:kern w:val="0"/>
                <w:lang w:eastAsia="zh-CN"/>
                <w14:ligatures w14:val="none"/>
              </w:rPr>
              <w:t xml:space="preserve"> </w:t>
            </w: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I confirm that I have not presented any AI generated materials as my own work. I confirm I have copies of my drafts, notes, and other resources I used, which I may be asked to provide in evidence.</w:t>
            </w:r>
          </w:p>
          <w:p w14:paraId="5D911ACC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  <w:p w14:paraId="22BDFE2B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Signed: Arienne Pearce (10.11.2025)</w:t>
            </w:r>
          </w:p>
          <w:p w14:paraId="6DCC8D56" w14:textId="77777777" w:rsidR="00434704" w:rsidRPr="00434704" w:rsidRDefault="00434704" w:rsidP="00434704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434704" w:rsidRPr="00434704" w14:paraId="0B001DE2" w14:textId="77777777" w:rsidTr="005E1A51">
        <w:trPr>
          <w:trHeight w:val="3972"/>
        </w:trPr>
        <w:tc>
          <w:tcPr>
            <w:tcW w:w="8856" w:type="dxa"/>
            <w:gridSpan w:val="5"/>
          </w:tcPr>
          <w:p w14:paraId="36C0209D" w14:textId="77777777" w:rsidR="00434704" w:rsidRPr="00434704" w:rsidRDefault="00434704" w:rsidP="00434704">
            <w:pPr>
              <w:rPr>
                <w:rFonts w:ascii="Arial" w:eastAsia="Calibri" w:hAnsi="Arial" w:cs="Times New Roman"/>
                <w:b/>
                <w:kern w:val="0"/>
                <w:lang w:val="en-US"/>
                <w14:ligatures w14:val="none"/>
              </w:rPr>
            </w:pPr>
          </w:p>
          <w:p w14:paraId="03AFE7A1" w14:textId="77777777" w:rsidR="00434704" w:rsidRPr="00434704" w:rsidRDefault="00434704" w:rsidP="00434704">
            <w:pPr>
              <w:rPr>
                <w:rFonts w:ascii="Arial" w:eastAsia="Calibri" w:hAnsi="Arial" w:cs="Times New Roman"/>
                <w:kern w:val="0"/>
                <w:lang w:val="en-US"/>
                <w14:ligatures w14:val="none"/>
              </w:rPr>
            </w:pPr>
            <w:r w:rsidRPr="00434704">
              <w:rPr>
                <w:rFonts w:ascii="Arial" w:eastAsia="Calibri" w:hAnsi="Arial" w:cs="Times New Roman"/>
                <w:b/>
                <w:kern w:val="0"/>
                <w:lang w:val="en-US"/>
                <w14:ligatures w14:val="none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434704" w:rsidRPr="00434704" w14:paraId="45A3A239" w14:textId="77777777" w:rsidTr="005E1A51">
              <w:tc>
                <w:tcPr>
                  <w:tcW w:w="6970" w:type="dxa"/>
                </w:tcPr>
                <w:p w14:paraId="0E55AEA2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  <w:p w14:paraId="08193799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>1</w:t>
                  </w: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vertAlign w:val="superscript"/>
                      <w:lang w:val="en-US"/>
                      <w14:ligatures w14:val="none"/>
                    </w:rPr>
                    <w:t>st</w:t>
                  </w: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A76ABA4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434704" w:rsidRPr="00434704" w14:paraId="1C0DCF82" w14:textId="77777777" w:rsidTr="005E1A51">
              <w:tc>
                <w:tcPr>
                  <w:tcW w:w="6970" w:type="dxa"/>
                </w:tcPr>
                <w:p w14:paraId="319330E9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  <w:p w14:paraId="76C82A11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>2</w:t>
                  </w: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vertAlign w:val="superscript"/>
                      <w:lang w:val="en-US"/>
                      <w14:ligatures w14:val="none"/>
                    </w:rPr>
                    <w:t>nd</w:t>
                  </w: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7802BCB1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434704" w:rsidRPr="00434704" w14:paraId="3A19BA75" w14:textId="77777777" w:rsidTr="005E1A51">
              <w:tc>
                <w:tcPr>
                  <w:tcW w:w="6970" w:type="dxa"/>
                </w:tcPr>
                <w:p w14:paraId="58DE75C8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  <w:p w14:paraId="69596567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434704"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259401E7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434704" w:rsidRPr="00434704" w14:paraId="392AA872" w14:textId="77777777" w:rsidTr="005E1A51">
              <w:tc>
                <w:tcPr>
                  <w:tcW w:w="6970" w:type="dxa"/>
                </w:tcPr>
                <w:p w14:paraId="0812F58C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  <w:p w14:paraId="5A62A392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b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434704">
                    <w:rPr>
                      <w:rFonts w:ascii="Arial" w:eastAsia="Calibri" w:hAnsi="Arial" w:cs="Times New Roman"/>
                      <w:b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>Final Mark</w:t>
                  </w:r>
                </w:p>
                <w:p w14:paraId="1529FC39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  <w:tc>
                <w:tcPr>
                  <w:tcW w:w="1660" w:type="dxa"/>
                </w:tcPr>
                <w:p w14:paraId="06BDC491" w14:textId="77777777" w:rsidR="00434704" w:rsidRPr="00434704" w:rsidRDefault="00434704" w:rsidP="00434704">
                  <w:pPr>
                    <w:rPr>
                      <w:rFonts w:ascii="Arial" w:eastAsia="Calibri" w:hAnsi="Arial" w:cs="Times New Roman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</w:tbl>
          <w:p w14:paraId="348CF8FA" w14:textId="77777777" w:rsidR="00434704" w:rsidRPr="00434704" w:rsidRDefault="00434704" w:rsidP="00434704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1F386750" w14:textId="77777777" w:rsidR="00434704" w:rsidRPr="00434704" w:rsidRDefault="00434704" w:rsidP="00434704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  <w:t>NB.</w:t>
            </w: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 xml:space="preserve">  All marks are provisional until confirmed by the Final Examination Board.</w:t>
            </w:r>
          </w:p>
          <w:p w14:paraId="51E02F65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20870C89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77F8AB3F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19CE9B08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261E4139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</w:p>
          <w:p w14:paraId="71B8EDD6" w14:textId="77777777" w:rsidR="00434704" w:rsidRPr="00434704" w:rsidRDefault="00434704" w:rsidP="00434704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/>
                <w:color w:val="000000"/>
                <w:kern w:val="0"/>
                <w:lang w:eastAsia="zh-CN"/>
                <w14:ligatures w14:val="none"/>
              </w:rPr>
              <w:t>For completion by Marker 1 :</w:t>
            </w:r>
          </w:p>
          <w:p w14:paraId="5E892B8B" w14:textId="77777777" w:rsidR="00434704" w:rsidRPr="00434704" w:rsidRDefault="00434704" w:rsidP="00434704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Comments:</w:t>
            </w:r>
          </w:p>
          <w:p w14:paraId="4F5856A0" w14:textId="77777777" w:rsidR="00434704" w:rsidRPr="00434704" w:rsidRDefault="00434704" w:rsidP="00434704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434704" w:rsidRPr="00434704" w14:paraId="0A315DAB" w14:textId="77777777" w:rsidTr="005E1A51">
        <w:trPr>
          <w:trHeight w:val="492"/>
        </w:trPr>
        <w:tc>
          <w:tcPr>
            <w:tcW w:w="6768" w:type="dxa"/>
            <w:gridSpan w:val="3"/>
          </w:tcPr>
          <w:p w14:paraId="1E870DD8" w14:textId="77777777" w:rsidR="00434704" w:rsidRPr="00434704" w:rsidRDefault="00434704" w:rsidP="00434704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3E2AC76C" w14:textId="77777777" w:rsidR="00434704" w:rsidRPr="00434704" w:rsidRDefault="00434704" w:rsidP="00434704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color w:val="000000"/>
                <w:kern w:val="0"/>
                <w:lang w:eastAsia="zh-CN"/>
                <w14:ligatures w14:val="none"/>
              </w:rPr>
              <w:t>Date:</w:t>
            </w:r>
          </w:p>
        </w:tc>
      </w:tr>
      <w:tr w:rsidR="00434704" w:rsidRPr="00434704" w14:paraId="522B4F3C" w14:textId="77777777" w:rsidTr="005E1A51">
        <w:tc>
          <w:tcPr>
            <w:tcW w:w="8856" w:type="dxa"/>
            <w:gridSpan w:val="5"/>
          </w:tcPr>
          <w:p w14:paraId="22E31E06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kern w:val="0"/>
                <w:lang w:eastAsia="zh-CN"/>
                <w14:ligatures w14:val="none"/>
              </w:rPr>
            </w:pPr>
          </w:p>
          <w:p w14:paraId="7E0388CB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/>
                <w:bCs/>
                <w:color w:val="000000"/>
                <w:kern w:val="0"/>
                <w:lang w:eastAsia="zh-CN"/>
                <w14:ligatures w14:val="none"/>
              </w:rPr>
              <w:t>For completion by Marker 2/Moderator:</w:t>
            </w:r>
          </w:p>
          <w:p w14:paraId="68A3D1EC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6FB94670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  <w:t>Comments:</w:t>
            </w:r>
          </w:p>
          <w:p w14:paraId="31D0329F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1B32C206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54A25DE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89B6648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4CAF8736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4E2FF28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13636186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66A109CD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4B01D92F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20F5C681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FCD01F5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46D0C53B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434704" w:rsidRPr="00434704" w14:paraId="5F106A0B" w14:textId="77777777" w:rsidTr="005E1A51">
        <w:trPr>
          <w:trHeight w:val="720"/>
        </w:trPr>
        <w:tc>
          <w:tcPr>
            <w:tcW w:w="5211" w:type="dxa"/>
            <w:gridSpan w:val="2"/>
          </w:tcPr>
          <w:p w14:paraId="628B92BA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1F88D2EC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  <w:r w:rsidRPr="00434704"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  <w:t>Date:</w:t>
            </w:r>
          </w:p>
        </w:tc>
      </w:tr>
      <w:tr w:rsidR="00434704" w:rsidRPr="00434704" w14:paraId="7FA842B1" w14:textId="77777777" w:rsidTr="005E1A51">
        <w:trPr>
          <w:trHeight w:val="720"/>
        </w:trPr>
        <w:tc>
          <w:tcPr>
            <w:tcW w:w="8856" w:type="dxa"/>
            <w:gridSpan w:val="5"/>
          </w:tcPr>
          <w:p w14:paraId="13C11EAF" w14:textId="77777777" w:rsidR="00434704" w:rsidRPr="00434704" w:rsidRDefault="00434704" w:rsidP="00434704">
            <w:pPr>
              <w:rPr>
                <w:rFonts w:ascii="Arial" w:eastAsia="Calibri" w:hAnsi="Arial" w:cs="Arial"/>
                <w:b/>
                <w:kern w:val="0"/>
                <w:lang w:val="en-US"/>
                <w14:ligatures w14:val="none"/>
              </w:rPr>
            </w:pPr>
            <w:r w:rsidRPr="00434704">
              <w:rPr>
                <w:rFonts w:ascii="Arial" w:eastAsia="Calibri" w:hAnsi="Arial" w:cs="Arial"/>
                <w:b/>
                <w:kern w:val="0"/>
                <w:lang w:val="en-US"/>
                <w14:ligatures w14:val="none"/>
              </w:rPr>
              <w:t>External Examiner’s comments (if relevant)</w:t>
            </w:r>
          </w:p>
          <w:p w14:paraId="72C2EE9F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3B493BCE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3881300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164D8D37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382F42E2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825B205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292B1C18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75E199FC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6ADD4D82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46F362E5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  <w:p w14:paraId="0225CFF9" w14:textId="77777777" w:rsidR="00434704" w:rsidRPr="00434704" w:rsidRDefault="00434704" w:rsidP="00434704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kern w:val="0"/>
                <w:lang w:eastAsia="zh-CN"/>
                <w14:ligatures w14:val="none"/>
              </w:rPr>
            </w:pPr>
          </w:p>
        </w:tc>
      </w:tr>
      <w:tr w:rsidR="00434704" w:rsidRPr="00434704" w14:paraId="439DAE79" w14:textId="77777777" w:rsidTr="005E1A51">
        <w:trPr>
          <w:trHeight w:val="720"/>
        </w:trPr>
        <w:tc>
          <w:tcPr>
            <w:tcW w:w="5211" w:type="dxa"/>
            <w:gridSpan w:val="2"/>
          </w:tcPr>
          <w:p w14:paraId="75138C31" w14:textId="77777777" w:rsidR="00434704" w:rsidRPr="00434704" w:rsidRDefault="00434704" w:rsidP="00434704">
            <w:pPr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09F6295E" w14:textId="77777777" w:rsidR="00434704" w:rsidRPr="00434704" w:rsidRDefault="00434704" w:rsidP="00434704">
            <w:pPr>
              <w:rPr>
                <w:rFonts w:ascii="Arial" w:eastAsia="Calibri" w:hAnsi="Arial" w:cs="Arial"/>
                <w:kern w:val="0"/>
                <w:lang w:val="en-US"/>
                <w14:ligatures w14:val="none"/>
              </w:rPr>
            </w:pPr>
            <w:r w:rsidRPr="00434704">
              <w:rPr>
                <w:rFonts w:ascii="Arial" w:eastAsia="Calibri" w:hAnsi="Arial" w:cs="Arial"/>
                <w:kern w:val="0"/>
                <w:lang w:val="en-US"/>
                <w14:ligatures w14:val="none"/>
              </w:rPr>
              <w:t>Date:</w:t>
            </w:r>
          </w:p>
        </w:tc>
      </w:tr>
    </w:tbl>
    <w:p w14:paraId="133B420F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6361F4B7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3FF60452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5C109095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2879952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27119590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68A386AF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6472E274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26667826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441C14E2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459FC18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0B28DDF8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39D81DE1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32FF0FB7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7E0AA430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7949B4ED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1BAEF318" w14:textId="77777777" w:rsidR="00434704" w:rsidRPr="00434704" w:rsidRDefault="00434704" w:rsidP="00434704">
      <w:pPr>
        <w:rPr>
          <w:rFonts w:ascii="Calibri" w:eastAsia="Calibri" w:hAnsi="Calibri" w:cs="Times New Roman"/>
          <w:kern w:val="0"/>
          <w:lang w:val="en-US"/>
          <w14:ligatures w14:val="none"/>
        </w:rPr>
      </w:pPr>
    </w:p>
    <w:p w14:paraId="70A3E2BB" w14:textId="77777777" w:rsidR="00A24DB1" w:rsidRDefault="00A24DB1" w:rsidP="00434704">
      <w:pPr>
        <w:spacing w:line="276" w:lineRule="auto"/>
        <w:jc w:val="both"/>
        <w:rPr>
          <w:rFonts w:ascii="Calibri" w:hAnsi="Calibri" w:cs="Calibri"/>
        </w:rPr>
      </w:pPr>
    </w:p>
    <w:p w14:paraId="1B91D9FB" w14:textId="77777777" w:rsidR="00A24DB1" w:rsidRDefault="00A24DB1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7FC80943" w14:textId="5A3E1AAA" w:rsidR="00F97C55" w:rsidRDefault="00282E9A" w:rsidP="00430218">
      <w:pPr>
        <w:spacing w:line="276" w:lineRule="auto"/>
        <w:ind w:firstLine="720"/>
        <w:jc w:val="both"/>
        <w:rPr>
          <w:rFonts w:ascii="Calibri" w:hAnsi="Calibri" w:cs="Calibri"/>
        </w:rPr>
      </w:pPr>
      <w:r w:rsidRPr="00092DB3">
        <w:rPr>
          <w:rFonts w:ascii="Calibri" w:hAnsi="Calibri" w:cs="Calibri"/>
        </w:rPr>
        <w:t xml:space="preserve">The concept of </w:t>
      </w:r>
      <w:r w:rsidRPr="00D2548C">
        <w:rPr>
          <w:rFonts w:ascii="Calibri" w:hAnsi="Calibri" w:cs="Calibri"/>
          <w:i/>
          <w:iCs/>
        </w:rPr>
        <w:t>sacred space</w:t>
      </w:r>
      <w:r w:rsidRPr="00092DB3">
        <w:rPr>
          <w:rFonts w:ascii="Calibri" w:hAnsi="Calibri" w:cs="Calibri"/>
        </w:rPr>
        <w:t xml:space="preserve"> lies at </w:t>
      </w:r>
      <w:r w:rsidR="00574290">
        <w:rPr>
          <w:rFonts w:ascii="Calibri" w:hAnsi="Calibri" w:cs="Calibri"/>
        </w:rPr>
        <w:t>the core</w:t>
      </w:r>
      <w:r w:rsidRPr="00092DB3">
        <w:rPr>
          <w:rFonts w:ascii="Calibri" w:hAnsi="Calibri" w:cs="Calibri"/>
        </w:rPr>
        <w:t xml:space="preserve"> of</w:t>
      </w:r>
      <w:r w:rsidR="00E32A3F" w:rsidRPr="00092DB3">
        <w:rPr>
          <w:rFonts w:ascii="Calibri" w:hAnsi="Calibri" w:cs="Calibri"/>
        </w:rPr>
        <w:t xml:space="preserve"> many religious traditions</w:t>
      </w:r>
      <w:r w:rsidR="00092DB3">
        <w:rPr>
          <w:rStyle w:val="FootnoteReference"/>
          <w:rFonts w:ascii="Calibri" w:hAnsi="Calibri" w:cs="Calibri"/>
        </w:rPr>
        <w:footnoteReference w:id="1"/>
      </w:r>
      <w:r w:rsidR="00E32A3F" w:rsidRPr="00092DB3">
        <w:rPr>
          <w:rFonts w:ascii="Calibri" w:hAnsi="Calibri" w:cs="Calibri"/>
        </w:rPr>
        <w:t>; it not only shapes how worship takes place</w:t>
      </w:r>
      <w:r w:rsidR="00436A9D" w:rsidRPr="00092DB3">
        <w:rPr>
          <w:rFonts w:ascii="Calibri" w:hAnsi="Calibri" w:cs="Calibri"/>
        </w:rPr>
        <w:t xml:space="preserve"> in these spaces but also influences how </w:t>
      </w:r>
      <w:r w:rsidR="00092DB3" w:rsidRPr="00092DB3">
        <w:rPr>
          <w:rFonts w:ascii="Calibri" w:hAnsi="Calibri" w:cs="Calibri"/>
        </w:rPr>
        <w:t>communities are able to experience and interpret the world around them.</w:t>
      </w:r>
      <w:r w:rsidR="00574290">
        <w:rPr>
          <w:rFonts w:ascii="Calibri" w:hAnsi="Calibri" w:cs="Calibri"/>
        </w:rPr>
        <w:t xml:space="preserve"> </w:t>
      </w:r>
      <w:r w:rsidR="00880DC1" w:rsidRPr="00880DC1">
        <w:rPr>
          <w:rFonts w:ascii="Calibri" w:hAnsi="Calibri" w:cs="Calibri"/>
        </w:rPr>
        <w:t>The intention of this essay is to</w:t>
      </w:r>
      <w:r w:rsidR="00C733DA">
        <w:rPr>
          <w:rFonts w:ascii="Calibri" w:hAnsi="Calibri" w:cs="Calibri"/>
        </w:rPr>
        <w:t xml:space="preserve"> engage critically with</w:t>
      </w:r>
      <w:r w:rsidR="00880DC1" w:rsidRPr="00880DC1">
        <w:rPr>
          <w:rFonts w:ascii="Calibri" w:hAnsi="Calibri" w:cs="Calibri"/>
        </w:rPr>
        <w:t xml:space="preserve"> Durkheim and Eliade’s views on sacred spaces</w:t>
      </w:r>
      <w:r w:rsidR="00C733DA">
        <w:rPr>
          <w:rFonts w:ascii="Calibri" w:hAnsi="Calibri" w:cs="Calibri"/>
        </w:rPr>
        <w:t xml:space="preserve"> </w:t>
      </w:r>
      <w:r w:rsidR="00EF3D28">
        <w:rPr>
          <w:rFonts w:ascii="Calibri" w:hAnsi="Calibri" w:cs="Calibri"/>
        </w:rPr>
        <w:t>to</w:t>
      </w:r>
      <w:r w:rsidR="00C733DA">
        <w:rPr>
          <w:rFonts w:ascii="Calibri" w:hAnsi="Calibri" w:cs="Calibri"/>
        </w:rPr>
        <w:t xml:space="preserve"> </w:t>
      </w:r>
      <w:proofErr w:type="gramStart"/>
      <w:r w:rsidR="00C733DA">
        <w:rPr>
          <w:rFonts w:ascii="Calibri" w:hAnsi="Calibri" w:cs="Calibri"/>
        </w:rPr>
        <w:t>compare and contrast</w:t>
      </w:r>
      <w:proofErr w:type="gramEnd"/>
      <w:r w:rsidR="00C733DA">
        <w:rPr>
          <w:rFonts w:ascii="Calibri" w:hAnsi="Calibri" w:cs="Calibri"/>
        </w:rPr>
        <w:t xml:space="preserve"> them</w:t>
      </w:r>
      <w:r w:rsidR="000E2247">
        <w:rPr>
          <w:rFonts w:ascii="Calibri" w:hAnsi="Calibri" w:cs="Calibri"/>
        </w:rPr>
        <w:t>; wh</w:t>
      </w:r>
      <w:r w:rsidR="00880DC1" w:rsidRPr="00880DC1">
        <w:rPr>
          <w:rFonts w:ascii="Calibri" w:hAnsi="Calibri" w:cs="Calibri"/>
        </w:rPr>
        <w:t xml:space="preserve">ilst they both agree the sacred is central to a religious </w:t>
      </w:r>
      <w:r w:rsidR="00695EEC" w:rsidRPr="00880DC1">
        <w:rPr>
          <w:rFonts w:ascii="Calibri" w:hAnsi="Calibri" w:cs="Calibri"/>
        </w:rPr>
        <w:t>life,</w:t>
      </w:r>
      <w:r w:rsidR="00880DC1" w:rsidRPr="00880DC1">
        <w:rPr>
          <w:rFonts w:ascii="Calibri" w:hAnsi="Calibri" w:cs="Calibri"/>
        </w:rPr>
        <w:t xml:space="preserve"> they took different routes to explore this concept</w:t>
      </w:r>
      <w:r w:rsidR="003E6BA4">
        <w:rPr>
          <w:rStyle w:val="FootnoteReference"/>
          <w:rFonts w:ascii="Calibri" w:hAnsi="Calibri" w:cs="Calibri"/>
        </w:rPr>
        <w:footnoteReference w:id="2"/>
      </w:r>
      <w:r w:rsidR="00F30E8D">
        <w:rPr>
          <w:rFonts w:ascii="Calibri" w:hAnsi="Calibri" w:cs="Calibri"/>
        </w:rPr>
        <w:t xml:space="preserve">. As a key </w:t>
      </w:r>
      <w:r w:rsidR="005C7E06">
        <w:rPr>
          <w:rFonts w:ascii="Calibri" w:hAnsi="Calibri" w:cs="Calibri"/>
        </w:rPr>
        <w:t xml:space="preserve">theorist in what sacred space is, </w:t>
      </w:r>
      <w:r w:rsidR="00544100">
        <w:rPr>
          <w:rFonts w:ascii="Calibri" w:hAnsi="Calibri" w:cs="Calibri"/>
        </w:rPr>
        <w:t>Mircea Eliade</w:t>
      </w:r>
      <w:r w:rsidR="00F30E8D">
        <w:rPr>
          <w:rFonts w:ascii="Calibri" w:hAnsi="Calibri" w:cs="Calibri"/>
        </w:rPr>
        <w:t xml:space="preserve"> </w:t>
      </w:r>
      <w:ins w:id="4" w:author="Microsoft Word" w:date="2025-11-10T23:55:00Z" w16du:dateUtc="2025-11-10T23:55:00Z">
        <w:r w:rsidR="00F7425F">
          <w:rPr>
            <w:rFonts w:ascii="Calibri" w:hAnsi="Calibri" w:cs="Calibri"/>
          </w:rPr>
          <w:t xml:space="preserve"> </w:t>
        </w:r>
      </w:ins>
      <w:r w:rsidR="00F42B4B">
        <w:rPr>
          <w:rFonts w:ascii="Calibri" w:hAnsi="Calibri" w:cs="Calibri"/>
        </w:rPr>
        <w:t>d</w:t>
      </w:r>
      <w:r w:rsidR="002B1A9E">
        <w:rPr>
          <w:rFonts w:ascii="Calibri" w:hAnsi="Calibri" w:cs="Calibri"/>
        </w:rPr>
        <w:t xml:space="preserve">escribed </w:t>
      </w:r>
      <w:r w:rsidR="00F42B4B">
        <w:rPr>
          <w:rFonts w:ascii="Calibri" w:hAnsi="Calibri" w:cs="Calibri"/>
        </w:rPr>
        <w:t xml:space="preserve">sacred </w:t>
      </w:r>
      <w:r w:rsidR="002B64FD">
        <w:rPr>
          <w:rFonts w:ascii="Calibri" w:hAnsi="Calibri" w:cs="Calibri"/>
        </w:rPr>
        <w:t xml:space="preserve">in his book </w:t>
      </w:r>
      <w:r w:rsidR="00B3296B" w:rsidRPr="00B3296B">
        <w:rPr>
          <w:rFonts w:ascii="Calibri" w:hAnsi="Calibri" w:cs="Calibri"/>
          <w:i/>
          <w:iCs/>
        </w:rPr>
        <w:t>The Sacred and The Profane</w:t>
      </w:r>
      <w:r w:rsidR="00B3296B" w:rsidRPr="00A00187">
        <w:rPr>
          <w:rFonts w:ascii="Calibri" w:hAnsi="Calibri" w:cs="Calibri"/>
          <w:i/>
          <w:iCs/>
        </w:rPr>
        <w:t>: The Nature of Religion</w:t>
      </w:r>
      <w:r w:rsidR="00B3296B">
        <w:rPr>
          <w:rFonts w:ascii="Calibri" w:hAnsi="Calibri" w:cs="Calibri"/>
        </w:rPr>
        <w:t xml:space="preserve"> </w:t>
      </w:r>
      <w:r w:rsidR="00F42B4B">
        <w:rPr>
          <w:rFonts w:ascii="Calibri" w:hAnsi="Calibri" w:cs="Calibri"/>
        </w:rPr>
        <w:t>as being</w:t>
      </w:r>
      <w:r w:rsidR="002B1A9E">
        <w:rPr>
          <w:rFonts w:ascii="Calibri" w:hAnsi="Calibri" w:cs="Calibri"/>
        </w:rPr>
        <w:t xml:space="preserve"> defined by space, time and cosmology</w:t>
      </w:r>
      <w:r w:rsidR="00830B13">
        <w:rPr>
          <w:rFonts w:ascii="Calibri" w:hAnsi="Calibri" w:cs="Calibri"/>
        </w:rPr>
        <w:t xml:space="preserve"> – this understanding </w:t>
      </w:r>
      <w:r w:rsidR="009F54D2">
        <w:rPr>
          <w:rFonts w:ascii="Calibri" w:hAnsi="Calibri" w:cs="Calibri"/>
        </w:rPr>
        <w:t>led</w:t>
      </w:r>
      <w:r w:rsidR="00830B13">
        <w:rPr>
          <w:rFonts w:ascii="Calibri" w:hAnsi="Calibri" w:cs="Calibri"/>
        </w:rPr>
        <w:t xml:space="preserve"> to the development of </w:t>
      </w:r>
      <w:r w:rsidR="00F30E8D">
        <w:rPr>
          <w:rFonts w:ascii="Calibri" w:hAnsi="Calibri" w:cs="Calibri"/>
        </w:rPr>
        <w:t>his</w:t>
      </w:r>
      <w:r w:rsidR="00830B13">
        <w:rPr>
          <w:rFonts w:ascii="Calibri" w:hAnsi="Calibri" w:cs="Calibri"/>
        </w:rPr>
        <w:t xml:space="preserve"> framework for understanding what </w:t>
      </w:r>
      <w:r w:rsidR="009F54D2">
        <w:rPr>
          <w:rFonts w:ascii="Calibri" w:hAnsi="Calibri" w:cs="Calibri"/>
        </w:rPr>
        <w:t>sacred space is</w:t>
      </w:r>
      <w:ins w:id="5" w:author="Microsoft Word" w:date="2025-11-10T23:55:00Z" w16du:dateUtc="2025-11-10T23:55:00Z">
        <w:r w:rsidR="00DA1865">
          <w:rPr>
            <w:rStyle w:val="FootnoteReference"/>
            <w:rFonts w:ascii="Calibri" w:hAnsi="Calibri" w:cs="Calibri"/>
          </w:rPr>
          <w:footnoteReference w:id="3"/>
        </w:r>
      </w:ins>
      <w:r w:rsidR="00A840F4">
        <w:rPr>
          <w:rFonts w:ascii="Calibri" w:hAnsi="Calibri" w:cs="Calibri"/>
        </w:rPr>
        <w:t xml:space="preserve">. </w:t>
      </w:r>
      <w:r w:rsidR="000371A5">
        <w:rPr>
          <w:rFonts w:ascii="Calibri" w:hAnsi="Calibri" w:cs="Calibri"/>
        </w:rPr>
        <w:t>Eliade regarded sacred space to be phenomen</w:t>
      </w:r>
      <w:r w:rsidR="00E417D7">
        <w:rPr>
          <w:rFonts w:ascii="Calibri" w:hAnsi="Calibri" w:cs="Calibri"/>
        </w:rPr>
        <w:t>ological</w:t>
      </w:r>
      <w:r w:rsidR="00F26339">
        <w:rPr>
          <w:rFonts w:ascii="Calibri" w:hAnsi="Calibri" w:cs="Calibri"/>
        </w:rPr>
        <w:t>,</w:t>
      </w:r>
      <w:r w:rsidR="007F5B1A">
        <w:rPr>
          <w:rFonts w:ascii="Calibri" w:hAnsi="Calibri" w:cs="Calibri"/>
        </w:rPr>
        <w:t xml:space="preserve"> relating to one’s personal experience of a space</w:t>
      </w:r>
      <w:r w:rsidR="00F26339">
        <w:rPr>
          <w:rFonts w:ascii="Calibri" w:hAnsi="Calibri" w:cs="Calibri"/>
        </w:rPr>
        <w:t xml:space="preserve">, </w:t>
      </w:r>
      <w:r w:rsidR="00073F1A">
        <w:rPr>
          <w:rFonts w:ascii="Calibri" w:hAnsi="Calibri" w:cs="Calibri"/>
        </w:rPr>
        <w:t xml:space="preserve">and a </w:t>
      </w:r>
      <w:r w:rsidR="00295A74">
        <w:rPr>
          <w:rFonts w:ascii="Calibri" w:hAnsi="Calibri" w:cs="Calibri"/>
        </w:rPr>
        <w:t>manifestation of hierophany</w:t>
      </w:r>
      <w:r w:rsidR="00D1406E">
        <w:rPr>
          <w:rStyle w:val="FootnoteReference"/>
          <w:rFonts w:ascii="Calibri" w:hAnsi="Calibri" w:cs="Calibri"/>
        </w:rPr>
        <w:footnoteReference w:id="4"/>
      </w:r>
      <w:r w:rsidR="00F26339">
        <w:rPr>
          <w:rFonts w:ascii="Calibri" w:hAnsi="Calibri" w:cs="Calibri"/>
        </w:rPr>
        <w:t>:</w:t>
      </w:r>
      <w:r w:rsidR="00E94F03">
        <w:rPr>
          <w:rFonts w:ascii="Calibri" w:hAnsi="Calibri" w:cs="Calibri"/>
        </w:rPr>
        <w:t xml:space="preserve"> the interruption of the sacred in the</w:t>
      </w:r>
      <w:r w:rsidR="00DA3477">
        <w:rPr>
          <w:rFonts w:ascii="Calibri" w:hAnsi="Calibri" w:cs="Calibri"/>
        </w:rPr>
        <w:t xml:space="preserve"> profane (ordinary) world</w:t>
      </w:r>
      <w:r w:rsidR="008E27B7">
        <w:rPr>
          <w:rFonts w:ascii="Calibri" w:hAnsi="Calibri" w:cs="Calibri"/>
        </w:rPr>
        <w:t xml:space="preserve"> which he believed gave orientation, meaning and structure to human existence</w:t>
      </w:r>
      <w:r w:rsidR="00DF6BE3">
        <w:rPr>
          <w:rStyle w:val="FootnoteReference"/>
          <w:rFonts w:ascii="Calibri" w:hAnsi="Calibri" w:cs="Calibri"/>
        </w:rPr>
        <w:footnoteReference w:id="5"/>
      </w:r>
      <w:r w:rsidR="00DF6BE3">
        <w:rPr>
          <w:rFonts w:ascii="Calibri" w:hAnsi="Calibri" w:cs="Calibri"/>
        </w:rPr>
        <w:t>.</w:t>
      </w:r>
      <w:r w:rsidR="009D1258">
        <w:rPr>
          <w:rFonts w:ascii="Calibri" w:hAnsi="Calibri" w:cs="Calibri"/>
        </w:rPr>
        <w:t xml:space="preserve"> </w:t>
      </w:r>
      <w:r w:rsidR="006F6047">
        <w:rPr>
          <w:rFonts w:ascii="Calibri" w:hAnsi="Calibri" w:cs="Calibri"/>
        </w:rPr>
        <w:t>Emile Durkheim</w:t>
      </w:r>
      <w:r w:rsidR="005664E4">
        <w:rPr>
          <w:rFonts w:ascii="Calibri" w:hAnsi="Calibri" w:cs="Calibri"/>
        </w:rPr>
        <w:t>,</w:t>
      </w:r>
      <w:r w:rsidR="009B414C">
        <w:rPr>
          <w:rFonts w:ascii="Calibri" w:hAnsi="Calibri" w:cs="Calibri"/>
        </w:rPr>
        <w:t xml:space="preserve"> </w:t>
      </w:r>
      <w:r w:rsidR="005C7E06">
        <w:rPr>
          <w:rFonts w:ascii="Calibri" w:hAnsi="Calibri" w:cs="Calibri"/>
        </w:rPr>
        <w:t xml:space="preserve">as another key theorist, </w:t>
      </w:r>
      <w:r w:rsidR="009B414C">
        <w:rPr>
          <w:rFonts w:ascii="Calibri" w:hAnsi="Calibri" w:cs="Calibri"/>
        </w:rPr>
        <w:t xml:space="preserve">also wrote </w:t>
      </w:r>
      <w:r w:rsidR="007873E3">
        <w:rPr>
          <w:rFonts w:ascii="Calibri" w:hAnsi="Calibri" w:cs="Calibri"/>
        </w:rPr>
        <w:t xml:space="preserve">the major </w:t>
      </w:r>
      <w:r w:rsidR="009B414C">
        <w:rPr>
          <w:rFonts w:ascii="Calibri" w:hAnsi="Calibri" w:cs="Calibri"/>
        </w:rPr>
        <w:t>work that is considered a fundamental framework alongside Eliade’s concepts</w:t>
      </w:r>
      <w:r w:rsidR="005C7E06" w:rsidRPr="002B64FD">
        <w:rPr>
          <w:rFonts w:ascii="Calibri" w:hAnsi="Calibri" w:cs="Calibri"/>
          <w:i/>
          <w:iCs/>
        </w:rPr>
        <w:t>: The Element</w:t>
      </w:r>
      <w:r w:rsidR="002B64FD" w:rsidRPr="002B64FD">
        <w:rPr>
          <w:rFonts w:ascii="Calibri" w:hAnsi="Calibri" w:cs="Calibri"/>
          <w:i/>
          <w:iCs/>
        </w:rPr>
        <w:t>ary Forms of Religious Life</w:t>
      </w:r>
      <w:r w:rsidR="002B64FD">
        <w:rPr>
          <w:rFonts w:ascii="Calibri" w:hAnsi="Calibri" w:cs="Calibri"/>
        </w:rPr>
        <w:t>.</w:t>
      </w:r>
      <w:r w:rsidR="00844975">
        <w:rPr>
          <w:rFonts w:ascii="Calibri" w:hAnsi="Calibri" w:cs="Calibri"/>
        </w:rPr>
        <w:t xml:space="preserve"> </w:t>
      </w:r>
      <w:r w:rsidR="002B64FD">
        <w:rPr>
          <w:rFonts w:ascii="Calibri" w:hAnsi="Calibri" w:cs="Calibri"/>
        </w:rPr>
        <w:t>H</w:t>
      </w:r>
      <w:r w:rsidR="0039217D">
        <w:rPr>
          <w:rFonts w:ascii="Calibri" w:hAnsi="Calibri" w:cs="Calibri"/>
        </w:rPr>
        <w:t>owever, Durkheim’s approach to sacred spaces was sociological rather than phenom</w:t>
      </w:r>
      <w:r w:rsidR="00F26339">
        <w:rPr>
          <w:rFonts w:ascii="Calibri" w:hAnsi="Calibri" w:cs="Calibri"/>
        </w:rPr>
        <w:t>enological</w:t>
      </w:r>
      <w:r w:rsidR="002E3014">
        <w:rPr>
          <w:rStyle w:val="FootnoteReference"/>
          <w:rFonts w:ascii="Calibri" w:hAnsi="Calibri" w:cs="Calibri"/>
        </w:rPr>
        <w:footnoteReference w:id="6"/>
      </w:r>
      <w:r w:rsidR="00B9558B">
        <w:rPr>
          <w:rFonts w:ascii="Calibri" w:hAnsi="Calibri" w:cs="Calibri"/>
        </w:rPr>
        <w:t>. According to Durkheim</w:t>
      </w:r>
      <w:r w:rsidR="00C54D06">
        <w:rPr>
          <w:rFonts w:ascii="Calibri" w:hAnsi="Calibri" w:cs="Calibri"/>
        </w:rPr>
        <w:t xml:space="preserve">, the sacred </w:t>
      </w:r>
      <w:r w:rsidR="00F26339">
        <w:rPr>
          <w:rFonts w:ascii="Calibri" w:hAnsi="Calibri" w:cs="Calibri"/>
        </w:rPr>
        <w:t xml:space="preserve">is </w:t>
      </w:r>
      <w:r w:rsidR="006C7ACD">
        <w:rPr>
          <w:rFonts w:ascii="Calibri" w:hAnsi="Calibri" w:cs="Calibri"/>
        </w:rPr>
        <w:t>grounded in collective society and in the minds of man</w:t>
      </w:r>
      <w:r w:rsidR="00F26339">
        <w:rPr>
          <w:rFonts w:ascii="Calibri" w:hAnsi="Calibri" w:cs="Calibri"/>
        </w:rPr>
        <w:t>,</w:t>
      </w:r>
      <w:r w:rsidR="006C7ACD">
        <w:rPr>
          <w:rFonts w:ascii="Calibri" w:hAnsi="Calibri" w:cs="Calibri"/>
        </w:rPr>
        <w:t xml:space="preserve"> rather than in </w:t>
      </w:r>
      <w:r w:rsidR="006A4D05">
        <w:rPr>
          <w:rFonts w:ascii="Calibri" w:hAnsi="Calibri" w:cs="Calibri"/>
        </w:rPr>
        <w:t xml:space="preserve">a </w:t>
      </w:r>
      <w:r w:rsidR="006C7ACD">
        <w:rPr>
          <w:rFonts w:ascii="Calibri" w:hAnsi="Calibri" w:cs="Calibri"/>
        </w:rPr>
        <w:t xml:space="preserve">transcendent </w:t>
      </w:r>
      <w:r w:rsidR="006A4D05">
        <w:rPr>
          <w:rFonts w:ascii="Calibri" w:hAnsi="Calibri" w:cs="Calibri"/>
        </w:rPr>
        <w:t>or metaphysical reality</w:t>
      </w:r>
      <w:r w:rsidR="00D9745B">
        <w:rPr>
          <w:rStyle w:val="FootnoteReference"/>
          <w:rFonts w:ascii="Calibri" w:hAnsi="Calibri" w:cs="Calibri"/>
        </w:rPr>
        <w:footnoteReference w:id="7"/>
      </w:r>
      <w:r w:rsidR="00D9745B">
        <w:rPr>
          <w:rFonts w:ascii="Calibri" w:hAnsi="Calibri" w:cs="Calibri"/>
        </w:rPr>
        <w:t xml:space="preserve">. </w:t>
      </w:r>
      <w:r w:rsidR="002A451D">
        <w:rPr>
          <w:rFonts w:ascii="Calibri" w:hAnsi="Calibri" w:cs="Calibri"/>
        </w:rPr>
        <w:t>In th</w:t>
      </w:r>
      <w:r w:rsidR="00C153EE">
        <w:rPr>
          <w:rFonts w:ascii="Calibri" w:hAnsi="Calibri" w:cs="Calibri"/>
        </w:rPr>
        <w:t xml:space="preserve">is scenario there is a </w:t>
      </w:r>
      <w:r w:rsidR="009B1522">
        <w:rPr>
          <w:rFonts w:ascii="Calibri" w:hAnsi="Calibri" w:cs="Calibri"/>
        </w:rPr>
        <w:t>distinction between the scared and the profane which arises from the many social processes that are being used to bind a community</w:t>
      </w:r>
      <w:r w:rsidR="001F4E89">
        <w:rPr>
          <w:rStyle w:val="FootnoteReference"/>
          <w:rFonts w:ascii="Calibri" w:hAnsi="Calibri" w:cs="Calibri"/>
        </w:rPr>
        <w:footnoteReference w:id="8"/>
      </w:r>
      <w:r w:rsidR="000D186D">
        <w:rPr>
          <w:rFonts w:ascii="Calibri" w:hAnsi="Calibri" w:cs="Calibri"/>
        </w:rPr>
        <w:t>; as a result</w:t>
      </w:r>
      <w:r w:rsidR="001329D5">
        <w:rPr>
          <w:rFonts w:ascii="Calibri" w:hAnsi="Calibri" w:cs="Calibri"/>
        </w:rPr>
        <w:t>,</w:t>
      </w:r>
      <w:r w:rsidR="000D186D">
        <w:rPr>
          <w:rFonts w:ascii="Calibri" w:hAnsi="Calibri" w:cs="Calibri"/>
        </w:rPr>
        <w:t xml:space="preserve"> the sacred space </w:t>
      </w:r>
      <w:r w:rsidR="001329D5">
        <w:rPr>
          <w:rFonts w:ascii="Calibri" w:hAnsi="Calibri" w:cs="Calibri"/>
        </w:rPr>
        <w:t>has become a reflection of the moral and symbolic orders of society</w:t>
      </w:r>
      <w:r w:rsidR="00773BAF">
        <w:rPr>
          <w:rStyle w:val="FootnoteReference"/>
          <w:rFonts w:ascii="Calibri" w:hAnsi="Calibri" w:cs="Calibri"/>
        </w:rPr>
        <w:footnoteReference w:id="9"/>
      </w:r>
      <w:r w:rsidR="00DE7C15">
        <w:rPr>
          <w:rFonts w:ascii="Calibri" w:hAnsi="Calibri" w:cs="Calibri"/>
        </w:rPr>
        <w:t>.</w:t>
      </w:r>
      <w:r w:rsidR="00C225F1">
        <w:rPr>
          <w:rFonts w:ascii="Calibri" w:hAnsi="Calibri" w:cs="Calibri"/>
        </w:rPr>
        <w:t xml:space="preserve"> </w:t>
      </w:r>
    </w:p>
    <w:p w14:paraId="15A89B99" w14:textId="77777777" w:rsidR="000C6C7B" w:rsidRDefault="00DF379B" w:rsidP="000C6C7B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Eliade’s </w:t>
      </w:r>
      <w:r w:rsidR="000F5F8C">
        <w:rPr>
          <w:rFonts w:ascii="Calibri" w:hAnsi="Calibri" w:cs="Calibri"/>
        </w:rPr>
        <w:t>understanding</w:t>
      </w:r>
      <w:r>
        <w:rPr>
          <w:rFonts w:ascii="Calibri" w:hAnsi="Calibri" w:cs="Calibri"/>
        </w:rPr>
        <w:t xml:space="preserve"> of </w:t>
      </w:r>
      <w:r w:rsidR="00FE214E">
        <w:rPr>
          <w:rFonts w:ascii="Calibri" w:hAnsi="Calibri" w:cs="Calibri"/>
        </w:rPr>
        <w:t>sacred spaces is rooted in his phenomenological approach to religion, which seeks to describe how the sacred manifests itse</w:t>
      </w:r>
      <w:r w:rsidR="007F06F8">
        <w:rPr>
          <w:rFonts w:ascii="Calibri" w:hAnsi="Calibri" w:cs="Calibri"/>
        </w:rPr>
        <w:t xml:space="preserve">lf within human experience and transforms ordinary places into </w:t>
      </w:r>
      <w:r w:rsidR="000F5F8C">
        <w:rPr>
          <w:rFonts w:ascii="Calibri" w:hAnsi="Calibri" w:cs="Calibri"/>
        </w:rPr>
        <w:t>sites</w:t>
      </w:r>
      <w:r w:rsidR="007F06F8">
        <w:rPr>
          <w:rFonts w:ascii="Calibri" w:hAnsi="Calibri" w:cs="Calibri"/>
        </w:rPr>
        <w:t xml:space="preserve"> of sacred and divine significance</w:t>
      </w:r>
      <w:r w:rsidR="00C84A37">
        <w:rPr>
          <w:rFonts w:ascii="Calibri" w:hAnsi="Calibri" w:cs="Calibri"/>
        </w:rPr>
        <w:t xml:space="preserve">. As Eliade used a phenomenological approach this meant he </w:t>
      </w:r>
      <w:r w:rsidR="000F5F8C">
        <w:rPr>
          <w:rFonts w:ascii="Calibri" w:hAnsi="Calibri" w:cs="Calibri"/>
        </w:rPr>
        <w:t>focused</w:t>
      </w:r>
      <w:r w:rsidR="00C84A37">
        <w:rPr>
          <w:rFonts w:ascii="Calibri" w:hAnsi="Calibri" w:cs="Calibri"/>
        </w:rPr>
        <w:t xml:space="preserve"> his understanding and framework </w:t>
      </w:r>
      <w:r w:rsidR="00253B19">
        <w:rPr>
          <w:rFonts w:ascii="Calibri" w:hAnsi="Calibri" w:cs="Calibri"/>
        </w:rPr>
        <w:t xml:space="preserve">on how religion, and by extension the </w:t>
      </w:r>
      <w:r w:rsidR="000F5F8C">
        <w:rPr>
          <w:rFonts w:ascii="Calibri" w:hAnsi="Calibri" w:cs="Calibri"/>
        </w:rPr>
        <w:t>sacred</w:t>
      </w:r>
      <w:r w:rsidR="00253B19">
        <w:rPr>
          <w:rFonts w:ascii="Calibri" w:hAnsi="Calibri" w:cs="Calibri"/>
        </w:rPr>
        <w:t>, is constructed in the mind o</w:t>
      </w:r>
      <w:r w:rsidR="000F5F8C">
        <w:rPr>
          <w:rFonts w:ascii="Calibri" w:hAnsi="Calibri" w:cs="Calibri"/>
        </w:rPr>
        <w:t>f the believer which is reflected in his concept of hierophany</w:t>
      </w:r>
      <w:r w:rsidR="00806F8C">
        <w:rPr>
          <w:rStyle w:val="FootnoteReference"/>
          <w:rFonts w:ascii="Calibri" w:hAnsi="Calibri" w:cs="Calibri"/>
        </w:rPr>
        <w:footnoteReference w:id="10"/>
      </w:r>
      <w:r w:rsidR="000F5F8C">
        <w:rPr>
          <w:rFonts w:ascii="Calibri" w:hAnsi="Calibri" w:cs="Calibri"/>
        </w:rPr>
        <w:t>.</w:t>
      </w:r>
      <w:r w:rsidR="00E107AE">
        <w:rPr>
          <w:rFonts w:ascii="Calibri" w:hAnsi="Calibri" w:cs="Calibri"/>
        </w:rPr>
        <w:t xml:space="preserve"> Coined by Eliade</w:t>
      </w:r>
      <w:r w:rsidR="0034637F" w:rsidRPr="0034637F">
        <w:rPr>
          <w:rFonts w:ascii="Calibri" w:hAnsi="Calibri" w:cs="Calibri"/>
        </w:rPr>
        <w:t xml:space="preserve"> </w:t>
      </w:r>
      <w:r w:rsidR="0034637F">
        <w:rPr>
          <w:rFonts w:ascii="Calibri" w:hAnsi="Calibri" w:cs="Calibri"/>
        </w:rPr>
        <w:t xml:space="preserve">in </w:t>
      </w:r>
      <w:r w:rsidR="0034637F" w:rsidRPr="005945E5">
        <w:rPr>
          <w:rFonts w:ascii="Calibri" w:hAnsi="Calibri" w:cs="Calibri"/>
          <w:i/>
          <w:iCs/>
        </w:rPr>
        <w:t xml:space="preserve">The Sacred and </w:t>
      </w:r>
      <w:r w:rsidR="0034637F">
        <w:rPr>
          <w:rFonts w:ascii="Calibri" w:hAnsi="Calibri" w:cs="Calibri"/>
          <w:i/>
          <w:iCs/>
        </w:rPr>
        <w:t xml:space="preserve">The </w:t>
      </w:r>
      <w:r w:rsidR="0034637F" w:rsidRPr="005945E5">
        <w:rPr>
          <w:rFonts w:ascii="Calibri" w:hAnsi="Calibri" w:cs="Calibri"/>
          <w:i/>
          <w:iCs/>
        </w:rPr>
        <w:t>Profane</w:t>
      </w:r>
      <w:r w:rsidR="0034637F">
        <w:rPr>
          <w:rFonts w:ascii="Calibri" w:hAnsi="Calibri" w:cs="Calibri"/>
        </w:rPr>
        <w:t>, hierophany is used to describe how</w:t>
      </w:r>
      <w:r w:rsidR="0034637F">
        <w:rPr>
          <w:rStyle w:val="FootnoteReference"/>
          <w:rFonts w:ascii="Calibri" w:hAnsi="Calibri" w:cs="Calibri"/>
        </w:rPr>
        <w:t xml:space="preserve"> </w:t>
      </w:r>
      <w:r w:rsidR="00803980">
        <w:rPr>
          <w:rFonts w:ascii="Calibri" w:hAnsi="Calibri" w:cs="Calibri"/>
        </w:rPr>
        <w:t xml:space="preserve">potentially unsuspecting objects, events and places </w:t>
      </w:r>
      <w:r w:rsidR="00AA1E8E">
        <w:rPr>
          <w:rFonts w:ascii="Calibri" w:hAnsi="Calibri" w:cs="Calibri"/>
        </w:rPr>
        <w:t>can manifest into something ‘wholly different […] that does not belong to our world</w:t>
      </w:r>
      <w:r w:rsidR="00812E19">
        <w:rPr>
          <w:rFonts w:ascii="Calibri" w:hAnsi="Calibri" w:cs="Calibri"/>
        </w:rPr>
        <w:t>’</w:t>
      </w:r>
      <w:r w:rsidR="005945E5">
        <w:rPr>
          <w:rStyle w:val="FootnoteReference"/>
          <w:rFonts w:ascii="Calibri" w:hAnsi="Calibri" w:cs="Calibri"/>
        </w:rPr>
        <w:footnoteReference w:id="11"/>
      </w:r>
      <w:r w:rsidR="00DC31D0">
        <w:rPr>
          <w:rFonts w:ascii="Calibri" w:hAnsi="Calibri" w:cs="Calibri"/>
        </w:rPr>
        <w:t>.</w:t>
      </w:r>
      <w:r w:rsidR="005A1BA9">
        <w:rPr>
          <w:rFonts w:ascii="Calibri" w:hAnsi="Calibri" w:cs="Calibri"/>
        </w:rPr>
        <w:t xml:space="preserve"> When Eliade refers to</w:t>
      </w:r>
      <w:r w:rsidR="0011471B">
        <w:rPr>
          <w:rFonts w:ascii="Calibri" w:hAnsi="Calibri" w:cs="Calibri"/>
        </w:rPr>
        <w:t xml:space="preserve"> ‘our world’</w:t>
      </w:r>
      <w:r w:rsidR="005A1BA9">
        <w:rPr>
          <w:rFonts w:ascii="Calibri" w:hAnsi="Calibri" w:cs="Calibri"/>
        </w:rPr>
        <w:t xml:space="preserve"> it needs to be established this his </w:t>
      </w:r>
      <w:r w:rsidR="000F4558">
        <w:rPr>
          <w:rFonts w:ascii="Calibri" w:hAnsi="Calibri" w:cs="Calibri"/>
        </w:rPr>
        <w:t>concept of the profane he is using, his definition of this concept is that the profane is the</w:t>
      </w:r>
      <w:r w:rsidR="00C847A8">
        <w:rPr>
          <w:rFonts w:ascii="Calibri" w:hAnsi="Calibri" w:cs="Calibri"/>
        </w:rPr>
        <w:t xml:space="preserve"> </w:t>
      </w:r>
      <w:r w:rsidR="000F4558">
        <w:rPr>
          <w:rFonts w:ascii="Calibri" w:hAnsi="Calibri" w:cs="Calibri"/>
        </w:rPr>
        <w:t>opposit</w:t>
      </w:r>
      <w:r w:rsidR="00C847A8">
        <w:rPr>
          <w:rFonts w:ascii="Calibri" w:hAnsi="Calibri" w:cs="Calibri"/>
        </w:rPr>
        <w:t>e</w:t>
      </w:r>
      <w:r w:rsidR="000F4558">
        <w:rPr>
          <w:rFonts w:ascii="Calibri" w:hAnsi="Calibri" w:cs="Calibri"/>
        </w:rPr>
        <w:t xml:space="preserve"> of sacred</w:t>
      </w:r>
      <w:r w:rsidR="002E2B20">
        <w:rPr>
          <w:rFonts w:ascii="Calibri" w:hAnsi="Calibri" w:cs="Calibri"/>
        </w:rPr>
        <w:t>, it refers to the natural world man exists in when not enga</w:t>
      </w:r>
      <w:r w:rsidR="00CA74AF">
        <w:rPr>
          <w:rFonts w:ascii="Calibri" w:hAnsi="Calibri" w:cs="Calibri"/>
        </w:rPr>
        <w:t>ging with anything sacred</w:t>
      </w:r>
      <w:r w:rsidR="007B17D0">
        <w:rPr>
          <w:rFonts w:ascii="Calibri" w:hAnsi="Calibri" w:cs="Calibri"/>
        </w:rPr>
        <w:t xml:space="preserve"> but also extends to sacred objects where an object remains the same from the profane perspective but </w:t>
      </w:r>
      <w:r w:rsidR="00151A52">
        <w:rPr>
          <w:rFonts w:ascii="Calibri" w:hAnsi="Calibri" w:cs="Calibri"/>
        </w:rPr>
        <w:t>has ‘transmuted’ from the sacred perspective</w:t>
      </w:r>
      <w:r w:rsidR="00151A52">
        <w:rPr>
          <w:rStyle w:val="FootnoteReference"/>
          <w:rFonts w:ascii="Calibri" w:hAnsi="Calibri" w:cs="Calibri"/>
        </w:rPr>
        <w:footnoteReference w:id="12"/>
      </w:r>
      <w:r w:rsidR="00151A52">
        <w:rPr>
          <w:rFonts w:ascii="Calibri" w:hAnsi="Calibri" w:cs="Calibri"/>
        </w:rPr>
        <w:t>.</w:t>
      </w:r>
      <w:r w:rsidR="0057392B">
        <w:rPr>
          <w:rFonts w:ascii="Calibri" w:hAnsi="Calibri" w:cs="Calibri"/>
        </w:rPr>
        <w:t xml:space="preserve"> </w:t>
      </w:r>
      <w:r w:rsidR="00DC31D0">
        <w:rPr>
          <w:rFonts w:ascii="Calibri" w:hAnsi="Calibri" w:cs="Calibri"/>
        </w:rPr>
        <w:t>Eliade</w:t>
      </w:r>
      <w:r w:rsidR="0007188E">
        <w:rPr>
          <w:rFonts w:ascii="Calibri" w:hAnsi="Calibri" w:cs="Calibri"/>
        </w:rPr>
        <w:t xml:space="preserve"> then</w:t>
      </w:r>
      <w:r w:rsidR="00DC31D0">
        <w:rPr>
          <w:rFonts w:ascii="Calibri" w:hAnsi="Calibri" w:cs="Calibri"/>
        </w:rPr>
        <w:t xml:space="preserve"> introduces the example of a sone in his work</w:t>
      </w:r>
      <w:r w:rsidR="0057392B">
        <w:rPr>
          <w:rFonts w:ascii="Calibri" w:hAnsi="Calibri" w:cs="Calibri"/>
        </w:rPr>
        <w:t>;</w:t>
      </w:r>
      <w:r w:rsidR="00DC31D0">
        <w:rPr>
          <w:rFonts w:ascii="Calibri" w:hAnsi="Calibri" w:cs="Calibri"/>
        </w:rPr>
        <w:t xml:space="preserve"> </w:t>
      </w:r>
      <w:r w:rsidR="00DC31D0">
        <w:rPr>
          <w:rFonts w:ascii="Calibri" w:hAnsi="Calibri" w:cs="Calibri"/>
        </w:rPr>
        <w:lastRenderedPageBreak/>
        <w:t xml:space="preserve">this </w:t>
      </w:r>
      <w:r w:rsidR="00A516A1">
        <w:rPr>
          <w:rFonts w:ascii="Calibri" w:hAnsi="Calibri" w:cs="Calibri"/>
        </w:rPr>
        <w:t>s</w:t>
      </w:r>
      <w:r w:rsidR="00DC31D0">
        <w:rPr>
          <w:rFonts w:ascii="Calibri" w:hAnsi="Calibri" w:cs="Calibri"/>
        </w:rPr>
        <w:t>tone could just be a regular stone anyone co</w:t>
      </w:r>
      <w:r w:rsidR="00A516A1">
        <w:rPr>
          <w:rFonts w:ascii="Calibri" w:hAnsi="Calibri" w:cs="Calibri"/>
        </w:rPr>
        <w:t xml:space="preserve">uld come across but to </w:t>
      </w:r>
      <w:r w:rsidR="00D95299">
        <w:rPr>
          <w:rFonts w:ascii="Calibri" w:hAnsi="Calibri" w:cs="Calibri"/>
        </w:rPr>
        <w:t>those</w:t>
      </w:r>
      <w:r w:rsidR="00A516A1">
        <w:rPr>
          <w:rFonts w:ascii="Calibri" w:hAnsi="Calibri" w:cs="Calibri"/>
        </w:rPr>
        <w:t xml:space="preserve"> who the stone calls out it they are</w:t>
      </w:r>
      <w:r w:rsidR="00D95299">
        <w:rPr>
          <w:rFonts w:ascii="Calibri" w:hAnsi="Calibri" w:cs="Calibri"/>
        </w:rPr>
        <w:t xml:space="preserve"> able to recognise it as a scared thing: ‘[b]y manifesting the sacred the </w:t>
      </w:r>
      <w:r w:rsidR="00430218">
        <w:rPr>
          <w:rFonts w:ascii="Calibri" w:hAnsi="Calibri" w:cs="Calibri"/>
        </w:rPr>
        <w:t xml:space="preserve">[stone] becomes </w:t>
      </w:r>
      <w:r w:rsidR="00430218" w:rsidRPr="00430218">
        <w:rPr>
          <w:rFonts w:ascii="Calibri" w:hAnsi="Calibri" w:cs="Calibri"/>
          <w:i/>
          <w:iCs/>
        </w:rPr>
        <w:t>something else</w:t>
      </w:r>
      <w:r w:rsidR="00430218">
        <w:rPr>
          <w:rFonts w:ascii="Calibri" w:hAnsi="Calibri" w:cs="Calibri"/>
        </w:rPr>
        <w:t xml:space="preserve">, yet continues to remain </w:t>
      </w:r>
      <w:r w:rsidR="00430218" w:rsidRPr="00430218">
        <w:rPr>
          <w:rFonts w:ascii="Calibri" w:hAnsi="Calibri" w:cs="Calibri"/>
          <w:i/>
          <w:iCs/>
        </w:rPr>
        <w:t>itself</w:t>
      </w:r>
      <w:r w:rsidR="00430218">
        <w:rPr>
          <w:rFonts w:ascii="Calibri" w:hAnsi="Calibri" w:cs="Calibri"/>
        </w:rPr>
        <w:t>’</w:t>
      </w:r>
      <w:r w:rsidR="00982594">
        <w:rPr>
          <w:rStyle w:val="FootnoteReference"/>
          <w:rFonts w:ascii="Calibri" w:hAnsi="Calibri" w:cs="Calibri"/>
        </w:rPr>
        <w:footnoteReference w:id="13"/>
      </w:r>
      <w:r w:rsidR="00982594">
        <w:rPr>
          <w:rFonts w:ascii="Calibri" w:hAnsi="Calibri" w:cs="Calibri"/>
        </w:rPr>
        <w:t>.</w:t>
      </w:r>
      <w:r w:rsidR="00430218">
        <w:rPr>
          <w:rFonts w:ascii="Calibri" w:hAnsi="Calibri" w:cs="Calibri"/>
        </w:rPr>
        <w:t xml:space="preserve"> </w:t>
      </w:r>
      <w:r w:rsidR="00DA4A03">
        <w:rPr>
          <w:rFonts w:ascii="Calibri" w:hAnsi="Calibri" w:cs="Calibri"/>
        </w:rPr>
        <w:t>T</w:t>
      </w:r>
      <w:r w:rsidR="00982594">
        <w:rPr>
          <w:rFonts w:ascii="Calibri" w:hAnsi="Calibri" w:cs="Calibri"/>
        </w:rPr>
        <w:t>his introduces how hierophany is to be understood:</w:t>
      </w:r>
      <w:r w:rsidR="00DA4A03">
        <w:rPr>
          <w:rFonts w:ascii="Calibri" w:hAnsi="Calibri" w:cs="Calibri"/>
        </w:rPr>
        <w:t xml:space="preserve"> </w:t>
      </w:r>
      <w:r w:rsidR="00FF314E">
        <w:rPr>
          <w:rFonts w:ascii="Calibri" w:hAnsi="Calibri" w:cs="Calibri"/>
        </w:rPr>
        <w:t>all</w:t>
      </w:r>
      <w:r w:rsidR="00DA4A03">
        <w:rPr>
          <w:rFonts w:ascii="Calibri" w:hAnsi="Calibri" w:cs="Calibri"/>
        </w:rPr>
        <w:t xml:space="preserve"> our reality is </w:t>
      </w:r>
      <w:r w:rsidR="007805BB">
        <w:rPr>
          <w:rFonts w:ascii="Calibri" w:hAnsi="Calibri" w:cs="Calibri"/>
        </w:rPr>
        <w:t>a hierophany (‘[t]he cosmos in its entirety can become a hierophany’)</w:t>
      </w:r>
      <w:r w:rsidR="00B9239A">
        <w:rPr>
          <w:rFonts w:ascii="Calibri" w:hAnsi="Calibri" w:cs="Calibri"/>
        </w:rPr>
        <w:t xml:space="preserve"> where the sacred in ordinary objects or, especially for the purpose of this essay, </w:t>
      </w:r>
      <w:r w:rsidR="00D8548F">
        <w:rPr>
          <w:rFonts w:ascii="Calibri" w:hAnsi="Calibri" w:cs="Calibri"/>
        </w:rPr>
        <w:t xml:space="preserve">places </w:t>
      </w:r>
      <w:r w:rsidR="007056E2">
        <w:rPr>
          <w:rFonts w:ascii="Calibri" w:hAnsi="Calibri" w:cs="Calibri"/>
        </w:rPr>
        <w:t>are</w:t>
      </w:r>
      <w:r w:rsidR="00D8548F">
        <w:rPr>
          <w:rFonts w:ascii="Calibri" w:hAnsi="Calibri" w:cs="Calibri"/>
        </w:rPr>
        <w:t xml:space="preserve"> manifested and disrupts to profane</w:t>
      </w:r>
      <w:r w:rsidR="008A2DEA">
        <w:rPr>
          <w:rStyle w:val="FootnoteReference"/>
          <w:rFonts w:ascii="Calibri" w:hAnsi="Calibri" w:cs="Calibri"/>
        </w:rPr>
        <w:footnoteReference w:id="14"/>
      </w:r>
      <w:r w:rsidR="00D8548F">
        <w:rPr>
          <w:rFonts w:ascii="Calibri" w:hAnsi="Calibri" w:cs="Calibri"/>
        </w:rPr>
        <w:t>.</w:t>
      </w:r>
    </w:p>
    <w:p w14:paraId="107B18AC" w14:textId="47AFF647" w:rsidR="009809D7" w:rsidRDefault="009809D7" w:rsidP="000C6C7B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For Eliade, sacred space exists</w:t>
      </w:r>
      <w:r w:rsidR="00D42508">
        <w:rPr>
          <w:rFonts w:ascii="Calibri" w:hAnsi="Calibri" w:cs="Calibri"/>
        </w:rPr>
        <w:t xml:space="preserve"> to provide orientation and meaning to humanity by dismantling th</w:t>
      </w:r>
      <w:r w:rsidR="00F51C48">
        <w:rPr>
          <w:rFonts w:ascii="Calibri" w:hAnsi="Calibri" w:cs="Calibri"/>
        </w:rPr>
        <w:t xml:space="preserve">e </w:t>
      </w:r>
      <w:r w:rsidR="0088452E">
        <w:rPr>
          <w:rFonts w:ascii="Calibri" w:hAnsi="Calibri" w:cs="Calibri"/>
        </w:rPr>
        <w:t>‘</w:t>
      </w:r>
      <w:r w:rsidR="00F51C48">
        <w:rPr>
          <w:rFonts w:ascii="Calibri" w:hAnsi="Calibri" w:cs="Calibri"/>
        </w:rPr>
        <w:t>homogeneity</w:t>
      </w:r>
      <w:r w:rsidR="0088452E">
        <w:rPr>
          <w:rFonts w:ascii="Calibri" w:hAnsi="Calibri" w:cs="Calibri"/>
        </w:rPr>
        <w:t>’ of the ordinary profane space</w:t>
      </w:r>
      <w:r w:rsidR="0088452E">
        <w:rPr>
          <w:rStyle w:val="FootnoteReference"/>
          <w:rFonts w:ascii="Calibri" w:hAnsi="Calibri" w:cs="Calibri"/>
        </w:rPr>
        <w:footnoteReference w:id="15"/>
      </w:r>
      <w:r w:rsidR="0088452E">
        <w:rPr>
          <w:rFonts w:ascii="Calibri" w:hAnsi="Calibri" w:cs="Calibri"/>
        </w:rPr>
        <w:t>.</w:t>
      </w:r>
      <w:r w:rsidR="009D6AD9">
        <w:rPr>
          <w:rFonts w:ascii="Calibri" w:hAnsi="Calibri" w:cs="Calibri"/>
        </w:rPr>
        <w:t xml:space="preserve"> The sacred spaces of religions </w:t>
      </w:r>
      <w:proofErr w:type="gramStart"/>
      <w:r w:rsidR="00316611">
        <w:rPr>
          <w:rFonts w:ascii="Calibri" w:hAnsi="Calibri" w:cs="Calibri"/>
        </w:rPr>
        <w:t>are able to</w:t>
      </w:r>
      <w:proofErr w:type="gramEnd"/>
      <w:r w:rsidR="00316611">
        <w:rPr>
          <w:rFonts w:ascii="Calibri" w:hAnsi="Calibri" w:cs="Calibri"/>
        </w:rPr>
        <w:t xml:space="preserve"> offer a fixed point – a centre or ‘axis mundi’ </w:t>
      </w:r>
      <w:r w:rsidR="004F0C93">
        <w:rPr>
          <w:rFonts w:ascii="Calibri" w:hAnsi="Calibri" w:cs="Calibri"/>
        </w:rPr>
        <w:t>–</w:t>
      </w:r>
      <w:r w:rsidR="00316611">
        <w:rPr>
          <w:rFonts w:ascii="Calibri" w:hAnsi="Calibri" w:cs="Calibri"/>
        </w:rPr>
        <w:t xml:space="preserve"> </w:t>
      </w:r>
      <w:r w:rsidR="004F0C93">
        <w:rPr>
          <w:rFonts w:ascii="Calibri" w:hAnsi="Calibri" w:cs="Calibri"/>
        </w:rPr>
        <w:t>to the community that gives them the ability to symbolically connect the earth with the heavens and the underworld</w:t>
      </w:r>
      <w:r w:rsidR="004F0C93">
        <w:rPr>
          <w:rStyle w:val="FootnoteReference"/>
          <w:rFonts w:ascii="Calibri" w:hAnsi="Calibri" w:cs="Calibri"/>
        </w:rPr>
        <w:footnoteReference w:id="16"/>
      </w:r>
      <w:r w:rsidR="009C257A">
        <w:rPr>
          <w:rFonts w:ascii="Calibri" w:hAnsi="Calibri" w:cs="Calibri"/>
        </w:rPr>
        <w:t>. The axis mundi</w:t>
      </w:r>
      <w:r w:rsidR="00737F10">
        <w:rPr>
          <w:rFonts w:ascii="Calibri" w:hAnsi="Calibri" w:cs="Calibri"/>
        </w:rPr>
        <w:t xml:space="preserve"> can take many forms, Eli</w:t>
      </w:r>
      <w:r w:rsidR="000C5F4E">
        <w:rPr>
          <w:rFonts w:ascii="Calibri" w:hAnsi="Calibri" w:cs="Calibri"/>
        </w:rPr>
        <w:t>a</w:t>
      </w:r>
      <w:r w:rsidR="00737F10">
        <w:rPr>
          <w:rFonts w:ascii="Calibri" w:hAnsi="Calibri" w:cs="Calibri"/>
        </w:rPr>
        <w:t xml:space="preserve">de suggests </w:t>
      </w:r>
      <w:r w:rsidR="004E72D4">
        <w:rPr>
          <w:rFonts w:ascii="Calibri" w:hAnsi="Calibri" w:cs="Calibri"/>
        </w:rPr>
        <w:t>a cosmic mountain</w:t>
      </w:r>
      <w:r w:rsidR="0008589A">
        <w:rPr>
          <w:rFonts w:ascii="Calibri" w:hAnsi="Calibri" w:cs="Calibri"/>
        </w:rPr>
        <w:t xml:space="preserve"> that is capable of reaching the heavens and believed to </w:t>
      </w:r>
      <w:r w:rsidR="00BE08E9">
        <w:rPr>
          <w:rFonts w:ascii="Calibri" w:hAnsi="Calibri" w:cs="Calibri"/>
        </w:rPr>
        <w:t xml:space="preserve">be the centre of the world, </w:t>
      </w:r>
      <w:r w:rsidR="000C5F4E">
        <w:rPr>
          <w:rFonts w:ascii="Calibri" w:hAnsi="Calibri" w:cs="Calibri"/>
        </w:rPr>
        <w:t>it is recognised as holy place because of how close it is to the heavens and as a result shrines and temples are built to emulate to mountain</w:t>
      </w:r>
      <w:r w:rsidR="004E72D4">
        <w:rPr>
          <w:rStyle w:val="FootnoteReference"/>
          <w:rFonts w:ascii="Calibri" w:hAnsi="Calibri" w:cs="Calibri"/>
        </w:rPr>
        <w:footnoteReference w:id="17"/>
      </w:r>
      <w:r w:rsidR="00614FAA">
        <w:rPr>
          <w:rFonts w:ascii="Calibri" w:hAnsi="Calibri" w:cs="Calibri"/>
        </w:rPr>
        <w:t>, what this highlights is that scared space is interpreted to be</w:t>
      </w:r>
      <w:r w:rsidR="002E7D34">
        <w:rPr>
          <w:rFonts w:ascii="Calibri" w:hAnsi="Calibri" w:cs="Calibri"/>
        </w:rPr>
        <w:t xml:space="preserve"> a place where a physical marker exists</w:t>
      </w:r>
      <w:r w:rsidR="008B5097">
        <w:rPr>
          <w:rFonts w:ascii="Calibri" w:hAnsi="Calibri" w:cs="Calibri"/>
        </w:rPr>
        <w:t xml:space="preserve"> but becomes a cosmological doorway to a meaningful universe of gods and spirits</w:t>
      </w:r>
      <w:r w:rsidR="00BD6B68">
        <w:rPr>
          <w:rFonts w:ascii="Calibri" w:hAnsi="Calibri" w:cs="Calibri"/>
        </w:rPr>
        <w:t xml:space="preserve">. The sacred spaces that exist </w:t>
      </w:r>
      <w:r w:rsidR="00C71993">
        <w:rPr>
          <w:rFonts w:ascii="Calibri" w:hAnsi="Calibri" w:cs="Calibri"/>
        </w:rPr>
        <w:t>function as</w:t>
      </w:r>
      <w:r w:rsidR="00BD6B68">
        <w:rPr>
          <w:rFonts w:ascii="Calibri" w:hAnsi="Calibri" w:cs="Calibri"/>
        </w:rPr>
        <w:t xml:space="preserve"> </w:t>
      </w:r>
      <w:r w:rsidR="007E77AA">
        <w:rPr>
          <w:rFonts w:ascii="Calibri" w:hAnsi="Calibri" w:cs="Calibri"/>
        </w:rPr>
        <w:t>openings into the world of spirts in a wider cosmos</w:t>
      </w:r>
      <w:r w:rsidR="00CC1F0A">
        <w:rPr>
          <w:rStyle w:val="FootnoteReference"/>
          <w:rFonts w:ascii="Calibri" w:hAnsi="Calibri" w:cs="Calibri"/>
        </w:rPr>
        <w:footnoteReference w:id="18"/>
      </w:r>
      <w:r w:rsidR="00CC1F0A">
        <w:rPr>
          <w:rFonts w:ascii="Calibri" w:hAnsi="Calibri" w:cs="Calibri"/>
        </w:rPr>
        <w:t>.</w:t>
      </w:r>
    </w:p>
    <w:p w14:paraId="021020DC" w14:textId="15AE8F03" w:rsidR="00BE620B" w:rsidRDefault="009522CB" w:rsidP="007E3DD1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Despite how influential Eliade’s</w:t>
      </w:r>
      <w:r w:rsidR="00932766">
        <w:rPr>
          <w:rFonts w:ascii="Calibri" w:hAnsi="Calibri" w:cs="Calibri"/>
        </w:rPr>
        <w:t xml:space="preserve"> work has been in understanding sacred spaces it still has its flaws. Religious hist</w:t>
      </w:r>
      <w:r w:rsidR="005B6DBE">
        <w:rPr>
          <w:rFonts w:ascii="Calibri" w:hAnsi="Calibri" w:cs="Calibri"/>
        </w:rPr>
        <w:t xml:space="preserve">orian Jonathan Z. Smith challenges Eliade in his book </w:t>
      </w:r>
      <w:r w:rsidR="005B6DBE" w:rsidRPr="00392FED">
        <w:rPr>
          <w:rFonts w:ascii="Calibri" w:hAnsi="Calibri" w:cs="Calibri"/>
          <w:i/>
          <w:iCs/>
        </w:rPr>
        <w:t>Map</w:t>
      </w:r>
      <w:r w:rsidR="00B510AB" w:rsidRPr="00392FED">
        <w:rPr>
          <w:rFonts w:ascii="Calibri" w:hAnsi="Calibri" w:cs="Calibri"/>
          <w:i/>
          <w:iCs/>
        </w:rPr>
        <w:t xml:space="preserve"> is Not Territory: Studies in the History of Religion</w:t>
      </w:r>
      <w:r w:rsidR="00342BD7">
        <w:rPr>
          <w:rFonts w:ascii="Calibri" w:hAnsi="Calibri" w:cs="Calibri"/>
        </w:rPr>
        <w:t xml:space="preserve">, Smith addresses </w:t>
      </w:r>
      <w:r w:rsidR="00392FED">
        <w:rPr>
          <w:rFonts w:ascii="Calibri" w:hAnsi="Calibri" w:cs="Calibri"/>
        </w:rPr>
        <w:t>El</w:t>
      </w:r>
      <w:r w:rsidR="00342BD7">
        <w:rPr>
          <w:rFonts w:ascii="Calibri" w:hAnsi="Calibri" w:cs="Calibri"/>
        </w:rPr>
        <w:t>iade’s assumptions that</w:t>
      </w:r>
      <w:r w:rsidR="00392FED">
        <w:rPr>
          <w:rFonts w:ascii="Calibri" w:hAnsi="Calibri" w:cs="Calibri"/>
        </w:rPr>
        <w:t xml:space="preserve"> religions have universal consciousness</w:t>
      </w:r>
      <w:r w:rsidR="00946DA3">
        <w:rPr>
          <w:rFonts w:ascii="Calibri" w:hAnsi="Calibri" w:cs="Calibri"/>
        </w:rPr>
        <w:t xml:space="preserve"> and argues that </w:t>
      </w:r>
      <w:r w:rsidR="00C367F6">
        <w:rPr>
          <w:rFonts w:ascii="Calibri" w:hAnsi="Calibri" w:cs="Calibri"/>
        </w:rPr>
        <w:t>sacred spaces, and the</w:t>
      </w:r>
      <w:r w:rsidR="0049608A">
        <w:rPr>
          <w:rFonts w:ascii="Calibri" w:hAnsi="Calibri" w:cs="Calibri"/>
        </w:rPr>
        <w:t xml:space="preserve"> axis they use to connect man to spiritual beings, </w:t>
      </w:r>
      <w:r w:rsidR="00D41175">
        <w:rPr>
          <w:rFonts w:ascii="Calibri" w:hAnsi="Calibri" w:cs="Calibri"/>
        </w:rPr>
        <w:t>is not something that can be simply discovered but is instead developed through</w:t>
      </w:r>
      <w:r w:rsidR="000D3EA5">
        <w:rPr>
          <w:rFonts w:ascii="Calibri" w:hAnsi="Calibri" w:cs="Calibri"/>
        </w:rPr>
        <w:t xml:space="preserve"> various cultural and historical processes</w:t>
      </w:r>
      <w:r w:rsidR="000D3EA5">
        <w:rPr>
          <w:rStyle w:val="FootnoteReference"/>
          <w:rFonts w:ascii="Calibri" w:hAnsi="Calibri" w:cs="Calibri"/>
        </w:rPr>
        <w:footnoteReference w:id="19"/>
      </w:r>
      <w:r w:rsidR="000D3EA5">
        <w:rPr>
          <w:rFonts w:ascii="Calibri" w:hAnsi="Calibri" w:cs="Calibri"/>
        </w:rPr>
        <w:t>.</w:t>
      </w:r>
      <w:r w:rsidR="007E3DD1">
        <w:rPr>
          <w:rFonts w:ascii="Calibri" w:hAnsi="Calibri" w:cs="Calibri"/>
        </w:rPr>
        <w:t xml:space="preserve"> </w:t>
      </w:r>
      <w:r w:rsidR="00626541">
        <w:rPr>
          <w:rFonts w:ascii="Calibri" w:hAnsi="Calibri" w:cs="Calibri"/>
        </w:rPr>
        <w:t>Eliade’s work also lacks social and political aspects of sacred space as he</w:t>
      </w:r>
      <w:r w:rsidR="00DA2E62">
        <w:rPr>
          <w:rFonts w:ascii="Calibri" w:hAnsi="Calibri" w:cs="Calibri"/>
        </w:rPr>
        <w:t xml:space="preserve"> tends to rely on the believer’s perspective</w:t>
      </w:r>
      <w:r w:rsidR="00F0461B">
        <w:rPr>
          <w:rFonts w:ascii="Calibri" w:hAnsi="Calibri" w:cs="Calibri"/>
        </w:rPr>
        <w:t xml:space="preserve"> – this existing gap can be compensated for with the work Durkheim</w:t>
      </w:r>
      <w:r w:rsidR="00DB5E6D">
        <w:rPr>
          <w:rFonts w:ascii="Calibri" w:hAnsi="Calibri" w:cs="Calibri"/>
        </w:rPr>
        <w:t xml:space="preserve"> has done in his sociological approach. Nevertheless, Eliade</w:t>
      </w:r>
      <w:r w:rsidR="00AD6D12">
        <w:rPr>
          <w:rFonts w:ascii="Calibri" w:hAnsi="Calibri" w:cs="Calibri"/>
        </w:rPr>
        <w:t>’s interpretation of sacred space through phenomenologica</w:t>
      </w:r>
      <w:r w:rsidR="00F700F2">
        <w:rPr>
          <w:rFonts w:ascii="Calibri" w:hAnsi="Calibri" w:cs="Calibri"/>
        </w:rPr>
        <w:t xml:space="preserve">l methods </w:t>
      </w:r>
      <w:r w:rsidR="00E55CE6">
        <w:rPr>
          <w:rFonts w:ascii="Calibri" w:hAnsi="Calibri" w:cs="Calibri"/>
        </w:rPr>
        <w:t>remains</w:t>
      </w:r>
      <w:r w:rsidR="00F700F2">
        <w:rPr>
          <w:rFonts w:ascii="Calibri" w:hAnsi="Calibri" w:cs="Calibri"/>
        </w:rPr>
        <w:t xml:space="preserve"> a foundational work in understanding how these types of sites are manifested as sacred in the secular world.</w:t>
      </w:r>
    </w:p>
    <w:p w14:paraId="56ECB88D" w14:textId="74C53C56" w:rsidR="00625002" w:rsidRPr="00092DB3" w:rsidRDefault="0054396B" w:rsidP="00431460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While Eliade viewed sacred space as an irruption of divine rea</w:t>
      </w:r>
      <w:r w:rsidR="00B548F0">
        <w:rPr>
          <w:rFonts w:ascii="Calibri" w:hAnsi="Calibri" w:cs="Calibri"/>
        </w:rPr>
        <w:t>lity in the profane world, Durkheim takes a different approach</w:t>
      </w:r>
      <w:r w:rsidR="009C0304">
        <w:rPr>
          <w:rFonts w:ascii="Calibri" w:hAnsi="Calibri" w:cs="Calibri"/>
        </w:rPr>
        <w:t>; in contrast to Eliade, Durkheim’s understanding of sacred spaces does not</w:t>
      </w:r>
      <w:r w:rsidR="001B662C">
        <w:rPr>
          <w:rFonts w:ascii="Calibri" w:hAnsi="Calibri" w:cs="Calibri"/>
        </w:rPr>
        <w:t xml:space="preserve"> relate to transcendent manifestations but views</w:t>
      </w:r>
      <w:r w:rsidR="00844D6A">
        <w:rPr>
          <w:rFonts w:ascii="Calibri" w:hAnsi="Calibri" w:cs="Calibri"/>
        </w:rPr>
        <w:t xml:space="preserve"> sacred space as a social phenomenon that grounds itself in collective values</w:t>
      </w:r>
      <w:r w:rsidR="00B271B0">
        <w:rPr>
          <w:rFonts w:ascii="Calibri" w:hAnsi="Calibri" w:cs="Calibri"/>
        </w:rPr>
        <w:t xml:space="preserve"> and binds a community together as a means of reinforcing their shared identity.</w:t>
      </w:r>
      <w:r w:rsidR="006F7E69">
        <w:rPr>
          <w:rFonts w:ascii="Calibri" w:hAnsi="Calibri" w:cs="Calibri"/>
        </w:rPr>
        <w:t xml:space="preserve"> </w:t>
      </w:r>
    </w:p>
    <w:p w14:paraId="1F92504A" w14:textId="357B4B9E" w:rsidR="00080FB2" w:rsidRDefault="00A9333B" w:rsidP="00F17CA0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In </w:t>
      </w:r>
      <w:r w:rsidR="008B7685" w:rsidRPr="00F17CA0">
        <w:rPr>
          <w:rFonts w:ascii="Calibri" w:hAnsi="Calibri" w:cs="Calibri"/>
          <w:i/>
          <w:iCs/>
        </w:rPr>
        <w:t>The Elementary Forms of Religious Life</w:t>
      </w:r>
      <w:r w:rsidR="00091A84">
        <w:rPr>
          <w:rFonts w:ascii="Calibri" w:hAnsi="Calibri" w:cs="Calibri"/>
        </w:rPr>
        <w:t xml:space="preserve">, Durkheim </w:t>
      </w:r>
      <w:r w:rsidR="00206669">
        <w:rPr>
          <w:rFonts w:ascii="Calibri" w:hAnsi="Calibri" w:cs="Calibri"/>
        </w:rPr>
        <w:t>is attempting to lay a foundation that explains what religion is, in this process</w:t>
      </w:r>
      <w:r w:rsidR="005B0A92">
        <w:rPr>
          <w:rFonts w:ascii="Calibri" w:hAnsi="Calibri" w:cs="Calibri"/>
        </w:rPr>
        <w:t xml:space="preserve"> he </w:t>
      </w:r>
      <w:r w:rsidR="00091A84">
        <w:rPr>
          <w:rFonts w:ascii="Calibri" w:hAnsi="Calibri" w:cs="Calibri"/>
        </w:rPr>
        <w:t>argues that the distinction between the sacred and the profane is</w:t>
      </w:r>
      <w:r w:rsidR="00F17CA0">
        <w:rPr>
          <w:rFonts w:ascii="Calibri" w:hAnsi="Calibri" w:cs="Calibri"/>
        </w:rPr>
        <w:t xml:space="preserve"> the most fundamental</w:t>
      </w:r>
      <w:r w:rsidR="0031461D">
        <w:rPr>
          <w:rFonts w:ascii="Calibri" w:hAnsi="Calibri" w:cs="Calibri"/>
        </w:rPr>
        <w:t xml:space="preserve"> aspect of religion</w:t>
      </w:r>
      <w:r w:rsidR="00202962">
        <w:rPr>
          <w:rFonts w:ascii="Calibri" w:hAnsi="Calibri" w:cs="Calibri"/>
        </w:rPr>
        <w:t xml:space="preserve">. </w:t>
      </w:r>
      <w:r w:rsidR="00537200">
        <w:rPr>
          <w:rFonts w:ascii="Calibri" w:hAnsi="Calibri" w:cs="Calibri"/>
        </w:rPr>
        <w:t>Durkheim claims m</w:t>
      </w:r>
      <w:r w:rsidR="00202962">
        <w:rPr>
          <w:rFonts w:ascii="Calibri" w:hAnsi="Calibri" w:cs="Calibri"/>
        </w:rPr>
        <w:t>en are already predisposed to categorise</w:t>
      </w:r>
      <w:r w:rsidR="003C1BEE">
        <w:rPr>
          <w:rFonts w:ascii="Calibri" w:hAnsi="Calibri" w:cs="Calibri"/>
        </w:rPr>
        <w:t xml:space="preserve"> the world </w:t>
      </w:r>
      <w:r w:rsidR="004F7122">
        <w:rPr>
          <w:rFonts w:ascii="Calibri" w:hAnsi="Calibri" w:cs="Calibri"/>
        </w:rPr>
        <w:t>‘into two classes</w:t>
      </w:r>
      <w:r w:rsidR="003307FF">
        <w:rPr>
          <w:rFonts w:ascii="Calibri" w:hAnsi="Calibri" w:cs="Calibri"/>
        </w:rPr>
        <w:t xml:space="preserve"> – two opposite genera – that are widely designated by two </w:t>
      </w:r>
      <w:r w:rsidR="003307FF">
        <w:rPr>
          <w:rFonts w:ascii="Calibri" w:hAnsi="Calibri" w:cs="Calibri"/>
        </w:rPr>
        <w:lastRenderedPageBreak/>
        <w:t>distinct te</w:t>
      </w:r>
      <w:r w:rsidR="007137FA">
        <w:rPr>
          <w:rFonts w:ascii="Calibri" w:hAnsi="Calibri" w:cs="Calibri"/>
        </w:rPr>
        <w:t>rms’</w:t>
      </w:r>
      <w:r w:rsidR="00663F37">
        <w:rPr>
          <w:rStyle w:val="FootnoteReference"/>
          <w:rFonts w:ascii="Calibri" w:hAnsi="Calibri" w:cs="Calibri"/>
        </w:rPr>
        <w:footnoteReference w:id="20"/>
      </w:r>
      <w:r w:rsidR="007137FA">
        <w:rPr>
          <w:rFonts w:ascii="Calibri" w:hAnsi="Calibri" w:cs="Calibri"/>
        </w:rPr>
        <w:t>. The first division,</w:t>
      </w:r>
      <w:r w:rsidR="0031461D">
        <w:rPr>
          <w:rFonts w:ascii="Calibri" w:hAnsi="Calibri" w:cs="Calibri"/>
        </w:rPr>
        <w:t xml:space="preserve"> sacred</w:t>
      </w:r>
      <w:r w:rsidR="00663F37">
        <w:rPr>
          <w:rFonts w:ascii="Calibri" w:hAnsi="Calibri" w:cs="Calibri"/>
        </w:rPr>
        <w:t>,</w:t>
      </w:r>
      <w:r w:rsidR="0031461D">
        <w:rPr>
          <w:rFonts w:ascii="Calibri" w:hAnsi="Calibri" w:cs="Calibri"/>
        </w:rPr>
        <w:t xml:space="preserve"> refers to the things </w:t>
      </w:r>
      <w:r w:rsidR="00694DD5">
        <w:rPr>
          <w:rFonts w:ascii="Calibri" w:hAnsi="Calibri" w:cs="Calibri"/>
        </w:rPr>
        <w:t xml:space="preserve">that </w:t>
      </w:r>
      <w:r w:rsidR="006E0F05">
        <w:rPr>
          <w:rFonts w:ascii="Calibri" w:hAnsi="Calibri" w:cs="Calibri"/>
        </w:rPr>
        <w:t>are ‘set apart and forbidden’, these practices are what tie a community together in what Durkheim referred to as a ‘</w:t>
      </w:r>
      <w:r w:rsidR="006E0F05">
        <w:rPr>
          <w:rFonts w:ascii="Calibri" w:hAnsi="Calibri" w:cs="Calibri"/>
        </w:rPr>
        <w:t>Church’ and are respected by the collective</w:t>
      </w:r>
      <w:r w:rsidR="006E0F05">
        <w:rPr>
          <w:rStyle w:val="FootnoteReference"/>
          <w:rFonts w:ascii="Calibri" w:hAnsi="Calibri" w:cs="Calibri"/>
        </w:rPr>
        <w:footnoteReference w:id="21"/>
      </w:r>
      <w:r w:rsidR="006E0F05">
        <w:rPr>
          <w:rFonts w:ascii="Calibri" w:hAnsi="Calibri" w:cs="Calibri"/>
        </w:rPr>
        <w:t>.</w:t>
      </w:r>
      <w:r w:rsidR="0040664D">
        <w:rPr>
          <w:rFonts w:ascii="Calibri" w:hAnsi="Calibri" w:cs="Calibri"/>
        </w:rPr>
        <w:t xml:space="preserve"> </w:t>
      </w:r>
      <w:r w:rsidR="0040664D">
        <w:rPr>
          <w:rFonts w:ascii="Calibri" w:hAnsi="Calibri" w:cs="Calibri"/>
        </w:rPr>
        <w:t>This division of the world into ‘two</w:t>
      </w:r>
      <w:r w:rsidR="00FC0AF2">
        <w:rPr>
          <w:rFonts w:ascii="Calibri" w:hAnsi="Calibri" w:cs="Calibri"/>
        </w:rPr>
        <w:t xml:space="preserve"> domains, one containing all that is sacred’ also </w:t>
      </w:r>
      <w:r w:rsidR="00FF18B3">
        <w:rPr>
          <w:rFonts w:ascii="Calibri" w:hAnsi="Calibri" w:cs="Calibri"/>
        </w:rPr>
        <w:t xml:space="preserve">means there is the existence </w:t>
      </w:r>
      <w:r w:rsidR="00EF402C">
        <w:rPr>
          <w:rFonts w:ascii="Calibri" w:hAnsi="Calibri" w:cs="Calibri"/>
        </w:rPr>
        <w:t xml:space="preserve">of some other </w:t>
      </w:r>
      <w:r w:rsidR="00FF18B3">
        <w:rPr>
          <w:rFonts w:ascii="Calibri" w:hAnsi="Calibri" w:cs="Calibri"/>
        </w:rPr>
        <w:t>world which is everything Durkheim considers not to be associated with religion and its sacred practices</w:t>
      </w:r>
      <w:r w:rsidR="00EF402C">
        <w:rPr>
          <w:rFonts w:ascii="Calibri" w:hAnsi="Calibri" w:cs="Calibri"/>
        </w:rPr>
        <w:t xml:space="preserve"> to belong, this is the profane</w:t>
      </w:r>
      <w:r w:rsidR="00FF18B3">
        <w:rPr>
          <w:rStyle w:val="FootnoteReference"/>
          <w:rFonts w:ascii="Calibri" w:hAnsi="Calibri" w:cs="Calibri"/>
        </w:rPr>
        <w:footnoteReference w:id="22"/>
      </w:r>
      <w:r w:rsidR="0085430C">
        <w:rPr>
          <w:rFonts w:ascii="Calibri" w:hAnsi="Calibri" w:cs="Calibri"/>
        </w:rPr>
        <w:t>.</w:t>
      </w:r>
      <w:r w:rsidR="00E72A73">
        <w:rPr>
          <w:rFonts w:ascii="Calibri" w:hAnsi="Calibri" w:cs="Calibri"/>
        </w:rPr>
        <w:t xml:space="preserve"> The division does not occur from any supernatural forces but instead </w:t>
      </w:r>
      <w:r w:rsidR="00814721">
        <w:rPr>
          <w:rFonts w:ascii="Calibri" w:hAnsi="Calibri" w:cs="Calibri"/>
        </w:rPr>
        <w:t xml:space="preserve">owes its creation to the social processes through which Durkheim believed </w:t>
      </w:r>
      <w:r w:rsidR="00BA28EC">
        <w:rPr>
          <w:rFonts w:ascii="Calibri" w:hAnsi="Calibri" w:cs="Calibri"/>
        </w:rPr>
        <w:t xml:space="preserve">the group is able to differentiate </w:t>
      </w:r>
      <w:r w:rsidR="00587C81">
        <w:rPr>
          <w:rFonts w:ascii="Calibri" w:hAnsi="Calibri" w:cs="Calibri"/>
        </w:rPr>
        <w:t xml:space="preserve">and reinforced their shared identity. But it must be </w:t>
      </w:r>
      <w:r w:rsidR="0078229A">
        <w:rPr>
          <w:rFonts w:ascii="Calibri" w:hAnsi="Calibri" w:cs="Calibri"/>
        </w:rPr>
        <w:t>acknowledged</w:t>
      </w:r>
      <w:r w:rsidR="00587C81">
        <w:rPr>
          <w:rFonts w:ascii="Calibri" w:hAnsi="Calibri" w:cs="Calibri"/>
        </w:rPr>
        <w:t xml:space="preserve"> Durkheim did mention ‘anything can be sacred’</w:t>
      </w:r>
      <w:r w:rsidR="0078229A">
        <w:rPr>
          <w:rFonts w:ascii="Calibri" w:hAnsi="Calibri" w:cs="Calibri"/>
        </w:rPr>
        <w:t xml:space="preserve"> and thus any object, ritual or place labelled sacred</w:t>
      </w:r>
      <w:r w:rsidR="0006214B">
        <w:rPr>
          <w:rFonts w:ascii="Calibri" w:hAnsi="Calibri" w:cs="Calibri"/>
        </w:rPr>
        <w:t xml:space="preserve"> must function in the same way, to Durkheim this mean they function socially to maint</w:t>
      </w:r>
      <w:r w:rsidR="00AB10E2">
        <w:rPr>
          <w:rFonts w:ascii="Calibri" w:hAnsi="Calibri" w:cs="Calibri"/>
        </w:rPr>
        <w:t>ain the order of society</w:t>
      </w:r>
      <w:r w:rsidR="00AB10E2">
        <w:rPr>
          <w:rStyle w:val="FootnoteReference"/>
          <w:rFonts w:ascii="Calibri" w:hAnsi="Calibri" w:cs="Calibri"/>
        </w:rPr>
        <w:footnoteReference w:id="23"/>
      </w:r>
      <w:r w:rsidR="00AB10E2">
        <w:rPr>
          <w:rFonts w:ascii="Calibri" w:hAnsi="Calibri" w:cs="Calibri"/>
        </w:rPr>
        <w:t xml:space="preserve">. </w:t>
      </w:r>
      <w:r w:rsidR="00617D52">
        <w:rPr>
          <w:rFonts w:ascii="Calibri" w:hAnsi="Calibri" w:cs="Calibri"/>
        </w:rPr>
        <w:t xml:space="preserve">From what Durkheim illustrates, the sacred is not an external metaphysical presence but the embodiment </w:t>
      </w:r>
      <w:r w:rsidR="00206669">
        <w:rPr>
          <w:rFonts w:ascii="Calibri" w:hAnsi="Calibri" w:cs="Calibri"/>
        </w:rPr>
        <w:t>of social cohesion and collective meaning.</w:t>
      </w:r>
    </w:p>
    <w:p w14:paraId="3D36CF92" w14:textId="56EE8034" w:rsidR="00F74E80" w:rsidRDefault="00F74E80" w:rsidP="00F17CA0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Later in the text Durkheim</w:t>
      </w:r>
      <w:r w:rsidR="00F337F1">
        <w:rPr>
          <w:rFonts w:ascii="Calibri" w:hAnsi="Calibri" w:cs="Calibri"/>
        </w:rPr>
        <w:t xml:space="preserve"> claims that initiation rites introduce a person to the sacred world </w:t>
      </w:r>
      <w:r w:rsidR="009B5471">
        <w:rPr>
          <w:rFonts w:ascii="Calibri" w:hAnsi="Calibri" w:cs="Calibri"/>
        </w:rPr>
        <w:t>and must leave the purely profane world behind them, the initiate then goes through a ritual process</w:t>
      </w:r>
      <w:r w:rsidR="00A52BB3">
        <w:rPr>
          <w:rFonts w:ascii="Calibri" w:hAnsi="Calibri" w:cs="Calibri"/>
        </w:rPr>
        <w:t xml:space="preserve"> of transformation</w:t>
      </w:r>
      <w:r w:rsidR="00164509">
        <w:rPr>
          <w:rFonts w:ascii="Calibri" w:hAnsi="Calibri" w:cs="Calibri"/>
        </w:rPr>
        <w:t xml:space="preserve"> – not a physical or transcendent transformation but rather a social transformation </w:t>
      </w:r>
      <w:r w:rsidR="001779E7">
        <w:rPr>
          <w:rFonts w:ascii="Calibri" w:hAnsi="Calibri" w:cs="Calibri"/>
        </w:rPr>
        <w:t xml:space="preserve">where they leave childhood behind </w:t>
      </w:r>
      <w:r w:rsidR="003764D9">
        <w:rPr>
          <w:rFonts w:ascii="Calibri" w:hAnsi="Calibri" w:cs="Calibri"/>
        </w:rPr>
        <w:t>to become a fully</w:t>
      </w:r>
      <w:r w:rsidR="001779E7">
        <w:rPr>
          <w:rFonts w:ascii="Calibri" w:hAnsi="Calibri" w:cs="Calibri"/>
        </w:rPr>
        <w:t xml:space="preserve"> realised and accepted into the group as an adult</w:t>
      </w:r>
      <w:r w:rsidR="003A25B0">
        <w:rPr>
          <w:rFonts w:ascii="Calibri" w:hAnsi="Calibri" w:cs="Calibri"/>
        </w:rPr>
        <w:t xml:space="preserve">. In this process the </w:t>
      </w:r>
      <w:r w:rsidR="006E5A9E">
        <w:rPr>
          <w:rFonts w:ascii="Calibri" w:hAnsi="Calibri" w:cs="Calibri"/>
        </w:rPr>
        <w:t>initiate</w:t>
      </w:r>
      <w:r w:rsidR="003A25B0">
        <w:rPr>
          <w:rFonts w:ascii="Calibri" w:hAnsi="Calibri" w:cs="Calibri"/>
        </w:rPr>
        <w:t xml:space="preserve"> has essentially died in the profane world and been reborn in </w:t>
      </w:r>
      <w:r w:rsidR="006E5A9E">
        <w:rPr>
          <w:rFonts w:ascii="Calibri" w:hAnsi="Calibri" w:cs="Calibri"/>
        </w:rPr>
        <w:t>the sacred world, what this achieves according to Durkheim’s interpretations, is a maintaining of social orders and hierarchies</w:t>
      </w:r>
      <w:r w:rsidR="005B7A27">
        <w:rPr>
          <w:rFonts w:ascii="Calibri" w:hAnsi="Calibri" w:cs="Calibri"/>
        </w:rPr>
        <w:t>. Because the sacred and profane must remain at a distance this interpretation of ritual can be applied to space</w:t>
      </w:r>
      <w:r w:rsidR="009D4612">
        <w:rPr>
          <w:rFonts w:ascii="Calibri" w:hAnsi="Calibri" w:cs="Calibri"/>
        </w:rPr>
        <w:t xml:space="preserve">, there needs to be a significant space where order can be </w:t>
      </w:r>
      <w:r w:rsidR="008D4599">
        <w:rPr>
          <w:rFonts w:ascii="Calibri" w:hAnsi="Calibri" w:cs="Calibri"/>
        </w:rPr>
        <w:t>maintained,</w:t>
      </w:r>
      <w:r w:rsidR="009D4612">
        <w:rPr>
          <w:rFonts w:ascii="Calibri" w:hAnsi="Calibri" w:cs="Calibri"/>
        </w:rPr>
        <w:t xml:space="preserve"> and the social hierarchy upheld so that society can continue to </w:t>
      </w:r>
      <w:r w:rsidR="00B02054">
        <w:rPr>
          <w:rFonts w:ascii="Calibri" w:hAnsi="Calibri" w:cs="Calibri"/>
        </w:rPr>
        <w:t>function</w:t>
      </w:r>
      <w:r w:rsidR="009D4612">
        <w:rPr>
          <w:rFonts w:ascii="Calibri" w:hAnsi="Calibri" w:cs="Calibri"/>
        </w:rPr>
        <w:t xml:space="preserve"> inside this space is the sacred and out the space is the profane</w:t>
      </w:r>
      <w:r w:rsidR="00EA09DE">
        <w:rPr>
          <w:rFonts w:ascii="Calibri" w:hAnsi="Calibri" w:cs="Calibri"/>
        </w:rPr>
        <w:t>.</w:t>
      </w:r>
    </w:p>
    <w:p w14:paraId="492CB7C0" w14:textId="3668AA09" w:rsidR="000D6DC7" w:rsidRDefault="000D6DC7" w:rsidP="00F17CA0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Although Eliade and Durkheim</w:t>
      </w:r>
      <w:r w:rsidR="009F5833">
        <w:rPr>
          <w:rFonts w:ascii="Calibri" w:hAnsi="Calibri" w:cs="Calibri"/>
        </w:rPr>
        <w:t xml:space="preserve"> regarded the sacred as fundamental to understanding religion they </w:t>
      </w:r>
      <w:r w:rsidR="00AA038C">
        <w:rPr>
          <w:rFonts w:ascii="Calibri" w:hAnsi="Calibri" w:cs="Calibri"/>
        </w:rPr>
        <w:t>approached</w:t>
      </w:r>
      <w:r w:rsidR="009F5833">
        <w:rPr>
          <w:rFonts w:ascii="Calibri" w:hAnsi="Calibri" w:cs="Calibri"/>
        </w:rPr>
        <w:t xml:space="preserve"> the </w:t>
      </w:r>
      <w:r w:rsidR="00AA038C">
        <w:rPr>
          <w:rFonts w:ascii="Calibri" w:hAnsi="Calibri" w:cs="Calibri"/>
        </w:rPr>
        <w:t>topic</w:t>
      </w:r>
      <w:r w:rsidR="009F5833">
        <w:rPr>
          <w:rFonts w:ascii="Calibri" w:hAnsi="Calibri" w:cs="Calibri"/>
        </w:rPr>
        <w:t xml:space="preserve"> from very different angles</w:t>
      </w:r>
      <w:r w:rsidR="00212D61">
        <w:rPr>
          <w:rFonts w:ascii="Calibri" w:hAnsi="Calibri" w:cs="Calibri"/>
        </w:rPr>
        <w:t xml:space="preserve"> and </w:t>
      </w:r>
      <w:r w:rsidR="00AA038C">
        <w:rPr>
          <w:rFonts w:ascii="Calibri" w:hAnsi="Calibri" w:cs="Calibri"/>
        </w:rPr>
        <w:t>perspectives</w:t>
      </w:r>
      <w:r w:rsidR="00212D61">
        <w:rPr>
          <w:rFonts w:ascii="Calibri" w:hAnsi="Calibri" w:cs="Calibri"/>
        </w:rPr>
        <w:t xml:space="preserve"> to understand sacred spaces in religion.</w:t>
      </w:r>
      <w:r w:rsidR="00C1797B">
        <w:rPr>
          <w:rFonts w:ascii="Calibri" w:hAnsi="Calibri" w:cs="Calibri"/>
        </w:rPr>
        <w:t xml:space="preserve"> Eliade’s conception of sacred space stemmed from phenomenology and how lived religion is experienced</w:t>
      </w:r>
      <w:r w:rsidR="004B5334">
        <w:rPr>
          <w:rFonts w:ascii="Calibri" w:hAnsi="Calibri" w:cs="Calibri"/>
        </w:rPr>
        <w:t xml:space="preserve"> whilst Durkheim offered an alternative understanding that is founded upon social understandings and</w:t>
      </w:r>
      <w:r w:rsidR="00EF0E4A">
        <w:rPr>
          <w:rFonts w:ascii="Calibri" w:hAnsi="Calibri" w:cs="Calibri"/>
        </w:rPr>
        <w:t xml:space="preserve"> collective value. Following Eliade’s </w:t>
      </w:r>
      <w:r w:rsidR="00BB7E33">
        <w:rPr>
          <w:rFonts w:ascii="Calibri" w:hAnsi="Calibri" w:cs="Calibri"/>
        </w:rPr>
        <w:t>work, the sacred is something that breaks into the profane world through hierop</w:t>
      </w:r>
      <w:r w:rsidR="00962396">
        <w:rPr>
          <w:rFonts w:ascii="Calibri" w:hAnsi="Calibri" w:cs="Calibri"/>
        </w:rPr>
        <w:t>hany and is capable of transforming many ordinary places into something more meaningful</w:t>
      </w:r>
      <w:r w:rsidR="005536AE">
        <w:rPr>
          <w:rFonts w:ascii="Calibri" w:hAnsi="Calibri" w:cs="Calibri"/>
        </w:rPr>
        <w:t xml:space="preserve"> that centres and orientates all human existence towards some divine being that intended for the spaces deemed sacred </w:t>
      </w:r>
      <w:r w:rsidR="00644D8E">
        <w:rPr>
          <w:rFonts w:ascii="Calibri" w:hAnsi="Calibri" w:cs="Calibri"/>
        </w:rPr>
        <w:t>tethered to as a means of communication between realms of the sacred and the profane.</w:t>
      </w:r>
      <w:r w:rsidR="00660F41">
        <w:rPr>
          <w:rFonts w:ascii="Calibri" w:hAnsi="Calibri" w:cs="Calibri"/>
        </w:rPr>
        <w:t xml:space="preserve"> Durkheim’s contrasting  view saw sacred spaces as something that emerges</w:t>
      </w:r>
      <w:r w:rsidR="002221C4">
        <w:rPr>
          <w:rFonts w:ascii="Calibri" w:hAnsi="Calibri" w:cs="Calibri"/>
        </w:rPr>
        <w:t xml:space="preserve"> from shared practices and the symbols of community: by performing a community bonding event (i.e. the previously mentioned initiation ritual) </w:t>
      </w:r>
      <w:r w:rsidR="00AD4EE2">
        <w:rPr>
          <w:rFonts w:ascii="Calibri" w:hAnsi="Calibri" w:cs="Calibri"/>
        </w:rPr>
        <w:t xml:space="preserve">in the same place, the site used becomes associated with the sacred </w:t>
      </w:r>
      <w:r w:rsidR="006261DC">
        <w:rPr>
          <w:rFonts w:ascii="Calibri" w:hAnsi="Calibri" w:cs="Calibri"/>
        </w:rPr>
        <w:t xml:space="preserve">and becomes separate from the profane. This process to Durkheim </w:t>
      </w:r>
      <w:r w:rsidR="00E07935">
        <w:rPr>
          <w:rFonts w:ascii="Calibri" w:hAnsi="Calibri" w:cs="Calibri"/>
        </w:rPr>
        <w:t>was a collective projection</w:t>
      </w:r>
      <w:r w:rsidR="00B556A7">
        <w:rPr>
          <w:rStyle w:val="FootnoteReference"/>
          <w:rFonts w:ascii="Calibri" w:hAnsi="Calibri" w:cs="Calibri"/>
        </w:rPr>
        <w:footnoteReference w:id="24"/>
      </w:r>
      <w:r w:rsidR="00C70214">
        <w:rPr>
          <w:rFonts w:ascii="Calibri" w:hAnsi="Calibri" w:cs="Calibri"/>
        </w:rPr>
        <w:t>.</w:t>
      </w:r>
    </w:p>
    <w:p w14:paraId="075203DC" w14:textId="4BE3EDD6" w:rsidR="00C70214" w:rsidRDefault="001A1D2B" w:rsidP="0042110D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Despite their differences</w:t>
      </w:r>
      <w:r w:rsidR="00821568">
        <w:rPr>
          <w:rFonts w:ascii="Calibri" w:hAnsi="Calibri" w:cs="Calibri"/>
        </w:rPr>
        <w:t>, both theorists acknowledge that sacred spaces provide structure and meaning to human life</w:t>
      </w:r>
      <w:r w:rsidR="004A78D9">
        <w:rPr>
          <w:rFonts w:ascii="Calibri" w:hAnsi="Calibri" w:cs="Calibri"/>
        </w:rPr>
        <w:t xml:space="preserve">. In terms of Eliade, human meaning is offered existential orientation through the axis mundi </w:t>
      </w:r>
      <w:r w:rsidR="00D82562">
        <w:rPr>
          <w:rFonts w:ascii="Calibri" w:hAnsi="Calibri" w:cs="Calibri"/>
        </w:rPr>
        <w:t xml:space="preserve">– because the sacred space is the centre of the </w:t>
      </w:r>
      <w:r w:rsidR="00B8123B">
        <w:rPr>
          <w:rFonts w:ascii="Calibri" w:hAnsi="Calibri" w:cs="Calibri"/>
        </w:rPr>
        <w:t>community’s</w:t>
      </w:r>
      <w:r w:rsidR="00D82562">
        <w:rPr>
          <w:rFonts w:ascii="Calibri" w:hAnsi="Calibri" w:cs="Calibri"/>
        </w:rPr>
        <w:t xml:space="preserve"> world and a bridge to </w:t>
      </w:r>
      <w:r w:rsidR="0029112F">
        <w:rPr>
          <w:rFonts w:ascii="Calibri" w:hAnsi="Calibri" w:cs="Calibri"/>
        </w:rPr>
        <w:t>heaven,</w:t>
      </w:r>
      <w:r w:rsidR="00D82562">
        <w:rPr>
          <w:rFonts w:ascii="Calibri" w:hAnsi="Calibri" w:cs="Calibri"/>
        </w:rPr>
        <w:t xml:space="preserve"> they know where to </w:t>
      </w:r>
      <w:r w:rsidR="0029112F">
        <w:rPr>
          <w:rFonts w:ascii="Calibri" w:hAnsi="Calibri" w:cs="Calibri"/>
        </w:rPr>
        <w:t xml:space="preserve">go to find spiritual direction and connection. For Durkheim the </w:t>
      </w:r>
      <w:r w:rsidR="0029112F">
        <w:rPr>
          <w:rFonts w:ascii="Calibri" w:hAnsi="Calibri" w:cs="Calibri"/>
        </w:rPr>
        <w:lastRenderedPageBreak/>
        <w:t xml:space="preserve">existence of </w:t>
      </w:r>
      <w:r w:rsidR="00B8123B">
        <w:rPr>
          <w:rFonts w:ascii="Calibri" w:hAnsi="Calibri" w:cs="Calibri"/>
        </w:rPr>
        <w:t>sacred space allows for the reinforcement of social expectations.</w:t>
      </w:r>
      <w:r w:rsidR="008D6A70">
        <w:rPr>
          <w:rFonts w:ascii="Calibri" w:hAnsi="Calibri" w:cs="Calibri"/>
        </w:rPr>
        <w:t xml:space="preserve"> </w:t>
      </w:r>
      <w:r w:rsidR="00971D9E">
        <w:rPr>
          <w:rFonts w:ascii="Calibri" w:hAnsi="Calibri" w:cs="Calibri"/>
        </w:rPr>
        <w:t xml:space="preserve">As addressed by Smith, Eliade is a victim of universalist claims </w:t>
      </w:r>
      <w:r w:rsidR="00F60324">
        <w:rPr>
          <w:rFonts w:ascii="Calibri" w:hAnsi="Calibri" w:cs="Calibri"/>
        </w:rPr>
        <w:t>which risk neglecting historical and cultural variab</w:t>
      </w:r>
      <w:r w:rsidR="00F058AA">
        <w:rPr>
          <w:rFonts w:ascii="Calibri" w:hAnsi="Calibri" w:cs="Calibri"/>
        </w:rPr>
        <w:t xml:space="preserve">ility. Meanwhile, Durkheim reduces religion down to purely a </w:t>
      </w:r>
      <w:r w:rsidR="002C7110">
        <w:rPr>
          <w:rFonts w:ascii="Calibri" w:hAnsi="Calibri" w:cs="Calibri"/>
        </w:rPr>
        <w:t xml:space="preserve">social function and disregards any sort of deeper individual </w:t>
      </w:r>
      <w:r w:rsidR="00B166B5">
        <w:rPr>
          <w:rFonts w:ascii="Calibri" w:hAnsi="Calibri" w:cs="Calibri"/>
        </w:rPr>
        <w:t xml:space="preserve">spiritual experience one may experience. When both </w:t>
      </w:r>
      <w:r w:rsidR="00D12049">
        <w:rPr>
          <w:rFonts w:ascii="Calibri" w:hAnsi="Calibri" w:cs="Calibri"/>
        </w:rPr>
        <w:t>criticisms are taken together it illuminates that sacred space has a dual nature</w:t>
      </w:r>
      <w:r w:rsidR="00D72269">
        <w:rPr>
          <w:rFonts w:ascii="Calibri" w:hAnsi="Calibri" w:cs="Calibri"/>
        </w:rPr>
        <w:t xml:space="preserve">: yes, it is a space where personal encounters with the divine can </w:t>
      </w:r>
      <w:r w:rsidR="00900505">
        <w:rPr>
          <w:rFonts w:ascii="Calibri" w:hAnsi="Calibri" w:cs="Calibri"/>
        </w:rPr>
        <w:t>occur,</w:t>
      </w:r>
      <w:r w:rsidR="00D72269">
        <w:rPr>
          <w:rFonts w:ascii="Calibri" w:hAnsi="Calibri" w:cs="Calibri"/>
        </w:rPr>
        <w:t xml:space="preserve"> </w:t>
      </w:r>
      <w:r w:rsidR="00F8437D">
        <w:rPr>
          <w:rFonts w:ascii="Calibri" w:hAnsi="Calibri" w:cs="Calibri"/>
        </w:rPr>
        <w:t>but this is also a socially constructed area where communities perform and express their sh</w:t>
      </w:r>
      <w:r w:rsidR="00F9564D">
        <w:rPr>
          <w:rFonts w:ascii="Calibri" w:hAnsi="Calibri" w:cs="Calibri"/>
        </w:rPr>
        <w:t>ared identities. The dialogue that endures throughout is that they compliment each other</w:t>
      </w:r>
      <w:r w:rsidR="009E131A">
        <w:rPr>
          <w:rFonts w:ascii="Calibri" w:hAnsi="Calibri" w:cs="Calibri"/>
        </w:rPr>
        <w:t>, where one lacks the other makes up for it although Eliade and Durkheim are on extremely opposite poles</w:t>
      </w:r>
      <w:r w:rsidR="007600D7">
        <w:rPr>
          <w:rFonts w:ascii="Calibri" w:hAnsi="Calibri" w:cs="Calibri"/>
        </w:rPr>
        <w:t xml:space="preserve">. </w:t>
      </w:r>
      <w:r w:rsidR="00CA642C">
        <w:rPr>
          <w:rFonts w:ascii="Calibri" w:hAnsi="Calibri" w:cs="Calibri"/>
        </w:rPr>
        <w:t xml:space="preserve">Their theories continue to shape how scholars </w:t>
      </w:r>
      <w:r w:rsidR="000436B2">
        <w:rPr>
          <w:rFonts w:ascii="Calibri" w:hAnsi="Calibri" w:cs="Calibri"/>
        </w:rPr>
        <w:t>can</w:t>
      </w:r>
      <w:r w:rsidR="00CA642C">
        <w:rPr>
          <w:rFonts w:ascii="Calibri" w:hAnsi="Calibri" w:cs="Calibri"/>
        </w:rPr>
        <w:t xml:space="preserve"> understand </w:t>
      </w:r>
      <w:r w:rsidR="0042110D">
        <w:rPr>
          <w:rFonts w:ascii="Calibri" w:hAnsi="Calibri" w:cs="Calibri"/>
        </w:rPr>
        <w:t>what relationships can exist between sacred space and religious life.</w:t>
      </w:r>
    </w:p>
    <w:p w14:paraId="1A057FC4" w14:textId="1AC8D9B2" w:rsidR="00620D9D" w:rsidRDefault="000436B2" w:rsidP="0042110D">
      <w:pPr>
        <w:spacing w:line="276" w:lineRule="auto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It is clear </w:t>
      </w:r>
      <w:r w:rsidR="008F047A">
        <w:rPr>
          <w:rFonts w:ascii="Calibri" w:hAnsi="Calibri" w:cs="Calibri"/>
        </w:rPr>
        <w:t xml:space="preserve">both theorists sought to explain how scared </w:t>
      </w:r>
      <w:r w:rsidR="00136979">
        <w:rPr>
          <w:rFonts w:ascii="Calibri" w:hAnsi="Calibri" w:cs="Calibri"/>
        </w:rPr>
        <w:t xml:space="preserve">spaces </w:t>
      </w:r>
      <w:r w:rsidR="00FD552F">
        <w:rPr>
          <w:rFonts w:ascii="Calibri" w:hAnsi="Calibri" w:cs="Calibri"/>
        </w:rPr>
        <w:t>an impact on human experience can have however</w:t>
      </w:r>
      <w:r w:rsidR="00136979">
        <w:rPr>
          <w:rFonts w:ascii="Calibri" w:hAnsi="Calibri" w:cs="Calibri"/>
        </w:rPr>
        <w:t xml:space="preserve">, </w:t>
      </w:r>
      <w:r w:rsidR="00775B30">
        <w:rPr>
          <w:rFonts w:ascii="Calibri" w:hAnsi="Calibri" w:cs="Calibri"/>
        </w:rPr>
        <w:t xml:space="preserve">their approaches are very diverse. </w:t>
      </w:r>
      <w:r w:rsidR="001E39EC">
        <w:rPr>
          <w:rFonts w:ascii="Calibri" w:hAnsi="Calibri" w:cs="Calibri"/>
        </w:rPr>
        <w:t xml:space="preserve">It is clear </w:t>
      </w:r>
      <w:r w:rsidR="00FD552F">
        <w:rPr>
          <w:rFonts w:ascii="Calibri" w:hAnsi="Calibri" w:cs="Calibri"/>
        </w:rPr>
        <w:t>Eliade’s theory orientates towards phenomenological reality</w:t>
      </w:r>
      <w:r w:rsidR="009911D5">
        <w:rPr>
          <w:rFonts w:ascii="Calibri" w:hAnsi="Calibri" w:cs="Calibri"/>
        </w:rPr>
        <w:t xml:space="preserve"> and how manifestation of sacred spaces </w:t>
      </w:r>
      <w:r w:rsidR="001E39EC">
        <w:rPr>
          <w:rFonts w:ascii="Calibri" w:hAnsi="Calibri" w:cs="Calibri"/>
        </w:rPr>
        <w:t>drives humanity towards transcendence</w:t>
      </w:r>
      <w:r w:rsidR="001E39EC">
        <w:rPr>
          <w:rStyle w:val="FootnoteReference"/>
          <w:rFonts w:ascii="Calibri" w:hAnsi="Calibri" w:cs="Calibri"/>
        </w:rPr>
        <w:footnoteReference w:id="25"/>
      </w:r>
      <w:r w:rsidR="00C20906">
        <w:rPr>
          <w:rFonts w:ascii="Calibri" w:hAnsi="Calibri" w:cs="Calibri"/>
        </w:rPr>
        <w:t>.</w:t>
      </w:r>
      <w:r w:rsidR="00B249CF">
        <w:rPr>
          <w:rFonts w:ascii="Calibri" w:hAnsi="Calibri" w:cs="Calibri"/>
        </w:rPr>
        <w:t xml:space="preserve"> Durkheim provided a definition of sacred spaces </w:t>
      </w:r>
      <w:r w:rsidR="00B4727A">
        <w:rPr>
          <w:rFonts w:ascii="Calibri" w:hAnsi="Calibri" w:cs="Calibri"/>
        </w:rPr>
        <w:t>that insists the sacred is a product of collective life that must be sustained through ritual and shared symbolism that maintains the social hierarchy</w:t>
      </w:r>
      <w:r w:rsidR="00835935">
        <w:rPr>
          <w:rFonts w:ascii="Calibri" w:hAnsi="Calibri" w:cs="Calibri"/>
        </w:rPr>
        <w:t xml:space="preserve"> and moral order</w:t>
      </w:r>
      <w:r w:rsidR="00835935">
        <w:rPr>
          <w:rStyle w:val="FootnoteReference"/>
          <w:rFonts w:ascii="Calibri" w:hAnsi="Calibri" w:cs="Calibri"/>
        </w:rPr>
        <w:footnoteReference w:id="26"/>
      </w:r>
      <w:r w:rsidR="00FA7069">
        <w:rPr>
          <w:rFonts w:ascii="Calibri" w:hAnsi="Calibri" w:cs="Calibri"/>
        </w:rPr>
        <w:t xml:space="preserve">. Although there </w:t>
      </w:r>
      <w:r w:rsidR="00D03451">
        <w:rPr>
          <w:rFonts w:ascii="Calibri" w:hAnsi="Calibri" w:cs="Calibri"/>
        </w:rPr>
        <w:t xml:space="preserve">are gaps in each of their theories on sacred space this has left space for modern scholarship to comment on how sacred space develops and what its function could </w:t>
      </w:r>
      <w:proofErr w:type="gramStart"/>
      <w:r w:rsidR="00D03451">
        <w:rPr>
          <w:rFonts w:ascii="Calibri" w:hAnsi="Calibri" w:cs="Calibri"/>
        </w:rPr>
        <w:t>be</w:t>
      </w:r>
      <w:proofErr w:type="gramEnd"/>
      <w:r w:rsidR="00805A0C">
        <w:rPr>
          <w:rFonts w:ascii="Calibri" w:hAnsi="Calibri" w:cs="Calibri"/>
        </w:rPr>
        <w:t xml:space="preserve"> </w:t>
      </w:r>
      <w:r w:rsidR="00900505">
        <w:rPr>
          <w:rFonts w:ascii="Calibri" w:hAnsi="Calibri" w:cs="Calibri"/>
        </w:rPr>
        <w:t>but Eliade and Durkheim remain as reminders that scared space is made up of both experienced and constructed spaces.</w:t>
      </w:r>
    </w:p>
    <w:p w14:paraId="26544F4B" w14:textId="77777777" w:rsidR="00620D9D" w:rsidRDefault="00620D9D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2B5E358" w14:textId="77777777" w:rsidR="0046437F" w:rsidRPr="0046437F" w:rsidRDefault="0046437F" w:rsidP="0046437F">
      <w:pPr>
        <w:spacing w:after="240" w:line="276" w:lineRule="auto"/>
        <w:outlineLvl w:val="0"/>
        <w:rPr>
          <w:rFonts w:ascii="Calibri" w:eastAsia="Times New Roman" w:hAnsi="Calibri" w:cs="Calibri"/>
          <w:b/>
          <w:bCs/>
          <w:kern w:val="36"/>
          <w:sz w:val="33"/>
          <w:szCs w:val="33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b/>
          <w:bCs/>
          <w:kern w:val="36"/>
          <w:sz w:val="33"/>
          <w:szCs w:val="33"/>
          <w:lang w:eastAsia="en-GB"/>
          <w14:ligatures w14:val="none"/>
        </w:rPr>
        <w:t>Bibliography</w:t>
      </w:r>
    </w:p>
    <w:p w14:paraId="06DF7CC4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Durkheim, Emile. 1995.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The Elementary Forms of Religious Life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trans. by Karen E. Fields (New York: Free Press) &lt;https://monoskop.org/images/a/a2/Durkheim_Emile_The_Elementary_Forms_of_Religious_life_1995.pdf&gt; [accessed 11 November 2025]</w:t>
      </w:r>
    </w:p>
    <w:p w14:paraId="46C21DDB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Eliade, Mircea. 1963.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The Sacred and the Profane: The Nature of Religion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trans. by Willard R. Trask (New York: Harcourt, Brace &amp; World, Inc.) &lt;https://monoskop.org/images/b/b1/Eliade_Mircea_The_Sacred_and_The_profane_1963.pdf&gt; [accessed 10 November 2025]</w:t>
      </w:r>
    </w:p>
    <w:p w14:paraId="20002C4F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Hamilton, Sarah, and Andrew Spicer. 2006. ‘Defining the Holy: The Delineation of Sacred Space’, in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Defining the Holy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ed. by Andrew Spicer (London: Routledge), pp. 1–10 &lt;https://www.taylorfrancis.com/chapters/edit/10.4324/9781315258294-9/defining-holy-delineation-sacred-space-sarah-hamilton-andrew-spicer&gt; [accessed 10 November 2025]</w:t>
      </w:r>
    </w:p>
    <w:p w14:paraId="41B08CB2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Ioan, Augustin. 2003. ‘The Sacred Space’, in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Lost in Space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ed. by Augustin Ioan (Bucharest: New Europe College), pp. 87–119 &lt;https://d1wqtxts1xzle7.cloudfront.net/5319617/lost-libre.pdf?1390951367=&amp;response-content-disposition=inline%3B+filename%3DThe_Sacred_Space.pdf&amp;Expires=1762966399&amp;Signature=DGu2xQOi~sUysEToOnyjxYlX7yAondazHHq1n3nUGaKe67uFOorFeYNkw-LsKea6prQCVFdma-59K7t5hwl4J6MGaPpcQt8ddXuDfBJ1rqmWWUzeKWo-sJ6G2qqE131a3k6f-YZQXm5tgs85LSc82SLHZ3G~mfM89x5Z2vpRBMtrqBkPqIS4eYWCOpdWq0F7nLYUDRM5z0CdCf8AY7x1P6pWGtXyfzZ0FGujVWp1NdmOoh4VtmGFuTyMLi9qrTKbXJCH-o6Y4iBPXoJIweWcojawWekUFtjpCnQv38RAFJC4v2XDa6DCbg8usP-CMEWA~ZCZdm0nmNLtW4rxg2d8wg__&amp;Key-Pair-Id=APKAJLOHF5GGSLRBV4ZA#page=85&gt; [accessed 12 November 2025]</w:t>
      </w:r>
    </w:p>
    <w:p w14:paraId="2D1252C5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Paden, William E. 1994. ‘Before “the Scared” Became Theological: Rereading the Durkheimian Legacy’, in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Religion and Reductionism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, ed. by Thomas A. </w:t>
      </w:r>
      <w:proofErr w:type="spellStart"/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Idinopulos</w:t>
      </w:r>
      <w:proofErr w:type="spellEnd"/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and Edward A. Yonan (Leiden: Brill), pp. 198–210</w:t>
      </w:r>
    </w:p>
    <w:p w14:paraId="32FE1BB2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Rao, Ursula. 2018. ‘Sacred Space’, in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The International Encyclopedia of Anthropology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ed. by Hilary Callan (New Jersey: Wiley Blackwell), pp. 1–7 &lt;https://doi.org/10.1002/9781118924396.wbiea1713&gt;</w:t>
      </w:r>
    </w:p>
    <w:p w14:paraId="5979441E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Smith, Jonathan Z. 1993.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Map Is Not Territory: Studies in the History of Religion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(Chicago: University of Chicago Press)</w:t>
      </w:r>
    </w:p>
    <w:p w14:paraId="1C37258B" w14:textId="77777777" w:rsidR="0046437F" w:rsidRPr="0046437F" w:rsidRDefault="0046437F" w:rsidP="0046437F">
      <w:pPr>
        <w:spacing w:after="240" w:line="276" w:lineRule="auto"/>
        <w:ind w:left="720" w:hanging="720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Studstill, Randall. 2000. ‘Eliade, Phenomenology, and the Sacred’, </w:t>
      </w:r>
      <w:r w:rsidRPr="0046437F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Religious Studies</w:t>
      </w:r>
      <w:r w:rsidRPr="0046437F">
        <w:rPr>
          <w:rFonts w:ascii="Calibri" w:eastAsia="Times New Roman" w:hAnsi="Calibri" w:cs="Calibri"/>
          <w:kern w:val="0"/>
          <w:lang w:eastAsia="en-GB"/>
          <w14:ligatures w14:val="none"/>
        </w:rPr>
        <w:t>, 36.2: 177–94 &lt;https://doi.org/10.1017/s0034412500005175&gt;</w:t>
      </w:r>
    </w:p>
    <w:p w14:paraId="006E192F" w14:textId="77777777" w:rsidR="000436B2" w:rsidRPr="00092DB3" w:rsidRDefault="000436B2" w:rsidP="0046437F">
      <w:pPr>
        <w:spacing w:line="276" w:lineRule="auto"/>
        <w:jc w:val="both"/>
        <w:rPr>
          <w:rFonts w:ascii="Calibri" w:hAnsi="Calibri" w:cs="Calibri"/>
        </w:rPr>
      </w:pPr>
    </w:p>
    <w:sectPr w:rsidR="000436B2" w:rsidRPr="00092DB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51540" w14:textId="77777777" w:rsidR="0098539D" w:rsidRDefault="0098539D" w:rsidP="00216780">
      <w:pPr>
        <w:spacing w:after="0" w:line="240" w:lineRule="auto"/>
      </w:pPr>
      <w:r>
        <w:separator/>
      </w:r>
    </w:p>
  </w:endnote>
  <w:endnote w:type="continuationSeparator" w:id="0">
    <w:p w14:paraId="09658782" w14:textId="77777777" w:rsidR="0098539D" w:rsidRDefault="0098539D" w:rsidP="00216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B6934" w14:textId="77777777" w:rsidR="0098539D" w:rsidRDefault="0098539D" w:rsidP="00216780">
      <w:pPr>
        <w:spacing w:after="0" w:line="240" w:lineRule="auto"/>
      </w:pPr>
      <w:r>
        <w:separator/>
      </w:r>
    </w:p>
  </w:footnote>
  <w:footnote w:type="continuationSeparator" w:id="0">
    <w:p w14:paraId="7009CF0A" w14:textId="77777777" w:rsidR="0098539D" w:rsidRDefault="0098539D" w:rsidP="00216780">
      <w:pPr>
        <w:spacing w:after="0" w:line="240" w:lineRule="auto"/>
      </w:pPr>
      <w:r>
        <w:continuationSeparator/>
      </w:r>
    </w:p>
  </w:footnote>
  <w:footnote w:id="1">
    <w:p w14:paraId="16B68737" w14:textId="154C83E7" w:rsidR="00092DB3" w:rsidRDefault="00092D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2694">
        <w:t>Augustin</w:t>
      </w:r>
      <w:r w:rsidR="0016500C">
        <w:t xml:space="preserve"> Ioan, ‘The Scared Space’, in</w:t>
      </w:r>
      <w:r w:rsidR="00C22D64">
        <w:t xml:space="preserve"> </w:t>
      </w:r>
      <w:r w:rsidR="00C22D64" w:rsidRPr="00F61092">
        <w:rPr>
          <w:i/>
          <w:iCs/>
        </w:rPr>
        <w:t>Lost in Space</w:t>
      </w:r>
      <w:r w:rsidR="00C22D64">
        <w:t>, ed. by Augustin Ioan</w:t>
      </w:r>
      <w:r w:rsidR="008413D7">
        <w:t xml:space="preserve"> (</w:t>
      </w:r>
      <w:r w:rsidR="00BD35F0">
        <w:t>Bucharest: New Europe College, 2003</w:t>
      </w:r>
      <w:r w:rsidR="007C4A85">
        <w:t>), pp. 87-199 (p. 91)</w:t>
      </w:r>
      <w:r w:rsidR="002A07E8">
        <w:t>.</w:t>
      </w:r>
    </w:p>
  </w:footnote>
  <w:footnote w:id="2">
    <w:p w14:paraId="0CCA3B9C" w14:textId="669CAF6B" w:rsidR="003E6BA4" w:rsidRDefault="003E6B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87DD9">
        <w:t xml:space="preserve">Sarah Hamilton and Andrew Spicer, ‘Defining the Holy: The Delineation of Sacred Space’, in </w:t>
      </w:r>
      <w:r w:rsidR="00987DD9" w:rsidRPr="00B658C7">
        <w:rPr>
          <w:i/>
          <w:iCs/>
        </w:rPr>
        <w:t>Defining the Holy</w:t>
      </w:r>
      <w:r w:rsidR="00987DD9">
        <w:t>, ed. by Andrew Spicer (London: Routledge, 2006), pp. 1-10 (p. 2).</w:t>
      </w:r>
      <w:r w:rsidR="00987DD9" w:rsidRPr="00987DD9">
        <w:t xml:space="preserve"> </w:t>
      </w:r>
    </w:p>
  </w:footnote>
  <w:footnote w:id="3">
    <w:p w14:paraId="5D48E1BA" w14:textId="0EA10AD3" w:rsidR="00DA1865" w:rsidRDefault="00DA18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87DD9">
        <w:t>Mircea</w:t>
      </w:r>
      <w:r w:rsidR="00987DD9">
        <w:t xml:space="preserve"> </w:t>
      </w:r>
      <w:r w:rsidR="00987DD9">
        <w:t xml:space="preserve">Eliade, </w:t>
      </w:r>
      <w:r w:rsidR="00987DD9" w:rsidRPr="00B658C7">
        <w:rPr>
          <w:i/>
          <w:iCs/>
        </w:rPr>
        <w:t>The Sacred and the Profane: The Nature of Religion</w:t>
      </w:r>
      <w:r w:rsidR="00987DD9">
        <w:t>, trans. by Willard R. Trask (New York: Harcourt, Brace &amp; World, Inc., 1963), p. 34.</w:t>
      </w:r>
    </w:p>
  </w:footnote>
  <w:footnote w:id="4">
    <w:p w14:paraId="04C002E5" w14:textId="1F34F20C" w:rsidR="00D1406E" w:rsidRDefault="00D140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Ibid., p. 11</w:t>
      </w:r>
      <w:r w:rsidR="00284F48">
        <w:t>.</w:t>
      </w:r>
      <w:r w:rsidR="0042344D" w:rsidRPr="0042344D">
        <w:t xml:space="preserve"> </w:t>
      </w:r>
    </w:p>
  </w:footnote>
  <w:footnote w:id="5">
    <w:p w14:paraId="1F90B2F5" w14:textId="3D1EEB45" w:rsidR="00DF6BE3" w:rsidRDefault="00DF6BE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6" w:name="_Hlk213925934"/>
      <w:r w:rsidR="00F51CE9">
        <w:t>Ibid.,</w:t>
      </w:r>
      <w:r>
        <w:t xml:space="preserve"> p.</w:t>
      </w:r>
      <w:bookmarkEnd w:id="6"/>
      <w:r w:rsidR="00AB620E">
        <w:t xml:space="preserve"> </w:t>
      </w:r>
      <w:r w:rsidR="00EB62EF">
        <w:t xml:space="preserve">11, </w:t>
      </w:r>
      <w:r>
        <w:t>20</w:t>
      </w:r>
      <w:r w:rsidR="00EB62EF">
        <w:t>-</w:t>
      </w:r>
      <w:r w:rsidR="008E27B7">
        <w:t>21</w:t>
      </w:r>
      <w:r>
        <w:t>.</w:t>
      </w:r>
    </w:p>
  </w:footnote>
  <w:footnote w:id="6">
    <w:p w14:paraId="03F452DB" w14:textId="66349898" w:rsidR="002E3014" w:rsidRDefault="002E30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312BA">
        <w:t>William E. Paden, ‘Before “The Sacred” Became Theological</w:t>
      </w:r>
      <w:r w:rsidR="00F61092">
        <w:t>: Rereading the Durkheimian Legacy’</w:t>
      </w:r>
      <w:r w:rsidR="00C22D97">
        <w:t xml:space="preserve"> in </w:t>
      </w:r>
      <w:r w:rsidR="00C22D97" w:rsidRPr="00E56FB4">
        <w:rPr>
          <w:i/>
          <w:iCs/>
        </w:rPr>
        <w:t>Religion and Reductionism</w:t>
      </w:r>
      <w:r w:rsidR="00C46BD7">
        <w:t>,</w:t>
      </w:r>
      <w:r w:rsidR="00EE4B46">
        <w:t xml:space="preserve"> eds. </w:t>
      </w:r>
      <w:r w:rsidR="00C36C51">
        <w:t xml:space="preserve">By Thomas A. </w:t>
      </w:r>
      <w:proofErr w:type="spellStart"/>
      <w:r w:rsidR="00C36C51">
        <w:t>Idinopulos</w:t>
      </w:r>
      <w:proofErr w:type="spellEnd"/>
      <w:r w:rsidR="00C36C51">
        <w:t xml:space="preserve"> and Edward A.</w:t>
      </w:r>
      <w:r w:rsidR="00A913E5">
        <w:t xml:space="preserve"> Yonan</w:t>
      </w:r>
      <w:r w:rsidR="00C46BD7">
        <w:t xml:space="preserve"> (</w:t>
      </w:r>
      <w:r w:rsidR="006B446F">
        <w:t>Leiden: Brill, 1994)</w:t>
      </w:r>
      <w:r w:rsidR="00495D7B">
        <w:t xml:space="preserve"> pp.</w:t>
      </w:r>
      <w:r w:rsidR="004A3581">
        <w:t xml:space="preserve"> 198-210 (p. 199)</w:t>
      </w:r>
      <w:r w:rsidR="002A07E8">
        <w:t>.</w:t>
      </w:r>
    </w:p>
  </w:footnote>
  <w:footnote w:id="7">
    <w:p w14:paraId="3E6BA1EC" w14:textId="0ACEF9F4" w:rsidR="00D9745B" w:rsidRDefault="00D9745B">
      <w:pPr>
        <w:pStyle w:val="FootnoteText"/>
      </w:pPr>
      <w:r>
        <w:rPr>
          <w:rStyle w:val="FootnoteReference"/>
        </w:rPr>
        <w:footnoteRef/>
      </w:r>
      <w:r>
        <w:t xml:space="preserve"> Emile Durk</w:t>
      </w:r>
      <w:r w:rsidR="00FC798D">
        <w:t xml:space="preserve">heim, </w:t>
      </w:r>
      <w:r w:rsidR="00FC798D" w:rsidRPr="001732BB">
        <w:rPr>
          <w:i/>
          <w:iCs/>
        </w:rPr>
        <w:t>The Elementary Forms of Religious Life</w:t>
      </w:r>
      <w:r w:rsidR="00FC798D">
        <w:t xml:space="preserve">, trans. by </w:t>
      </w:r>
      <w:r w:rsidR="000B5F28">
        <w:t>Karen E. Fields</w:t>
      </w:r>
      <w:r w:rsidR="00773BAF">
        <w:t xml:space="preserve"> (New York: Free Press, 1995), p. 37</w:t>
      </w:r>
      <w:r w:rsidR="001732BB">
        <w:t>.</w:t>
      </w:r>
    </w:p>
  </w:footnote>
  <w:footnote w:id="8">
    <w:p w14:paraId="42ABF4EF" w14:textId="4157CD59" w:rsidR="001F4E89" w:rsidRDefault="001F4E89">
      <w:pPr>
        <w:pStyle w:val="FootnoteText"/>
      </w:pPr>
      <w:r>
        <w:rPr>
          <w:rStyle w:val="FootnoteReference"/>
        </w:rPr>
        <w:footnoteRef/>
      </w:r>
      <w:r>
        <w:t xml:space="preserve"> Ibid</w:t>
      </w:r>
      <w:r w:rsidR="002A07E8">
        <w:t>., p. 37.</w:t>
      </w:r>
    </w:p>
  </w:footnote>
  <w:footnote w:id="9">
    <w:p w14:paraId="2B004F09" w14:textId="13F3E7E5" w:rsidR="00773BAF" w:rsidRDefault="00773BAF">
      <w:pPr>
        <w:pStyle w:val="FootnoteText"/>
      </w:pPr>
      <w:r>
        <w:rPr>
          <w:rStyle w:val="FootnoteReference"/>
        </w:rPr>
        <w:footnoteRef/>
      </w:r>
      <w:r>
        <w:t xml:space="preserve"> Ibid., </w:t>
      </w:r>
      <w:r w:rsidR="001732BB">
        <w:t>pp. 44-45.</w:t>
      </w:r>
    </w:p>
  </w:footnote>
  <w:footnote w:id="10">
    <w:p w14:paraId="16845BED" w14:textId="3877E8E1" w:rsidR="005D344B" w:rsidRDefault="00806F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3DEC">
        <w:t>Randal</w:t>
      </w:r>
      <w:r w:rsidR="001C599A">
        <w:t>l Studstill</w:t>
      </w:r>
      <w:r w:rsidR="002369B9">
        <w:t xml:space="preserve">, </w:t>
      </w:r>
      <w:r w:rsidR="00631303">
        <w:t>‘Eliade</w:t>
      </w:r>
      <w:r w:rsidR="005550BC">
        <w:t>, phenomenology, and the sacred’</w:t>
      </w:r>
      <w:r w:rsidR="002369B9">
        <w:t xml:space="preserve">, </w:t>
      </w:r>
      <w:r w:rsidR="005550BC" w:rsidRPr="005550BC">
        <w:rPr>
          <w:i/>
          <w:iCs/>
        </w:rPr>
        <w:t>Religious Studie</w:t>
      </w:r>
      <w:r w:rsidR="005550BC">
        <w:rPr>
          <w:i/>
          <w:iCs/>
        </w:rPr>
        <w:t>s</w:t>
      </w:r>
      <w:r w:rsidR="002369B9">
        <w:t xml:space="preserve">, </w:t>
      </w:r>
      <w:r w:rsidR="00487D94">
        <w:t>36</w:t>
      </w:r>
      <w:r w:rsidR="00664B81">
        <w:t>:2</w:t>
      </w:r>
      <w:r w:rsidR="00735C67">
        <w:t xml:space="preserve"> (</w:t>
      </w:r>
      <w:r w:rsidR="00487D94">
        <w:t>2000</w:t>
      </w:r>
      <w:r w:rsidR="00735C67">
        <w:t>), p</w:t>
      </w:r>
      <w:r w:rsidR="006C2D5E">
        <w:t>p. 177-194</w:t>
      </w:r>
      <w:r w:rsidR="00735C67">
        <w:t xml:space="preserve"> (</w:t>
      </w:r>
      <w:r w:rsidR="00735418">
        <w:t>p. 177</w:t>
      </w:r>
      <w:r w:rsidR="00735C67">
        <w:t>)</w:t>
      </w:r>
      <w:r w:rsidR="00685B17">
        <w:t xml:space="preserve"> </w:t>
      </w:r>
      <w:r w:rsidR="005D344B">
        <w:t>&lt;DOI:</w:t>
      </w:r>
      <w:r w:rsidR="00685B17">
        <w:t xml:space="preserve"> </w:t>
      </w:r>
      <w:r w:rsidR="00685B17" w:rsidRPr="00685B17">
        <w:t>10.1017/S0034412500005175</w:t>
      </w:r>
      <w:r w:rsidR="005D344B">
        <w:t>&gt;</w:t>
      </w:r>
      <w:r w:rsidR="00685B17">
        <w:t>.</w:t>
      </w:r>
    </w:p>
  </w:footnote>
  <w:footnote w:id="11">
    <w:p w14:paraId="3BAC6309" w14:textId="2C393E1B" w:rsidR="005945E5" w:rsidRDefault="005945E5">
      <w:pPr>
        <w:pStyle w:val="FootnoteText"/>
      </w:pPr>
      <w:r>
        <w:rPr>
          <w:rStyle w:val="FootnoteReference"/>
        </w:rPr>
        <w:footnoteRef/>
      </w:r>
      <w:r>
        <w:t xml:space="preserve"> Eliade</w:t>
      </w:r>
      <w:r w:rsidR="00082828">
        <w:t xml:space="preserve">, </w:t>
      </w:r>
      <w:r w:rsidR="00082828" w:rsidRPr="000E5101">
        <w:rPr>
          <w:i/>
          <w:iCs/>
        </w:rPr>
        <w:t xml:space="preserve">The Sacred and </w:t>
      </w:r>
      <w:r w:rsidR="000E5101">
        <w:rPr>
          <w:i/>
          <w:iCs/>
        </w:rPr>
        <w:t xml:space="preserve">The </w:t>
      </w:r>
      <w:r w:rsidR="00082828" w:rsidRPr="000E5101">
        <w:rPr>
          <w:i/>
          <w:iCs/>
        </w:rPr>
        <w:t>Profane</w:t>
      </w:r>
      <w:r w:rsidR="00082828">
        <w:t>, p.</w:t>
      </w:r>
      <w:r w:rsidR="00530359">
        <w:t xml:space="preserve"> 11.</w:t>
      </w:r>
    </w:p>
  </w:footnote>
  <w:footnote w:id="12">
    <w:p w14:paraId="4C9D1C7D" w14:textId="42C63B1D" w:rsidR="00151A52" w:rsidRDefault="00151A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7188E">
        <w:t>Ibid., p. 11-</w:t>
      </w:r>
      <w:r>
        <w:t>12</w:t>
      </w:r>
      <w:r w:rsidR="0007188E">
        <w:t>.</w:t>
      </w:r>
    </w:p>
  </w:footnote>
  <w:footnote w:id="13">
    <w:p w14:paraId="5D7CFB02" w14:textId="137CD5C2" w:rsidR="00982594" w:rsidRDefault="00982594">
      <w:pPr>
        <w:pStyle w:val="FootnoteText"/>
      </w:pPr>
      <w:r>
        <w:rPr>
          <w:rStyle w:val="FootnoteReference"/>
        </w:rPr>
        <w:footnoteRef/>
      </w:r>
      <w:r>
        <w:t xml:space="preserve"> Ibid., p.</w:t>
      </w:r>
      <w:r w:rsidR="00DA4A03">
        <w:t xml:space="preserve"> </w:t>
      </w:r>
      <w:r>
        <w:t>12.</w:t>
      </w:r>
    </w:p>
  </w:footnote>
  <w:footnote w:id="14">
    <w:p w14:paraId="4D91E2ED" w14:textId="0F02A592" w:rsidR="008A2DEA" w:rsidRDefault="008A2DEA">
      <w:pPr>
        <w:pStyle w:val="FootnoteText"/>
      </w:pPr>
      <w:r>
        <w:rPr>
          <w:rStyle w:val="FootnoteReference"/>
        </w:rPr>
        <w:footnoteRef/>
      </w:r>
      <w:r>
        <w:t xml:space="preserve"> Ibid., p. 12.</w:t>
      </w:r>
    </w:p>
  </w:footnote>
  <w:footnote w:id="15">
    <w:p w14:paraId="1A9410C9" w14:textId="1D753093" w:rsidR="0088452E" w:rsidRDefault="008845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6AD9">
        <w:t>Ibid., p. 20.</w:t>
      </w:r>
    </w:p>
  </w:footnote>
  <w:footnote w:id="16">
    <w:p w14:paraId="64730485" w14:textId="60F47B03" w:rsidR="004F0C93" w:rsidRDefault="004F0C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92704">
        <w:t>Ibid., p. 36-37.</w:t>
      </w:r>
    </w:p>
  </w:footnote>
  <w:footnote w:id="17">
    <w:p w14:paraId="2C4EAA72" w14:textId="459A65B7" w:rsidR="004E72D4" w:rsidRDefault="004E72D4">
      <w:pPr>
        <w:pStyle w:val="FootnoteText"/>
      </w:pPr>
      <w:r>
        <w:rPr>
          <w:rStyle w:val="FootnoteReference"/>
        </w:rPr>
        <w:footnoteRef/>
      </w:r>
      <w:r>
        <w:t xml:space="preserve"> Ibid., p. 38.</w:t>
      </w:r>
    </w:p>
  </w:footnote>
  <w:footnote w:id="18">
    <w:p w14:paraId="4487CEBF" w14:textId="52DA84BA" w:rsidR="00CC1F0A" w:rsidRDefault="00CC1F0A">
      <w:pPr>
        <w:pStyle w:val="FootnoteText"/>
      </w:pPr>
      <w:r>
        <w:rPr>
          <w:rStyle w:val="FootnoteReference"/>
        </w:rPr>
        <w:footnoteRef/>
      </w:r>
      <w:r>
        <w:t xml:space="preserve"> Ursula Rao, ‘Sacred Space’, in</w:t>
      </w:r>
      <w:r w:rsidR="007B251F">
        <w:t xml:space="preserve"> </w:t>
      </w:r>
      <w:r w:rsidR="007B251F" w:rsidRPr="00BE6886">
        <w:rPr>
          <w:i/>
          <w:iCs/>
        </w:rPr>
        <w:t>The In</w:t>
      </w:r>
      <w:r w:rsidRPr="00BE6886">
        <w:rPr>
          <w:i/>
          <w:iCs/>
        </w:rPr>
        <w:t>ternational Ency</w:t>
      </w:r>
      <w:r w:rsidR="007B251F" w:rsidRPr="00BE6886">
        <w:rPr>
          <w:i/>
          <w:iCs/>
        </w:rPr>
        <w:t>clopedia of Anthropology</w:t>
      </w:r>
      <w:r w:rsidR="007B251F">
        <w:t>, ed. by Hilary Callan</w:t>
      </w:r>
      <w:r w:rsidR="001E4FA8">
        <w:t xml:space="preserve"> (New Jersy: Wiley Blackwell, 2018</w:t>
      </w:r>
      <w:r w:rsidR="00BE6886">
        <w:t>)</w:t>
      </w:r>
      <w:r w:rsidR="005D59FE">
        <w:t>, pp. 1-7 (p. 1).</w:t>
      </w:r>
    </w:p>
  </w:footnote>
  <w:footnote w:id="19">
    <w:p w14:paraId="509A5EBA" w14:textId="34D3F4D6" w:rsidR="000D3EA5" w:rsidRDefault="000D3EA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3FAF">
        <w:t>Jonathan Z. Smith</w:t>
      </w:r>
      <w:r w:rsidR="00E23FAF" w:rsidRPr="0094568E">
        <w:rPr>
          <w:i/>
          <w:iCs/>
        </w:rPr>
        <w:t xml:space="preserve">, </w:t>
      </w:r>
      <w:r w:rsidR="002E7809" w:rsidRPr="0094568E">
        <w:rPr>
          <w:i/>
          <w:iCs/>
        </w:rPr>
        <w:t>Map is not Territory: Studies in the History of Religion</w:t>
      </w:r>
      <w:r w:rsidR="002E7809">
        <w:t xml:space="preserve"> (</w:t>
      </w:r>
      <w:r w:rsidR="00197413">
        <w:t>Chicago: University of Chicago Press</w:t>
      </w:r>
      <w:r w:rsidR="00BA0BA9">
        <w:t xml:space="preserve">, </w:t>
      </w:r>
      <w:r w:rsidR="007E3DD1">
        <w:t>1993) p. 292</w:t>
      </w:r>
    </w:p>
  </w:footnote>
  <w:footnote w:id="20">
    <w:p w14:paraId="5610B215" w14:textId="6A57DB40" w:rsidR="00663F37" w:rsidRDefault="00663F37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 w:rsidRPr="00966220">
        <w:rPr>
          <w:i/>
          <w:iCs/>
        </w:rPr>
        <w:t>The Elementary Forms of Religious Life</w:t>
      </w:r>
      <w:r w:rsidR="00966220">
        <w:t>, p. 34.</w:t>
      </w:r>
    </w:p>
  </w:footnote>
  <w:footnote w:id="21">
    <w:p w14:paraId="6CE002CE" w14:textId="5ADD6E7C" w:rsidR="006E0F05" w:rsidRDefault="006E0F05" w:rsidP="006E0F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6220">
        <w:t xml:space="preserve">Ibid., </w:t>
      </w:r>
      <w:r>
        <w:t xml:space="preserve"> p. 44.</w:t>
      </w:r>
    </w:p>
  </w:footnote>
  <w:footnote w:id="22">
    <w:p w14:paraId="4953A94E" w14:textId="767F8B4C" w:rsidR="00FF18B3" w:rsidRDefault="00FF18B3">
      <w:pPr>
        <w:pStyle w:val="FootnoteText"/>
      </w:pPr>
      <w:r>
        <w:rPr>
          <w:rStyle w:val="FootnoteReference"/>
        </w:rPr>
        <w:footnoteRef/>
      </w:r>
      <w:r>
        <w:t xml:space="preserve"> Ibid., p. 3</w:t>
      </w:r>
      <w:r w:rsidR="0085430C">
        <w:t>4.</w:t>
      </w:r>
    </w:p>
  </w:footnote>
  <w:footnote w:id="23">
    <w:p w14:paraId="39ABC311" w14:textId="65D9DF8A" w:rsidR="00AB10E2" w:rsidRDefault="00AB10E2">
      <w:pPr>
        <w:pStyle w:val="FootnoteText"/>
      </w:pPr>
      <w:r>
        <w:rPr>
          <w:rStyle w:val="FootnoteReference"/>
        </w:rPr>
        <w:footnoteRef/>
      </w:r>
      <w:r>
        <w:t xml:space="preserve"> Ibid., p. 35.</w:t>
      </w:r>
    </w:p>
  </w:footnote>
  <w:footnote w:id="24">
    <w:p w14:paraId="6B6EF42A" w14:textId="61A5F303" w:rsidR="00B556A7" w:rsidRDefault="00B556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70214">
        <w:t>Ibid., p. 64.</w:t>
      </w:r>
    </w:p>
  </w:footnote>
  <w:footnote w:id="25">
    <w:p w14:paraId="4170112E" w14:textId="6E1600E9" w:rsidR="001E39EC" w:rsidRDefault="001E39EC">
      <w:pPr>
        <w:pStyle w:val="FootnoteText"/>
      </w:pPr>
      <w:r>
        <w:rPr>
          <w:rStyle w:val="FootnoteReference"/>
        </w:rPr>
        <w:footnoteRef/>
      </w:r>
      <w:r>
        <w:t xml:space="preserve"> Eliade, </w:t>
      </w:r>
      <w:r w:rsidRPr="00835935">
        <w:rPr>
          <w:i/>
          <w:iCs/>
        </w:rPr>
        <w:t>The Sacred and The Profane</w:t>
      </w:r>
      <w:r w:rsidR="00C20906">
        <w:t xml:space="preserve">, p. </w:t>
      </w:r>
      <w:r w:rsidR="00835935">
        <w:t>20.</w:t>
      </w:r>
    </w:p>
  </w:footnote>
  <w:footnote w:id="26">
    <w:p w14:paraId="48289EDA" w14:textId="29EF12C9" w:rsidR="00835935" w:rsidRDefault="00835935">
      <w:pPr>
        <w:pStyle w:val="FootnoteText"/>
      </w:pPr>
      <w:r>
        <w:rPr>
          <w:rStyle w:val="FootnoteReference"/>
        </w:rPr>
        <w:footnoteRef/>
      </w:r>
      <w:r>
        <w:t xml:space="preserve"> Durkheim, </w:t>
      </w:r>
      <w:r w:rsidRPr="00835935">
        <w:rPr>
          <w:i/>
          <w:iCs/>
        </w:rPr>
        <w:t>The Elementary Forms of Religious Life</w:t>
      </w:r>
      <w:r>
        <w:t>, p. 37.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73808" w14:textId="06432791" w:rsidR="00216780" w:rsidRPr="00434704" w:rsidRDefault="00216780" w:rsidP="00216780">
    <w:pPr>
      <w:pStyle w:val="Header"/>
      <w:jc w:val="center"/>
      <w:rPr>
        <w:rFonts w:ascii="Calibri" w:hAnsi="Calibri" w:cs="Calibri"/>
        <w:b/>
        <w:bCs/>
        <w:color w:val="000000"/>
      </w:rPr>
    </w:pPr>
    <w:r w:rsidRPr="00434704">
      <w:rPr>
        <w:rFonts w:ascii="Calibri" w:hAnsi="Calibri" w:cs="Calibri"/>
        <w:b/>
        <w:bCs/>
        <w:color w:val="000000"/>
      </w:rPr>
      <w:t xml:space="preserve">Compare and </w:t>
    </w:r>
    <w:r w:rsidR="00092DB3" w:rsidRPr="00434704">
      <w:rPr>
        <w:rFonts w:ascii="Calibri" w:hAnsi="Calibri" w:cs="Calibri"/>
        <w:b/>
        <w:bCs/>
        <w:color w:val="000000"/>
      </w:rPr>
      <w:t>C</w:t>
    </w:r>
    <w:r w:rsidRPr="00434704">
      <w:rPr>
        <w:rFonts w:ascii="Calibri" w:hAnsi="Calibri" w:cs="Calibri"/>
        <w:b/>
        <w:bCs/>
        <w:color w:val="000000"/>
      </w:rPr>
      <w:t xml:space="preserve">ritically </w:t>
    </w:r>
    <w:r w:rsidR="00092DB3" w:rsidRPr="00434704">
      <w:rPr>
        <w:rFonts w:ascii="Calibri" w:hAnsi="Calibri" w:cs="Calibri"/>
        <w:b/>
        <w:bCs/>
        <w:color w:val="000000"/>
      </w:rPr>
      <w:t>C</w:t>
    </w:r>
    <w:r w:rsidRPr="00434704">
      <w:rPr>
        <w:rFonts w:ascii="Calibri" w:hAnsi="Calibri" w:cs="Calibri"/>
        <w:b/>
        <w:bCs/>
        <w:color w:val="000000"/>
      </w:rPr>
      <w:t xml:space="preserve">ontrast Mircea Eliade and Emile Durkheim’s </w:t>
    </w:r>
    <w:r w:rsidR="00092DB3" w:rsidRPr="00434704">
      <w:rPr>
        <w:rFonts w:ascii="Calibri" w:hAnsi="Calibri" w:cs="Calibri"/>
        <w:b/>
        <w:bCs/>
        <w:color w:val="000000"/>
      </w:rPr>
      <w:t>V</w:t>
    </w:r>
    <w:r w:rsidRPr="00434704">
      <w:rPr>
        <w:rFonts w:ascii="Calibri" w:hAnsi="Calibri" w:cs="Calibri"/>
        <w:b/>
        <w:bCs/>
        <w:color w:val="000000"/>
      </w:rPr>
      <w:t xml:space="preserve">iews of </w:t>
    </w:r>
    <w:r w:rsidR="00092DB3" w:rsidRPr="00434704">
      <w:rPr>
        <w:rFonts w:ascii="Calibri" w:hAnsi="Calibri" w:cs="Calibri"/>
        <w:b/>
        <w:bCs/>
        <w:color w:val="000000"/>
      </w:rPr>
      <w:t>S</w:t>
    </w:r>
    <w:r w:rsidRPr="00434704">
      <w:rPr>
        <w:rFonts w:ascii="Calibri" w:hAnsi="Calibri" w:cs="Calibri"/>
        <w:b/>
        <w:bCs/>
        <w:color w:val="000000"/>
      </w:rPr>
      <w:t xml:space="preserve">acred </w:t>
    </w:r>
    <w:r w:rsidR="00092DB3" w:rsidRPr="00434704">
      <w:rPr>
        <w:rFonts w:ascii="Calibri" w:hAnsi="Calibri" w:cs="Calibri"/>
        <w:b/>
        <w:bCs/>
        <w:color w:val="000000"/>
      </w:rPr>
      <w:t>S</w:t>
    </w:r>
    <w:r w:rsidRPr="00434704">
      <w:rPr>
        <w:rFonts w:ascii="Calibri" w:hAnsi="Calibri" w:cs="Calibri"/>
        <w:b/>
        <w:bCs/>
        <w:color w:val="000000"/>
      </w:rPr>
      <w:t>pace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8AE"/>
    <w:rsid w:val="000209FB"/>
    <w:rsid w:val="00027C33"/>
    <w:rsid w:val="00036DFA"/>
    <w:rsid w:val="000371A5"/>
    <w:rsid w:val="000436B2"/>
    <w:rsid w:val="00045DFB"/>
    <w:rsid w:val="0006214B"/>
    <w:rsid w:val="0007188E"/>
    <w:rsid w:val="00073F1A"/>
    <w:rsid w:val="000809FE"/>
    <w:rsid w:val="00080FB2"/>
    <w:rsid w:val="00082828"/>
    <w:rsid w:val="0008589A"/>
    <w:rsid w:val="000876C6"/>
    <w:rsid w:val="00091A84"/>
    <w:rsid w:val="00092DB3"/>
    <w:rsid w:val="00094013"/>
    <w:rsid w:val="000A216F"/>
    <w:rsid w:val="000B5F28"/>
    <w:rsid w:val="000C5F4E"/>
    <w:rsid w:val="000C6C7B"/>
    <w:rsid w:val="000D186D"/>
    <w:rsid w:val="000D3EA5"/>
    <w:rsid w:val="000D6DC7"/>
    <w:rsid w:val="000E2247"/>
    <w:rsid w:val="000E5101"/>
    <w:rsid w:val="000F4558"/>
    <w:rsid w:val="000F5F8C"/>
    <w:rsid w:val="0011210A"/>
    <w:rsid w:val="0011471B"/>
    <w:rsid w:val="001329D5"/>
    <w:rsid w:val="0013526E"/>
    <w:rsid w:val="00136979"/>
    <w:rsid w:val="00140A29"/>
    <w:rsid w:val="00151A52"/>
    <w:rsid w:val="00161688"/>
    <w:rsid w:val="00164509"/>
    <w:rsid w:val="0016500C"/>
    <w:rsid w:val="001732BB"/>
    <w:rsid w:val="00173DEC"/>
    <w:rsid w:val="00176C3B"/>
    <w:rsid w:val="001779E7"/>
    <w:rsid w:val="00197413"/>
    <w:rsid w:val="001A1D2B"/>
    <w:rsid w:val="001B662C"/>
    <w:rsid w:val="001C599A"/>
    <w:rsid w:val="001E39EC"/>
    <w:rsid w:val="001E4FA8"/>
    <w:rsid w:val="001F4E89"/>
    <w:rsid w:val="00202962"/>
    <w:rsid w:val="00206669"/>
    <w:rsid w:val="00212D61"/>
    <w:rsid w:val="00216780"/>
    <w:rsid w:val="002221C4"/>
    <w:rsid w:val="00225D40"/>
    <w:rsid w:val="00232694"/>
    <w:rsid w:val="002369B9"/>
    <w:rsid w:val="00253B19"/>
    <w:rsid w:val="00282E9A"/>
    <w:rsid w:val="00284F48"/>
    <w:rsid w:val="0029112F"/>
    <w:rsid w:val="00292704"/>
    <w:rsid w:val="0029395D"/>
    <w:rsid w:val="00295A74"/>
    <w:rsid w:val="002A07E8"/>
    <w:rsid w:val="002A451D"/>
    <w:rsid w:val="002B1A9E"/>
    <w:rsid w:val="002B64FD"/>
    <w:rsid w:val="002C7110"/>
    <w:rsid w:val="002D278C"/>
    <w:rsid w:val="002E2B20"/>
    <w:rsid w:val="002E3014"/>
    <w:rsid w:val="002E6D6F"/>
    <w:rsid w:val="002E7809"/>
    <w:rsid w:val="002E7D34"/>
    <w:rsid w:val="002F341B"/>
    <w:rsid w:val="002F7432"/>
    <w:rsid w:val="0031461D"/>
    <w:rsid w:val="00316611"/>
    <w:rsid w:val="003204FC"/>
    <w:rsid w:val="003307FF"/>
    <w:rsid w:val="003322CD"/>
    <w:rsid w:val="003335E6"/>
    <w:rsid w:val="00342BD7"/>
    <w:rsid w:val="0034637F"/>
    <w:rsid w:val="00366C53"/>
    <w:rsid w:val="003764D9"/>
    <w:rsid w:val="0037666A"/>
    <w:rsid w:val="0039217D"/>
    <w:rsid w:val="00392FED"/>
    <w:rsid w:val="003A25B0"/>
    <w:rsid w:val="003C1BEE"/>
    <w:rsid w:val="003C6E88"/>
    <w:rsid w:val="003C743B"/>
    <w:rsid w:val="003E6BA4"/>
    <w:rsid w:val="00404042"/>
    <w:rsid w:val="0040664D"/>
    <w:rsid w:val="00407F17"/>
    <w:rsid w:val="004169A2"/>
    <w:rsid w:val="0042110D"/>
    <w:rsid w:val="0042344D"/>
    <w:rsid w:val="004238E1"/>
    <w:rsid w:val="00430218"/>
    <w:rsid w:val="00431460"/>
    <w:rsid w:val="00434704"/>
    <w:rsid w:val="00436A9D"/>
    <w:rsid w:val="0046437F"/>
    <w:rsid w:val="00464381"/>
    <w:rsid w:val="00487D94"/>
    <w:rsid w:val="00494E4D"/>
    <w:rsid w:val="00495D7B"/>
    <w:rsid w:val="0049608A"/>
    <w:rsid w:val="004A3581"/>
    <w:rsid w:val="004A78D9"/>
    <w:rsid w:val="004B16FA"/>
    <w:rsid w:val="004B5334"/>
    <w:rsid w:val="004B70A4"/>
    <w:rsid w:val="004E2816"/>
    <w:rsid w:val="004E72D4"/>
    <w:rsid w:val="004F0C93"/>
    <w:rsid w:val="004F67FF"/>
    <w:rsid w:val="004F7122"/>
    <w:rsid w:val="00530359"/>
    <w:rsid w:val="005333AE"/>
    <w:rsid w:val="00537200"/>
    <w:rsid w:val="00537873"/>
    <w:rsid w:val="0054396B"/>
    <w:rsid w:val="00544100"/>
    <w:rsid w:val="00544597"/>
    <w:rsid w:val="005536AE"/>
    <w:rsid w:val="005550BC"/>
    <w:rsid w:val="00556291"/>
    <w:rsid w:val="005664E4"/>
    <w:rsid w:val="0057392B"/>
    <w:rsid w:val="00574290"/>
    <w:rsid w:val="00587C81"/>
    <w:rsid w:val="00594582"/>
    <w:rsid w:val="005945E5"/>
    <w:rsid w:val="005A1BA9"/>
    <w:rsid w:val="005B0A92"/>
    <w:rsid w:val="005B6DBE"/>
    <w:rsid w:val="005B7A27"/>
    <w:rsid w:val="005C24B9"/>
    <w:rsid w:val="005C7B39"/>
    <w:rsid w:val="005C7E06"/>
    <w:rsid w:val="005D2223"/>
    <w:rsid w:val="005D344B"/>
    <w:rsid w:val="005D59FE"/>
    <w:rsid w:val="005D606E"/>
    <w:rsid w:val="005E44BB"/>
    <w:rsid w:val="0060093F"/>
    <w:rsid w:val="00604B6B"/>
    <w:rsid w:val="00614FAA"/>
    <w:rsid w:val="0061508E"/>
    <w:rsid w:val="00617D52"/>
    <w:rsid w:val="00620D9D"/>
    <w:rsid w:val="00622748"/>
    <w:rsid w:val="00625002"/>
    <w:rsid w:val="006261DC"/>
    <w:rsid w:val="006263F2"/>
    <w:rsid w:val="00626541"/>
    <w:rsid w:val="00631303"/>
    <w:rsid w:val="0063640A"/>
    <w:rsid w:val="00644D8E"/>
    <w:rsid w:val="00653195"/>
    <w:rsid w:val="00657EAC"/>
    <w:rsid w:val="00660F41"/>
    <w:rsid w:val="00663F37"/>
    <w:rsid w:val="00664B81"/>
    <w:rsid w:val="00665A05"/>
    <w:rsid w:val="00666233"/>
    <w:rsid w:val="006761CE"/>
    <w:rsid w:val="00685B17"/>
    <w:rsid w:val="00694DD5"/>
    <w:rsid w:val="00695EEC"/>
    <w:rsid w:val="006A4D05"/>
    <w:rsid w:val="006A629E"/>
    <w:rsid w:val="006A6953"/>
    <w:rsid w:val="006B446F"/>
    <w:rsid w:val="006B47DF"/>
    <w:rsid w:val="006B5D39"/>
    <w:rsid w:val="006C2D5E"/>
    <w:rsid w:val="006C7ACD"/>
    <w:rsid w:val="006D578C"/>
    <w:rsid w:val="006E0F05"/>
    <w:rsid w:val="006E5A9E"/>
    <w:rsid w:val="006F1134"/>
    <w:rsid w:val="006F3F8A"/>
    <w:rsid w:val="006F6047"/>
    <w:rsid w:val="006F7E69"/>
    <w:rsid w:val="007056E2"/>
    <w:rsid w:val="007137FA"/>
    <w:rsid w:val="00735418"/>
    <w:rsid w:val="00735C67"/>
    <w:rsid w:val="00737F10"/>
    <w:rsid w:val="00743A55"/>
    <w:rsid w:val="007600D7"/>
    <w:rsid w:val="00773BAF"/>
    <w:rsid w:val="00775B30"/>
    <w:rsid w:val="007805BB"/>
    <w:rsid w:val="0078229A"/>
    <w:rsid w:val="007873E3"/>
    <w:rsid w:val="007B12FB"/>
    <w:rsid w:val="007B17D0"/>
    <w:rsid w:val="007B251F"/>
    <w:rsid w:val="007C4A85"/>
    <w:rsid w:val="007E1917"/>
    <w:rsid w:val="007E3DD1"/>
    <w:rsid w:val="007E77AA"/>
    <w:rsid w:val="007F06F8"/>
    <w:rsid w:val="007F5B1A"/>
    <w:rsid w:val="00803980"/>
    <w:rsid w:val="00805A0C"/>
    <w:rsid w:val="00806485"/>
    <w:rsid w:val="00806F8C"/>
    <w:rsid w:val="00810A4F"/>
    <w:rsid w:val="00812E19"/>
    <w:rsid w:val="00814721"/>
    <w:rsid w:val="008173BD"/>
    <w:rsid w:val="00821568"/>
    <w:rsid w:val="00826B1C"/>
    <w:rsid w:val="00830B13"/>
    <w:rsid w:val="00834CBC"/>
    <w:rsid w:val="00834DE5"/>
    <w:rsid w:val="00835935"/>
    <w:rsid w:val="008413D7"/>
    <w:rsid w:val="00844975"/>
    <w:rsid w:val="00844D6A"/>
    <w:rsid w:val="008451CF"/>
    <w:rsid w:val="00852572"/>
    <w:rsid w:val="0085430C"/>
    <w:rsid w:val="00857CF1"/>
    <w:rsid w:val="00877EED"/>
    <w:rsid w:val="00880DC1"/>
    <w:rsid w:val="0088452E"/>
    <w:rsid w:val="00896064"/>
    <w:rsid w:val="008A29B3"/>
    <w:rsid w:val="008A2DEA"/>
    <w:rsid w:val="008B4660"/>
    <w:rsid w:val="008B5097"/>
    <w:rsid w:val="008B7685"/>
    <w:rsid w:val="008C65C3"/>
    <w:rsid w:val="008D4599"/>
    <w:rsid w:val="008D6A70"/>
    <w:rsid w:val="008E20AD"/>
    <w:rsid w:val="008E27B7"/>
    <w:rsid w:val="008E305B"/>
    <w:rsid w:val="008F047A"/>
    <w:rsid w:val="008F38F9"/>
    <w:rsid w:val="00900505"/>
    <w:rsid w:val="00900610"/>
    <w:rsid w:val="009247D3"/>
    <w:rsid w:val="009312BA"/>
    <w:rsid w:val="00932766"/>
    <w:rsid w:val="00940157"/>
    <w:rsid w:val="0094568E"/>
    <w:rsid w:val="00946DA3"/>
    <w:rsid w:val="009522CB"/>
    <w:rsid w:val="00962396"/>
    <w:rsid w:val="00966220"/>
    <w:rsid w:val="00971D9E"/>
    <w:rsid w:val="009809D7"/>
    <w:rsid w:val="00982594"/>
    <w:rsid w:val="0098539D"/>
    <w:rsid w:val="00987DD9"/>
    <w:rsid w:val="009911D5"/>
    <w:rsid w:val="00995CD7"/>
    <w:rsid w:val="009A3A59"/>
    <w:rsid w:val="009B1522"/>
    <w:rsid w:val="009B414C"/>
    <w:rsid w:val="009B5471"/>
    <w:rsid w:val="009C0304"/>
    <w:rsid w:val="009C257A"/>
    <w:rsid w:val="009D1258"/>
    <w:rsid w:val="009D4612"/>
    <w:rsid w:val="009D6AD9"/>
    <w:rsid w:val="009E131A"/>
    <w:rsid w:val="009F2316"/>
    <w:rsid w:val="009F54D2"/>
    <w:rsid w:val="009F5833"/>
    <w:rsid w:val="00A00187"/>
    <w:rsid w:val="00A24DB1"/>
    <w:rsid w:val="00A36871"/>
    <w:rsid w:val="00A516A1"/>
    <w:rsid w:val="00A52BB3"/>
    <w:rsid w:val="00A66F0E"/>
    <w:rsid w:val="00A840F4"/>
    <w:rsid w:val="00A913E5"/>
    <w:rsid w:val="00A9333B"/>
    <w:rsid w:val="00AA038C"/>
    <w:rsid w:val="00AA1E8E"/>
    <w:rsid w:val="00AB10E2"/>
    <w:rsid w:val="00AB620E"/>
    <w:rsid w:val="00AC5FB1"/>
    <w:rsid w:val="00AD1F9D"/>
    <w:rsid w:val="00AD27CB"/>
    <w:rsid w:val="00AD4EE2"/>
    <w:rsid w:val="00AD6D12"/>
    <w:rsid w:val="00AE042A"/>
    <w:rsid w:val="00AF758A"/>
    <w:rsid w:val="00B02054"/>
    <w:rsid w:val="00B166B5"/>
    <w:rsid w:val="00B249CF"/>
    <w:rsid w:val="00B271B0"/>
    <w:rsid w:val="00B3296B"/>
    <w:rsid w:val="00B34F61"/>
    <w:rsid w:val="00B36F0C"/>
    <w:rsid w:val="00B4727A"/>
    <w:rsid w:val="00B510AB"/>
    <w:rsid w:val="00B533B7"/>
    <w:rsid w:val="00B548F0"/>
    <w:rsid w:val="00B556A7"/>
    <w:rsid w:val="00B658C7"/>
    <w:rsid w:val="00B8123B"/>
    <w:rsid w:val="00B9239A"/>
    <w:rsid w:val="00B9558B"/>
    <w:rsid w:val="00BA0BA9"/>
    <w:rsid w:val="00BA28EC"/>
    <w:rsid w:val="00BB3905"/>
    <w:rsid w:val="00BB7E33"/>
    <w:rsid w:val="00BC0131"/>
    <w:rsid w:val="00BC761B"/>
    <w:rsid w:val="00BD35F0"/>
    <w:rsid w:val="00BD6B68"/>
    <w:rsid w:val="00BE08E9"/>
    <w:rsid w:val="00BE4AF7"/>
    <w:rsid w:val="00BE620B"/>
    <w:rsid w:val="00BE6886"/>
    <w:rsid w:val="00BF261B"/>
    <w:rsid w:val="00C00F90"/>
    <w:rsid w:val="00C153EE"/>
    <w:rsid w:val="00C1797B"/>
    <w:rsid w:val="00C20906"/>
    <w:rsid w:val="00C225F1"/>
    <w:rsid w:val="00C22D64"/>
    <w:rsid w:val="00C22D97"/>
    <w:rsid w:val="00C367F6"/>
    <w:rsid w:val="00C36C51"/>
    <w:rsid w:val="00C46BD7"/>
    <w:rsid w:val="00C4734F"/>
    <w:rsid w:val="00C54D06"/>
    <w:rsid w:val="00C70214"/>
    <w:rsid w:val="00C71993"/>
    <w:rsid w:val="00C733DA"/>
    <w:rsid w:val="00C7571A"/>
    <w:rsid w:val="00C847A8"/>
    <w:rsid w:val="00C84A37"/>
    <w:rsid w:val="00CA2BA2"/>
    <w:rsid w:val="00CA30D9"/>
    <w:rsid w:val="00CA31BF"/>
    <w:rsid w:val="00CA642C"/>
    <w:rsid w:val="00CA74AF"/>
    <w:rsid w:val="00CC1F0A"/>
    <w:rsid w:val="00CE6AA1"/>
    <w:rsid w:val="00CF30F7"/>
    <w:rsid w:val="00CF3555"/>
    <w:rsid w:val="00D03451"/>
    <w:rsid w:val="00D12049"/>
    <w:rsid w:val="00D1406E"/>
    <w:rsid w:val="00D2057A"/>
    <w:rsid w:val="00D2548C"/>
    <w:rsid w:val="00D31925"/>
    <w:rsid w:val="00D33A0A"/>
    <w:rsid w:val="00D41175"/>
    <w:rsid w:val="00D42508"/>
    <w:rsid w:val="00D43497"/>
    <w:rsid w:val="00D470E9"/>
    <w:rsid w:val="00D72269"/>
    <w:rsid w:val="00D82562"/>
    <w:rsid w:val="00D8548F"/>
    <w:rsid w:val="00D95299"/>
    <w:rsid w:val="00D9745B"/>
    <w:rsid w:val="00DA1865"/>
    <w:rsid w:val="00DA2E62"/>
    <w:rsid w:val="00DA3477"/>
    <w:rsid w:val="00DA4A03"/>
    <w:rsid w:val="00DB5E6D"/>
    <w:rsid w:val="00DC31D0"/>
    <w:rsid w:val="00DC45A1"/>
    <w:rsid w:val="00DE7C15"/>
    <w:rsid w:val="00DF379B"/>
    <w:rsid w:val="00DF42A1"/>
    <w:rsid w:val="00DF6BE3"/>
    <w:rsid w:val="00E07935"/>
    <w:rsid w:val="00E107AE"/>
    <w:rsid w:val="00E15E4F"/>
    <w:rsid w:val="00E17C65"/>
    <w:rsid w:val="00E23FAF"/>
    <w:rsid w:val="00E31A98"/>
    <w:rsid w:val="00E32A3F"/>
    <w:rsid w:val="00E417D7"/>
    <w:rsid w:val="00E55CE6"/>
    <w:rsid w:val="00E56FB4"/>
    <w:rsid w:val="00E7026B"/>
    <w:rsid w:val="00E72A73"/>
    <w:rsid w:val="00E838B3"/>
    <w:rsid w:val="00E94F03"/>
    <w:rsid w:val="00EA0259"/>
    <w:rsid w:val="00EA09DE"/>
    <w:rsid w:val="00EA47E9"/>
    <w:rsid w:val="00EA5EE9"/>
    <w:rsid w:val="00EB62EF"/>
    <w:rsid w:val="00EE4B46"/>
    <w:rsid w:val="00EF0E4A"/>
    <w:rsid w:val="00EF3D28"/>
    <w:rsid w:val="00EF402C"/>
    <w:rsid w:val="00EF41CF"/>
    <w:rsid w:val="00F0461B"/>
    <w:rsid w:val="00F058AA"/>
    <w:rsid w:val="00F061A3"/>
    <w:rsid w:val="00F10AFA"/>
    <w:rsid w:val="00F17CA0"/>
    <w:rsid w:val="00F26339"/>
    <w:rsid w:val="00F30E8D"/>
    <w:rsid w:val="00F337F1"/>
    <w:rsid w:val="00F37C22"/>
    <w:rsid w:val="00F42B4B"/>
    <w:rsid w:val="00F51C48"/>
    <w:rsid w:val="00F51CE9"/>
    <w:rsid w:val="00F60324"/>
    <w:rsid w:val="00F61092"/>
    <w:rsid w:val="00F627B1"/>
    <w:rsid w:val="00F700F2"/>
    <w:rsid w:val="00F711A1"/>
    <w:rsid w:val="00F7425F"/>
    <w:rsid w:val="00F74E80"/>
    <w:rsid w:val="00F76EBA"/>
    <w:rsid w:val="00F816B5"/>
    <w:rsid w:val="00F818AE"/>
    <w:rsid w:val="00F8437D"/>
    <w:rsid w:val="00F94B50"/>
    <w:rsid w:val="00F9564D"/>
    <w:rsid w:val="00F97C55"/>
    <w:rsid w:val="00FA7069"/>
    <w:rsid w:val="00FC0AF2"/>
    <w:rsid w:val="00FC798D"/>
    <w:rsid w:val="00FD552F"/>
    <w:rsid w:val="00FD779A"/>
    <w:rsid w:val="00FE214E"/>
    <w:rsid w:val="00FF18B3"/>
    <w:rsid w:val="00FF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7BFD1"/>
  <w15:chartTrackingRefBased/>
  <w15:docId w15:val="{6B6B4F65-964A-4532-A5CC-4CDFE762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8A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6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780"/>
  </w:style>
  <w:style w:type="paragraph" w:styleId="Footer">
    <w:name w:val="footer"/>
    <w:basedOn w:val="Normal"/>
    <w:link w:val="FooterChar"/>
    <w:uiPriority w:val="99"/>
    <w:unhideWhenUsed/>
    <w:rsid w:val="00216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780"/>
  </w:style>
  <w:style w:type="paragraph" w:styleId="FootnoteText">
    <w:name w:val="footnote text"/>
    <w:basedOn w:val="Normal"/>
    <w:link w:val="FootnoteTextChar"/>
    <w:uiPriority w:val="99"/>
    <w:semiHidden/>
    <w:unhideWhenUsed/>
    <w:rsid w:val="00092D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2D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2DB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20D9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D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BB86A-92DC-4EA9-B067-CB123EF9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8</Pages>
  <Words>2344</Words>
  <Characters>13363</Characters>
  <Application>Microsoft Office Word</Application>
  <DocSecurity>0</DocSecurity>
  <Lines>111</Lines>
  <Paragraphs>31</Paragraphs>
  <ScaleCrop>false</ScaleCrop>
  <Company/>
  <LinksUpToDate>false</LinksUpToDate>
  <CharactersWithSpaces>15676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ariennepearce@gmail.com</dc:creator>
  <cp:keywords/>
  <dc:description/>
  <cp:lastModifiedBy>ariennepearce@gmail.com</cp:lastModifiedBy>
  <cp:revision>414</cp:revision>
  <dcterms:created xsi:type="dcterms:W3CDTF">2025-11-10T16:45:00Z</dcterms:created>
  <dcterms:modified xsi:type="dcterms:W3CDTF">2025-11-13T20:24:00Z</dcterms:modified>
</cp:coreProperties>
</file>