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61D608" w14:textId="77777777" w:rsidR="002D5B3F" w:rsidRPr="00A85BFE" w:rsidRDefault="001A24F3" w:rsidP="2FFB3B43">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58240" behindDoc="0" locked="0" layoutInCell="1" allowOverlap="1" wp14:anchorId="6784CE21" wp14:editId="6CE4B54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sidRPr="2FFB3B43">
        <w:rPr>
          <w:rFonts w:ascii="Arial" w:hAnsi="Arial" w:cs="Arial"/>
          <w:b/>
          <w:bCs/>
          <w:sz w:val="28"/>
          <w:szCs w:val="28"/>
        </w:rPr>
        <w:t xml:space="preserve">APPENDIX </w:t>
      </w:r>
      <w:r w:rsidR="00F664C3" w:rsidRPr="2FFB3B43">
        <w:rPr>
          <w:rFonts w:ascii="Arial" w:hAnsi="Arial" w:cs="Arial"/>
          <w:b/>
          <w:bCs/>
          <w:sz w:val="28"/>
          <w:szCs w:val="28"/>
        </w:rPr>
        <w:t>GA36c</w:t>
      </w:r>
    </w:p>
    <w:p w14:paraId="545CBED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623FB3A" w14:textId="77777777" w:rsidTr="00A406E5">
        <w:tc>
          <w:tcPr>
            <w:tcW w:w="9922" w:type="dxa"/>
            <w:shd w:val="clear" w:color="auto" w:fill="C0C0C0"/>
          </w:tcPr>
          <w:p w14:paraId="0511C7A0"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7D699916"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331746F" w14:textId="77777777" w:rsidTr="2FFB3B43">
        <w:tc>
          <w:tcPr>
            <w:tcW w:w="2093" w:type="dxa"/>
            <w:shd w:val="clear" w:color="auto" w:fill="auto"/>
          </w:tcPr>
          <w:p w14:paraId="5722E9F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1765DB4" w14:textId="69F0B859" w:rsidR="003B3F9D" w:rsidRPr="00A406E5" w:rsidRDefault="003B3F9D" w:rsidP="2FFB3B43">
            <w:pPr>
              <w:spacing w:before="120" w:after="120"/>
              <w:jc w:val="both"/>
              <w:rPr>
                <w:rFonts w:ascii="Arial" w:hAnsi="Arial" w:cs="Arial"/>
                <w:b/>
                <w:bCs/>
                <w:noProof/>
                <w:sz w:val="22"/>
                <w:szCs w:val="22"/>
              </w:rPr>
            </w:pPr>
          </w:p>
        </w:tc>
        <w:tc>
          <w:tcPr>
            <w:tcW w:w="2268" w:type="dxa"/>
            <w:shd w:val="clear" w:color="auto" w:fill="D9D9D9" w:themeFill="background1" w:themeFillShade="D9"/>
          </w:tcPr>
          <w:p w14:paraId="64F5AC5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FE15973" w14:textId="77777777" w:rsidR="003B3F9D" w:rsidRPr="00A406E5" w:rsidRDefault="003B3F9D" w:rsidP="001E57C1">
            <w:pPr>
              <w:spacing w:before="120" w:after="120"/>
              <w:jc w:val="both"/>
              <w:rPr>
                <w:rFonts w:ascii="Arial" w:hAnsi="Arial" w:cs="Arial"/>
                <w:b/>
                <w:sz w:val="22"/>
                <w:szCs w:val="22"/>
              </w:rPr>
            </w:pPr>
          </w:p>
        </w:tc>
      </w:tr>
      <w:tr w:rsidR="00DB116D" w:rsidRPr="00A406E5" w14:paraId="39B6CB40" w14:textId="77777777" w:rsidTr="2FFB3B43">
        <w:tc>
          <w:tcPr>
            <w:tcW w:w="2093" w:type="dxa"/>
            <w:shd w:val="clear" w:color="auto" w:fill="auto"/>
          </w:tcPr>
          <w:p w14:paraId="5B4C902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342189C" w14:textId="1A8E1B33" w:rsidR="00DB116D" w:rsidRPr="00A406E5" w:rsidRDefault="00B913EB" w:rsidP="00E51AAC">
            <w:pPr>
              <w:spacing w:before="120" w:after="120"/>
              <w:jc w:val="both"/>
              <w:rPr>
                <w:rFonts w:ascii="Arial" w:hAnsi="Arial" w:cs="Arial"/>
                <w:b/>
                <w:sz w:val="22"/>
                <w:szCs w:val="22"/>
              </w:rPr>
            </w:pPr>
            <w:r>
              <w:rPr>
                <w:rFonts w:ascii="Arial" w:hAnsi="Arial" w:cs="Arial"/>
                <w:b/>
                <w:sz w:val="22"/>
                <w:szCs w:val="22"/>
              </w:rPr>
              <w:t>BSc Health and Social Care</w:t>
            </w:r>
          </w:p>
        </w:tc>
      </w:tr>
      <w:tr w:rsidR="008F1308" w:rsidRPr="00A406E5" w14:paraId="29FB25E9" w14:textId="77777777" w:rsidTr="2FFB3B43">
        <w:tc>
          <w:tcPr>
            <w:tcW w:w="2093" w:type="dxa"/>
            <w:shd w:val="clear" w:color="auto" w:fill="auto"/>
          </w:tcPr>
          <w:p w14:paraId="34A0210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E1FEE05" w14:textId="3905F762" w:rsidR="008F1308" w:rsidRPr="00A406E5" w:rsidRDefault="00B913EB" w:rsidP="00E51AAC">
            <w:pPr>
              <w:spacing w:before="120" w:after="120"/>
              <w:jc w:val="both"/>
              <w:rPr>
                <w:rFonts w:ascii="Arial" w:hAnsi="Arial" w:cs="Arial"/>
                <w:b/>
                <w:sz w:val="22"/>
                <w:szCs w:val="22"/>
              </w:rPr>
            </w:pPr>
            <w:r>
              <w:rPr>
                <w:rFonts w:ascii="Arial" w:hAnsi="Arial" w:cs="Arial"/>
                <w:b/>
                <w:sz w:val="22"/>
                <w:szCs w:val="22"/>
              </w:rPr>
              <w:t>Mental Disorders and Psychopathology</w:t>
            </w:r>
          </w:p>
        </w:tc>
      </w:tr>
      <w:tr w:rsidR="00B84B5B" w:rsidRPr="00A406E5" w14:paraId="651C72BF" w14:textId="77777777" w:rsidTr="2FFB3B43">
        <w:tc>
          <w:tcPr>
            <w:tcW w:w="2093" w:type="dxa"/>
            <w:shd w:val="clear" w:color="auto" w:fill="auto"/>
          </w:tcPr>
          <w:p w14:paraId="22EA2B4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C8BB94F" w14:textId="7E744938" w:rsidR="00B84B5B" w:rsidRPr="00A406E5" w:rsidRDefault="00B913EB" w:rsidP="589DCE01">
            <w:pPr>
              <w:spacing w:before="120" w:after="120"/>
              <w:jc w:val="both"/>
              <w:rPr>
                <w:rFonts w:ascii="Arial" w:hAnsi="Arial" w:cs="Arial"/>
                <w:b/>
                <w:bCs/>
                <w:sz w:val="22"/>
                <w:szCs w:val="22"/>
              </w:rPr>
            </w:pPr>
            <w:r w:rsidRPr="2FFB3B43">
              <w:rPr>
                <w:rFonts w:ascii="Arial" w:hAnsi="Arial" w:cs="Arial"/>
                <w:b/>
                <w:bCs/>
                <w:sz w:val="22"/>
                <w:szCs w:val="22"/>
              </w:rPr>
              <w:t>BMHP6006</w:t>
            </w:r>
          </w:p>
        </w:tc>
        <w:tc>
          <w:tcPr>
            <w:tcW w:w="2268" w:type="dxa"/>
            <w:shd w:val="clear" w:color="auto" w:fill="D9D9D9" w:themeFill="background1" w:themeFillShade="D9"/>
          </w:tcPr>
          <w:p w14:paraId="6750D61A"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3328B73" w14:textId="00F003A0" w:rsidR="00B913EB" w:rsidRPr="00A406E5" w:rsidRDefault="00B913EB" w:rsidP="589DCE01">
            <w:pPr>
              <w:spacing w:before="120" w:after="120"/>
              <w:jc w:val="both"/>
              <w:rPr>
                <w:rFonts w:ascii="Arial" w:hAnsi="Arial" w:cs="Arial"/>
                <w:b/>
                <w:bCs/>
                <w:sz w:val="22"/>
                <w:szCs w:val="22"/>
              </w:rPr>
            </w:pPr>
            <w:r w:rsidRPr="2FFB3B43">
              <w:rPr>
                <w:rFonts w:ascii="Arial" w:hAnsi="Arial" w:cs="Arial"/>
                <w:b/>
                <w:bCs/>
                <w:sz w:val="22"/>
                <w:szCs w:val="22"/>
              </w:rPr>
              <w:t xml:space="preserve">50% </w:t>
            </w:r>
          </w:p>
        </w:tc>
      </w:tr>
      <w:tr w:rsidR="00DB116D" w:rsidRPr="00A406E5" w14:paraId="42CB7191" w14:textId="77777777" w:rsidTr="2FFB3B43">
        <w:tc>
          <w:tcPr>
            <w:tcW w:w="2093" w:type="dxa"/>
            <w:shd w:val="clear" w:color="auto" w:fill="auto"/>
          </w:tcPr>
          <w:p w14:paraId="0F6AFD8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55B44C0" w14:textId="11335563" w:rsidR="00DB116D" w:rsidRDefault="005C6180" w:rsidP="00E51AAC">
            <w:pPr>
              <w:spacing w:before="120" w:after="120"/>
              <w:jc w:val="both"/>
              <w:rPr>
                <w:rFonts w:ascii="Arial" w:hAnsi="Arial" w:cs="Arial"/>
                <w:b/>
                <w:sz w:val="22"/>
                <w:szCs w:val="22"/>
              </w:rPr>
            </w:pPr>
            <w:r>
              <w:rPr>
                <w:rFonts w:ascii="Arial" w:hAnsi="Arial" w:cs="Arial"/>
                <w:b/>
                <w:sz w:val="22"/>
                <w:szCs w:val="22"/>
              </w:rPr>
              <w:t xml:space="preserve">Dr Josephine Chen-Wilson </w:t>
            </w:r>
          </w:p>
          <w:p w14:paraId="168CEC5A" w14:textId="40E62509" w:rsidR="00B913EB" w:rsidRPr="00A406E5" w:rsidRDefault="00B913EB" w:rsidP="00E51AAC">
            <w:pPr>
              <w:spacing w:before="120" w:after="120"/>
              <w:jc w:val="both"/>
              <w:rPr>
                <w:rFonts w:ascii="Arial" w:hAnsi="Arial" w:cs="Arial"/>
                <w:b/>
                <w:sz w:val="22"/>
                <w:szCs w:val="22"/>
              </w:rPr>
            </w:pPr>
          </w:p>
        </w:tc>
        <w:tc>
          <w:tcPr>
            <w:tcW w:w="2268" w:type="dxa"/>
            <w:shd w:val="clear" w:color="auto" w:fill="D9D9D9" w:themeFill="background1" w:themeFillShade="D9"/>
          </w:tcPr>
          <w:p w14:paraId="3753F70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B38F2E8" w14:textId="589F1387" w:rsidR="00DB116D" w:rsidRPr="00A406E5" w:rsidRDefault="00B913EB" w:rsidP="00E51AAC">
            <w:pPr>
              <w:spacing w:before="120" w:after="120"/>
              <w:jc w:val="both"/>
              <w:rPr>
                <w:rFonts w:ascii="Arial" w:hAnsi="Arial" w:cs="Arial"/>
                <w:b/>
                <w:sz w:val="22"/>
                <w:szCs w:val="22"/>
              </w:rPr>
            </w:pPr>
            <w:r>
              <w:rPr>
                <w:rFonts w:ascii="Arial" w:hAnsi="Arial" w:cs="Arial"/>
                <w:b/>
                <w:sz w:val="22"/>
                <w:szCs w:val="22"/>
              </w:rPr>
              <w:t xml:space="preserve">Chloe Harries </w:t>
            </w:r>
          </w:p>
        </w:tc>
      </w:tr>
      <w:tr w:rsidR="00DB116D" w:rsidRPr="00A406E5" w14:paraId="6F951303" w14:textId="77777777" w:rsidTr="2FFB3B43">
        <w:tc>
          <w:tcPr>
            <w:tcW w:w="2093" w:type="dxa"/>
            <w:shd w:val="clear" w:color="auto" w:fill="auto"/>
          </w:tcPr>
          <w:p w14:paraId="11D0A5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C77CF21" w14:textId="02B96DBC" w:rsidR="00DB116D" w:rsidRPr="00A406E5" w:rsidRDefault="67325F9B" w:rsidP="589DCE01">
            <w:pPr>
              <w:spacing w:before="120" w:after="120"/>
              <w:jc w:val="both"/>
              <w:rPr>
                <w:rFonts w:ascii="Arial" w:hAnsi="Arial" w:cs="Arial"/>
                <w:b/>
                <w:bCs/>
                <w:sz w:val="22"/>
                <w:szCs w:val="22"/>
              </w:rPr>
            </w:pPr>
            <w:r w:rsidRPr="2FFB3B43">
              <w:rPr>
                <w:rFonts w:ascii="Arial" w:hAnsi="Arial" w:cs="Arial"/>
                <w:b/>
                <w:bCs/>
                <w:sz w:val="22"/>
                <w:szCs w:val="22"/>
              </w:rPr>
              <w:t>Component</w:t>
            </w:r>
            <w:r w:rsidR="00B913EB" w:rsidRPr="2FFB3B43">
              <w:rPr>
                <w:rFonts w:ascii="Arial" w:hAnsi="Arial" w:cs="Arial"/>
                <w:b/>
                <w:bCs/>
                <w:sz w:val="22"/>
                <w:szCs w:val="22"/>
              </w:rPr>
              <w:t xml:space="preserve"> 1 – Debate Discussion </w:t>
            </w:r>
            <w:r w:rsidR="28D17D4C" w:rsidRPr="2FFB3B43">
              <w:rPr>
                <w:rFonts w:ascii="Arial" w:hAnsi="Arial" w:cs="Arial"/>
                <w:b/>
                <w:bCs/>
                <w:sz w:val="22"/>
                <w:szCs w:val="22"/>
              </w:rPr>
              <w:t xml:space="preserve">and </w:t>
            </w:r>
            <w:r w:rsidR="4B2AA83D" w:rsidRPr="2FFB3B43">
              <w:rPr>
                <w:rFonts w:ascii="Arial" w:hAnsi="Arial" w:cs="Arial"/>
                <w:b/>
                <w:bCs/>
                <w:sz w:val="22"/>
                <w:szCs w:val="22"/>
              </w:rPr>
              <w:t>S</w:t>
            </w:r>
            <w:r w:rsidR="28D17D4C" w:rsidRPr="2FFB3B43">
              <w:rPr>
                <w:rFonts w:ascii="Arial" w:hAnsi="Arial" w:cs="Arial"/>
                <w:b/>
                <w:bCs/>
                <w:sz w:val="22"/>
                <w:szCs w:val="22"/>
              </w:rPr>
              <w:t xml:space="preserve">upporting </w:t>
            </w:r>
            <w:r w:rsidR="38D0F438" w:rsidRPr="2FFB3B43">
              <w:rPr>
                <w:rFonts w:ascii="Arial" w:hAnsi="Arial" w:cs="Arial"/>
                <w:b/>
                <w:bCs/>
                <w:sz w:val="22"/>
                <w:szCs w:val="22"/>
              </w:rPr>
              <w:t>P</w:t>
            </w:r>
            <w:r w:rsidR="28D17D4C" w:rsidRPr="2FFB3B43">
              <w:rPr>
                <w:rFonts w:ascii="Arial" w:hAnsi="Arial" w:cs="Arial"/>
                <w:b/>
                <w:bCs/>
                <w:sz w:val="22"/>
                <w:szCs w:val="22"/>
              </w:rPr>
              <w:t>aper</w:t>
            </w:r>
          </w:p>
        </w:tc>
        <w:tc>
          <w:tcPr>
            <w:tcW w:w="2268" w:type="dxa"/>
            <w:shd w:val="clear" w:color="auto" w:fill="auto"/>
          </w:tcPr>
          <w:p w14:paraId="6B51CF2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C85AEF0" w14:textId="71C61DE7" w:rsidR="00DB116D" w:rsidRPr="00A406E5" w:rsidRDefault="003F13EB" w:rsidP="589DCE01">
            <w:pPr>
              <w:spacing w:before="120" w:after="120"/>
              <w:jc w:val="both"/>
              <w:rPr>
                <w:rFonts w:ascii="Arial" w:hAnsi="Arial" w:cs="Arial"/>
                <w:b/>
                <w:bCs/>
                <w:sz w:val="22"/>
                <w:szCs w:val="22"/>
              </w:rPr>
            </w:pPr>
            <w:r w:rsidRPr="2FFB3B43">
              <w:rPr>
                <w:rFonts w:ascii="Arial" w:hAnsi="Arial" w:cs="Arial"/>
                <w:b/>
                <w:bCs/>
                <w:sz w:val="22"/>
                <w:szCs w:val="22"/>
              </w:rPr>
              <w:t>1</w:t>
            </w:r>
            <w:r w:rsidR="00733054" w:rsidRPr="2FFB3B43">
              <w:rPr>
                <w:rFonts w:ascii="Arial" w:hAnsi="Arial" w:cs="Arial"/>
                <w:b/>
                <w:bCs/>
                <w:sz w:val="22"/>
                <w:szCs w:val="22"/>
              </w:rPr>
              <w:t>0</w:t>
            </w:r>
            <w:r w:rsidR="06A35ECA" w:rsidRPr="2FFB3B43">
              <w:rPr>
                <w:rFonts w:ascii="Arial" w:hAnsi="Arial" w:cs="Arial"/>
                <w:b/>
                <w:bCs/>
                <w:sz w:val="22"/>
                <w:szCs w:val="22"/>
              </w:rPr>
              <w:t xml:space="preserve"> - </w:t>
            </w:r>
            <w:r w:rsidR="00B913EB" w:rsidRPr="2FFB3B43">
              <w:rPr>
                <w:rFonts w:ascii="Arial" w:hAnsi="Arial" w:cs="Arial"/>
                <w:b/>
                <w:bCs/>
                <w:sz w:val="22"/>
                <w:szCs w:val="22"/>
              </w:rPr>
              <w:t xml:space="preserve">minute debate discussion (+/- 10%) 2,000 </w:t>
            </w:r>
            <w:r w:rsidR="3BA44A55" w:rsidRPr="2FFB3B43">
              <w:rPr>
                <w:rFonts w:ascii="Arial" w:hAnsi="Arial" w:cs="Arial"/>
                <w:b/>
                <w:bCs/>
                <w:sz w:val="22"/>
                <w:szCs w:val="22"/>
              </w:rPr>
              <w:t>words equivalent</w:t>
            </w:r>
            <w:r w:rsidR="00B913EB" w:rsidRPr="2FFB3B43">
              <w:rPr>
                <w:rFonts w:ascii="Arial" w:hAnsi="Arial" w:cs="Arial"/>
                <w:b/>
                <w:bCs/>
                <w:sz w:val="22"/>
                <w:szCs w:val="22"/>
              </w:rPr>
              <w:t xml:space="preserve">. </w:t>
            </w:r>
          </w:p>
        </w:tc>
      </w:tr>
      <w:tr w:rsidR="00B84B5B" w:rsidRPr="00A406E5" w14:paraId="6FC10BEB" w14:textId="77777777" w:rsidTr="2FFB3B43">
        <w:tc>
          <w:tcPr>
            <w:tcW w:w="2093" w:type="dxa"/>
            <w:shd w:val="clear" w:color="auto" w:fill="auto"/>
          </w:tcPr>
          <w:p w14:paraId="4507548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7E2231A" w14:textId="673035D0" w:rsidR="00B913EB" w:rsidRDefault="0059235C" w:rsidP="00B913EB">
            <w:pPr>
              <w:spacing w:before="120" w:after="120"/>
              <w:jc w:val="both"/>
              <w:rPr>
                <w:rFonts w:ascii="Arial" w:hAnsi="Arial" w:cs="Arial"/>
                <w:b/>
                <w:sz w:val="22"/>
                <w:szCs w:val="22"/>
              </w:rPr>
            </w:pPr>
            <w:r>
              <w:rPr>
                <w:rFonts w:ascii="Arial" w:hAnsi="Arial" w:cs="Arial"/>
                <w:b/>
                <w:sz w:val="22"/>
                <w:szCs w:val="22"/>
              </w:rPr>
              <w:t>Submission</w:t>
            </w:r>
            <w:r w:rsidR="004F1ED1">
              <w:rPr>
                <w:rFonts w:ascii="Arial" w:hAnsi="Arial" w:cs="Arial"/>
                <w:b/>
                <w:sz w:val="22"/>
                <w:szCs w:val="22"/>
              </w:rPr>
              <w:t xml:space="preserve"> of </w:t>
            </w:r>
            <w:r>
              <w:rPr>
                <w:rFonts w:ascii="Arial" w:hAnsi="Arial" w:cs="Arial"/>
                <w:b/>
                <w:sz w:val="22"/>
                <w:szCs w:val="22"/>
              </w:rPr>
              <w:t xml:space="preserve">supporting </w:t>
            </w:r>
            <w:r w:rsidR="004F1ED1">
              <w:rPr>
                <w:rFonts w:ascii="Arial" w:hAnsi="Arial" w:cs="Arial"/>
                <w:b/>
                <w:sz w:val="22"/>
                <w:szCs w:val="22"/>
              </w:rPr>
              <w:t>paper</w:t>
            </w:r>
            <w:r w:rsidR="00EF1BC6">
              <w:rPr>
                <w:rFonts w:ascii="Arial" w:hAnsi="Arial" w:cs="Arial"/>
                <w:b/>
                <w:sz w:val="22"/>
                <w:szCs w:val="22"/>
              </w:rPr>
              <w:t xml:space="preserve">: </w:t>
            </w:r>
            <w:r w:rsidR="00AF7205">
              <w:rPr>
                <w:rFonts w:ascii="Arial" w:hAnsi="Arial" w:cs="Arial"/>
                <w:b/>
                <w:sz w:val="22"/>
                <w:szCs w:val="22"/>
              </w:rPr>
              <w:t>Friday</w:t>
            </w:r>
            <w:r w:rsidR="00B913EB">
              <w:rPr>
                <w:rFonts w:ascii="Arial" w:hAnsi="Arial" w:cs="Arial"/>
                <w:b/>
                <w:sz w:val="22"/>
                <w:szCs w:val="22"/>
              </w:rPr>
              <w:t xml:space="preserve"> </w:t>
            </w:r>
            <w:r w:rsidR="008B1AAF">
              <w:rPr>
                <w:rFonts w:ascii="Arial" w:hAnsi="Arial" w:cs="Arial"/>
                <w:b/>
                <w:sz w:val="22"/>
                <w:szCs w:val="22"/>
              </w:rPr>
              <w:t>5</w:t>
            </w:r>
            <w:r w:rsidR="00CF28C5" w:rsidRPr="008450A1">
              <w:rPr>
                <w:rFonts w:ascii="Arial" w:hAnsi="Arial" w:cs="Arial"/>
                <w:b/>
                <w:sz w:val="22"/>
                <w:szCs w:val="22"/>
                <w:vertAlign w:val="superscript"/>
              </w:rPr>
              <w:t>th</w:t>
            </w:r>
            <w:r w:rsidR="008450A1">
              <w:rPr>
                <w:rFonts w:ascii="Arial" w:hAnsi="Arial" w:cs="Arial"/>
                <w:b/>
                <w:sz w:val="22"/>
                <w:szCs w:val="22"/>
              </w:rPr>
              <w:t xml:space="preserve"> July</w:t>
            </w:r>
            <w:r w:rsidR="00B913EB">
              <w:rPr>
                <w:rFonts w:ascii="Arial" w:hAnsi="Arial" w:cs="Arial"/>
                <w:b/>
                <w:sz w:val="22"/>
                <w:szCs w:val="22"/>
              </w:rPr>
              <w:t xml:space="preserve"> 202</w:t>
            </w:r>
            <w:r w:rsidR="00824292">
              <w:rPr>
                <w:rFonts w:ascii="Arial" w:hAnsi="Arial" w:cs="Arial"/>
                <w:b/>
                <w:sz w:val="22"/>
                <w:szCs w:val="22"/>
              </w:rPr>
              <w:t>4</w:t>
            </w:r>
            <w:r w:rsidR="00B913EB">
              <w:rPr>
                <w:rFonts w:ascii="Arial" w:hAnsi="Arial" w:cs="Arial"/>
                <w:b/>
                <w:sz w:val="22"/>
                <w:szCs w:val="22"/>
              </w:rPr>
              <w:t xml:space="preserve"> via Turnitin on Moodle at 14:00 GMT.</w:t>
            </w:r>
          </w:p>
          <w:p w14:paraId="45426B07" w14:textId="1718E80E" w:rsidR="00B84B5B" w:rsidRPr="00A406E5" w:rsidRDefault="00A340AB" w:rsidP="00AD4336">
            <w:pPr>
              <w:spacing w:before="120" w:after="120"/>
              <w:jc w:val="both"/>
              <w:rPr>
                <w:rFonts w:ascii="Arial" w:hAnsi="Arial" w:cs="Arial"/>
                <w:b/>
                <w:sz w:val="22"/>
                <w:szCs w:val="22"/>
              </w:rPr>
            </w:pPr>
            <w:r>
              <w:rPr>
                <w:rFonts w:ascii="Arial" w:hAnsi="Arial" w:cs="Arial"/>
                <w:b/>
                <w:sz w:val="22"/>
                <w:szCs w:val="22"/>
              </w:rPr>
              <w:t>Group debate</w:t>
            </w:r>
            <w:r w:rsidR="00B913EB">
              <w:rPr>
                <w:rFonts w:ascii="Arial" w:hAnsi="Arial" w:cs="Arial"/>
                <w:b/>
                <w:sz w:val="22"/>
                <w:szCs w:val="22"/>
              </w:rPr>
              <w:t xml:space="preserve">s will be scheduled in session time for the w/c </w:t>
            </w:r>
            <w:r w:rsidR="00AD4336">
              <w:rPr>
                <w:rFonts w:ascii="Arial" w:hAnsi="Arial" w:cs="Arial"/>
                <w:b/>
                <w:sz w:val="22"/>
                <w:szCs w:val="22"/>
              </w:rPr>
              <w:t>8</w:t>
            </w:r>
            <w:r w:rsidR="00B913EB" w:rsidRPr="00D25237">
              <w:rPr>
                <w:rFonts w:ascii="Arial" w:hAnsi="Arial" w:cs="Arial"/>
                <w:b/>
                <w:sz w:val="22"/>
                <w:szCs w:val="22"/>
                <w:vertAlign w:val="superscript"/>
              </w:rPr>
              <w:t>th</w:t>
            </w:r>
            <w:r w:rsidR="00B913EB">
              <w:rPr>
                <w:rFonts w:ascii="Arial" w:hAnsi="Arial" w:cs="Arial"/>
                <w:b/>
                <w:sz w:val="22"/>
                <w:szCs w:val="22"/>
              </w:rPr>
              <w:t xml:space="preserve"> </w:t>
            </w:r>
            <w:r w:rsidR="00AD4336">
              <w:rPr>
                <w:rFonts w:ascii="Arial" w:hAnsi="Arial" w:cs="Arial"/>
                <w:b/>
                <w:sz w:val="22"/>
                <w:szCs w:val="22"/>
              </w:rPr>
              <w:t>July</w:t>
            </w:r>
            <w:r w:rsidR="00B913EB">
              <w:rPr>
                <w:rFonts w:ascii="Arial" w:hAnsi="Arial" w:cs="Arial"/>
                <w:b/>
                <w:sz w:val="22"/>
                <w:szCs w:val="22"/>
              </w:rPr>
              <w:t xml:space="preserve"> 202</w:t>
            </w:r>
            <w:r w:rsidR="00414CE9">
              <w:rPr>
                <w:rFonts w:ascii="Arial" w:hAnsi="Arial" w:cs="Arial"/>
                <w:b/>
                <w:sz w:val="22"/>
                <w:szCs w:val="22"/>
              </w:rPr>
              <w:t>4</w:t>
            </w:r>
            <w:r w:rsidR="00B913EB">
              <w:rPr>
                <w:rFonts w:ascii="Arial" w:hAnsi="Arial" w:cs="Arial"/>
                <w:b/>
                <w:sz w:val="22"/>
                <w:szCs w:val="22"/>
              </w:rPr>
              <w:t>.</w:t>
            </w:r>
          </w:p>
        </w:tc>
        <w:tc>
          <w:tcPr>
            <w:tcW w:w="2268" w:type="dxa"/>
            <w:shd w:val="clear" w:color="auto" w:fill="auto"/>
          </w:tcPr>
          <w:p w14:paraId="2010B6E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C464B3C" w14:textId="64A46FB6" w:rsidR="00B84B5B" w:rsidRPr="00A406E5" w:rsidRDefault="00A714D6" w:rsidP="005F0579">
            <w:pPr>
              <w:spacing w:before="120" w:after="120"/>
              <w:jc w:val="both"/>
              <w:rPr>
                <w:rFonts w:ascii="Arial" w:hAnsi="Arial" w:cs="Arial"/>
                <w:b/>
                <w:sz w:val="22"/>
                <w:szCs w:val="22"/>
              </w:rPr>
            </w:pPr>
            <w:r>
              <w:rPr>
                <w:rFonts w:ascii="Arial" w:hAnsi="Arial" w:cs="Arial"/>
                <w:b/>
                <w:sz w:val="22"/>
                <w:szCs w:val="22"/>
              </w:rPr>
              <w:t>Monday</w:t>
            </w:r>
            <w:r w:rsidR="00B913EB">
              <w:rPr>
                <w:rFonts w:ascii="Arial" w:hAnsi="Arial" w:cs="Arial"/>
                <w:b/>
                <w:sz w:val="22"/>
                <w:szCs w:val="22"/>
              </w:rPr>
              <w:t xml:space="preserve"> </w:t>
            </w:r>
            <w:r w:rsidR="008B1AAF">
              <w:rPr>
                <w:rFonts w:ascii="Arial" w:hAnsi="Arial" w:cs="Arial"/>
                <w:b/>
                <w:sz w:val="22"/>
                <w:szCs w:val="22"/>
              </w:rPr>
              <w:t>5</w:t>
            </w:r>
            <w:r w:rsidR="00B913EB" w:rsidRPr="00BB0113">
              <w:rPr>
                <w:rFonts w:ascii="Arial" w:hAnsi="Arial" w:cs="Arial"/>
                <w:b/>
                <w:sz w:val="22"/>
                <w:szCs w:val="22"/>
                <w:vertAlign w:val="superscript"/>
              </w:rPr>
              <w:t>th</w:t>
            </w:r>
            <w:r w:rsidR="00B913EB">
              <w:rPr>
                <w:rFonts w:ascii="Arial" w:hAnsi="Arial" w:cs="Arial"/>
                <w:b/>
                <w:sz w:val="22"/>
                <w:szCs w:val="22"/>
              </w:rPr>
              <w:t xml:space="preserve"> </w:t>
            </w:r>
            <w:r w:rsidR="00A340AB">
              <w:rPr>
                <w:rFonts w:ascii="Arial" w:hAnsi="Arial" w:cs="Arial"/>
                <w:b/>
                <w:sz w:val="22"/>
                <w:szCs w:val="22"/>
              </w:rPr>
              <w:t>August</w:t>
            </w:r>
            <w:r w:rsidR="00B913EB">
              <w:rPr>
                <w:rFonts w:ascii="Arial" w:hAnsi="Arial" w:cs="Arial"/>
                <w:b/>
                <w:sz w:val="22"/>
                <w:szCs w:val="22"/>
              </w:rPr>
              <w:t xml:space="preserve"> 202</w:t>
            </w:r>
            <w:r w:rsidR="001C0CC5">
              <w:rPr>
                <w:rFonts w:ascii="Arial" w:hAnsi="Arial" w:cs="Arial"/>
                <w:b/>
                <w:sz w:val="22"/>
                <w:szCs w:val="22"/>
              </w:rPr>
              <w:t>4</w:t>
            </w:r>
            <w:r w:rsidR="00B913EB">
              <w:rPr>
                <w:rFonts w:ascii="Arial" w:hAnsi="Arial" w:cs="Arial"/>
                <w:b/>
                <w:sz w:val="22"/>
                <w:szCs w:val="22"/>
              </w:rPr>
              <w:t>.</w:t>
            </w:r>
          </w:p>
        </w:tc>
      </w:tr>
      <w:tr w:rsidR="00152E9D" w:rsidRPr="00A406E5" w14:paraId="77B48E7C" w14:textId="77777777" w:rsidTr="2FFB3B43">
        <w:tc>
          <w:tcPr>
            <w:tcW w:w="2093" w:type="dxa"/>
            <w:shd w:val="clear" w:color="auto" w:fill="auto"/>
          </w:tcPr>
          <w:p w14:paraId="5BF32F61"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B6D8391"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35D17A8" w14:textId="623103D8"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B913EB">
              <w:rPr>
                <w:rFonts w:ascii="Arial" w:hAnsi="Arial" w:cs="Arial"/>
                <w:b/>
                <w:sz w:val="22"/>
                <w:szCs w:val="22"/>
              </w:rPr>
              <w:t>N/A</w:t>
            </w:r>
          </w:p>
          <w:p w14:paraId="35617AE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C71CBE0" w14:textId="77777777" w:rsidTr="2FFB3B43">
        <w:tc>
          <w:tcPr>
            <w:tcW w:w="2093" w:type="dxa"/>
            <w:shd w:val="clear" w:color="auto" w:fill="auto"/>
          </w:tcPr>
          <w:p w14:paraId="64CB2F71"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1E800C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4A70918" w14:textId="77777777" w:rsidR="0028204E" w:rsidRPr="00A406E5" w:rsidRDefault="0028204E" w:rsidP="00DB116D">
      <w:pPr>
        <w:rPr>
          <w:rFonts w:ascii="Arial" w:hAnsi="Arial" w:cs="Arial"/>
          <w:sz w:val="32"/>
        </w:rPr>
      </w:pPr>
    </w:p>
    <w:p w14:paraId="2714CAD1" w14:textId="77777777" w:rsidR="00152E9D" w:rsidRPr="00A406E5" w:rsidRDefault="00152E9D" w:rsidP="00DB116D">
      <w:pPr>
        <w:rPr>
          <w:rFonts w:ascii="Arial" w:hAnsi="Arial" w:cs="Arial"/>
          <w:sz w:val="32"/>
        </w:rPr>
      </w:pPr>
    </w:p>
    <w:p w14:paraId="63B57962" w14:textId="77777777" w:rsidR="00152E9D" w:rsidRPr="00A406E5" w:rsidRDefault="00152E9D" w:rsidP="00DB116D">
      <w:pPr>
        <w:rPr>
          <w:rFonts w:ascii="Arial" w:hAnsi="Arial" w:cs="Arial"/>
          <w:sz w:val="32"/>
        </w:rPr>
      </w:pPr>
    </w:p>
    <w:p w14:paraId="43FE8D0D" w14:textId="77777777" w:rsidR="00152E9D" w:rsidRPr="00A406E5" w:rsidRDefault="00152E9D" w:rsidP="00DB116D">
      <w:pPr>
        <w:rPr>
          <w:rFonts w:ascii="Arial" w:hAnsi="Arial" w:cs="Arial"/>
          <w:sz w:val="32"/>
        </w:rPr>
      </w:pPr>
    </w:p>
    <w:p w14:paraId="331D0CE8" w14:textId="37AD62AC" w:rsidR="00152E9D" w:rsidRDefault="00152E9D" w:rsidP="00B913EB">
      <w:pPr>
        <w:rPr>
          <w:rFonts w:ascii="Arial" w:hAnsi="Arial" w:cs="Arial"/>
          <w:sz w:val="32"/>
        </w:rPr>
      </w:pPr>
    </w:p>
    <w:p w14:paraId="39DF9C01" w14:textId="77777777" w:rsidR="001C0CC5" w:rsidRDefault="001C0CC5" w:rsidP="00B913EB">
      <w:pPr>
        <w:rPr>
          <w:rFonts w:ascii="Arial" w:hAnsi="Arial" w:cs="Arial"/>
          <w:sz w:val="32"/>
        </w:rPr>
      </w:pPr>
    </w:p>
    <w:p w14:paraId="075256E0" w14:textId="77777777" w:rsidR="00B913EB" w:rsidRPr="00A406E5" w:rsidRDefault="00B913EB" w:rsidP="00B913EB">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8B89C0D" w14:textId="77777777" w:rsidTr="00A406E5">
        <w:tc>
          <w:tcPr>
            <w:tcW w:w="9747" w:type="dxa"/>
            <w:shd w:val="pct10" w:color="auto" w:fill="auto"/>
          </w:tcPr>
          <w:p w14:paraId="7C84F65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3ECA668"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E62D895" w14:textId="77777777" w:rsidTr="00A406E5">
        <w:tc>
          <w:tcPr>
            <w:tcW w:w="9747" w:type="dxa"/>
          </w:tcPr>
          <w:p w14:paraId="5D47885F" w14:textId="77777777" w:rsidR="00C01A3F" w:rsidRPr="00A406E5" w:rsidRDefault="00C01A3F" w:rsidP="00273FEE">
            <w:pPr>
              <w:rPr>
                <w:rFonts w:ascii="Arial" w:hAnsi="Arial" w:cs="Arial"/>
                <w:sz w:val="22"/>
                <w:szCs w:val="22"/>
              </w:rPr>
            </w:pPr>
          </w:p>
          <w:p w14:paraId="1C4782D9" w14:textId="4AADBB1C" w:rsidR="00C01A3F" w:rsidRPr="00B913EB" w:rsidRDefault="00B913EB" w:rsidP="00632878">
            <w:pPr>
              <w:spacing w:line="360" w:lineRule="auto"/>
              <w:ind w:left="360"/>
              <w:rPr>
                <w:rFonts w:asciiTheme="minorBidi" w:hAnsiTheme="minorBidi" w:cstheme="minorBidi"/>
                <w:sz w:val="22"/>
                <w:szCs w:val="22"/>
              </w:rPr>
            </w:pPr>
            <w:r w:rsidRPr="00B913EB">
              <w:rPr>
                <w:rFonts w:asciiTheme="minorBidi" w:hAnsiTheme="minorBidi" w:cstheme="minorBidi"/>
                <w:sz w:val="22"/>
                <w:szCs w:val="22"/>
              </w:rPr>
              <w:t xml:space="preserve">LO 1: Evaluate the historical and contemporary support and provision for those living with mental ill health or mental disorders. </w:t>
            </w:r>
          </w:p>
          <w:p w14:paraId="609A897D" w14:textId="77777777" w:rsidR="00B913EB" w:rsidRPr="00B913EB" w:rsidRDefault="00B913EB" w:rsidP="00632878">
            <w:pPr>
              <w:spacing w:line="360" w:lineRule="auto"/>
              <w:ind w:left="360"/>
              <w:rPr>
                <w:rFonts w:asciiTheme="minorBidi" w:hAnsiTheme="minorBidi" w:cstheme="minorBidi"/>
                <w:sz w:val="22"/>
                <w:szCs w:val="22"/>
              </w:rPr>
            </w:pPr>
          </w:p>
          <w:p w14:paraId="4D5BD898" w14:textId="62FB34E1" w:rsidR="00B913EB" w:rsidRPr="00B913EB" w:rsidRDefault="00B913EB" w:rsidP="00632878">
            <w:pPr>
              <w:spacing w:line="360" w:lineRule="auto"/>
              <w:ind w:left="360"/>
              <w:rPr>
                <w:rFonts w:asciiTheme="minorBidi" w:hAnsiTheme="minorBidi" w:cstheme="minorBidi"/>
                <w:sz w:val="22"/>
                <w:szCs w:val="22"/>
              </w:rPr>
            </w:pPr>
            <w:r w:rsidRPr="00B913EB">
              <w:rPr>
                <w:rFonts w:asciiTheme="minorBidi" w:hAnsiTheme="minorBidi" w:cstheme="minorBidi"/>
                <w:sz w:val="22"/>
                <w:szCs w:val="22"/>
              </w:rPr>
              <w:t>LO 2: To critically examine the classification and diagnosis of mental disorders as specified in the ICD (2010) from the World Health Organisation</w:t>
            </w:r>
            <w:r>
              <w:rPr>
                <w:rFonts w:asciiTheme="minorBidi" w:hAnsiTheme="minorBidi" w:cstheme="minorBidi"/>
                <w:sz w:val="22"/>
                <w:szCs w:val="22"/>
              </w:rPr>
              <w:t>.</w:t>
            </w:r>
          </w:p>
          <w:p w14:paraId="2DC01E9A" w14:textId="77777777" w:rsidR="00C01A3F" w:rsidRPr="00A406E5" w:rsidRDefault="00C01A3F" w:rsidP="004D5E9B">
            <w:pPr>
              <w:rPr>
                <w:rFonts w:ascii="Arial" w:hAnsi="Arial" w:cs="Arial"/>
                <w:sz w:val="22"/>
                <w:szCs w:val="22"/>
              </w:rPr>
            </w:pPr>
          </w:p>
        </w:tc>
      </w:tr>
    </w:tbl>
    <w:p w14:paraId="711B8F69" w14:textId="77777777" w:rsidR="00C01A3F" w:rsidRPr="00A406E5" w:rsidRDefault="00C01A3F" w:rsidP="00BA1176">
      <w:pPr>
        <w:rPr>
          <w:rFonts w:ascii="Arial" w:hAnsi="Arial" w:cs="Arial"/>
          <w:b/>
        </w:rPr>
      </w:pPr>
    </w:p>
    <w:p w14:paraId="4959B3B1" w14:textId="77777777" w:rsidR="00C01A3F" w:rsidRPr="00A406E5" w:rsidRDefault="00C01A3F" w:rsidP="00BA1176">
      <w:pPr>
        <w:rPr>
          <w:rFonts w:ascii="Arial" w:hAnsi="Arial" w:cs="Arial"/>
          <w:b/>
        </w:rPr>
      </w:pPr>
    </w:p>
    <w:p w14:paraId="114F739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D6C5FE" w14:textId="77777777" w:rsidTr="00A406E5">
        <w:tc>
          <w:tcPr>
            <w:tcW w:w="9781" w:type="dxa"/>
            <w:shd w:val="clear" w:color="auto" w:fill="C0C0C0"/>
          </w:tcPr>
          <w:p w14:paraId="3011CC4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B7660F7" w14:textId="77777777" w:rsidR="00EE6F25" w:rsidRPr="00A406E5" w:rsidRDefault="00EE6F25" w:rsidP="005969E2">
      <w:pPr>
        <w:jc w:val="both"/>
        <w:rPr>
          <w:rFonts w:ascii="Arial" w:hAnsi="Arial" w:cs="Arial"/>
          <w:sz w:val="22"/>
          <w:szCs w:val="22"/>
        </w:rPr>
      </w:pPr>
    </w:p>
    <w:p w14:paraId="5772A657" w14:textId="16D5571C" w:rsidR="00A67FB1" w:rsidRDefault="00A67FB1" w:rsidP="00A67FB1">
      <w:pPr>
        <w:ind w:left="720"/>
        <w:rPr>
          <w:rFonts w:ascii="Arial" w:hAnsi="Arial" w:cs="Arial"/>
          <w:sz w:val="24"/>
          <w:szCs w:val="24"/>
        </w:rPr>
      </w:pPr>
    </w:p>
    <w:p w14:paraId="48C14076" w14:textId="56AA6E8E" w:rsidR="003F13EB" w:rsidRPr="00351C19" w:rsidRDefault="003F13EB" w:rsidP="00E86D74">
      <w:pPr>
        <w:spacing w:line="360" w:lineRule="auto"/>
        <w:rPr>
          <w:rFonts w:ascii="Arial" w:hAnsi="Arial" w:cs="Arial"/>
          <w:b/>
          <w:bCs/>
          <w:sz w:val="22"/>
          <w:szCs w:val="22"/>
          <w:u w:val="single"/>
        </w:rPr>
      </w:pPr>
      <w:r w:rsidRPr="00351C19">
        <w:rPr>
          <w:rFonts w:ascii="Arial" w:hAnsi="Arial" w:cs="Arial"/>
          <w:b/>
          <w:bCs/>
          <w:sz w:val="22"/>
          <w:szCs w:val="22"/>
          <w:u w:val="single"/>
        </w:rPr>
        <w:t>Debate Discussion</w:t>
      </w:r>
      <w:r w:rsidR="4EBD3EF1" w:rsidRPr="00351C19">
        <w:rPr>
          <w:rFonts w:ascii="Arial" w:hAnsi="Arial" w:cs="Arial"/>
          <w:b/>
          <w:bCs/>
          <w:sz w:val="22"/>
          <w:szCs w:val="22"/>
          <w:u w:val="single"/>
        </w:rPr>
        <w:t xml:space="preserve"> and Supporting Paper</w:t>
      </w:r>
      <w:r w:rsidRPr="00351C19">
        <w:rPr>
          <w:rFonts w:ascii="Arial" w:hAnsi="Arial" w:cs="Arial"/>
          <w:b/>
          <w:bCs/>
          <w:sz w:val="22"/>
          <w:szCs w:val="22"/>
          <w:u w:val="single"/>
        </w:rPr>
        <w:t xml:space="preserve"> – 50%</w:t>
      </w:r>
      <w:r w:rsidR="00322EE0">
        <w:rPr>
          <w:rFonts w:ascii="Arial" w:hAnsi="Arial" w:cs="Arial"/>
          <w:b/>
          <w:bCs/>
          <w:sz w:val="22"/>
          <w:szCs w:val="22"/>
          <w:u w:val="single"/>
        </w:rPr>
        <w:t xml:space="preserve"> - Pass Mark 40 </w:t>
      </w:r>
    </w:p>
    <w:p w14:paraId="646443CD" w14:textId="77777777" w:rsidR="00152E9D" w:rsidRPr="00351C19" w:rsidRDefault="00152E9D" w:rsidP="00632878">
      <w:pPr>
        <w:spacing w:line="360" w:lineRule="auto"/>
        <w:ind w:left="720"/>
        <w:rPr>
          <w:rFonts w:ascii="Arial" w:hAnsi="Arial" w:cs="Arial"/>
          <w:sz w:val="22"/>
          <w:szCs w:val="22"/>
        </w:rPr>
      </w:pPr>
    </w:p>
    <w:p w14:paraId="7589F466" w14:textId="53CF060F" w:rsidR="00152E9D" w:rsidRPr="00351C19" w:rsidRDefault="003F13EB" w:rsidP="00E86D74">
      <w:pPr>
        <w:spacing w:line="360" w:lineRule="auto"/>
        <w:rPr>
          <w:rFonts w:ascii="Arial" w:hAnsi="Arial" w:cs="Arial"/>
          <w:sz w:val="22"/>
          <w:szCs w:val="22"/>
        </w:rPr>
      </w:pPr>
      <w:r w:rsidRPr="00351C19">
        <w:rPr>
          <w:rFonts w:ascii="Arial" w:hAnsi="Arial" w:cs="Arial"/>
          <w:sz w:val="22"/>
          <w:szCs w:val="22"/>
        </w:rPr>
        <w:t xml:space="preserve">Students will be required to debate on the question: </w:t>
      </w:r>
    </w:p>
    <w:p w14:paraId="547EC867" w14:textId="77777777" w:rsidR="003F13EB" w:rsidRPr="00351C19" w:rsidRDefault="003F13EB" w:rsidP="00632878">
      <w:pPr>
        <w:spacing w:line="360" w:lineRule="auto"/>
        <w:ind w:left="720"/>
        <w:rPr>
          <w:rFonts w:ascii="Arial" w:hAnsi="Arial" w:cs="Arial"/>
          <w:sz w:val="22"/>
          <w:szCs w:val="22"/>
        </w:rPr>
      </w:pPr>
    </w:p>
    <w:p w14:paraId="54711417" w14:textId="6FA11880" w:rsidR="003F13EB" w:rsidRPr="00847818" w:rsidRDefault="003F13EB" w:rsidP="00E86D74">
      <w:pPr>
        <w:spacing w:line="360" w:lineRule="auto"/>
        <w:ind w:left="720"/>
        <w:rPr>
          <w:rFonts w:ascii="Arial" w:hAnsi="Arial" w:cs="Arial"/>
          <w:b/>
          <w:bCs/>
          <w:i/>
          <w:iCs/>
          <w:sz w:val="22"/>
          <w:szCs w:val="22"/>
          <w:rPrChange w:id="0" w:author="Chloe Harries" w:date="2024-05-09T08:34:00Z">
            <w:rPr>
              <w:rFonts w:ascii="Arial" w:hAnsi="Arial" w:cs="Arial"/>
              <w:sz w:val="22"/>
              <w:szCs w:val="22"/>
            </w:rPr>
          </w:rPrChange>
        </w:rPr>
      </w:pPr>
      <w:r w:rsidRPr="00847818">
        <w:rPr>
          <w:rFonts w:ascii="Arial" w:hAnsi="Arial" w:cs="Arial"/>
          <w:b/>
          <w:bCs/>
          <w:i/>
          <w:iCs/>
          <w:sz w:val="22"/>
          <w:szCs w:val="22"/>
          <w:rPrChange w:id="1" w:author="Chloe Harries" w:date="2024-05-09T08:34:00Z">
            <w:rPr>
              <w:rFonts w:ascii="Arial" w:hAnsi="Arial" w:cs="Arial"/>
              <w:sz w:val="22"/>
              <w:szCs w:val="22"/>
            </w:rPr>
          </w:rPrChange>
        </w:rPr>
        <w:t>“</w:t>
      </w:r>
      <w:r w:rsidR="009E010F" w:rsidRPr="00847818">
        <w:rPr>
          <w:rFonts w:ascii="Arial" w:hAnsi="Arial" w:cs="Arial"/>
          <w:b/>
          <w:bCs/>
          <w:i/>
          <w:iCs/>
          <w:sz w:val="22"/>
          <w:szCs w:val="22"/>
          <w:rPrChange w:id="2" w:author="Chloe Harries" w:date="2024-05-09T08:34:00Z">
            <w:rPr>
              <w:rFonts w:ascii="Arial" w:hAnsi="Arial" w:cs="Arial"/>
              <w:sz w:val="22"/>
              <w:szCs w:val="22"/>
            </w:rPr>
          </w:rPrChange>
        </w:rPr>
        <w:t>T</w:t>
      </w:r>
      <w:r w:rsidRPr="00847818">
        <w:rPr>
          <w:rFonts w:ascii="Arial" w:hAnsi="Arial" w:cs="Arial"/>
          <w:b/>
          <w:bCs/>
          <w:i/>
          <w:iCs/>
          <w:sz w:val="22"/>
          <w:szCs w:val="22"/>
          <w:rPrChange w:id="3" w:author="Chloe Harries" w:date="2024-05-09T08:34:00Z">
            <w:rPr>
              <w:rFonts w:ascii="Arial" w:hAnsi="Arial" w:cs="Arial"/>
              <w:sz w:val="22"/>
              <w:szCs w:val="22"/>
            </w:rPr>
          </w:rPrChange>
        </w:rPr>
        <w:t xml:space="preserve">he UK </w:t>
      </w:r>
      <w:r w:rsidR="009E010F" w:rsidRPr="00847818">
        <w:rPr>
          <w:rFonts w:ascii="Arial" w:hAnsi="Arial" w:cs="Arial"/>
          <w:b/>
          <w:bCs/>
          <w:i/>
          <w:iCs/>
          <w:sz w:val="22"/>
          <w:szCs w:val="22"/>
          <w:rPrChange w:id="4" w:author="Chloe Harries" w:date="2024-05-09T08:34:00Z">
            <w:rPr>
              <w:rFonts w:ascii="Arial" w:hAnsi="Arial" w:cs="Arial"/>
              <w:sz w:val="22"/>
              <w:szCs w:val="22"/>
            </w:rPr>
          </w:rPrChange>
        </w:rPr>
        <w:t xml:space="preserve">has effectively </w:t>
      </w:r>
      <w:r w:rsidRPr="00847818">
        <w:rPr>
          <w:rFonts w:ascii="Arial" w:hAnsi="Arial" w:cs="Arial"/>
          <w:b/>
          <w:bCs/>
          <w:i/>
          <w:iCs/>
          <w:sz w:val="22"/>
          <w:szCs w:val="22"/>
          <w:rPrChange w:id="5" w:author="Chloe Harries" w:date="2024-05-09T08:34:00Z">
            <w:rPr>
              <w:rFonts w:ascii="Arial" w:hAnsi="Arial" w:cs="Arial"/>
              <w:sz w:val="22"/>
              <w:szCs w:val="22"/>
            </w:rPr>
          </w:rPrChange>
        </w:rPr>
        <w:t xml:space="preserve">supported and included individuals </w:t>
      </w:r>
      <w:r w:rsidR="00B03CAA" w:rsidRPr="00847818">
        <w:rPr>
          <w:rFonts w:ascii="Arial" w:hAnsi="Arial" w:cs="Arial"/>
          <w:b/>
          <w:bCs/>
          <w:i/>
          <w:iCs/>
          <w:sz w:val="22"/>
          <w:szCs w:val="22"/>
          <w:rPrChange w:id="6" w:author="Chloe Harries" w:date="2024-05-09T08:34:00Z">
            <w:rPr>
              <w:rFonts w:ascii="Arial" w:hAnsi="Arial" w:cs="Arial"/>
              <w:sz w:val="22"/>
              <w:szCs w:val="22"/>
            </w:rPr>
          </w:rPrChange>
        </w:rPr>
        <w:t xml:space="preserve">living </w:t>
      </w:r>
      <w:r w:rsidRPr="00847818">
        <w:rPr>
          <w:rFonts w:ascii="Arial" w:hAnsi="Arial" w:cs="Arial"/>
          <w:b/>
          <w:bCs/>
          <w:i/>
          <w:iCs/>
          <w:sz w:val="22"/>
          <w:szCs w:val="22"/>
          <w:rPrChange w:id="7" w:author="Chloe Harries" w:date="2024-05-09T08:34:00Z">
            <w:rPr>
              <w:rFonts w:ascii="Arial" w:hAnsi="Arial" w:cs="Arial"/>
              <w:sz w:val="22"/>
              <w:szCs w:val="22"/>
            </w:rPr>
          </w:rPrChange>
        </w:rPr>
        <w:t xml:space="preserve">with the mental </w:t>
      </w:r>
      <w:r w:rsidR="0032131B" w:rsidRPr="00847818">
        <w:rPr>
          <w:rFonts w:ascii="Arial" w:hAnsi="Arial" w:cs="Arial"/>
          <w:b/>
          <w:bCs/>
          <w:i/>
          <w:iCs/>
          <w:sz w:val="22"/>
          <w:szCs w:val="22"/>
          <w:rPrChange w:id="8" w:author="Chloe Harries" w:date="2024-05-09T08:34:00Z">
            <w:rPr>
              <w:rFonts w:ascii="Arial" w:hAnsi="Arial" w:cs="Arial"/>
              <w:sz w:val="22"/>
              <w:szCs w:val="22"/>
            </w:rPr>
          </w:rPrChange>
        </w:rPr>
        <w:t xml:space="preserve">health </w:t>
      </w:r>
      <w:r w:rsidRPr="00847818">
        <w:rPr>
          <w:rFonts w:ascii="Arial" w:hAnsi="Arial" w:cs="Arial"/>
          <w:b/>
          <w:bCs/>
          <w:i/>
          <w:iCs/>
          <w:sz w:val="22"/>
          <w:szCs w:val="22"/>
          <w:rPrChange w:id="9" w:author="Chloe Harries" w:date="2024-05-09T08:34:00Z">
            <w:rPr>
              <w:rFonts w:ascii="Arial" w:hAnsi="Arial" w:cs="Arial"/>
              <w:sz w:val="22"/>
              <w:szCs w:val="22"/>
            </w:rPr>
          </w:rPrChange>
        </w:rPr>
        <w:t>disorder</w:t>
      </w:r>
      <w:r w:rsidR="009E010F" w:rsidRPr="00847818">
        <w:rPr>
          <w:rFonts w:ascii="Arial" w:hAnsi="Arial" w:cs="Arial"/>
          <w:b/>
          <w:bCs/>
          <w:i/>
          <w:iCs/>
          <w:sz w:val="22"/>
          <w:szCs w:val="22"/>
          <w:rPrChange w:id="10" w:author="Chloe Harries" w:date="2024-05-09T08:34:00Z">
            <w:rPr>
              <w:rFonts w:ascii="Arial" w:hAnsi="Arial" w:cs="Arial"/>
              <w:sz w:val="22"/>
              <w:szCs w:val="22"/>
            </w:rPr>
          </w:rPrChange>
        </w:rPr>
        <w:t>/condition of</w:t>
      </w:r>
      <w:r w:rsidRPr="00847818">
        <w:rPr>
          <w:rFonts w:ascii="Arial" w:hAnsi="Arial" w:cs="Arial"/>
          <w:b/>
          <w:bCs/>
          <w:i/>
          <w:iCs/>
          <w:sz w:val="22"/>
          <w:szCs w:val="22"/>
          <w:rPrChange w:id="11" w:author="Chloe Harries" w:date="2024-05-09T08:34:00Z">
            <w:rPr>
              <w:rFonts w:ascii="Arial" w:hAnsi="Arial" w:cs="Arial"/>
              <w:sz w:val="22"/>
              <w:szCs w:val="22"/>
            </w:rPr>
          </w:rPrChange>
        </w:rPr>
        <w:t xml:space="preserve"> </w:t>
      </w:r>
      <w:r w:rsidR="002458F9" w:rsidRPr="00847818">
        <w:rPr>
          <w:rFonts w:ascii="Arial" w:hAnsi="Arial" w:cs="Arial"/>
          <w:b/>
          <w:bCs/>
          <w:i/>
          <w:iCs/>
          <w:sz w:val="22"/>
          <w:szCs w:val="22"/>
          <w:rPrChange w:id="12" w:author="Chloe Harries" w:date="2024-05-09T08:34:00Z">
            <w:rPr>
              <w:rFonts w:ascii="Arial" w:hAnsi="Arial" w:cs="Arial"/>
              <w:sz w:val="22"/>
              <w:szCs w:val="22"/>
            </w:rPr>
          </w:rPrChange>
        </w:rPr>
        <w:t>OCD/Schizophrenia/</w:t>
      </w:r>
      <w:ins w:id="13" w:author="Chloe Harries" w:date="2024-05-09T08:33:00Z">
        <w:r w:rsidR="00F7275B" w:rsidRPr="00847818">
          <w:rPr>
            <w:rFonts w:ascii="Arial" w:hAnsi="Arial" w:cs="Arial"/>
            <w:b/>
            <w:bCs/>
            <w:i/>
            <w:iCs/>
            <w:sz w:val="22"/>
            <w:szCs w:val="22"/>
            <w:rPrChange w:id="14" w:author="Chloe Harries" w:date="2024-05-09T08:34:00Z">
              <w:rPr>
                <w:rFonts w:ascii="Arial" w:hAnsi="Arial" w:cs="Arial"/>
                <w:sz w:val="22"/>
                <w:szCs w:val="22"/>
              </w:rPr>
            </w:rPrChange>
          </w:rPr>
          <w:t>A</w:t>
        </w:r>
      </w:ins>
      <w:del w:id="15" w:author="Chloe Harries" w:date="2024-05-09T08:33:00Z">
        <w:r w:rsidR="000E29DB" w:rsidRPr="00847818" w:rsidDel="00F7275B">
          <w:rPr>
            <w:rFonts w:ascii="Arial" w:hAnsi="Arial" w:cs="Arial"/>
            <w:b/>
            <w:bCs/>
            <w:i/>
            <w:iCs/>
            <w:sz w:val="22"/>
            <w:szCs w:val="22"/>
            <w:rPrChange w:id="16" w:author="Chloe Harries" w:date="2024-05-09T08:34:00Z">
              <w:rPr>
                <w:rFonts w:ascii="Arial" w:hAnsi="Arial" w:cs="Arial"/>
                <w:sz w:val="22"/>
                <w:szCs w:val="22"/>
              </w:rPr>
            </w:rPrChange>
          </w:rPr>
          <w:delText>a</w:delText>
        </w:r>
      </w:del>
      <w:r w:rsidR="000E29DB" w:rsidRPr="00847818">
        <w:rPr>
          <w:rFonts w:ascii="Arial" w:hAnsi="Arial" w:cs="Arial"/>
          <w:b/>
          <w:bCs/>
          <w:i/>
          <w:iCs/>
          <w:sz w:val="22"/>
          <w:szCs w:val="22"/>
          <w:rPrChange w:id="17" w:author="Chloe Harries" w:date="2024-05-09T08:34:00Z">
            <w:rPr>
              <w:rFonts w:ascii="Arial" w:hAnsi="Arial" w:cs="Arial"/>
              <w:sz w:val="22"/>
              <w:szCs w:val="22"/>
            </w:rPr>
          </w:rPrChange>
        </w:rPr>
        <w:t>utism/</w:t>
      </w:r>
      <w:ins w:id="18" w:author="Chloe Harries" w:date="2024-05-09T08:33:00Z">
        <w:r w:rsidR="00F7275B" w:rsidRPr="00847818">
          <w:rPr>
            <w:rFonts w:ascii="Arial" w:hAnsi="Arial" w:cs="Arial"/>
            <w:b/>
            <w:bCs/>
            <w:i/>
            <w:iCs/>
            <w:sz w:val="22"/>
            <w:szCs w:val="22"/>
            <w:rPrChange w:id="19" w:author="Chloe Harries" w:date="2024-05-09T08:34:00Z">
              <w:rPr>
                <w:rFonts w:ascii="Arial" w:hAnsi="Arial" w:cs="Arial"/>
                <w:sz w:val="22"/>
                <w:szCs w:val="22"/>
              </w:rPr>
            </w:rPrChange>
          </w:rPr>
          <w:t>D</w:t>
        </w:r>
      </w:ins>
      <w:del w:id="20" w:author="Chloe Harries" w:date="2024-05-09T08:33:00Z">
        <w:r w:rsidR="002458F9" w:rsidRPr="00847818" w:rsidDel="00F7275B">
          <w:rPr>
            <w:rFonts w:ascii="Arial" w:hAnsi="Arial" w:cs="Arial"/>
            <w:b/>
            <w:bCs/>
            <w:i/>
            <w:iCs/>
            <w:sz w:val="22"/>
            <w:szCs w:val="22"/>
            <w:rPrChange w:id="21" w:author="Chloe Harries" w:date="2024-05-09T08:34:00Z">
              <w:rPr>
                <w:rFonts w:ascii="Arial" w:hAnsi="Arial" w:cs="Arial"/>
                <w:sz w:val="22"/>
                <w:szCs w:val="22"/>
              </w:rPr>
            </w:rPrChange>
          </w:rPr>
          <w:delText>d</w:delText>
        </w:r>
      </w:del>
      <w:r w:rsidR="002458F9" w:rsidRPr="00847818">
        <w:rPr>
          <w:rFonts w:ascii="Arial" w:hAnsi="Arial" w:cs="Arial"/>
          <w:b/>
          <w:bCs/>
          <w:i/>
          <w:iCs/>
          <w:sz w:val="22"/>
          <w:szCs w:val="22"/>
          <w:rPrChange w:id="22" w:author="Chloe Harries" w:date="2024-05-09T08:34:00Z">
            <w:rPr>
              <w:rFonts w:ascii="Arial" w:hAnsi="Arial" w:cs="Arial"/>
              <w:sz w:val="22"/>
              <w:szCs w:val="22"/>
            </w:rPr>
          </w:rPrChange>
        </w:rPr>
        <w:t>epression</w:t>
      </w:r>
      <w:r w:rsidR="007A466B" w:rsidRPr="00847818">
        <w:rPr>
          <w:rFonts w:ascii="Arial" w:hAnsi="Arial" w:cs="Arial"/>
          <w:b/>
          <w:bCs/>
          <w:i/>
          <w:iCs/>
          <w:sz w:val="22"/>
          <w:szCs w:val="22"/>
          <w:rPrChange w:id="23" w:author="Chloe Harries" w:date="2024-05-09T08:34:00Z">
            <w:rPr>
              <w:rFonts w:ascii="Arial" w:hAnsi="Arial" w:cs="Arial"/>
              <w:sz w:val="22"/>
              <w:szCs w:val="22"/>
            </w:rPr>
          </w:rPrChange>
        </w:rPr>
        <w:t xml:space="preserve"> </w:t>
      </w:r>
      <w:r w:rsidR="00A0116A" w:rsidRPr="00847818">
        <w:rPr>
          <w:rFonts w:ascii="Arial" w:hAnsi="Arial" w:cs="Arial"/>
          <w:b/>
          <w:bCs/>
          <w:i/>
          <w:iCs/>
          <w:sz w:val="22"/>
          <w:szCs w:val="22"/>
          <w:rPrChange w:id="24" w:author="Chloe Harries" w:date="2024-05-09T08:34:00Z">
            <w:rPr>
              <w:rFonts w:ascii="Arial" w:hAnsi="Arial" w:cs="Arial"/>
              <w:sz w:val="22"/>
              <w:szCs w:val="22"/>
            </w:rPr>
          </w:rPrChange>
        </w:rPr>
        <w:t>(choose one)</w:t>
      </w:r>
      <w:r w:rsidR="007A466B" w:rsidRPr="00847818">
        <w:rPr>
          <w:rFonts w:ascii="Arial" w:hAnsi="Arial" w:cs="Arial"/>
          <w:b/>
          <w:bCs/>
          <w:i/>
          <w:iCs/>
          <w:sz w:val="22"/>
          <w:szCs w:val="22"/>
          <w:rPrChange w:id="25" w:author="Chloe Harries" w:date="2024-05-09T08:34:00Z">
            <w:rPr>
              <w:rFonts w:ascii="Arial" w:hAnsi="Arial" w:cs="Arial"/>
              <w:sz w:val="22"/>
              <w:szCs w:val="22"/>
            </w:rPr>
          </w:rPrChange>
        </w:rPr>
        <w:t>.</w:t>
      </w:r>
      <w:r w:rsidRPr="00847818">
        <w:rPr>
          <w:rFonts w:ascii="Arial" w:hAnsi="Arial" w:cs="Arial"/>
          <w:b/>
          <w:bCs/>
          <w:i/>
          <w:iCs/>
          <w:sz w:val="22"/>
          <w:szCs w:val="22"/>
          <w:rPrChange w:id="26" w:author="Chloe Harries" w:date="2024-05-09T08:34:00Z">
            <w:rPr>
              <w:rFonts w:ascii="Arial" w:hAnsi="Arial" w:cs="Arial"/>
              <w:sz w:val="22"/>
              <w:szCs w:val="22"/>
            </w:rPr>
          </w:rPrChange>
        </w:rPr>
        <w:t>”</w:t>
      </w:r>
    </w:p>
    <w:p w14:paraId="4871E098" w14:textId="77777777" w:rsidR="00152E9D" w:rsidRPr="00351C19" w:rsidRDefault="00152E9D" w:rsidP="00632878">
      <w:pPr>
        <w:spacing w:line="360" w:lineRule="auto"/>
        <w:ind w:left="720"/>
        <w:rPr>
          <w:rFonts w:ascii="Arial" w:hAnsi="Arial" w:cs="Arial"/>
          <w:sz w:val="22"/>
          <w:szCs w:val="22"/>
        </w:rPr>
      </w:pPr>
    </w:p>
    <w:p w14:paraId="53C204A7" w14:textId="1CFB1F3E" w:rsidR="00152E9D" w:rsidRPr="00351C19" w:rsidRDefault="007A466B" w:rsidP="00E86D74">
      <w:pPr>
        <w:spacing w:line="360" w:lineRule="auto"/>
        <w:rPr>
          <w:rFonts w:ascii="Arial" w:hAnsi="Arial" w:cs="Arial"/>
          <w:sz w:val="22"/>
          <w:szCs w:val="22"/>
        </w:rPr>
      </w:pPr>
      <w:r>
        <w:rPr>
          <w:rFonts w:ascii="Arial" w:hAnsi="Arial" w:cs="Arial"/>
          <w:sz w:val="22"/>
          <w:szCs w:val="22"/>
        </w:rPr>
        <w:t>You</w:t>
      </w:r>
      <w:r w:rsidR="003F13EB" w:rsidRPr="00351C19">
        <w:rPr>
          <w:rFonts w:ascii="Arial" w:hAnsi="Arial" w:cs="Arial"/>
          <w:sz w:val="22"/>
          <w:szCs w:val="22"/>
        </w:rPr>
        <w:t xml:space="preserve"> will be </w:t>
      </w:r>
      <w:r>
        <w:rPr>
          <w:rFonts w:ascii="Arial" w:hAnsi="Arial" w:cs="Arial"/>
          <w:sz w:val="22"/>
          <w:szCs w:val="22"/>
        </w:rPr>
        <w:t>assigned</w:t>
      </w:r>
      <w:r w:rsidR="003F13EB" w:rsidRPr="00351C19">
        <w:rPr>
          <w:rFonts w:ascii="Arial" w:hAnsi="Arial" w:cs="Arial"/>
          <w:sz w:val="22"/>
          <w:szCs w:val="22"/>
        </w:rPr>
        <w:t xml:space="preserve"> </w:t>
      </w:r>
      <w:r>
        <w:rPr>
          <w:rFonts w:ascii="Arial" w:hAnsi="Arial" w:cs="Arial"/>
          <w:sz w:val="22"/>
          <w:szCs w:val="22"/>
        </w:rPr>
        <w:t xml:space="preserve">either the </w:t>
      </w:r>
      <w:r w:rsidR="00B818FC">
        <w:rPr>
          <w:rFonts w:ascii="Arial" w:hAnsi="Arial" w:cs="Arial"/>
          <w:sz w:val="22"/>
          <w:szCs w:val="22"/>
        </w:rPr>
        <w:t>‘</w:t>
      </w:r>
      <w:r>
        <w:rPr>
          <w:rFonts w:ascii="Arial" w:hAnsi="Arial" w:cs="Arial"/>
          <w:sz w:val="22"/>
          <w:szCs w:val="22"/>
        </w:rPr>
        <w:t>for</w:t>
      </w:r>
      <w:r w:rsidR="00B818FC">
        <w:rPr>
          <w:rFonts w:ascii="Arial" w:hAnsi="Arial" w:cs="Arial"/>
          <w:sz w:val="22"/>
          <w:szCs w:val="22"/>
        </w:rPr>
        <w:t xml:space="preserve">’ or ‘against’ position in </w:t>
      </w:r>
      <w:r w:rsidR="005A59EF">
        <w:rPr>
          <w:rFonts w:ascii="Arial" w:hAnsi="Arial" w:cs="Arial"/>
          <w:sz w:val="22"/>
          <w:szCs w:val="22"/>
        </w:rPr>
        <w:t>a</w:t>
      </w:r>
      <w:r w:rsidR="003F13EB" w:rsidRPr="00351C19">
        <w:rPr>
          <w:rFonts w:ascii="Arial" w:hAnsi="Arial" w:cs="Arial"/>
          <w:sz w:val="22"/>
          <w:szCs w:val="22"/>
        </w:rPr>
        <w:t xml:space="preserve"> team of </w:t>
      </w:r>
      <w:r w:rsidR="003F13EB" w:rsidRPr="00351C19">
        <w:rPr>
          <w:rFonts w:ascii="Arial" w:hAnsi="Arial" w:cs="Arial"/>
          <w:b/>
          <w:bCs/>
          <w:sz w:val="22"/>
          <w:szCs w:val="22"/>
        </w:rPr>
        <w:t>2</w:t>
      </w:r>
      <w:r w:rsidR="00012C94">
        <w:rPr>
          <w:rFonts w:ascii="Arial" w:hAnsi="Arial" w:cs="Arial"/>
          <w:b/>
          <w:bCs/>
          <w:sz w:val="22"/>
          <w:szCs w:val="22"/>
        </w:rPr>
        <w:t>/4</w:t>
      </w:r>
      <w:r w:rsidR="003F13EB" w:rsidRPr="00351C19">
        <w:rPr>
          <w:rFonts w:ascii="Arial" w:hAnsi="Arial" w:cs="Arial"/>
          <w:b/>
          <w:bCs/>
          <w:sz w:val="22"/>
          <w:szCs w:val="22"/>
        </w:rPr>
        <w:t xml:space="preserve"> </w:t>
      </w:r>
      <w:r w:rsidR="003F13EB" w:rsidRPr="00351C19">
        <w:rPr>
          <w:rFonts w:ascii="Arial" w:hAnsi="Arial" w:cs="Arial"/>
          <w:sz w:val="22"/>
          <w:szCs w:val="22"/>
        </w:rPr>
        <w:t xml:space="preserve">to </w:t>
      </w:r>
      <w:r w:rsidR="005A59EF">
        <w:rPr>
          <w:rFonts w:ascii="Arial" w:hAnsi="Arial" w:cs="Arial"/>
          <w:sz w:val="22"/>
          <w:szCs w:val="22"/>
        </w:rPr>
        <w:t>engage in</w:t>
      </w:r>
      <w:r w:rsidR="003F13EB" w:rsidRPr="00351C19">
        <w:rPr>
          <w:rFonts w:ascii="Arial" w:hAnsi="Arial" w:cs="Arial"/>
          <w:sz w:val="22"/>
          <w:szCs w:val="22"/>
        </w:rPr>
        <w:t xml:space="preserve"> a debate</w:t>
      </w:r>
      <w:r w:rsidR="00F559D9">
        <w:rPr>
          <w:rFonts w:ascii="Arial" w:hAnsi="Arial" w:cs="Arial"/>
          <w:sz w:val="22"/>
          <w:szCs w:val="22"/>
        </w:rPr>
        <w:t xml:space="preserve"> </w:t>
      </w:r>
      <w:ins w:id="27" w:author="Chloe Harries" w:date="2024-05-09T08:25:00Z">
        <w:r w:rsidR="00E711A0">
          <w:rPr>
            <w:rFonts w:ascii="Arial" w:hAnsi="Arial" w:cs="Arial"/>
            <w:sz w:val="22"/>
            <w:szCs w:val="22"/>
          </w:rPr>
          <w:t xml:space="preserve">discussion </w:t>
        </w:r>
      </w:ins>
      <w:r w:rsidR="00F559D9">
        <w:rPr>
          <w:rFonts w:ascii="Arial" w:hAnsi="Arial" w:cs="Arial"/>
          <w:sz w:val="22"/>
          <w:szCs w:val="22"/>
        </w:rPr>
        <w:t xml:space="preserve">on </w:t>
      </w:r>
      <w:r w:rsidR="004E3256" w:rsidRPr="00351C19">
        <w:rPr>
          <w:rFonts w:ascii="Arial" w:hAnsi="Arial" w:cs="Arial"/>
          <w:sz w:val="22"/>
          <w:szCs w:val="22"/>
        </w:rPr>
        <w:t xml:space="preserve">the statement above </w:t>
      </w:r>
      <w:r w:rsidR="002F04CC">
        <w:rPr>
          <w:rFonts w:ascii="Arial" w:hAnsi="Arial" w:cs="Arial"/>
          <w:sz w:val="22"/>
          <w:szCs w:val="22"/>
        </w:rPr>
        <w:t>based on your chosen mental health disorder/condition</w:t>
      </w:r>
      <w:r w:rsidR="004E3256" w:rsidRPr="00351C19">
        <w:rPr>
          <w:rFonts w:ascii="Arial" w:hAnsi="Arial" w:cs="Arial"/>
          <w:sz w:val="22"/>
          <w:szCs w:val="22"/>
        </w:rPr>
        <w:t xml:space="preserve">. </w:t>
      </w:r>
      <w:r w:rsidR="003F13EB" w:rsidRPr="00351C19">
        <w:rPr>
          <w:rFonts w:ascii="Arial" w:hAnsi="Arial" w:cs="Arial"/>
          <w:sz w:val="22"/>
          <w:szCs w:val="22"/>
        </w:rPr>
        <w:t xml:space="preserve"> </w:t>
      </w:r>
    </w:p>
    <w:p w14:paraId="553967EA" w14:textId="77777777" w:rsidR="00152E9D" w:rsidRPr="00351C19" w:rsidRDefault="00152E9D" w:rsidP="00632878">
      <w:pPr>
        <w:spacing w:line="360" w:lineRule="auto"/>
        <w:ind w:left="720"/>
        <w:rPr>
          <w:rFonts w:ascii="Arial" w:hAnsi="Arial" w:cs="Arial"/>
          <w:sz w:val="22"/>
          <w:szCs w:val="22"/>
        </w:rPr>
      </w:pPr>
    </w:p>
    <w:p w14:paraId="73A70F18" w14:textId="77777777" w:rsidR="004930AB" w:rsidRDefault="00C81C37" w:rsidP="002C5D9B">
      <w:pPr>
        <w:spacing w:after="5" w:line="360" w:lineRule="auto"/>
        <w:ind w:right="96"/>
        <w:jc w:val="both"/>
        <w:rPr>
          <w:ins w:id="28" w:author="Chloe Harries" w:date="2024-05-09T08:28:00Z"/>
          <w:rFonts w:ascii="Arial" w:hAnsi="Arial" w:cs="Arial"/>
          <w:sz w:val="22"/>
          <w:szCs w:val="22"/>
        </w:rPr>
      </w:pPr>
      <w:r w:rsidRPr="00DA4A8D">
        <w:rPr>
          <w:rFonts w:ascii="Arial" w:hAnsi="Arial" w:cs="Arial"/>
          <w:sz w:val="22"/>
          <w:szCs w:val="22"/>
        </w:rPr>
        <w:t>You</w:t>
      </w:r>
      <w:r w:rsidR="004E3256" w:rsidRPr="00DA4A8D">
        <w:rPr>
          <w:rFonts w:ascii="Arial" w:hAnsi="Arial" w:cs="Arial"/>
          <w:sz w:val="22"/>
          <w:szCs w:val="22"/>
        </w:rPr>
        <w:t xml:space="preserve"> should </w:t>
      </w:r>
      <w:r w:rsidR="00EA7577" w:rsidRPr="00DA4A8D">
        <w:rPr>
          <w:rFonts w:ascii="Arial" w:hAnsi="Arial" w:cs="Arial"/>
          <w:sz w:val="22"/>
          <w:szCs w:val="22"/>
        </w:rPr>
        <w:t xml:space="preserve">present </w:t>
      </w:r>
      <w:r w:rsidRPr="00DA4A8D">
        <w:rPr>
          <w:rFonts w:ascii="Arial" w:hAnsi="Arial" w:cs="Arial"/>
          <w:sz w:val="22"/>
          <w:szCs w:val="22"/>
        </w:rPr>
        <w:t>an overview and evaluation of the</w:t>
      </w:r>
      <w:r w:rsidR="00D305B8" w:rsidRPr="00DA4A8D">
        <w:rPr>
          <w:rFonts w:ascii="Arial" w:hAnsi="Arial" w:cs="Arial"/>
          <w:sz w:val="22"/>
          <w:szCs w:val="22"/>
        </w:rPr>
        <w:t xml:space="preserve"> historical and contemporary support</w:t>
      </w:r>
      <w:r w:rsidR="00762B67" w:rsidRPr="00DA4A8D">
        <w:rPr>
          <w:rFonts w:ascii="Arial" w:hAnsi="Arial" w:cs="Arial"/>
          <w:sz w:val="22"/>
          <w:szCs w:val="22"/>
        </w:rPr>
        <w:t xml:space="preserve">, treatment and provision for </w:t>
      </w:r>
      <w:r w:rsidR="00365228" w:rsidRPr="00DA4A8D">
        <w:rPr>
          <w:rFonts w:ascii="Arial" w:hAnsi="Arial" w:cs="Arial"/>
          <w:sz w:val="22"/>
          <w:szCs w:val="22"/>
        </w:rPr>
        <w:t xml:space="preserve">those living with mental ill health or </w:t>
      </w:r>
      <w:r w:rsidR="00D2185F" w:rsidRPr="00DA4A8D">
        <w:rPr>
          <w:rFonts w:ascii="Arial" w:hAnsi="Arial" w:cs="Arial"/>
          <w:sz w:val="22"/>
          <w:szCs w:val="22"/>
        </w:rPr>
        <w:t>mental disorde</w:t>
      </w:r>
      <w:r w:rsidR="008D3438">
        <w:rPr>
          <w:rFonts w:ascii="Arial" w:hAnsi="Arial" w:cs="Arial"/>
          <w:sz w:val="22"/>
          <w:szCs w:val="22"/>
        </w:rPr>
        <w:t>r/condition</w:t>
      </w:r>
      <w:r w:rsidR="00E308BC" w:rsidRPr="00DA4A8D">
        <w:rPr>
          <w:rFonts w:ascii="Arial" w:hAnsi="Arial" w:cs="Arial"/>
          <w:sz w:val="22"/>
          <w:szCs w:val="22"/>
        </w:rPr>
        <w:t xml:space="preserve"> of your choice</w:t>
      </w:r>
      <w:r w:rsidR="00A3797D" w:rsidRPr="00DA4A8D">
        <w:rPr>
          <w:rFonts w:ascii="Arial" w:hAnsi="Arial" w:cs="Arial"/>
          <w:sz w:val="22"/>
          <w:szCs w:val="22"/>
        </w:rPr>
        <w:t xml:space="preserve"> and discuss </w:t>
      </w:r>
      <w:r w:rsidR="00045C31" w:rsidRPr="00DA4A8D">
        <w:rPr>
          <w:rFonts w:ascii="Arial" w:hAnsi="Arial" w:cs="Arial"/>
          <w:sz w:val="22"/>
          <w:szCs w:val="22"/>
        </w:rPr>
        <w:t xml:space="preserve">issues </w:t>
      </w:r>
      <w:r w:rsidR="00A3797D" w:rsidRPr="00DA4A8D">
        <w:rPr>
          <w:rFonts w:ascii="Arial" w:hAnsi="Arial" w:cs="Arial"/>
          <w:sz w:val="22"/>
          <w:szCs w:val="22"/>
        </w:rPr>
        <w:t>in diagnosis</w:t>
      </w:r>
      <w:r w:rsidR="00B94D4C" w:rsidRPr="00DA4A8D">
        <w:rPr>
          <w:rFonts w:ascii="Arial" w:hAnsi="Arial" w:cs="Arial"/>
          <w:sz w:val="22"/>
          <w:szCs w:val="22"/>
        </w:rPr>
        <w:t>, professional</w:t>
      </w:r>
      <w:r w:rsidR="00045C31" w:rsidRPr="00DA4A8D">
        <w:rPr>
          <w:rFonts w:ascii="Arial" w:hAnsi="Arial" w:cs="Arial"/>
          <w:sz w:val="22"/>
          <w:szCs w:val="22"/>
        </w:rPr>
        <w:t xml:space="preserve"> support</w:t>
      </w:r>
      <w:r w:rsidR="00B94D4C" w:rsidRPr="00DA4A8D">
        <w:rPr>
          <w:rFonts w:ascii="Arial" w:hAnsi="Arial" w:cs="Arial"/>
          <w:sz w:val="22"/>
          <w:szCs w:val="22"/>
        </w:rPr>
        <w:t xml:space="preserve"> or policy</w:t>
      </w:r>
      <w:r w:rsidR="00E308BC" w:rsidRPr="00DA4A8D">
        <w:rPr>
          <w:rFonts w:ascii="Arial" w:hAnsi="Arial" w:cs="Arial"/>
          <w:sz w:val="22"/>
          <w:szCs w:val="22"/>
        </w:rPr>
        <w:t xml:space="preserve">. </w:t>
      </w:r>
    </w:p>
    <w:p w14:paraId="3CCB99E1" w14:textId="454498CF" w:rsidR="002C5D9B" w:rsidRDefault="0063586B" w:rsidP="002C5D9B">
      <w:pPr>
        <w:spacing w:after="5" w:line="360" w:lineRule="auto"/>
        <w:ind w:right="96"/>
        <w:jc w:val="both"/>
        <w:rPr>
          <w:rFonts w:ascii="Arial" w:hAnsi="Arial" w:cs="Arial"/>
          <w:sz w:val="22"/>
          <w:szCs w:val="22"/>
        </w:rPr>
      </w:pPr>
      <w:r w:rsidRPr="00DA4A8D">
        <w:rPr>
          <w:rFonts w:ascii="Arial" w:hAnsi="Arial" w:cs="Arial"/>
          <w:sz w:val="22"/>
          <w:szCs w:val="22"/>
        </w:rPr>
        <w:t xml:space="preserve">Once both positions </w:t>
      </w:r>
      <w:r w:rsidR="00932809" w:rsidRPr="00DA4A8D">
        <w:rPr>
          <w:rFonts w:ascii="Arial" w:hAnsi="Arial" w:cs="Arial"/>
          <w:sz w:val="22"/>
          <w:szCs w:val="22"/>
        </w:rPr>
        <w:t xml:space="preserve">have presented their review, </w:t>
      </w:r>
      <w:r w:rsidR="001877CC">
        <w:rPr>
          <w:rFonts w:ascii="Arial" w:hAnsi="Arial" w:cs="Arial"/>
          <w:sz w:val="22"/>
          <w:szCs w:val="22"/>
        </w:rPr>
        <w:t>each</w:t>
      </w:r>
      <w:r w:rsidR="0019601A" w:rsidRPr="00DA4A8D">
        <w:rPr>
          <w:rFonts w:ascii="Arial" w:hAnsi="Arial" w:cs="Arial"/>
          <w:sz w:val="22"/>
          <w:szCs w:val="22"/>
        </w:rPr>
        <w:t xml:space="preserve"> team</w:t>
      </w:r>
      <w:r w:rsidR="00932809" w:rsidRPr="00DA4A8D">
        <w:rPr>
          <w:rFonts w:ascii="Arial" w:hAnsi="Arial" w:cs="Arial"/>
          <w:sz w:val="22"/>
          <w:szCs w:val="22"/>
        </w:rPr>
        <w:t xml:space="preserve"> will have a rebuttal, debating on the points</w:t>
      </w:r>
      <w:r w:rsidR="00D04D68">
        <w:rPr>
          <w:rFonts w:ascii="Arial" w:hAnsi="Arial" w:cs="Arial"/>
          <w:sz w:val="22"/>
          <w:szCs w:val="22"/>
        </w:rPr>
        <w:t xml:space="preserve"> and arguments</w:t>
      </w:r>
      <w:r w:rsidR="0019601A" w:rsidRPr="00DA4A8D">
        <w:rPr>
          <w:rFonts w:ascii="Arial" w:hAnsi="Arial" w:cs="Arial"/>
          <w:sz w:val="22"/>
          <w:szCs w:val="22"/>
        </w:rPr>
        <w:t xml:space="preserve"> made by </w:t>
      </w:r>
      <w:r w:rsidR="00DF026B">
        <w:rPr>
          <w:rFonts w:ascii="Arial" w:hAnsi="Arial" w:cs="Arial"/>
          <w:sz w:val="22"/>
          <w:szCs w:val="22"/>
        </w:rPr>
        <w:t>each position</w:t>
      </w:r>
      <w:r w:rsidR="00E84264">
        <w:rPr>
          <w:rFonts w:ascii="Arial" w:hAnsi="Arial" w:cs="Arial"/>
          <w:sz w:val="22"/>
          <w:szCs w:val="22"/>
        </w:rPr>
        <w:t xml:space="preserve"> (for vs. against)</w:t>
      </w:r>
      <w:r w:rsidR="00932809" w:rsidRPr="00DA4A8D">
        <w:rPr>
          <w:rFonts w:ascii="Arial" w:hAnsi="Arial" w:cs="Arial"/>
          <w:sz w:val="22"/>
          <w:szCs w:val="22"/>
        </w:rPr>
        <w:t xml:space="preserve">. </w:t>
      </w:r>
    </w:p>
    <w:p w14:paraId="258A57BA" w14:textId="77777777" w:rsidR="002C5D9B" w:rsidRDefault="002C5D9B" w:rsidP="002C5D9B">
      <w:pPr>
        <w:spacing w:after="5" w:line="360" w:lineRule="auto"/>
        <w:ind w:right="96"/>
        <w:jc w:val="both"/>
        <w:rPr>
          <w:rFonts w:ascii="Arial" w:hAnsi="Arial" w:cs="Arial"/>
          <w:sz w:val="22"/>
          <w:szCs w:val="22"/>
        </w:rPr>
      </w:pPr>
    </w:p>
    <w:p w14:paraId="6D6B44E5" w14:textId="77777777" w:rsidR="001A788D" w:rsidRDefault="00683DDC" w:rsidP="002C5D9B">
      <w:pPr>
        <w:spacing w:after="5" w:line="360" w:lineRule="auto"/>
        <w:ind w:right="96"/>
        <w:jc w:val="both"/>
        <w:rPr>
          <w:ins w:id="29" w:author="Chloe Harries" w:date="2024-05-09T08:26:00Z"/>
          <w:rFonts w:ascii="Arial" w:hAnsi="Arial" w:cs="Arial"/>
          <w:sz w:val="22"/>
          <w:szCs w:val="22"/>
        </w:rPr>
      </w:pPr>
      <w:r w:rsidRPr="00DA4A8D">
        <w:rPr>
          <w:rFonts w:ascii="Arial" w:hAnsi="Arial" w:cs="Arial"/>
          <w:sz w:val="22"/>
          <w:szCs w:val="22"/>
        </w:rPr>
        <w:t>You need to verbally cite relevant literature including information from published studies, official statistics, legislation, and policy throughout your debate.</w:t>
      </w:r>
      <w:r w:rsidR="00171C83" w:rsidRPr="00DA4A8D">
        <w:rPr>
          <w:rFonts w:ascii="Arial" w:hAnsi="Arial" w:cs="Arial"/>
          <w:sz w:val="22"/>
          <w:szCs w:val="22"/>
          <w:lang w:eastAsia="zh-CN"/>
        </w:rPr>
        <w:t xml:space="preserve">  </w:t>
      </w:r>
      <w:r w:rsidR="00CB4CBC" w:rsidRPr="00DA4A8D">
        <w:rPr>
          <w:rFonts w:ascii="Arial" w:hAnsi="Arial" w:cs="Arial"/>
          <w:sz w:val="22"/>
          <w:szCs w:val="22"/>
        </w:rPr>
        <w:t xml:space="preserve">You will </w:t>
      </w:r>
      <w:r w:rsidR="00171C83" w:rsidRPr="00DA4A8D">
        <w:rPr>
          <w:rFonts w:ascii="Arial" w:hAnsi="Arial" w:cs="Arial"/>
          <w:sz w:val="22"/>
          <w:szCs w:val="22"/>
        </w:rPr>
        <w:t xml:space="preserve">engage in the discussion </w:t>
      </w:r>
      <w:r w:rsidR="00CB4CBC" w:rsidRPr="00DA4A8D">
        <w:rPr>
          <w:rFonts w:ascii="Arial" w:hAnsi="Arial" w:cs="Arial"/>
          <w:sz w:val="22"/>
          <w:szCs w:val="22"/>
        </w:rPr>
        <w:t xml:space="preserve">for approximately 10 minutes </w:t>
      </w:r>
      <w:r w:rsidR="00CB4CBC" w:rsidRPr="00DA4A8D">
        <w:rPr>
          <w:rFonts w:ascii="Arial" w:hAnsi="Arial" w:cs="Arial"/>
          <w:b/>
          <w:bCs/>
          <w:sz w:val="22"/>
          <w:szCs w:val="22"/>
        </w:rPr>
        <w:t>per person</w:t>
      </w:r>
      <w:r w:rsidR="00CB4CBC" w:rsidRPr="00DA4A8D">
        <w:rPr>
          <w:rFonts w:ascii="Arial" w:hAnsi="Arial" w:cs="Arial"/>
          <w:sz w:val="22"/>
          <w:szCs w:val="22"/>
        </w:rPr>
        <w:t xml:space="preserve"> in a back-and-forth debate fashion</w:t>
      </w:r>
      <w:r w:rsidR="002220C5" w:rsidRPr="00DA4A8D">
        <w:rPr>
          <w:rFonts w:ascii="Arial" w:hAnsi="Arial" w:cs="Arial"/>
          <w:sz w:val="22"/>
          <w:szCs w:val="22"/>
        </w:rPr>
        <w:t>, on whether you agree or disagree that there has been progress in terms of provision</w:t>
      </w:r>
      <w:r w:rsidR="00F578BB" w:rsidRPr="00DA4A8D">
        <w:rPr>
          <w:rFonts w:ascii="Arial" w:hAnsi="Arial" w:cs="Arial"/>
          <w:sz w:val="22"/>
          <w:szCs w:val="22"/>
        </w:rPr>
        <w:t>, professional support or policy about the selected mental health issue</w:t>
      </w:r>
      <w:r w:rsidR="00D5130B">
        <w:rPr>
          <w:rFonts w:ascii="Arial" w:hAnsi="Arial" w:cs="Arial"/>
          <w:sz w:val="22"/>
          <w:szCs w:val="22"/>
        </w:rPr>
        <w:t xml:space="preserve"> in the UK</w:t>
      </w:r>
      <w:r w:rsidR="00CB4CBC" w:rsidRPr="00DA4A8D">
        <w:rPr>
          <w:rFonts w:ascii="Arial" w:hAnsi="Arial" w:cs="Arial"/>
          <w:sz w:val="22"/>
          <w:szCs w:val="22"/>
        </w:rPr>
        <w:t>.</w:t>
      </w:r>
      <w:r w:rsidR="00F578BB" w:rsidRPr="00DA4A8D">
        <w:rPr>
          <w:rFonts w:ascii="Arial" w:hAnsi="Arial" w:cs="Arial"/>
          <w:sz w:val="22"/>
          <w:szCs w:val="22"/>
        </w:rPr>
        <w:t xml:space="preserve">  </w:t>
      </w:r>
    </w:p>
    <w:p w14:paraId="5BFFAE1E" w14:textId="77777777" w:rsidR="001A788D" w:rsidRDefault="001A788D" w:rsidP="002C5D9B">
      <w:pPr>
        <w:spacing w:after="5" w:line="360" w:lineRule="auto"/>
        <w:ind w:right="96"/>
        <w:jc w:val="both"/>
        <w:rPr>
          <w:ins w:id="30" w:author="Chloe Harries" w:date="2024-05-09T08:26:00Z"/>
          <w:rFonts w:ascii="Arial" w:hAnsi="Arial" w:cs="Arial"/>
          <w:sz w:val="22"/>
          <w:szCs w:val="22"/>
        </w:rPr>
      </w:pPr>
    </w:p>
    <w:p w14:paraId="16544F68" w14:textId="6AB92650" w:rsidR="00152E9D" w:rsidRPr="00DA4A8D" w:rsidRDefault="00F578BB" w:rsidP="002C5D9B">
      <w:pPr>
        <w:spacing w:after="5" w:line="360" w:lineRule="auto"/>
        <w:ind w:right="96"/>
        <w:jc w:val="both"/>
        <w:rPr>
          <w:rFonts w:ascii="Arial" w:hAnsi="Arial" w:cs="Arial"/>
          <w:sz w:val="22"/>
          <w:szCs w:val="22"/>
        </w:rPr>
      </w:pPr>
      <w:r w:rsidRPr="00DA4A8D">
        <w:rPr>
          <w:rFonts w:ascii="Arial" w:hAnsi="Arial" w:cs="Arial"/>
          <w:sz w:val="22"/>
          <w:szCs w:val="22"/>
        </w:rPr>
        <w:t>Therefore, i</w:t>
      </w:r>
      <w:r w:rsidR="00CB4CBC" w:rsidRPr="00DA4A8D">
        <w:rPr>
          <w:rFonts w:ascii="Arial" w:hAnsi="Arial" w:cs="Arial"/>
          <w:sz w:val="22"/>
          <w:szCs w:val="22"/>
        </w:rPr>
        <w:t xml:space="preserve">f there are 2 members in a </w:t>
      </w:r>
      <w:r w:rsidR="00E1484C" w:rsidRPr="00DA4A8D">
        <w:rPr>
          <w:rFonts w:ascii="Arial" w:hAnsi="Arial" w:cs="Arial"/>
          <w:sz w:val="22"/>
          <w:szCs w:val="22"/>
        </w:rPr>
        <w:t>team</w:t>
      </w:r>
      <w:r w:rsidR="00CB4CBC" w:rsidRPr="00DA4A8D">
        <w:rPr>
          <w:rFonts w:ascii="Arial" w:hAnsi="Arial" w:cs="Arial"/>
          <w:sz w:val="22"/>
          <w:szCs w:val="22"/>
        </w:rPr>
        <w:t xml:space="preserve">, </w:t>
      </w:r>
      <w:r w:rsidRPr="00DA4A8D">
        <w:rPr>
          <w:rFonts w:ascii="Arial" w:hAnsi="Arial" w:cs="Arial"/>
          <w:sz w:val="22"/>
          <w:szCs w:val="22"/>
        </w:rPr>
        <w:t>you</w:t>
      </w:r>
      <w:r w:rsidR="00CB4CBC" w:rsidRPr="00DA4A8D">
        <w:rPr>
          <w:rFonts w:ascii="Arial" w:hAnsi="Arial" w:cs="Arial"/>
          <w:sz w:val="22"/>
          <w:szCs w:val="22"/>
        </w:rPr>
        <w:t xml:space="preserve"> will</w:t>
      </w:r>
      <w:r w:rsidR="00E1484C" w:rsidRPr="00DA4A8D">
        <w:rPr>
          <w:rFonts w:ascii="Arial" w:hAnsi="Arial" w:cs="Arial"/>
          <w:sz w:val="22"/>
          <w:szCs w:val="22"/>
        </w:rPr>
        <w:t xml:space="preserve"> have</w:t>
      </w:r>
      <w:r w:rsidR="00CB4CBC" w:rsidRPr="00DA4A8D">
        <w:rPr>
          <w:rFonts w:ascii="Arial" w:hAnsi="Arial" w:cs="Arial"/>
          <w:sz w:val="22"/>
          <w:szCs w:val="22"/>
        </w:rPr>
        <w:t xml:space="preserve"> 20 minutes in total</w:t>
      </w:r>
      <w:r w:rsidR="0019181C" w:rsidRPr="00DA4A8D">
        <w:rPr>
          <w:rFonts w:ascii="Arial" w:hAnsi="Arial" w:cs="Arial"/>
          <w:sz w:val="22"/>
          <w:szCs w:val="22"/>
        </w:rPr>
        <w:t xml:space="preserve"> </w:t>
      </w:r>
      <w:r w:rsidR="003528C3" w:rsidRPr="00DA4A8D">
        <w:rPr>
          <w:rFonts w:ascii="Arial" w:hAnsi="Arial" w:cs="Arial"/>
          <w:sz w:val="22"/>
          <w:szCs w:val="22"/>
        </w:rPr>
        <w:t xml:space="preserve">to present, </w:t>
      </w:r>
      <w:r w:rsidR="00656C4D" w:rsidRPr="00DA4A8D">
        <w:rPr>
          <w:rFonts w:ascii="Arial" w:hAnsi="Arial" w:cs="Arial"/>
          <w:sz w:val="22"/>
          <w:szCs w:val="22"/>
        </w:rPr>
        <w:t>ar</w:t>
      </w:r>
      <w:r w:rsidR="007E2CE6" w:rsidRPr="00DA4A8D">
        <w:rPr>
          <w:rFonts w:ascii="Arial" w:hAnsi="Arial" w:cs="Arial"/>
          <w:sz w:val="22"/>
          <w:szCs w:val="22"/>
        </w:rPr>
        <w:t>gue for</w:t>
      </w:r>
      <w:r w:rsidR="003528C3" w:rsidRPr="00DA4A8D">
        <w:rPr>
          <w:rFonts w:ascii="Arial" w:hAnsi="Arial" w:cs="Arial"/>
          <w:sz w:val="22"/>
          <w:szCs w:val="22"/>
        </w:rPr>
        <w:t xml:space="preserve"> and conclude your points</w:t>
      </w:r>
      <w:r w:rsidR="00CB4CBC" w:rsidRPr="00DA4A8D">
        <w:rPr>
          <w:rFonts w:ascii="Arial" w:hAnsi="Arial" w:cs="Arial"/>
          <w:sz w:val="22"/>
          <w:szCs w:val="22"/>
        </w:rPr>
        <w:t xml:space="preserve">. </w:t>
      </w:r>
      <w:r w:rsidR="00713457" w:rsidRPr="00DA4A8D">
        <w:rPr>
          <w:rFonts w:ascii="Arial" w:hAnsi="Arial" w:cs="Arial"/>
          <w:i/>
          <w:iCs/>
          <w:sz w:val="22"/>
          <w:szCs w:val="22"/>
        </w:rPr>
        <w:t xml:space="preserve">You are encouraged to </w:t>
      </w:r>
      <w:r w:rsidR="00697F1A" w:rsidRPr="00DA4A8D">
        <w:rPr>
          <w:rFonts w:ascii="Arial" w:hAnsi="Arial" w:cs="Arial"/>
          <w:i/>
          <w:iCs/>
          <w:sz w:val="22"/>
          <w:szCs w:val="22"/>
        </w:rPr>
        <w:t xml:space="preserve">deepen your understanding by </w:t>
      </w:r>
      <w:r w:rsidR="007F7A7C" w:rsidRPr="00DA4A8D">
        <w:rPr>
          <w:rFonts w:ascii="Arial" w:hAnsi="Arial" w:cs="Arial"/>
          <w:i/>
          <w:iCs/>
          <w:sz w:val="22"/>
          <w:szCs w:val="22"/>
        </w:rPr>
        <w:t xml:space="preserve">working with your debate teammate(s) </w:t>
      </w:r>
      <w:r w:rsidR="007D2D4F" w:rsidRPr="00DA4A8D">
        <w:rPr>
          <w:rFonts w:ascii="Arial" w:hAnsi="Arial" w:cs="Arial"/>
          <w:i/>
          <w:iCs/>
          <w:sz w:val="22"/>
          <w:szCs w:val="22"/>
        </w:rPr>
        <w:t xml:space="preserve">to </w:t>
      </w:r>
      <w:r w:rsidR="00713457" w:rsidRPr="00DA4A8D">
        <w:rPr>
          <w:rFonts w:ascii="Arial" w:hAnsi="Arial" w:cs="Arial"/>
          <w:i/>
          <w:iCs/>
          <w:sz w:val="22"/>
          <w:szCs w:val="22"/>
        </w:rPr>
        <w:t>develop your arguments</w:t>
      </w:r>
      <w:r w:rsidR="00300A2E" w:rsidRPr="00DA4A8D">
        <w:rPr>
          <w:rFonts w:ascii="Arial" w:hAnsi="Arial" w:cs="Arial"/>
          <w:i/>
          <w:iCs/>
          <w:sz w:val="22"/>
          <w:szCs w:val="22"/>
        </w:rPr>
        <w:t xml:space="preserve"> together.</w:t>
      </w:r>
      <w:r w:rsidR="00300A2E" w:rsidRPr="00DA4A8D">
        <w:rPr>
          <w:rFonts w:ascii="Arial" w:hAnsi="Arial" w:cs="Arial"/>
          <w:sz w:val="22"/>
          <w:szCs w:val="22"/>
        </w:rPr>
        <w:t xml:space="preserve">  </w:t>
      </w:r>
      <w:r w:rsidR="00713457" w:rsidRPr="00DA4A8D">
        <w:rPr>
          <w:rFonts w:ascii="Arial" w:hAnsi="Arial" w:cs="Arial"/>
          <w:sz w:val="22"/>
          <w:szCs w:val="22"/>
        </w:rPr>
        <w:t xml:space="preserve"> </w:t>
      </w:r>
    </w:p>
    <w:p w14:paraId="3B7702A0" w14:textId="77777777" w:rsidR="00152E9D" w:rsidRDefault="00152E9D" w:rsidP="00CF6B80">
      <w:pPr>
        <w:spacing w:line="360" w:lineRule="auto"/>
        <w:ind w:left="720"/>
        <w:jc w:val="both"/>
        <w:rPr>
          <w:rFonts w:ascii="Arial" w:hAnsi="Arial" w:cs="Arial"/>
          <w:sz w:val="22"/>
          <w:szCs w:val="22"/>
        </w:rPr>
      </w:pPr>
    </w:p>
    <w:p w14:paraId="05D7897E" w14:textId="77777777" w:rsidR="00CF6B80" w:rsidRDefault="00CF6B80" w:rsidP="00CF6B80">
      <w:pPr>
        <w:spacing w:line="360" w:lineRule="auto"/>
        <w:ind w:left="720"/>
        <w:jc w:val="both"/>
        <w:rPr>
          <w:ins w:id="31" w:author="Chloe Harries" w:date="2024-05-09T08:26:00Z"/>
          <w:rFonts w:ascii="Arial" w:hAnsi="Arial" w:cs="Arial"/>
          <w:sz w:val="22"/>
          <w:szCs w:val="22"/>
        </w:rPr>
      </w:pPr>
    </w:p>
    <w:p w14:paraId="5D0C1FF5" w14:textId="77777777" w:rsidR="003D4726" w:rsidRPr="00292500" w:rsidRDefault="003D4726" w:rsidP="00CF6B80">
      <w:pPr>
        <w:spacing w:line="360" w:lineRule="auto"/>
        <w:ind w:left="720"/>
        <w:jc w:val="both"/>
        <w:rPr>
          <w:rFonts w:ascii="Arial" w:hAnsi="Arial" w:cs="Arial"/>
          <w:sz w:val="22"/>
          <w:szCs w:val="22"/>
        </w:rPr>
      </w:pPr>
    </w:p>
    <w:p w14:paraId="7B1C7F66" w14:textId="1719705D" w:rsidR="00152E9D" w:rsidRDefault="00326D63" w:rsidP="00CF6B80">
      <w:pPr>
        <w:spacing w:line="360" w:lineRule="auto"/>
        <w:ind w:left="720"/>
        <w:jc w:val="both"/>
        <w:rPr>
          <w:rFonts w:ascii="Arial" w:hAnsi="Arial" w:cs="Arial"/>
          <w:b/>
          <w:bCs/>
          <w:sz w:val="22"/>
          <w:szCs w:val="22"/>
        </w:rPr>
      </w:pPr>
      <w:r w:rsidRPr="009277EF">
        <w:rPr>
          <w:rFonts w:ascii="Arial" w:hAnsi="Arial" w:cs="Arial"/>
          <w:b/>
          <w:bCs/>
          <w:sz w:val="22"/>
          <w:szCs w:val="22"/>
        </w:rPr>
        <w:t xml:space="preserve">Further guidance: </w:t>
      </w:r>
    </w:p>
    <w:p w14:paraId="7C25B14C" w14:textId="77777777" w:rsidR="005B3FF1" w:rsidRPr="009277EF" w:rsidRDefault="005B3FF1" w:rsidP="00CF6B80">
      <w:pPr>
        <w:spacing w:line="360" w:lineRule="auto"/>
        <w:ind w:left="720"/>
        <w:jc w:val="both"/>
        <w:rPr>
          <w:rFonts w:ascii="Arial" w:hAnsi="Arial" w:cs="Arial"/>
          <w:b/>
          <w:bCs/>
          <w:sz w:val="22"/>
          <w:szCs w:val="22"/>
        </w:rPr>
      </w:pPr>
    </w:p>
    <w:p w14:paraId="64B88AD3" w14:textId="5A9065D7" w:rsidR="00326D63" w:rsidRPr="005B3FF1" w:rsidRDefault="00326D63" w:rsidP="005B3FF1">
      <w:pPr>
        <w:pStyle w:val="ListParagraph"/>
        <w:numPr>
          <w:ilvl w:val="0"/>
          <w:numId w:val="29"/>
        </w:numPr>
        <w:spacing w:line="360" w:lineRule="auto"/>
        <w:jc w:val="both"/>
        <w:rPr>
          <w:rFonts w:ascii="Arial" w:hAnsi="Arial" w:cs="Arial"/>
          <w:sz w:val="22"/>
          <w:szCs w:val="22"/>
        </w:rPr>
      </w:pPr>
      <w:r w:rsidRPr="005B3FF1">
        <w:rPr>
          <w:rFonts w:ascii="Arial" w:hAnsi="Arial" w:cs="Arial"/>
          <w:sz w:val="22"/>
          <w:szCs w:val="22"/>
        </w:rPr>
        <w:t xml:space="preserve">Select only one of the </w:t>
      </w:r>
      <w:r w:rsidR="009277EF" w:rsidRPr="005B3FF1">
        <w:rPr>
          <w:rFonts w:ascii="Arial" w:hAnsi="Arial" w:cs="Arial"/>
          <w:sz w:val="22"/>
          <w:szCs w:val="22"/>
        </w:rPr>
        <w:t xml:space="preserve">listed </w:t>
      </w:r>
      <w:r w:rsidRPr="005B3FF1">
        <w:rPr>
          <w:rFonts w:ascii="Arial" w:hAnsi="Arial" w:cs="Arial"/>
          <w:sz w:val="22"/>
          <w:szCs w:val="22"/>
        </w:rPr>
        <w:t>mental health disorder</w:t>
      </w:r>
      <w:r w:rsidR="00BA5325" w:rsidRPr="005B3FF1">
        <w:rPr>
          <w:rFonts w:ascii="Arial" w:hAnsi="Arial" w:cs="Arial"/>
          <w:sz w:val="22"/>
          <w:szCs w:val="22"/>
        </w:rPr>
        <w:t>s</w:t>
      </w:r>
      <w:r w:rsidR="00656C4D" w:rsidRPr="005B3FF1">
        <w:rPr>
          <w:rFonts w:ascii="Arial" w:hAnsi="Arial" w:cs="Arial"/>
          <w:sz w:val="22"/>
          <w:szCs w:val="22"/>
        </w:rPr>
        <w:t xml:space="preserve"> and discuss it  in </w:t>
      </w:r>
      <w:r w:rsidR="00BA5325" w:rsidRPr="005B3FF1">
        <w:rPr>
          <w:rFonts w:ascii="Arial" w:hAnsi="Arial" w:cs="Arial"/>
          <w:sz w:val="22"/>
          <w:szCs w:val="22"/>
        </w:rPr>
        <w:t>detail</w:t>
      </w:r>
      <w:r w:rsidR="00656C4D" w:rsidRPr="005B3FF1">
        <w:rPr>
          <w:rFonts w:ascii="Arial" w:hAnsi="Arial" w:cs="Arial"/>
          <w:sz w:val="22"/>
          <w:szCs w:val="22"/>
        </w:rPr>
        <w:t>:</w:t>
      </w:r>
      <w:r w:rsidR="009277EF" w:rsidRPr="005B3FF1">
        <w:rPr>
          <w:rFonts w:ascii="Arial" w:hAnsi="Arial" w:cs="Arial"/>
          <w:sz w:val="22"/>
          <w:szCs w:val="22"/>
        </w:rPr>
        <w:t xml:space="preserve"> OCD, Schizophrenia, </w:t>
      </w:r>
      <w:ins w:id="32" w:author="Chloe Harries" w:date="2024-05-09T08:29:00Z">
        <w:r w:rsidR="007711A5" w:rsidRPr="005B3FF1">
          <w:rPr>
            <w:rFonts w:ascii="Arial" w:hAnsi="Arial" w:cs="Arial"/>
            <w:sz w:val="22"/>
            <w:szCs w:val="22"/>
          </w:rPr>
          <w:t>A</w:t>
        </w:r>
      </w:ins>
      <w:del w:id="33" w:author="Chloe Harries" w:date="2024-05-09T08:29:00Z">
        <w:r w:rsidR="009277EF" w:rsidRPr="005B3FF1" w:rsidDel="007711A5">
          <w:rPr>
            <w:rFonts w:ascii="Arial" w:hAnsi="Arial" w:cs="Arial"/>
            <w:sz w:val="22"/>
            <w:szCs w:val="22"/>
          </w:rPr>
          <w:delText>a</w:delText>
        </w:r>
      </w:del>
      <w:r w:rsidR="009277EF" w:rsidRPr="005B3FF1">
        <w:rPr>
          <w:rFonts w:ascii="Arial" w:hAnsi="Arial" w:cs="Arial"/>
          <w:sz w:val="22"/>
          <w:szCs w:val="22"/>
        </w:rPr>
        <w:t xml:space="preserve">utism or </w:t>
      </w:r>
      <w:ins w:id="34" w:author="Chloe Harries" w:date="2024-05-09T08:29:00Z">
        <w:r w:rsidR="007711A5" w:rsidRPr="005B3FF1">
          <w:rPr>
            <w:rFonts w:ascii="Arial" w:hAnsi="Arial" w:cs="Arial"/>
            <w:sz w:val="22"/>
            <w:szCs w:val="22"/>
          </w:rPr>
          <w:t>D</w:t>
        </w:r>
      </w:ins>
      <w:del w:id="35" w:author="Chloe Harries" w:date="2024-05-09T08:29:00Z">
        <w:r w:rsidR="009277EF" w:rsidRPr="005B3FF1" w:rsidDel="007711A5">
          <w:rPr>
            <w:rFonts w:ascii="Arial" w:hAnsi="Arial" w:cs="Arial"/>
            <w:sz w:val="22"/>
            <w:szCs w:val="22"/>
          </w:rPr>
          <w:delText>d</w:delText>
        </w:r>
      </w:del>
      <w:r w:rsidR="009277EF" w:rsidRPr="005B3FF1">
        <w:rPr>
          <w:rFonts w:ascii="Arial" w:hAnsi="Arial" w:cs="Arial"/>
          <w:sz w:val="22"/>
          <w:szCs w:val="22"/>
        </w:rPr>
        <w:t>epression</w:t>
      </w:r>
      <w:r w:rsidR="008918BF" w:rsidRPr="005B3FF1">
        <w:rPr>
          <w:rFonts w:ascii="Arial" w:hAnsi="Arial" w:cs="Arial"/>
          <w:sz w:val="22"/>
          <w:szCs w:val="22"/>
        </w:rPr>
        <w:t>.</w:t>
      </w:r>
      <w:r w:rsidR="00656C4D" w:rsidRPr="005B3FF1">
        <w:rPr>
          <w:rFonts w:ascii="Arial" w:hAnsi="Arial" w:cs="Arial"/>
          <w:sz w:val="22"/>
          <w:szCs w:val="22"/>
        </w:rPr>
        <w:t xml:space="preserve"> </w:t>
      </w:r>
    </w:p>
    <w:p w14:paraId="5C94BD27" w14:textId="77777777" w:rsidR="005B3FF1" w:rsidRDefault="005B3FF1" w:rsidP="005B3FF1">
      <w:pPr>
        <w:spacing w:line="360" w:lineRule="auto"/>
        <w:jc w:val="both"/>
        <w:rPr>
          <w:rFonts w:ascii="Arial" w:hAnsi="Arial" w:cs="Arial"/>
          <w:sz w:val="22"/>
          <w:szCs w:val="22"/>
        </w:rPr>
      </w:pPr>
    </w:p>
    <w:p w14:paraId="78B35FD4" w14:textId="13C08AAD" w:rsidR="00063963" w:rsidRPr="005B3FF1" w:rsidRDefault="003B35F9" w:rsidP="005B3FF1">
      <w:pPr>
        <w:pStyle w:val="ListParagraph"/>
        <w:numPr>
          <w:ilvl w:val="0"/>
          <w:numId w:val="29"/>
        </w:numPr>
        <w:spacing w:line="360" w:lineRule="auto"/>
        <w:jc w:val="both"/>
        <w:rPr>
          <w:rFonts w:ascii="Arial" w:hAnsi="Arial" w:cs="Arial"/>
          <w:sz w:val="22"/>
          <w:szCs w:val="22"/>
        </w:rPr>
      </w:pPr>
      <w:r w:rsidRPr="005B3FF1">
        <w:rPr>
          <w:rFonts w:ascii="Arial" w:hAnsi="Arial" w:cs="Arial"/>
          <w:sz w:val="22"/>
          <w:szCs w:val="22"/>
        </w:rPr>
        <w:t>Provide an overview of</w:t>
      </w:r>
      <w:r w:rsidR="004E3256" w:rsidRPr="005B3FF1">
        <w:rPr>
          <w:rFonts w:ascii="Arial" w:hAnsi="Arial" w:cs="Arial"/>
          <w:sz w:val="22"/>
          <w:szCs w:val="22"/>
        </w:rPr>
        <w:t xml:space="preserve"> the historical </w:t>
      </w:r>
      <w:r w:rsidR="00F80BCA" w:rsidRPr="005B3FF1">
        <w:rPr>
          <w:rFonts w:ascii="Arial" w:hAnsi="Arial" w:cs="Arial"/>
          <w:sz w:val="22"/>
          <w:szCs w:val="22"/>
        </w:rPr>
        <w:t>and contemporary support, treatment and provisions in the UK for those living with the</w:t>
      </w:r>
      <w:r w:rsidR="004E3256" w:rsidRPr="005B3FF1">
        <w:rPr>
          <w:rFonts w:ascii="Arial" w:hAnsi="Arial" w:cs="Arial"/>
          <w:sz w:val="22"/>
          <w:szCs w:val="22"/>
        </w:rPr>
        <w:t xml:space="preserve"> mental health</w:t>
      </w:r>
      <w:r w:rsidR="00F80BCA" w:rsidRPr="005B3FF1">
        <w:rPr>
          <w:rFonts w:ascii="Arial" w:hAnsi="Arial" w:cs="Arial"/>
          <w:sz w:val="22"/>
          <w:szCs w:val="22"/>
        </w:rPr>
        <w:t xml:space="preserve"> </w:t>
      </w:r>
      <w:r w:rsidRPr="005B3FF1">
        <w:rPr>
          <w:rFonts w:ascii="Arial" w:hAnsi="Arial" w:cs="Arial"/>
          <w:sz w:val="22"/>
          <w:szCs w:val="22"/>
        </w:rPr>
        <w:t>disorder/condition</w:t>
      </w:r>
      <w:r w:rsidR="00F80BCA" w:rsidRPr="005B3FF1">
        <w:rPr>
          <w:rFonts w:ascii="Arial" w:hAnsi="Arial" w:cs="Arial"/>
          <w:sz w:val="22"/>
          <w:szCs w:val="22"/>
        </w:rPr>
        <w:t xml:space="preserve"> of focus</w:t>
      </w:r>
      <w:r w:rsidR="004E3256" w:rsidRPr="005B3FF1">
        <w:rPr>
          <w:rFonts w:ascii="Arial" w:hAnsi="Arial" w:cs="Arial"/>
          <w:sz w:val="22"/>
          <w:szCs w:val="22"/>
        </w:rPr>
        <w:t xml:space="preserve">. </w:t>
      </w:r>
    </w:p>
    <w:p w14:paraId="7105ECC3" w14:textId="77777777" w:rsidR="005B3FF1" w:rsidRDefault="005B3FF1" w:rsidP="005B3FF1">
      <w:pPr>
        <w:spacing w:line="360" w:lineRule="auto"/>
        <w:jc w:val="both"/>
        <w:rPr>
          <w:rFonts w:ascii="Arial" w:hAnsi="Arial" w:cs="Arial"/>
          <w:sz w:val="22"/>
          <w:szCs w:val="22"/>
        </w:rPr>
      </w:pPr>
    </w:p>
    <w:p w14:paraId="5D935A60" w14:textId="4D272010" w:rsidR="004E3256" w:rsidRPr="005B3FF1" w:rsidRDefault="00AE6214" w:rsidP="005B3FF1">
      <w:pPr>
        <w:pStyle w:val="ListParagraph"/>
        <w:numPr>
          <w:ilvl w:val="0"/>
          <w:numId w:val="29"/>
        </w:numPr>
        <w:spacing w:line="360" w:lineRule="auto"/>
        <w:jc w:val="both"/>
        <w:rPr>
          <w:rFonts w:ascii="Arial" w:hAnsi="Arial" w:cs="Arial"/>
          <w:sz w:val="22"/>
          <w:szCs w:val="22"/>
        </w:rPr>
      </w:pPr>
      <w:r w:rsidRPr="005B3FF1">
        <w:rPr>
          <w:rFonts w:ascii="Arial" w:hAnsi="Arial" w:cs="Arial"/>
          <w:sz w:val="22"/>
          <w:szCs w:val="22"/>
        </w:rPr>
        <w:t>Review</w:t>
      </w:r>
      <w:r w:rsidR="00FC57B5" w:rsidRPr="005B3FF1">
        <w:rPr>
          <w:rFonts w:ascii="Arial" w:hAnsi="Arial" w:cs="Arial"/>
          <w:sz w:val="22"/>
          <w:szCs w:val="22"/>
        </w:rPr>
        <w:t xml:space="preserve"> </w:t>
      </w:r>
      <w:r w:rsidR="004E3256" w:rsidRPr="005B3FF1">
        <w:rPr>
          <w:rFonts w:ascii="Arial" w:hAnsi="Arial" w:cs="Arial"/>
          <w:sz w:val="22"/>
          <w:szCs w:val="22"/>
        </w:rPr>
        <w:t>changes in UK mental health legislation and t</w:t>
      </w:r>
      <w:r w:rsidR="00D22E0E" w:rsidRPr="005B3FF1">
        <w:rPr>
          <w:rFonts w:ascii="Arial" w:hAnsi="Arial" w:cs="Arial"/>
          <w:sz w:val="22"/>
          <w:szCs w:val="22"/>
        </w:rPr>
        <w:t>he related impact</w:t>
      </w:r>
      <w:r w:rsidR="00395323" w:rsidRPr="005B3FF1">
        <w:rPr>
          <w:rFonts w:ascii="Arial" w:hAnsi="Arial" w:cs="Arial"/>
          <w:sz w:val="22"/>
          <w:szCs w:val="22"/>
        </w:rPr>
        <w:t>s</w:t>
      </w:r>
      <w:r w:rsidR="00D22E0E" w:rsidRPr="005B3FF1">
        <w:rPr>
          <w:rFonts w:ascii="Arial" w:hAnsi="Arial" w:cs="Arial"/>
          <w:sz w:val="22"/>
          <w:szCs w:val="22"/>
        </w:rPr>
        <w:t xml:space="preserve"> on </w:t>
      </w:r>
      <w:r w:rsidR="004E3256" w:rsidRPr="005B3FF1">
        <w:rPr>
          <w:rFonts w:ascii="Arial" w:hAnsi="Arial" w:cs="Arial"/>
          <w:sz w:val="22"/>
          <w:szCs w:val="22"/>
        </w:rPr>
        <w:t xml:space="preserve"> </w:t>
      </w:r>
      <w:r w:rsidR="008018CB" w:rsidRPr="005B3FF1">
        <w:rPr>
          <w:rFonts w:ascii="Arial" w:hAnsi="Arial" w:cs="Arial"/>
          <w:sz w:val="22"/>
          <w:szCs w:val="22"/>
        </w:rPr>
        <w:t>support</w:t>
      </w:r>
      <w:r w:rsidR="00395323" w:rsidRPr="005B3FF1">
        <w:rPr>
          <w:rFonts w:ascii="Arial" w:hAnsi="Arial" w:cs="Arial"/>
          <w:sz w:val="22"/>
          <w:szCs w:val="22"/>
        </w:rPr>
        <w:t xml:space="preserve"> and provision</w:t>
      </w:r>
      <w:r w:rsidR="008018CB" w:rsidRPr="005B3FF1">
        <w:rPr>
          <w:rFonts w:ascii="Arial" w:hAnsi="Arial" w:cs="Arial"/>
          <w:sz w:val="22"/>
          <w:szCs w:val="22"/>
        </w:rPr>
        <w:t xml:space="preserve"> available to </w:t>
      </w:r>
      <w:r w:rsidR="00D22E0E" w:rsidRPr="005B3FF1">
        <w:rPr>
          <w:rFonts w:ascii="Arial" w:hAnsi="Arial" w:cs="Arial"/>
          <w:sz w:val="22"/>
          <w:szCs w:val="22"/>
        </w:rPr>
        <w:t xml:space="preserve">individuals living with </w:t>
      </w:r>
      <w:r w:rsidR="005D5C59" w:rsidRPr="005B3FF1">
        <w:rPr>
          <w:rFonts w:ascii="Arial" w:hAnsi="Arial" w:cs="Arial"/>
          <w:sz w:val="22"/>
          <w:szCs w:val="22"/>
        </w:rPr>
        <w:t xml:space="preserve">your chosen </w:t>
      </w:r>
      <w:r w:rsidR="00D22E0E" w:rsidRPr="005B3FF1">
        <w:rPr>
          <w:rFonts w:ascii="Arial" w:hAnsi="Arial" w:cs="Arial"/>
          <w:sz w:val="22"/>
          <w:szCs w:val="22"/>
        </w:rPr>
        <w:t>mental health dis</w:t>
      </w:r>
      <w:r w:rsidR="005D5C59" w:rsidRPr="005B3FF1">
        <w:rPr>
          <w:rFonts w:ascii="Arial" w:hAnsi="Arial" w:cs="Arial"/>
          <w:sz w:val="22"/>
          <w:szCs w:val="22"/>
        </w:rPr>
        <w:t>order/condition</w:t>
      </w:r>
      <w:r w:rsidR="004E3256" w:rsidRPr="005B3FF1">
        <w:rPr>
          <w:rFonts w:ascii="Arial" w:hAnsi="Arial" w:cs="Arial"/>
          <w:sz w:val="22"/>
          <w:szCs w:val="22"/>
        </w:rPr>
        <w:t xml:space="preserve">. </w:t>
      </w:r>
    </w:p>
    <w:p w14:paraId="6118C568" w14:textId="77777777" w:rsidR="005B3FF1" w:rsidRDefault="005B3FF1" w:rsidP="005B3FF1">
      <w:pPr>
        <w:spacing w:line="360" w:lineRule="auto"/>
        <w:jc w:val="both"/>
        <w:rPr>
          <w:rFonts w:ascii="Arial" w:hAnsi="Arial" w:cs="Arial"/>
          <w:sz w:val="22"/>
          <w:szCs w:val="22"/>
        </w:rPr>
      </w:pPr>
    </w:p>
    <w:p w14:paraId="2C70CB27" w14:textId="05747E2A" w:rsidR="00293F54" w:rsidRPr="005B3FF1" w:rsidRDefault="00E87900" w:rsidP="005B3FF1">
      <w:pPr>
        <w:pStyle w:val="ListParagraph"/>
        <w:numPr>
          <w:ilvl w:val="0"/>
          <w:numId w:val="29"/>
        </w:numPr>
        <w:spacing w:line="360" w:lineRule="auto"/>
        <w:jc w:val="both"/>
        <w:rPr>
          <w:rFonts w:ascii="Arial" w:hAnsi="Arial" w:cs="Arial"/>
          <w:sz w:val="22"/>
          <w:szCs w:val="22"/>
        </w:rPr>
      </w:pPr>
      <w:r w:rsidRPr="005B3FF1">
        <w:rPr>
          <w:rFonts w:ascii="Arial" w:hAnsi="Arial" w:cs="Arial"/>
          <w:sz w:val="22"/>
          <w:szCs w:val="22"/>
        </w:rPr>
        <w:t>Illustrate your knowledge</w:t>
      </w:r>
      <w:r w:rsidR="001E0360" w:rsidRPr="005B3FF1">
        <w:rPr>
          <w:rFonts w:ascii="Arial" w:hAnsi="Arial" w:cs="Arial"/>
          <w:sz w:val="22"/>
          <w:szCs w:val="22"/>
        </w:rPr>
        <w:t xml:space="preserve"> on the past and present services related to the chosen mental health disorder of focus </w:t>
      </w:r>
      <w:r w:rsidR="00BC73E2" w:rsidRPr="005B3FF1">
        <w:rPr>
          <w:rFonts w:ascii="Arial" w:hAnsi="Arial" w:cs="Arial"/>
          <w:sz w:val="22"/>
          <w:szCs w:val="22"/>
        </w:rPr>
        <w:t>by</w:t>
      </w:r>
      <w:r w:rsidR="009A5DE3" w:rsidRPr="005B3FF1">
        <w:rPr>
          <w:rFonts w:ascii="Arial" w:hAnsi="Arial" w:cs="Arial"/>
          <w:sz w:val="22"/>
          <w:szCs w:val="22"/>
        </w:rPr>
        <w:t xml:space="preserve"> evaluat</w:t>
      </w:r>
      <w:r w:rsidR="00BC73E2" w:rsidRPr="005B3FF1">
        <w:rPr>
          <w:rFonts w:ascii="Arial" w:hAnsi="Arial" w:cs="Arial"/>
          <w:sz w:val="22"/>
          <w:szCs w:val="22"/>
        </w:rPr>
        <w:t>ing</w:t>
      </w:r>
      <w:r w:rsidR="009A5DE3" w:rsidRPr="005B3FF1">
        <w:rPr>
          <w:rFonts w:ascii="Arial" w:hAnsi="Arial" w:cs="Arial"/>
          <w:sz w:val="22"/>
          <w:szCs w:val="22"/>
        </w:rPr>
        <w:t xml:space="preserve"> </w:t>
      </w:r>
      <w:r w:rsidR="007E1BE9" w:rsidRPr="005B3FF1">
        <w:rPr>
          <w:rFonts w:ascii="Arial" w:hAnsi="Arial" w:cs="Arial"/>
          <w:sz w:val="22"/>
          <w:szCs w:val="22"/>
        </w:rPr>
        <w:t>their accessibility and inclusivity</w:t>
      </w:r>
      <w:r w:rsidR="00350060" w:rsidRPr="005B3FF1">
        <w:rPr>
          <w:rFonts w:ascii="Arial" w:hAnsi="Arial" w:cs="Arial"/>
          <w:sz w:val="22"/>
          <w:szCs w:val="22"/>
        </w:rPr>
        <w:t xml:space="preserve"> to the service users</w:t>
      </w:r>
      <w:r w:rsidR="002068CA" w:rsidRPr="005B3FF1">
        <w:rPr>
          <w:rFonts w:ascii="Arial" w:hAnsi="Arial" w:cs="Arial"/>
          <w:sz w:val="22"/>
          <w:szCs w:val="22"/>
        </w:rPr>
        <w:t>.</w:t>
      </w:r>
    </w:p>
    <w:p w14:paraId="726AAEA0" w14:textId="77777777" w:rsidR="00234B4A" w:rsidRDefault="00234B4A" w:rsidP="00234B4A">
      <w:pPr>
        <w:spacing w:line="360" w:lineRule="auto"/>
        <w:jc w:val="both"/>
        <w:rPr>
          <w:rFonts w:ascii="Arial" w:hAnsi="Arial" w:cs="Arial"/>
          <w:sz w:val="22"/>
          <w:szCs w:val="22"/>
        </w:rPr>
      </w:pPr>
    </w:p>
    <w:p w14:paraId="49ED99FC" w14:textId="41ABAF23" w:rsidR="00265C43" w:rsidRPr="00234B4A" w:rsidRDefault="00265C43" w:rsidP="00234B4A">
      <w:pPr>
        <w:pStyle w:val="ListParagraph"/>
        <w:numPr>
          <w:ilvl w:val="0"/>
          <w:numId w:val="29"/>
        </w:numPr>
        <w:spacing w:line="360" w:lineRule="auto"/>
        <w:jc w:val="both"/>
        <w:rPr>
          <w:rFonts w:ascii="Arial" w:hAnsi="Arial" w:cs="Arial"/>
          <w:sz w:val="22"/>
          <w:szCs w:val="22"/>
        </w:rPr>
      </w:pPr>
      <w:r w:rsidRPr="00234B4A">
        <w:rPr>
          <w:rFonts w:ascii="Arial" w:hAnsi="Arial" w:cs="Arial"/>
          <w:sz w:val="22"/>
          <w:szCs w:val="22"/>
        </w:rPr>
        <w:t>Discuss the issues in provision, professional support or policy about</w:t>
      </w:r>
      <w:r w:rsidR="00806415" w:rsidRPr="00234B4A">
        <w:rPr>
          <w:rFonts w:ascii="Arial" w:hAnsi="Arial" w:cs="Arial"/>
          <w:sz w:val="22"/>
          <w:szCs w:val="22"/>
        </w:rPr>
        <w:t xml:space="preserve"> the </w:t>
      </w:r>
      <w:r w:rsidR="004F0FC8" w:rsidRPr="00234B4A">
        <w:rPr>
          <w:rFonts w:ascii="Arial" w:hAnsi="Arial" w:cs="Arial"/>
          <w:sz w:val="22"/>
          <w:szCs w:val="22"/>
        </w:rPr>
        <w:t xml:space="preserve">selected </w:t>
      </w:r>
      <w:r w:rsidR="00806415" w:rsidRPr="00234B4A">
        <w:rPr>
          <w:rFonts w:ascii="Arial" w:hAnsi="Arial" w:cs="Arial"/>
          <w:sz w:val="22"/>
          <w:szCs w:val="22"/>
        </w:rPr>
        <w:t xml:space="preserve">mental health </w:t>
      </w:r>
      <w:r w:rsidR="004F0FC8" w:rsidRPr="00234B4A">
        <w:rPr>
          <w:rFonts w:ascii="Arial" w:hAnsi="Arial" w:cs="Arial"/>
          <w:sz w:val="22"/>
          <w:szCs w:val="22"/>
        </w:rPr>
        <w:t xml:space="preserve">issues. </w:t>
      </w:r>
      <w:r w:rsidRPr="00234B4A">
        <w:rPr>
          <w:rFonts w:ascii="Arial" w:hAnsi="Arial" w:cs="Arial"/>
          <w:sz w:val="22"/>
          <w:szCs w:val="22"/>
        </w:rPr>
        <w:t xml:space="preserve"> </w:t>
      </w:r>
    </w:p>
    <w:p w14:paraId="0EE3BE78" w14:textId="77777777" w:rsidR="00234B4A" w:rsidRDefault="00234B4A" w:rsidP="00234B4A">
      <w:pPr>
        <w:spacing w:line="360" w:lineRule="auto"/>
        <w:jc w:val="both"/>
        <w:rPr>
          <w:rFonts w:ascii="Arial" w:hAnsi="Arial" w:cs="Arial"/>
          <w:sz w:val="22"/>
          <w:szCs w:val="22"/>
        </w:rPr>
      </w:pPr>
    </w:p>
    <w:p w14:paraId="4C9E3F66" w14:textId="228CCEBC" w:rsidR="00806415" w:rsidRPr="00234B4A" w:rsidRDefault="00806415" w:rsidP="00234B4A">
      <w:pPr>
        <w:pStyle w:val="ListParagraph"/>
        <w:numPr>
          <w:ilvl w:val="0"/>
          <w:numId w:val="29"/>
        </w:numPr>
        <w:spacing w:line="360" w:lineRule="auto"/>
        <w:jc w:val="both"/>
        <w:rPr>
          <w:rFonts w:ascii="Arial" w:hAnsi="Arial" w:cs="Arial"/>
          <w:sz w:val="22"/>
          <w:szCs w:val="22"/>
        </w:rPr>
      </w:pPr>
      <w:r w:rsidRPr="00234B4A">
        <w:rPr>
          <w:rFonts w:ascii="Arial" w:hAnsi="Arial" w:cs="Arial"/>
          <w:sz w:val="22"/>
          <w:szCs w:val="22"/>
        </w:rPr>
        <w:t xml:space="preserve">Include case studies, data, statistics, or information from published studies and official reports about your chosen mental health disorder/condition to support your points throughout.   </w:t>
      </w:r>
    </w:p>
    <w:p w14:paraId="58E7B898" w14:textId="77777777" w:rsidR="00234B4A" w:rsidRDefault="00234B4A" w:rsidP="00234B4A">
      <w:pPr>
        <w:spacing w:line="360" w:lineRule="auto"/>
        <w:jc w:val="both"/>
        <w:rPr>
          <w:rFonts w:ascii="Arial" w:hAnsi="Arial" w:cs="Arial"/>
          <w:sz w:val="22"/>
          <w:szCs w:val="22"/>
        </w:rPr>
      </w:pPr>
    </w:p>
    <w:p w14:paraId="66CDF783" w14:textId="5A826EF6" w:rsidR="004E3256" w:rsidRPr="00234B4A" w:rsidRDefault="00022187" w:rsidP="00234B4A">
      <w:pPr>
        <w:pStyle w:val="ListParagraph"/>
        <w:numPr>
          <w:ilvl w:val="0"/>
          <w:numId w:val="29"/>
        </w:numPr>
        <w:spacing w:line="360" w:lineRule="auto"/>
        <w:jc w:val="both"/>
        <w:rPr>
          <w:rFonts w:ascii="Arial" w:hAnsi="Arial" w:cs="Arial"/>
          <w:sz w:val="22"/>
          <w:szCs w:val="22"/>
        </w:rPr>
      </w:pPr>
      <w:r w:rsidRPr="00234B4A">
        <w:rPr>
          <w:rFonts w:ascii="Arial" w:hAnsi="Arial" w:cs="Arial"/>
          <w:sz w:val="22"/>
          <w:szCs w:val="22"/>
        </w:rPr>
        <w:t xml:space="preserve">Listen to the </w:t>
      </w:r>
      <w:r w:rsidR="00C97D90" w:rsidRPr="00234B4A">
        <w:rPr>
          <w:rFonts w:ascii="Arial" w:hAnsi="Arial" w:cs="Arial"/>
          <w:sz w:val="22"/>
          <w:szCs w:val="22"/>
        </w:rPr>
        <w:t>arguments</w:t>
      </w:r>
      <w:r w:rsidRPr="00234B4A">
        <w:rPr>
          <w:rFonts w:ascii="Arial" w:hAnsi="Arial" w:cs="Arial"/>
          <w:sz w:val="22"/>
          <w:szCs w:val="22"/>
        </w:rPr>
        <w:t xml:space="preserve"> made by your opponent(s) in the debate and </w:t>
      </w:r>
      <w:r w:rsidR="00A97F21" w:rsidRPr="00234B4A">
        <w:rPr>
          <w:rFonts w:ascii="Arial" w:hAnsi="Arial" w:cs="Arial"/>
          <w:sz w:val="22"/>
          <w:szCs w:val="22"/>
        </w:rPr>
        <w:t>engage in a</w:t>
      </w:r>
      <w:r w:rsidR="00C97D90" w:rsidRPr="00234B4A">
        <w:rPr>
          <w:rFonts w:ascii="Arial" w:hAnsi="Arial" w:cs="Arial"/>
          <w:sz w:val="22"/>
          <w:szCs w:val="22"/>
        </w:rPr>
        <w:t xml:space="preserve"> focused discussion </w:t>
      </w:r>
      <w:r w:rsidR="00171138" w:rsidRPr="00234B4A">
        <w:rPr>
          <w:rFonts w:ascii="Arial" w:hAnsi="Arial" w:cs="Arial"/>
          <w:sz w:val="22"/>
          <w:szCs w:val="22"/>
        </w:rPr>
        <w:t>to jointly evaluate the progress made by professional</w:t>
      </w:r>
      <w:r w:rsidR="005A5CCA" w:rsidRPr="00234B4A">
        <w:rPr>
          <w:rFonts w:ascii="Arial" w:hAnsi="Arial" w:cs="Arial"/>
          <w:sz w:val="22"/>
          <w:szCs w:val="22"/>
        </w:rPr>
        <w:t xml:space="preserve"> services and policy to support individuals living</w:t>
      </w:r>
      <w:r w:rsidR="00D2653F" w:rsidRPr="00234B4A">
        <w:rPr>
          <w:rFonts w:ascii="Arial" w:hAnsi="Arial" w:cs="Arial"/>
          <w:sz w:val="22"/>
          <w:szCs w:val="22"/>
        </w:rPr>
        <w:t xml:space="preserve"> with your chosen mental health disorder/condition.  </w:t>
      </w:r>
      <w:r w:rsidR="005A5CCA" w:rsidRPr="00234B4A">
        <w:rPr>
          <w:rFonts w:ascii="Arial" w:hAnsi="Arial" w:cs="Arial"/>
          <w:sz w:val="22"/>
          <w:szCs w:val="22"/>
        </w:rPr>
        <w:t xml:space="preserve"> </w:t>
      </w:r>
      <w:r w:rsidR="004E3256" w:rsidRPr="00234B4A">
        <w:rPr>
          <w:rFonts w:ascii="Arial" w:hAnsi="Arial" w:cs="Arial"/>
          <w:sz w:val="22"/>
          <w:szCs w:val="22"/>
        </w:rPr>
        <w:t xml:space="preserve"> </w:t>
      </w:r>
    </w:p>
    <w:p w14:paraId="0A2F9CB7" w14:textId="77777777" w:rsidR="00234B4A" w:rsidRDefault="00234B4A" w:rsidP="00234B4A">
      <w:pPr>
        <w:spacing w:line="360" w:lineRule="auto"/>
        <w:jc w:val="both"/>
        <w:rPr>
          <w:rFonts w:ascii="Arial" w:hAnsi="Arial" w:cs="Arial"/>
          <w:color w:val="000000" w:themeColor="text1"/>
          <w:sz w:val="22"/>
          <w:szCs w:val="22"/>
        </w:rPr>
      </w:pPr>
    </w:p>
    <w:p w14:paraId="1DB9C003" w14:textId="30C4D517" w:rsidR="00632DB1" w:rsidRPr="00234B4A" w:rsidRDefault="00632DB1" w:rsidP="00234B4A">
      <w:pPr>
        <w:pStyle w:val="ListParagraph"/>
        <w:numPr>
          <w:ilvl w:val="0"/>
          <w:numId w:val="29"/>
        </w:numPr>
        <w:spacing w:line="360" w:lineRule="auto"/>
        <w:jc w:val="both"/>
        <w:rPr>
          <w:rFonts w:ascii="Arial" w:hAnsi="Arial" w:cs="Arial"/>
          <w:color w:val="000000" w:themeColor="text1"/>
          <w:sz w:val="22"/>
          <w:szCs w:val="22"/>
        </w:rPr>
      </w:pPr>
      <w:r w:rsidRPr="00234B4A">
        <w:rPr>
          <w:rFonts w:ascii="Arial" w:hAnsi="Arial" w:cs="Arial"/>
          <w:color w:val="000000" w:themeColor="text1"/>
          <w:sz w:val="22"/>
          <w:szCs w:val="22"/>
        </w:rPr>
        <w:t xml:space="preserve">Based on the debate discussion, the debate team may wish to consider </w:t>
      </w:r>
      <w:r w:rsidR="00024705" w:rsidRPr="00234B4A">
        <w:rPr>
          <w:rFonts w:ascii="Arial" w:hAnsi="Arial" w:cs="Arial"/>
          <w:color w:val="000000" w:themeColor="text1"/>
          <w:sz w:val="22"/>
          <w:szCs w:val="22"/>
        </w:rPr>
        <w:t>recommendations for future improvements of support and treatments for the mental health disorder/condition in question</w:t>
      </w:r>
      <w:r w:rsidRPr="00234B4A">
        <w:rPr>
          <w:rFonts w:ascii="Arial" w:hAnsi="Arial" w:cs="Arial"/>
          <w:color w:val="000000" w:themeColor="text1"/>
          <w:sz w:val="22"/>
          <w:szCs w:val="22"/>
        </w:rPr>
        <w:t xml:space="preserve"> </w:t>
      </w:r>
    </w:p>
    <w:p w14:paraId="6B3A7337" w14:textId="77777777" w:rsidR="00EA45DB" w:rsidRDefault="00EA45DB" w:rsidP="00632878">
      <w:pPr>
        <w:spacing w:line="360" w:lineRule="auto"/>
        <w:ind w:left="720"/>
        <w:rPr>
          <w:rFonts w:ascii="Arial" w:hAnsi="Arial" w:cs="Arial"/>
          <w:sz w:val="24"/>
          <w:szCs w:val="24"/>
        </w:rPr>
      </w:pPr>
    </w:p>
    <w:p w14:paraId="2818320F" w14:textId="52E19667" w:rsidR="00C13849" w:rsidRDefault="00C13849">
      <w:pPr>
        <w:spacing w:line="360" w:lineRule="auto"/>
        <w:rPr>
          <w:rFonts w:ascii="Arial" w:hAnsi="Arial" w:cs="Arial"/>
          <w:sz w:val="22"/>
          <w:szCs w:val="22"/>
        </w:rPr>
        <w:pPrChange w:id="36" w:author="Chloe Harries" w:date="2024-05-09T08:29:00Z">
          <w:pPr>
            <w:spacing w:line="360" w:lineRule="auto"/>
            <w:ind w:left="720"/>
          </w:pPr>
        </w:pPrChange>
      </w:pPr>
      <w:r>
        <w:rPr>
          <w:rFonts w:ascii="Arial" w:hAnsi="Arial" w:cs="Arial"/>
          <w:sz w:val="22"/>
          <w:szCs w:val="22"/>
        </w:rPr>
        <w:t>You</w:t>
      </w:r>
      <w:r w:rsidRPr="00351C19">
        <w:rPr>
          <w:rFonts w:ascii="Arial" w:hAnsi="Arial" w:cs="Arial"/>
          <w:sz w:val="22"/>
          <w:szCs w:val="22"/>
        </w:rPr>
        <w:t xml:space="preserve"> are welcome to have notes and accompanying documentation to aid </w:t>
      </w:r>
      <w:r>
        <w:rPr>
          <w:rFonts w:ascii="Arial" w:hAnsi="Arial" w:cs="Arial"/>
          <w:sz w:val="22"/>
          <w:szCs w:val="22"/>
        </w:rPr>
        <w:t>you</w:t>
      </w:r>
      <w:r w:rsidR="00ED01C2">
        <w:rPr>
          <w:rFonts w:ascii="Arial" w:hAnsi="Arial" w:cs="Arial"/>
          <w:sz w:val="22"/>
          <w:szCs w:val="22"/>
        </w:rPr>
        <w:t>r arguments</w:t>
      </w:r>
      <w:r w:rsidRPr="00351C19">
        <w:rPr>
          <w:rFonts w:ascii="Arial" w:hAnsi="Arial" w:cs="Arial"/>
          <w:sz w:val="22"/>
          <w:szCs w:val="22"/>
        </w:rPr>
        <w:t xml:space="preserve"> during the debate</w:t>
      </w:r>
      <w:r w:rsidR="00ED01C2">
        <w:rPr>
          <w:rFonts w:ascii="Arial" w:hAnsi="Arial" w:cs="Arial"/>
          <w:sz w:val="22"/>
          <w:szCs w:val="22"/>
        </w:rPr>
        <w:t xml:space="preserve">. </w:t>
      </w:r>
      <w:r w:rsidRPr="00351C19">
        <w:rPr>
          <w:rFonts w:ascii="Arial" w:hAnsi="Arial" w:cs="Arial"/>
          <w:sz w:val="22"/>
          <w:szCs w:val="22"/>
        </w:rPr>
        <w:t xml:space="preserve"> </w:t>
      </w:r>
      <w:r w:rsidR="00ED01C2">
        <w:rPr>
          <w:rFonts w:ascii="Arial" w:hAnsi="Arial" w:cs="Arial"/>
          <w:sz w:val="22"/>
          <w:szCs w:val="22"/>
        </w:rPr>
        <w:t>H</w:t>
      </w:r>
      <w:r w:rsidRPr="00351C19">
        <w:rPr>
          <w:rFonts w:ascii="Arial" w:hAnsi="Arial" w:cs="Arial"/>
          <w:sz w:val="22"/>
          <w:szCs w:val="22"/>
        </w:rPr>
        <w:t xml:space="preserve">owever this will not be a marked element of the task and is up to the discretion of the student. </w:t>
      </w:r>
    </w:p>
    <w:p w14:paraId="0E4982F2" w14:textId="77777777" w:rsidR="00222559" w:rsidRDefault="00222559" w:rsidP="00632878">
      <w:pPr>
        <w:spacing w:line="360" w:lineRule="auto"/>
        <w:ind w:left="720"/>
        <w:rPr>
          <w:rFonts w:ascii="Arial" w:hAnsi="Arial" w:cs="Arial"/>
          <w:sz w:val="22"/>
          <w:szCs w:val="22"/>
        </w:rPr>
      </w:pPr>
    </w:p>
    <w:p w14:paraId="52CA8B5A" w14:textId="465F6E43" w:rsidR="00632878" w:rsidRPr="00351C19" w:rsidRDefault="00B23676" w:rsidP="007F1AE5">
      <w:pPr>
        <w:spacing w:line="360" w:lineRule="auto"/>
        <w:rPr>
          <w:rFonts w:ascii="Arial" w:hAnsi="Arial" w:cs="Arial"/>
          <w:sz w:val="22"/>
          <w:szCs w:val="22"/>
        </w:rPr>
      </w:pPr>
      <w:r>
        <w:rPr>
          <w:rFonts w:ascii="Arial" w:hAnsi="Arial" w:cs="Arial"/>
          <w:sz w:val="22"/>
          <w:szCs w:val="22"/>
        </w:rPr>
        <w:t>You</w:t>
      </w:r>
      <w:r w:rsidR="00632878" w:rsidRPr="00351C19">
        <w:rPr>
          <w:rFonts w:ascii="Arial" w:hAnsi="Arial" w:cs="Arial"/>
          <w:sz w:val="22"/>
          <w:szCs w:val="22"/>
        </w:rPr>
        <w:t xml:space="preserve"> are required to </w:t>
      </w:r>
      <w:r w:rsidR="00632878" w:rsidRPr="00351C19">
        <w:rPr>
          <w:rFonts w:ascii="Arial" w:hAnsi="Arial" w:cs="Arial"/>
          <w:sz w:val="22"/>
          <w:szCs w:val="22"/>
          <w:u w:val="single"/>
        </w:rPr>
        <w:t>submit a</w:t>
      </w:r>
      <w:r w:rsidR="21E480F7" w:rsidRPr="00351C19">
        <w:rPr>
          <w:rFonts w:ascii="Arial" w:hAnsi="Arial" w:cs="Arial"/>
          <w:sz w:val="22"/>
          <w:szCs w:val="22"/>
          <w:u w:val="single"/>
        </w:rPr>
        <w:t xml:space="preserve">ny supporting notes and a </w:t>
      </w:r>
      <w:r w:rsidR="00632878" w:rsidRPr="00351C19">
        <w:rPr>
          <w:rFonts w:ascii="Arial" w:hAnsi="Arial" w:cs="Arial"/>
          <w:sz w:val="22"/>
          <w:szCs w:val="22"/>
          <w:u w:val="single"/>
        </w:rPr>
        <w:t>reference list</w:t>
      </w:r>
      <w:r w:rsidR="00632878" w:rsidRPr="00351C19">
        <w:rPr>
          <w:rFonts w:ascii="Arial" w:hAnsi="Arial" w:cs="Arial"/>
          <w:sz w:val="22"/>
          <w:szCs w:val="22"/>
        </w:rPr>
        <w:t xml:space="preserve"> of the information </w:t>
      </w:r>
      <w:r w:rsidR="00EB49B8">
        <w:rPr>
          <w:rFonts w:ascii="Arial" w:hAnsi="Arial" w:cs="Arial"/>
          <w:sz w:val="22"/>
          <w:szCs w:val="22"/>
        </w:rPr>
        <w:t>that</w:t>
      </w:r>
      <w:r w:rsidR="00632878" w:rsidRPr="00351C19">
        <w:rPr>
          <w:rFonts w:ascii="Arial" w:hAnsi="Arial" w:cs="Arial"/>
          <w:sz w:val="22"/>
          <w:szCs w:val="22"/>
        </w:rPr>
        <w:t xml:space="preserve"> </w:t>
      </w:r>
      <w:r w:rsidR="00EB49B8">
        <w:rPr>
          <w:rFonts w:ascii="Arial" w:hAnsi="Arial" w:cs="Arial"/>
          <w:sz w:val="22"/>
          <w:szCs w:val="22"/>
        </w:rPr>
        <w:t>you</w:t>
      </w:r>
      <w:r w:rsidR="00632878" w:rsidRPr="00351C19">
        <w:rPr>
          <w:rFonts w:ascii="Arial" w:hAnsi="Arial" w:cs="Arial"/>
          <w:sz w:val="22"/>
          <w:szCs w:val="22"/>
        </w:rPr>
        <w:t xml:space="preserve"> have used to support debate discussion to Turnitin via the Moodle Virtual Learning Environment (VLE) at the date and time stated above. </w:t>
      </w:r>
      <w:r w:rsidR="00222559">
        <w:rPr>
          <w:rFonts w:ascii="Arial" w:hAnsi="Arial" w:cs="Arial"/>
          <w:sz w:val="22"/>
          <w:szCs w:val="22"/>
        </w:rPr>
        <w:t xml:space="preserve">The reference list has to be formatted in the Harvard style.  </w:t>
      </w:r>
    </w:p>
    <w:p w14:paraId="7DF29069" w14:textId="3F50D409" w:rsidR="00632878" w:rsidRDefault="00632878" w:rsidP="00632878">
      <w:pPr>
        <w:spacing w:line="360" w:lineRule="auto"/>
        <w:ind w:left="720"/>
        <w:rPr>
          <w:rFonts w:ascii="Arial" w:hAnsi="Arial" w:cs="Arial"/>
          <w:sz w:val="22"/>
          <w:szCs w:val="22"/>
        </w:rPr>
      </w:pPr>
    </w:p>
    <w:p w14:paraId="7046FD27" w14:textId="77777777" w:rsidR="00CF6B80" w:rsidRPr="00351C19" w:rsidRDefault="00CF6B80" w:rsidP="00632878">
      <w:pPr>
        <w:spacing w:line="360" w:lineRule="auto"/>
        <w:ind w:left="720"/>
        <w:rPr>
          <w:rFonts w:ascii="Arial" w:hAnsi="Arial" w:cs="Arial"/>
          <w:sz w:val="22"/>
          <w:szCs w:val="22"/>
        </w:rPr>
      </w:pPr>
    </w:p>
    <w:p w14:paraId="52E81241" w14:textId="77777777" w:rsidR="007F1AE5" w:rsidRDefault="007F1AE5" w:rsidP="001955F7">
      <w:pPr>
        <w:ind w:left="720"/>
        <w:rPr>
          <w:rFonts w:ascii="Arial" w:hAnsi="Arial" w:cs="Arial"/>
          <w:b/>
          <w:bCs/>
          <w:sz w:val="22"/>
          <w:szCs w:val="22"/>
        </w:rPr>
      </w:pPr>
    </w:p>
    <w:p w14:paraId="17FD67C8" w14:textId="77777777" w:rsidR="007F1AE5" w:rsidRDefault="007F1AE5" w:rsidP="001955F7">
      <w:pPr>
        <w:ind w:left="720"/>
        <w:rPr>
          <w:rFonts w:ascii="Arial" w:hAnsi="Arial" w:cs="Arial"/>
          <w:b/>
          <w:bCs/>
          <w:sz w:val="22"/>
          <w:szCs w:val="22"/>
        </w:rPr>
      </w:pPr>
    </w:p>
    <w:p w14:paraId="097EF576" w14:textId="77777777" w:rsidR="007F1AE5" w:rsidRDefault="007F1AE5" w:rsidP="001955F7">
      <w:pPr>
        <w:ind w:left="720"/>
        <w:rPr>
          <w:rFonts w:ascii="Arial" w:hAnsi="Arial" w:cs="Arial"/>
          <w:b/>
          <w:bCs/>
          <w:sz w:val="22"/>
          <w:szCs w:val="22"/>
        </w:rPr>
      </w:pPr>
    </w:p>
    <w:p w14:paraId="39E3402D" w14:textId="77777777" w:rsidR="007F1AE5" w:rsidRDefault="007F1AE5" w:rsidP="001955F7">
      <w:pPr>
        <w:ind w:left="720"/>
        <w:rPr>
          <w:rFonts w:ascii="Arial" w:hAnsi="Arial" w:cs="Arial"/>
          <w:b/>
          <w:bCs/>
          <w:sz w:val="22"/>
          <w:szCs w:val="22"/>
        </w:rPr>
      </w:pPr>
    </w:p>
    <w:p w14:paraId="53534F39" w14:textId="77777777" w:rsidR="007F1AE5" w:rsidRDefault="007F1AE5" w:rsidP="001955F7">
      <w:pPr>
        <w:ind w:left="720"/>
        <w:rPr>
          <w:rFonts w:ascii="Arial" w:hAnsi="Arial" w:cs="Arial"/>
          <w:b/>
          <w:bCs/>
          <w:sz w:val="22"/>
          <w:szCs w:val="22"/>
        </w:rPr>
      </w:pPr>
    </w:p>
    <w:p w14:paraId="4E3C2CF1" w14:textId="77777777" w:rsidR="007F1AE5" w:rsidRDefault="007F1AE5" w:rsidP="001955F7">
      <w:pPr>
        <w:ind w:left="720"/>
        <w:rPr>
          <w:rFonts w:ascii="Arial" w:hAnsi="Arial" w:cs="Arial"/>
          <w:b/>
          <w:bCs/>
          <w:sz w:val="22"/>
          <w:szCs w:val="22"/>
        </w:rPr>
      </w:pPr>
    </w:p>
    <w:p w14:paraId="67E58D05" w14:textId="28EAAEAF" w:rsidR="00F605CF" w:rsidRDefault="001955F7" w:rsidP="001955F7">
      <w:pPr>
        <w:ind w:left="720"/>
        <w:rPr>
          <w:ins w:id="37" w:author="Chloe Harries" w:date="2024-05-09T08:29:00Z"/>
          <w:rFonts w:ascii="Arial" w:hAnsi="Arial" w:cs="Arial"/>
          <w:b/>
          <w:bCs/>
          <w:sz w:val="22"/>
          <w:szCs w:val="22"/>
        </w:rPr>
      </w:pPr>
      <w:r w:rsidRPr="008A2B5A">
        <w:rPr>
          <w:rFonts w:ascii="Arial" w:hAnsi="Arial" w:cs="Arial"/>
          <w:b/>
          <w:bCs/>
          <w:sz w:val="22"/>
          <w:szCs w:val="22"/>
        </w:rPr>
        <w:lastRenderedPageBreak/>
        <w:t>GENERAL SUBMISSION GUIDANCE:</w:t>
      </w:r>
    </w:p>
    <w:p w14:paraId="6266A7E5" w14:textId="47D595ED" w:rsidR="001955F7" w:rsidRPr="008A2B5A" w:rsidRDefault="001955F7" w:rsidP="001955F7">
      <w:pPr>
        <w:ind w:left="720"/>
        <w:rPr>
          <w:rFonts w:ascii="Arial" w:hAnsi="Arial" w:cs="Arial"/>
          <w:b/>
          <w:bCs/>
          <w:sz w:val="22"/>
          <w:szCs w:val="22"/>
        </w:rPr>
      </w:pPr>
      <w:r w:rsidRPr="008A2B5A">
        <w:rPr>
          <w:rFonts w:ascii="Arial" w:hAnsi="Arial" w:cs="Arial"/>
          <w:b/>
          <w:bCs/>
          <w:sz w:val="22"/>
          <w:szCs w:val="22"/>
        </w:rPr>
        <w:t xml:space="preserve"> </w:t>
      </w:r>
    </w:p>
    <w:p w14:paraId="1743E3E5" w14:textId="310FBB9F" w:rsidR="001955F7" w:rsidRPr="00C97883" w:rsidRDefault="001955F7" w:rsidP="00CF6B80">
      <w:pPr>
        <w:pStyle w:val="ListParagraph"/>
        <w:numPr>
          <w:ilvl w:val="0"/>
          <w:numId w:val="27"/>
        </w:numPr>
        <w:spacing w:line="360" w:lineRule="auto"/>
        <w:ind w:left="1434" w:hanging="357"/>
        <w:rPr>
          <w:rFonts w:ascii="Arial" w:hAnsi="Arial" w:cs="Arial"/>
          <w:sz w:val="22"/>
          <w:szCs w:val="22"/>
        </w:rPr>
      </w:pPr>
      <w:r w:rsidRPr="00C97883">
        <w:rPr>
          <w:rFonts w:ascii="Arial" w:hAnsi="Arial" w:cs="Arial"/>
          <w:sz w:val="22"/>
          <w:szCs w:val="22"/>
        </w:rPr>
        <w:t>All submissions must include a cover page with your name, student number, lecturer</w:t>
      </w:r>
      <w:r w:rsidR="003310F6">
        <w:rPr>
          <w:rFonts w:ascii="Arial" w:hAnsi="Arial" w:cs="Arial"/>
          <w:sz w:val="22"/>
          <w:szCs w:val="22"/>
        </w:rPr>
        <w:t>’</w:t>
      </w:r>
      <w:r w:rsidRPr="00C97883">
        <w:rPr>
          <w:rFonts w:ascii="Arial" w:hAnsi="Arial" w:cs="Arial"/>
          <w:sz w:val="22"/>
          <w:szCs w:val="22"/>
        </w:rPr>
        <w:t xml:space="preserve">s name, module code and title. </w:t>
      </w:r>
    </w:p>
    <w:p w14:paraId="228A8AA8" w14:textId="77777777" w:rsidR="001955F7" w:rsidRPr="00C97883" w:rsidRDefault="001955F7" w:rsidP="00CF6B80">
      <w:pPr>
        <w:pStyle w:val="ListParagraph"/>
        <w:numPr>
          <w:ilvl w:val="0"/>
          <w:numId w:val="27"/>
        </w:numPr>
        <w:spacing w:line="360" w:lineRule="auto"/>
        <w:ind w:left="1434" w:hanging="357"/>
        <w:rPr>
          <w:rFonts w:ascii="Arial" w:hAnsi="Arial" w:cs="Arial"/>
          <w:sz w:val="22"/>
          <w:szCs w:val="22"/>
        </w:rPr>
      </w:pPr>
      <w:r w:rsidRPr="00C97883">
        <w:rPr>
          <w:rFonts w:ascii="Arial" w:hAnsi="Arial" w:cs="Arial"/>
          <w:sz w:val="22"/>
          <w:szCs w:val="22"/>
        </w:rPr>
        <w:t xml:space="preserve">Use Arial font size 11 with 1.5 line spacing. </w:t>
      </w:r>
    </w:p>
    <w:p w14:paraId="37F606EE" w14:textId="0B6DD637" w:rsidR="001955F7" w:rsidRPr="00C97883" w:rsidRDefault="00295BFE" w:rsidP="00CF6B80">
      <w:pPr>
        <w:pStyle w:val="ListParagraph"/>
        <w:numPr>
          <w:ilvl w:val="0"/>
          <w:numId w:val="27"/>
        </w:numPr>
        <w:spacing w:line="360" w:lineRule="auto"/>
        <w:ind w:left="1434" w:hanging="357"/>
        <w:rPr>
          <w:rFonts w:ascii="Arial" w:hAnsi="Arial" w:cs="Arial"/>
          <w:sz w:val="22"/>
          <w:szCs w:val="22"/>
        </w:rPr>
      </w:pPr>
      <w:r>
        <w:rPr>
          <w:rFonts w:ascii="Arial" w:hAnsi="Arial" w:cs="Arial"/>
          <w:sz w:val="22"/>
          <w:szCs w:val="22"/>
        </w:rPr>
        <w:t>Provide a full</w:t>
      </w:r>
      <w:r w:rsidR="001955F7" w:rsidRPr="00C97883">
        <w:rPr>
          <w:rFonts w:ascii="Arial" w:hAnsi="Arial" w:cs="Arial"/>
          <w:sz w:val="22"/>
          <w:szCs w:val="22"/>
        </w:rPr>
        <w:t xml:space="preserve"> reference list </w:t>
      </w:r>
      <w:r>
        <w:rPr>
          <w:rFonts w:ascii="Arial" w:hAnsi="Arial" w:cs="Arial"/>
          <w:sz w:val="22"/>
          <w:szCs w:val="22"/>
        </w:rPr>
        <w:t>using</w:t>
      </w:r>
      <w:r w:rsidR="001955F7" w:rsidRPr="00C97883">
        <w:rPr>
          <w:rFonts w:ascii="Arial" w:hAnsi="Arial" w:cs="Arial"/>
          <w:sz w:val="22"/>
          <w:szCs w:val="22"/>
        </w:rPr>
        <w:t xml:space="preserve"> the University’s Harvard Referencing style.</w:t>
      </w:r>
    </w:p>
    <w:p w14:paraId="564CFBD9" w14:textId="77777777" w:rsidR="001955F7" w:rsidDel="00F605CF" w:rsidRDefault="001955F7" w:rsidP="00F605CF">
      <w:pPr>
        <w:spacing w:line="360" w:lineRule="auto"/>
        <w:jc w:val="both"/>
        <w:rPr>
          <w:del w:id="38" w:author="Chloe Harries" w:date="2024-05-09T08:29:00Z"/>
          <w:rFonts w:ascii="Arial" w:hAnsi="Arial" w:cs="Arial"/>
          <w:sz w:val="22"/>
          <w:szCs w:val="22"/>
        </w:rPr>
      </w:pPr>
    </w:p>
    <w:p w14:paraId="2B65C100" w14:textId="77777777" w:rsidR="00F605CF" w:rsidRPr="00351C19" w:rsidRDefault="00F605CF">
      <w:pPr>
        <w:spacing w:line="360" w:lineRule="auto"/>
        <w:rPr>
          <w:ins w:id="39" w:author="Chloe Harries" w:date="2024-05-09T08:29:00Z"/>
          <w:rFonts w:ascii="Arial" w:hAnsi="Arial" w:cs="Arial"/>
          <w:sz w:val="22"/>
          <w:szCs w:val="22"/>
        </w:rPr>
        <w:pPrChange w:id="40" w:author="Chloe Harries" w:date="2024-05-09T08:29:00Z">
          <w:pPr>
            <w:spacing w:line="360" w:lineRule="auto"/>
            <w:ind w:left="720"/>
          </w:pPr>
        </w:pPrChange>
      </w:pPr>
    </w:p>
    <w:p w14:paraId="5279B8C4" w14:textId="77777777" w:rsidR="00632878" w:rsidRPr="00351C19" w:rsidDel="00F605CF" w:rsidRDefault="00632878">
      <w:pPr>
        <w:rPr>
          <w:del w:id="41" w:author="Chloe Harries" w:date="2024-05-09T08:29:00Z"/>
          <w:rFonts w:ascii="Arial" w:hAnsi="Arial" w:cs="Arial"/>
          <w:sz w:val="22"/>
          <w:szCs w:val="22"/>
        </w:rPr>
      </w:pPr>
    </w:p>
    <w:p w14:paraId="2157ABB6" w14:textId="3CD99C06" w:rsidR="00632878" w:rsidRPr="00351C19" w:rsidRDefault="00632878">
      <w:pPr>
        <w:spacing w:line="360" w:lineRule="auto"/>
        <w:jc w:val="both"/>
        <w:rPr>
          <w:rFonts w:ascii="Arial" w:hAnsi="Arial" w:cs="Arial"/>
          <w:sz w:val="22"/>
          <w:szCs w:val="22"/>
        </w:rPr>
        <w:pPrChange w:id="42" w:author="Chloe Harries" w:date="2024-05-09T08:29:00Z">
          <w:pPr>
            <w:spacing w:line="360" w:lineRule="auto"/>
            <w:ind w:left="720"/>
            <w:jc w:val="both"/>
          </w:pPr>
        </w:pPrChange>
      </w:pPr>
      <w:r w:rsidRPr="00351C19">
        <w:rPr>
          <w:rFonts w:ascii="Arial" w:hAnsi="Arial" w:cs="Arial"/>
          <w:sz w:val="22"/>
          <w:szCs w:val="22"/>
        </w:rPr>
        <w:t xml:space="preserve">Please refer to the </w:t>
      </w:r>
      <w:r w:rsidRPr="00351C19">
        <w:rPr>
          <w:rFonts w:ascii="Arial" w:hAnsi="Arial" w:cs="Arial"/>
          <w:i/>
          <w:iCs/>
          <w:sz w:val="22"/>
          <w:szCs w:val="22"/>
          <w:u w:val="single"/>
        </w:rPr>
        <w:t>‘guidance for students in the completion of tasks’</w:t>
      </w:r>
      <w:r w:rsidR="006662FF">
        <w:rPr>
          <w:rFonts w:ascii="Arial" w:hAnsi="Arial" w:cs="Arial"/>
          <w:i/>
          <w:iCs/>
          <w:sz w:val="22"/>
          <w:szCs w:val="22"/>
          <w:u w:val="single"/>
        </w:rPr>
        <w:t xml:space="preserve"> (page </w:t>
      </w:r>
      <w:r w:rsidR="0000777D">
        <w:rPr>
          <w:rFonts w:ascii="Arial" w:hAnsi="Arial" w:cs="Arial"/>
          <w:i/>
          <w:iCs/>
          <w:sz w:val="22"/>
          <w:szCs w:val="22"/>
          <w:u w:val="single"/>
        </w:rPr>
        <w:t>5</w:t>
      </w:r>
      <w:r w:rsidR="006662FF">
        <w:rPr>
          <w:rFonts w:ascii="Arial" w:hAnsi="Arial" w:cs="Arial"/>
          <w:i/>
          <w:iCs/>
          <w:sz w:val="22"/>
          <w:szCs w:val="22"/>
          <w:u w:val="single"/>
        </w:rPr>
        <w:t>)</w:t>
      </w:r>
      <w:r w:rsidRPr="00351C19">
        <w:rPr>
          <w:rFonts w:ascii="Arial" w:hAnsi="Arial" w:cs="Arial"/>
          <w:sz w:val="22"/>
          <w:szCs w:val="22"/>
        </w:rPr>
        <w:t xml:space="preserve"> and the </w:t>
      </w:r>
      <w:r w:rsidRPr="00351C19">
        <w:rPr>
          <w:rFonts w:ascii="Arial" w:hAnsi="Arial" w:cs="Arial"/>
          <w:i/>
          <w:iCs/>
          <w:sz w:val="22"/>
          <w:szCs w:val="22"/>
          <w:u w:val="single"/>
        </w:rPr>
        <w:t>‘student feedback form’</w:t>
      </w:r>
      <w:r w:rsidR="006662FF">
        <w:rPr>
          <w:rFonts w:ascii="Arial" w:hAnsi="Arial" w:cs="Arial"/>
          <w:i/>
          <w:iCs/>
          <w:sz w:val="22"/>
          <w:szCs w:val="22"/>
          <w:u w:val="single"/>
        </w:rPr>
        <w:t xml:space="preserve"> (page </w:t>
      </w:r>
      <w:r w:rsidR="0000777D">
        <w:rPr>
          <w:rFonts w:ascii="Arial" w:hAnsi="Arial" w:cs="Arial"/>
          <w:i/>
          <w:iCs/>
          <w:sz w:val="22"/>
          <w:szCs w:val="22"/>
          <w:u w:val="single"/>
        </w:rPr>
        <w:t>8</w:t>
      </w:r>
      <w:r w:rsidR="006662FF">
        <w:rPr>
          <w:rFonts w:ascii="Arial" w:hAnsi="Arial" w:cs="Arial"/>
          <w:i/>
          <w:iCs/>
          <w:sz w:val="22"/>
          <w:szCs w:val="22"/>
          <w:u w:val="single"/>
        </w:rPr>
        <w:t>)</w:t>
      </w:r>
      <w:r w:rsidRPr="00351C19">
        <w:rPr>
          <w:rFonts w:ascii="Arial" w:hAnsi="Arial" w:cs="Arial"/>
          <w:sz w:val="22"/>
          <w:szCs w:val="22"/>
        </w:rPr>
        <w:t xml:space="preserve"> </w:t>
      </w:r>
      <w:r w:rsidR="00CE5571">
        <w:rPr>
          <w:rFonts w:ascii="Arial" w:hAnsi="Arial" w:cs="Arial"/>
          <w:sz w:val="22"/>
          <w:szCs w:val="22"/>
        </w:rPr>
        <w:t>sections below for</w:t>
      </w:r>
      <w:r w:rsidRPr="00351C19">
        <w:rPr>
          <w:rFonts w:ascii="Arial" w:hAnsi="Arial" w:cs="Arial"/>
          <w:sz w:val="22"/>
          <w:szCs w:val="22"/>
        </w:rPr>
        <w:t xml:space="preserve"> specific requirements for successful completion of this assessment. Further instruction</w:t>
      </w:r>
      <w:r w:rsidR="00CE5571">
        <w:rPr>
          <w:rFonts w:ascii="Arial" w:hAnsi="Arial" w:cs="Arial"/>
          <w:sz w:val="22"/>
          <w:szCs w:val="22"/>
        </w:rPr>
        <w:t>s</w:t>
      </w:r>
      <w:r w:rsidRPr="00351C19">
        <w:rPr>
          <w:rFonts w:ascii="Arial" w:hAnsi="Arial" w:cs="Arial"/>
          <w:sz w:val="22"/>
          <w:szCs w:val="22"/>
        </w:rPr>
        <w:t xml:space="preserve"> will also be provided in scheduled session time and on the Moodle VLE. </w:t>
      </w:r>
    </w:p>
    <w:p w14:paraId="335BB18C" w14:textId="77777777" w:rsidR="004D5E9B" w:rsidRDefault="004D5E9B" w:rsidP="00D22D9C">
      <w:pPr>
        <w:jc w:val="both"/>
        <w:rPr>
          <w:rFonts w:ascii="Arial" w:hAnsi="Arial" w:cs="Arial"/>
          <w:sz w:val="22"/>
          <w:szCs w:val="22"/>
        </w:rPr>
      </w:pPr>
    </w:p>
    <w:p w14:paraId="5FB71795" w14:textId="77777777" w:rsidR="004D5E9B" w:rsidRDefault="004D5E9B" w:rsidP="00D22D9C">
      <w:pPr>
        <w:jc w:val="both"/>
        <w:rPr>
          <w:rFonts w:ascii="Arial" w:hAnsi="Arial" w:cs="Arial"/>
          <w:sz w:val="22"/>
          <w:szCs w:val="22"/>
        </w:rPr>
      </w:pPr>
    </w:p>
    <w:p w14:paraId="0E109329" w14:textId="77777777" w:rsidR="004D5E9B" w:rsidRDefault="004D5E9B" w:rsidP="00D22D9C">
      <w:pPr>
        <w:jc w:val="both"/>
        <w:rPr>
          <w:rFonts w:ascii="Arial" w:hAnsi="Arial" w:cs="Arial"/>
          <w:sz w:val="22"/>
          <w:szCs w:val="22"/>
        </w:rPr>
      </w:pPr>
    </w:p>
    <w:p w14:paraId="2CEA522E" w14:textId="24C80A90" w:rsidR="00A226C2" w:rsidRDefault="00A226C2">
      <w:pPr>
        <w:rPr>
          <w:rFonts w:ascii="Arial" w:hAnsi="Arial" w:cs="Arial"/>
          <w:sz w:val="22"/>
          <w:szCs w:val="22"/>
        </w:rPr>
      </w:pPr>
      <w:r>
        <w:rPr>
          <w:rFonts w:ascii="Arial" w:hAnsi="Arial" w:cs="Arial"/>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1943CE6" w14:textId="77777777" w:rsidTr="00CE5571">
        <w:trPr>
          <w:trHeight w:val="414"/>
        </w:trPr>
        <w:tc>
          <w:tcPr>
            <w:tcW w:w="10444" w:type="dxa"/>
            <w:shd w:val="clear" w:color="auto" w:fill="D9D9D9"/>
          </w:tcPr>
          <w:p w14:paraId="2FE3CF4B" w14:textId="38A75778" w:rsidR="00D22D9C" w:rsidRPr="00A406E5" w:rsidRDefault="00CE5571" w:rsidP="00C8667A">
            <w:pPr>
              <w:jc w:val="center"/>
              <w:rPr>
                <w:rFonts w:ascii="Arial" w:hAnsi="Arial" w:cs="Arial"/>
                <w:b/>
                <w:caps/>
                <w:sz w:val="40"/>
              </w:rPr>
            </w:pPr>
            <w:r>
              <w:rPr>
                <w:rFonts w:ascii="Arial" w:hAnsi="Arial" w:cs="Arial"/>
                <w:b/>
                <w:caps/>
                <w:sz w:val="40"/>
              </w:rPr>
              <w:lastRenderedPageBreak/>
              <w:t>G</w:t>
            </w:r>
            <w:r w:rsidR="00D22D9C" w:rsidRPr="00A406E5">
              <w:rPr>
                <w:rFonts w:ascii="Arial" w:hAnsi="Arial" w:cs="Arial"/>
                <w:b/>
                <w:caps/>
                <w:sz w:val="40"/>
              </w:rPr>
              <w:t>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3EF1166D" w14:textId="77777777" w:rsidR="00D22D9C" w:rsidRPr="00A406E5" w:rsidRDefault="00D22D9C" w:rsidP="00D22D9C">
      <w:pPr>
        <w:jc w:val="both"/>
        <w:rPr>
          <w:rFonts w:ascii="Arial" w:hAnsi="Arial" w:cs="Arial"/>
          <w:sz w:val="22"/>
          <w:szCs w:val="22"/>
        </w:rPr>
      </w:pPr>
    </w:p>
    <w:p w14:paraId="41F6296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B9EBA58" w14:textId="77777777" w:rsidR="004D5E9B" w:rsidRDefault="004D5E9B" w:rsidP="00D22D9C">
      <w:pPr>
        <w:jc w:val="both"/>
        <w:rPr>
          <w:rFonts w:ascii="Arial" w:hAnsi="Arial" w:cs="Arial"/>
          <w:b/>
          <w:sz w:val="22"/>
          <w:szCs w:val="22"/>
        </w:rPr>
      </w:pPr>
    </w:p>
    <w:p w14:paraId="335F93B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4B2B3D6" w14:textId="6F7E4C3E"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w:t>
      </w:r>
      <w:r w:rsidR="003F487A">
        <w:rPr>
          <w:rFonts w:ascii="Arial" w:hAnsi="Arial" w:cs="Arial"/>
          <w:sz w:val="22"/>
          <w:szCs w:val="22"/>
        </w:rPr>
        <w:t xml:space="preserve">. </w:t>
      </w:r>
      <w:r w:rsidRPr="00A406E5">
        <w:rPr>
          <w:rFonts w:ascii="Arial" w:hAnsi="Arial" w:cs="Arial"/>
          <w:sz w:val="22"/>
          <w:szCs w:val="22"/>
        </w:rPr>
        <w:t xml:space="preserve"> </w:t>
      </w:r>
      <w:r w:rsidR="003F487A">
        <w:rPr>
          <w:rFonts w:ascii="Arial" w:hAnsi="Arial" w:cs="Arial"/>
          <w:sz w:val="22"/>
          <w:szCs w:val="22"/>
        </w:rPr>
        <w:t>A</w:t>
      </w:r>
      <w:r w:rsidRPr="00A406E5">
        <w:rPr>
          <w:rFonts w:ascii="Arial" w:hAnsi="Arial" w:cs="Arial"/>
          <w:sz w:val="22"/>
          <w:szCs w:val="22"/>
        </w:rPr>
        <w:t xml:space="preserve">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 xml:space="preserve">using </w:t>
      </w:r>
      <w:r w:rsidR="00EA23E0">
        <w:rPr>
          <w:rFonts w:ascii="Arial" w:hAnsi="Arial" w:cs="Arial"/>
          <w:sz w:val="22"/>
          <w:szCs w:val="22"/>
        </w:rPr>
        <w:t>the Harvard</w:t>
      </w:r>
      <w:r w:rsidR="00995D51">
        <w:rPr>
          <w:rFonts w:ascii="Arial" w:hAnsi="Arial" w:cs="Arial"/>
          <w:sz w:val="22"/>
          <w:szCs w:val="22"/>
        </w:rPr>
        <w:t xml:space="preserv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6AA0937" w14:textId="77777777" w:rsidR="00C01A3F" w:rsidRPr="00A406E5" w:rsidRDefault="00C01A3F" w:rsidP="00D22D9C">
      <w:pPr>
        <w:jc w:val="both"/>
        <w:rPr>
          <w:rFonts w:ascii="Arial" w:hAnsi="Arial" w:cs="Arial"/>
          <w:sz w:val="22"/>
          <w:szCs w:val="22"/>
        </w:rPr>
      </w:pPr>
    </w:p>
    <w:p w14:paraId="443028D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69ACFB8" w14:textId="77777777" w:rsidR="00C01A3F" w:rsidRDefault="00C01A3F" w:rsidP="00D22D9C">
      <w:pPr>
        <w:jc w:val="both"/>
        <w:rPr>
          <w:rFonts w:ascii="Arial" w:hAnsi="Arial" w:cs="Arial"/>
          <w:sz w:val="22"/>
          <w:szCs w:val="22"/>
        </w:rPr>
      </w:pPr>
    </w:p>
    <w:p w14:paraId="7E5E7850" w14:textId="10DF9629" w:rsidR="0050044D" w:rsidRPr="007676C4" w:rsidRDefault="0050044D" w:rsidP="00351C19">
      <w:pPr>
        <w:pStyle w:val="ListParagraph"/>
        <w:numPr>
          <w:ilvl w:val="0"/>
          <w:numId w:val="19"/>
        </w:numPr>
        <w:spacing w:line="360" w:lineRule="auto"/>
        <w:jc w:val="both"/>
        <w:rPr>
          <w:rFonts w:ascii="Arial" w:hAnsi="Arial" w:cs="Arial"/>
          <w:bCs/>
          <w:i/>
          <w:color w:val="FF0000"/>
          <w:sz w:val="22"/>
          <w:szCs w:val="22"/>
        </w:rPr>
      </w:pPr>
      <w:r w:rsidRPr="007676C4">
        <w:rPr>
          <w:rFonts w:ascii="Arial" w:hAnsi="Arial" w:cs="Arial"/>
          <w:bCs/>
          <w:i/>
          <w:color w:val="FF0000"/>
          <w:sz w:val="22"/>
          <w:szCs w:val="22"/>
        </w:rPr>
        <w:t>During students</w:t>
      </w:r>
      <w:r w:rsidR="00002A5B" w:rsidRPr="007676C4">
        <w:rPr>
          <w:rFonts w:ascii="Arial" w:hAnsi="Arial" w:cs="Arial"/>
          <w:bCs/>
          <w:i/>
          <w:color w:val="FF0000"/>
          <w:sz w:val="22"/>
          <w:szCs w:val="22"/>
        </w:rPr>
        <w:t>’</w:t>
      </w:r>
      <w:r w:rsidRPr="007676C4">
        <w:rPr>
          <w:rFonts w:ascii="Arial" w:hAnsi="Arial" w:cs="Arial"/>
          <w:bCs/>
          <w:i/>
          <w:color w:val="FF0000"/>
          <w:sz w:val="22"/>
          <w:szCs w:val="22"/>
        </w:rPr>
        <w:t xml:space="preserve"> verbal argument for or against</w:t>
      </w:r>
      <w:r w:rsidR="00151261" w:rsidRPr="007676C4">
        <w:rPr>
          <w:rFonts w:ascii="Arial" w:hAnsi="Arial" w:cs="Arial"/>
          <w:bCs/>
          <w:i/>
          <w:color w:val="FF0000"/>
          <w:sz w:val="22"/>
          <w:szCs w:val="22"/>
        </w:rPr>
        <w:t xml:space="preserve"> the </w:t>
      </w:r>
      <w:r w:rsidR="00967130" w:rsidRPr="007676C4">
        <w:rPr>
          <w:rFonts w:ascii="Arial" w:hAnsi="Arial" w:cs="Arial"/>
          <w:bCs/>
          <w:i/>
          <w:color w:val="FF0000"/>
          <w:sz w:val="22"/>
          <w:szCs w:val="22"/>
        </w:rPr>
        <w:t xml:space="preserve">debate </w:t>
      </w:r>
      <w:r w:rsidR="00151261" w:rsidRPr="007676C4">
        <w:rPr>
          <w:rFonts w:ascii="Arial" w:hAnsi="Arial" w:cs="Arial"/>
          <w:bCs/>
          <w:i/>
          <w:color w:val="FF0000"/>
          <w:sz w:val="22"/>
          <w:szCs w:val="22"/>
        </w:rPr>
        <w:t>statemen</w:t>
      </w:r>
      <w:r w:rsidR="00967130" w:rsidRPr="007676C4">
        <w:rPr>
          <w:rFonts w:ascii="Arial" w:hAnsi="Arial" w:cs="Arial"/>
          <w:bCs/>
          <w:i/>
          <w:color w:val="FF0000"/>
          <w:sz w:val="22"/>
          <w:szCs w:val="22"/>
        </w:rPr>
        <w:t>t (see Task Description above)</w:t>
      </w:r>
      <w:r w:rsidRPr="007676C4">
        <w:rPr>
          <w:rFonts w:ascii="Arial" w:hAnsi="Arial" w:cs="Arial"/>
          <w:bCs/>
          <w:i/>
          <w:color w:val="FF0000"/>
          <w:sz w:val="22"/>
          <w:szCs w:val="22"/>
        </w:rPr>
        <w:t xml:space="preserve">, </w:t>
      </w:r>
      <w:r w:rsidR="00967130" w:rsidRPr="007676C4">
        <w:rPr>
          <w:rFonts w:ascii="Arial" w:hAnsi="Arial" w:cs="Arial"/>
          <w:bCs/>
          <w:i/>
          <w:color w:val="FF0000"/>
          <w:sz w:val="22"/>
          <w:szCs w:val="22"/>
        </w:rPr>
        <w:t>you</w:t>
      </w:r>
      <w:r w:rsidRPr="007676C4">
        <w:rPr>
          <w:rFonts w:ascii="Arial" w:hAnsi="Arial" w:cs="Arial"/>
          <w:bCs/>
          <w:i/>
          <w:color w:val="FF0000"/>
          <w:sz w:val="22"/>
          <w:szCs w:val="22"/>
        </w:rPr>
        <w:t xml:space="preserve"> must </w:t>
      </w:r>
      <w:r w:rsidR="00B468B3" w:rsidRPr="007676C4">
        <w:rPr>
          <w:rFonts w:ascii="Arial" w:hAnsi="Arial" w:cs="Arial"/>
          <w:bCs/>
          <w:i/>
          <w:color w:val="FF0000"/>
          <w:sz w:val="22"/>
          <w:szCs w:val="22"/>
        </w:rPr>
        <w:t xml:space="preserve">verbally refer to </w:t>
      </w:r>
      <w:r w:rsidR="008C0142" w:rsidRPr="007676C4">
        <w:rPr>
          <w:rFonts w:ascii="Arial" w:hAnsi="Arial" w:cs="Arial"/>
          <w:bCs/>
          <w:i/>
          <w:color w:val="FF0000"/>
          <w:sz w:val="22"/>
          <w:szCs w:val="22"/>
        </w:rPr>
        <w:t xml:space="preserve">credible and reliable </w:t>
      </w:r>
      <w:r w:rsidRPr="007676C4">
        <w:rPr>
          <w:rFonts w:ascii="Arial" w:hAnsi="Arial" w:cs="Arial"/>
          <w:bCs/>
          <w:i/>
          <w:color w:val="FF0000"/>
          <w:sz w:val="22"/>
          <w:szCs w:val="22"/>
        </w:rPr>
        <w:t>literature</w:t>
      </w:r>
      <w:r w:rsidR="00B468B3" w:rsidRPr="007676C4">
        <w:rPr>
          <w:rFonts w:ascii="Arial" w:hAnsi="Arial" w:cs="Arial"/>
          <w:bCs/>
          <w:i/>
          <w:color w:val="FF0000"/>
          <w:sz w:val="22"/>
          <w:szCs w:val="22"/>
        </w:rPr>
        <w:t xml:space="preserve"> and</w:t>
      </w:r>
      <w:r w:rsidRPr="007676C4">
        <w:rPr>
          <w:rFonts w:ascii="Arial" w:hAnsi="Arial" w:cs="Arial"/>
          <w:bCs/>
          <w:i/>
          <w:color w:val="FF0000"/>
          <w:sz w:val="22"/>
          <w:szCs w:val="22"/>
        </w:rPr>
        <w:t xml:space="preserve"> legislation </w:t>
      </w:r>
      <w:r w:rsidR="00002A5B" w:rsidRPr="007676C4">
        <w:rPr>
          <w:rFonts w:ascii="Arial" w:hAnsi="Arial" w:cs="Arial"/>
          <w:bCs/>
          <w:i/>
          <w:color w:val="FF0000"/>
          <w:sz w:val="22"/>
          <w:szCs w:val="22"/>
        </w:rPr>
        <w:t xml:space="preserve">in the discussion </w:t>
      </w:r>
      <w:r w:rsidRPr="007676C4">
        <w:rPr>
          <w:rFonts w:ascii="Arial" w:hAnsi="Arial" w:cs="Arial"/>
          <w:bCs/>
          <w:i/>
          <w:color w:val="FF0000"/>
          <w:sz w:val="22"/>
          <w:szCs w:val="22"/>
        </w:rPr>
        <w:t xml:space="preserve">and be able to provide a full reference if requested to do so. </w:t>
      </w:r>
    </w:p>
    <w:p w14:paraId="093A939F" w14:textId="477EE9C2" w:rsidR="0050044D" w:rsidRPr="007676C4" w:rsidRDefault="0050044D" w:rsidP="00351C19">
      <w:pPr>
        <w:pStyle w:val="ListParagraph"/>
        <w:numPr>
          <w:ilvl w:val="0"/>
          <w:numId w:val="19"/>
        </w:numPr>
        <w:spacing w:line="360" w:lineRule="auto"/>
        <w:jc w:val="both"/>
        <w:rPr>
          <w:rFonts w:ascii="Arial" w:hAnsi="Arial" w:cs="Arial"/>
          <w:bCs/>
          <w:i/>
          <w:color w:val="FF0000"/>
          <w:sz w:val="22"/>
          <w:szCs w:val="22"/>
        </w:rPr>
      </w:pPr>
      <w:r w:rsidRPr="007676C4">
        <w:rPr>
          <w:rFonts w:ascii="Arial" w:hAnsi="Arial" w:cs="Arial"/>
          <w:bCs/>
          <w:i/>
          <w:color w:val="FF0000"/>
          <w:sz w:val="22"/>
          <w:szCs w:val="22"/>
        </w:rPr>
        <w:t>Within the discussion</w:t>
      </w:r>
      <w:r w:rsidR="00675D9E" w:rsidRPr="007676C4">
        <w:rPr>
          <w:rFonts w:ascii="Arial" w:hAnsi="Arial" w:cs="Arial"/>
          <w:bCs/>
          <w:i/>
          <w:color w:val="FF0000"/>
          <w:sz w:val="22"/>
          <w:szCs w:val="22"/>
        </w:rPr>
        <w:t>,</w:t>
      </w:r>
      <w:r w:rsidR="00050EA4" w:rsidRPr="007676C4">
        <w:rPr>
          <w:rFonts w:ascii="Arial" w:hAnsi="Arial" w:cs="Arial"/>
          <w:bCs/>
          <w:i/>
          <w:color w:val="FF0000"/>
          <w:sz w:val="22"/>
          <w:szCs w:val="22"/>
        </w:rPr>
        <w:t xml:space="preserve"> you</w:t>
      </w:r>
      <w:r w:rsidRPr="007676C4">
        <w:rPr>
          <w:rFonts w:ascii="Arial" w:hAnsi="Arial" w:cs="Arial"/>
          <w:bCs/>
          <w:i/>
          <w:color w:val="FF0000"/>
          <w:sz w:val="22"/>
          <w:szCs w:val="22"/>
        </w:rPr>
        <w:t xml:space="preserve"> must </w:t>
      </w:r>
      <w:r w:rsidR="00FA77DA" w:rsidRPr="007676C4">
        <w:rPr>
          <w:rFonts w:ascii="Arial" w:hAnsi="Arial" w:cs="Arial"/>
          <w:bCs/>
          <w:i/>
          <w:color w:val="FF0000"/>
          <w:sz w:val="22"/>
          <w:szCs w:val="22"/>
        </w:rPr>
        <w:t>pr</w:t>
      </w:r>
      <w:r w:rsidR="009F36E0" w:rsidRPr="007676C4">
        <w:rPr>
          <w:rFonts w:ascii="Arial" w:hAnsi="Arial" w:cs="Arial"/>
          <w:bCs/>
          <w:i/>
          <w:color w:val="FF0000"/>
          <w:sz w:val="22"/>
          <w:szCs w:val="22"/>
        </w:rPr>
        <w:t>e</w:t>
      </w:r>
      <w:r w:rsidR="00FA77DA" w:rsidRPr="007676C4">
        <w:rPr>
          <w:rFonts w:ascii="Arial" w:hAnsi="Arial" w:cs="Arial"/>
          <w:bCs/>
          <w:i/>
          <w:color w:val="FF0000"/>
          <w:sz w:val="22"/>
          <w:szCs w:val="22"/>
        </w:rPr>
        <w:t>sent</w:t>
      </w:r>
      <w:r w:rsidRPr="007676C4">
        <w:rPr>
          <w:rFonts w:ascii="Arial" w:hAnsi="Arial" w:cs="Arial"/>
          <w:bCs/>
          <w:i/>
          <w:color w:val="FF0000"/>
          <w:sz w:val="22"/>
          <w:szCs w:val="22"/>
        </w:rPr>
        <w:t xml:space="preserve"> a minimum of 12 </w:t>
      </w:r>
      <w:r w:rsidR="00CE719A" w:rsidRPr="007676C4">
        <w:rPr>
          <w:rFonts w:ascii="Arial" w:hAnsi="Arial" w:cs="Arial"/>
          <w:bCs/>
          <w:i/>
          <w:color w:val="FF0000"/>
          <w:sz w:val="22"/>
          <w:szCs w:val="22"/>
        </w:rPr>
        <w:t xml:space="preserve">recent </w:t>
      </w:r>
      <w:r w:rsidRPr="007676C4">
        <w:rPr>
          <w:rFonts w:ascii="Arial" w:hAnsi="Arial" w:cs="Arial"/>
          <w:bCs/>
          <w:i/>
          <w:color w:val="FF0000"/>
          <w:sz w:val="22"/>
          <w:szCs w:val="22"/>
        </w:rPr>
        <w:t>references</w:t>
      </w:r>
      <w:r w:rsidR="00351C19" w:rsidRPr="007676C4">
        <w:rPr>
          <w:rFonts w:ascii="Arial" w:hAnsi="Arial" w:cs="Arial"/>
          <w:bCs/>
          <w:i/>
          <w:color w:val="FF0000"/>
          <w:sz w:val="22"/>
          <w:szCs w:val="22"/>
        </w:rPr>
        <w:t xml:space="preserve"> per person</w:t>
      </w:r>
      <w:r w:rsidRPr="007676C4">
        <w:rPr>
          <w:rFonts w:ascii="Arial" w:hAnsi="Arial" w:cs="Arial"/>
          <w:bCs/>
          <w:i/>
          <w:color w:val="FF0000"/>
          <w:sz w:val="22"/>
          <w:szCs w:val="22"/>
        </w:rPr>
        <w:t>, includ</w:t>
      </w:r>
      <w:r w:rsidR="00B51EB6" w:rsidRPr="007676C4">
        <w:rPr>
          <w:rFonts w:ascii="Arial" w:hAnsi="Arial" w:cs="Arial"/>
          <w:bCs/>
          <w:i/>
          <w:color w:val="FF0000"/>
          <w:sz w:val="22"/>
          <w:szCs w:val="22"/>
        </w:rPr>
        <w:t>ing</w:t>
      </w:r>
      <w:r w:rsidRPr="007676C4">
        <w:rPr>
          <w:rFonts w:ascii="Arial" w:hAnsi="Arial" w:cs="Arial"/>
          <w:bCs/>
          <w:i/>
          <w:color w:val="FF0000"/>
          <w:sz w:val="22"/>
          <w:szCs w:val="22"/>
        </w:rPr>
        <w:t xml:space="preserve"> </w:t>
      </w:r>
      <w:r w:rsidR="00B51EB6" w:rsidRPr="007676C4">
        <w:rPr>
          <w:rFonts w:ascii="Arial" w:hAnsi="Arial" w:cs="Arial"/>
          <w:bCs/>
          <w:i/>
          <w:color w:val="FF0000"/>
          <w:sz w:val="22"/>
          <w:szCs w:val="22"/>
        </w:rPr>
        <w:t xml:space="preserve">academic </w:t>
      </w:r>
      <w:r w:rsidRPr="007676C4">
        <w:rPr>
          <w:rFonts w:ascii="Arial" w:hAnsi="Arial" w:cs="Arial"/>
          <w:bCs/>
          <w:i/>
          <w:color w:val="FF0000"/>
          <w:sz w:val="22"/>
          <w:szCs w:val="22"/>
        </w:rPr>
        <w:t xml:space="preserve">literature, </w:t>
      </w:r>
      <w:r w:rsidR="00B76D4A" w:rsidRPr="007676C4">
        <w:rPr>
          <w:rFonts w:ascii="Arial" w:hAnsi="Arial" w:cs="Arial"/>
          <w:bCs/>
          <w:i/>
          <w:color w:val="FF0000"/>
          <w:sz w:val="22"/>
          <w:szCs w:val="22"/>
        </w:rPr>
        <w:t>statistics report</w:t>
      </w:r>
      <w:r w:rsidR="00B51EB6" w:rsidRPr="007676C4">
        <w:rPr>
          <w:rFonts w:ascii="Arial" w:hAnsi="Arial" w:cs="Arial"/>
          <w:bCs/>
          <w:i/>
          <w:color w:val="FF0000"/>
          <w:sz w:val="22"/>
          <w:szCs w:val="22"/>
        </w:rPr>
        <w:t>s</w:t>
      </w:r>
      <w:r w:rsidR="00B76D4A" w:rsidRPr="007676C4">
        <w:rPr>
          <w:rFonts w:ascii="Arial" w:hAnsi="Arial" w:cs="Arial"/>
          <w:bCs/>
          <w:i/>
          <w:color w:val="FF0000"/>
          <w:sz w:val="22"/>
          <w:szCs w:val="22"/>
        </w:rPr>
        <w:t xml:space="preserve">, </w:t>
      </w:r>
      <w:r w:rsidRPr="007676C4">
        <w:rPr>
          <w:rFonts w:ascii="Arial" w:hAnsi="Arial" w:cs="Arial"/>
          <w:bCs/>
          <w:i/>
          <w:color w:val="FF0000"/>
          <w:sz w:val="22"/>
          <w:szCs w:val="22"/>
        </w:rPr>
        <w:t xml:space="preserve">legislation, </w:t>
      </w:r>
      <w:r w:rsidR="000222C5" w:rsidRPr="007676C4">
        <w:rPr>
          <w:rFonts w:ascii="Arial" w:hAnsi="Arial" w:cs="Arial"/>
          <w:bCs/>
          <w:i/>
          <w:color w:val="FF0000"/>
          <w:sz w:val="22"/>
          <w:szCs w:val="22"/>
        </w:rPr>
        <w:t xml:space="preserve">reliable websites such as NHS and NICE </w:t>
      </w:r>
      <w:r w:rsidRPr="007676C4">
        <w:rPr>
          <w:rFonts w:ascii="Arial" w:hAnsi="Arial" w:cs="Arial"/>
          <w:bCs/>
          <w:i/>
          <w:color w:val="FF0000"/>
          <w:sz w:val="22"/>
          <w:szCs w:val="22"/>
        </w:rPr>
        <w:t>or case studies</w:t>
      </w:r>
      <w:r w:rsidR="00686687" w:rsidRPr="007676C4">
        <w:rPr>
          <w:rFonts w:ascii="Arial" w:hAnsi="Arial" w:cs="Arial"/>
          <w:bCs/>
          <w:i/>
          <w:color w:val="FF0000"/>
          <w:sz w:val="22"/>
          <w:szCs w:val="22"/>
        </w:rPr>
        <w:t>.  These</w:t>
      </w:r>
      <w:r w:rsidRPr="007676C4">
        <w:rPr>
          <w:rFonts w:ascii="Arial" w:hAnsi="Arial" w:cs="Arial"/>
          <w:bCs/>
          <w:i/>
          <w:color w:val="FF0000"/>
          <w:sz w:val="22"/>
          <w:szCs w:val="22"/>
        </w:rPr>
        <w:t xml:space="preserve"> should be </w:t>
      </w:r>
      <w:r w:rsidR="005A302B" w:rsidRPr="007676C4">
        <w:rPr>
          <w:rFonts w:ascii="Arial" w:hAnsi="Arial" w:cs="Arial"/>
          <w:bCs/>
          <w:i/>
          <w:color w:val="FF0000"/>
          <w:sz w:val="22"/>
          <w:szCs w:val="22"/>
        </w:rPr>
        <w:t xml:space="preserve">submitted in a full reference list </w:t>
      </w:r>
      <w:r w:rsidRPr="007676C4">
        <w:rPr>
          <w:rFonts w:ascii="Arial" w:hAnsi="Arial" w:cs="Arial"/>
          <w:bCs/>
          <w:i/>
          <w:color w:val="FF0000"/>
          <w:sz w:val="22"/>
          <w:szCs w:val="22"/>
        </w:rPr>
        <w:t>using the Harvard referencing system</w:t>
      </w:r>
      <w:r w:rsidR="004F56E9" w:rsidRPr="007676C4">
        <w:rPr>
          <w:rFonts w:ascii="Arial" w:hAnsi="Arial" w:cs="Arial"/>
          <w:bCs/>
          <w:i/>
          <w:color w:val="FF0000"/>
          <w:sz w:val="22"/>
          <w:szCs w:val="22"/>
        </w:rPr>
        <w:t xml:space="preserve"> on Turnitin</w:t>
      </w:r>
      <w:r w:rsidRPr="007676C4">
        <w:rPr>
          <w:rFonts w:ascii="Arial" w:hAnsi="Arial" w:cs="Arial"/>
          <w:bCs/>
          <w:i/>
          <w:color w:val="FF0000"/>
          <w:sz w:val="22"/>
          <w:szCs w:val="22"/>
        </w:rPr>
        <w:t xml:space="preserve">. </w:t>
      </w:r>
    </w:p>
    <w:p w14:paraId="7C1F67A2" w14:textId="77777777" w:rsidR="00D22D9C" w:rsidRDefault="00D22D9C" w:rsidP="00D22D9C">
      <w:pPr>
        <w:jc w:val="both"/>
        <w:rPr>
          <w:rFonts w:ascii="Arial" w:hAnsi="Arial" w:cs="Arial"/>
          <w:sz w:val="22"/>
          <w:szCs w:val="22"/>
        </w:rPr>
      </w:pPr>
    </w:p>
    <w:p w14:paraId="6687E296" w14:textId="77777777" w:rsidR="00A226C2" w:rsidRPr="00A406E5" w:rsidRDefault="00A226C2" w:rsidP="00D22D9C">
      <w:pPr>
        <w:jc w:val="both"/>
        <w:rPr>
          <w:rFonts w:ascii="Arial" w:hAnsi="Arial" w:cs="Arial"/>
          <w:sz w:val="22"/>
          <w:szCs w:val="22"/>
        </w:rPr>
      </w:pPr>
    </w:p>
    <w:p w14:paraId="5BD7AEF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C60BA35"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25D47A18" w14:textId="77777777" w:rsidR="00C01A3F" w:rsidRPr="00A406E5" w:rsidRDefault="00C01A3F" w:rsidP="00C01A3F">
      <w:pPr>
        <w:jc w:val="both"/>
        <w:rPr>
          <w:rFonts w:ascii="Arial" w:hAnsi="Arial" w:cs="Arial"/>
          <w:b/>
          <w:i/>
          <w:sz w:val="22"/>
          <w:szCs w:val="22"/>
        </w:rPr>
      </w:pPr>
    </w:p>
    <w:p w14:paraId="635CA17D" w14:textId="77777777" w:rsidR="00C01A3F" w:rsidRDefault="008042F0" w:rsidP="00677E65">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A689393" w14:textId="77777777" w:rsidR="00E7398F" w:rsidRDefault="00E7398F" w:rsidP="00677E65">
      <w:pPr>
        <w:jc w:val="both"/>
        <w:rPr>
          <w:rFonts w:ascii="Arial" w:hAnsi="Arial" w:cs="Arial"/>
          <w:i/>
          <w:sz w:val="22"/>
          <w:szCs w:val="22"/>
        </w:rPr>
      </w:pPr>
    </w:p>
    <w:p w14:paraId="031A7B14" w14:textId="17FC0801" w:rsidR="00E7398F" w:rsidRPr="007676C4" w:rsidRDefault="000A7748" w:rsidP="00677E65">
      <w:pPr>
        <w:pStyle w:val="ListParagraph"/>
        <w:numPr>
          <w:ilvl w:val="0"/>
          <w:numId w:val="21"/>
        </w:numPr>
        <w:spacing w:line="360" w:lineRule="auto"/>
        <w:jc w:val="both"/>
        <w:rPr>
          <w:rFonts w:ascii="Arial" w:hAnsi="Arial" w:cs="Arial"/>
          <w:i/>
          <w:iCs/>
          <w:color w:val="FF0000"/>
          <w:sz w:val="22"/>
          <w:szCs w:val="22"/>
        </w:rPr>
      </w:pPr>
      <w:r w:rsidRPr="007676C4">
        <w:rPr>
          <w:rFonts w:ascii="Arial" w:hAnsi="Arial" w:cs="Arial"/>
          <w:i/>
          <w:iCs/>
          <w:color w:val="FF0000"/>
          <w:sz w:val="22"/>
          <w:szCs w:val="22"/>
        </w:rPr>
        <w:t>You</w:t>
      </w:r>
      <w:r w:rsidR="00E7398F" w:rsidRPr="007676C4">
        <w:rPr>
          <w:rFonts w:ascii="Arial" w:hAnsi="Arial" w:cs="Arial"/>
          <w:i/>
          <w:iCs/>
          <w:color w:val="FF0000"/>
          <w:sz w:val="22"/>
          <w:szCs w:val="22"/>
        </w:rPr>
        <w:t xml:space="preserve"> must display knowledge of the historical </w:t>
      </w:r>
      <w:r w:rsidR="004B5E34" w:rsidRPr="007676C4">
        <w:rPr>
          <w:rFonts w:ascii="Arial" w:hAnsi="Arial" w:cs="Arial"/>
          <w:i/>
          <w:iCs/>
          <w:color w:val="FF0000"/>
          <w:sz w:val="22"/>
          <w:szCs w:val="22"/>
        </w:rPr>
        <w:t xml:space="preserve">and contemporary </w:t>
      </w:r>
      <w:r w:rsidR="00E7398F" w:rsidRPr="007676C4">
        <w:rPr>
          <w:rFonts w:ascii="Arial" w:hAnsi="Arial" w:cs="Arial"/>
          <w:i/>
          <w:iCs/>
          <w:color w:val="FF0000"/>
          <w:sz w:val="22"/>
          <w:szCs w:val="22"/>
        </w:rPr>
        <w:t>context of mental health provision</w:t>
      </w:r>
      <w:r w:rsidR="00A000FB" w:rsidRPr="007676C4">
        <w:rPr>
          <w:rFonts w:ascii="Arial" w:hAnsi="Arial" w:cs="Arial"/>
          <w:i/>
          <w:iCs/>
          <w:color w:val="FF0000"/>
          <w:sz w:val="22"/>
          <w:szCs w:val="22"/>
        </w:rPr>
        <w:t xml:space="preserve"> </w:t>
      </w:r>
      <w:r w:rsidR="005A1427" w:rsidRPr="007676C4">
        <w:rPr>
          <w:rFonts w:ascii="Arial" w:hAnsi="Arial" w:cs="Arial"/>
          <w:i/>
          <w:iCs/>
          <w:color w:val="FF0000"/>
          <w:sz w:val="22"/>
          <w:szCs w:val="22"/>
        </w:rPr>
        <w:t xml:space="preserve">related to your chosen mental health disorder/condition </w:t>
      </w:r>
      <w:r w:rsidR="00A000FB" w:rsidRPr="007676C4">
        <w:rPr>
          <w:rFonts w:ascii="Arial" w:hAnsi="Arial" w:cs="Arial"/>
          <w:i/>
          <w:iCs/>
          <w:color w:val="FF0000"/>
          <w:sz w:val="22"/>
          <w:szCs w:val="22"/>
        </w:rPr>
        <w:t>in</w:t>
      </w:r>
      <w:r w:rsidR="00E7398F" w:rsidRPr="007676C4">
        <w:rPr>
          <w:rFonts w:ascii="Arial" w:hAnsi="Arial" w:cs="Arial"/>
          <w:i/>
          <w:iCs/>
          <w:color w:val="FF0000"/>
          <w:sz w:val="22"/>
          <w:szCs w:val="22"/>
        </w:rPr>
        <w:t xml:space="preserve"> the UK. </w:t>
      </w:r>
    </w:p>
    <w:p w14:paraId="6A13F1E8" w14:textId="77777777" w:rsidR="00677E65" w:rsidRPr="007676C4" w:rsidRDefault="00BB0DD6" w:rsidP="00677E65">
      <w:pPr>
        <w:pStyle w:val="ListParagraph"/>
        <w:numPr>
          <w:ilvl w:val="0"/>
          <w:numId w:val="21"/>
        </w:numPr>
        <w:spacing w:line="360" w:lineRule="auto"/>
        <w:jc w:val="both"/>
        <w:rPr>
          <w:rFonts w:ascii="Arial" w:hAnsi="Arial" w:cs="Arial"/>
          <w:i/>
          <w:iCs/>
          <w:color w:val="FF0000"/>
          <w:sz w:val="22"/>
          <w:szCs w:val="22"/>
        </w:rPr>
      </w:pPr>
      <w:r w:rsidRPr="007676C4">
        <w:rPr>
          <w:rFonts w:ascii="Arial" w:hAnsi="Arial" w:cs="Arial"/>
          <w:i/>
          <w:iCs/>
          <w:color w:val="FF0000"/>
          <w:sz w:val="22"/>
          <w:szCs w:val="22"/>
        </w:rPr>
        <w:t>You</w:t>
      </w:r>
      <w:r w:rsidR="00E7398F" w:rsidRPr="007676C4">
        <w:rPr>
          <w:rFonts w:ascii="Arial" w:hAnsi="Arial" w:cs="Arial"/>
          <w:i/>
          <w:iCs/>
          <w:color w:val="FF0000"/>
          <w:sz w:val="22"/>
          <w:szCs w:val="22"/>
        </w:rPr>
        <w:t xml:space="preserve"> must display an understanding of the legislative changes that have occurred in the UK </w:t>
      </w:r>
      <w:r w:rsidRPr="007676C4">
        <w:rPr>
          <w:rFonts w:ascii="Arial" w:hAnsi="Arial" w:cs="Arial"/>
          <w:i/>
          <w:iCs/>
          <w:color w:val="FF0000"/>
          <w:sz w:val="22"/>
          <w:szCs w:val="22"/>
        </w:rPr>
        <w:t xml:space="preserve">and their related impacts on </w:t>
      </w:r>
      <w:r w:rsidR="00981784" w:rsidRPr="007676C4">
        <w:rPr>
          <w:rFonts w:ascii="Arial" w:hAnsi="Arial" w:cs="Arial"/>
          <w:i/>
          <w:iCs/>
          <w:color w:val="FF0000"/>
          <w:sz w:val="22"/>
          <w:szCs w:val="22"/>
        </w:rPr>
        <w:t xml:space="preserve">individuals living with the chosen mental health disorder/condition. </w:t>
      </w:r>
    </w:p>
    <w:p w14:paraId="3B38AFDA" w14:textId="50FFC95E" w:rsidR="00E7398F" w:rsidRPr="007676C4" w:rsidRDefault="00677E65" w:rsidP="005E05D7">
      <w:pPr>
        <w:pStyle w:val="ListParagraph"/>
        <w:numPr>
          <w:ilvl w:val="0"/>
          <w:numId w:val="21"/>
        </w:numPr>
        <w:spacing w:line="360" w:lineRule="auto"/>
        <w:jc w:val="both"/>
        <w:rPr>
          <w:rFonts w:ascii="Arial" w:hAnsi="Arial" w:cs="Arial"/>
          <w:i/>
          <w:iCs/>
          <w:color w:val="FF0000"/>
          <w:sz w:val="22"/>
          <w:szCs w:val="22"/>
        </w:rPr>
      </w:pPr>
      <w:r w:rsidRPr="007676C4">
        <w:rPr>
          <w:rFonts w:ascii="Arial" w:hAnsi="Arial" w:cs="Arial"/>
          <w:i/>
          <w:iCs/>
          <w:color w:val="FF0000"/>
          <w:sz w:val="22"/>
          <w:szCs w:val="22"/>
        </w:rPr>
        <w:t xml:space="preserve">You must demonstrate your </w:t>
      </w:r>
      <w:r w:rsidR="00DB72C9" w:rsidRPr="007676C4">
        <w:rPr>
          <w:rFonts w:ascii="Arial" w:hAnsi="Arial" w:cs="Arial"/>
          <w:i/>
          <w:iCs/>
          <w:color w:val="FF0000"/>
          <w:sz w:val="22"/>
          <w:szCs w:val="22"/>
        </w:rPr>
        <w:t>ability to critique</w:t>
      </w:r>
      <w:r w:rsidRPr="007676C4">
        <w:rPr>
          <w:rFonts w:ascii="Arial" w:hAnsi="Arial" w:cs="Arial"/>
          <w:i/>
          <w:iCs/>
          <w:color w:val="FF0000"/>
          <w:sz w:val="22"/>
          <w:szCs w:val="22"/>
        </w:rPr>
        <w:t xml:space="preserve"> the </w:t>
      </w:r>
      <w:r w:rsidR="00DB72C9" w:rsidRPr="007676C4">
        <w:rPr>
          <w:rFonts w:ascii="Arial" w:hAnsi="Arial" w:cs="Arial"/>
          <w:i/>
          <w:iCs/>
          <w:color w:val="FF0000"/>
          <w:sz w:val="22"/>
          <w:szCs w:val="22"/>
        </w:rPr>
        <w:t>accessibility and inclusivity</w:t>
      </w:r>
      <w:r w:rsidR="005E05D7" w:rsidRPr="007676C4">
        <w:rPr>
          <w:rFonts w:ascii="Arial" w:hAnsi="Arial" w:cs="Arial"/>
          <w:i/>
          <w:iCs/>
          <w:color w:val="FF0000"/>
          <w:sz w:val="22"/>
          <w:szCs w:val="22"/>
        </w:rPr>
        <w:t xml:space="preserve"> of </w:t>
      </w:r>
      <w:r w:rsidRPr="007676C4">
        <w:rPr>
          <w:rFonts w:ascii="Arial" w:hAnsi="Arial" w:cs="Arial"/>
          <w:i/>
          <w:iCs/>
          <w:color w:val="FF0000"/>
          <w:sz w:val="22"/>
          <w:szCs w:val="22"/>
        </w:rPr>
        <w:t>past and present services</w:t>
      </w:r>
      <w:r w:rsidR="008E300E" w:rsidRPr="007676C4">
        <w:rPr>
          <w:rFonts w:ascii="Arial" w:hAnsi="Arial" w:cs="Arial"/>
          <w:i/>
          <w:iCs/>
          <w:color w:val="FF0000"/>
          <w:sz w:val="22"/>
          <w:szCs w:val="22"/>
        </w:rPr>
        <w:t xml:space="preserve"> and treatments</w:t>
      </w:r>
      <w:r w:rsidR="005E05D7" w:rsidRPr="007676C4">
        <w:rPr>
          <w:rFonts w:ascii="Arial" w:hAnsi="Arial" w:cs="Arial"/>
          <w:i/>
          <w:iCs/>
          <w:color w:val="FF0000"/>
          <w:sz w:val="22"/>
          <w:szCs w:val="22"/>
        </w:rPr>
        <w:t xml:space="preserve"> </w:t>
      </w:r>
      <w:r w:rsidR="00C00BEA" w:rsidRPr="007676C4">
        <w:rPr>
          <w:rFonts w:ascii="Arial" w:hAnsi="Arial" w:cs="Arial"/>
          <w:i/>
          <w:iCs/>
          <w:color w:val="FF0000"/>
          <w:sz w:val="22"/>
          <w:szCs w:val="22"/>
        </w:rPr>
        <w:t xml:space="preserve">available to the service users of your chosen mental health disorder/condition. </w:t>
      </w:r>
    </w:p>
    <w:p w14:paraId="73AC3025" w14:textId="77777777" w:rsidR="00D22D9C" w:rsidRPr="00A406E5" w:rsidRDefault="00D22D9C" w:rsidP="00D22D9C">
      <w:pPr>
        <w:jc w:val="both"/>
        <w:rPr>
          <w:rFonts w:ascii="Arial" w:hAnsi="Arial" w:cs="Arial"/>
          <w:sz w:val="22"/>
          <w:szCs w:val="22"/>
        </w:rPr>
      </w:pPr>
    </w:p>
    <w:p w14:paraId="2FBFDF52" w14:textId="77777777" w:rsidR="00D22D9C" w:rsidRPr="00A406E5" w:rsidRDefault="00D22D9C" w:rsidP="00D22D9C">
      <w:pPr>
        <w:jc w:val="both"/>
        <w:rPr>
          <w:rFonts w:ascii="Arial" w:hAnsi="Arial" w:cs="Arial"/>
          <w:b/>
          <w:sz w:val="22"/>
          <w:szCs w:val="22"/>
        </w:rPr>
      </w:pPr>
    </w:p>
    <w:p w14:paraId="6EE72B9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57F77A0"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61D0B11" w14:textId="54971301" w:rsidR="00D22D9C" w:rsidRPr="00A406E5" w:rsidRDefault="00E7176D" w:rsidP="00E7176D">
      <w:pPr>
        <w:tabs>
          <w:tab w:val="left" w:pos="7235"/>
        </w:tabs>
        <w:jc w:val="both"/>
        <w:rPr>
          <w:rFonts w:ascii="Arial" w:hAnsi="Arial" w:cs="Arial"/>
          <w:sz w:val="22"/>
          <w:szCs w:val="22"/>
        </w:rPr>
      </w:pPr>
      <w:r>
        <w:rPr>
          <w:rFonts w:ascii="Arial" w:hAnsi="Arial" w:cs="Arial"/>
          <w:sz w:val="22"/>
          <w:szCs w:val="22"/>
        </w:rPr>
        <w:t>,</w:t>
      </w:r>
      <w:r>
        <w:rPr>
          <w:rFonts w:ascii="Arial" w:hAnsi="Arial" w:cs="Arial"/>
          <w:sz w:val="22"/>
          <w:szCs w:val="22"/>
        </w:rPr>
        <w:tab/>
        <w:t xml:space="preserve"> </w:t>
      </w:r>
    </w:p>
    <w:p w14:paraId="533E722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AD25A5" w14:textId="77777777" w:rsidR="00C01A3F" w:rsidRDefault="00C01A3F" w:rsidP="00D22D9C">
      <w:pPr>
        <w:jc w:val="both"/>
        <w:rPr>
          <w:rFonts w:ascii="Arial" w:hAnsi="Arial" w:cs="Arial"/>
          <w:sz w:val="22"/>
          <w:szCs w:val="22"/>
        </w:rPr>
      </w:pPr>
    </w:p>
    <w:p w14:paraId="67F45D5D" w14:textId="57550F65" w:rsidR="00842250" w:rsidRPr="007676C4" w:rsidRDefault="009C0282" w:rsidP="00351C19">
      <w:pPr>
        <w:pStyle w:val="ListParagraph"/>
        <w:numPr>
          <w:ilvl w:val="0"/>
          <w:numId w:val="22"/>
        </w:numPr>
        <w:spacing w:line="360" w:lineRule="auto"/>
        <w:jc w:val="both"/>
        <w:rPr>
          <w:rFonts w:ascii="Arial" w:hAnsi="Arial" w:cs="Arial"/>
          <w:i/>
          <w:iCs/>
          <w:color w:val="FF0000"/>
          <w:sz w:val="22"/>
          <w:szCs w:val="22"/>
        </w:rPr>
      </w:pPr>
      <w:r w:rsidRPr="007676C4">
        <w:rPr>
          <w:rFonts w:ascii="Arial" w:hAnsi="Arial" w:cs="Arial"/>
          <w:i/>
          <w:iCs/>
          <w:color w:val="FF0000"/>
          <w:sz w:val="22"/>
          <w:szCs w:val="22"/>
        </w:rPr>
        <w:t>Y</w:t>
      </w:r>
      <w:r w:rsidR="00E7176D" w:rsidRPr="007676C4">
        <w:rPr>
          <w:rFonts w:ascii="Arial" w:hAnsi="Arial" w:cs="Arial"/>
          <w:i/>
          <w:iCs/>
          <w:color w:val="FF0000"/>
          <w:sz w:val="22"/>
          <w:szCs w:val="22"/>
        </w:rPr>
        <w:t>ou</w:t>
      </w:r>
      <w:r w:rsidR="00E7398F" w:rsidRPr="007676C4">
        <w:rPr>
          <w:rFonts w:ascii="Arial" w:hAnsi="Arial" w:cs="Arial"/>
          <w:i/>
          <w:iCs/>
          <w:color w:val="FF0000"/>
          <w:sz w:val="22"/>
          <w:szCs w:val="22"/>
        </w:rPr>
        <w:t xml:space="preserve"> must be able to justify</w:t>
      </w:r>
      <w:r w:rsidR="00842250" w:rsidRPr="007676C4">
        <w:rPr>
          <w:rFonts w:ascii="Arial" w:hAnsi="Arial" w:cs="Arial"/>
          <w:i/>
          <w:iCs/>
          <w:color w:val="FF0000"/>
          <w:sz w:val="22"/>
          <w:szCs w:val="22"/>
        </w:rPr>
        <w:t xml:space="preserve"> your position in the debate by considering </w:t>
      </w:r>
      <w:r w:rsidR="00D93788" w:rsidRPr="007676C4">
        <w:rPr>
          <w:rFonts w:ascii="Arial" w:hAnsi="Arial" w:cs="Arial"/>
          <w:i/>
          <w:iCs/>
          <w:color w:val="FF0000"/>
          <w:sz w:val="22"/>
          <w:szCs w:val="22"/>
        </w:rPr>
        <w:t>questions related to</w:t>
      </w:r>
      <w:r w:rsidR="00E7398F" w:rsidRPr="007676C4">
        <w:rPr>
          <w:rFonts w:ascii="Arial" w:hAnsi="Arial" w:cs="Arial"/>
          <w:i/>
          <w:iCs/>
          <w:color w:val="FF0000"/>
          <w:sz w:val="22"/>
          <w:szCs w:val="22"/>
        </w:rPr>
        <w:t xml:space="preserve"> Why? How? When? Who? Where? At what cost? </w:t>
      </w:r>
    </w:p>
    <w:p w14:paraId="210A8873" w14:textId="0F67AC65" w:rsidR="00E7398F" w:rsidRPr="007676C4" w:rsidRDefault="0043435B" w:rsidP="00351C19">
      <w:pPr>
        <w:pStyle w:val="ListParagraph"/>
        <w:numPr>
          <w:ilvl w:val="0"/>
          <w:numId w:val="22"/>
        </w:numPr>
        <w:spacing w:line="360" w:lineRule="auto"/>
        <w:jc w:val="both"/>
        <w:rPr>
          <w:rFonts w:ascii="Arial" w:hAnsi="Arial" w:cs="Arial"/>
          <w:i/>
          <w:iCs/>
          <w:color w:val="FF0000"/>
          <w:sz w:val="22"/>
          <w:szCs w:val="22"/>
        </w:rPr>
      </w:pPr>
      <w:r w:rsidRPr="007676C4">
        <w:rPr>
          <w:rFonts w:ascii="Arial" w:hAnsi="Arial" w:cs="Arial"/>
          <w:i/>
          <w:iCs/>
          <w:color w:val="FF0000"/>
          <w:sz w:val="22"/>
          <w:szCs w:val="22"/>
        </w:rPr>
        <w:t>Y</w:t>
      </w:r>
      <w:r w:rsidR="004458D8" w:rsidRPr="007676C4">
        <w:rPr>
          <w:rFonts w:ascii="Arial" w:hAnsi="Arial" w:cs="Arial"/>
          <w:i/>
          <w:iCs/>
          <w:color w:val="FF0000"/>
          <w:sz w:val="22"/>
          <w:szCs w:val="22"/>
        </w:rPr>
        <w:t>ou</w:t>
      </w:r>
      <w:r w:rsidR="00E7398F" w:rsidRPr="007676C4">
        <w:rPr>
          <w:rFonts w:ascii="Arial" w:hAnsi="Arial" w:cs="Arial"/>
          <w:i/>
          <w:iCs/>
          <w:color w:val="FF0000"/>
          <w:sz w:val="22"/>
          <w:szCs w:val="22"/>
        </w:rPr>
        <w:t xml:space="preserve"> must </w:t>
      </w:r>
      <w:r w:rsidR="004458D8" w:rsidRPr="007676C4">
        <w:rPr>
          <w:rFonts w:ascii="Arial" w:hAnsi="Arial" w:cs="Arial"/>
          <w:i/>
          <w:iCs/>
          <w:color w:val="FF0000"/>
          <w:sz w:val="22"/>
          <w:szCs w:val="22"/>
        </w:rPr>
        <w:t>be able to</w:t>
      </w:r>
      <w:r w:rsidRPr="007676C4">
        <w:rPr>
          <w:rFonts w:ascii="Arial" w:hAnsi="Arial" w:cs="Arial"/>
          <w:i/>
          <w:iCs/>
          <w:color w:val="FF0000"/>
          <w:sz w:val="22"/>
          <w:szCs w:val="22"/>
        </w:rPr>
        <w:t xml:space="preserve"> critically evaluate </w:t>
      </w:r>
      <w:r w:rsidR="00C5524C" w:rsidRPr="007676C4">
        <w:rPr>
          <w:rFonts w:ascii="Arial" w:hAnsi="Arial" w:cs="Arial"/>
          <w:i/>
          <w:iCs/>
          <w:color w:val="FF0000"/>
          <w:sz w:val="22"/>
          <w:szCs w:val="22"/>
        </w:rPr>
        <w:t xml:space="preserve">the strengths and limitations of services </w:t>
      </w:r>
      <w:r w:rsidR="007D3787" w:rsidRPr="007676C4">
        <w:rPr>
          <w:rFonts w:ascii="Arial" w:hAnsi="Arial" w:cs="Arial"/>
          <w:i/>
          <w:iCs/>
          <w:color w:val="FF0000"/>
          <w:sz w:val="22"/>
          <w:szCs w:val="22"/>
        </w:rPr>
        <w:t xml:space="preserve">available in all three sectors using a wide range of </w:t>
      </w:r>
      <w:r w:rsidR="00E04FF3" w:rsidRPr="007676C4">
        <w:rPr>
          <w:rFonts w:ascii="Arial" w:hAnsi="Arial" w:cs="Arial"/>
          <w:i/>
          <w:iCs/>
          <w:color w:val="FF0000"/>
          <w:sz w:val="22"/>
          <w:szCs w:val="22"/>
        </w:rPr>
        <w:t>reliable sources and statistics.</w:t>
      </w:r>
      <w:r w:rsidR="00554734" w:rsidRPr="007676C4">
        <w:rPr>
          <w:rFonts w:ascii="Arial" w:hAnsi="Arial" w:cs="Arial"/>
          <w:i/>
          <w:iCs/>
          <w:color w:val="FF0000"/>
          <w:sz w:val="22"/>
          <w:szCs w:val="22"/>
        </w:rPr>
        <w:t xml:space="preserve"> </w:t>
      </w:r>
    </w:p>
    <w:p w14:paraId="5B328A90" w14:textId="36C4110B" w:rsidR="00E7176D" w:rsidRPr="007676C4" w:rsidRDefault="00EC314E" w:rsidP="00351C19">
      <w:pPr>
        <w:pStyle w:val="ListParagraph"/>
        <w:numPr>
          <w:ilvl w:val="0"/>
          <w:numId w:val="22"/>
        </w:numPr>
        <w:spacing w:line="360" w:lineRule="auto"/>
        <w:jc w:val="both"/>
        <w:rPr>
          <w:rFonts w:ascii="Arial" w:hAnsi="Arial" w:cs="Arial"/>
          <w:i/>
          <w:iCs/>
          <w:color w:val="FF0000"/>
          <w:sz w:val="22"/>
          <w:szCs w:val="22"/>
        </w:rPr>
      </w:pPr>
      <w:r w:rsidRPr="007676C4">
        <w:rPr>
          <w:rFonts w:ascii="Arial" w:hAnsi="Arial" w:cs="Arial"/>
          <w:i/>
          <w:iCs/>
          <w:color w:val="FF0000"/>
          <w:sz w:val="22"/>
          <w:szCs w:val="22"/>
        </w:rPr>
        <w:t>You must be able to</w:t>
      </w:r>
      <w:r w:rsidR="003C7622" w:rsidRPr="007676C4">
        <w:rPr>
          <w:rFonts w:ascii="Arial" w:hAnsi="Arial" w:cs="Arial"/>
          <w:i/>
          <w:iCs/>
          <w:color w:val="FF0000"/>
          <w:sz w:val="22"/>
          <w:szCs w:val="22"/>
        </w:rPr>
        <w:t xml:space="preserve"> analyse the strengths and limitations of treatments available for your chosen mental health disorder/condition. </w:t>
      </w:r>
    </w:p>
    <w:p w14:paraId="726C975E" w14:textId="77777777" w:rsidR="00E7398F" w:rsidRPr="00A406E5" w:rsidRDefault="00E7398F" w:rsidP="00D22D9C">
      <w:pPr>
        <w:jc w:val="both"/>
        <w:rPr>
          <w:rFonts w:ascii="Arial" w:hAnsi="Arial" w:cs="Arial"/>
          <w:sz w:val="22"/>
          <w:szCs w:val="22"/>
        </w:rPr>
      </w:pPr>
    </w:p>
    <w:p w14:paraId="1689F3A0" w14:textId="77777777" w:rsidR="00D22D9C" w:rsidRPr="00A406E5" w:rsidRDefault="00D22D9C" w:rsidP="00D22D9C">
      <w:pPr>
        <w:jc w:val="both"/>
        <w:rPr>
          <w:rFonts w:ascii="Arial" w:hAnsi="Arial" w:cs="Arial"/>
          <w:b/>
          <w:sz w:val="22"/>
          <w:szCs w:val="22"/>
        </w:rPr>
      </w:pPr>
    </w:p>
    <w:p w14:paraId="4553FBF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1F53CF2"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782FD512" w14:textId="77777777" w:rsidR="00D22D9C" w:rsidRPr="00A406E5" w:rsidRDefault="00D22D9C" w:rsidP="00D22D9C">
      <w:pPr>
        <w:jc w:val="both"/>
        <w:rPr>
          <w:rFonts w:ascii="Arial" w:hAnsi="Arial" w:cs="Arial"/>
          <w:sz w:val="22"/>
          <w:szCs w:val="22"/>
        </w:rPr>
      </w:pPr>
    </w:p>
    <w:p w14:paraId="5E0E067A"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C6E0438" w14:textId="77777777" w:rsidR="007676C4" w:rsidRDefault="007676C4" w:rsidP="00C01A3F">
      <w:pPr>
        <w:jc w:val="both"/>
        <w:rPr>
          <w:rFonts w:ascii="Arial" w:hAnsi="Arial" w:cs="Arial"/>
          <w:i/>
          <w:sz w:val="22"/>
          <w:szCs w:val="22"/>
        </w:rPr>
      </w:pPr>
    </w:p>
    <w:p w14:paraId="69BF47CD" w14:textId="5A448BA7" w:rsidR="0087076B" w:rsidRPr="007676C4" w:rsidRDefault="0087076B" w:rsidP="0087076B">
      <w:pPr>
        <w:pStyle w:val="ListParagraph"/>
        <w:numPr>
          <w:ilvl w:val="0"/>
          <w:numId w:val="25"/>
        </w:numPr>
        <w:spacing w:line="360" w:lineRule="auto"/>
        <w:jc w:val="both"/>
        <w:rPr>
          <w:rFonts w:ascii="Arial" w:hAnsi="Arial" w:cs="Arial"/>
          <w:i/>
          <w:iCs/>
          <w:color w:val="FF0000"/>
          <w:sz w:val="22"/>
          <w:szCs w:val="22"/>
        </w:rPr>
      </w:pPr>
      <w:r w:rsidRPr="007676C4">
        <w:rPr>
          <w:rFonts w:ascii="Arial" w:hAnsi="Arial" w:cs="Arial"/>
          <w:i/>
          <w:iCs/>
          <w:color w:val="FF0000"/>
          <w:sz w:val="22"/>
          <w:szCs w:val="22"/>
        </w:rPr>
        <w:t xml:space="preserve">You must demonstrate your </w:t>
      </w:r>
      <w:r w:rsidR="006B2E76" w:rsidRPr="007676C4">
        <w:rPr>
          <w:rFonts w:ascii="Arial" w:hAnsi="Arial" w:cs="Arial"/>
          <w:i/>
          <w:iCs/>
          <w:color w:val="FF0000"/>
          <w:sz w:val="22"/>
          <w:szCs w:val="22"/>
        </w:rPr>
        <w:t>understanding</w:t>
      </w:r>
      <w:r w:rsidR="00FA5140" w:rsidRPr="007676C4">
        <w:rPr>
          <w:rFonts w:ascii="Arial" w:hAnsi="Arial" w:cs="Arial"/>
          <w:i/>
          <w:iCs/>
          <w:color w:val="FF0000"/>
          <w:sz w:val="22"/>
          <w:szCs w:val="22"/>
        </w:rPr>
        <w:t xml:space="preserve"> of application of support and treatments for the mental health disorder/condition </w:t>
      </w:r>
      <w:r w:rsidR="00952243" w:rsidRPr="007676C4">
        <w:rPr>
          <w:rFonts w:ascii="Arial" w:hAnsi="Arial" w:cs="Arial"/>
          <w:i/>
          <w:iCs/>
          <w:color w:val="FF0000"/>
          <w:sz w:val="22"/>
          <w:szCs w:val="22"/>
        </w:rPr>
        <w:t>you have chosen.</w:t>
      </w:r>
      <w:r w:rsidRPr="007676C4">
        <w:rPr>
          <w:rFonts w:ascii="Arial" w:hAnsi="Arial" w:cs="Arial"/>
          <w:i/>
          <w:iCs/>
          <w:color w:val="FF0000"/>
          <w:sz w:val="22"/>
          <w:szCs w:val="22"/>
        </w:rPr>
        <w:t xml:space="preserve"> </w:t>
      </w:r>
    </w:p>
    <w:p w14:paraId="663A6847" w14:textId="4658F7BE" w:rsidR="0087076B" w:rsidRPr="007676C4" w:rsidRDefault="0087076B" w:rsidP="00D66F03">
      <w:pPr>
        <w:pStyle w:val="ListParagraph"/>
        <w:numPr>
          <w:ilvl w:val="0"/>
          <w:numId w:val="25"/>
        </w:numPr>
        <w:spacing w:line="360" w:lineRule="auto"/>
        <w:jc w:val="both"/>
        <w:rPr>
          <w:rFonts w:ascii="Arial" w:hAnsi="Arial" w:cs="Arial"/>
          <w:i/>
          <w:color w:val="FF0000"/>
          <w:sz w:val="22"/>
          <w:szCs w:val="22"/>
        </w:rPr>
      </w:pPr>
      <w:r w:rsidRPr="007676C4">
        <w:rPr>
          <w:rFonts w:ascii="Arial" w:hAnsi="Arial" w:cs="Arial"/>
          <w:i/>
          <w:iCs/>
          <w:color w:val="FF0000"/>
          <w:sz w:val="22"/>
          <w:szCs w:val="22"/>
        </w:rPr>
        <w:t>You must show you</w:t>
      </w:r>
      <w:r w:rsidR="00007276" w:rsidRPr="007676C4">
        <w:rPr>
          <w:rFonts w:ascii="Arial" w:hAnsi="Arial" w:cs="Arial"/>
          <w:i/>
          <w:iCs/>
          <w:color w:val="FF0000"/>
          <w:sz w:val="22"/>
          <w:szCs w:val="22"/>
        </w:rPr>
        <w:t>r knowledge</w:t>
      </w:r>
      <w:r w:rsidRPr="007676C4">
        <w:rPr>
          <w:rFonts w:ascii="Arial" w:hAnsi="Arial" w:cs="Arial"/>
          <w:i/>
          <w:iCs/>
          <w:color w:val="FF0000"/>
          <w:sz w:val="22"/>
          <w:szCs w:val="22"/>
        </w:rPr>
        <w:t xml:space="preserve"> </w:t>
      </w:r>
      <w:r w:rsidR="00007276" w:rsidRPr="007676C4">
        <w:rPr>
          <w:rFonts w:ascii="Arial" w:hAnsi="Arial" w:cs="Arial"/>
          <w:i/>
          <w:iCs/>
          <w:color w:val="FF0000"/>
          <w:sz w:val="22"/>
          <w:szCs w:val="22"/>
        </w:rPr>
        <w:t xml:space="preserve">of contemporary </w:t>
      </w:r>
      <w:r w:rsidR="00840EDE" w:rsidRPr="007676C4">
        <w:rPr>
          <w:rFonts w:ascii="Arial" w:hAnsi="Arial" w:cs="Arial"/>
          <w:i/>
          <w:iCs/>
          <w:color w:val="FF0000"/>
          <w:sz w:val="22"/>
          <w:szCs w:val="22"/>
        </w:rPr>
        <w:t xml:space="preserve">theories that are used by NHS in practice to support </w:t>
      </w:r>
      <w:r w:rsidR="006B2E76" w:rsidRPr="007676C4">
        <w:rPr>
          <w:rFonts w:ascii="Arial" w:hAnsi="Arial" w:cs="Arial"/>
          <w:i/>
          <w:iCs/>
          <w:color w:val="FF0000"/>
          <w:sz w:val="22"/>
          <w:szCs w:val="22"/>
        </w:rPr>
        <w:t>or</w:t>
      </w:r>
      <w:r w:rsidR="00840EDE" w:rsidRPr="007676C4">
        <w:rPr>
          <w:rFonts w:ascii="Arial" w:hAnsi="Arial" w:cs="Arial"/>
          <w:i/>
          <w:iCs/>
          <w:color w:val="FF0000"/>
          <w:sz w:val="22"/>
          <w:szCs w:val="22"/>
        </w:rPr>
        <w:t xml:space="preserve"> treat individuals </w:t>
      </w:r>
      <w:r w:rsidR="00C91DCB" w:rsidRPr="007676C4">
        <w:rPr>
          <w:rFonts w:ascii="Arial" w:hAnsi="Arial" w:cs="Arial"/>
          <w:i/>
          <w:iCs/>
          <w:color w:val="FF0000"/>
          <w:sz w:val="22"/>
          <w:szCs w:val="22"/>
        </w:rPr>
        <w:t>living with the selected mental health disorder</w:t>
      </w:r>
      <w:r w:rsidR="00542C15" w:rsidRPr="007676C4">
        <w:rPr>
          <w:rFonts w:ascii="Arial" w:hAnsi="Arial" w:cs="Arial"/>
          <w:i/>
          <w:iCs/>
          <w:color w:val="FF0000"/>
          <w:sz w:val="22"/>
          <w:szCs w:val="22"/>
        </w:rPr>
        <w:t>/</w:t>
      </w:r>
      <w:r w:rsidR="00C91DCB" w:rsidRPr="007676C4">
        <w:rPr>
          <w:rFonts w:ascii="Arial" w:hAnsi="Arial" w:cs="Arial"/>
          <w:i/>
          <w:iCs/>
          <w:color w:val="FF0000"/>
          <w:sz w:val="22"/>
          <w:szCs w:val="22"/>
        </w:rPr>
        <w:t>condition.</w:t>
      </w:r>
    </w:p>
    <w:p w14:paraId="032E1FAE" w14:textId="37E1FB3D" w:rsidR="00C91DCB" w:rsidRPr="007676C4" w:rsidRDefault="006B3C6C" w:rsidP="00D66F03">
      <w:pPr>
        <w:pStyle w:val="ListParagraph"/>
        <w:numPr>
          <w:ilvl w:val="0"/>
          <w:numId w:val="25"/>
        </w:numPr>
        <w:spacing w:line="360" w:lineRule="auto"/>
        <w:jc w:val="both"/>
        <w:rPr>
          <w:rFonts w:ascii="Arial" w:hAnsi="Arial" w:cs="Arial"/>
          <w:i/>
          <w:color w:val="FF0000"/>
          <w:sz w:val="22"/>
          <w:szCs w:val="22"/>
        </w:rPr>
      </w:pPr>
      <w:r w:rsidRPr="007676C4">
        <w:rPr>
          <w:rFonts w:ascii="Arial" w:hAnsi="Arial" w:cs="Arial"/>
          <w:i/>
          <w:color w:val="FF0000"/>
          <w:sz w:val="22"/>
          <w:szCs w:val="22"/>
        </w:rPr>
        <w:t>From the debate, y</w:t>
      </w:r>
      <w:r w:rsidR="00B8064D" w:rsidRPr="007676C4">
        <w:rPr>
          <w:rFonts w:ascii="Arial" w:hAnsi="Arial" w:cs="Arial"/>
          <w:i/>
          <w:color w:val="FF0000"/>
          <w:sz w:val="22"/>
          <w:szCs w:val="22"/>
        </w:rPr>
        <w:t xml:space="preserve">ou are able to put forward considered </w:t>
      </w:r>
      <w:r w:rsidR="004A71C1" w:rsidRPr="007676C4">
        <w:rPr>
          <w:rFonts w:ascii="Arial" w:hAnsi="Arial" w:cs="Arial"/>
          <w:i/>
          <w:color w:val="FF0000"/>
          <w:sz w:val="22"/>
          <w:szCs w:val="22"/>
        </w:rPr>
        <w:t xml:space="preserve">recommendations for future </w:t>
      </w:r>
      <w:r w:rsidRPr="007676C4">
        <w:rPr>
          <w:rFonts w:ascii="Arial" w:hAnsi="Arial" w:cs="Arial"/>
          <w:i/>
          <w:color w:val="FF0000"/>
          <w:sz w:val="22"/>
          <w:szCs w:val="22"/>
        </w:rPr>
        <w:t>improvements o</w:t>
      </w:r>
      <w:r w:rsidR="009B621B" w:rsidRPr="007676C4">
        <w:rPr>
          <w:rFonts w:ascii="Arial" w:hAnsi="Arial" w:cs="Arial"/>
          <w:i/>
          <w:color w:val="FF0000"/>
          <w:sz w:val="22"/>
          <w:szCs w:val="22"/>
        </w:rPr>
        <w:t>f</w:t>
      </w:r>
      <w:r w:rsidRPr="007676C4">
        <w:rPr>
          <w:rFonts w:ascii="Arial" w:hAnsi="Arial" w:cs="Arial"/>
          <w:i/>
          <w:color w:val="FF0000"/>
          <w:sz w:val="22"/>
          <w:szCs w:val="22"/>
        </w:rPr>
        <w:t xml:space="preserve"> support and treatments</w:t>
      </w:r>
      <w:r w:rsidR="00542C15" w:rsidRPr="007676C4">
        <w:rPr>
          <w:rFonts w:ascii="Arial" w:hAnsi="Arial" w:cs="Arial"/>
          <w:i/>
          <w:color w:val="FF0000"/>
          <w:sz w:val="22"/>
          <w:szCs w:val="22"/>
        </w:rPr>
        <w:t xml:space="preserve"> for the mental health disorder/condition in question. </w:t>
      </w:r>
      <w:r w:rsidRPr="007676C4">
        <w:rPr>
          <w:rFonts w:ascii="Arial" w:hAnsi="Arial" w:cs="Arial"/>
          <w:i/>
          <w:color w:val="FF0000"/>
          <w:sz w:val="22"/>
          <w:szCs w:val="22"/>
        </w:rPr>
        <w:t xml:space="preserve"> </w:t>
      </w:r>
    </w:p>
    <w:p w14:paraId="5B1B68BC" w14:textId="77777777" w:rsidR="00C01A3F" w:rsidRPr="00A406E5" w:rsidRDefault="00C01A3F" w:rsidP="00D22D9C">
      <w:pPr>
        <w:jc w:val="both"/>
        <w:rPr>
          <w:rFonts w:ascii="Arial" w:hAnsi="Arial" w:cs="Arial"/>
          <w:sz w:val="22"/>
          <w:szCs w:val="22"/>
        </w:rPr>
      </w:pPr>
    </w:p>
    <w:p w14:paraId="458DDC26" w14:textId="77777777" w:rsidR="008566E5" w:rsidRPr="00A406E5" w:rsidRDefault="008566E5" w:rsidP="00D22D9C">
      <w:pPr>
        <w:jc w:val="both"/>
        <w:rPr>
          <w:rFonts w:ascii="Arial" w:hAnsi="Arial" w:cs="Arial"/>
          <w:sz w:val="22"/>
          <w:szCs w:val="22"/>
        </w:rPr>
      </w:pPr>
    </w:p>
    <w:p w14:paraId="6E436E3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BE796E9"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w:t>
      </w:r>
      <w:r w:rsidR="00103507" w:rsidRPr="00103507">
        <w:rPr>
          <w:rFonts w:ascii="Arial" w:hAnsi="Arial" w:cs="Arial"/>
          <w:sz w:val="22"/>
          <w:szCs w:val="22"/>
        </w:rPr>
        <w:lastRenderedPageBreak/>
        <w:t xml:space="preserve">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00F5A6F" w14:textId="77777777" w:rsidR="00351C19" w:rsidRDefault="00351C19" w:rsidP="00D22D9C">
      <w:pPr>
        <w:jc w:val="both"/>
        <w:rPr>
          <w:rFonts w:ascii="Arial" w:hAnsi="Arial" w:cs="Arial"/>
          <w:sz w:val="22"/>
          <w:szCs w:val="22"/>
        </w:rPr>
      </w:pPr>
    </w:p>
    <w:p w14:paraId="2B6A69F6" w14:textId="77777777" w:rsidR="00351C19" w:rsidRDefault="00351C19" w:rsidP="00D22D9C">
      <w:pPr>
        <w:jc w:val="both"/>
        <w:rPr>
          <w:rFonts w:ascii="Arial" w:hAnsi="Arial" w:cs="Arial"/>
          <w:sz w:val="22"/>
          <w:szCs w:val="22"/>
        </w:rPr>
      </w:pPr>
    </w:p>
    <w:p w14:paraId="6C670046" w14:textId="77777777" w:rsidR="00D22D9C" w:rsidRPr="00A406E5" w:rsidRDefault="00D22D9C" w:rsidP="00D22D9C">
      <w:pPr>
        <w:jc w:val="both"/>
        <w:rPr>
          <w:rFonts w:ascii="Arial" w:hAnsi="Arial" w:cs="Arial"/>
          <w:sz w:val="22"/>
          <w:szCs w:val="22"/>
        </w:rPr>
      </w:pPr>
    </w:p>
    <w:p w14:paraId="46825F1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285B65E" w14:textId="77777777" w:rsidR="00C01A3F" w:rsidRPr="00A406E5" w:rsidRDefault="00C01A3F" w:rsidP="00D22D9C">
      <w:pPr>
        <w:jc w:val="both"/>
        <w:rPr>
          <w:rFonts w:ascii="Arial" w:hAnsi="Arial" w:cs="Arial"/>
          <w:sz w:val="22"/>
          <w:szCs w:val="22"/>
        </w:rPr>
      </w:pPr>
    </w:p>
    <w:p w14:paraId="2EB1E78D" w14:textId="60479415" w:rsidR="00FB3B4E" w:rsidRPr="007676C4" w:rsidRDefault="004C1516" w:rsidP="00351C19">
      <w:pPr>
        <w:pStyle w:val="ListParagraph"/>
        <w:numPr>
          <w:ilvl w:val="0"/>
          <w:numId w:val="26"/>
        </w:numPr>
        <w:spacing w:line="360" w:lineRule="auto"/>
        <w:jc w:val="both"/>
        <w:rPr>
          <w:rFonts w:ascii="Arial" w:hAnsi="Arial" w:cs="Arial"/>
          <w:color w:val="FF0000"/>
          <w:sz w:val="22"/>
          <w:szCs w:val="22"/>
        </w:rPr>
      </w:pPr>
      <w:r w:rsidRPr="007676C4">
        <w:rPr>
          <w:rFonts w:ascii="Arial" w:hAnsi="Arial" w:cs="Arial"/>
          <w:i/>
          <w:iCs/>
          <w:color w:val="FF0000"/>
          <w:sz w:val="22"/>
          <w:szCs w:val="22"/>
        </w:rPr>
        <w:t>You</w:t>
      </w:r>
      <w:r w:rsidR="006C77B8" w:rsidRPr="007676C4">
        <w:rPr>
          <w:rFonts w:ascii="Arial" w:hAnsi="Arial" w:cs="Arial"/>
          <w:i/>
          <w:iCs/>
          <w:color w:val="FF0000"/>
          <w:sz w:val="22"/>
          <w:szCs w:val="22"/>
        </w:rPr>
        <w:t xml:space="preserve"> must speak in a professional tone </w:t>
      </w:r>
      <w:r w:rsidR="003738C6" w:rsidRPr="007676C4">
        <w:rPr>
          <w:rFonts w:ascii="Arial" w:hAnsi="Arial" w:cs="Arial"/>
          <w:i/>
          <w:iCs/>
          <w:color w:val="FF0000"/>
          <w:sz w:val="22"/>
          <w:szCs w:val="22"/>
        </w:rPr>
        <w:t xml:space="preserve">with clarity </w:t>
      </w:r>
      <w:r w:rsidR="006C77B8" w:rsidRPr="007676C4">
        <w:rPr>
          <w:rFonts w:ascii="Arial" w:hAnsi="Arial" w:cs="Arial"/>
          <w:i/>
          <w:iCs/>
          <w:color w:val="FF0000"/>
          <w:sz w:val="22"/>
          <w:szCs w:val="22"/>
        </w:rPr>
        <w:t xml:space="preserve">and respect the </w:t>
      </w:r>
      <w:r w:rsidR="00D2239A" w:rsidRPr="007676C4">
        <w:rPr>
          <w:rFonts w:ascii="Arial" w:hAnsi="Arial" w:cs="Arial"/>
          <w:i/>
          <w:iCs/>
          <w:color w:val="FF0000"/>
          <w:sz w:val="22"/>
          <w:szCs w:val="22"/>
        </w:rPr>
        <w:t xml:space="preserve">differing </w:t>
      </w:r>
      <w:r w:rsidR="006C77B8" w:rsidRPr="007676C4">
        <w:rPr>
          <w:rFonts w:ascii="Arial" w:hAnsi="Arial" w:cs="Arial"/>
          <w:i/>
          <w:iCs/>
          <w:color w:val="FF0000"/>
          <w:sz w:val="22"/>
          <w:szCs w:val="22"/>
        </w:rPr>
        <w:t>arguments and points</w:t>
      </w:r>
      <w:r w:rsidR="00CC5F0E" w:rsidRPr="007676C4">
        <w:rPr>
          <w:rFonts w:ascii="Arial" w:hAnsi="Arial" w:cs="Arial"/>
          <w:i/>
          <w:iCs/>
          <w:color w:val="FF0000"/>
          <w:sz w:val="22"/>
          <w:szCs w:val="22"/>
        </w:rPr>
        <w:t xml:space="preserve"> </w:t>
      </w:r>
      <w:r w:rsidR="00BB6685" w:rsidRPr="007676C4">
        <w:rPr>
          <w:rFonts w:ascii="Arial" w:hAnsi="Arial" w:cs="Arial"/>
          <w:i/>
          <w:iCs/>
          <w:color w:val="FF0000"/>
          <w:sz w:val="22"/>
          <w:szCs w:val="22"/>
        </w:rPr>
        <w:t xml:space="preserve">others </w:t>
      </w:r>
      <w:r w:rsidR="006C77B8" w:rsidRPr="007676C4">
        <w:rPr>
          <w:rFonts w:ascii="Arial" w:hAnsi="Arial" w:cs="Arial"/>
          <w:i/>
          <w:iCs/>
          <w:color w:val="FF0000"/>
          <w:sz w:val="22"/>
          <w:szCs w:val="22"/>
        </w:rPr>
        <w:t>made</w:t>
      </w:r>
      <w:r w:rsidR="00CC5F0E" w:rsidRPr="007676C4">
        <w:rPr>
          <w:rFonts w:ascii="Arial" w:hAnsi="Arial" w:cs="Arial"/>
          <w:i/>
          <w:iCs/>
          <w:color w:val="FF0000"/>
          <w:sz w:val="22"/>
          <w:szCs w:val="22"/>
        </w:rPr>
        <w:t xml:space="preserve"> during the debate</w:t>
      </w:r>
      <w:r w:rsidR="006C77B8" w:rsidRPr="007676C4">
        <w:rPr>
          <w:rFonts w:ascii="Arial" w:hAnsi="Arial" w:cs="Arial"/>
          <w:i/>
          <w:iCs/>
          <w:color w:val="FF0000"/>
          <w:sz w:val="22"/>
          <w:szCs w:val="22"/>
        </w:rPr>
        <w:t xml:space="preserve">. </w:t>
      </w:r>
    </w:p>
    <w:p w14:paraId="3B8B6231" w14:textId="4C862D8D" w:rsidR="001D22EF" w:rsidRPr="007676C4" w:rsidRDefault="004C1516" w:rsidP="001D22EF">
      <w:pPr>
        <w:pStyle w:val="ListParagraph"/>
        <w:numPr>
          <w:ilvl w:val="0"/>
          <w:numId w:val="26"/>
        </w:numPr>
        <w:spacing w:line="360" w:lineRule="auto"/>
        <w:jc w:val="both"/>
        <w:rPr>
          <w:rFonts w:ascii="Arial" w:hAnsi="Arial" w:cs="Arial"/>
          <w:i/>
          <w:iCs/>
          <w:color w:val="FF0000"/>
          <w:sz w:val="22"/>
          <w:szCs w:val="22"/>
        </w:rPr>
      </w:pPr>
      <w:r w:rsidRPr="007676C4">
        <w:rPr>
          <w:rFonts w:ascii="Arial" w:hAnsi="Arial" w:cs="Arial"/>
          <w:i/>
          <w:iCs/>
          <w:color w:val="FF0000"/>
          <w:sz w:val="22"/>
          <w:szCs w:val="22"/>
        </w:rPr>
        <w:t xml:space="preserve">You must demonstrate your ability to devise and sustain arguments for or against the given statement </w:t>
      </w:r>
      <w:r w:rsidR="00E238F3" w:rsidRPr="007676C4">
        <w:rPr>
          <w:rFonts w:ascii="Arial" w:hAnsi="Arial" w:cs="Arial"/>
          <w:i/>
          <w:iCs/>
          <w:color w:val="FF0000"/>
          <w:sz w:val="22"/>
          <w:szCs w:val="22"/>
        </w:rPr>
        <w:t>by clearly</w:t>
      </w:r>
      <w:r w:rsidR="001D22EF" w:rsidRPr="007676C4">
        <w:rPr>
          <w:rFonts w:ascii="Arial" w:hAnsi="Arial" w:cs="Arial"/>
          <w:i/>
          <w:iCs/>
          <w:color w:val="FF0000"/>
          <w:sz w:val="22"/>
          <w:szCs w:val="22"/>
        </w:rPr>
        <w:t xml:space="preserve"> refer</w:t>
      </w:r>
      <w:r w:rsidR="00E238F3" w:rsidRPr="007676C4">
        <w:rPr>
          <w:rFonts w:ascii="Arial" w:hAnsi="Arial" w:cs="Arial"/>
          <w:i/>
          <w:iCs/>
          <w:color w:val="FF0000"/>
          <w:sz w:val="22"/>
          <w:szCs w:val="22"/>
        </w:rPr>
        <w:t>ring</w:t>
      </w:r>
      <w:r w:rsidR="001D22EF" w:rsidRPr="007676C4">
        <w:rPr>
          <w:rFonts w:ascii="Arial" w:hAnsi="Arial" w:cs="Arial"/>
          <w:i/>
          <w:iCs/>
          <w:color w:val="FF0000"/>
          <w:sz w:val="22"/>
          <w:szCs w:val="22"/>
        </w:rPr>
        <w:t xml:space="preserve"> to specific citations</w:t>
      </w:r>
      <w:r w:rsidR="001973FD" w:rsidRPr="007676C4">
        <w:rPr>
          <w:rFonts w:ascii="Arial" w:hAnsi="Arial" w:cs="Arial"/>
          <w:i/>
          <w:iCs/>
          <w:color w:val="FF0000"/>
          <w:sz w:val="22"/>
          <w:szCs w:val="22"/>
        </w:rPr>
        <w:t xml:space="preserve"> in the literature</w:t>
      </w:r>
      <w:r w:rsidR="001D22EF" w:rsidRPr="007676C4">
        <w:rPr>
          <w:rFonts w:ascii="Arial" w:hAnsi="Arial" w:cs="Arial"/>
          <w:i/>
          <w:iCs/>
          <w:color w:val="FF0000"/>
          <w:sz w:val="22"/>
          <w:szCs w:val="22"/>
        </w:rPr>
        <w:t xml:space="preserve"> </w:t>
      </w:r>
      <w:r w:rsidR="00E238F3" w:rsidRPr="007676C4">
        <w:rPr>
          <w:rFonts w:ascii="Arial" w:hAnsi="Arial" w:cs="Arial"/>
          <w:i/>
          <w:iCs/>
          <w:color w:val="FF0000"/>
          <w:sz w:val="22"/>
          <w:szCs w:val="22"/>
        </w:rPr>
        <w:t>during</w:t>
      </w:r>
      <w:r w:rsidR="001D22EF" w:rsidRPr="007676C4">
        <w:rPr>
          <w:rFonts w:ascii="Arial" w:hAnsi="Arial" w:cs="Arial"/>
          <w:i/>
          <w:iCs/>
          <w:color w:val="FF0000"/>
          <w:sz w:val="22"/>
          <w:szCs w:val="22"/>
        </w:rPr>
        <w:t xml:space="preserve"> the deb</w:t>
      </w:r>
      <w:r w:rsidR="00DE18F0" w:rsidRPr="007676C4">
        <w:rPr>
          <w:rFonts w:ascii="Arial" w:hAnsi="Arial" w:cs="Arial"/>
          <w:i/>
          <w:iCs/>
          <w:color w:val="FF0000"/>
          <w:sz w:val="22"/>
          <w:szCs w:val="22"/>
        </w:rPr>
        <w:t xml:space="preserve">ate. </w:t>
      </w:r>
      <w:r w:rsidR="001D22EF" w:rsidRPr="007676C4">
        <w:rPr>
          <w:rFonts w:ascii="Arial" w:hAnsi="Arial" w:cs="Arial"/>
          <w:i/>
          <w:iCs/>
          <w:color w:val="FF0000"/>
          <w:sz w:val="22"/>
          <w:szCs w:val="22"/>
        </w:rPr>
        <w:t xml:space="preserve"> </w:t>
      </w:r>
    </w:p>
    <w:p w14:paraId="2FBA2FDC" w14:textId="058A8BAB" w:rsidR="004C1516" w:rsidRPr="007676C4" w:rsidRDefault="004C1516" w:rsidP="00867CEB">
      <w:pPr>
        <w:pStyle w:val="ListParagraph"/>
        <w:numPr>
          <w:ilvl w:val="0"/>
          <w:numId w:val="26"/>
        </w:numPr>
        <w:spacing w:line="360" w:lineRule="auto"/>
        <w:jc w:val="both"/>
        <w:rPr>
          <w:rFonts w:ascii="Arial" w:hAnsi="Arial" w:cs="Arial"/>
          <w:i/>
          <w:iCs/>
          <w:color w:val="FF0000"/>
          <w:sz w:val="22"/>
          <w:szCs w:val="22"/>
        </w:rPr>
      </w:pPr>
      <w:r w:rsidRPr="007676C4">
        <w:rPr>
          <w:rFonts w:ascii="Arial" w:hAnsi="Arial" w:cs="Arial"/>
          <w:i/>
          <w:iCs/>
          <w:color w:val="FF0000"/>
          <w:sz w:val="22"/>
          <w:szCs w:val="22"/>
        </w:rPr>
        <w:t>You must show that you can engage in a debate by</w:t>
      </w:r>
      <w:r w:rsidR="00B65479" w:rsidRPr="007676C4">
        <w:rPr>
          <w:rFonts w:ascii="Arial" w:hAnsi="Arial" w:cs="Arial"/>
          <w:i/>
          <w:iCs/>
          <w:color w:val="FF0000"/>
          <w:sz w:val="22"/>
          <w:szCs w:val="22"/>
        </w:rPr>
        <w:t xml:space="preserve"> </w:t>
      </w:r>
      <w:r w:rsidRPr="007676C4">
        <w:rPr>
          <w:rFonts w:ascii="Arial" w:hAnsi="Arial" w:cs="Arial"/>
          <w:i/>
          <w:iCs/>
          <w:color w:val="FF0000"/>
          <w:sz w:val="22"/>
          <w:szCs w:val="22"/>
        </w:rPr>
        <w:t>responding to questions</w:t>
      </w:r>
      <w:r w:rsidR="0069674D" w:rsidRPr="007676C4">
        <w:rPr>
          <w:rFonts w:ascii="Arial" w:hAnsi="Arial" w:cs="Arial"/>
          <w:i/>
          <w:iCs/>
          <w:color w:val="FF0000"/>
          <w:sz w:val="22"/>
          <w:szCs w:val="22"/>
        </w:rPr>
        <w:t xml:space="preserve"> related to the selected mental health disorder</w:t>
      </w:r>
      <w:r w:rsidR="00443DB3" w:rsidRPr="007676C4">
        <w:rPr>
          <w:rFonts w:ascii="Arial" w:hAnsi="Arial" w:cs="Arial"/>
          <w:i/>
          <w:iCs/>
          <w:color w:val="FF0000"/>
          <w:sz w:val="22"/>
          <w:szCs w:val="22"/>
        </w:rPr>
        <w:t>/condition</w:t>
      </w:r>
      <w:r w:rsidRPr="007676C4">
        <w:rPr>
          <w:rFonts w:ascii="Arial" w:hAnsi="Arial" w:cs="Arial"/>
          <w:i/>
          <w:iCs/>
          <w:color w:val="FF0000"/>
          <w:sz w:val="22"/>
          <w:szCs w:val="22"/>
        </w:rPr>
        <w:t xml:space="preserve"> and </w:t>
      </w:r>
      <w:r w:rsidR="00A01DC5" w:rsidRPr="007676C4">
        <w:rPr>
          <w:rFonts w:ascii="Arial" w:hAnsi="Arial" w:cs="Arial"/>
          <w:i/>
          <w:iCs/>
          <w:color w:val="FF0000"/>
          <w:sz w:val="22"/>
          <w:szCs w:val="22"/>
        </w:rPr>
        <w:t xml:space="preserve">addressing </w:t>
      </w:r>
      <w:r w:rsidRPr="007676C4">
        <w:rPr>
          <w:rFonts w:ascii="Arial" w:hAnsi="Arial" w:cs="Arial"/>
          <w:i/>
          <w:iCs/>
          <w:color w:val="FF0000"/>
          <w:sz w:val="22"/>
          <w:szCs w:val="22"/>
        </w:rPr>
        <w:t>opposing argum</w:t>
      </w:r>
      <w:r w:rsidR="003B2753" w:rsidRPr="007676C4">
        <w:rPr>
          <w:rFonts w:ascii="Arial" w:hAnsi="Arial" w:cs="Arial"/>
          <w:i/>
          <w:iCs/>
          <w:color w:val="FF0000"/>
          <w:sz w:val="22"/>
          <w:szCs w:val="22"/>
        </w:rPr>
        <w:t>ents using</w:t>
      </w:r>
      <w:r w:rsidR="00C13627" w:rsidRPr="007676C4">
        <w:rPr>
          <w:rFonts w:ascii="Arial" w:hAnsi="Arial" w:cs="Arial"/>
          <w:i/>
          <w:iCs/>
          <w:color w:val="FF0000"/>
          <w:sz w:val="22"/>
          <w:szCs w:val="22"/>
        </w:rPr>
        <w:t xml:space="preserve"> an evidence</w:t>
      </w:r>
      <w:r w:rsidR="00583CEB" w:rsidRPr="007676C4">
        <w:rPr>
          <w:rFonts w:ascii="Arial" w:hAnsi="Arial" w:cs="Arial"/>
          <w:i/>
          <w:iCs/>
          <w:color w:val="FF0000"/>
          <w:sz w:val="22"/>
          <w:szCs w:val="22"/>
        </w:rPr>
        <w:t>-based</w:t>
      </w:r>
      <w:r w:rsidR="00C13627" w:rsidRPr="007676C4">
        <w:rPr>
          <w:rFonts w:ascii="Arial" w:hAnsi="Arial" w:cs="Arial"/>
          <w:i/>
          <w:iCs/>
          <w:color w:val="FF0000"/>
          <w:sz w:val="22"/>
          <w:szCs w:val="22"/>
        </w:rPr>
        <w:t xml:space="preserve"> </w:t>
      </w:r>
      <w:r w:rsidR="003B2753" w:rsidRPr="007676C4">
        <w:rPr>
          <w:rFonts w:ascii="Arial" w:hAnsi="Arial" w:cs="Arial"/>
          <w:i/>
          <w:iCs/>
          <w:color w:val="FF0000"/>
          <w:sz w:val="22"/>
          <w:szCs w:val="22"/>
        </w:rPr>
        <w:t>approach</w:t>
      </w:r>
      <w:r w:rsidRPr="007676C4">
        <w:rPr>
          <w:rFonts w:ascii="Arial" w:hAnsi="Arial" w:cs="Arial"/>
          <w:i/>
          <w:iCs/>
          <w:color w:val="FF0000"/>
          <w:sz w:val="22"/>
          <w:szCs w:val="22"/>
        </w:rPr>
        <w:t xml:space="preserve">. </w:t>
      </w:r>
    </w:p>
    <w:p w14:paraId="7E8FF127" w14:textId="7245C42E" w:rsidR="006C77B8" w:rsidRPr="004C45DA" w:rsidRDefault="006C77B8" w:rsidP="004C45DA">
      <w:pPr>
        <w:spacing w:line="360" w:lineRule="auto"/>
        <w:ind w:left="360"/>
        <w:jc w:val="both"/>
        <w:rPr>
          <w:rFonts w:ascii="Arial" w:hAnsi="Arial" w:cs="Arial"/>
          <w:color w:val="FF0000"/>
          <w:sz w:val="22"/>
          <w:szCs w:val="22"/>
        </w:rPr>
      </w:pPr>
      <w:r w:rsidRPr="004C45DA">
        <w:rPr>
          <w:rFonts w:ascii="Arial" w:hAnsi="Arial" w:cs="Arial"/>
          <w:i/>
          <w:iCs/>
          <w:color w:val="FF0000"/>
          <w:sz w:val="22"/>
          <w:szCs w:val="22"/>
        </w:rPr>
        <w:t xml:space="preserve"> </w:t>
      </w:r>
    </w:p>
    <w:p w14:paraId="6F2141CA" w14:textId="77777777" w:rsidR="006C77B8" w:rsidRDefault="006C77B8" w:rsidP="00D22D9C">
      <w:pPr>
        <w:jc w:val="both"/>
        <w:rPr>
          <w:rFonts w:ascii="Arial" w:hAnsi="Arial" w:cs="Arial"/>
          <w:sz w:val="22"/>
          <w:szCs w:val="22"/>
        </w:rPr>
      </w:pPr>
    </w:p>
    <w:p w14:paraId="59C475E8" w14:textId="77777777" w:rsidR="00351C19" w:rsidRDefault="00351C19" w:rsidP="00D22D9C">
      <w:pPr>
        <w:jc w:val="both"/>
        <w:rPr>
          <w:rFonts w:ascii="Arial" w:hAnsi="Arial" w:cs="Arial"/>
          <w:sz w:val="22"/>
          <w:szCs w:val="22"/>
        </w:rPr>
      </w:pPr>
    </w:p>
    <w:p w14:paraId="61FC05AF" w14:textId="77777777" w:rsidR="00351C19" w:rsidRDefault="00351C19" w:rsidP="00D22D9C">
      <w:pPr>
        <w:jc w:val="both"/>
        <w:rPr>
          <w:rFonts w:ascii="Arial" w:hAnsi="Arial" w:cs="Arial"/>
          <w:sz w:val="22"/>
          <w:szCs w:val="22"/>
        </w:rPr>
      </w:pPr>
    </w:p>
    <w:p w14:paraId="0215A121" w14:textId="77777777" w:rsidR="00351C19" w:rsidRDefault="00351C19" w:rsidP="00D22D9C">
      <w:pPr>
        <w:jc w:val="both"/>
        <w:rPr>
          <w:rFonts w:ascii="Arial" w:hAnsi="Arial" w:cs="Arial"/>
          <w:sz w:val="22"/>
          <w:szCs w:val="22"/>
        </w:rPr>
      </w:pPr>
    </w:p>
    <w:p w14:paraId="46431EE8" w14:textId="77777777" w:rsidR="00351C19" w:rsidRDefault="00351C19" w:rsidP="00D22D9C">
      <w:pPr>
        <w:jc w:val="both"/>
        <w:rPr>
          <w:rFonts w:ascii="Arial" w:hAnsi="Arial" w:cs="Arial"/>
          <w:sz w:val="22"/>
          <w:szCs w:val="22"/>
        </w:rPr>
      </w:pPr>
    </w:p>
    <w:p w14:paraId="2998A92E" w14:textId="77777777" w:rsidR="00351C19" w:rsidRDefault="00351C19" w:rsidP="00D22D9C">
      <w:pPr>
        <w:jc w:val="both"/>
        <w:rPr>
          <w:rFonts w:ascii="Arial" w:hAnsi="Arial" w:cs="Arial"/>
          <w:sz w:val="22"/>
          <w:szCs w:val="22"/>
        </w:rPr>
      </w:pPr>
    </w:p>
    <w:p w14:paraId="53DBCD20" w14:textId="77777777" w:rsidR="00351C19" w:rsidRDefault="00351C19" w:rsidP="00D22D9C">
      <w:pPr>
        <w:jc w:val="both"/>
        <w:rPr>
          <w:rFonts w:ascii="Arial" w:hAnsi="Arial" w:cs="Arial"/>
          <w:sz w:val="22"/>
          <w:szCs w:val="22"/>
        </w:rPr>
      </w:pPr>
    </w:p>
    <w:p w14:paraId="23D24049" w14:textId="77777777" w:rsidR="00351C19" w:rsidRDefault="00351C19" w:rsidP="00D22D9C">
      <w:pPr>
        <w:jc w:val="both"/>
        <w:rPr>
          <w:rFonts w:ascii="Arial" w:hAnsi="Arial" w:cs="Arial"/>
          <w:sz w:val="22"/>
          <w:szCs w:val="22"/>
        </w:rPr>
      </w:pPr>
    </w:p>
    <w:p w14:paraId="13A4E1E2" w14:textId="77777777" w:rsidR="00351C19" w:rsidRDefault="00351C19" w:rsidP="00D22D9C">
      <w:pPr>
        <w:jc w:val="both"/>
        <w:rPr>
          <w:rFonts w:ascii="Arial" w:hAnsi="Arial" w:cs="Arial"/>
          <w:sz w:val="22"/>
          <w:szCs w:val="22"/>
        </w:rPr>
      </w:pPr>
    </w:p>
    <w:p w14:paraId="69EEB7E4" w14:textId="77777777" w:rsidR="00351C19" w:rsidRDefault="00351C19" w:rsidP="00D22D9C">
      <w:pPr>
        <w:jc w:val="both"/>
        <w:rPr>
          <w:rFonts w:ascii="Arial" w:hAnsi="Arial" w:cs="Arial"/>
          <w:sz w:val="22"/>
          <w:szCs w:val="22"/>
        </w:rPr>
      </w:pPr>
    </w:p>
    <w:p w14:paraId="6E4670A3" w14:textId="77777777" w:rsidR="00351C19" w:rsidRDefault="00351C19" w:rsidP="00D22D9C">
      <w:pPr>
        <w:jc w:val="both"/>
        <w:rPr>
          <w:rFonts w:ascii="Arial" w:hAnsi="Arial" w:cs="Arial"/>
          <w:sz w:val="22"/>
          <w:szCs w:val="22"/>
        </w:rPr>
      </w:pPr>
    </w:p>
    <w:p w14:paraId="284C6CCD" w14:textId="77777777" w:rsidR="00351C19" w:rsidRDefault="00351C19" w:rsidP="00D22D9C">
      <w:pPr>
        <w:jc w:val="both"/>
        <w:rPr>
          <w:rFonts w:ascii="Arial" w:hAnsi="Arial" w:cs="Arial"/>
          <w:sz w:val="22"/>
          <w:szCs w:val="22"/>
        </w:rPr>
      </w:pPr>
    </w:p>
    <w:p w14:paraId="110E7603" w14:textId="77777777" w:rsidR="00351C19" w:rsidRDefault="00351C19" w:rsidP="00D22D9C">
      <w:pPr>
        <w:jc w:val="both"/>
        <w:rPr>
          <w:rFonts w:ascii="Arial" w:hAnsi="Arial" w:cs="Arial"/>
          <w:sz w:val="22"/>
          <w:szCs w:val="22"/>
        </w:rPr>
      </w:pPr>
    </w:p>
    <w:p w14:paraId="7D8A65E8" w14:textId="77777777" w:rsidR="00351C19" w:rsidRDefault="00351C19" w:rsidP="00D22D9C">
      <w:pPr>
        <w:jc w:val="both"/>
        <w:rPr>
          <w:rFonts w:ascii="Arial" w:hAnsi="Arial" w:cs="Arial"/>
          <w:sz w:val="22"/>
          <w:szCs w:val="22"/>
        </w:rPr>
      </w:pPr>
    </w:p>
    <w:p w14:paraId="298D01A9" w14:textId="77777777" w:rsidR="00351C19" w:rsidRDefault="00351C19" w:rsidP="00D22D9C">
      <w:pPr>
        <w:jc w:val="both"/>
        <w:rPr>
          <w:rFonts w:ascii="Arial" w:hAnsi="Arial" w:cs="Arial"/>
          <w:sz w:val="22"/>
          <w:szCs w:val="22"/>
        </w:rPr>
      </w:pPr>
    </w:p>
    <w:p w14:paraId="1918285D" w14:textId="77777777" w:rsidR="00351C19" w:rsidRDefault="00351C19" w:rsidP="00D22D9C">
      <w:pPr>
        <w:jc w:val="both"/>
        <w:rPr>
          <w:rFonts w:ascii="Arial" w:hAnsi="Arial" w:cs="Arial"/>
          <w:sz w:val="22"/>
          <w:szCs w:val="22"/>
        </w:rPr>
      </w:pPr>
    </w:p>
    <w:p w14:paraId="49785AE2" w14:textId="77777777" w:rsidR="00351C19" w:rsidRDefault="00351C19" w:rsidP="00D22D9C">
      <w:pPr>
        <w:jc w:val="both"/>
        <w:rPr>
          <w:rFonts w:ascii="Arial" w:hAnsi="Arial" w:cs="Arial"/>
          <w:sz w:val="22"/>
          <w:szCs w:val="22"/>
        </w:rPr>
      </w:pPr>
    </w:p>
    <w:p w14:paraId="1994BC1D" w14:textId="77777777" w:rsidR="00351C19" w:rsidRDefault="00351C19" w:rsidP="00D22D9C">
      <w:pPr>
        <w:jc w:val="both"/>
        <w:rPr>
          <w:rFonts w:ascii="Arial" w:hAnsi="Arial" w:cs="Arial"/>
          <w:sz w:val="22"/>
          <w:szCs w:val="22"/>
        </w:rPr>
      </w:pPr>
    </w:p>
    <w:p w14:paraId="23B678F1" w14:textId="77777777" w:rsidR="00351C19" w:rsidRDefault="00351C19" w:rsidP="00D22D9C">
      <w:pPr>
        <w:jc w:val="both"/>
        <w:rPr>
          <w:rFonts w:ascii="Arial" w:hAnsi="Arial" w:cs="Arial"/>
          <w:sz w:val="22"/>
          <w:szCs w:val="22"/>
        </w:rPr>
      </w:pPr>
    </w:p>
    <w:p w14:paraId="0504F3B3" w14:textId="77777777" w:rsidR="00351C19" w:rsidRDefault="00351C19" w:rsidP="00D22D9C">
      <w:pPr>
        <w:jc w:val="both"/>
        <w:rPr>
          <w:rFonts w:ascii="Arial" w:hAnsi="Arial" w:cs="Arial"/>
          <w:sz w:val="22"/>
          <w:szCs w:val="22"/>
        </w:rPr>
      </w:pPr>
    </w:p>
    <w:p w14:paraId="3C395912" w14:textId="77777777" w:rsidR="00351C19" w:rsidRDefault="00351C19" w:rsidP="00D22D9C">
      <w:pPr>
        <w:jc w:val="both"/>
        <w:rPr>
          <w:rFonts w:ascii="Arial" w:hAnsi="Arial" w:cs="Arial"/>
          <w:sz w:val="22"/>
          <w:szCs w:val="22"/>
        </w:rPr>
      </w:pPr>
    </w:p>
    <w:p w14:paraId="4311B142" w14:textId="77777777" w:rsidR="00351C19" w:rsidRDefault="00351C19" w:rsidP="00D22D9C">
      <w:pPr>
        <w:jc w:val="both"/>
        <w:rPr>
          <w:rFonts w:ascii="Arial" w:hAnsi="Arial" w:cs="Arial"/>
          <w:sz w:val="22"/>
          <w:szCs w:val="22"/>
        </w:rPr>
      </w:pPr>
    </w:p>
    <w:p w14:paraId="1A52C27F" w14:textId="77777777" w:rsidR="00351C19" w:rsidRDefault="00351C19" w:rsidP="00D22D9C">
      <w:pPr>
        <w:jc w:val="both"/>
        <w:rPr>
          <w:rFonts w:ascii="Arial" w:hAnsi="Arial" w:cs="Arial"/>
          <w:sz w:val="22"/>
          <w:szCs w:val="22"/>
        </w:rPr>
      </w:pPr>
    </w:p>
    <w:p w14:paraId="2FFD3E8D" w14:textId="77777777" w:rsidR="00351C19" w:rsidRDefault="00351C19" w:rsidP="00D22D9C">
      <w:pPr>
        <w:jc w:val="both"/>
        <w:rPr>
          <w:rFonts w:ascii="Arial" w:hAnsi="Arial" w:cs="Arial"/>
          <w:sz w:val="22"/>
          <w:szCs w:val="22"/>
        </w:rPr>
      </w:pPr>
    </w:p>
    <w:p w14:paraId="64FDBA3F" w14:textId="77777777" w:rsidR="00351C19" w:rsidRDefault="00351C19" w:rsidP="00D22D9C">
      <w:pPr>
        <w:jc w:val="both"/>
        <w:rPr>
          <w:rFonts w:ascii="Arial" w:hAnsi="Arial" w:cs="Arial"/>
          <w:sz w:val="22"/>
          <w:szCs w:val="22"/>
        </w:rPr>
      </w:pPr>
    </w:p>
    <w:p w14:paraId="26D1C5B5" w14:textId="77777777" w:rsidR="00351C19" w:rsidRDefault="00351C19" w:rsidP="00D22D9C">
      <w:pPr>
        <w:jc w:val="both"/>
        <w:rPr>
          <w:rFonts w:ascii="Arial" w:hAnsi="Arial" w:cs="Arial"/>
          <w:sz w:val="22"/>
          <w:szCs w:val="22"/>
        </w:rPr>
      </w:pPr>
    </w:p>
    <w:p w14:paraId="3887E023" w14:textId="77777777" w:rsidR="00351C19" w:rsidRDefault="00351C19" w:rsidP="00D22D9C">
      <w:pPr>
        <w:jc w:val="both"/>
        <w:rPr>
          <w:rFonts w:ascii="Arial" w:hAnsi="Arial" w:cs="Arial"/>
          <w:sz w:val="22"/>
          <w:szCs w:val="22"/>
        </w:rPr>
      </w:pPr>
    </w:p>
    <w:p w14:paraId="72E6762B" w14:textId="77777777" w:rsidR="00351C19" w:rsidRDefault="00351C19" w:rsidP="00D22D9C">
      <w:pPr>
        <w:jc w:val="both"/>
        <w:rPr>
          <w:rFonts w:ascii="Arial" w:hAnsi="Arial" w:cs="Arial"/>
          <w:sz w:val="22"/>
          <w:szCs w:val="22"/>
        </w:rPr>
      </w:pPr>
    </w:p>
    <w:p w14:paraId="3A7A9EBE" w14:textId="77777777" w:rsidR="00351C19" w:rsidRDefault="00351C19" w:rsidP="00D22D9C">
      <w:pPr>
        <w:jc w:val="both"/>
        <w:rPr>
          <w:rFonts w:ascii="Arial" w:hAnsi="Arial" w:cs="Arial"/>
          <w:sz w:val="22"/>
          <w:szCs w:val="22"/>
        </w:rPr>
      </w:pPr>
    </w:p>
    <w:p w14:paraId="700653E9" w14:textId="77777777" w:rsidR="00351C19" w:rsidRDefault="00351C19" w:rsidP="00D22D9C">
      <w:pPr>
        <w:jc w:val="both"/>
        <w:rPr>
          <w:rFonts w:ascii="Arial" w:hAnsi="Arial" w:cs="Arial"/>
          <w:sz w:val="22"/>
          <w:szCs w:val="22"/>
        </w:rPr>
      </w:pPr>
    </w:p>
    <w:p w14:paraId="21C10F59" w14:textId="77777777" w:rsidR="00351C19" w:rsidRDefault="00351C19" w:rsidP="00D22D9C">
      <w:pPr>
        <w:jc w:val="both"/>
        <w:rPr>
          <w:rFonts w:ascii="Arial" w:hAnsi="Arial" w:cs="Arial"/>
          <w:sz w:val="22"/>
          <w:szCs w:val="22"/>
        </w:rPr>
      </w:pPr>
    </w:p>
    <w:p w14:paraId="0CF1E81B" w14:textId="0F228BCD" w:rsidR="006662FF" w:rsidRDefault="006662FF">
      <w:pPr>
        <w:rPr>
          <w:rFonts w:ascii="Arial" w:hAnsi="Arial" w:cs="Arial"/>
          <w:sz w:val="22"/>
          <w:szCs w:val="22"/>
        </w:rPr>
      </w:pPr>
      <w:r>
        <w:rPr>
          <w:rFonts w:ascii="Arial" w:hAnsi="Arial" w:cs="Arial"/>
          <w:sz w:val="22"/>
          <w:szCs w:val="22"/>
        </w:rPr>
        <w:br w:type="page"/>
      </w:r>
    </w:p>
    <w:p w14:paraId="3B59F4EA" w14:textId="77777777" w:rsidR="00351C19" w:rsidRDefault="00351C19"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482A13A" w14:textId="77777777" w:rsidTr="0071313A">
        <w:trPr>
          <w:jc w:val="center"/>
        </w:trPr>
        <w:tc>
          <w:tcPr>
            <w:tcW w:w="10444" w:type="dxa"/>
            <w:shd w:val="clear" w:color="auto" w:fill="BFBFBF"/>
          </w:tcPr>
          <w:p w14:paraId="1122F0F5" w14:textId="77777777" w:rsidR="00152E9D" w:rsidRPr="00A406E5" w:rsidRDefault="00152E9D" w:rsidP="004D5E9B">
            <w:pPr>
              <w:rPr>
                <w:rFonts w:ascii="Arial" w:hAnsi="Arial" w:cs="Arial"/>
              </w:rPr>
            </w:pPr>
            <w:r w:rsidRPr="006C77B8">
              <w:rPr>
                <w:rFonts w:ascii="Arial" w:hAnsi="Arial" w:cs="Arial"/>
                <w:sz w:val="32"/>
                <w:szCs w:val="32"/>
              </w:rPr>
              <w:br w:type="page"/>
            </w:r>
            <w:r w:rsidR="004D5E9B" w:rsidRPr="006C77B8">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26FE6B8" w14:textId="77777777" w:rsidR="00152E9D" w:rsidRPr="00A406E5" w:rsidRDefault="00152E9D" w:rsidP="00152E9D">
      <w:pPr>
        <w:rPr>
          <w:rFonts w:ascii="Arial" w:hAnsi="Arial" w:cs="Arial"/>
        </w:rPr>
      </w:pPr>
    </w:p>
    <w:p w14:paraId="39F2E09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59F8A41" w14:textId="77777777" w:rsidR="00152E9D" w:rsidRPr="00A406E5" w:rsidRDefault="00152E9D" w:rsidP="00152E9D">
      <w:pPr>
        <w:rPr>
          <w:rFonts w:ascii="Arial" w:hAnsi="Arial" w:cs="Arial"/>
          <w:b/>
          <w:sz w:val="22"/>
          <w:szCs w:val="22"/>
        </w:rPr>
        <w:sectPr w:rsidR="00152E9D" w:rsidRPr="00A406E5" w:rsidSect="002A0A96">
          <w:footerReference w:type="default" r:id="rId11"/>
          <w:pgSz w:w="11894" w:h="16834"/>
          <w:pgMar w:top="720" w:right="720" w:bottom="720" w:left="720" w:header="706" w:footer="454" w:gutter="0"/>
          <w:paperSrc w:first="1" w:other="1"/>
          <w:cols w:space="720"/>
          <w:docGrid w:linePitch="272"/>
        </w:sectPr>
      </w:pPr>
    </w:p>
    <w:p w14:paraId="4487A15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B6BAD8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244D27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54A9C2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A55999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0F17D9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AEDD3B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ECB2D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F95AEC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C5E1B5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14BFB1F" w14:textId="77777777" w:rsidR="00152E9D" w:rsidRPr="00A406E5" w:rsidRDefault="00152E9D" w:rsidP="00152E9D">
            <w:pPr>
              <w:jc w:val="center"/>
              <w:rPr>
                <w:rFonts w:ascii="Arial" w:hAnsi="Arial" w:cs="Arial"/>
                <w:sz w:val="32"/>
              </w:rPr>
            </w:pPr>
          </w:p>
        </w:tc>
      </w:tr>
      <w:tr w:rsidR="00152E9D" w:rsidRPr="00A406E5" w14:paraId="571C5DE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0DFEC45" w14:textId="77777777" w:rsidR="00152E9D" w:rsidRPr="00A406E5" w:rsidRDefault="00152E9D" w:rsidP="00152E9D">
            <w:pPr>
              <w:spacing w:after="120"/>
              <w:rPr>
                <w:rFonts w:ascii="Arial" w:hAnsi="Arial" w:cs="Arial"/>
                <w:sz w:val="14"/>
                <w:szCs w:val="14"/>
              </w:rPr>
            </w:pPr>
          </w:p>
          <w:p w14:paraId="5D1ABD3F" w14:textId="77777777" w:rsidR="003B6DAD" w:rsidRPr="00DC3260" w:rsidRDefault="003B6DAD" w:rsidP="003B6DAD">
            <w:pPr>
              <w:pStyle w:val="ListParagraph"/>
              <w:numPr>
                <w:ilvl w:val="0"/>
                <w:numId w:val="19"/>
              </w:numPr>
              <w:spacing w:line="360" w:lineRule="auto"/>
              <w:jc w:val="both"/>
              <w:rPr>
                <w:rFonts w:ascii="Arial" w:hAnsi="Arial" w:cs="Arial"/>
                <w:bCs/>
                <w:i/>
                <w:color w:val="FF0000"/>
                <w:sz w:val="22"/>
                <w:szCs w:val="22"/>
              </w:rPr>
            </w:pPr>
            <w:r w:rsidRPr="00DC3260">
              <w:rPr>
                <w:rFonts w:ascii="Arial" w:hAnsi="Arial" w:cs="Arial"/>
                <w:bCs/>
                <w:i/>
                <w:color w:val="FF0000"/>
                <w:sz w:val="22"/>
                <w:szCs w:val="22"/>
              </w:rPr>
              <w:t xml:space="preserve">During students’ verbal argument for or against the debate statement (see Task Description above), you must verbally refer to credible and reliable literature and legislation in the discussion and be able to provide a full reference if requested to do so. </w:t>
            </w:r>
          </w:p>
          <w:p w14:paraId="65DAF0BA" w14:textId="77777777" w:rsidR="003B6DAD" w:rsidRPr="00DC3260" w:rsidRDefault="003B6DAD" w:rsidP="003B6DAD">
            <w:pPr>
              <w:pStyle w:val="ListParagraph"/>
              <w:numPr>
                <w:ilvl w:val="0"/>
                <w:numId w:val="19"/>
              </w:numPr>
              <w:spacing w:line="360" w:lineRule="auto"/>
              <w:jc w:val="both"/>
              <w:rPr>
                <w:rFonts w:ascii="Arial" w:hAnsi="Arial" w:cs="Arial"/>
                <w:bCs/>
                <w:i/>
                <w:color w:val="FF0000"/>
                <w:sz w:val="22"/>
                <w:szCs w:val="22"/>
              </w:rPr>
            </w:pPr>
            <w:r w:rsidRPr="00DC3260">
              <w:rPr>
                <w:rFonts w:ascii="Arial" w:hAnsi="Arial" w:cs="Arial"/>
                <w:bCs/>
                <w:i/>
                <w:color w:val="FF0000"/>
                <w:sz w:val="22"/>
                <w:szCs w:val="22"/>
              </w:rPr>
              <w:t xml:space="preserve">Within the discussion, you must present a minimum of 12 recent references per person, including academic literature, statistics reports, legislation, reliable websites such as NHS and NICE or case studies.  These should be submitted in a full reference list using the Harvard referencing system on Turnitin. </w:t>
            </w:r>
          </w:p>
          <w:p w14:paraId="2917394E" w14:textId="77777777" w:rsidR="00152E9D" w:rsidRPr="00A406E5" w:rsidRDefault="00152E9D" w:rsidP="00C722EA">
            <w:pPr>
              <w:pStyle w:val="ListParagraph"/>
              <w:spacing w:line="360" w:lineRule="auto"/>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AFE330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4F8C7F9" w14:textId="77777777" w:rsidR="00152E9D" w:rsidRPr="00A406E5" w:rsidRDefault="00152E9D" w:rsidP="00152E9D">
            <w:pPr>
              <w:jc w:val="center"/>
              <w:rPr>
                <w:rFonts w:ascii="Arial" w:hAnsi="Arial" w:cs="Arial"/>
                <w:sz w:val="32"/>
              </w:rPr>
            </w:pPr>
          </w:p>
        </w:tc>
      </w:tr>
      <w:tr w:rsidR="00152E9D" w:rsidRPr="00A406E5" w14:paraId="0D3E0A7E" w14:textId="77777777" w:rsidTr="00A85BFE">
        <w:trPr>
          <w:trHeight w:val="451"/>
        </w:trPr>
        <w:tc>
          <w:tcPr>
            <w:tcW w:w="4169" w:type="pct"/>
            <w:vMerge/>
            <w:tcBorders>
              <w:left w:val="single" w:sz="4" w:space="0" w:color="auto"/>
              <w:bottom w:val="single" w:sz="4" w:space="0" w:color="auto"/>
              <w:right w:val="single" w:sz="4" w:space="0" w:color="auto"/>
            </w:tcBorders>
          </w:tcPr>
          <w:p w14:paraId="764BDEA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7A8B3A8" w14:textId="524DAD2B" w:rsidR="00152E9D" w:rsidRPr="00A406E5" w:rsidRDefault="006C77B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E0126E5" w14:textId="77777777" w:rsidR="00152E9D" w:rsidRPr="00A406E5" w:rsidRDefault="00152E9D" w:rsidP="00152E9D">
            <w:pPr>
              <w:jc w:val="center"/>
              <w:rPr>
                <w:rFonts w:ascii="Arial" w:hAnsi="Arial" w:cs="Arial"/>
                <w:sz w:val="32"/>
              </w:rPr>
            </w:pPr>
          </w:p>
        </w:tc>
      </w:tr>
      <w:tr w:rsidR="00152E9D" w:rsidRPr="00A406E5" w14:paraId="5320469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0253B73"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F665CA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4FE580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C82DB34" w14:textId="77777777" w:rsidR="00152E9D" w:rsidRPr="00A406E5" w:rsidRDefault="00152E9D" w:rsidP="00152E9D">
            <w:pPr>
              <w:jc w:val="center"/>
              <w:rPr>
                <w:rFonts w:ascii="Arial" w:hAnsi="Arial" w:cs="Arial"/>
                <w:sz w:val="32"/>
              </w:rPr>
            </w:pPr>
          </w:p>
        </w:tc>
      </w:tr>
      <w:tr w:rsidR="00152E9D" w:rsidRPr="00A406E5" w14:paraId="5834F24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776D1FF" w14:textId="77777777" w:rsidR="003B6DAD" w:rsidRDefault="003B6DAD" w:rsidP="003B6DAD">
            <w:pPr>
              <w:pStyle w:val="ListParagraph"/>
              <w:spacing w:line="360" w:lineRule="auto"/>
              <w:jc w:val="both"/>
              <w:rPr>
                <w:rFonts w:ascii="Arial" w:hAnsi="Arial" w:cs="Arial"/>
                <w:i/>
                <w:iCs/>
                <w:color w:val="76923C" w:themeColor="accent3" w:themeShade="BF"/>
                <w:sz w:val="22"/>
                <w:szCs w:val="22"/>
              </w:rPr>
            </w:pPr>
          </w:p>
          <w:p w14:paraId="7070C1EE" w14:textId="208773EB" w:rsidR="003B6DAD" w:rsidRPr="00DC3260" w:rsidRDefault="003B6DAD" w:rsidP="003B6DAD">
            <w:pPr>
              <w:pStyle w:val="ListParagraph"/>
              <w:numPr>
                <w:ilvl w:val="0"/>
                <w:numId w:val="21"/>
              </w:numPr>
              <w:spacing w:line="360" w:lineRule="auto"/>
              <w:jc w:val="both"/>
              <w:rPr>
                <w:rFonts w:ascii="Arial" w:hAnsi="Arial" w:cs="Arial"/>
                <w:i/>
                <w:iCs/>
                <w:color w:val="FF0000"/>
                <w:sz w:val="22"/>
                <w:szCs w:val="22"/>
              </w:rPr>
            </w:pPr>
            <w:r w:rsidRPr="00DC3260">
              <w:rPr>
                <w:rFonts w:ascii="Arial" w:hAnsi="Arial" w:cs="Arial"/>
                <w:i/>
                <w:iCs/>
                <w:color w:val="FF0000"/>
                <w:sz w:val="22"/>
                <w:szCs w:val="22"/>
              </w:rPr>
              <w:t xml:space="preserve">You must display knowledge of the historical and contemporary context of mental health provision related to your chosen mental health disorder/condition in the UK. </w:t>
            </w:r>
          </w:p>
          <w:p w14:paraId="30CCCC9C" w14:textId="77777777" w:rsidR="003B6DAD" w:rsidRPr="00DC3260" w:rsidRDefault="003B6DAD" w:rsidP="003B6DAD">
            <w:pPr>
              <w:pStyle w:val="ListParagraph"/>
              <w:numPr>
                <w:ilvl w:val="0"/>
                <w:numId w:val="21"/>
              </w:numPr>
              <w:spacing w:line="360" w:lineRule="auto"/>
              <w:jc w:val="both"/>
              <w:rPr>
                <w:rFonts w:ascii="Arial" w:hAnsi="Arial" w:cs="Arial"/>
                <w:i/>
                <w:iCs/>
                <w:color w:val="FF0000"/>
                <w:sz w:val="22"/>
                <w:szCs w:val="22"/>
              </w:rPr>
            </w:pPr>
            <w:r w:rsidRPr="00DC3260">
              <w:rPr>
                <w:rFonts w:ascii="Arial" w:hAnsi="Arial" w:cs="Arial"/>
                <w:i/>
                <w:iCs/>
                <w:color w:val="FF0000"/>
                <w:sz w:val="22"/>
                <w:szCs w:val="22"/>
              </w:rPr>
              <w:t xml:space="preserve">You must display an understanding of the legislative changes that have occurred in the UK and their related impacts on individuals living with the chosen mental health disorder/condition. </w:t>
            </w:r>
          </w:p>
          <w:p w14:paraId="3BD24DF8" w14:textId="77777777" w:rsidR="003B6DAD" w:rsidRPr="00DC3260" w:rsidRDefault="003B6DAD" w:rsidP="003B6DAD">
            <w:pPr>
              <w:pStyle w:val="ListParagraph"/>
              <w:numPr>
                <w:ilvl w:val="0"/>
                <w:numId w:val="21"/>
              </w:numPr>
              <w:spacing w:line="360" w:lineRule="auto"/>
              <w:jc w:val="both"/>
              <w:rPr>
                <w:rFonts w:ascii="Arial" w:hAnsi="Arial" w:cs="Arial"/>
                <w:i/>
                <w:iCs/>
                <w:color w:val="FF0000"/>
                <w:sz w:val="22"/>
                <w:szCs w:val="22"/>
              </w:rPr>
            </w:pPr>
            <w:r w:rsidRPr="00DC3260">
              <w:rPr>
                <w:rFonts w:ascii="Arial" w:hAnsi="Arial" w:cs="Arial"/>
                <w:i/>
                <w:iCs/>
                <w:color w:val="FF0000"/>
                <w:sz w:val="22"/>
                <w:szCs w:val="22"/>
              </w:rPr>
              <w:t xml:space="preserve">You must demonstrate your ability to critique the accessibility and inclusivity of past and present services and treatments available to the service users of your chosen mental health disorder/condition. </w:t>
            </w:r>
          </w:p>
          <w:p w14:paraId="2D237626" w14:textId="77777777" w:rsidR="00152E9D" w:rsidRPr="00A406E5" w:rsidRDefault="00152E9D" w:rsidP="00152E9D">
            <w:pPr>
              <w:spacing w:after="120"/>
              <w:rPr>
                <w:rFonts w:ascii="Arial" w:hAnsi="Arial" w:cs="Arial"/>
                <w:sz w:val="14"/>
                <w:szCs w:val="14"/>
              </w:rPr>
            </w:pPr>
          </w:p>
          <w:p w14:paraId="00942C6F" w14:textId="77777777" w:rsidR="00152E9D" w:rsidRPr="00A406E5" w:rsidRDefault="00152E9D" w:rsidP="00C722EA">
            <w:pPr>
              <w:pStyle w:val="ListParagraph"/>
              <w:spacing w:line="360" w:lineRule="auto"/>
              <w:jc w:val="both"/>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F7959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664A15" w14:textId="77777777" w:rsidR="00152E9D" w:rsidRPr="00A406E5" w:rsidRDefault="00152E9D" w:rsidP="00152E9D">
            <w:pPr>
              <w:jc w:val="center"/>
              <w:rPr>
                <w:rFonts w:ascii="Arial" w:hAnsi="Arial" w:cs="Arial"/>
                <w:sz w:val="32"/>
              </w:rPr>
            </w:pPr>
          </w:p>
        </w:tc>
      </w:tr>
      <w:tr w:rsidR="00152E9D" w:rsidRPr="00A406E5" w14:paraId="65408387" w14:textId="77777777" w:rsidTr="00A85BFE">
        <w:trPr>
          <w:trHeight w:val="451"/>
        </w:trPr>
        <w:tc>
          <w:tcPr>
            <w:tcW w:w="4169" w:type="pct"/>
            <w:vMerge/>
            <w:tcBorders>
              <w:left w:val="single" w:sz="4" w:space="0" w:color="auto"/>
              <w:bottom w:val="single" w:sz="4" w:space="0" w:color="auto"/>
              <w:right w:val="single" w:sz="4" w:space="0" w:color="auto"/>
            </w:tcBorders>
          </w:tcPr>
          <w:p w14:paraId="023E6D6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F6B379" w14:textId="4D032571" w:rsidR="00152E9D" w:rsidRPr="00A406E5" w:rsidRDefault="006C77B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64FFA42" w14:textId="77777777" w:rsidR="00152E9D" w:rsidRPr="00A406E5" w:rsidRDefault="00152E9D" w:rsidP="00152E9D">
            <w:pPr>
              <w:jc w:val="center"/>
              <w:rPr>
                <w:rFonts w:ascii="Arial" w:hAnsi="Arial" w:cs="Arial"/>
                <w:sz w:val="32"/>
              </w:rPr>
            </w:pPr>
          </w:p>
        </w:tc>
      </w:tr>
      <w:tr w:rsidR="00152E9D" w:rsidRPr="00A406E5" w14:paraId="619022B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702ABC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C85EEE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2AF18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F7FB6AE" w14:textId="77777777" w:rsidR="00152E9D" w:rsidRPr="00A406E5" w:rsidRDefault="00152E9D" w:rsidP="00152E9D">
            <w:pPr>
              <w:jc w:val="center"/>
              <w:rPr>
                <w:rFonts w:ascii="Arial" w:hAnsi="Arial" w:cs="Arial"/>
                <w:sz w:val="32"/>
              </w:rPr>
            </w:pPr>
          </w:p>
        </w:tc>
      </w:tr>
      <w:tr w:rsidR="00152E9D" w:rsidRPr="00A406E5" w14:paraId="5F6AED1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6B66866" w14:textId="77777777" w:rsidR="00152E9D" w:rsidRPr="00A406E5" w:rsidRDefault="00152E9D" w:rsidP="00152E9D">
            <w:pPr>
              <w:spacing w:after="120"/>
              <w:rPr>
                <w:rFonts w:ascii="Arial" w:hAnsi="Arial" w:cs="Arial"/>
                <w:sz w:val="14"/>
                <w:szCs w:val="14"/>
              </w:rPr>
            </w:pPr>
          </w:p>
          <w:p w14:paraId="15FF95F1" w14:textId="77777777" w:rsidR="003B6DAD" w:rsidRPr="00DC3260" w:rsidRDefault="003B6DAD" w:rsidP="003B6DAD">
            <w:pPr>
              <w:pStyle w:val="ListParagraph"/>
              <w:numPr>
                <w:ilvl w:val="0"/>
                <w:numId w:val="22"/>
              </w:numPr>
              <w:spacing w:line="360" w:lineRule="auto"/>
              <w:jc w:val="both"/>
              <w:rPr>
                <w:rFonts w:ascii="Arial" w:hAnsi="Arial" w:cs="Arial"/>
                <w:i/>
                <w:iCs/>
                <w:color w:val="FF0000"/>
                <w:sz w:val="22"/>
                <w:szCs w:val="22"/>
              </w:rPr>
            </w:pPr>
            <w:r w:rsidRPr="00DC3260">
              <w:rPr>
                <w:rFonts w:ascii="Arial" w:hAnsi="Arial" w:cs="Arial"/>
                <w:i/>
                <w:iCs/>
                <w:color w:val="FF0000"/>
                <w:sz w:val="22"/>
                <w:szCs w:val="22"/>
              </w:rPr>
              <w:t xml:space="preserve">You must be able to justify your position in the debate by considering questions related to Why? How? When? Who? Where? At what cost? </w:t>
            </w:r>
          </w:p>
          <w:p w14:paraId="0927FA46" w14:textId="77777777" w:rsidR="003B6DAD" w:rsidRPr="00DC3260" w:rsidRDefault="003B6DAD" w:rsidP="003B6DAD">
            <w:pPr>
              <w:pStyle w:val="ListParagraph"/>
              <w:numPr>
                <w:ilvl w:val="0"/>
                <w:numId w:val="22"/>
              </w:numPr>
              <w:spacing w:line="360" w:lineRule="auto"/>
              <w:jc w:val="both"/>
              <w:rPr>
                <w:rFonts w:ascii="Arial" w:hAnsi="Arial" w:cs="Arial"/>
                <w:i/>
                <w:iCs/>
                <w:color w:val="FF0000"/>
                <w:sz w:val="22"/>
                <w:szCs w:val="22"/>
              </w:rPr>
            </w:pPr>
            <w:r w:rsidRPr="00DC3260">
              <w:rPr>
                <w:rFonts w:ascii="Arial" w:hAnsi="Arial" w:cs="Arial"/>
                <w:i/>
                <w:iCs/>
                <w:color w:val="FF0000"/>
                <w:sz w:val="22"/>
                <w:szCs w:val="22"/>
              </w:rPr>
              <w:t xml:space="preserve">You must be able to critically evaluate the strengths and limitations of services available in all three sectors using a wide range of reliable sources and statistics. </w:t>
            </w:r>
          </w:p>
          <w:p w14:paraId="5DB8F9FD" w14:textId="77777777" w:rsidR="003B6DAD" w:rsidRPr="00DC3260" w:rsidRDefault="003B6DAD" w:rsidP="003B6DAD">
            <w:pPr>
              <w:pStyle w:val="ListParagraph"/>
              <w:numPr>
                <w:ilvl w:val="0"/>
                <w:numId w:val="22"/>
              </w:numPr>
              <w:spacing w:line="360" w:lineRule="auto"/>
              <w:jc w:val="both"/>
              <w:rPr>
                <w:rFonts w:ascii="Arial" w:hAnsi="Arial" w:cs="Arial"/>
                <w:i/>
                <w:iCs/>
                <w:color w:val="FF0000"/>
                <w:sz w:val="22"/>
                <w:szCs w:val="22"/>
              </w:rPr>
            </w:pPr>
            <w:r w:rsidRPr="00DC3260">
              <w:rPr>
                <w:rFonts w:ascii="Arial" w:hAnsi="Arial" w:cs="Arial"/>
                <w:i/>
                <w:iCs/>
                <w:color w:val="FF0000"/>
                <w:sz w:val="22"/>
                <w:szCs w:val="22"/>
              </w:rPr>
              <w:lastRenderedPageBreak/>
              <w:t xml:space="preserve">You must be able to analyse the strengths and limitations of treatments available for your chosen mental health disorder/condition. </w:t>
            </w:r>
          </w:p>
          <w:p w14:paraId="12418061" w14:textId="77777777" w:rsidR="00152E9D" w:rsidRPr="00A406E5" w:rsidRDefault="00152E9D" w:rsidP="00C722EA">
            <w:pPr>
              <w:pStyle w:val="ListParagraph"/>
              <w:spacing w:line="360" w:lineRule="auto"/>
              <w:jc w:val="both"/>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5E6CED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29A2ADB" w14:textId="77777777" w:rsidR="00152E9D" w:rsidRPr="00A406E5" w:rsidRDefault="00152E9D" w:rsidP="00152E9D">
            <w:pPr>
              <w:jc w:val="center"/>
              <w:rPr>
                <w:rFonts w:ascii="Arial" w:hAnsi="Arial" w:cs="Arial"/>
                <w:sz w:val="32"/>
              </w:rPr>
            </w:pPr>
          </w:p>
        </w:tc>
      </w:tr>
      <w:tr w:rsidR="00152E9D" w:rsidRPr="00A406E5" w14:paraId="6160CB7E" w14:textId="77777777" w:rsidTr="00A85BFE">
        <w:trPr>
          <w:trHeight w:val="451"/>
        </w:trPr>
        <w:tc>
          <w:tcPr>
            <w:tcW w:w="4169" w:type="pct"/>
            <w:vMerge/>
            <w:tcBorders>
              <w:left w:val="single" w:sz="4" w:space="0" w:color="auto"/>
              <w:bottom w:val="single" w:sz="4" w:space="0" w:color="auto"/>
              <w:right w:val="single" w:sz="4" w:space="0" w:color="auto"/>
            </w:tcBorders>
          </w:tcPr>
          <w:p w14:paraId="2416B43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60D9866" w14:textId="428044EF" w:rsidR="00152E9D" w:rsidRPr="00A406E5" w:rsidRDefault="006C77B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29C4DC9" w14:textId="77777777" w:rsidR="00152E9D" w:rsidRPr="00A406E5" w:rsidRDefault="00152E9D" w:rsidP="00152E9D">
            <w:pPr>
              <w:jc w:val="center"/>
              <w:rPr>
                <w:rFonts w:ascii="Arial" w:hAnsi="Arial" w:cs="Arial"/>
                <w:sz w:val="32"/>
              </w:rPr>
            </w:pPr>
          </w:p>
        </w:tc>
      </w:tr>
      <w:tr w:rsidR="00152E9D" w:rsidRPr="00A406E5" w14:paraId="28BB9D9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6B98C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FD2169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96D1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9A8A62" w14:textId="77777777" w:rsidR="00152E9D" w:rsidRPr="00A406E5" w:rsidRDefault="00152E9D" w:rsidP="00152E9D">
            <w:pPr>
              <w:jc w:val="center"/>
              <w:rPr>
                <w:rFonts w:ascii="Arial" w:hAnsi="Arial" w:cs="Arial"/>
                <w:sz w:val="32"/>
              </w:rPr>
            </w:pPr>
          </w:p>
        </w:tc>
      </w:tr>
      <w:tr w:rsidR="00152E9D" w:rsidRPr="00A406E5" w14:paraId="3E920DA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13CE674" w14:textId="77777777" w:rsidR="00351C19" w:rsidRDefault="00351C19" w:rsidP="00152E9D">
            <w:pPr>
              <w:spacing w:after="120"/>
              <w:rPr>
                <w:rFonts w:ascii="Arial" w:hAnsi="Arial" w:cs="Arial"/>
                <w:sz w:val="14"/>
                <w:szCs w:val="14"/>
              </w:rPr>
            </w:pPr>
          </w:p>
          <w:p w14:paraId="2C819857" w14:textId="77777777" w:rsidR="00DC3260" w:rsidRPr="00DC3260" w:rsidRDefault="00DC3260" w:rsidP="00DC3260">
            <w:pPr>
              <w:pStyle w:val="ListParagraph"/>
              <w:numPr>
                <w:ilvl w:val="0"/>
                <w:numId w:val="25"/>
              </w:numPr>
              <w:spacing w:line="360" w:lineRule="auto"/>
              <w:jc w:val="both"/>
              <w:rPr>
                <w:rFonts w:ascii="Arial" w:hAnsi="Arial" w:cs="Arial"/>
                <w:i/>
                <w:iCs/>
                <w:color w:val="FF0000"/>
                <w:sz w:val="22"/>
                <w:szCs w:val="22"/>
              </w:rPr>
            </w:pPr>
            <w:r w:rsidRPr="00DC3260">
              <w:rPr>
                <w:rFonts w:ascii="Arial" w:hAnsi="Arial" w:cs="Arial"/>
                <w:i/>
                <w:iCs/>
                <w:color w:val="FF0000"/>
                <w:sz w:val="22"/>
                <w:szCs w:val="22"/>
              </w:rPr>
              <w:t xml:space="preserve">You must demonstrate your understanding of application of support and treatments for the mental health disorder/condition you have chosen. </w:t>
            </w:r>
          </w:p>
          <w:p w14:paraId="02BE0D10" w14:textId="77777777" w:rsidR="00DC3260" w:rsidRPr="00DC3260" w:rsidRDefault="00DC3260" w:rsidP="00DC3260">
            <w:pPr>
              <w:pStyle w:val="ListParagraph"/>
              <w:numPr>
                <w:ilvl w:val="0"/>
                <w:numId w:val="25"/>
              </w:numPr>
              <w:spacing w:line="360" w:lineRule="auto"/>
              <w:jc w:val="both"/>
              <w:rPr>
                <w:rFonts w:ascii="Arial" w:hAnsi="Arial" w:cs="Arial"/>
                <w:i/>
                <w:color w:val="FF0000"/>
                <w:sz w:val="22"/>
                <w:szCs w:val="22"/>
              </w:rPr>
            </w:pPr>
            <w:r w:rsidRPr="00DC3260">
              <w:rPr>
                <w:rFonts w:ascii="Arial" w:hAnsi="Arial" w:cs="Arial"/>
                <w:i/>
                <w:iCs/>
                <w:color w:val="FF0000"/>
                <w:sz w:val="22"/>
                <w:szCs w:val="22"/>
              </w:rPr>
              <w:t>You must show your knowledge of contemporary theories that are used by NHS in practice to support or treat individuals living with the selected mental health disorder/condition.</w:t>
            </w:r>
          </w:p>
          <w:p w14:paraId="284F31BF" w14:textId="556185E1" w:rsidR="00351C19" w:rsidRPr="00DC3260" w:rsidRDefault="00DC3260" w:rsidP="00DC3260">
            <w:pPr>
              <w:pStyle w:val="ListParagraph"/>
              <w:numPr>
                <w:ilvl w:val="0"/>
                <w:numId w:val="25"/>
              </w:numPr>
              <w:spacing w:line="360" w:lineRule="auto"/>
              <w:jc w:val="both"/>
              <w:rPr>
                <w:rFonts w:ascii="Arial" w:hAnsi="Arial" w:cs="Arial"/>
                <w:i/>
                <w:color w:val="FF0000"/>
                <w:sz w:val="22"/>
                <w:szCs w:val="22"/>
              </w:rPr>
            </w:pPr>
            <w:r w:rsidRPr="00DC3260">
              <w:rPr>
                <w:rFonts w:ascii="Arial" w:hAnsi="Arial" w:cs="Arial"/>
                <w:i/>
                <w:color w:val="FF0000"/>
                <w:sz w:val="22"/>
                <w:szCs w:val="22"/>
              </w:rPr>
              <w:t xml:space="preserve">From the debate, you are able to put forward considered recommendations for future improvements of support and treatments for the mental health disorder/condition in question.  </w:t>
            </w:r>
          </w:p>
          <w:p w14:paraId="4D2E7972" w14:textId="77777777" w:rsidR="00351C19" w:rsidRPr="00A406E5" w:rsidRDefault="00351C19"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AF5F9B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9787E4D" w14:textId="77777777" w:rsidR="00152E9D" w:rsidRPr="00A406E5" w:rsidRDefault="00152E9D" w:rsidP="00152E9D">
            <w:pPr>
              <w:jc w:val="center"/>
              <w:rPr>
                <w:rFonts w:ascii="Arial" w:hAnsi="Arial" w:cs="Arial"/>
                <w:sz w:val="32"/>
              </w:rPr>
            </w:pPr>
          </w:p>
        </w:tc>
      </w:tr>
      <w:tr w:rsidR="00152E9D" w:rsidRPr="00A406E5" w14:paraId="6A3ECEC4" w14:textId="77777777" w:rsidTr="00A85BFE">
        <w:trPr>
          <w:trHeight w:val="450"/>
        </w:trPr>
        <w:tc>
          <w:tcPr>
            <w:tcW w:w="4169" w:type="pct"/>
            <w:vMerge/>
            <w:tcBorders>
              <w:left w:val="single" w:sz="4" w:space="0" w:color="auto"/>
              <w:bottom w:val="single" w:sz="4" w:space="0" w:color="auto"/>
              <w:right w:val="single" w:sz="4" w:space="0" w:color="auto"/>
            </w:tcBorders>
          </w:tcPr>
          <w:p w14:paraId="042212D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A3A6A4C" w14:textId="0AEC8409" w:rsidR="00152E9D" w:rsidRPr="00A406E5" w:rsidRDefault="004D134F"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E0CC06D" w14:textId="77777777" w:rsidR="00152E9D" w:rsidRPr="00A406E5" w:rsidRDefault="00152E9D" w:rsidP="00152E9D">
            <w:pPr>
              <w:jc w:val="center"/>
              <w:rPr>
                <w:rFonts w:ascii="Arial" w:hAnsi="Arial" w:cs="Arial"/>
                <w:sz w:val="32"/>
              </w:rPr>
            </w:pPr>
          </w:p>
        </w:tc>
      </w:tr>
      <w:tr w:rsidR="00152E9D" w:rsidRPr="00A406E5" w14:paraId="516BEC7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F25C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CA7E3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FCED06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C1D0C42" w14:textId="77777777" w:rsidR="00152E9D" w:rsidRPr="00A406E5" w:rsidRDefault="00152E9D" w:rsidP="00152E9D">
            <w:pPr>
              <w:jc w:val="center"/>
              <w:rPr>
                <w:rFonts w:ascii="Arial" w:hAnsi="Arial" w:cs="Arial"/>
                <w:sz w:val="32"/>
              </w:rPr>
            </w:pPr>
          </w:p>
        </w:tc>
      </w:tr>
      <w:tr w:rsidR="00152E9D" w:rsidRPr="00A406E5" w14:paraId="613A201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45C26D7" w14:textId="77777777" w:rsidR="00152E9D" w:rsidRDefault="00152E9D" w:rsidP="00152E9D">
            <w:pPr>
              <w:spacing w:after="120"/>
              <w:rPr>
                <w:rFonts w:ascii="Arial" w:hAnsi="Arial" w:cs="Arial"/>
                <w:sz w:val="14"/>
                <w:szCs w:val="14"/>
              </w:rPr>
            </w:pPr>
          </w:p>
          <w:p w14:paraId="701712D5" w14:textId="77777777" w:rsidR="00DC3260" w:rsidRPr="00DC3260" w:rsidRDefault="00DC3260" w:rsidP="00DC3260">
            <w:pPr>
              <w:pStyle w:val="ListParagraph"/>
              <w:numPr>
                <w:ilvl w:val="0"/>
                <w:numId w:val="26"/>
              </w:numPr>
              <w:spacing w:line="360" w:lineRule="auto"/>
              <w:jc w:val="both"/>
              <w:rPr>
                <w:rFonts w:ascii="Arial" w:hAnsi="Arial" w:cs="Arial"/>
                <w:color w:val="FF0000"/>
                <w:sz w:val="22"/>
                <w:szCs w:val="22"/>
              </w:rPr>
            </w:pPr>
            <w:r w:rsidRPr="00DC3260">
              <w:rPr>
                <w:rFonts w:ascii="Arial" w:hAnsi="Arial" w:cs="Arial"/>
                <w:i/>
                <w:iCs/>
                <w:color w:val="FF0000"/>
                <w:sz w:val="22"/>
                <w:szCs w:val="22"/>
              </w:rPr>
              <w:t xml:space="preserve">You must speak in a professional tone with clarity and respect the differing arguments and points others made during the debate. </w:t>
            </w:r>
          </w:p>
          <w:p w14:paraId="403A5B2B" w14:textId="77777777" w:rsidR="00DC3260" w:rsidRPr="00DC3260" w:rsidRDefault="00DC3260" w:rsidP="00DC3260">
            <w:pPr>
              <w:pStyle w:val="ListParagraph"/>
              <w:numPr>
                <w:ilvl w:val="0"/>
                <w:numId w:val="26"/>
              </w:numPr>
              <w:spacing w:line="360" w:lineRule="auto"/>
              <w:jc w:val="both"/>
              <w:rPr>
                <w:rFonts w:ascii="Arial" w:hAnsi="Arial" w:cs="Arial"/>
                <w:i/>
                <w:iCs/>
                <w:color w:val="FF0000"/>
                <w:sz w:val="22"/>
                <w:szCs w:val="22"/>
              </w:rPr>
            </w:pPr>
            <w:r w:rsidRPr="00DC3260">
              <w:rPr>
                <w:rFonts w:ascii="Arial" w:hAnsi="Arial" w:cs="Arial"/>
                <w:i/>
                <w:iCs/>
                <w:color w:val="FF0000"/>
                <w:sz w:val="22"/>
                <w:szCs w:val="22"/>
              </w:rPr>
              <w:t xml:space="preserve">You must demonstrate your ability to devise and sustain arguments for or against the given statement by clearly referring to specific citations in the literature during the debate.  </w:t>
            </w:r>
          </w:p>
          <w:p w14:paraId="19C86481" w14:textId="77777777" w:rsidR="00DC3260" w:rsidRPr="00DC3260" w:rsidRDefault="00DC3260" w:rsidP="00DC3260">
            <w:pPr>
              <w:pStyle w:val="ListParagraph"/>
              <w:numPr>
                <w:ilvl w:val="0"/>
                <w:numId w:val="26"/>
              </w:numPr>
              <w:spacing w:line="360" w:lineRule="auto"/>
              <w:jc w:val="both"/>
              <w:rPr>
                <w:rFonts w:ascii="Arial" w:hAnsi="Arial" w:cs="Arial"/>
                <w:i/>
                <w:iCs/>
                <w:color w:val="FF0000"/>
                <w:sz w:val="22"/>
                <w:szCs w:val="22"/>
              </w:rPr>
            </w:pPr>
            <w:r w:rsidRPr="00DC3260">
              <w:rPr>
                <w:rFonts w:ascii="Arial" w:hAnsi="Arial" w:cs="Arial"/>
                <w:i/>
                <w:iCs/>
                <w:color w:val="FF0000"/>
                <w:sz w:val="22"/>
                <w:szCs w:val="22"/>
              </w:rPr>
              <w:t xml:space="preserve">You must show that you can engage in a debate by responding to questions related to the selected mental health disorder/condition and addressing opposing arguments using an evidence-based approach. </w:t>
            </w:r>
          </w:p>
          <w:p w14:paraId="287B7F16" w14:textId="2FCBF4A5" w:rsidR="004D134F" w:rsidRPr="004D134F" w:rsidRDefault="004D134F" w:rsidP="00C722EA">
            <w:pPr>
              <w:pStyle w:val="ListParagraph"/>
              <w:spacing w:line="360" w:lineRule="auto"/>
              <w:jc w:val="both"/>
              <w:rPr>
                <w:rFonts w:ascii="Arial" w:hAnsi="Arial" w:cs="Arial"/>
              </w:rPr>
            </w:pPr>
          </w:p>
        </w:tc>
        <w:tc>
          <w:tcPr>
            <w:tcW w:w="416" w:type="pct"/>
            <w:tcBorders>
              <w:top w:val="single" w:sz="4" w:space="0" w:color="auto"/>
              <w:left w:val="single" w:sz="4" w:space="0" w:color="auto"/>
              <w:right w:val="single" w:sz="4" w:space="0" w:color="auto"/>
            </w:tcBorders>
          </w:tcPr>
          <w:p w14:paraId="24C7391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9E64036" w14:textId="77777777" w:rsidR="00152E9D" w:rsidRPr="00A406E5" w:rsidRDefault="00152E9D" w:rsidP="00152E9D">
            <w:pPr>
              <w:jc w:val="center"/>
              <w:rPr>
                <w:rFonts w:ascii="Arial" w:hAnsi="Arial" w:cs="Arial"/>
                <w:sz w:val="32"/>
              </w:rPr>
            </w:pPr>
          </w:p>
        </w:tc>
      </w:tr>
      <w:tr w:rsidR="00152E9D" w:rsidRPr="00A406E5" w14:paraId="4A19949C" w14:textId="77777777" w:rsidTr="00A85BFE">
        <w:trPr>
          <w:trHeight w:val="450"/>
        </w:trPr>
        <w:tc>
          <w:tcPr>
            <w:tcW w:w="4169" w:type="pct"/>
            <w:vMerge/>
            <w:tcBorders>
              <w:left w:val="single" w:sz="4" w:space="0" w:color="auto"/>
              <w:bottom w:val="single" w:sz="4" w:space="0" w:color="auto"/>
              <w:right w:val="single" w:sz="4" w:space="0" w:color="auto"/>
            </w:tcBorders>
          </w:tcPr>
          <w:p w14:paraId="0DED452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83CC1A" w14:textId="00932762" w:rsidR="00152E9D" w:rsidRPr="00A406E5" w:rsidRDefault="004D134F"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539EBD7" w14:textId="77777777" w:rsidR="00152E9D" w:rsidRPr="00A406E5" w:rsidRDefault="00152E9D" w:rsidP="00152E9D">
            <w:pPr>
              <w:jc w:val="center"/>
              <w:rPr>
                <w:rFonts w:ascii="Arial" w:hAnsi="Arial" w:cs="Arial"/>
                <w:sz w:val="32"/>
              </w:rPr>
            </w:pPr>
          </w:p>
        </w:tc>
      </w:tr>
    </w:tbl>
    <w:p w14:paraId="5267081A"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11C7BE2" w14:textId="77777777" w:rsidTr="2FFB3B43">
        <w:trPr>
          <w:cantSplit/>
        </w:trPr>
        <w:tc>
          <w:tcPr>
            <w:tcW w:w="6062" w:type="dxa"/>
            <w:vMerge w:val="restart"/>
            <w:shd w:val="clear" w:color="auto" w:fill="auto"/>
            <w:vAlign w:val="center"/>
          </w:tcPr>
          <w:p w14:paraId="55AEA8B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clear" w:color="auto" w:fill="auto"/>
            <w:vAlign w:val="bottom"/>
          </w:tcPr>
          <w:p w14:paraId="288B0AB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927A61C" w14:textId="4CEFB9EC" w:rsidR="00152E9D" w:rsidRPr="00A406E5" w:rsidRDefault="0931778F" w:rsidP="00152E9D">
            <w:pPr>
              <w:jc w:val="right"/>
              <w:rPr>
                <w:rFonts w:ascii="Arial" w:hAnsi="Arial" w:cs="Arial"/>
                <w:b/>
                <w:bCs/>
              </w:rPr>
            </w:pPr>
            <w:r w:rsidRPr="2FFB3B43">
              <w:rPr>
                <w:rFonts w:ascii="Arial" w:hAnsi="Arial" w:cs="Arial"/>
                <w:b/>
                <w:bCs/>
              </w:rPr>
              <w:t>100</w:t>
            </w:r>
            <w:r w:rsidR="00152E9D" w:rsidRPr="2FFB3B43">
              <w:rPr>
                <w:rFonts w:ascii="Arial" w:hAnsi="Arial" w:cs="Arial"/>
                <w:b/>
                <w:bCs/>
              </w:rPr>
              <w:t>%</w:t>
            </w:r>
          </w:p>
        </w:tc>
      </w:tr>
      <w:tr w:rsidR="00152E9D" w:rsidRPr="00A406E5" w14:paraId="6B03C022" w14:textId="77777777" w:rsidTr="2FFB3B43">
        <w:trPr>
          <w:cantSplit/>
        </w:trPr>
        <w:tc>
          <w:tcPr>
            <w:tcW w:w="6062" w:type="dxa"/>
            <w:vMerge/>
            <w:vAlign w:val="bottom"/>
          </w:tcPr>
          <w:p w14:paraId="3CC93C62" w14:textId="77777777" w:rsidR="00152E9D" w:rsidRPr="00A406E5" w:rsidRDefault="00152E9D" w:rsidP="00152E9D">
            <w:pPr>
              <w:rPr>
                <w:rFonts w:ascii="Arial" w:hAnsi="Arial" w:cs="Arial"/>
              </w:rPr>
            </w:pPr>
          </w:p>
        </w:tc>
        <w:tc>
          <w:tcPr>
            <w:tcW w:w="2903" w:type="dxa"/>
            <w:vAlign w:val="bottom"/>
          </w:tcPr>
          <w:p w14:paraId="0F1E46A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78A66AB" w14:textId="77777777" w:rsidR="00152E9D" w:rsidRPr="00A406E5" w:rsidRDefault="00152E9D" w:rsidP="00152E9D">
            <w:pPr>
              <w:jc w:val="center"/>
              <w:rPr>
                <w:rFonts w:ascii="Arial" w:hAnsi="Arial" w:cs="Arial"/>
                <w:sz w:val="12"/>
                <w:szCs w:val="12"/>
              </w:rPr>
            </w:pPr>
          </w:p>
        </w:tc>
        <w:tc>
          <w:tcPr>
            <w:tcW w:w="1060" w:type="dxa"/>
            <w:vMerge/>
            <w:vAlign w:val="bottom"/>
          </w:tcPr>
          <w:p w14:paraId="33915F5A" w14:textId="77777777" w:rsidR="00152E9D" w:rsidRPr="00A406E5" w:rsidRDefault="00152E9D" w:rsidP="00152E9D">
            <w:pPr>
              <w:ind w:leftChars="71" w:left="142"/>
              <w:rPr>
                <w:rFonts w:ascii="Arial" w:hAnsi="Arial" w:cs="Arial"/>
              </w:rPr>
            </w:pPr>
          </w:p>
        </w:tc>
      </w:tr>
      <w:tr w:rsidR="00152E9D" w:rsidRPr="00A406E5" w14:paraId="0BACABC2" w14:textId="77777777" w:rsidTr="2FFB3B43">
        <w:trPr>
          <w:cantSplit/>
        </w:trPr>
        <w:tc>
          <w:tcPr>
            <w:tcW w:w="6062" w:type="dxa"/>
            <w:vMerge/>
            <w:vAlign w:val="bottom"/>
          </w:tcPr>
          <w:p w14:paraId="09EEBA49" w14:textId="77777777" w:rsidR="00152E9D" w:rsidRPr="00A406E5" w:rsidRDefault="00152E9D" w:rsidP="00152E9D">
            <w:pPr>
              <w:rPr>
                <w:rFonts w:ascii="Arial" w:hAnsi="Arial" w:cs="Arial"/>
              </w:rPr>
            </w:pPr>
          </w:p>
        </w:tc>
        <w:tc>
          <w:tcPr>
            <w:tcW w:w="2903" w:type="dxa"/>
            <w:vAlign w:val="bottom"/>
          </w:tcPr>
          <w:p w14:paraId="266D459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9132E69" w14:textId="77777777" w:rsidR="00152E9D" w:rsidRPr="00A406E5" w:rsidRDefault="00152E9D" w:rsidP="00152E9D">
            <w:pPr>
              <w:jc w:val="center"/>
              <w:rPr>
                <w:rFonts w:ascii="Arial" w:hAnsi="Arial" w:cs="Arial"/>
                <w:sz w:val="12"/>
                <w:szCs w:val="12"/>
              </w:rPr>
            </w:pPr>
          </w:p>
        </w:tc>
        <w:tc>
          <w:tcPr>
            <w:tcW w:w="1060" w:type="dxa"/>
            <w:vMerge/>
            <w:vAlign w:val="bottom"/>
          </w:tcPr>
          <w:p w14:paraId="7FE83E58" w14:textId="77777777" w:rsidR="00152E9D" w:rsidRPr="00A406E5" w:rsidRDefault="00152E9D" w:rsidP="00152E9D">
            <w:pPr>
              <w:ind w:firstLineChars="141" w:firstLine="282"/>
              <w:rPr>
                <w:rFonts w:ascii="Arial" w:hAnsi="Arial" w:cs="Arial"/>
              </w:rPr>
            </w:pPr>
          </w:p>
        </w:tc>
      </w:tr>
    </w:tbl>
    <w:p w14:paraId="7A45F9A1" w14:textId="77777777" w:rsidR="00152E9D" w:rsidRDefault="00152E9D" w:rsidP="00152E9D">
      <w:pPr>
        <w:rPr>
          <w:rFonts w:ascii="Arial" w:hAnsi="Arial" w:cs="Arial"/>
        </w:rPr>
      </w:pPr>
    </w:p>
    <w:p w14:paraId="6986929E" w14:textId="77777777" w:rsidR="00C073F1" w:rsidRDefault="00C073F1" w:rsidP="00152E9D">
      <w:pPr>
        <w:rPr>
          <w:rFonts w:ascii="Arial" w:hAnsi="Arial" w:cs="Arial"/>
        </w:rPr>
      </w:pPr>
    </w:p>
    <w:p w14:paraId="6AB39E6C" w14:textId="77777777" w:rsidR="00C073F1" w:rsidRDefault="00C073F1" w:rsidP="00152E9D">
      <w:pPr>
        <w:rPr>
          <w:rFonts w:ascii="Arial" w:hAnsi="Arial" w:cs="Arial"/>
          <w:vanish/>
        </w:rPr>
        <w:sectPr w:rsidR="00C073F1" w:rsidSect="002A0A96">
          <w:footerReference w:type="default" r:id="rId12"/>
          <w:type w:val="continuous"/>
          <w:pgSz w:w="11894" w:h="16834"/>
          <w:pgMar w:top="720" w:right="720" w:bottom="720" w:left="720" w:header="706" w:footer="706" w:gutter="0"/>
          <w:paperSrc w:first="1" w:other="1"/>
          <w:cols w:space="720"/>
        </w:sectPr>
      </w:pPr>
    </w:p>
    <w:p w14:paraId="07D18C13" w14:textId="77777777" w:rsidR="00C073F1" w:rsidRDefault="00C073F1" w:rsidP="00152E9D">
      <w:pPr>
        <w:rPr>
          <w:rFonts w:ascii="Arial" w:hAnsi="Arial" w:cs="Arial"/>
          <w:vanish/>
        </w:rPr>
        <w:sectPr w:rsidR="00C073F1" w:rsidSect="002A0A96">
          <w:pgSz w:w="16834" w:h="11894" w:orient="landscape"/>
          <w:pgMar w:top="720" w:right="720" w:bottom="720" w:left="720" w:header="706" w:footer="706" w:gutter="0"/>
          <w:paperSrc w:first="1" w:other="1"/>
          <w:cols w:space="720"/>
          <w:docGrid w:linePitch="272"/>
        </w:sectPr>
      </w:pPr>
    </w:p>
    <w:p w14:paraId="0CF76B87" w14:textId="77777777" w:rsidR="00C073F1" w:rsidRPr="00A406E5" w:rsidRDefault="00C073F1" w:rsidP="00152E9D">
      <w:pPr>
        <w:rPr>
          <w:rFonts w:ascii="Arial" w:hAnsi="Arial" w:cs="Arial"/>
          <w:vanish/>
        </w:rPr>
      </w:pPr>
    </w:p>
    <w:p w14:paraId="0AE4DD7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7F063602" w14:textId="77777777" w:rsidTr="00AC5F32">
        <w:tc>
          <w:tcPr>
            <w:tcW w:w="13858" w:type="dxa"/>
            <w:shd w:val="clear" w:color="auto" w:fill="C2D69B" w:themeFill="accent3" w:themeFillTint="99"/>
          </w:tcPr>
          <w:p w14:paraId="09117D72"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C52E263"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2C9A7014" w14:textId="77777777" w:rsidTr="00AC5F32">
        <w:tc>
          <w:tcPr>
            <w:tcW w:w="13948" w:type="dxa"/>
            <w:shd w:val="clear" w:color="auto" w:fill="C2D69B" w:themeFill="accent3" w:themeFillTint="99"/>
          </w:tcPr>
          <w:p w14:paraId="02C3CCF4"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60F85C24" w14:textId="77777777" w:rsidTr="00E05287">
        <w:tc>
          <w:tcPr>
            <w:tcW w:w="13948" w:type="dxa"/>
            <w:shd w:val="clear" w:color="auto" w:fill="EAF1DD" w:themeFill="accent3" w:themeFillTint="33"/>
          </w:tcPr>
          <w:p w14:paraId="3BCA7507"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2F3BFAC"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66CFBCB5" w14:textId="77777777" w:rsidTr="00AC5F32">
        <w:trPr>
          <w:tblHeader/>
        </w:trPr>
        <w:tc>
          <w:tcPr>
            <w:tcW w:w="1735" w:type="dxa"/>
            <w:shd w:val="clear" w:color="auto" w:fill="C2D69B" w:themeFill="accent3" w:themeFillTint="99"/>
          </w:tcPr>
          <w:p w14:paraId="4C0D0738"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2ADAD21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27BAF25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9F06EC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27D629A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5E0893F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0A21D363"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4EB7303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64C1911C"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0E8C4E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2CD78533"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631DCBE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0924E0C6"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E0A333C" w14:textId="77777777" w:rsidTr="00AC5F32">
        <w:trPr>
          <w:tblHeader/>
        </w:trPr>
        <w:tc>
          <w:tcPr>
            <w:tcW w:w="1735" w:type="dxa"/>
            <w:shd w:val="clear" w:color="auto" w:fill="C2D69B" w:themeFill="accent3" w:themeFillTint="99"/>
          </w:tcPr>
          <w:p w14:paraId="4A874F1C"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43F2B97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51C1F155"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1854215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6E8F1FA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3BE33D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2D7A7C8"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164C73FB"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525709FB" w14:textId="77777777" w:rsidTr="00AC5F32">
        <w:tc>
          <w:tcPr>
            <w:tcW w:w="1735" w:type="dxa"/>
            <w:shd w:val="clear" w:color="auto" w:fill="C2D69B" w:themeFill="accent3" w:themeFillTint="99"/>
          </w:tcPr>
          <w:p w14:paraId="385C507A"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8881D54"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8DA0485"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EEC3676"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6F22608"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2A9E097"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A19D8F8"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CA5934F"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7112925"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8645C90"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D3FDE58"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641D499"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685CA85"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5B74176"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24CB9433" w14:textId="77777777" w:rsidTr="00AC5F32">
        <w:tc>
          <w:tcPr>
            <w:tcW w:w="1735" w:type="dxa"/>
            <w:shd w:val="clear" w:color="auto" w:fill="C2D69B" w:themeFill="accent3" w:themeFillTint="99"/>
          </w:tcPr>
          <w:p w14:paraId="7026D246"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1C5DBD72"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3397530"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5E5183CF"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83A8013"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77505DF9"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1320A13"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7B9550A"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C004E2D"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2C4039E"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5AE1DA7B" w14:textId="77777777" w:rsidTr="00AC5F32">
        <w:tc>
          <w:tcPr>
            <w:tcW w:w="1735" w:type="dxa"/>
            <w:shd w:val="clear" w:color="auto" w:fill="C2D69B" w:themeFill="accent3" w:themeFillTint="99"/>
          </w:tcPr>
          <w:p w14:paraId="31012D2A"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52E666C"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01BFF9F"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3D2A4E0E"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1B013A04" w14:textId="77777777" w:rsidR="00C073F1" w:rsidRPr="00B669B1" w:rsidRDefault="00C073F1" w:rsidP="0050796C">
            <w:pPr>
              <w:rPr>
                <w:rFonts w:ascii="Arial" w:hAnsi="Arial" w:cs="Arial"/>
              </w:rPr>
            </w:pPr>
          </w:p>
        </w:tc>
        <w:tc>
          <w:tcPr>
            <w:tcW w:w="1736" w:type="dxa"/>
          </w:tcPr>
          <w:p w14:paraId="191B7782"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DC477B7"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053177E2"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5D0C8C1"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5B28208" w14:textId="77777777" w:rsidR="00C073F1" w:rsidRPr="00B669B1" w:rsidRDefault="00C073F1" w:rsidP="0050796C">
            <w:pPr>
              <w:rPr>
                <w:rFonts w:ascii="Arial" w:hAnsi="Arial" w:cs="Arial"/>
              </w:rPr>
            </w:pPr>
          </w:p>
        </w:tc>
        <w:tc>
          <w:tcPr>
            <w:tcW w:w="1736" w:type="dxa"/>
          </w:tcPr>
          <w:p w14:paraId="6C3358A7"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8DCE027"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1C8FF7C9"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5A2195A9"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557764B6" w14:textId="77777777" w:rsidR="00C073F1" w:rsidRPr="00B669B1" w:rsidRDefault="00C073F1" w:rsidP="0050796C">
            <w:pPr>
              <w:rPr>
                <w:rFonts w:ascii="Arial" w:hAnsi="Arial" w:cs="Arial"/>
              </w:rPr>
            </w:pPr>
          </w:p>
        </w:tc>
        <w:tc>
          <w:tcPr>
            <w:tcW w:w="1736" w:type="dxa"/>
          </w:tcPr>
          <w:p w14:paraId="605F7EAB"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4A8B5D2F" w14:textId="77777777" w:rsidR="00C073F1" w:rsidRPr="00B669B1" w:rsidRDefault="00C073F1" w:rsidP="0050796C">
            <w:pPr>
              <w:rPr>
                <w:rFonts w:ascii="Arial" w:hAnsi="Arial" w:cs="Arial"/>
              </w:rPr>
            </w:pPr>
          </w:p>
        </w:tc>
        <w:tc>
          <w:tcPr>
            <w:tcW w:w="1736" w:type="dxa"/>
          </w:tcPr>
          <w:p w14:paraId="5F829F9A"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3131B462"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B8D86AC" w14:textId="77777777" w:rsidTr="00AC5F32">
        <w:tc>
          <w:tcPr>
            <w:tcW w:w="1735" w:type="dxa"/>
            <w:shd w:val="clear" w:color="auto" w:fill="C2D69B" w:themeFill="accent3" w:themeFillTint="99"/>
          </w:tcPr>
          <w:p w14:paraId="25879A72"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E3CC142"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5BCEE38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2AFAC699"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71A1A34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1022134"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29C0A122"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5DF255A3"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4CC4893" w14:textId="77777777" w:rsidR="00C073F1" w:rsidRPr="00B669B1" w:rsidRDefault="00C073F1" w:rsidP="0050796C">
            <w:pPr>
              <w:rPr>
                <w:rFonts w:ascii="Arial" w:hAnsi="Arial" w:cs="Arial"/>
              </w:rPr>
            </w:pPr>
          </w:p>
          <w:p w14:paraId="1C08FAA2" w14:textId="77777777" w:rsidR="00C073F1" w:rsidRPr="00B669B1" w:rsidRDefault="00C073F1" w:rsidP="0050796C">
            <w:pPr>
              <w:rPr>
                <w:rFonts w:ascii="Arial" w:hAnsi="Arial" w:cs="Arial"/>
              </w:rPr>
            </w:pPr>
          </w:p>
        </w:tc>
        <w:tc>
          <w:tcPr>
            <w:tcW w:w="1736" w:type="dxa"/>
          </w:tcPr>
          <w:p w14:paraId="1F83DA6B"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205EEBE0"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48BC245"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30A8BF5D"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54C214A5"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49EF12F"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097597C"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950D9D7"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0DC1E73F"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62D12311"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C3B3273"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60B0F23"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015095C0"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3862C9F9" w14:textId="77777777" w:rsidTr="00AC5F32">
        <w:tc>
          <w:tcPr>
            <w:tcW w:w="1735" w:type="dxa"/>
            <w:shd w:val="clear" w:color="auto" w:fill="C2D69B" w:themeFill="accent3" w:themeFillTint="99"/>
          </w:tcPr>
          <w:p w14:paraId="4F74367F"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85B8C74"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B2805EC"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9780906"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4CFF004C" w14:textId="77777777" w:rsidR="00C073F1" w:rsidRPr="00ED3ABD" w:rsidRDefault="00C073F1" w:rsidP="0050796C">
            <w:pPr>
              <w:rPr>
                <w:rFonts w:ascii="Arial" w:hAnsi="Arial" w:cs="Arial"/>
              </w:rPr>
            </w:pPr>
          </w:p>
          <w:p w14:paraId="6DBB4AA2"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52B1FB0"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226B8013"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111D2A47"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6EBA350"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8E4EC6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14E4266"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72561D1E"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CA7EE79"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1748B6D"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6F1584A0"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78DD887"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7B86F5D"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994FEBA"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3FD0B65"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4DAB1C2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EB20D6" w14:textId="77777777" w:rsidR="00C073F1" w:rsidRPr="00A406E5" w:rsidRDefault="00C073F1" w:rsidP="001F50B6">
      <w:pPr>
        <w:pStyle w:val="NormalWeb"/>
        <w:rPr>
          <w:rFonts w:ascii="Arial" w:hAnsi="Arial" w:cs="Arial"/>
          <w:color w:val="303B44"/>
          <w:sz w:val="22"/>
          <w:szCs w:val="22"/>
        </w:rPr>
      </w:pPr>
    </w:p>
    <w:p w14:paraId="7C050459" w14:textId="4A323AA2" w:rsidR="00975DEE" w:rsidRPr="00975DEE" w:rsidRDefault="00975DEE" w:rsidP="00975DEE">
      <w:pPr>
        <w:rPr>
          <w:rFonts w:ascii="Arial" w:hAnsi="Arial" w:cs="Arial"/>
          <w:b/>
        </w:rPr>
      </w:pPr>
      <w:r>
        <w:rPr>
          <w:rFonts w:ascii="Arial" w:hAnsi="Arial" w:cs="Arial"/>
          <w:b/>
        </w:rPr>
        <w:t>T</w:t>
      </w:r>
      <w:r w:rsidR="00505631">
        <w:rPr>
          <w:rFonts w:ascii="Arial" w:hAnsi="Arial" w:cs="Arial"/>
          <w:b/>
        </w:rPr>
        <w:t>he assessment criteria</w:t>
      </w:r>
      <w:r>
        <w:rPr>
          <w:rFonts w:ascii="Arial" w:hAnsi="Arial" w:cs="Arial"/>
          <w:b/>
        </w:rPr>
        <w:t xml:space="preserve"> </w:t>
      </w:r>
      <w:r w:rsidR="00505631">
        <w:rPr>
          <w:rFonts w:ascii="Arial" w:hAnsi="Arial" w:cs="Arial"/>
          <w:b/>
        </w:rPr>
        <w:t xml:space="preserve">document is also available in Welsh. </w:t>
      </w:r>
    </w:p>
    <w:sectPr w:rsidR="00975DEE" w:rsidRPr="00975DEE" w:rsidSect="002A0A96">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2564A9" w14:textId="77777777" w:rsidR="002A0A96" w:rsidRDefault="002A0A96">
      <w:r>
        <w:separator/>
      </w:r>
    </w:p>
  </w:endnote>
  <w:endnote w:type="continuationSeparator" w:id="0">
    <w:p w14:paraId="486BE080" w14:textId="77777777" w:rsidR="002A0A96" w:rsidRDefault="002A0A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6EF61A" w14:textId="77777777" w:rsidR="00152E9D" w:rsidRPr="000C4B22" w:rsidRDefault="00152E9D">
    <w:pPr>
      <w:pStyle w:val="Footer"/>
      <w:jc w:val="center"/>
      <w:rPr>
        <w:rFonts w:ascii="Arial" w:hAnsi="Arial" w:cs="Arial"/>
        <w:sz w:val="18"/>
        <w:szCs w:val="18"/>
      </w:rPr>
    </w:pPr>
    <w:r w:rsidRPr="000C4B22">
      <w:rPr>
        <w:rFonts w:ascii="Arial" w:hAnsi="Arial" w:cs="Arial"/>
        <w:sz w:val="18"/>
        <w:szCs w:val="18"/>
      </w:rPr>
      <w:t xml:space="preserve">Page </w:t>
    </w:r>
    <w:r w:rsidR="0017512A" w:rsidRPr="000C4B22">
      <w:rPr>
        <w:rFonts w:ascii="Arial" w:hAnsi="Arial" w:cs="Arial"/>
        <w:b/>
        <w:sz w:val="22"/>
        <w:szCs w:val="22"/>
      </w:rPr>
      <w:fldChar w:fldCharType="begin"/>
    </w:r>
    <w:r w:rsidRPr="000C4B22">
      <w:rPr>
        <w:rFonts w:ascii="Arial" w:hAnsi="Arial" w:cs="Arial"/>
        <w:b/>
        <w:sz w:val="18"/>
        <w:szCs w:val="18"/>
      </w:rPr>
      <w:instrText xml:space="preserve"> PAGE </w:instrText>
    </w:r>
    <w:r w:rsidR="0017512A" w:rsidRPr="000C4B22">
      <w:rPr>
        <w:rFonts w:ascii="Arial" w:hAnsi="Arial" w:cs="Arial"/>
        <w:b/>
        <w:sz w:val="22"/>
        <w:szCs w:val="22"/>
      </w:rPr>
      <w:fldChar w:fldCharType="separate"/>
    </w:r>
    <w:r w:rsidR="005E0883" w:rsidRPr="000C4B22">
      <w:rPr>
        <w:rFonts w:ascii="Arial" w:hAnsi="Arial" w:cs="Arial"/>
        <w:b/>
        <w:noProof/>
        <w:sz w:val="18"/>
        <w:szCs w:val="18"/>
      </w:rPr>
      <w:t>5</w:t>
    </w:r>
    <w:r w:rsidR="0017512A" w:rsidRPr="000C4B22">
      <w:rPr>
        <w:rFonts w:ascii="Arial" w:hAnsi="Arial" w:cs="Arial"/>
        <w:b/>
        <w:sz w:val="22"/>
        <w:szCs w:val="22"/>
      </w:rPr>
      <w:fldChar w:fldCharType="end"/>
    </w:r>
    <w:r w:rsidRPr="000C4B22">
      <w:rPr>
        <w:rFonts w:ascii="Arial" w:hAnsi="Arial" w:cs="Arial"/>
        <w:sz w:val="18"/>
        <w:szCs w:val="18"/>
      </w:rPr>
      <w:t xml:space="preserve"> of </w:t>
    </w:r>
    <w:r w:rsidR="0017512A" w:rsidRPr="000C4B22">
      <w:rPr>
        <w:rFonts w:ascii="Arial" w:hAnsi="Arial" w:cs="Arial"/>
        <w:b/>
        <w:sz w:val="22"/>
        <w:szCs w:val="22"/>
      </w:rPr>
      <w:fldChar w:fldCharType="begin"/>
    </w:r>
    <w:r w:rsidRPr="000C4B22">
      <w:rPr>
        <w:rFonts w:ascii="Arial" w:hAnsi="Arial" w:cs="Arial"/>
        <w:b/>
        <w:sz w:val="18"/>
        <w:szCs w:val="18"/>
      </w:rPr>
      <w:instrText xml:space="preserve"> NUMPAGES  </w:instrText>
    </w:r>
    <w:r w:rsidR="0017512A" w:rsidRPr="000C4B22">
      <w:rPr>
        <w:rFonts w:ascii="Arial" w:hAnsi="Arial" w:cs="Arial"/>
        <w:b/>
        <w:sz w:val="22"/>
        <w:szCs w:val="22"/>
      </w:rPr>
      <w:fldChar w:fldCharType="separate"/>
    </w:r>
    <w:r w:rsidR="005E0883" w:rsidRPr="000C4B22">
      <w:rPr>
        <w:rFonts w:ascii="Arial" w:hAnsi="Arial" w:cs="Arial"/>
        <w:b/>
        <w:noProof/>
        <w:sz w:val="18"/>
        <w:szCs w:val="18"/>
      </w:rPr>
      <w:t>10</w:t>
    </w:r>
    <w:r w:rsidR="0017512A" w:rsidRPr="000C4B22">
      <w:rPr>
        <w:rFonts w:ascii="Arial" w:hAnsi="Arial" w:cs="Arial"/>
        <w:b/>
        <w:sz w:val="22"/>
        <w:szCs w:val="22"/>
      </w:rPr>
      <w:fldChar w:fldCharType="end"/>
    </w:r>
  </w:p>
  <w:p w14:paraId="73E414B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AA48A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E18C2A" w14:textId="77777777" w:rsidR="002A0A96" w:rsidRDefault="002A0A96">
      <w:r>
        <w:separator/>
      </w:r>
    </w:p>
  </w:footnote>
  <w:footnote w:type="continuationSeparator" w:id="0">
    <w:p w14:paraId="547CDC2A" w14:textId="77777777" w:rsidR="002A0A96" w:rsidRDefault="002A0A9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0040D7A"/>
    <w:multiLevelType w:val="hybridMultilevel"/>
    <w:tmpl w:val="6F58F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18797A"/>
    <w:multiLevelType w:val="hybridMultilevel"/>
    <w:tmpl w:val="193A22A4"/>
    <w:lvl w:ilvl="0" w:tplc="4DE84AA2">
      <w:numFmt w:val="bullet"/>
      <w:lvlText w:val="•"/>
      <w:lvlJc w:val="left"/>
      <w:pPr>
        <w:ind w:left="720" w:hanging="360"/>
      </w:pPr>
      <w:rPr>
        <w:rFonts w:hint="default"/>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8B5D5B"/>
    <w:multiLevelType w:val="hybridMultilevel"/>
    <w:tmpl w:val="4F305462"/>
    <w:lvl w:ilvl="0" w:tplc="C492A53A">
      <w:start w:val="1"/>
      <w:numFmt w:val="decimal"/>
      <w:lvlText w:val="%1."/>
      <w:lvlJc w:val="left"/>
      <w:pPr>
        <w:ind w:left="184" w:hanging="248"/>
        <w:jc w:val="left"/>
      </w:pPr>
      <w:rPr>
        <w:rFonts w:ascii="Arial" w:eastAsia="Arial" w:hAnsi="Arial" w:cs="Arial" w:hint="default"/>
        <w:b w:val="0"/>
        <w:bCs w:val="0"/>
        <w:i w:val="0"/>
        <w:iCs w:val="0"/>
        <w:w w:val="100"/>
        <w:sz w:val="22"/>
        <w:szCs w:val="22"/>
        <w:lang w:val="en-US" w:eastAsia="en-US" w:bidi="ar-SA"/>
      </w:rPr>
    </w:lvl>
    <w:lvl w:ilvl="1" w:tplc="4DE84AA2">
      <w:numFmt w:val="bullet"/>
      <w:lvlText w:val="•"/>
      <w:lvlJc w:val="left"/>
      <w:pPr>
        <w:ind w:left="1172" w:hanging="248"/>
      </w:pPr>
      <w:rPr>
        <w:rFonts w:hint="default"/>
        <w:lang w:val="en-US" w:eastAsia="en-US" w:bidi="ar-SA"/>
      </w:rPr>
    </w:lvl>
    <w:lvl w:ilvl="2" w:tplc="90DE1394">
      <w:numFmt w:val="bullet"/>
      <w:lvlText w:val="•"/>
      <w:lvlJc w:val="left"/>
      <w:pPr>
        <w:ind w:left="2165" w:hanging="248"/>
      </w:pPr>
      <w:rPr>
        <w:rFonts w:hint="default"/>
        <w:lang w:val="en-US" w:eastAsia="en-US" w:bidi="ar-SA"/>
      </w:rPr>
    </w:lvl>
    <w:lvl w:ilvl="3" w:tplc="51CEC366">
      <w:numFmt w:val="bullet"/>
      <w:lvlText w:val="•"/>
      <w:lvlJc w:val="left"/>
      <w:pPr>
        <w:ind w:left="3157" w:hanging="248"/>
      </w:pPr>
      <w:rPr>
        <w:rFonts w:hint="default"/>
        <w:lang w:val="en-US" w:eastAsia="en-US" w:bidi="ar-SA"/>
      </w:rPr>
    </w:lvl>
    <w:lvl w:ilvl="4" w:tplc="D90E91C4">
      <w:numFmt w:val="bullet"/>
      <w:lvlText w:val="•"/>
      <w:lvlJc w:val="left"/>
      <w:pPr>
        <w:ind w:left="4150" w:hanging="248"/>
      </w:pPr>
      <w:rPr>
        <w:rFonts w:hint="default"/>
        <w:lang w:val="en-US" w:eastAsia="en-US" w:bidi="ar-SA"/>
      </w:rPr>
    </w:lvl>
    <w:lvl w:ilvl="5" w:tplc="96667304">
      <w:numFmt w:val="bullet"/>
      <w:lvlText w:val="•"/>
      <w:lvlJc w:val="left"/>
      <w:pPr>
        <w:ind w:left="5142" w:hanging="248"/>
      </w:pPr>
      <w:rPr>
        <w:rFonts w:hint="default"/>
        <w:lang w:val="en-US" w:eastAsia="en-US" w:bidi="ar-SA"/>
      </w:rPr>
    </w:lvl>
    <w:lvl w:ilvl="6" w:tplc="D79AAACA">
      <w:numFmt w:val="bullet"/>
      <w:lvlText w:val="•"/>
      <w:lvlJc w:val="left"/>
      <w:pPr>
        <w:ind w:left="6135" w:hanging="248"/>
      </w:pPr>
      <w:rPr>
        <w:rFonts w:hint="default"/>
        <w:lang w:val="en-US" w:eastAsia="en-US" w:bidi="ar-SA"/>
      </w:rPr>
    </w:lvl>
    <w:lvl w:ilvl="7" w:tplc="BC967C96">
      <w:numFmt w:val="bullet"/>
      <w:lvlText w:val="•"/>
      <w:lvlJc w:val="left"/>
      <w:pPr>
        <w:ind w:left="7127" w:hanging="248"/>
      </w:pPr>
      <w:rPr>
        <w:rFonts w:hint="default"/>
        <w:lang w:val="en-US" w:eastAsia="en-US" w:bidi="ar-SA"/>
      </w:rPr>
    </w:lvl>
    <w:lvl w:ilvl="8" w:tplc="E4287178">
      <w:numFmt w:val="bullet"/>
      <w:lvlText w:val="•"/>
      <w:lvlJc w:val="left"/>
      <w:pPr>
        <w:ind w:left="8120" w:hanging="248"/>
      </w:pPr>
      <w:rPr>
        <w:rFonts w:hint="default"/>
        <w:lang w:val="en-US" w:eastAsia="en-US" w:bidi="ar-SA"/>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F4E6022"/>
    <w:multiLevelType w:val="hybridMultilevel"/>
    <w:tmpl w:val="82B84F4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71C30D3"/>
    <w:multiLevelType w:val="hybridMultilevel"/>
    <w:tmpl w:val="91C01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BE37BCC"/>
    <w:multiLevelType w:val="hybridMultilevel"/>
    <w:tmpl w:val="3D846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9F3047"/>
    <w:multiLevelType w:val="hybridMultilevel"/>
    <w:tmpl w:val="AB6E3A36"/>
    <w:lvl w:ilvl="0" w:tplc="08090017">
      <w:start w:val="1"/>
      <w:numFmt w:val="lowerLetter"/>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56095977"/>
    <w:multiLevelType w:val="hybridMultilevel"/>
    <w:tmpl w:val="EE003F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56845C8F"/>
    <w:multiLevelType w:val="hybridMultilevel"/>
    <w:tmpl w:val="37EA82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ADF78CC"/>
    <w:multiLevelType w:val="hybridMultilevel"/>
    <w:tmpl w:val="0DC6C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E426729"/>
    <w:multiLevelType w:val="hybridMultilevel"/>
    <w:tmpl w:val="B5B43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79E34FB2"/>
    <w:multiLevelType w:val="hybridMultilevel"/>
    <w:tmpl w:val="4D32E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C3378CD"/>
    <w:multiLevelType w:val="hybridMultilevel"/>
    <w:tmpl w:val="5EC88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13443449">
    <w:abstractNumId w:val="2"/>
  </w:num>
  <w:num w:numId="2" w16cid:durableId="267658594">
    <w:abstractNumId w:val="12"/>
  </w:num>
  <w:num w:numId="3" w16cid:durableId="1145974585">
    <w:abstractNumId w:val="26"/>
  </w:num>
  <w:num w:numId="4" w16cid:durableId="1554654511">
    <w:abstractNumId w:val="15"/>
  </w:num>
  <w:num w:numId="5" w16cid:durableId="772433457">
    <w:abstractNumId w:val="10"/>
  </w:num>
  <w:num w:numId="6" w16cid:durableId="1477530090">
    <w:abstractNumId w:val="25"/>
  </w:num>
  <w:num w:numId="7" w16cid:durableId="40173620">
    <w:abstractNumId w:val="3"/>
  </w:num>
  <w:num w:numId="8" w16cid:durableId="1271625384">
    <w:abstractNumId w:val="24"/>
  </w:num>
  <w:num w:numId="9" w16cid:durableId="1818717634">
    <w:abstractNumId w:val="13"/>
  </w:num>
  <w:num w:numId="10" w16cid:durableId="1756433087">
    <w:abstractNumId w:val="6"/>
  </w:num>
  <w:num w:numId="11" w16cid:durableId="1454252150">
    <w:abstractNumId w:val="7"/>
  </w:num>
  <w:num w:numId="12" w16cid:durableId="174079643">
    <w:abstractNumId w:val="11"/>
  </w:num>
  <w:num w:numId="13" w16cid:durableId="1039597649">
    <w:abstractNumId w:val="23"/>
  </w:num>
  <w:num w:numId="14" w16cid:durableId="342360918">
    <w:abstractNumId w:val="4"/>
  </w:num>
  <w:num w:numId="15" w16cid:durableId="61611957">
    <w:abstractNumId w:val="0"/>
  </w:num>
  <w:num w:numId="16" w16cid:durableId="1889758151">
    <w:abstractNumId w:val="9"/>
  </w:num>
  <w:num w:numId="17" w16cid:durableId="2022466958">
    <w:abstractNumId w:val="18"/>
  </w:num>
  <w:num w:numId="18" w16cid:durableId="1828744452">
    <w:abstractNumId w:val="8"/>
  </w:num>
  <w:num w:numId="19" w16cid:durableId="1434321207">
    <w:abstractNumId w:val="21"/>
  </w:num>
  <w:num w:numId="20" w16cid:durableId="447747511">
    <w:abstractNumId w:val="22"/>
  </w:num>
  <w:num w:numId="21" w16cid:durableId="1478452358">
    <w:abstractNumId w:val="16"/>
  </w:num>
  <w:num w:numId="22" w16cid:durableId="1278367732">
    <w:abstractNumId w:val="28"/>
  </w:num>
  <w:num w:numId="23" w16cid:durableId="631788024">
    <w:abstractNumId w:val="17"/>
  </w:num>
  <w:num w:numId="24" w16cid:durableId="1691486517">
    <w:abstractNumId w:val="19"/>
  </w:num>
  <w:num w:numId="25" w16cid:durableId="642124566">
    <w:abstractNumId w:val="27"/>
  </w:num>
  <w:num w:numId="26" w16cid:durableId="904025897">
    <w:abstractNumId w:val="1"/>
  </w:num>
  <w:num w:numId="27" w16cid:durableId="2025747475">
    <w:abstractNumId w:val="14"/>
  </w:num>
  <w:num w:numId="28" w16cid:durableId="72052999">
    <w:abstractNumId w:val="20"/>
  </w:num>
  <w:num w:numId="29" w16cid:durableId="761492484">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Chloe Harries">
    <w15:presenceInfo w15:providerId="AD" w15:userId="S::chloe.harries@uwtsd.ac.uk::237f5bf6-cd84-4e72-97ca-a81a39f732d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insDel="0" w:formatting="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2A5B"/>
    <w:rsid w:val="00007276"/>
    <w:rsid w:val="0000777D"/>
    <w:rsid w:val="00010679"/>
    <w:rsid w:val="00011666"/>
    <w:rsid w:val="00012C94"/>
    <w:rsid w:val="00017989"/>
    <w:rsid w:val="00022187"/>
    <w:rsid w:val="000222C5"/>
    <w:rsid w:val="000244C1"/>
    <w:rsid w:val="00024705"/>
    <w:rsid w:val="00026B02"/>
    <w:rsid w:val="00045C31"/>
    <w:rsid w:val="00050EA4"/>
    <w:rsid w:val="00051766"/>
    <w:rsid w:val="00063963"/>
    <w:rsid w:val="000668E7"/>
    <w:rsid w:val="000822E5"/>
    <w:rsid w:val="00086588"/>
    <w:rsid w:val="000900A5"/>
    <w:rsid w:val="000971FC"/>
    <w:rsid w:val="000A19A3"/>
    <w:rsid w:val="000A2A3A"/>
    <w:rsid w:val="000A492A"/>
    <w:rsid w:val="000A7748"/>
    <w:rsid w:val="000C4B22"/>
    <w:rsid w:val="000D2EA9"/>
    <w:rsid w:val="000D2EB4"/>
    <w:rsid w:val="000D2F80"/>
    <w:rsid w:val="000D73F9"/>
    <w:rsid w:val="000E29DB"/>
    <w:rsid w:val="000E413A"/>
    <w:rsid w:val="000F5AA3"/>
    <w:rsid w:val="00100396"/>
    <w:rsid w:val="00100B5C"/>
    <w:rsid w:val="00103507"/>
    <w:rsid w:val="001106E9"/>
    <w:rsid w:val="00113119"/>
    <w:rsid w:val="00124CA5"/>
    <w:rsid w:val="00134F77"/>
    <w:rsid w:val="00142C5A"/>
    <w:rsid w:val="00151261"/>
    <w:rsid w:val="00152E9D"/>
    <w:rsid w:val="00154487"/>
    <w:rsid w:val="00155496"/>
    <w:rsid w:val="0015798B"/>
    <w:rsid w:val="00171138"/>
    <w:rsid w:val="00171AC4"/>
    <w:rsid w:val="00171C83"/>
    <w:rsid w:val="0017270B"/>
    <w:rsid w:val="0017512A"/>
    <w:rsid w:val="001877CC"/>
    <w:rsid w:val="0019181C"/>
    <w:rsid w:val="001955F7"/>
    <w:rsid w:val="0019601A"/>
    <w:rsid w:val="00196958"/>
    <w:rsid w:val="001973FD"/>
    <w:rsid w:val="001A1E39"/>
    <w:rsid w:val="001A24F3"/>
    <w:rsid w:val="001A788D"/>
    <w:rsid w:val="001B405C"/>
    <w:rsid w:val="001B5F45"/>
    <w:rsid w:val="001C0CC5"/>
    <w:rsid w:val="001D22EF"/>
    <w:rsid w:val="001D32EE"/>
    <w:rsid w:val="001E0360"/>
    <w:rsid w:val="001E1050"/>
    <w:rsid w:val="001E1E1F"/>
    <w:rsid w:val="001E2007"/>
    <w:rsid w:val="001E392A"/>
    <w:rsid w:val="001E57C1"/>
    <w:rsid w:val="001F07EF"/>
    <w:rsid w:val="001F50B6"/>
    <w:rsid w:val="001F6D7A"/>
    <w:rsid w:val="002068CA"/>
    <w:rsid w:val="00207363"/>
    <w:rsid w:val="002220C5"/>
    <w:rsid w:val="00222559"/>
    <w:rsid w:val="0022746E"/>
    <w:rsid w:val="00234B4A"/>
    <w:rsid w:val="00235F71"/>
    <w:rsid w:val="002444CA"/>
    <w:rsid w:val="002458F9"/>
    <w:rsid w:val="00250FA0"/>
    <w:rsid w:val="00254FF9"/>
    <w:rsid w:val="00260DE6"/>
    <w:rsid w:val="00265C43"/>
    <w:rsid w:val="00273FEE"/>
    <w:rsid w:val="0028204E"/>
    <w:rsid w:val="0028591B"/>
    <w:rsid w:val="00291841"/>
    <w:rsid w:val="00292500"/>
    <w:rsid w:val="00293F54"/>
    <w:rsid w:val="00295BFE"/>
    <w:rsid w:val="002A0A96"/>
    <w:rsid w:val="002A1B0F"/>
    <w:rsid w:val="002C449B"/>
    <w:rsid w:val="002C5D9B"/>
    <w:rsid w:val="002C6040"/>
    <w:rsid w:val="002D5B3F"/>
    <w:rsid w:val="002E272E"/>
    <w:rsid w:val="002F04CC"/>
    <w:rsid w:val="002F5778"/>
    <w:rsid w:val="00300A2E"/>
    <w:rsid w:val="0032131B"/>
    <w:rsid w:val="003223E0"/>
    <w:rsid w:val="00322EE0"/>
    <w:rsid w:val="00326D63"/>
    <w:rsid w:val="003310F6"/>
    <w:rsid w:val="00350060"/>
    <w:rsid w:val="00351C19"/>
    <w:rsid w:val="003528C3"/>
    <w:rsid w:val="00352C4A"/>
    <w:rsid w:val="00362560"/>
    <w:rsid w:val="00365228"/>
    <w:rsid w:val="003732FD"/>
    <w:rsid w:val="003738C6"/>
    <w:rsid w:val="003753B2"/>
    <w:rsid w:val="00376559"/>
    <w:rsid w:val="00382BAA"/>
    <w:rsid w:val="00384D73"/>
    <w:rsid w:val="00393EB6"/>
    <w:rsid w:val="00395323"/>
    <w:rsid w:val="003A3CE5"/>
    <w:rsid w:val="003B2753"/>
    <w:rsid w:val="003B35F9"/>
    <w:rsid w:val="003B366F"/>
    <w:rsid w:val="003B3F9D"/>
    <w:rsid w:val="003B6C95"/>
    <w:rsid w:val="003B6DAD"/>
    <w:rsid w:val="003C7622"/>
    <w:rsid w:val="003D2EBB"/>
    <w:rsid w:val="003D4726"/>
    <w:rsid w:val="003E5751"/>
    <w:rsid w:val="003F04E2"/>
    <w:rsid w:val="003F13EB"/>
    <w:rsid w:val="003F487A"/>
    <w:rsid w:val="004046A9"/>
    <w:rsid w:val="00404C50"/>
    <w:rsid w:val="00414CE9"/>
    <w:rsid w:val="004230B5"/>
    <w:rsid w:val="00423934"/>
    <w:rsid w:val="00426244"/>
    <w:rsid w:val="00433207"/>
    <w:rsid w:val="004333B1"/>
    <w:rsid w:val="0043435B"/>
    <w:rsid w:val="00443DB3"/>
    <w:rsid w:val="004458D8"/>
    <w:rsid w:val="00470A38"/>
    <w:rsid w:val="004874DE"/>
    <w:rsid w:val="004924C5"/>
    <w:rsid w:val="004930AB"/>
    <w:rsid w:val="004A71C1"/>
    <w:rsid w:val="004B5334"/>
    <w:rsid w:val="004B5E34"/>
    <w:rsid w:val="004B6C14"/>
    <w:rsid w:val="004C1516"/>
    <w:rsid w:val="004C45DA"/>
    <w:rsid w:val="004C4F19"/>
    <w:rsid w:val="004D134F"/>
    <w:rsid w:val="004D5E9B"/>
    <w:rsid w:val="004D63D9"/>
    <w:rsid w:val="004E3256"/>
    <w:rsid w:val="004E37B7"/>
    <w:rsid w:val="004E6585"/>
    <w:rsid w:val="004F0FC8"/>
    <w:rsid w:val="004F1ED1"/>
    <w:rsid w:val="004F56E9"/>
    <w:rsid w:val="004F6236"/>
    <w:rsid w:val="0050044D"/>
    <w:rsid w:val="0050249F"/>
    <w:rsid w:val="00505631"/>
    <w:rsid w:val="00524566"/>
    <w:rsid w:val="00530BEF"/>
    <w:rsid w:val="00542C15"/>
    <w:rsid w:val="00542F67"/>
    <w:rsid w:val="00552351"/>
    <w:rsid w:val="00554734"/>
    <w:rsid w:val="00561F00"/>
    <w:rsid w:val="00562C4E"/>
    <w:rsid w:val="00562DEC"/>
    <w:rsid w:val="00576AB4"/>
    <w:rsid w:val="00577917"/>
    <w:rsid w:val="0058154C"/>
    <w:rsid w:val="00583CEB"/>
    <w:rsid w:val="00590667"/>
    <w:rsid w:val="00591DB3"/>
    <w:rsid w:val="0059235C"/>
    <w:rsid w:val="005969E2"/>
    <w:rsid w:val="005A1427"/>
    <w:rsid w:val="005A1689"/>
    <w:rsid w:val="005A302B"/>
    <w:rsid w:val="005A59EF"/>
    <w:rsid w:val="005A5CCA"/>
    <w:rsid w:val="005A7780"/>
    <w:rsid w:val="005B3FF1"/>
    <w:rsid w:val="005B61CD"/>
    <w:rsid w:val="005C6180"/>
    <w:rsid w:val="005D1D58"/>
    <w:rsid w:val="005D432C"/>
    <w:rsid w:val="005D5C59"/>
    <w:rsid w:val="005E05D7"/>
    <w:rsid w:val="005E0883"/>
    <w:rsid w:val="005E285E"/>
    <w:rsid w:val="005E72F8"/>
    <w:rsid w:val="005F0579"/>
    <w:rsid w:val="005F3A53"/>
    <w:rsid w:val="005F4689"/>
    <w:rsid w:val="006062A3"/>
    <w:rsid w:val="00610E08"/>
    <w:rsid w:val="006140BF"/>
    <w:rsid w:val="006161BE"/>
    <w:rsid w:val="00620787"/>
    <w:rsid w:val="00626554"/>
    <w:rsid w:val="00632434"/>
    <w:rsid w:val="00632878"/>
    <w:rsid w:val="00632DB1"/>
    <w:rsid w:val="0063478F"/>
    <w:rsid w:val="0063586B"/>
    <w:rsid w:val="00644256"/>
    <w:rsid w:val="00656C4D"/>
    <w:rsid w:val="00661D6F"/>
    <w:rsid w:val="006628E9"/>
    <w:rsid w:val="006662FF"/>
    <w:rsid w:val="0066725E"/>
    <w:rsid w:val="006716C7"/>
    <w:rsid w:val="00675D9E"/>
    <w:rsid w:val="00677E65"/>
    <w:rsid w:val="00681208"/>
    <w:rsid w:val="00681FA9"/>
    <w:rsid w:val="00682264"/>
    <w:rsid w:val="00683DDC"/>
    <w:rsid w:val="00686687"/>
    <w:rsid w:val="00691EA9"/>
    <w:rsid w:val="006934D4"/>
    <w:rsid w:val="0069674D"/>
    <w:rsid w:val="00697F1A"/>
    <w:rsid w:val="006A6DC3"/>
    <w:rsid w:val="006B2E76"/>
    <w:rsid w:val="006B3C6C"/>
    <w:rsid w:val="006C1480"/>
    <w:rsid w:val="006C6D18"/>
    <w:rsid w:val="006C77B8"/>
    <w:rsid w:val="006D49ED"/>
    <w:rsid w:val="006D55CE"/>
    <w:rsid w:val="006D637A"/>
    <w:rsid w:val="006D6B5E"/>
    <w:rsid w:val="006D6F24"/>
    <w:rsid w:val="006E3E4E"/>
    <w:rsid w:val="006E3EEA"/>
    <w:rsid w:val="006F45BF"/>
    <w:rsid w:val="006F60E0"/>
    <w:rsid w:val="00702F71"/>
    <w:rsid w:val="0071313A"/>
    <w:rsid w:val="00713457"/>
    <w:rsid w:val="007204E6"/>
    <w:rsid w:val="00724A3D"/>
    <w:rsid w:val="00733054"/>
    <w:rsid w:val="007366DF"/>
    <w:rsid w:val="0074141C"/>
    <w:rsid w:val="00757839"/>
    <w:rsid w:val="00762B67"/>
    <w:rsid w:val="007676C4"/>
    <w:rsid w:val="00770C81"/>
    <w:rsid w:val="007711A5"/>
    <w:rsid w:val="00791024"/>
    <w:rsid w:val="00793F0A"/>
    <w:rsid w:val="007A2657"/>
    <w:rsid w:val="007A466B"/>
    <w:rsid w:val="007C682C"/>
    <w:rsid w:val="007D2385"/>
    <w:rsid w:val="007D2D4F"/>
    <w:rsid w:val="007D3787"/>
    <w:rsid w:val="007D4685"/>
    <w:rsid w:val="007E1BE9"/>
    <w:rsid w:val="007E2CE6"/>
    <w:rsid w:val="007E6F99"/>
    <w:rsid w:val="007F1AE5"/>
    <w:rsid w:val="007F214F"/>
    <w:rsid w:val="007F7A7C"/>
    <w:rsid w:val="00800069"/>
    <w:rsid w:val="008018CB"/>
    <w:rsid w:val="008042F0"/>
    <w:rsid w:val="00806415"/>
    <w:rsid w:val="00824292"/>
    <w:rsid w:val="008310A0"/>
    <w:rsid w:val="00835D29"/>
    <w:rsid w:val="00840EDE"/>
    <w:rsid w:val="00842250"/>
    <w:rsid w:val="00842E7F"/>
    <w:rsid w:val="008450A1"/>
    <w:rsid w:val="00847818"/>
    <w:rsid w:val="00852933"/>
    <w:rsid w:val="008566E5"/>
    <w:rsid w:val="008566FE"/>
    <w:rsid w:val="00865B46"/>
    <w:rsid w:val="00867CEB"/>
    <w:rsid w:val="0087076B"/>
    <w:rsid w:val="008918BF"/>
    <w:rsid w:val="00896134"/>
    <w:rsid w:val="008A62BC"/>
    <w:rsid w:val="008B1AAF"/>
    <w:rsid w:val="008B43E7"/>
    <w:rsid w:val="008C0142"/>
    <w:rsid w:val="008C5484"/>
    <w:rsid w:val="008D3438"/>
    <w:rsid w:val="008D763F"/>
    <w:rsid w:val="008E07B3"/>
    <w:rsid w:val="008E300E"/>
    <w:rsid w:val="008F036F"/>
    <w:rsid w:val="008F0C35"/>
    <w:rsid w:val="008F1308"/>
    <w:rsid w:val="008F78C2"/>
    <w:rsid w:val="00904568"/>
    <w:rsid w:val="00911394"/>
    <w:rsid w:val="00923EF2"/>
    <w:rsid w:val="00926D25"/>
    <w:rsid w:val="00926E9D"/>
    <w:rsid w:val="009277EF"/>
    <w:rsid w:val="00931333"/>
    <w:rsid w:val="00932809"/>
    <w:rsid w:val="00932C6E"/>
    <w:rsid w:val="00933F10"/>
    <w:rsid w:val="009433C5"/>
    <w:rsid w:val="00944DA5"/>
    <w:rsid w:val="00952243"/>
    <w:rsid w:val="00965881"/>
    <w:rsid w:val="00967130"/>
    <w:rsid w:val="00975DEE"/>
    <w:rsid w:val="00981784"/>
    <w:rsid w:val="009871FF"/>
    <w:rsid w:val="00990799"/>
    <w:rsid w:val="00995D51"/>
    <w:rsid w:val="009A0631"/>
    <w:rsid w:val="009A5DE3"/>
    <w:rsid w:val="009A7D6F"/>
    <w:rsid w:val="009A7F6C"/>
    <w:rsid w:val="009B0201"/>
    <w:rsid w:val="009B10ED"/>
    <w:rsid w:val="009B621B"/>
    <w:rsid w:val="009C0282"/>
    <w:rsid w:val="009C7021"/>
    <w:rsid w:val="009D3EA4"/>
    <w:rsid w:val="009D649C"/>
    <w:rsid w:val="009E010F"/>
    <w:rsid w:val="009E4BC1"/>
    <w:rsid w:val="009F36E0"/>
    <w:rsid w:val="009F5CB2"/>
    <w:rsid w:val="00A000FB"/>
    <w:rsid w:val="00A0116A"/>
    <w:rsid w:val="00A01DC5"/>
    <w:rsid w:val="00A03BB8"/>
    <w:rsid w:val="00A20D4F"/>
    <w:rsid w:val="00A226C2"/>
    <w:rsid w:val="00A340AB"/>
    <w:rsid w:val="00A3505D"/>
    <w:rsid w:val="00A3797D"/>
    <w:rsid w:val="00A4036F"/>
    <w:rsid w:val="00A406E5"/>
    <w:rsid w:val="00A4641C"/>
    <w:rsid w:val="00A55876"/>
    <w:rsid w:val="00A611A0"/>
    <w:rsid w:val="00A67FB1"/>
    <w:rsid w:val="00A714D6"/>
    <w:rsid w:val="00A81898"/>
    <w:rsid w:val="00A85BFE"/>
    <w:rsid w:val="00A97F21"/>
    <w:rsid w:val="00AB6FE7"/>
    <w:rsid w:val="00AB7AD7"/>
    <w:rsid w:val="00AC5F32"/>
    <w:rsid w:val="00AD2430"/>
    <w:rsid w:val="00AD4336"/>
    <w:rsid w:val="00AE41A6"/>
    <w:rsid w:val="00AE6214"/>
    <w:rsid w:val="00AF0E34"/>
    <w:rsid w:val="00AF271D"/>
    <w:rsid w:val="00AF56C2"/>
    <w:rsid w:val="00AF7205"/>
    <w:rsid w:val="00B004E6"/>
    <w:rsid w:val="00B03CAA"/>
    <w:rsid w:val="00B06C7A"/>
    <w:rsid w:val="00B0744D"/>
    <w:rsid w:val="00B23676"/>
    <w:rsid w:val="00B33865"/>
    <w:rsid w:val="00B468B3"/>
    <w:rsid w:val="00B50EA8"/>
    <w:rsid w:val="00B51EB6"/>
    <w:rsid w:val="00B64082"/>
    <w:rsid w:val="00B64595"/>
    <w:rsid w:val="00B65479"/>
    <w:rsid w:val="00B72325"/>
    <w:rsid w:val="00B76D4A"/>
    <w:rsid w:val="00B8064D"/>
    <w:rsid w:val="00B818FC"/>
    <w:rsid w:val="00B81AD3"/>
    <w:rsid w:val="00B829D8"/>
    <w:rsid w:val="00B84B5B"/>
    <w:rsid w:val="00B86446"/>
    <w:rsid w:val="00B913EB"/>
    <w:rsid w:val="00B94D4C"/>
    <w:rsid w:val="00BA1176"/>
    <w:rsid w:val="00BA5325"/>
    <w:rsid w:val="00BB0DD6"/>
    <w:rsid w:val="00BB6685"/>
    <w:rsid w:val="00BC73E2"/>
    <w:rsid w:val="00BE0B01"/>
    <w:rsid w:val="00BE79C7"/>
    <w:rsid w:val="00BF3CB5"/>
    <w:rsid w:val="00C00BEA"/>
    <w:rsid w:val="00C01A3F"/>
    <w:rsid w:val="00C028CB"/>
    <w:rsid w:val="00C073F1"/>
    <w:rsid w:val="00C1285B"/>
    <w:rsid w:val="00C1361B"/>
    <w:rsid w:val="00C13627"/>
    <w:rsid w:val="00C13849"/>
    <w:rsid w:val="00C14E1F"/>
    <w:rsid w:val="00C20D35"/>
    <w:rsid w:val="00C26AC9"/>
    <w:rsid w:val="00C315AF"/>
    <w:rsid w:val="00C36D9A"/>
    <w:rsid w:val="00C44A72"/>
    <w:rsid w:val="00C5524C"/>
    <w:rsid w:val="00C61FC2"/>
    <w:rsid w:val="00C705F9"/>
    <w:rsid w:val="00C722EA"/>
    <w:rsid w:val="00C80F0F"/>
    <w:rsid w:val="00C81C37"/>
    <w:rsid w:val="00C82224"/>
    <w:rsid w:val="00C8667A"/>
    <w:rsid w:val="00C91DCB"/>
    <w:rsid w:val="00C93BCB"/>
    <w:rsid w:val="00C97D90"/>
    <w:rsid w:val="00CB4CBC"/>
    <w:rsid w:val="00CB73F7"/>
    <w:rsid w:val="00CC241A"/>
    <w:rsid w:val="00CC5F0E"/>
    <w:rsid w:val="00CE4035"/>
    <w:rsid w:val="00CE5571"/>
    <w:rsid w:val="00CE65AB"/>
    <w:rsid w:val="00CE719A"/>
    <w:rsid w:val="00CF28C5"/>
    <w:rsid w:val="00CF4266"/>
    <w:rsid w:val="00CF6B80"/>
    <w:rsid w:val="00D00D45"/>
    <w:rsid w:val="00D04D68"/>
    <w:rsid w:val="00D2185F"/>
    <w:rsid w:val="00D2239A"/>
    <w:rsid w:val="00D22D9C"/>
    <w:rsid w:val="00D22E0E"/>
    <w:rsid w:val="00D22E33"/>
    <w:rsid w:val="00D241F1"/>
    <w:rsid w:val="00D2653F"/>
    <w:rsid w:val="00D275CB"/>
    <w:rsid w:val="00D305B8"/>
    <w:rsid w:val="00D30DFA"/>
    <w:rsid w:val="00D463A5"/>
    <w:rsid w:val="00D4710D"/>
    <w:rsid w:val="00D47D25"/>
    <w:rsid w:val="00D5130B"/>
    <w:rsid w:val="00D55A36"/>
    <w:rsid w:val="00D62ACD"/>
    <w:rsid w:val="00D93788"/>
    <w:rsid w:val="00DA36EE"/>
    <w:rsid w:val="00DA4A8D"/>
    <w:rsid w:val="00DB116D"/>
    <w:rsid w:val="00DB553E"/>
    <w:rsid w:val="00DB72C9"/>
    <w:rsid w:val="00DC0B3E"/>
    <w:rsid w:val="00DC3260"/>
    <w:rsid w:val="00DD17CC"/>
    <w:rsid w:val="00DD28AA"/>
    <w:rsid w:val="00DE18F0"/>
    <w:rsid w:val="00DE217A"/>
    <w:rsid w:val="00DE5449"/>
    <w:rsid w:val="00DF026B"/>
    <w:rsid w:val="00DF321B"/>
    <w:rsid w:val="00E04FF3"/>
    <w:rsid w:val="00E05287"/>
    <w:rsid w:val="00E1484C"/>
    <w:rsid w:val="00E230E0"/>
    <w:rsid w:val="00E238F3"/>
    <w:rsid w:val="00E308BC"/>
    <w:rsid w:val="00E31F39"/>
    <w:rsid w:val="00E37931"/>
    <w:rsid w:val="00E51AAC"/>
    <w:rsid w:val="00E52A48"/>
    <w:rsid w:val="00E66CC0"/>
    <w:rsid w:val="00E711A0"/>
    <w:rsid w:val="00E7176D"/>
    <w:rsid w:val="00E728A9"/>
    <w:rsid w:val="00E7398F"/>
    <w:rsid w:val="00E807D9"/>
    <w:rsid w:val="00E81AFA"/>
    <w:rsid w:val="00E84264"/>
    <w:rsid w:val="00E86D74"/>
    <w:rsid w:val="00E87900"/>
    <w:rsid w:val="00E908BA"/>
    <w:rsid w:val="00EA0535"/>
    <w:rsid w:val="00EA0F4E"/>
    <w:rsid w:val="00EA23E0"/>
    <w:rsid w:val="00EA295B"/>
    <w:rsid w:val="00EA3B9B"/>
    <w:rsid w:val="00EA45DB"/>
    <w:rsid w:val="00EA6801"/>
    <w:rsid w:val="00EA7577"/>
    <w:rsid w:val="00EB49B8"/>
    <w:rsid w:val="00EB4F96"/>
    <w:rsid w:val="00EC314E"/>
    <w:rsid w:val="00ED01C2"/>
    <w:rsid w:val="00ED3457"/>
    <w:rsid w:val="00ED7072"/>
    <w:rsid w:val="00EE3132"/>
    <w:rsid w:val="00EE3D9D"/>
    <w:rsid w:val="00EE6F25"/>
    <w:rsid w:val="00EF1BC6"/>
    <w:rsid w:val="00F02126"/>
    <w:rsid w:val="00F03D85"/>
    <w:rsid w:val="00F07C8C"/>
    <w:rsid w:val="00F10CB6"/>
    <w:rsid w:val="00F249F1"/>
    <w:rsid w:val="00F25B9D"/>
    <w:rsid w:val="00F2664E"/>
    <w:rsid w:val="00F31163"/>
    <w:rsid w:val="00F31C04"/>
    <w:rsid w:val="00F442A7"/>
    <w:rsid w:val="00F559D9"/>
    <w:rsid w:val="00F578BB"/>
    <w:rsid w:val="00F57A89"/>
    <w:rsid w:val="00F605CF"/>
    <w:rsid w:val="00F61A20"/>
    <w:rsid w:val="00F63DD9"/>
    <w:rsid w:val="00F664C3"/>
    <w:rsid w:val="00F67644"/>
    <w:rsid w:val="00F7275B"/>
    <w:rsid w:val="00F80BCA"/>
    <w:rsid w:val="00F81391"/>
    <w:rsid w:val="00F8381F"/>
    <w:rsid w:val="00FA04CD"/>
    <w:rsid w:val="00FA25F5"/>
    <w:rsid w:val="00FA2810"/>
    <w:rsid w:val="00FA5140"/>
    <w:rsid w:val="00FA68F8"/>
    <w:rsid w:val="00FA77DA"/>
    <w:rsid w:val="00FB1DC0"/>
    <w:rsid w:val="00FB3B4E"/>
    <w:rsid w:val="00FB4521"/>
    <w:rsid w:val="00FB4F84"/>
    <w:rsid w:val="00FB5CF8"/>
    <w:rsid w:val="00FC57B5"/>
    <w:rsid w:val="00FE41EC"/>
    <w:rsid w:val="00FE5651"/>
    <w:rsid w:val="00FF0A65"/>
    <w:rsid w:val="00FF273B"/>
    <w:rsid w:val="00FF564C"/>
    <w:rsid w:val="06A35ECA"/>
    <w:rsid w:val="06D8FB6B"/>
    <w:rsid w:val="07605E7B"/>
    <w:rsid w:val="08BD90E1"/>
    <w:rsid w:val="091132F1"/>
    <w:rsid w:val="0931778F"/>
    <w:rsid w:val="0C890C73"/>
    <w:rsid w:val="0FC0AD35"/>
    <w:rsid w:val="129EE39D"/>
    <w:rsid w:val="1C442E4E"/>
    <w:rsid w:val="1D4BC865"/>
    <w:rsid w:val="1F9E85C5"/>
    <w:rsid w:val="21E480F7"/>
    <w:rsid w:val="2311AF0F"/>
    <w:rsid w:val="28D17D4C"/>
    <w:rsid w:val="2FFB3B43"/>
    <w:rsid w:val="30B5E8B3"/>
    <w:rsid w:val="3399E6D7"/>
    <w:rsid w:val="33ED8975"/>
    <w:rsid w:val="35A2EE08"/>
    <w:rsid w:val="36E98194"/>
    <w:rsid w:val="3802A3B5"/>
    <w:rsid w:val="38D0F438"/>
    <w:rsid w:val="38DA8ECA"/>
    <w:rsid w:val="3BA44A55"/>
    <w:rsid w:val="3D94D790"/>
    <w:rsid w:val="40E5A0AF"/>
    <w:rsid w:val="42817110"/>
    <w:rsid w:val="4A6E67A2"/>
    <w:rsid w:val="4B2AA83D"/>
    <w:rsid w:val="4D02EDEC"/>
    <w:rsid w:val="4EBD3EF1"/>
    <w:rsid w:val="4F35250F"/>
    <w:rsid w:val="567713A3"/>
    <w:rsid w:val="589DCE01"/>
    <w:rsid w:val="5CD90561"/>
    <w:rsid w:val="5D116D39"/>
    <w:rsid w:val="657D5DE4"/>
    <w:rsid w:val="67325F9B"/>
    <w:rsid w:val="69FF8244"/>
    <w:rsid w:val="6D372306"/>
    <w:rsid w:val="6E79924A"/>
    <w:rsid w:val="70932E7E"/>
    <w:rsid w:val="727468A9"/>
    <w:rsid w:val="734D036D"/>
    <w:rsid w:val="76A788E6"/>
    <w:rsid w:val="7E27E166"/>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894A2C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 w:type="paragraph" w:styleId="Revision">
    <w:name w:val="Revision"/>
    <w:hidden/>
    <w:uiPriority w:val="71"/>
    <w:semiHidden/>
    <w:rsid w:val="00E711A0"/>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661438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cid:image001.png@01D0EA4A.2BD679A0" TargetMode="External"/><Relationship Id="rId4" Type="http://schemas.openxmlformats.org/officeDocument/2006/relationships/styles" Target="styles.xml"/><Relationship Id="rId9" Type="http://schemas.openxmlformats.org/officeDocument/2006/relationships/image" Target="media/image1.png"/><Relationship Id="rId14" Type="http://schemas.microsoft.com/office/2011/relationships/people" Target="peop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AE57C91-5AB6-4DDB-81D3-BA2F42A08B24}">
  <ds:schemaRefs>
    <ds:schemaRef ds:uri="http://schemas.microsoft.com/sharepoint/v3/contenttype/forms"/>
  </ds:schemaRefs>
</ds:datastoreItem>
</file>

<file path=customXml/itemProps2.xml><?xml version="1.0" encoding="utf-8"?>
<ds:datastoreItem xmlns:ds="http://schemas.openxmlformats.org/officeDocument/2006/customXml" ds:itemID="{E8EB1ED7-D8D7-451B-95F6-F73A951012B8}"/>
</file>

<file path=customXml/itemProps3.xml><?xml version="1.0" encoding="utf-8"?>
<ds:datastoreItem xmlns:ds="http://schemas.openxmlformats.org/officeDocument/2006/customXml" ds:itemID="{5B20A68F-509B-4BA0-AE3E-F8A2B3A8355C}"/>
</file>

<file path=docProps/app.xml><?xml version="1.0" encoding="utf-8"?>
<Properties xmlns="http://schemas.openxmlformats.org/officeDocument/2006/extended-properties" xmlns:vt="http://schemas.openxmlformats.org/officeDocument/2006/docPropsVTypes">
  <Template>AssignFrm</Template>
  <TotalTime>0</TotalTime>
  <Pages>13</Pages>
  <Words>4524</Words>
  <Characters>27184</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31645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Chloe Harries</cp:lastModifiedBy>
  <cp:revision>262</cp:revision>
  <cp:lastPrinted>2014-10-10T07:42:00Z</cp:lastPrinted>
  <dcterms:created xsi:type="dcterms:W3CDTF">2024-04-28T20:15:00Z</dcterms:created>
  <dcterms:modified xsi:type="dcterms:W3CDTF">2024-05-09T08:03:00Z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ies>
</file>