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E879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633945A" w14:textId="77777777" w:rsidR="00CA7D5E" w:rsidRPr="004C3A0B" w:rsidRDefault="00CA7D5E" w:rsidP="00682C6A">
      <w:pPr>
        <w:tabs>
          <w:tab w:val="left" w:pos="5103"/>
        </w:tabs>
        <w:ind w:right="282"/>
        <w:jc w:val="center"/>
        <w:rPr>
          <w:rFonts w:ascii="Arial" w:hAnsi="Arial" w:cs="Arial"/>
          <w:b/>
          <w:bCs/>
        </w:rPr>
      </w:pPr>
    </w:p>
    <w:p w14:paraId="53CF0FE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9A19DCE" w14:textId="77777777" w:rsidR="00280A88" w:rsidRPr="004C3A0B" w:rsidRDefault="00280A88" w:rsidP="00280A88">
      <w:pPr>
        <w:tabs>
          <w:tab w:val="left" w:pos="5103"/>
        </w:tabs>
        <w:ind w:right="282"/>
        <w:jc w:val="center"/>
        <w:rPr>
          <w:rFonts w:ascii="Arial" w:hAnsi="Arial" w:cs="Arial"/>
          <w:b/>
          <w:bCs/>
          <w:sz w:val="16"/>
          <w:szCs w:val="16"/>
        </w:rPr>
      </w:pPr>
    </w:p>
    <w:p w14:paraId="582FCAF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8A4B7C" w14:textId="77777777" w:rsidR="00EF6306" w:rsidRPr="004C3A0B" w:rsidRDefault="00EF6306" w:rsidP="00700361">
      <w:pPr>
        <w:tabs>
          <w:tab w:val="left" w:pos="5103"/>
        </w:tabs>
        <w:ind w:right="282"/>
        <w:jc w:val="both"/>
        <w:rPr>
          <w:rFonts w:ascii="Arial" w:hAnsi="Arial" w:cs="Arial"/>
          <w:sz w:val="22"/>
          <w:szCs w:val="22"/>
        </w:rPr>
      </w:pPr>
    </w:p>
    <w:p w14:paraId="207EA12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4F90520" w14:textId="77777777" w:rsidR="00280A88" w:rsidRPr="004C3A0B" w:rsidRDefault="00280A88" w:rsidP="00700361">
      <w:pPr>
        <w:tabs>
          <w:tab w:val="left" w:pos="5103"/>
        </w:tabs>
        <w:ind w:right="282"/>
        <w:jc w:val="both"/>
        <w:rPr>
          <w:rFonts w:ascii="Arial" w:hAnsi="Arial" w:cs="Arial"/>
          <w:sz w:val="22"/>
          <w:szCs w:val="22"/>
        </w:rPr>
      </w:pPr>
    </w:p>
    <w:p w14:paraId="504659B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EBB690" w14:textId="77777777" w:rsidR="00EF6306" w:rsidRPr="004C3A0B" w:rsidRDefault="00EF6306" w:rsidP="00700361">
      <w:pPr>
        <w:tabs>
          <w:tab w:val="left" w:pos="5103"/>
        </w:tabs>
        <w:ind w:right="282"/>
        <w:jc w:val="both"/>
        <w:rPr>
          <w:rFonts w:ascii="Arial" w:hAnsi="Arial" w:cs="Arial"/>
          <w:sz w:val="22"/>
          <w:szCs w:val="22"/>
        </w:rPr>
      </w:pPr>
    </w:p>
    <w:p w14:paraId="2EC7954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9B73610" w14:textId="77777777" w:rsidR="007D46AF" w:rsidRPr="004C3A0B" w:rsidRDefault="007D46AF" w:rsidP="00FB4F7A">
      <w:pPr>
        <w:autoSpaceDE w:val="0"/>
        <w:autoSpaceDN w:val="0"/>
        <w:adjustRightInd w:val="0"/>
        <w:jc w:val="both"/>
        <w:rPr>
          <w:rFonts w:ascii="Arial" w:hAnsi="Arial" w:cs="Arial"/>
          <w:sz w:val="22"/>
          <w:szCs w:val="22"/>
        </w:rPr>
      </w:pPr>
    </w:p>
    <w:p w14:paraId="44A1D92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014A91A" w14:textId="77777777" w:rsidR="00424773" w:rsidRDefault="00424773" w:rsidP="00280A88">
      <w:pPr>
        <w:autoSpaceDE w:val="0"/>
        <w:autoSpaceDN w:val="0"/>
        <w:adjustRightInd w:val="0"/>
        <w:jc w:val="both"/>
        <w:rPr>
          <w:rFonts w:ascii="Arial" w:hAnsi="Arial" w:cs="Arial"/>
          <w:sz w:val="22"/>
          <w:szCs w:val="22"/>
        </w:rPr>
      </w:pPr>
    </w:p>
    <w:p w14:paraId="03A80E8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1433BB2" w14:textId="77777777" w:rsidR="0041408E" w:rsidRPr="004C3A0B" w:rsidRDefault="0041408E" w:rsidP="00280A88">
      <w:pPr>
        <w:autoSpaceDE w:val="0"/>
        <w:autoSpaceDN w:val="0"/>
        <w:adjustRightInd w:val="0"/>
        <w:jc w:val="both"/>
        <w:rPr>
          <w:rFonts w:ascii="Arial" w:hAnsi="Arial" w:cs="Arial"/>
          <w:sz w:val="22"/>
          <w:szCs w:val="22"/>
        </w:rPr>
      </w:pPr>
    </w:p>
    <w:p w14:paraId="6B55FAE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C871E3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9B20A5E" w14:textId="77777777" w:rsidTr="003257BD">
        <w:trPr>
          <w:trHeight w:val="439"/>
        </w:trPr>
        <w:tc>
          <w:tcPr>
            <w:tcW w:w="3253" w:type="dxa"/>
            <w:gridSpan w:val="2"/>
            <w:shd w:val="clear" w:color="auto" w:fill="F2F2F2" w:themeFill="background1" w:themeFillShade="F2"/>
          </w:tcPr>
          <w:p w14:paraId="469F547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9771D75" w14:textId="649BB291" w:rsidR="00CE6A00" w:rsidRPr="004C3A0B" w:rsidRDefault="0018098B" w:rsidP="008C4441">
            <w:pPr>
              <w:rPr>
                <w:rFonts w:ascii="Arial" w:hAnsi="Arial" w:cs="Arial"/>
                <w:sz w:val="22"/>
                <w:szCs w:val="22"/>
              </w:rPr>
            </w:pPr>
            <w:r>
              <w:rPr>
                <w:rFonts w:ascii="Arial" w:hAnsi="Arial" w:cs="Arial"/>
                <w:sz w:val="22"/>
                <w:szCs w:val="22"/>
              </w:rPr>
              <w:t>Jason Morgan</w:t>
            </w:r>
          </w:p>
        </w:tc>
      </w:tr>
      <w:tr w:rsidR="00425DA7" w:rsidRPr="004C3A0B" w14:paraId="42F34639" w14:textId="77777777" w:rsidTr="002A152D">
        <w:trPr>
          <w:trHeight w:val="472"/>
        </w:trPr>
        <w:tc>
          <w:tcPr>
            <w:tcW w:w="3253" w:type="dxa"/>
            <w:gridSpan w:val="2"/>
            <w:shd w:val="clear" w:color="auto" w:fill="BFBFBF" w:themeFill="background1" w:themeFillShade="BF"/>
            <w:vAlign w:val="center"/>
          </w:tcPr>
          <w:p w14:paraId="5E446B1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1CD8BB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575484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F62244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317BFB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123BC1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9E61DB5" w14:textId="77777777" w:rsidTr="003257BD">
        <w:trPr>
          <w:trHeight w:val="472"/>
        </w:trPr>
        <w:tc>
          <w:tcPr>
            <w:tcW w:w="2544" w:type="dxa"/>
            <w:shd w:val="clear" w:color="auto" w:fill="F2F2F2" w:themeFill="background1" w:themeFillShade="F2"/>
            <w:vAlign w:val="center"/>
          </w:tcPr>
          <w:p w14:paraId="09D9D55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4D971C0" w14:textId="59C6A34D" w:rsidR="00425DA7" w:rsidRDefault="0018098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4ED86C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7574FD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B9EA7A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0925C2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C0E84E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978931F" w14:textId="77777777" w:rsidTr="00E16786">
        <w:trPr>
          <w:cantSplit/>
          <w:trHeight w:val="334"/>
        </w:trPr>
        <w:tc>
          <w:tcPr>
            <w:tcW w:w="3253" w:type="dxa"/>
            <w:shd w:val="clear" w:color="auto" w:fill="F2F2F2" w:themeFill="background1" w:themeFillShade="F2"/>
          </w:tcPr>
          <w:p w14:paraId="040DEEE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59220E8" w14:textId="4BC1700B" w:rsidR="00A51109" w:rsidRDefault="0018098B" w:rsidP="008C4441">
            <w:pPr>
              <w:rPr>
                <w:rFonts w:ascii="Arial" w:hAnsi="Arial" w:cs="Arial"/>
                <w:sz w:val="22"/>
                <w:szCs w:val="22"/>
              </w:rPr>
            </w:pPr>
            <w:r>
              <w:rPr>
                <w:rFonts w:ascii="Arial" w:hAnsi="Arial" w:cs="Arial"/>
                <w:sz w:val="22"/>
                <w:szCs w:val="22"/>
              </w:rPr>
              <w:t>UWTSD Trinity Saint David</w:t>
            </w:r>
          </w:p>
          <w:p w14:paraId="72051EB9" w14:textId="77777777" w:rsidR="003257BD" w:rsidRPr="004C3A0B" w:rsidRDefault="003257BD" w:rsidP="008C4441">
            <w:pPr>
              <w:rPr>
                <w:rFonts w:ascii="Arial" w:hAnsi="Arial" w:cs="Arial"/>
                <w:sz w:val="22"/>
                <w:szCs w:val="22"/>
              </w:rPr>
            </w:pPr>
          </w:p>
        </w:tc>
      </w:tr>
      <w:tr w:rsidR="00494691" w:rsidRPr="004C3A0B" w14:paraId="61D40A1B" w14:textId="77777777" w:rsidTr="00E16786">
        <w:trPr>
          <w:cantSplit/>
          <w:trHeight w:val="340"/>
        </w:trPr>
        <w:tc>
          <w:tcPr>
            <w:tcW w:w="3253" w:type="dxa"/>
            <w:shd w:val="clear" w:color="auto" w:fill="F2F2F2" w:themeFill="background1" w:themeFillShade="F2"/>
          </w:tcPr>
          <w:p w14:paraId="31B0E61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A78451D" w14:textId="56A413FE" w:rsidR="00494691" w:rsidRDefault="0018098B" w:rsidP="008C4441">
            <w:pPr>
              <w:rPr>
                <w:rFonts w:ascii="Arial" w:hAnsi="Arial" w:cs="Arial"/>
                <w:sz w:val="22"/>
                <w:szCs w:val="22"/>
              </w:rPr>
            </w:pPr>
            <w:r>
              <w:rPr>
                <w:rFonts w:ascii="Arial" w:hAnsi="Arial" w:cs="Arial"/>
                <w:sz w:val="22"/>
                <w:szCs w:val="22"/>
              </w:rPr>
              <w:t>Carmarthen</w:t>
            </w:r>
          </w:p>
          <w:p w14:paraId="2300694A" w14:textId="77777777" w:rsidR="003257BD" w:rsidRPr="004C3A0B" w:rsidRDefault="003257BD" w:rsidP="008C4441">
            <w:pPr>
              <w:rPr>
                <w:rFonts w:ascii="Arial" w:hAnsi="Arial" w:cs="Arial"/>
                <w:sz w:val="22"/>
                <w:szCs w:val="22"/>
              </w:rPr>
            </w:pPr>
          </w:p>
        </w:tc>
      </w:tr>
      <w:tr w:rsidR="00494691" w:rsidRPr="004C3A0B" w14:paraId="3B75138A" w14:textId="77777777" w:rsidTr="00E16786">
        <w:trPr>
          <w:cantSplit/>
          <w:trHeight w:val="340"/>
        </w:trPr>
        <w:tc>
          <w:tcPr>
            <w:tcW w:w="3253" w:type="dxa"/>
            <w:shd w:val="clear" w:color="auto" w:fill="F2F2F2" w:themeFill="background1" w:themeFillShade="F2"/>
          </w:tcPr>
          <w:p w14:paraId="1E949FE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6C81313" w14:textId="79C7839F" w:rsidR="00494691" w:rsidRDefault="0018098B" w:rsidP="008C4441">
            <w:pPr>
              <w:rPr>
                <w:rFonts w:ascii="Arial" w:hAnsi="Arial" w:cs="Arial"/>
                <w:sz w:val="22"/>
                <w:szCs w:val="22"/>
              </w:rPr>
            </w:pPr>
            <w:r>
              <w:rPr>
                <w:rFonts w:ascii="Arial" w:hAnsi="Arial" w:cs="Arial"/>
                <w:sz w:val="22"/>
                <w:szCs w:val="22"/>
              </w:rPr>
              <w:t>1702538@student.uwtsd.ac.uk</w:t>
            </w:r>
          </w:p>
          <w:p w14:paraId="0490A0CA" w14:textId="77777777" w:rsidR="003257BD" w:rsidRPr="004C3A0B" w:rsidRDefault="003257BD" w:rsidP="008C4441">
            <w:pPr>
              <w:rPr>
                <w:rFonts w:ascii="Arial" w:hAnsi="Arial" w:cs="Arial"/>
                <w:sz w:val="22"/>
                <w:szCs w:val="22"/>
              </w:rPr>
            </w:pPr>
          </w:p>
        </w:tc>
      </w:tr>
      <w:tr w:rsidR="00494691" w:rsidRPr="004C3A0B" w14:paraId="1AD2631C" w14:textId="77777777" w:rsidTr="00E16786">
        <w:trPr>
          <w:cantSplit/>
          <w:trHeight w:val="340"/>
        </w:trPr>
        <w:tc>
          <w:tcPr>
            <w:tcW w:w="3253" w:type="dxa"/>
            <w:shd w:val="clear" w:color="auto" w:fill="F2F2F2" w:themeFill="background1" w:themeFillShade="F2"/>
          </w:tcPr>
          <w:p w14:paraId="157B6AC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ABC1F5F" w14:textId="627E5C2F" w:rsidR="00494691" w:rsidRDefault="0018098B" w:rsidP="008C4441">
            <w:pPr>
              <w:rPr>
                <w:rFonts w:ascii="Arial" w:hAnsi="Arial" w:cs="Arial"/>
                <w:sz w:val="22"/>
                <w:szCs w:val="22"/>
              </w:rPr>
            </w:pPr>
            <w:r>
              <w:rPr>
                <w:rFonts w:ascii="Arial" w:hAnsi="Arial" w:cs="Arial"/>
                <w:sz w:val="22"/>
                <w:szCs w:val="22"/>
              </w:rPr>
              <w:t>07535500847</w:t>
            </w:r>
          </w:p>
          <w:p w14:paraId="5E0C5980" w14:textId="77777777" w:rsidR="003257BD" w:rsidRPr="004C3A0B" w:rsidRDefault="003257BD" w:rsidP="008C4441">
            <w:pPr>
              <w:rPr>
                <w:rFonts w:ascii="Arial" w:hAnsi="Arial" w:cs="Arial"/>
                <w:sz w:val="22"/>
                <w:szCs w:val="22"/>
              </w:rPr>
            </w:pPr>
          </w:p>
        </w:tc>
      </w:tr>
      <w:tr w:rsidR="00494691" w:rsidRPr="004C3A0B" w14:paraId="35FFEAC4" w14:textId="77777777" w:rsidTr="002A152D">
        <w:tc>
          <w:tcPr>
            <w:tcW w:w="9889" w:type="dxa"/>
            <w:gridSpan w:val="2"/>
            <w:shd w:val="clear" w:color="auto" w:fill="BFBFBF" w:themeFill="background1" w:themeFillShade="BF"/>
          </w:tcPr>
          <w:p w14:paraId="1430FA5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D8C6257" w14:textId="77777777" w:rsidTr="00090CF7">
        <w:trPr>
          <w:trHeight w:val="513"/>
        </w:trPr>
        <w:tc>
          <w:tcPr>
            <w:tcW w:w="3253" w:type="dxa"/>
            <w:shd w:val="clear" w:color="auto" w:fill="F2F2F2" w:themeFill="background1" w:themeFillShade="F2"/>
            <w:vAlign w:val="center"/>
          </w:tcPr>
          <w:p w14:paraId="35DE25E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6614B24" w14:textId="2F4BB96B" w:rsidR="00090CF7" w:rsidRPr="004C3A0B" w:rsidRDefault="0018098B" w:rsidP="00090CF7">
            <w:pPr>
              <w:rPr>
                <w:rFonts w:ascii="Arial" w:hAnsi="Arial" w:cs="Arial"/>
                <w:sz w:val="22"/>
                <w:szCs w:val="22"/>
              </w:rPr>
            </w:pPr>
            <w:r>
              <w:rPr>
                <w:rFonts w:ascii="Arial" w:hAnsi="Arial" w:cs="Arial"/>
                <w:sz w:val="22"/>
                <w:szCs w:val="22"/>
              </w:rPr>
              <w:t>1702538</w:t>
            </w:r>
          </w:p>
        </w:tc>
      </w:tr>
      <w:tr w:rsidR="00090CF7" w:rsidRPr="004C3A0B" w14:paraId="1B4EBE51" w14:textId="77777777" w:rsidTr="00090CF7">
        <w:trPr>
          <w:trHeight w:val="549"/>
        </w:trPr>
        <w:tc>
          <w:tcPr>
            <w:tcW w:w="3253" w:type="dxa"/>
            <w:shd w:val="clear" w:color="auto" w:fill="F2F2F2" w:themeFill="background1" w:themeFillShade="F2"/>
            <w:vAlign w:val="center"/>
          </w:tcPr>
          <w:p w14:paraId="0DA5A1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636B1C6" w14:textId="25B75B4D" w:rsidR="00090CF7" w:rsidRPr="004C3A0B" w:rsidRDefault="0018098B" w:rsidP="00090CF7">
            <w:pPr>
              <w:rPr>
                <w:rFonts w:ascii="Arial" w:hAnsi="Arial" w:cs="Arial"/>
                <w:sz w:val="22"/>
                <w:szCs w:val="22"/>
              </w:rPr>
            </w:pPr>
            <w:r>
              <w:rPr>
                <w:rFonts w:ascii="Arial" w:hAnsi="Arial" w:cs="Arial"/>
                <w:sz w:val="22"/>
                <w:szCs w:val="22"/>
              </w:rPr>
              <w:t>Bsc Applied Psychology</w:t>
            </w:r>
          </w:p>
        </w:tc>
      </w:tr>
      <w:tr w:rsidR="00090CF7" w:rsidRPr="004C3A0B" w14:paraId="635EBA17" w14:textId="77777777" w:rsidTr="00090CF7">
        <w:trPr>
          <w:trHeight w:val="557"/>
        </w:trPr>
        <w:tc>
          <w:tcPr>
            <w:tcW w:w="3253" w:type="dxa"/>
            <w:shd w:val="clear" w:color="auto" w:fill="F2F2F2" w:themeFill="background1" w:themeFillShade="F2"/>
            <w:vAlign w:val="center"/>
          </w:tcPr>
          <w:p w14:paraId="36E7E48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9378E65" w14:textId="76593E24" w:rsidR="00090CF7" w:rsidRPr="004C3A0B" w:rsidRDefault="0018098B" w:rsidP="00090CF7">
            <w:pPr>
              <w:rPr>
                <w:rFonts w:ascii="Arial" w:hAnsi="Arial" w:cs="Arial"/>
                <w:sz w:val="22"/>
                <w:szCs w:val="22"/>
              </w:rPr>
            </w:pPr>
            <w:r>
              <w:rPr>
                <w:rFonts w:ascii="Arial" w:hAnsi="Arial" w:cs="Arial"/>
                <w:sz w:val="22"/>
                <w:szCs w:val="22"/>
              </w:rPr>
              <w:t>Stuart Jones</w:t>
            </w:r>
          </w:p>
        </w:tc>
      </w:tr>
    </w:tbl>
    <w:p w14:paraId="4415F8DE" w14:textId="77777777" w:rsidR="00A51109" w:rsidRDefault="00A51109">
      <w:pPr>
        <w:rPr>
          <w:rFonts w:ascii="Arial" w:hAnsi="Arial" w:cs="Arial"/>
          <w:bCs/>
          <w:iCs/>
        </w:rPr>
      </w:pPr>
    </w:p>
    <w:p w14:paraId="19F947CC" w14:textId="77777777" w:rsidR="00425DA7" w:rsidRDefault="00425DA7" w:rsidP="00A51109">
      <w:pPr>
        <w:autoSpaceDE w:val="0"/>
        <w:autoSpaceDN w:val="0"/>
        <w:adjustRightInd w:val="0"/>
        <w:jc w:val="both"/>
        <w:rPr>
          <w:rFonts w:ascii="Arial" w:hAnsi="Arial" w:cs="Arial"/>
          <w:b/>
          <w:sz w:val="22"/>
          <w:szCs w:val="22"/>
        </w:rPr>
      </w:pPr>
    </w:p>
    <w:p w14:paraId="0B442D36" w14:textId="77777777" w:rsidR="00425DA7" w:rsidRDefault="00425DA7">
      <w:pPr>
        <w:rPr>
          <w:rFonts w:ascii="Arial" w:hAnsi="Arial" w:cs="Arial"/>
          <w:b/>
          <w:sz w:val="22"/>
          <w:szCs w:val="22"/>
        </w:rPr>
      </w:pPr>
      <w:r>
        <w:rPr>
          <w:rFonts w:ascii="Arial" w:hAnsi="Arial" w:cs="Arial"/>
          <w:b/>
          <w:sz w:val="22"/>
          <w:szCs w:val="22"/>
        </w:rPr>
        <w:br w:type="page"/>
      </w:r>
    </w:p>
    <w:p w14:paraId="51872AC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A9CA988" w14:textId="77777777" w:rsidTr="00065801">
        <w:tc>
          <w:tcPr>
            <w:tcW w:w="6232" w:type="dxa"/>
            <w:gridSpan w:val="2"/>
            <w:shd w:val="clear" w:color="auto" w:fill="F2F2F2" w:themeFill="background1" w:themeFillShade="F2"/>
            <w:vAlign w:val="center"/>
          </w:tcPr>
          <w:p w14:paraId="498052E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AF86BF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753921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C194E22" w14:textId="3C3D1F3F" w:rsidR="00A51109" w:rsidRPr="00065801" w:rsidRDefault="0018098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1D741E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A07DC5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B6DD23A" w14:textId="77777777" w:rsidTr="00090CF7">
        <w:tc>
          <w:tcPr>
            <w:tcW w:w="8075" w:type="dxa"/>
            <w:gridSpan w:val="4"/>
            <w:shd w:val="clear" w:color="auto" w:fill="F2F2F2" w:themeFill="background1" w:themeFillShade="F2"/>
          </w:tcPr>
          <w:p w14:paraId="27209B8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8FB4AB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EB5356B" w14:textId="77777777" w:rsidTr="00090CF7">
        <w:trPr>
          <w:trHeight w:val="437"/>
        </w:trPr>
        <w:tc>
          <w:tcPr>
            <w:tcW w:w="3693" w:type="dxa"/>
            <w:vMerge w:val="restart"/>
            <w:shd w:val="clear" w:color="auto" w:fill="F2F2F2" w:themeFill="background1" w:themeFillShade="F2"/>
          </w:tcPr>
          <w:p w14:paraId="4F26D80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3B7A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E61C3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D594A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56EE27" w14:textId="77777777" w:rsidTr="00090CF7">
        <w:trPr>
          <w:trHeight w:val="415"/>
        </w:trPr>
        <w:tc>
          <w:tcPr>
            <w:tcW w:w="3693" w:type="dxa"/>
            <w:vMerge/>
            <w:shd w:val="clear" w:color="auto" w:fill="F2F2F2" w:themeFill="background1" w:themeFillShade="F2"/>
          </w:tcPr>
          <w:p w14:paraId="68CF26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E0FA97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E5EA4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59F6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DD4753B" w14:textId="77777777" w:rsidTr="00090CF7">
        <w:tc>
          <w:tcPr>
            <w:tcW w:w="3693" w:type="dxa"/>
            <w:vMerge/>
            <w:shd w:val="clear" w:color="auto" w:fill="F2F2F2" w:themeFill="background1" w:themeFillShade="F2"/>
          </w:tcPr>
          <w:p w14:paraId="73FB377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8ACBD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2BA85DD" w14:textId="7DB260C2" w:rsidR="00FD436F" w:rsidRPr="004C3A0B" w:rsidRDefault="0018098B" w:rsidP="0082781D">
            <w:pPr>
              <w:autoSpaceDE w:val="0"/>
              <w:autoSpaceDN w:val="0"/>
              <w:adjustRightInd w:val="0"/>
              <w:rPr>
                <w:rFonts w:ascii="Arial" w:hAnsi="Arial" w:cs="Arial"/>
                <w:sz w:val="22"/>
                <w:szCs w:val="22"/>
              </w:rPr>
            </w:pPr>
            <w:r>
              <w:rPr>
                <w:rFonts w:ascii="Arial" w:hAnsi="Arial" w:cs="Arial"/>
                <w:sz w:val="22"/>
                <w:szCs w:val="22"/>
              </w:rPr>
              <w:t>Stuart Jones Study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8AE672B" w14:textId="398774DA" w:rsidR="00B2018A" w:rsidRPr="004C3A0B" w:rsidRDefault="0018098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B8CE70" w14:textId="15C462AF" w:rsidR="00B2018A" w:rsidRPr="004C3A0B" w:rsidRDefault="00710C11" w:rsidP="0082781D">
            <w:pPr>
              <w:autoSpaceDE w:val="0"/>
              <w:autoSpaceDN w:val="0"/>
              <w:adjustRightInd w:val="0"/>
              <w:jc w:val="center"/>
              <w:rPr>
                <w:rFonts w:ascii="Arial" w:hAnsi="Arial" w:cs="Arial"/>
                <w:b/>
                <w:bCs/>
                <w:sz w:val="22"/>
                <w:szCs w:val="22"/>
              </w:rPr>
            </w:pPr>
            <w:r w:rsidRPr="00710C11">
              <w:rPr>
                <w:rFonts w:ascii="Arial" w:hAnsi="Arial" w:cs="Arial"/>
                <w:b/>
                <w:bCs/>
                <w:sz w:val="22"/>
                <w:szCs w:val="22"/>
              </w:rPr>
              <w:t>22.07.2019</w:t>
            </w:r>
          </w:p>
        </w:tc>
      </w:tr>
    </w:tbl>
    <w:p w14:paraId="4AA22A68" w14:textId="77777777" w:rsidR="00E16786" w:rsidRDefault="00E16786" w:rsidP="00354F34">
      <w:pPr>
        <w:autoSpaceDE w:val="0"/>
        <w:autoSpaceDN w:val="0"/>
        <w:adjustRightInd w:val="0"/>
        <w:spacing w:after="240"/>
        <w:jc w:val="both"/>
        <w:rPr>
          <w:rFonts w:ascii="Arial" w:hAnsi="Arial" w:cs="Arial"/>
          <w:bCs/>
          <w:iCs/>
        </w:rPr>
      </w:pPr>
    </w:p>
    <w:p w14:paraId="4A41A6A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00401AD" w14:textId="77777777" w:rsidTr="00354F34">
        <w:tc>
          <w:tcPr>
            <w:tcW w:w="9918" w:type="dxa"/>
            <w:gridSpan w:val="2"/>
            <w:shd w:val="clear" w:color="auto" w:fill="F2F2F2" w:themeFill="background1" w:themeFillShade="F2"/>
          </w:tcPr>
          <w:p w14:paraId="53A4455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653FA3A" w14:textId="77777777" w:rsidTr="00BE2189">
        <w:trPr>
          <w:trHeight w:val="227"/>
        </w:trPr>
        <w:tc>
          <w:tcPr>
            <w:tcW w:w="8784" w:type="dxa"/>
          </w:tcPr>
          <w:p w14:paraId="14C12E1B" w14:textId="77777777" w:rsidR="00604C9F" w:rsidRPr="005704BE" w:rsidRDefault="00CF6FB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21276A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95E00DD" w14:textId="77BDE272" w:rsidR="00604C9F" w:rsidRPr="00DD0929" w:rsidRDefault="0018098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14E4F27" w14:textId="77777777" w:rsidTr="00BE2189">
        <w:trPr>
          <w:trHeight w:val="227"/>
        </w:trPr>
        <w:tc>
          <w:tcPr>
            <w:tcW w:w="8784" w:type="dxa"/>
          </w:tcPr>
          <w:p w14:paraId="2EB331AD" w14:textId="77777777" w:rsidR="00604C9F" w:rsidRDefault="00604C9F" w:rsidP="00604C9F">
            <w:pPr>
              <w:autoSpaceDE w:val="0"/>
              <w:autoSpaceDN w:val="0"/>
              <w:adjustRightInd w:val="0"/>
              <w:rPr>
                <w:rFonts w:ascii="Arial" w:hAnsi="Arial" w:cs="Arial"/>
                <w:b/>
                <w:bCs/>
                <w:i/>
                <w:sz w:val="22"/>
                <w:szCs w:val="22"/>
              </w:rPr>
            </w:pPr>
          </w:p>
          <w:p w14:paraId="2B8592F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E62D9E7" w14:textId="3D1AFDD7" w:rsidR="00604C9F" w:rsidRPr="004C3A0B" w:rsidRDefault="0018098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C0AC6D1" w14:textId="77777777" w:rsidTr="00BE2189">
        <w:trPr>
          <w:trHeight w:val="227"/>
        </w:trPr>
        <w:tc>
          <w:tcPr>
            <w:tcW w:w="8784" w:type="dxa"/>
          </w:tcPr>
          <w:p w14:paraId="643F7C02" w14:textId="77777777" w:rsidR="006C1FDD" w:rsidRDefault="006C1FDD" w:rsidP="00303350">
            <w:pPr>
              <w:autoSpaceDE w:val="0"/>
              <w:autoSpaceDN w:val="0"/>
              <w:adjustRightInd w:val="0"/>
              <w:rPr>
                <w:rFonts w:ascii="Arial" w:hAnsi="Arial" w:cs="Arial"/>
                <w:b/>
                <w:bCs/>
                <w:i/>
                <w:sz w:val="22"/>
                <w:szCs w:val="22"/>
              </w:rPr>
            </w:pPr>
          </w:p>
          <w:p w14:paraId="728547D8" w14:textId="7299FDA7" w:rsidR="006C1FDD" w:rsidRPr="0018098B" w:rsidRDefault="0018098B"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British Psychology Society Code </w:t>
            </w:r>
            <w:r w:rsidR="00D71491">
              <w:rPr>
                <w:rFonts w:ascii="Arial" w:hAnsi="Arial" w:cs="Arial"/>
                <w:b/>
                <w:bCs/>
                <w:iCs/>
                <w:sz w:val="22"/>
                <w:szCs w:val="22"/>
              </w:rPr>
              <w:t>of</w:t>
            </w:r>
            <w:r>
              <w:rPr>
                <w:rFonts w:ascii="Arial" w:hAnsi="Arial" w:cs="Arial"/>
                <w:b/>
                <w:bCs/>
                <w:iCs/>
                <w:sz w:val="22"/>
                <w:szCs w:val="22"/>
              </w:rPr>
              <w:t xml:space="preserve"> Ethics </w:t>
            </w:r>
            <w:r w:rsidR="00E42812">
              <w:rPr>
                <w:rFonts w:ascii="Arial" w:hAnsi="Arial" w:cs="Arial"/>
                <w:b/>
                <w:bCs/>
                <w:iCs/>
                <w:sz w:val="22"/>
                <w:szCs w:val="22"/>
              </w:rPr>
              <w:t>and</w:t>
            </w:r>
            <w:r>
              <w:rPr>
                <w:rFonts w:ascii="Arial" w:hAnsi="Arial" w:cs="Arial"/>
                <w:b/>
                <w:bCs/>
                <w:iCs/>
                <w:sz w:val="22"/>
                <w:szCs w:val="22"/>
              </w:rPr>
              <w:t xml:space="preserve"> Conduct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E22119E" w14:textId="5DFA8E80" w:rsidR="006C1FDD" w:rsidRPr="004C3A0B" w:rsidRDefault="0018098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8098B" w:rsidRPr="004C3A0B" w14:paraId="4AA81AE5" w14:textId="77777777" w:rsidTr="00BE2189">
        <w:trPr>
          <w:trHeight w:val="227"/>
        </w:trPr>
        <w:tc>
          <w:tcPr>
            <w:tcW w:w="8784" w:type="dxa"/>
          </w:tcPr>
          <w:p w14:paraId="6B268943" w14:textId="77777777" w:rsidR="0018098B" w:rsidRDefault="0018098B" w:rsidP="00303350">
            <w:pPr>
              <w:autoSpaceDE w:val="0"/>
              <w:autoSpaceDN w:val="0"/>
              <w:adjustRightInd w:val="0"/>
              <w:rPr>
                <w:rFonts w:ascii="Arial" w:hAnsi="Arial" w:cs="Arial"/>
                <w:b/>
                <w:bCs/>
                <w:iCs/>
                <w:sz w:val="22"/>
                <w:szCs w:val="22"/>
              </w:rPr>
            </w:pPr>
          </w:p>
          <w:p w14:paraId="48C0C4A8" w14:textId="1EBA1BB6" w:rsidR="0018098B" w:rsidRPr="0018098B" w:rsidRDefault="0018098B"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British Psychology Society Code </w:t>
            </w:r>
            <w:r w:rsidR="00D71491">
              <w:rPr>
                <w:rFonts w:ascii="Arial" w:hAnsi="Arial" w:cs="Arial"/>
                <w:b/>
                <w:bCs/>
                <w:iCs/>
                <w:sz w:val="22"/>
                <w:szCs w:val="22"/>
              </w:rPr>
              <w:t>of</w:t>
            </w:r>
            <w:r>
              <w:rPr>
                <w:rFonts w:ascii="Arial" w:hAnsi="Arial" w:cs="Arial"/>
                <w:b/>
                <w:bCs/>
                <w:iCs/>
                <w:sz w:val="22"/>
                <w:szCs w:val="22"/>
              </w:rPr>
              <w:t xml:space="preserve"> Human Research Ethics 2014</w:t>
            </w:r>
          </w:p>
        </w:tc>
        <w:tc>
          <w:tcPr>
            <w:tcW w:w="1134" w:type="dxa"/>
            <w:shd w:val="clear" w:color="auto" w:fill="BFBFBF" w:themeFill="background1" w:themeFillShade="BF"/>
          </w:tcPr>
          <w:sdt>
            <w:sdtPr>
              <w:rPr>
                <w:rFonts w:ascii="Arial" w:hAnsi="Arial" w:cs="Arial"/>
                <w:b/>
                <w:bCs/>
                <w:sz w:val="22"/>
                <w:szCs w:val="22"/>
              </w:rPr>
              <w:id w:val="1134759532"/>
              <w14:checkbox>
                <w14:checked w14:val="1"/>
                <w14:checkedState w14:val="2612" w14:font="MS Gothic"/>
                <w14:uncheckedState w14:val="2610" w14:font="MS Gothic"/>
              </w14:checkbox>
            </w:sdtPr>
            <w:sdtEndPr/>
            <w:sdtContent>
              <w:p w14:paraId="4A62D118" w14:textId="6D00A6D6" w:rsidR="0018098B" w:rsidRDefault="0018098B" w:rsidP="0018098B">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26454656" w14:textId="77777777" w:rsidR="0018098B" w:rsidRDefault="0018098B" w:rsidP="00303350">
            <w:pPr>
              <w:autoSpaceDE w:val="0"/>
              <w:autoSpaceDN w:val="0"/>
              <w:adjustRightInd w:val="0"/>
              <w:jc w:val="center"/>
              <w:rPr>
                <w:rFonts w:ascii="Arial" w:hAnsi="Arial" w:cs="Arial"/>
                <w:b/>
                <w:bCs/>
                <w:sz w:val="22"/>
                <w:szCs w:val="22"/>
              </w:rPr>
            </w:pPr>
          </w:p>
        </w:tc>
      </w:tr>
    </w:tbl>
    <w:p w14:paraId="447A39D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0098E9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531A1BA" w14:textId="77777777" w:rsidTr="003257BD">
        <w:tc>
          <w:tcPr>
            <w:tcW w:w="6232" w:type="dxa"/>
            <w:gridSpan w:val="2"/>
            <w:shd w:val="clear" w:color="auto" w:fill="F2F2F2" w:themeFill="background1" w:themeFillShade="F2"/>
          </w:tcPr>
          <w:p w14:paraId="29B064D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F195D1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B1595D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2272C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29A5167" w14:textId="12E7B287" w:rsidR="00494691" w:rsidRPr="00065801" w:rsidRDefault="0018098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F418354" w14:textId="77777777" w:rsidTr="00354F34">
        <w:tc>
          <w:tcPr>
            <w:tcW w:w="9918" w:type="dxa"/>
            <w:gridSpan w:val="8"/>
          </w:tcPr>
          <w:p w14:paraId="3C163716" w14:textId="77777777" w:rsidR="00FD436F" w:rsidRPr="004C3A0B" w:rsidRDefault="00FD436F" w:rsidP="00FD436F">
            <w:pPr>
              <w:autoSpaceDE w:val="0"/>
              <w:autoSpaceDN w:val="0"/>
              <w:adjustRightInd w:val="0"/>
              <w:rPr>
                <w:rFonts w:ascii="Arial" w:hAnsi="Arial" w:cs="Arial"/>
                <w:sz w:val="16"/>
                <w:szCs w:val="16"/>
              </w:rPr>
            </w:pPr>
          </w:p>
          <w:p w14:paraId="3B4C0AA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8C1D3C8" w14:textId="77777777" w:rsidTr="00BE2189">
        <w:trPr>
          <w:trHeight w:val="227"/>
        </w:trPr>
        <w:tc>
          <w:tcPr>
            <w:tcW w:w="3823" w:type="dxa"/>
            <w:shd w:val="clear" w:color="auto" w:fill="F2F2F2" w:themeFill="background1" w:themeFillShade="F2"/>
          </w:tcPr>
          <w:p w14:paraId="3F58257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3A28BD1" w14:textId="77777777" w:rsidR="00FD436F" w:rsidRDefault="00FD436F" w:rsidP="00F75F59">
            <w:pPr>
              <w:autoSpaceDE w:val="0"/>
              <w:autoSpaceDN w:val="0"/>
              <w:adjustRightInd w:val="0"/>
              <w:rPr>
                <w:rFonts w:ascii="Arial" w:hAnsi="Arial" w:cs="Arial"/>
                <w:bCs/>
                <w:sz w:val="22"/>
                <w:szCs w:val="22"/>
              </w:rPr>
            </w:pPr>
          </w:p>
          <w:p w14:paraId="7DDAAA3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3EC7864" w14:textId="77777777" w:rsidTr="00BE2189">
        <w:trPr>
          <w:trHeight w:val="227"/>
        </w:trPr>
        <w:tc>
          <w:tcPr>
            <w:tcW w:w="3823" w:type="dxa"/>
            <w:shd w:val="clear" w:color="auto" w:fill="F2F2F2" w:themeFill="background1" w:themeFillShade="F2"/>
          </w:tcPr>
          <w:p w14:paraId="4EE66F9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9545FE0" w14:textId="77777777" w:rsidR="00FD436F" w:rsidRDefault="00FD436F" w:rsidP="00F75F59">
            <w:pPr>
              <w:autoSpaceDE w:val="0"/>
              <w:autoSpaceDN w:val="0"/>
              <w:adjustRightInd w:val="0"/>
              <w:rPr>
                <w:rFonts w:ascii="Arial" w:hAnsi="Arial" w:cs="Arial"/>
                <w:bCs/>
                <w:sz w:val="22"/>
                <w:szCs w:val="22"/>
              </w:rPr>
            </w:pPr>
          </w:p>
          <w:p w14:paraId="34EF1B0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B620358" w14:textId="77777777" w:rsidTr="00BE2189">
        <w:trPr>
          <w:trHeight w:val="227"/>
        </w:trPr>
        <w:tc>
          <w:tcPr>
            <w:tcW w:w="3823" w:type="dxa"/>
            <w:shd w:val="clear" w:color="auto" w:fill="F2F2F2" w:themeFill="background1" w:themeFillShade="F2"/>
          </w:tcPr>
          <w:p w14:paraId="31D36B8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D19DD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2A05177" w14:textId="77777777" w:rsidR="00BE2189" w:rsidRDefault="00BE2189" w:rsidP="00F75F59">
            <w:pPr>
              <w:autoSpaceDE w:val="0"/>
              <w:autoSpaceDN w:val="0"/>
              <w:adjustRightInd w:val="0"/>
              <w:rPr>
                <w:rFonts w:ascii="Arial" w:hAnsi="Arial" w:cs="Arial"/>
                <w:bCs/>
                <w:sz w:val="22"/>
                <w:szCs w:val="22"/>
              </w:rPr>
            </w:pPr>
          </w:p>
        </w:tc>
      </w:tr>
      <w:tr w:rsidR="00BE2189" w:rsidRPr="004C3A0B" w14:paraId="06B31052" w14:textId="77777777" w:rsidTr="00B93605">
        <w:tc>
          <w:tcPr>
            <w:tcW w:w="6232" w:type="dxa"/>
            <w:gridSpan w:val="2"/>
            <w:shd w:val="clear" w:color="auto" w:fill="F2F2F2" w:themeFill="background1" w:themeFillShade="F2"/>
          </w:tcPr>
          <w:p w14:paraId="5A271AE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93F781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EEED57" w14:textId="77777777" w:rsidR="00BE2189" w:rsidRPr="004C3A0B" w:rsidRDefault="00CF6FB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3D40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ABB18CB" w14:textId="1182ECAB" w:rsidR="00BE2189" w:rsidRPr="004C3A0B" w:rsidRDefault="0018098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A895282" w14:textId="77777777" w:rsidTr="00090CF7">
        <w:tc>
          <w:tcPr>
            <w:tcW w:w="6232" w:type="dxa"/>
            <w:gridSpan w:val="2"/>
            <w:shd w:val="clear" w:color="auto" w:fill="F2F2F2" w:themeFill="background1" w:themeFillShade="F2"/>
          </w:tcPr>
          <w:p w14:paraId="1E85D4D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42CE5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F1B23A" w14:textId="77777777" w:rsidR="00065801" w:rsidRPr="004C3A0B" w:rsidRDefault="00CF6FB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4F026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91C377C" w14:textId="246C1220" w:rsidR="00065801" w:rsidRPr="004C3A0B" w:rsidRDefault="0018098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EB9F38" w14:textId="77777777" w:rsidTr="0018098B">
        <w:tc>
          <w:tcPr>
            <w:tcW w:w="6232" w:type="dxa"/>
            <w:gridSpan w:val="2"/>
            <w:shd w:val="clear" w:color="auto" w:fill="F2F2F2" w:themeFill="background1" w:themeFillShade="F2"/>
          </w:tcPr>
          <w:p w14:paraId="412F237D" w14:textId="77777777" w:rsidR="00C32EFB" w:rsidRPr="004C3A0B" w:rsidRDefault="00C32EFB" w:rsidP="0018098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8713938" w14:textId="77777777" w:rsidR="00C32EFB" w:rsidRPr="004C3A0B" w:rsidRDefault="00C32EFB" w:rsidP="0018098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ACE5C5" w14:textId="77777777" w:rsidR="00C32EFB" w:rsidRPr="004C3A0B" w:rsidRDefault="00CF6FB8" w:rsidP="0018098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F79AE6" w14:textId="77777777" w:rsidR="00C32EFB" w:rsidRPr="004C3A0B" w:rsidRDefault="00C32EFB" w:rsidP="0018098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6FE2559" w14:textId="5E7A61CA" w:rsidR="00C32EFB" w:rsidRPr="004C3A0B" w:rsidRDefault="0018098B" w:rsidP="0018098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C696A17" w14:textId="77777777" w:rsidTr="00354F34">
        <w:trPr>
          <w:trHeight w:val="386"/>
        </w:trPr>
        <w:tc>
          <w:tcPr>
            <w:tcW w:w="3823" w:type="dxa"/>
            <w:vMerge w:val="restart"/>
            <w:shd w:val="clear" w:color="auto" w:fill="F2F2F2" w:themeFill="background1" w:themeFillShade="F2"/>
          </w:tcPr>
          <w:p w14:paraId="60482A0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B80D34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8359C3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BB5B80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61AF2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F8A0187" w14:textId="4A29048E" w:rsidR="00EC0070" w:rsidRPr="003257BD"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D62C2AF" w14:textId="77777777" w:rsidTr="00354F34">
        <w:trPr>
          <w:trHeight w:val="386"/>
        </w:trPr>
        <w:tc>
          <w:tcPr>
            <w:tcW w:w="3823" w:type="dxa"/>
            <w:vMerge/>
            <w:shd w:val="clear" w:color="auto" w:fill="F2F2F2" w:themeFill="background1" w:themeFillShade="F2"/>
          </w:tcPr>
          <w:p w14:paraId="6317CA39" w14:textId="77777777" w:rsidR="00EC0070" w:rsidRDefault="00EC0070" w:rsidP="00065801">
            <w:pPr>
              <w:autoSpaceDE w:val="0"/>
              <w:autoSpaceDN w:val="0"/>
              <w:adjustRightInd w:val="0"/>
              <w:rPr>
                <w:rFonts w:ascii="Arial" w:hAnsi="Arial" w:cs="Arial"/>
                <w:sz w:val="22"/>
                <w:szCs w:val="22"/>
              </w:rPr>
            </w:pPr>
          </w:p>
        </w:tc>
        <w:tc>
          <w:tcPr>
            <w:tcW w:w="2409" w:type="dxa"/>
          </w:tcPr>
          <w:p w14:paraId="22B5CCB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7A6FE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B24B7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AD2C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0A2B766" w14:textId="06E758E2" w:rsidR="00EC0070" w:rsidRPr="003257BD"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E7AF5BF" w14:textId="77777777" w:rsidTr="00354F34">
        <w:tc>
          <w:tcPr>
            <w:tcW w:w="3823" w:type="dxa"/>
            <w:shd w:val="clear" w:color="auto" w:fill="F2F2F2" w:themeFill="background1" w:themeFillShade="F2"/>
          </w:tcPr>
          <w:p w14:paraId="40D38C8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EC26EB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41EE06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940C3D" w14:textId="77777777" w:rsidR="008461DD" w:rsidRPr="00CE6A02" w:rsidRDefault="00CF6FB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DA64FC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0509542" w14:textId="455D96DC" w:rsidR="008461DD" w:rsidRPr="00CE6A02"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ED45702" w14:textId="77777777" w:rsidTr="00354F34">
        <w:tc>
          <w:tcPr>
            <w:tcW w:w="3823" w:type="dxa"/>
            <w:shd w:val="clear" w:color="auto" w:fill="F2F2F2" w:themeFill="background1" w:themeFillShade="F2"/>
          </w:tcPr>
          <w:p w14:paraId="1E32620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DE75E8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021BBB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92BBD3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07B1DE" w14:textId="77777777" w:rsidR="008461DD" w:rsidRPr="00CE6A02" w:rsidRDefault="00CF6FB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3F584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12B8D31" w14:textId="3E6450A7" w:rsidR="008461DD" w:rsidRPr="00CE6A02"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31AC922" w14:textId="77777777" w:rsidR="008C4441" w:rsidRPr="004C3A0B" w:rsidRDefault="008C4441">
      <w:pPr>
        <w:rPr>
          <w:rFonts w:ascii="Arial" w:hAnsi="Arial" w:cs="Arial"/>
          <w:bCs/>
          <w:iCs/>
          <w:sz w:val="16"/>
          <w:szCs w:val="16"/>
        </w:rPr>
      </w:pPr>
    </w:p>
    <w:p w14:paraId="75A2FC48" w14:textId="77777777" w:rsidR="009D2E0B" w:rsidRDefault="009D2E0B">
      <w:pPr>
        <w:rPr>
          <w:rFonts w:ascii="Arial" w:hAnsi="Arial" w:cs="Arial"/>
          <w:b/>
          <w:bCs/>
          <w:iCs/>
          <w:sz w:val="22"/>
          <w:szCs w:val="22"/>
        </w:rPr>
      </w:pPr>
    </w:p>
    <w:p w14:paraId="08B55BA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D0D0803" w14:textId="77777777" w:rsidTr="00065801">
        <w:trPr>
          <w:trHeight w:val="507"/>
        </w:trPr>
        <w:tc>
          <w:tcPr>
            <w:tcW w:w="6237" w:type="dxa"/>
            <w:shd w:val="clear" w:color="auto" w:fill="F2F2F2" w:themeFill="background1" w:themeFillShade="F2"/>
            <w:vAlign w:val="center"/>
          </w:tcPr>
          <w:p w14:paraId="308AF01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D28651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1BADD9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8D32F6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8CEB546" w14:textId="524EC466" w:rsidR="00CA7241" w:rsidRPr="004C3A0B" w:rsidRDefault="0018098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1925308" w14:textId="77777777" w:rsidTr="00354F34">
        <w:tc>
          <w:tcPr>
            <w:tcW w:w="9923" w:type="dxa"/>
            <w:gridSpan w:val="5"/>
          </w:tcPr>
          <w:p w14:paraId="37F91CCE" w14:textId="77777777" w:rsidR="00425DA7" w:rsidRDefault="00425DA7" w:rsidP="00CA7241">
            <w:pPr>
              <w:autoSpaceDE w:val="0"/>
              <w:autoSpaceDN w:val="0"/>
              <w:adjustRightInd w:val="0"/>
              <w:rPr>
                <w:rFonts w:ascii="Arial" w:hAnsi="Arial" w:cs="Arial"/>
                <w:bCs/>
                <w:sz w:val="22"/>
                <w:szCs w:val="22"/>
              </w:rPr>
            </w:pPr>
          </w:p>
          <w:p w14:paraId="6AD2C9C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393A0F3" w14:textId="77777777" w:rsidR="00425DA7" w:rsidRPr="004C3A0B" w:rsidRDefault="00425DA7" w:rsidP="00CA7241">
            <w:pPr>
              <w:autoSpaceDE w:val="0"/>
              <w:autoSpaceDN w:val="0"/>
              <w:adjustRightInd w:val="0"/>
              <w:rPr>
                <w:rFonts w:ascii="Arial" w:hAnsi="Arial" w:cs="Arial"/>
                <w:b/>
                <w:bCs/>
                <w:sz w:val="22"/>
                <w:szCs w:val="22"/>
              </w:rPr>
            </w:pPr>
          </w:p>
        </w:tc>
      </w:tr>
    </w:tbl>
    <w:p w14:paraId="2588420F" w14:textId="77777777" w:rsidR="008C4441" w:rsidRPr="004C3A0B" w:rsidRDefault="008C4441" w:rsidP="00354F34">
      <w:pPr>
        <w:autoSpaceDE w:val="0"/>
        <w:autoSpaceDN w:val="0"/>
        <w:adjustRightInd w:val="0"/>
        <w:spacing w:after="240"/>
        <w:jc w:val="both"/>
        <w:rPr>
          <w:rFonts w:ascii="Arial" w:hAnsi="Arial" w:cs="Arial"/>
          <w:bCs/>
          <w:iCs/>
        </w:rPr>
      </w:pPr>
    </w:p>
    <w:p w14:paraId="775AFF5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2B9162F" w14:textId="77777777" w:rsidTr="4165FA5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331F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AA04D10" w14:textId="624EEA3F" w:rsidR="003C07E3" w:rsidRPr="004C3A0B" w:rsidRDefault="0018098B" w:rsidP="003C07E3">
            <w:pPr>
              <w:rPr>
                <w:rFonts w:ascii="Arial" w:hAnsi="Arial" w:cs="Arial"/>
                <w:sz w:val="22"/>
                <w:szCs w:val="22"/>
              </w:rPr>
            </w:pPr>
            <w:r>
              <w:rPr>
                <w:rFonts w:ascii="Arial" w:hAnsi="Arial" w:cs="Arial"/>
                <w:sz w:val="22"/>
                <w:szCs w:val="22"/>
              </w:rPr>
              <w:t xml:space="preserve">The impact of video games on </w:t>
            </w:r>
            <w:ins w:id="0" w:author="Jason Morgan (1702538)" w:date="2019-11-20T12:27:00Z">
              <w:r w:rsidR="00DB7BEC">
                <w:rPr>
                  <w:rFonts w:ascii="Arial" w:hAnsi="Arial" w:cs="Arial"/>
                  <w:sz w:val="22"/>
                  <w:szCs w:val="22"/>
                </w:rPr>
                <w:t>cognitive</w:t>
              </w:r>
            </w:ins>
            <w:del w:id="1" w:author="Jason Morgan (1702538)" w:date="2019-11-20T12:27:00Z">
              <w:r w:rsidDel="00DB7BEC">
                <w:rPr>
                  <w:rFonts w:ascii="Arial" w:hAnsi="Arial" w:cs="Arial"/>
                  <w:sz w:val="22"/>
                  <w:szCs w:val="22"/>
                </w:rPr>
                <w:delText>brain</w:delText>
              </w:r>
            </w:del>
            <w:r>
              <w:rPr>
                <w:rFonts w:ascii="Arial" w:hAnsi="Arial" w:cs="Arial"/>
                <w:sz w:val="22"/>
                <w:szCs w:val="22"/>
              </w:rPr>
              <w:t xml:space="preserve"> performance</w:t>
            </w:r>
          </w:p>
        </w:tc>
      </w:tr>
      <w:tr w:rsidR="003C07E3" w:rsidRPr="004C3A0B" w14:paraId="7931D2B8" w14:textId="77777777" w:rsidTr="4165FA5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4EBD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9280D4A" w14:textId="16037041" w:rsidR="003C07E3" w:rsidRPr="00D839CD" w:rsidRDefault="0018098B" w:rsidP="003C07E3">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2B1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6B3C24D" w14:textId="71FB787A" w:rsidR="003C07E3" w:rsidRPr="004C3A0B" w:rsidRDefault="0018098B" w:rsidP="003C07E3">
            <w:pPr>
              <w:rPr>
                <w:rFonts w:ascii="Arial" w:hAnsi="Arial" w:cs="Arial"/>
                <w:sz w:val="22"/>
                <w:szCs w:val="22"/>
              </w:rPr>
            </w:pPr>
            <w:r>
              <w:rPr>
                <w:rFonts w:ascii="Arial" w:hAnsi="Arial" w:cs="Arial"/>
                <w:sz w:val="22"/>
                <w:szCs w:val="22"/>
              </w:rPr>
              <w:t>March 2020</w:t>
            </w:r>
          </w:p>
        </w:tc>
      </w:tr>
      <w:tr w:rsidR="003C07E3" w:rsidRPr="004C3A0B" w14:paraId="557A5C0A" w14:textId="77777777" w:rsidTr="4165FA55">
        <w:trPr>
          <w:trHeight w:val="454"/>
        </w:trPr>
        <w:tc>
          <w:tcPr>
            <w:tcW w:w="5000" w:type="pct"/>
            <w:gridSpan w:val="4"/>
            <w:tcBorders>
              <w:top w:val="single" w:sz="4" w:space="0" w:color="auto"/>
            </w:tcBorders>
            <w:shd w:val="clear" w:color="auto" w:fill="F2F2F2" w:themeFill="background1" w:themeFillShade="F2"/>
            <w:vAlign w:val="center"/>
          </w:tcPr>
          <w:p w14:paraId="076DD96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46EB09D" w14:textId="4EA272A2" w:rsidR="006F2559" w:rsidRPr="006F2559" w:rsidRDefault="006F2559" w:rsidP="00E271E4">
            <w:pPr>
              <w:rPr>
                <w:rFonts w:ascii="Arial" w:hAnsi="Arial" w:cs="Arial"/>
              </w:rPr>
            </w:pPr>
          </w:p>
        </w:tc>
      </w:tr>
      <w:tr w:rsidR="002A152D" w:rsidRPr="004C3A0B" w:rsidDel="002A152D" w14:paraId="0DEEC523" w14:textId="77777777" w:rsidTr="4165FA55">
        <w:trPr>
          <w:trHeight w:val="454"/>
        </w:trPr>
        <w:tc>
          <w:tcPr>
            <w:tcW w:w="5000" w:type="pct"/>
            <w:gridSpan w:val="4"/>
            <w:vAlign w:val="center"/>
          </w:tcPr>
          <w:p w14:paraId="5229BFC7" w14:textId="77777777" w:rsidR="002A152D" w:rsidRPr="0018671E" w:rsidRDefault="002A152D" w:rsidP="009D2E0B">
            <w:pPr>
              <w:autoSpaceDE w:val="0"/>
              <w:autoSpaceDN w:val="0"/>
              <w:adjustRightInd w:val="0"/>
              <w:rPr>
                <w:rFonts w:ascii="Arial" w:hAnsi="Arial" w:cs="Arial"/>
                <w:b/>
                <w:bCs/>
                <w:sz w:val="22"/>
                <w:szCs w:val="22"/>
              </w:rPr>
            </w:pPr>
            <w:r w:rsidRPr="0018671E">
              <w:rPr>
                <w:rFonts w:ascii="Arial" w:hAnsi="Arial" w:cs="Arial"/>
                <w:b/>
                <w:bCs/>
                <w:sz w:val="22"/>
                <w:szCs w:val="22"/>
              </w:rPr>
              <w:t>Purpose of Research Activity</w:t>
            </w:r>
          </w:p>
          <w:p w14:paraId="26AF0E76" w14:textId="77777777" w:rsidR="002A152D" w:rsidRPr="0018671E" w:rsidRDefault="002A152D" w:rsidP="002A152D">
            <w:pPr>
              <w:rPr>
                <w:rFonts w:ascii="Arial" w:hAnsi="Arial" w:cs="Arial"/>
              </w:rPr>
            </w:pPr>
          </w:p>
          <w:p w14:paraId="65BA5512" w14:textId="54D2B969" w:rsidR="00D40074" w:rsidRPr="00387947" w:rsidRDefault="005E7E60" w:rsidP="4165FA55">
            <w:pPr>
              <w:rPr>
                <w:rFonts w:ascii="Arial" w:hAnsi="Arial" w:cs="Arial"/>
                <w:sz w:val="22"/>
                <w:szCs w:val="22"/>
              </w:rPr>
            </w:pPr>
            <w:r w:rsidRPr="00B671BA">
              <w:rPr>
                <w:rFonts w:ascii="Arial" w:hAnsi="Arial" w:cs="Arial"/>
                <w:sz w:val="22"/>
                <w:szCs w:val="22"/>
              </w:rPr>
              <w:t>T</w:t>
            </w:r>
            <w:r w:rsidR="00D40074" w:rsidRPr="00B671BA">
              <w:rPr>
                <w:rFonts w:ascii="Arial" w:hAnsi="Arial" w:cs="Arial"/>
                <w:sz w:val="22"/>
                <w:szCs w:val="22"/>
              </w:rPr>
              <w:t>he gaming industry is growing more and more each year. According to Statista (2019) the gaming industry has risen steadily within the UK from 2012 where is made around two billion to making nearly four billion in 2018 (Statista 2019). Because</w:t>
            </w:r>
            <w:r w:rsidR="00D40074" w:rsidRPr="00387947">
              <w:rPr>
                <w:rFonts w:ascii="Arial" w:hAnsi="Arial" w:cs="Arial"/>
                <w:sz w:val="22"/>
                <w:szCs w:val="22"/>
              </w:rPr>
              <w:t xml:space="preserve"> of this rise in gaming activity, it has spurred interest in how gaming affects humans in a variety of ways, from behaviours to cognition (</w:t>
            </w:r>
            <w:r w:rsidR="00D40074" w:rsidRPr="00387947">
              <w:rPr>
                <w:rFonts w:ascii="Arial" w:hAnsi="Arial" w:cs="Arial"/>
                <w:sz w:val="22"/>
                <w:szCs w:val="22"/>
                <w:shd w:val="clear" w:color="auto" w:fill="FFFFFF"/>
              </w:rPr>
              <w:t>Green and Seitz, 2015).</w:t>
            </w:r>
          </w:p>
          <w:p w14:paraId="1AC5B188" w14:textId="25C32EB4" w:rsidR="4165FA55" w:rsidRDefault="4165FA55" w:rsidP="4165FA55">
            <w:pPr>
              <w:rPr>
                <w:rFonts w:ascii="Arial" w:hAnsi="Arial" w:cs="Arial"/>
                <w:sz w:val="22"/>
                <w:szCs w:val="22"/>
              </w:rPr>
            </w:pPr>
          </w:p>
          <w:p w14:paraId="1F0EDCF2" w14:textId="0C750DCE" w:rsidR="0018671E" w:rsidRPr="00387947" w:rsidRDefault="00D40074" w:rsidP="4165FA55">
            <w:pPr>
              <w:rPr>
                <w:rFonts w:ascii="Arial" w:hAnsi="Arial" w:cs="Arial"/>
                <w:color w:val="222222"/>
                <w:sz w:val="22"/>
                <w:szCs w:val="22"/>
              </w:rPr>
            </w:pPr>
            <w:r w:rsidRPr="00387947">
              <w:rPr>
                <w:rFonts w:ascii="Arial" w:hAnsi="Arial" w:cs="Arial"/>
                <w:sz w:val="22"/>
                <w:szCs w:val="22"/>
                <w:shd w:val="clear" w:color="auto" w:fill="FFFFFF"/>
              </w:rPr>
              <w:t>Green and Seitz (2015) suggest that not all games are equal in terms of the effect that they have on human behaviour and cognition. They suggest that modern day games have become more and more effective at increasing brain plasticity and learning</w:t>
            </w:r>
            <w:r w:rsidR="008E02E6">
              <w:rPr>
                <w:rFonts w:ascii="Arial" w:hAnsi="Arial" w:cs="Arial"/>
                <w:sz w:val="22"/>
                <w:szCs w:val="22"/>
                <w:shd w:val="clear" w:color="auto" w:fill="FFFFFF"/>
              </w:rPr>
              <w:t>,</w:t>
            </w:r>
            <w:r w:rsidRPr="00387947">
              <w:rPr>
                <w:rFonts w:ascii="Arial" w:hAnsi="Arial" w:cs="Arial"/>
                <w:sz w:val="22"/>
                <w:szCs w:val="22"/>
                <w:shd w:val="clear" w:color="auto" w:fill="FFFFFF"/>
              </w:rPr>
              <w:t xml:space="preserve"> due to the inclusion of combinations of internal and external reinforcements together</w:t>
            </w:r>
            <w:r w:rsidR="008E02E6">
              <w:rPr>
                <w:rFonts w:ascii="Arial" w:hAnsi="Arial" w:cs="Arial"/>
                <w:sz w:val="22"/>
                <w:szCs w:val="22"/>
                <w:shd w:val="clear" w:color="auto" w:fill="FFFFFF"/>
              </w:rPr>
              <w:t>,</w:t>
            </w:r>
            <w:r w:rsidRPr="00387947">
              <w:rPr>
                <w:rFonts w:ascii="Arial" w:hAnsi="Arial" w:cs="Arial"/>
                <w:sz w:val="22"/>
                <w:szCs w:val="22"/>
                <w:shd w:val="clear" w:color="auto" w:fill="FFFFFF"/>
              </w:rPr>
              <w:t xml:space="preserve"> with the ability of the games to increase their level of difficulty along with the players’ skill levels, thus ensuring the player is constantly challenged </w:t>
            </w:r>
            <w:r w:rsidRPr="00387947">
              <w:rPr>
                <w:rFonts w:ascii="Arial" w:hAnsi="Arial" w:cs="Arial"/>
                <w:sz w:val="22"/>
                <w:szCs w:val="22"/>
              </w:rPr>
              <w:t>(</w:t>
            </w:r>
            <w:r w:rsidRPr="00387947">
              <w:rPr>
                <w:rFonts w:ascii="Arial" w:hAnsi="Arial" w:cs="Arial"/>
                <w:sz w:val="22"/>
                <w:szCs w:val="22"/>
                <w:shd w:val="clear" w:color="auto" w:fill="FFFFFF"/>
              </w:rPr>
              <w:t xml:space="preserve">Green and Seitz, 2015), </w:t>
            </w:r>
            <w:r w:rsidRPr="00387947">
              <w:rPr>
                <w:rFonts w:ascii="Arial" w:hAnsi="Arial" w:cs="Arial"/>
                <w:color w:val="222222"/>
                <w:sz w:val="22"/>
                <w:szCs w:val="22"/>
                <w:shd w:val="clear" w:color="auto" w:fill="FFFFFF"/>
              </w:rPr>
              <w:t>(Przybylski., Rigby and Ryan 2010), (King., Greaves., Exeter and Darzi 2013).</w:t>
            </w:r>
            <w:r w:rsidR="0018671E" w:rsidRPr="00387947">
              <w:rPr>
                <w:rFonts w:ascii="Arial" w:hAnsi="Arial" w:cs="Arial"/>
                <w:color w:val="222222"/>
                <w:sz w:val="22"/>
                <w:szCs w:val="22"/>
                <w:shd w:val="clear" w:color="auto" w:fill="FFFFFF"/>
              </w:rPr>
              <w:t xml:space="preserve"> </w:t>
            </w:r>
          </w:p>
          <w:p w14:paraId="4F526FE1" w14:textId="27CAA1A4" w:rsidR="4165FA55" w:rsidRDefault="4165FA55" w:rsidP="4165FA55">
            <w:pPr>
              <w:rPr>
                <w:rFonts w:ascii="Arial" w:hAnsi="Arial" w:cs="Arial"/>
                <w:color w:val="222222"/>
                <w:sz w:val="22"/>
                <w:szCs w:val="22"/>
              </w:rPr>
            </w:pPr>
          </w:p>
          <w:p w14:paraId="6FB672BB" w14:textId="5593D85E" w:rsidR="0018671E" w:rsidRPr="00387947" w:rsidRDefault="0018671E" w:rsidP="4165FA55">
            <w:pPr>
              <w:rPr>
                <w:rFonts w:ascii="Arial" w:hAnsi="Arial" w:cs="Arial"/>
                <w:sz w:val="22"/>
                <w:szCs w:val="22"/>
              </w:rPr>
            </w:pPr>
            <w:r w:rsidRPr="00387947">
              <w:rPr>
                <w:rFonts w:ascii="Arial" w:hAnsi="Arial" w:cs="Arial"/>
                <w:color w:val="222222"/>
                <w:sz w:val="22"/>
                <w:szCs w:val="22"/>
                <w:shd w:val="clear" w:color="auto" w:fill="FFFFFF"/>
              </w:rPr>
              <w:t xml:space="preserve">There has also been a great deal of research into violent media and games to explore their effect on human cognition. </w:t>
            </w:r>
            <w:r w:rsidRPr="00387947">
              <w:rPr>
                <w:rFonts w:ascii="Arial" w:hAnsi="Arial" w:cs="Arial"/>
                <w:sz w:val="22"/>
                <w:szCs w:val="22"/>
              </w:rPr>
              <w:t xml:space="preserve">Anderson and Bushman (2001) suggest that every violent media interaction becomes another learning trail and as these knowledge structures are </w:t>
            </w:r>
            <w:r w:rsidR="0039297E" w:rsidRPr="00387947">
              <w:rPr>
                <w:rFonts w:ascii="Arial" w:hAnsi="Arial" w:cs="Arial"/>
                <w:sz w:val="22"/>
                <w:szCs w:val="22"/>
              </w:rPr>
              <w:t>rehearsed,</w:t>
            </w:r>
            <w:r w:rsidRPr="00387947">
              <w:rPr>
                <w:rFonts w:ascii="Arial" w:hAnsi="Arial" w:cs="Arial"/>
                <w:sz w:val="22"/>
                <w:szCs w:val="22"/>
              </w:rPr>
              <w:t xml:space="preserve"> they become ever more complex, ultimately becoming part of the individual’s personality and possibly giving birth to aggressive behaviours.</w:t>
            </w:r>
          </w:p>
          <w:p w14:paraId="230233A4" w14:textId="50F3BC65" w:rsidR="4165FA55" w:rsidRDefault="4165FA55" w:rsidP="4165FA55">
            <w:pPr>
              <w:rPr>
                <w:rFonts w:ascii="Arial" w:hAnsi="Arial" w:cs="Arial"/>
                <w:color w:val="222222"/>
                <w:sz w:val="22"/>
                <w:szCs w:val="22"/>
              </w:rPr>
            </w:pPr>
          </w:p>
          <w:p w14:paraId="4E1D749A" w14:textId="76A85C8C" w:rsidR="0018671E" w:rsidRPr="00387947" w:rsidRDefault="0018671E" w:rsidP="4165FA55">
            <w:pPr>
              <w:rPr>
                <w:rFonts w:ascii="Arial" w:hAnsi="Arial" w:cs="Arial"/>
                <w:color w:val="222222"/>
                <w:sz w:val="22"/>
                <w:szCs w:val="22"/>
              </w:rPr>
            </w:pPr>
            <w:r w:rsidRPr="00387947">
              <w:rPr>
                <w:rFonts w:ascii="Arial" w:hAnsi="Arial" w:cs="Arial"/>
                <w:color w:val="222222"/>
                <w:sz w:val="22"/>
                <w:szCs w:val="22"/>
                <w:shd w:val="clear" w:color="auto" w:fill="FFFFFF"/>
              </w:rPr>
              <w:t xml:space="preserve">Porath and Erez (2007) suggest that aggressive cognition can inhibit brain </w:t>
            </w:r>
            <w:r w:rsidR="0039297E" w:rsidRPr="00387947">
              <w:rPr>
                <w:rFonts w:ascii="Arial" w:hAnsi="Arial" w:cs="Arial"/>
                <w:color w:val="222222"/>
                <w:sz w:val="22"/>
                <w:szCs w:val="22"/>
                <w:shd w:val="clear" w:color="auto" w:fill="FFFFFF"/>
              </w:rPr>
              <w:t>performance; several</w:t>
            </w:r>
            <w:r w:rsidRPr="00387947">
              <w:rPr>
                <w:rFonts w:ascii="Arial" w:hAnsi="Arial" w:cs="Arial"/>
                <w:color w:val="222222"/>
                <w:sz w:val="22"/>
                <w:szCs w:val="22"/>
                <w:shd w:val="clear" w:color="auto" w:fill="FFFFFF"/>
              </w:rPr>
              <w:t xml:space="preserve"> studies have found evidence of this, for example, Varner and Ellis (1998) found that when compared to neutral mood participants, participants who experienced negative moods showed more selective processing.  Ellis., Moore., Varner., Ottaway and Becker (1997), Ellis., Varner., Becker and Ottaway (1995) found that individuals with negative moods showed an impairment to learning and recall abilities and </w:t>
            </w:r>
            <w:r w:rsidR="004B42DF" w:rsidRPr="00387947">
              <w:rPr>
                <w:rFonts w:ascii="Arial" w:hAnsi="Arial" w:cs="Arial"/>
                <w:color w:val="222222"/>
                <w:sz w:val="22"/>
                <w:szCs w:val="22"/>
                <w:shd w:val="clear" w:color="auto" w:fill="FFFFFF"/>
              </w:rPr>
              <w:t>also that their ability to comprehend and use pre-existing knowledge was compromised.</w:t>
            </w:r>
          </w:p>
          <w:p w14:paraId="54AE21B9" w14:textId="4A0D8728" w:rsidR="00D40074" w:rsidRPr="00387947" w:rsidRDefault="00D40074" w:rsidP="00D40074">
            <w:pPr>
              <w:rPr>
                <w:rFonts w:ascii="Arial" w:hAnsi="Arial" w:cs="Arial"/>
                <w:sz w:val="22"/>
                <w:szCs w:val="22"/>
              </w:rPr>
            </w:pPr>
          </w:p>
          <w:p w14:paraId="37411DF8" w14:textId="4F2C9631" w:rsidR="00D40074" w:rsidRPr="00387947" w:rsidRDefault="4165FA55" w:rsidP="4165FA55">
            <w:pPr>
              <w:rPr>
                <w:rFonts w:ascii="Arial" w:hAnsi="Arial" w:cs="Arial"/>
                <w:sz w:val="22"/>
                <w:szCs w:val="22"/>
              </w:rPr>
            </w:pPr>
            <w:r w:rsidRPr="4165FA55">
              <w:rPr>
                <w:rFonts w:ascii="Arial" w:hAnsi="Arial" w:cs="Arial"/>
                <w:sz w:val="22"/>
                <w:szCs w:val="22"/>
              </w:rPr>
              <w:t xml:space="preserve">This study will consider past research and explore how violent and less violent modern-day games can affect </w:t>
            </w:r>
            <w:del w:id="2" w:author="lucy jones" w:date="2019-11-25T15:34:00Z">
              <w:r w:rsidRPr="4165FA55" w:rsidDel="00E20ACD">
                <w:rPr>
                  <w:rFonts w:ascii="Arial" w:hAnsi="Arial" w:cs="Arial"/>
                  <w:sz w:val="22"/>
                  <w:szCs w:val="22"/>
                </w:rPr>
                <w:delText xml:space="preserve">brain </w:delText>
              </w:r>
            </w:del>
            <w:ins w:id="3" w:author="lucy jones" w:date="2019-11-25T15:34:00Z">
              <w:r w:rsidR="00E20ACD">
                <w:rPr>
                  <w:rFonts w:ascii="Arial" w:hAnsi="Arial" w:cs="Arial"/>
                  <w:sz w:val="22"/>
                  <w:szCs w:val="22"/>
                </w:rPr>
                <w:t>cognitive</w:t>
              </w:r>
              <w:r w:rsidR="00E20ACD" w:rsidRPr="4165FA55">
                <w:rPr>
                  <w:rFonts w:ascii="Arial" w:hAnsi="Arial" w:cs="Arial"/>
                  <w:sz w:val="22"/>
                  <w:szCs w:val="22"/>
                </w:rPr>
                <w:t xml:space="preserve"> </w:t>
              </w:r>
            </w:ins>
            <w:r w:rsidRPr="4165FA55">
              <w:rPr>
                <w:rFonts w:ascii="Arial" w:hAnsi="Arial" w:cs="Arial"/>
                <w:sz w:val="22"/>
                <w:szCs w:val="22"/>
              </w:rPr>
              <w:t xml:space="preserve">performance. It will use a wide variety of gaming genres ranging from a fast-paced </w:t>
            </w:r>
            <w:r w:rsidR="0039297E" w:rsidRPr="4165FA55">
              <w:rPr>
                <w:rFonts w:ascii="Arial" w:hAnsi="Arial" w:cs="Arial"/>
                <w:sz w:val="22"/>
                <w:szCs w:val="22"/>
              </w:rPr>
              <w:t>first-person</w:t>
            </w:r>
            <w:r w:rsidRPr="4165FA55">
              <w:rPr>
                <w:rFonts w:ascii="Arial" w:hAnsi="Arial" w:cs="Arial"/>
                <w:sz w:val="22"/>
                <w:szCs w:val="22"/>
              </w:rPr>
              <w:t xml:space="preserve"> shooter game</w:t>
            </w:r>
            <w:del w:id="4" w:author="Jason Morgan (1702538)" w:date="2019-11-20T14:27:00Z">
              <w:r w:rsidRPr="4165FA55" w:rsidDel="001B238C">
                <w:rPr>
                  <w:rFonts w:ascii="Arial" w:hAnsi="Arial" w:cs="Arial"/>
                  <w:sz w:val="22"/>
                  <w:szCs w:val="22"/>
                </w:rPr>
                <w:delText xml:space="preserve">, through a calm </w:delText>
              </w:r>
              <w:r w:rsidR="0039297E" w:rsidRPr="4165FA55" w:rsidDel="001B238C">
                <w:rPr>
                  <w:rFonts w:ascii="Arial" w:hAnsi="Arial" w:cs="Arial"/>
                  <w:sz w:val="22"/>
                  <w:szCs w:val="22"/>
                </w:rPr>
                <w:delText>role-playing</w:delText>
              </w:r>
              <w:r w:rsidRPr="4165FA55" w:rsidDel="001B238C">
                <w:rPr>
                  <w:rFonts w:ascii="Arial" w:hAnsi="Arial" w:cs="Arial"/>
                  <w:sz w:val="22"/>
                  <w:szCs w:val="22"/>
                </w:rPr>
                <w:delText xml:space="preserve"> game (RPG)</w:delText>
              </w:r>
            </w:del>
            <w:r w:rsidRPr="4165FA55">
              <w:rPr>
                <w:rFonts w:ascii="Arial" w:hAnsi="Arial" w:cs="Arial"/>
                <w:sz w:val="22"/>
                <w:szCs w:val="22"/>
              </w:rPr>
              <w:t xml:space="preserve"> to sports and brain training games.</w:t>
            </w:r>
            <w:del w:id="5" w:author="Jason Morgan (1702538)" w:date="2019-11-20T12:28:00Z">
              <w:r w:rsidRPr="4165FA55" w:rsidDel="00DB7BEC">
                <w:rPr>
                  <w:rFonts w:ascii="Arial" w:hAnsi="Arial" w:cs="Arial"/>
                  <w:sz w:val="22"/>
                  <w:szCs w:val="22"/>
                </w:rPr>
                <w:delText xml:space="preserve"> This study will also explore whether other variables such as gender, age and gaming </w:delText>
              </w:r>
              <w:r w:rsidR="0039297E" w:rsidRPr="4165FA55" w:rsidDel="00DB7BEC">
                <w:rPr>
                  <w:rFonts w:ascii="Arial" w:hAnsi="Arial" w:cs="Arial"/>
                  <w:sz w:val="22"/>
                  <w:szCs w:val="22"/>
                </w:rPr>
                <w:delText>history can</w:delText>
              </w:r>
              <w:r w:rsidRPr="4165FA55" w:rsidDel="00DB7BEC">
                <w:rPr>
                  <w:rFonts w:ascii="Arial" w:hAnsi="Arial" w:cs="Arial"/>
                  <w:sz w:val="22"/>
                  <w:szCs w:val="22"/>
                </w:rPr>
                <w:delText xml:space="preserve"> influence effects from games.</w:delText>
              </w:r>
            </w:del>
            <w:r w:rsidRPr="4165FA55">
              <w:rPr>
                <w:rFonts w:ascii="Arial" w:hAnsi="Arial" w:cs="Arial"/>
                <w:sz w:val="22"/>
                <w:szCs w:val="22"/>
              </w:rPr>
              <w:t xml:space="preserve"> </w:t>
            </w:r>
          </w:p>
          <w:p w14:paraId="0757CF8F" w14:textId="77777777" w:rsidR="00D71982" w:rsidRPr="0018671E" w:rsidRDefault="00D71982" w:rsidP="002A152D">
            <w:pPr>
              <w:rPr>
                <w:rFonts w:ascii="Arial" w:hAnsi="Arial" w:cs="Arial"/>
              </w:rPr>
            </w:pPr>
          </w:p>
          <w:p w14:paraId="4EC24570" w14:textId="77777777" w:rsidR="002A152D" w:rsidRPr="0018671E" w:rsidDel="00425DA7" w:rsidRDefault="002A152D" w:rsidP="002A152D">
            <w:pPr>
              <w:rPr>
                <w:rFonts w:ascii="Arial" w:hAnsi="Arial" w:cs="Arial"/>
              </w:rPr>
            </w:pPr>
            <w:r w:rsidRPr="0018671E">
              <w:rPr>
                <w:rFonts w:ascii="Arial" w:hAnsi="Arial" w:cs="Arial"/>
                <w:color w:val="808080"/>
                <w:sz w:val="18"/>
                <w:szCs w:val="18"/>
              </w:rPr>
              <w:t>(this box should expand as you type)</w:t>
            </w:r>
          </w:p>
        </w:tc>
      </w:tr>
      <w:tr w:rsidR="006C1FDD" w:rsidRPr="006C1FDD" w:rsidDel="002A152D" w14:paraId="4F35648B" w14:textId="77777777" w:rsidTr="4165FA55">
        <w:trPr>
          <w:trHeight w:val="454"/>
        </w:trPr>
        <w:tc>
          <w:tcPr>
            <w:tcW w:w="5000" w:type="pct"/>
            <w:gridSpan w:val="4"/>
            <w:vAlign w:val="center"/>
          </w:tcPr>
          <w:p w14:paraId="1C0D955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026612D" w14:textId="77777777" w:rsidR="00113E57" w:rsidRPr="00DB3689" w:rsidRDefault="00113E57" w:rsidP="00113E57">
            <w:pPr>
              <w:rPr>
                <w:rFonts w:ascii="Arial" w:hAnsi="Arial" w:cs="Arial"/>
                <w:sz w:val="22"/>
                <w:szCs w:val="22"/>
              </w:rPr>
            </w:pPr>
          </w:p>
          <w:p w14:paraId="6B6AD4E2" w14:textId="3802E1FD" w:rsidR="00113E57" w:rsidRPr="00DB3689" w:rsidRDefault="4165FA55" w:rsidP="4165FA55">
            <w:pPr>
              <w:rPr>
                <w:rFonts w:ascii="Arial" w:hAnsi="Arial" w:cs="Arial"/>
                <w:sz w:val="22"/>
                <w:szCs w:val="22"/>
              </w:rPr>
            </w:pPr>
            <w:r w:rsidRPr="4165FA55">
              <w:rPr>
                <w:rFonts w:ascii="Arial" w:hAnsi="Arial" w:cs="Arial"/>
                <w:sz w:val="22"/>
                <w:szCs w:val="22"/>
              </w:rPr>
              <w:t xml:space="preserve">The research question for this study is, how does participation in games affect </w:t>
            </w:r>
            <w:del w:id="6" w:author="lucy jones" w:date="2019-11-25T15:34:00Z">
              <w:r w:rsidRPr="4165FA55" w:rsidDel="00E20ACD">
                <w:rPr>
                  <w:rFonts w:ascii="Arial" w:hAnsi="Arial" w:cs="Arial"/>
                  <w:sz w:val="22"/>
                  <w:szCs w:val="22"/>
                </w:rPr>
                <w:delText xml:space="preserve">brain </w:delText>
              </w:r>
            </w:del>
            <w:ins w:id="7" w:author="lucy jones" w:date="2019-11-25T15:34:00Z">
              <w:r w:rsidR="00E20ACD">
                <w:rPr>
                  <w:rFonts w:ascii="Arial" w:hAnsi="Arial" w:cs="Arial"/>
                  <w:sz w:val="22"/>
                  <w:szCs w:val="22"/>
                </w:rPr>
                <w:t xml:space="preserve">cognitive </w:t>
              </w:r>
            </w:ins>
            <w:r w:rsidRPr="4165FA55">
              <w:rPr>
                <w:rFonts w:ascii="Arial" w:hAnsi="Arial" w:cs="Arial"/>
                <w:sz w:val="22"/>
                <w:szCs w:val="22"/>
              </w:rPr>
              <w:t xml:space="preserve">performance specifically, memory, attention and reaction times? </w:t>
            </w:r>
          </w:p>
          <w:p w14:paraId="601DCACD" w14:textId="262B9992" w:rsidR="00950C46" w:rsidRPr="00DB3689" w:rsidRDefault="00950C46" w:rsidP="00113E57">
            <w:pPr>
              <w:rPr>
                <w:rFonts w:ascii="Arial" w:hAnsi="Arial" w:cs="Arial"/>
                <w:sz w:val="22"/>
                <w:szCs w:val="22"/>
              </w:rPr>
            </w:pPr>
            <w:r w:rsidRPr="00DB3689">
              <w:rPr>
                <w:rFonts w:ascii="Arial" w:hAnsi="Arial" w:cs="Arial"/>
                <w:sz w:val="22"/>
                <w:szCs w:val="22"/>
              </w:rPr>
              <w:t>This study consists of three hypothes</w:t>
            </w:r>
            <w:r w:rsidR="00DB3689" w:rsidRPr="00DB3689">
              <w:rPr>
                <w:rFonts w:ascii="Arial" w:hAnsi="Arial" w:cs="Arial"/>
                <w:sz w:val="22"/>
                <w:szCs w:val="22"/>
              </w:rPr>
              <w:t>e</w:t>
            </w:r>
            <w:r w:rsidRPr="00DB3689">
              <w:rPr>
                <w:rFonts w:ascii="Arial" w:hAnsi="Arial" w:cs="Arial"/>
                <w:sz w:val="22"/>
                <w:szCs w:val="22"/>
              </w:rPr>
              <w:t>s, these are as follows:</w:t>
            </w:r>
          </w:p>
          <w:p w14:paraId="7262100F" w14:textId="1CFBFC64" w:rsidR="00950C46" w:rsidRPr="00DB3689" w:rsidRDefault="4165FA55" w:rsidP="4165FA55">
            <w:pPr>
              <w:rPr>
                <w:rFonts w:ascii="Arial" w:hAnsi="Arial" w:cs="Arial"/>
                <w:sz w:val="22"/>
                <w:szCs w:val="22"/>
              </w:rPr>
            </w:pPr>
            <w:r w:rsidRPr="4165FA55">
              <w:rPr>
                <w:rFonts w:ascii="Arial" w:hAnsi="Arial" w:cs="Arial"/>
                <w:sz w:val="22"/>
                <w:szCs w:val="22"/>
              </w:rPr>
              <w:t xml:space="preserve">Hypothesis one – </w:t>
            </w:r>
            <w:del w:id="8" w:author="Jason Morgan (1702538)" w:date="2019-11-20T12:30:00Z">
              <w:r w:rsidRPr="4165FA55" w:rsidDel="00DB7BEC">
                <w:rPr>
                  <w:rFonts w:ascii="Arial" w:hAnsi="Arial" w:cs="Arial"/>
                  <w:sz w:val="22"/>
                  <w:szCs w:val="22"/>
                </w:rPr>
                <w:delText>Younger participants will have a larger positive effect on</w:delText>
              </w:r>
            </w:del>
            <w:del w:id="9" w:author="Jason Morgan (1702538)" w:date="2019-11-20T12:29:00Z">
              <w:r w:rsidRPr="4165FA55" w:rsidDel="00DB7BEC">
                <w:rPr>
                  <w:rFonts w:ascii="Arial" w:hAnsi="Arial" w:cs="Arial"/>
                  <w:sz w:val="22"/>
                  <w:szCs w:val="22"/>
                </w:rPr>
                <w:delText xml:space="preserve"> brain</w:delText>
              </w:r>
            </w:del>
            <w:del w:id="10" w:author="Jason Morgan (1702538)" w:date="2019-11-20T12:30:00Z">
              <w:r w:rsidRPr="4165FA55" w:rsidDel="00DB7BEC">
                <w:rPr>
                  <w:rFonts w:ascii="Arial" w:hAnsi="Arial" w:cs="Arial"/>
                  <w:sz w:val="22"/>
                  <w:szCs w:val="22"/>
                </w:rPr>
                <w:delText xml:space="preserve"> performance from the gaming activity.</w:delText>
              </w:r>
            </w:del>
            <w:ins w:id="11" w:author="Jason Morgan (1702538)" w:date="2019-11-20T12:30:00Z">
              <w:r w:rsidR="00DB7BEC">
                <w:rPr>
                  <w:rFonts w:ascii="Arial" w:hAnsi="Arial" w:cs="Arial"/>
                  <w:sz w:val="22"/>
                  <w:szCs w:val="22"/>
                </w:rPr>
                <w:t>Faster-paced games will have a larger positi</w:t>
              </w:r>
            </w:ins>
            <w:ins w:id="12" w:author="Jason Morgan (1702538)" w:date="2019-11-20T12:31:00Z">
              <w:r w:rsidR="00DB7BEC">
                <w:rPr>
                  <w:rFonts w:ascii="Arial" w:hAnsi="Arial" w:cs="Arial"/>
                  <w:sz w:val="22"/>
                  <w:szCs w:val="22"/>
                </w:rPr>
                <w:t xml:space="preserve">ve affect on </w:t>
              </w:r>
            </w:ins>
            <w:ins w:id="13" w:author="Jason Morgan (1702538)" w:date="2019-11-20T14:27:00Z">
              <w:r w:rsidR="001B238C">
                <w:rPr>
                  <w:rFonts w:ascii="Arial" w:hAnsi="Arial" w:cs="Arial"/>
                  <w:sz w:val="22"/>
                  <w:szCs w:val="22"/>
                </w:rPr>
                <w:t>cognitive performance</w:t>
              </w:r>
            </w:ins>
          </w:p>
          <w:p w14:paraId="283F6898" w14:textId="5872F7E0" w:rsidR="00950C46" w:rsidRPr="00DB3689" w:rsidRDefault="4165FA55" w:rsidP="4165FA55">
            <w:pPr>
              <w:rPr>
                <w:rFonts w:ascii="Arial" w:hAnsi="Arial" w:cs="Arial"/>
                <w:sz w:val="22"/>
                <w:szCs w:val="22"/>
              </w:rPr>
            </w:pPr>
            <w:r w:rsidRPr="4165FA55">
              <w:rPr>
                <w:rFonts w:ascii="Arial" w:hAnsi="Arial" w:cs="Arial"/>
                <w:sz w:val="22"/>
                <w:szCs w:val="22"/>
              </w:rPr>
              <w:lastRenderedPageBreak/>
              <w:t xml:space="preserve">Hypothesis two – Participants who have a history of gaming will have a larger positive effect on </w:t>
            </w:r>
            <w:del w:id="14" w:author="Jason Morgan (1702538)" w:date="2019-11-20T12:29:00Z">
              <w:r w:rsidRPr="4165FA55" w:rsidDel="00DB7BEC">
                <w:rPr>
                  <w:rFonts w:ascii="Arial" w:hAnsi="Arial" w:cs="Arial"/>
                  <w:sz w:val="22"/>
                  <w:szCs w:val="22"/>
                </w:rPr>
                <w:delText xml:space="preserve">brain </w:delText>
              </w:r>
            </w:del>
            <w:ins w:id="15" w:author="Jason Morgan (1702538)" w:date="2019-11-20T12:29:00Z">
              <w:r w:rsidR="00DB7BEC">
                <w:rPr>
                  <w:rFonts w:ascii="Arial" w:hAnsi="Arial" w:cs="Arial"/>
                  <w:sz w:val="22"/>
                  <w:szCs w:val="22"/>
                </w:rPr>
                <w:t>cognitive</w:t>
              </w:r>
              <w:r w:rsidR="00DB7BEC" w:rsidRPr="4165FA55">
                <w:rPr>
                  <w:rFonts w:ascii="Arial" w:hAnsi="Arial" w:cs="Arial"/>
                  <w:sz w:val="22"/>
                  <w:szCs w:val="22"/>
                </w:rPr>
                <w:t xml:space="preserve"> </w:t>
              </w:r>
            </w:ins>
            <w:r w:rsidRPr="4165FA55">
              <w:rPr>
                <w:rFonts w:ascii="Arial" w:hAnsi="Arial" w:cs="Arial"/>
                <w:sz w:val="22"/>
                <w:szCs w:val="22"/>
              </w:rPr>
              <w:t>performance than participants who do not.</w:t>
            </w:r>
          </w:p>
          <w:p w14:paraId="7C75E4A0" w14:textId="1E817999" w:rsidR="00113E57" w:rsidRPr="00DB3689" w:rsidRDefault="4165FA55" w:rsidP="4165FA55">
            <w:pPr>
              <w:rPr>
                <w:rFonts w:ascii="Arial" w:hAnsi="Arial" w:cs="Arial"/>
                <w:sz w:val="22"/>
                <w:szCs w:val="22"/>
              </w:rPr>
            </w:pPr>
            <w:r w:rsidRPr="4165FA55">
              <w:rPr>
                <w:rFonts w:ascii="Arial" w:hAnsi="Arial" w:cs="Arial"/>
                <w:sz w:val="22"/>
                <w:szCs w:val="22"/>
              </w:rPr>
              <w:t xml:space="preserve">Hypothesis three – </w:t>
            </w:r>
            <w:del w:id="16" w:author="Jason Morgan (1702538)" w:date="2019-11-20T12:37:00Z">
              <w:r w:rsidRPr="4165FA55" w:rsidDel="00DB7BEC">
                <w:rPr>
                  <w:rFonts w:ascii="Arial" w:hAnsi="Arial" w:cs="Arial"/>
                  <w:sz w:val="22"/>
                  <w:szCs w:val="22"/>
                </w:rPr>
                <w:delText xml:space="preserve">Younger participants who have a history of gaming with have the largest positive effect on </w:delText>
              </w:r>
            </w:del>
            <w:del w:id="17" w:author="Jason Morgan (1702538)" w:date="2019-11-20T12:29:00Z">
              <w:r w:rsidRPr="4165FA55" w:rsidDel="00DB7BEC">
                <w:rPr>
                  <w:rFonts w:ascii="Arial" w:hAnsi="Arial" w:cs="Arial"/>
                  <w:sz w:val="22"/>
                  <w:szCs w:val="22"/>
                </w:rPr>
                <w:delText>brain</w:delText>
              </w:r>
            </w:del>
            <w:del w:id="18" w:author="Jason Morgan (1702538)" w:date="2019-11-20T12:37:00Z">
              <w:r w:rsidRPr="4165FA55" w:rsidDel="00DB7BEC">
                <w:rPr>
                  <w:rFonts w:ascii="Arial" w:hAnsi="Arial" w:cs="Arial"/>
                  <w:sz w:val="22"/>
                  <w:szCs w:val="22"/>
                </w:rPr>
                <w:delText xml:space="preserve"> performance as a result of the gaming activity.</w:delText>
              </w:r>
            </w:del>
            <w:ins w:id="19" w:author="Jason Morgan (1702538)" w:date="2019-11-20T12:38:00Z">
              <w:r w:rsidR="00DB7BEC">
                <w:rPr>
                  <w:rFonts w:ascii="Arial" w:hAnsi="Arial" w:cs="Arial"/>
                  <w:sz w:val="22"/>
                  <w:szCs w:val="22"/>
                </w:rPr>
                <w:t>P</w:t>
              </w:r>
            </w:ins>
            <w:ins w:id="20" w:author="Jason Morgan (1702538)" w:date="2019-11-20T12:37:00Z">
              <w:r w:rsidR="00DB7BEC">
                <w:rPr>
                  <w:rFonts w:ascii="Arial" w:hAnsi="Arial" w:cs="Arial"/>
                  <w:sz w:val="22"/>
                  <w:szCs w:val="22"/>
                </w:rPr>
                <w:t>articipant</w:t>
              </w:r>
            </w:ins>
            <w:ins w:id="21" w:author="Jason Morgan (1702538)" w:date="2019-11-20T12:38:00Z">
              <w:r w:rsidR="00DB7BEC">
                <w:rPr>
                  <w:rFonts w:ascii="Arial" w:hAnsi="Arial" w:cs="Arial"/>
                  <w:sz w:val="22"/>
                  <w:szCs w:val="22"/>
                </w:rPr>
                <w:t>s</w:t>
              </w:r>
            </w:ins>
            <w:ins w:id="22" w:author="Jason Morgan (1702538)" w:date="2019-11-20T12:37:00Z">
              <w:r w:rsidR="00DB7BEC">
                <w:rPr>
                  <w:rFonts w:ascii="Arial" w:hAnsi="Arial" w:cs="Arial"/>
                  <w:sz w:val="22"/>
                  <w:szCs w:val="22"/>
                </w:rPr>
                <w:t xml:space="preserve"> who have a history of gaming and </w:t>
              </w:r>
            </w:ins>
            <w:ins w:id="23" w:author="Jason Morgan (1702538)" w:date="2019-11-20T12:38:00Z">
              <w:r w:rsidR="00DB7BEC">
                <w:rPr>
                  <w:rFonts w:ascii="Arial" w:hAnsi="Arial" w:cs="Arial"/>
                  <w:sz w:val="22"/>
                  <w:szCs w:val="22"/>
                </w:rPr>
                <w:t>partake within the fast-paced game condition will have the largest positive increase in cognitive performance.</w:t>
              </w:r>
            </w:ins>
          </w:p>
          <w:p w14:paraId="51D0B82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EB1D536" w14:textId="77777777" w:rsidTr="4165FA55">
        <w:trPr>
          <w:trHeight w:val="454"/>
        </w:trPr>
        <w:tc>
          <w:tcPr>
            <w:tcW w:w="5000" w:type="pct"/>
            <w:gridSpan w:val="4"/>
            <w:vAlign w:val="center"/>
          </w:tcPr>
          <w:p w14:paraId="4E5F011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DB8911D" w14:textId="77777777" w:rsidR="00425DA7" w:rsidRDefault="00425DA7" w:rsidP="00425DA7">
            <w:pPr>
              <w:rPr>
                <w:rFonts w:ascii="Arial" w:hAnsi="Arial" w:cs="Arial"/>
              </w:rPr>
            </w:pPr>
          </w:p>
          <w:p w14:paraId="00C03B82" w14:textId="580B8910" w:rsidR="005F3142" w:rsidRPr="00DB3689" w:rsidRDefault="005F3142" w:rsidP="005F3142">
            <w:pPr>
              <w:rPr>
                <w:rFonts w:ascii="Arial" w:hAnsi="Arial" w:cs="Arial"/>
                <w:sz w:val="22"/>
                <w:szCs w:val="22"/>
              </w:rPr>
            </w:pPr>
            <w:r w:rsidRPr="00DB3689">
              <w:rPr>
                <w:rFonts w:ascii="Arial" w:hAnsi="Arial" w:cs="Arial"/>
                <w:sz w:val="22"/>
                <w:szCs w:val="22"/>
              </w:rPr>
              <w:t xml:space="preserve">The aim of this study is to explore whether gaming has a positive impact on </w:t>
            </w:r>
            <w:ins w:id="24" w:author="Jason Morgan (1702538)" w:date="2019-11-20T12:31:00Z">
              <w:r w:rsidR="00DB7BEC">
                <w:rPr>
                  <w:rFonts w:ascii="Arial" w:hAnsi="Arial" w:cs="Arial"/>
                  <w:sz w:val="22"/>
                  <w:szCs w:val="22"/>
                </w:rPr>
                <w:t>cognitive</w:t>
              </w:r>
            </w:ins>
            <w:del w:id="25" w:author="Jason Morgan (1702538)" w:date="2019-11-20T12:31:00Z">
              <w:r w:rsidRPr="00DB3689" w:rsidDel="00DB7BEC">
                <w:rPr>
                  <w:rFonts w:ascii="Arial" w:hAnsi="Arial" w:cs="Arial"/>
                  <w:sz w:val="22"/>
                  <w:szCs w:val="22"/>
                </w:rPr>
                <w:delText>brain</w:delText>
              </w:r>
            </w:del>
            <w:r w:rsidRPr="00DB3689">
              <w:rPr>
                <w:rFonts w:ascii="Arial" w:hAnsi="Arial" w:cs="Arial"/>
                <w:sz w:val="22"/>
                <w:szCs w:val="22"/>
              </w:rPr>
              <w:t xml:space="preserve"> performance. </w:t>
            </w:r>
            <w:r w:rsidR="008225CB">
              <w:rPr>
                <w:rFonts w:ascii="Arial" w:hAnsi="Arial" w:cs="Arial"/>
                <w:sz w:val="22"/>
                <w:szCs w:val="22"/>
              </w:rPr>
              <w:t>T</w:t>
            </w:r>
            <w:r w:rsidRPr="00DB3689">
              <w:rPr>
                <w:rFonts w:ascii="Arial" w:hAnsi="Arial" w:cs="Arial"/>
                <w:sz w:val="22"/>
                <w:szCs w:val="22"/>
              </w:rPr>
              <w:t>his study will specifically explore the impact to</w:t>
            </w:r>
            <w:del w:id="26" w:author="Jason Morgan (1702538)" w:date="2019-11-20T12:32:00Z">
              <w:r w:rsidRPr="00DB3689" w:rsidDel="00DB7BEC">
                <w:rPr>
                  <w:rFonts w:ascii="Arial" w:hAnsi="Arial" w:cs="Arial"/>
                  <w:sz w:val="22"/>
                  <w:szCs w:val="22"/>
                </w:rPr>
                <w:delText xml:space="preserve"> memory,</w:delText>
              </w:r>
            </w:del>
            <w:r w:rsidRPr="00DB3689">
              <w:rPr>
                <w:rFonts w:ascii="Arial" w:hAnsi="Arial" w:cs="Arial"/>
                <w:sz w:val="22"/>
                <w:szCs w:val="22"/>
              </w:rPr>
              <w:t xml:space="preserve"> attention and reaction times. This study will look at a range of different game genres, and if there are any differences with the impact these may have to </w:t>
            </w:r>
            <w:ins w:id="27" w:author="Jason Morgan (1702538)" w:date="2019-11-20T12:32:00Z">
              <w:r w:rsidR="00DB7BEC">
                <w:rPr>
                  <w:rFonts w:ascii="Arial" w:hAnsi="Arial" w:cs="Arial"/>
                  <w:sz w:val="22"/>
                  <w:szCs w:val="22"/>
                </w:rPr>
                <w:t>cognitive</w:t>
              </w:r>
            </w:ins>
            <w:del w:id="28" w:author="Jason Morgan (1702538)" w:date="2019-11-20T12:32:00Z">
              <w:r w:rsidRPr="00DB3689" w:rsidDel="00DB7BEC">
                <w:rPr>
                  <w:rFonts w:ascii="Arial" w:hAnsi="Arial" w:cs="Arial"/>
                  <w:sz w:val="22"/>
                  <w:szCs w:val="22"/>
                </w:rPr>
                <w:delText>brain</w:delText>
              </w:r>
            </w:del>
            <w:r w:rsidRPr="00DB3689">
              <w:rPr>
                <w:rFonts w:ascii="Arial" w:hAnsi="Arial" w:cs="Arial"/>
                <w:sz w:val="22"/>
                <w:szCs w:val="22"/>
              </w:rPr>
              <w:t xml:space="preserve"> performance.</w:t>
            </w:r>
            <w:del w:id="29" w:author="Jason Morgan (1702538)" w:date="2019-11-20T12:32:00Z">
              <w:r w:rsidRPr="00DB3689" w:rsidDel="00DB7BEC">
                <w:rPr>
                  <w:rFonts w:ascii="Arial" w:hAnsi="Arial" w:cs="Arial"/>
                  <w:sz w:val="22"/>
                  <w:szCs w:val="22"/>
                </w:rPr>
                <w:delText xml:space="preserve"> This study will also explore differences between age, gender and whether an individual has a history of gaming, in order to explore whether these differences also have influences.</w:delText>
              </w:r>
            </w:del>
            <w:r w:rsidRPr="00DB3689">
              <w:rPr>
                <w:rFonts w:ascii="Arial" w:hAnsi="Arial" w:cs="Arial"/>
                <w:sz w:val="22"/>
                <w:szCs w:val="22"/>
              </w:rPr>
              <w:t xml:space="preserve"> </w:t>
            </w:r>
            <w:ins w:id="30" w:author="Jason Morgan (1702538)" w:date="2019-11-20T12:35:00Z">
              <w:r w:rsidR="00DB7BEC">
                <w:rPr>
                  <w:rFonts w:ascii="Arial" w:hAnsi="Arial" w:cs="Arial"/>
                  <w:sz w:val="22"/>
                  <w:szCs w:val="22"/>
                </w:rPr>
                <w:t>T</w:t>
              </w:r>
            </w:ins>
            <w:ins w:id="31" w:author="Jason Morgan (1702538)" w:date="2019-11-20T12:34:00Z">
              <w:r w:rsidR="00DB7BEC">
                <w:rPr>
                  <w:rFonts w:ascii="Arial" w:hAnsi="Arial" w:cs="Arial"/>
                  <w:sz w:val="22"/>
                  <w:szCs w:val="22"/>
                </w:rPr>
                <w:t>his study will also explo</w:t>
              </w:r>
            </w:ins>
            <w:ins w:id="32" w:author="Jason Morgan (1702538)" w:date="2019-11-20T12:35:00Z">
              <w:r w:rsidR="00DB7BEC">
                <w:rPr>
                  <w:rFonts w:ascii="Arial" w:hAnsi="Arial" w:cs="Arial"/>
                  <w:sz w:val="22"/>
                  <w:szCs w:val="22"/>
                </w:rPr>
                <w:t>re the role of gaming history.</w:t>
              </w:r>
            </w:ins>
            <w:ins w:id="33" w:author="Jason Morgan (1702538)" w:date="2019-11-20T12:34:00Z">
              <w:r w:rsidR="00DB7BEC">
                <w:rPr>
                  <w:rFonts w:ascii="Arial" w:hAnsi="Arial" w:cs="Arial"/>
                  <w:sz w:val="22"/>
                  <w:szCs w:val="22"/>
                </w:rPr>
                <w:t xml:space="preserve"> </w:t>
              </w:r>
            </w:ins>
          </w:p>
          <w:p w14:paraId="27EC5D37" w14:textId="77777777" w:rsidR="007635F6" w:rsidRDefault="007635F6" w:rsidP="00425DA7">
            <w:pPr>
              <w:rPr>
                <w:rFonts w:ascii="Arial" w:hAnsi="Arial" w:cs="Arial"/>
                <w:sz w:val="22"/>
                <w:szCs w:val="22"/>
              </w:rPr>
            </w:pPr>
          </w:p>
          <w:p w14:paraId="54AC23D5" w14:textId="35BF36A4" w:rsidR="00425DA7" w:rsidRDefault="00307E7C" w:rsidP="00425DA7">
            <w:pPr>
              <w:rPr>
                <w:rFonts w:ascii="Arial" w:hAnsi="Arial" w:cs="Arial"/>
                <w:sz w:val="22"/>
                <w:szCs w:val="22"/>
                <w:shd w:val="clear" w:color="auto" w:fill="FFFFFF"/>
              </w:rPr>
            </w:pPr>
            <w:r>
              <w:rPr>
                <w:rFonts w:ascii="Arial" w:hAnsi="Arial" w:cs="Arial"/>
                <w:sz w:val="22"/>
                <w:szCs w:val="22"/>
              </w:rPr>
              <w:t>V</w:t>
            </w:r>
            <w:r w:rsidR="007635F6">
              <w:rPr>
                <w:rFonts w:ascii="Arial" w:hAnsi="Arial" w:cs="Arial"/>
                <w:sz w:val="22"/>
                <w:szCs w:val="22"/>
              </w:rPr>
              <w:t>ideo games are likely to stay as a pervasive part of human culture for the foreseeable future (</w:t>
            </w:r>
            <w:r w:rsidR="007635F6" w:rsidRPr="00387947">
              <w:rPr>
                <w:rFonts w:ascii="Arial" w:hAnsi="Arial" w:cs="Arial"/>
                <w:sz w:val="22"/>
                <w:szCs w:val="22"/>
                <w:shd w:val="clear" w:color="auto" w:fill="FFFFFF"/>
              </w:rPr>
              <w:t>Green and Seitz 2015)</w:t>
            </w:r>
            <w:r w:rsidR="007635F6">
              <w:rPr>
                <w:rFonts w:ascii="Arial" w:hAnsi="Arial" w:cs="Arial"/>
                <w:sz w:val="22"/>
                <w:szCs w:val="22"/>
                <w:shd w:val="clear" w:color="auto" w:fill="FFFFFF"/>
              </w:rPr>
              <w:t xml:space="preserve">. Because of the evidence which suggests that games can be an effective tool for driving changes in the brain </w:t>
            </w:r>
            <w:r w:rsidR="007635F6" w:rsidRPr="00387947">
              <w:rPr>
                <w:rFonts w:ascii="Arial" w:hAnsi="Arial" w:cs="Arial"/>
                <w:color w:val="222222"/>
                <w:sz w:val="22"/>
                <w:szCs w:val="22"/>
                <w:shd w:val="clear" w:color="auto" w:fill="FFFFFF"/>
              </w:rPr>
              <w:t>(Przybylski., Rigby and Ryan 2010), (King., Greaves., Exeter and Darzi 2013)</w:t>
            </w:r>
            <w:r w:rsidR="006B6CDE">
              <w:rPr>
                <w:rFonts w:ascii="Arial" w:hAnsi="Arial" w:cs="Arial"/>
                <w:color w:val="222222"/>
                <w:sz w:val="22"/>
                <w:szCs w:val="22"/>
                <w:shd w:val="clear" w:color="auto" w:fill="FFFFFF"/>
              </w:rPr>
              <w:t xml:space="preserve">, because of this, </w:t>
            </w:r>
            <w:r w:rsidR="006B6CDE" w:rsidRPr="00387947">
              <w:rPr>
                <w:rFonts w:ascii="Arial" w:hAnsi="Arial" w:cs="Arial"/>
                <w:sz w:val="22"/>
                <w:szCs w:val="22"/>
                <w:shd w:val="clear" w:color="auto" w:fill="FFFFFF"/>
              </w:rPr>
              <w:t xml:space="preserve">Green and Seitz </w:t>
            </w:r>
            <w:r w:rsidR="006B6CDE">
              <w:rPr>
                <w:rFonts w:ascii="Arial" w:hAnsi="Arial" w:cs="Arial"/>
                <w:sz w:val="22"/>
                <w:szCs w:val="22"/>
                <w:shd w:val="clear" w:color="auto" w:fill="FFFFFF"/>
              </w:rPr>
              <w:t>(</w:t>
            </w:r>
            <w:r w:rsidR="006B6CDE" w:rsidRPr="00387947">
              <w:rPr>
                <w:rFonts w:ascii="Arial" w:hAnsi="Arial" w:cs="Arial"/>
                <w:sz w:val="22"/>
                <w:szCs w:val="22"/>
                <w:shd w:val="clear" w:color="auto" w:fill="FFFFFF"/>
              </w:rPr>
              <w:t>2015)</w:t>
            </w:r>
            <w:r w:rsidR="006B6CDE">
              <w:rPr>
                <w:rFonts w:ascii="Arial" w:hAnsi="Arial" w:cs="Arial"/>
                <w:sz w:val="22"/>
                <w:szCs w:val="22"/>
                <w:shd w:val="clear" w:color="auto" w:fill="FFFFFF"/>
              </w:rPr>
              <w:t xml:space="preserve"> suggests, that the scientific study of video games should remain important. </w:t>
            </w:r>
          </w:p>
          <w:p w14:paraId="7F99718E" w14:textId="08BACCEC" w:rsidR="006B6CDE" w:rsidRPr="004C3A0B" w:rsidRDefault="006B6CDE" w:rsidP="00425DA7">
            <w:pPr>
              <w:rPr>
                <w:rFonts w:ascii="Arial" w:hAnsi="Arial" w:cs="Arial"/>
                <w:sz w:val="22"/>
                <w:szCs w:val="22"/>
              </w:rPr>
            </w:pPr>
            <w:r>
              <w:rPr>
                <w:rFonts w:ascii="Arial" w:hAnsi="Arial" w:cs="Arial"/>
                <w:sz w:val="22"/>
                <w:szCs w:val="22"/>
              </w:rPr>
              <w:t xml:space="preserve">Studies into the subject of video games and </w:t>
            </w:r>
            <w:ins w:id="34" w:author="Jason Morgan (1702538)" w:date="2019-11-20T12:32:00Z">
              <w:r w:rsidR="00DB7BEC">
                <w:rPr>
                  <w:rFonts w:ascii="Arial" w:hAnsi="Arial" w:cs="Arial"/>
                  <w:sz w:val="22"/>
                  <w:szCs w:val="22"/>
                </w:rPr>
                <w:t>cognitive</w:t>
              </w:r>
            </w:ins>
            <w:del w:id="35" w:author="Jason Morgan (1702538)" w:date="2019-11-20T12:32:00Z">
              <w:r w:rsidDel="00DB7BEC">
                <w:rPr>
                  <w:rFonts w:ascii="Arial" w:hAnsi="Arial" w:cs="Arial"/>
                  <w:sz w:val="22"/>
                  <w:szCs w:val="22"/>
                </w:rPr>
                <w:delText>brain</w:delText>
              </w:r>
            </w:del>
            <w:r>
              <w:rPr>
                <w:rFonts w:ascii="Arial" w:hAnsi="Arial" w:cs="Arial"/>
                <w:sz w:val="22"/>
                <w:szCs w:val="22"/>
              </w:rPr>
              <w:t xml:space="preserve"> performance could also provide further evidence into the positive effects and which genres of videos games provide the </w:t>
            </w:r>
            <w:r w:rsidR="00EF7CA4">
              <w:rPr>
                <w:rFonts w:ascii="Arial" w:hAnsi="Arial" w:cs="Arial"/>
                <w:sz w:val="22"/>
                <w:szCs w:val="22"/>
              </w:rPr>
              <w:t>largest</w:t>
            </w:r>
            <w:r>
              <w:rPr>
                <w:rFonts w:ascii="Arial" w:hAnsi="Arial" w:cs="Arial"/>
                <w:sz w:val="22"/>
                <w:szCs w:val="22"/>
              </w:rPr>
              <w:t xml:space="preserve"> benefits. This evidence could be used </w:t>
            </w:r>
            <w:r w:rsidR="00EF7CA4">
              <w:rPr>
                <w:rFonts w:ascii="Arial" w:hAnsi="Arial" w:cs="Arial"/>
                <w:sz w:val="22"/>
                <w:szCs w:val="22"/>
              </w:rPr>
              <w:t>together with other professionals, for example, governments, psychologists and most importantly game developers to improve video games abilities to provide these benefits, as historically, cognitive benefiting games have been created by academics, which has provided poor game play results (</w:t>
            </w:r>
            <w:r w:rsidR="00EF7CA4" w:rsidRPr="00387947">
              <w:rPr>
                <w:rFonts w:ascii="Arial" w:hAnsi="Arial" w:cs="Arial"/>
                <w:sz w:val="22"/>
                <w:szCs w:val="22"/>
                <w:shd w:val="clear" w:color="auto" w:fill="FFFFFF"/>
              </w:rPr>
              <w:t>Green and Seitz 2015)</w:t>
            </w:r>
            <w:r w:rsidR="00EF7CA4">
              <w:rPr>
                <w:rFonts w:ascii="Arial" w:hAnsi="Arial" w:cs="Arial"/>
                <w:sz w:val="22"/>
                <w:szCs w:val="22"/>
                <w:shd w:val="clear" w:color="auto" w:fill="FFFFFF"/>
              </w:rPr>
              <w:t>.</w:t>
            </w:r>
          </w:p>
          <w:p w14:paraId="6AE783A2"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1BE881B" w14:textId="77777777" w:rsidTr="4165FA55">
        <w:trPr>
          <w:trHeight w:val="454"/>
        </w:trPr>
        <w:tc>
          <w:tcPr>
            <w:tcW w:w="5000" w:type="pct"/>
            <w:gridSpan w:val="4"/>
            <w:vAlign w:val="center"/>
          </w:tcPr>
          <w:p w14:paraId="174D601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E6C4CA4" w14:textId="6527989E" w:rsidR="00425DA7" w:rsidRDefault="00425DA7" w:rsidP="00425DA7">
            <w:pPr>
              <w:rPr>
                <w:rFonts w:ascii="Arial" w:hAnsi="Arial" w:cs="Arial"/>
              </w:rPr>
            </w:pPr>
          </w:p>
          <w:p w14:paraId="3B16DBA3" w14:textId="7D519C8D" w:rsidR="00EF7CA4" w:rsidRPr="00032BF7" w:rsidRDefault="00EF7CA4" w:rsidP="00425DA7">
            <w:pPr>
              <w:rPr>
                <w:rFonts w:ascii="Arial" w:hAnsi="Arial" w:cs="Arial"/>
                <w:sz w:val="22"/>
                <w:szCs w:val="22"/>
              </w:rPr>
            </w:pPr>
            <w:r w:rsidRPr="00032BF7">
              <w:rPr>
                <w:rFonts w:ascii="Arial" w:hAnsi="Arial" w:cs="Arial"/>
                <w:sz w:val="22"/>
                <w:szCs w:val="22"/>
              </w:rPr>
              <w:t xml:space="preserve">This study aims to provide evidence on how video game activity effects </w:t>
            </w:r>
            <w:ins w:id="36" w:author="Jason Morgan (1702538)" w:date="2019-11-20T12:32:00Z">
              <w:r w:rsidR="00DB7BEC">
                <w:rPr>
                  <w:rFonts w:ascii="Arial" w:hAnsi="Arial" w:cs="Arial"/>
                  <w:sz w:val="22"/>
                  <w:szCs w:val="22"/>
                </w:rPr>
                <w:t>cognitive</w:t>
              </w:r>
            </w:ins>
            <w:del w:id="37" w:author="Jason Morgan (1702538)" w:date="2019-11-20T12:32:00Z">
              <w:r w:rsidRPr="00032BF7" w:rsidDel="00DB7BEC">
                <w:rPr>
                  <w:rFonts w:ascii="Arial" w:hAnsi="Arial" w:cs="Arial"/>
                  <w:sz w:val="22"/>
                  <w:szCs w:val="22"/>
                </w:rPr>
                <w:delText>brain</w:delText>
              </w:r>
            </w:del>
            <w:r w:rsidRPr="00032BF7">
              <w:rPr>
                <w:rFonts w:ascii="Arial" w:hAnsi="Arial" w:cs="Arial"/>
                <w:sz w:val="22"/>
                <w:szCs w:val="22"/>
              </w:rPr>
              <w:t xml:space="preserve"> performance, if at all. This study will use </w:t>
            </w:r>
            <w:ins w:id="38" w:author="Jason Morgan (1702538)" w:date="2019-11-20T14:30:00Z">
              <w:r w:rsidR="001B238C">
                <w:rPr>
                  <w:rFonts w:ascii="Arial" w:hAnsi="Arial" w:cs="Arial"/>
                  <w:sz w:val="22"/>
                  <w:szCs w:val="22"/>
                </w:rPr>
                <w:t>two</w:t>
              </w:r>
            </w:ins>
            <w:del w:id="39" w:author="Jason Morgan (1702538)" w:date="2019-11-20T14:30:00Z">
              <w:r w:rsidRPr="00032BF7" w:rsidDel="001B238C">
                <w:rPr>
                  <w:rFonts w:ascii="Arial" w:hAnsi="Arial" w:cs="Arial"/>
                  <w:sz w:val="22"/>
                  <w:szCs w:val="22"/>
                </w:rPr>
                <w:delText>three</w:delText>
              </w:r>
            </w:del>
            <w:r w:rsidRPr="00032BF7">
              <w:rPr>
                <w:rFonts w:ascii="Arial" w:hAnsi="Arial" w:cs="Arial"/>
                <w:sz w:val="22"/>
                <w:szCs w:val="22"/>
              </w:rPr>
              <w:t xml:space="preserve"> elements of</w:t>
            </w:r>
            <w:del w:id="40" w:author="lucy jones" w:date="2019-11-25T15:34:00Z">
              <w:r w:rsidRPr="00032BF7" w:rsidDel="00E20ACD">
                <w:rPr>
                  <w:rFonts w:ascii="Arial" w:hAnsi="Arial" w:cs="Arial"/>
                  <w:sz w:val="22"/>
                  <w:szCs w:val="22"/>
                </w:rPr>
                <w:delText xml:space="preserve"> b</w:delText>
              </w:r>
            </w:del>
            <w:ins w:id="41" w:author="lucy jones" w:date="2019-11-25T15:35:00Z">
              <w:r w:rsidR="00E20ACD">
                <w:rPr>
                  <w:rFonts w:ascii="Arial" w:hAnsi="Arial" w:cs="Arial"/>
                  <w:sz w:val="22"/>
                  <w:szCs w:val="22"/>
                </w:rPr>
                <w:t xml:space="preserve"> </w:t>
              </w:r>
            </w:ins>
            <w:del w:id="42" w:author="lucy jones" w:date="2019-11-25T15:34:00Z">
              <w:r w:rsidRPr="00032BF7" w:rsidDel="00E20ACD">
                <w:rPr>
                  <w:rFonts w:ascii="Arial" w:hAnsi="Arial" w:cs="Arial"/>
                  <w:sz w:val="22"/>
                  <w:szCs w:val="22"/>
                </w:rPr>
                <w:delText>rain</w:delText>
              </w:r>
            </w:del>
            <w:ins w:id="43" w:author="lucy jones" w:date="2019-11-25T15:34:00Z">
              <w:r w:rsidR="00E20ACD">
                <w:rPr>
                  <w:rFonts w:ascii="Arial" w:hAnsi="Arial" w:cs="Arial"/>
                  <w:sz w:val="22"/>
                  <w:szCs w:val="22"/>
                </w:rPr>
                <w:t>cognitive</w:t>
              </w:r>
            </w:ins>
            <w:r w:rsidRPr="00032BF7">
              <w:rPr>
                <w:rFonts w:ascii="Arial" w:hAnsi="Arial" w:cs="Arial"/>
                <w:sz w:val="22"/>
                <w:szCs w:val="22"/>
              </w:rPr>
              <w:t xml:space="preserve"> performance</w:t>
            </w:r>
            <w:ins w:id="44" w:author="Jason Morgan (1702538)" w:date="2019-11-20T14:30:00Z">
              <w:r w:rsidR="001B238C">
                <w:rPr>
                  <w:rFonts w:ascii="Arial" w:hAnsi="Arial" w:cs="Arial"/>
                  <w:sz w:val="22"/>
                  <w:szCs w:val="22"/>
                </w:rPr>
                <w:t>,</w:t>
              </w:r>
            </w:ins>
            <w:ins w:id="45" w:author="Jason Morgan (1702538)" w:date="2019-11-20T12:33:00Z">
              <w:r w:rsidR="00DB7BEC">
                <w:rPr>
                  <w:rFonts w:ascii="Arial" w:hAnsi="Arial" w:cs="Arial"/>
                  <w:sz w:val="22"/>
                  <w:szCs w:val="22"/>
                </w:rPr>
                <w:t xml:space="preserve"> </w:t>
              </w:r>
            </w:ins>
            <w:del w:id="46" w:author="Jason Morgan (1702538)" w:date="2019-11-20T12:33:00Z">
              <w:r w:rsidRPr="00032BF7" w:rsidDel="00DB7BEC">
                <w:rPr>
                  <w:rFonts w:ascii="Arial" w:hAnsi="Arial" w:cs="Arial"/>
                  <w:sz w:val="22"/>
                  <w:szCs w:val="22"/>
                </w:rPr>
                <w:delText xml:space="preserve">, memory, </w:delText>
              </w:r>
            </w:del>
            <w:r w:rsidRPr="00032BF7">
              <w:rPr>
                <w:rFonts w:ascii="Arial" w:hAnsi="Arial" w:cs="Arial"/>
                <w:sz w:val="22"/>
                <w:szCs w:val="22"/>
              </w:rPr>
              <w:t xml:space="preserve">reaction times and attention. These </w:t>
            </w:r>
            <w:del w:id="47" w:author="Jason Morgan (1702538)" w:date="2019-11-20T12:33:00Z">
              <w:r w:rsidRPr="00032BF7" w:rsidDel="00DB7BEC">
                <w:rPr>
                  <w:rFonts w:ascii="Arial" w:hAnsi="Arial" w:cs="Arial"/>
                  <w:sz w:val="22"/>
                  <w:szCs w:val="22"/>
                </w:rPr>
                <w:delText xml:space="preserve">three </w:delText>
              </w:r>
            </w:del>
            <w:ins w:id="48" w:author="Jason Morgan (1702538)" w:date="2019-11-20T12:33:00Z">
              <w:r w:rsidR="00DB7BEC" w:rsidRPr="00032BF7">
                <w:rPr>
                  <w:rFonts w:ascii="Arial" w:hAnsi="Arial" w:cs="Arial"/>
                  <w:sz w:val="22"/>
                  <w:szCs w:val="22"/>
                </w:rPr>
                <w:t>t</w:t>
              </w:r>
              <w:r w:rsidR="00DB7BEC">
                <w:rPr>
                  <w:rFonts w:ascii="Arial" w:hAnsi="Arial" w:cs="Arial"/>
                  <w:sz w:val="22"/>
                  <w:szCs w:val="22"/>
                </w:rPr>
                <w:t>wo</w:t>
              </w:r>
              <w:r w:rsidR="00DB7BEC" w:rsidRPr="00032BF7">
                <w:rPr>
                  <w:rFonts w:ascii="Arial" w:hAnsi="Arial" w:cs="Arial"/>
                  <w:sz w:val="22"/>
                  <w:szCs w:val="22"/>
                </w:rPr>
                <w:t xml:space="preserve"> </w:t>
              </w:r>
            </w:ins>
            <w:r w:rsidRPr="00032BF7">
              <w:rPr>
                <w:rFonts w:ascii="Arial" w:hAnsi="Arial" w:cs="Arial"/>
                <w:sz w:val="22"/>
                <w:szCs w:val="22"/>
              </w:rPr>
              <w:t xml:space="preserve">elements will be test before and after the gaming activity in order to explore any changes in scoring as a result of the gaming activity. This study will also explore the role of </w:t>
            </w:r>
            <w:del w:id="49" w:author="Jason Morgan (1702538)" w:date="2019-11-20T12:33:00Z">
              <w:r w:rsidRPr="00032BF7" w:rsidDel="00DB7BEC">
                <w:rPr>
                  <w:rFonts w:ascii="Arial" w:hAnsi="Arial" w:cs="Arial"/>
                  <w:sz w:val="22"/>
                  <w:szCs w:val="22"/>
                </w:rPr>
                <w:delText xml:space="preserve">gender, age and </w:delText>
              </w:r>
            </w:del>
            <w:r w:rsidRPr="00032BF7">
              <w:rPr>
                <w:rFonts w:ascii="Arial" w:hAnsi="Arial" w:cs="Arial"/>
                <w:sz w:val="22"/>
                <w:szCs w:val="22"/>
              </w:rPr>
              <w:t>history of gaming and any differences that may arise from th</w:t>
            </w:r>
            <w:ins w:id="50" w:author="Jason Morgan (1702538)" w:date="2019-11-20T12:35:00Z">
              <w:r w:rsidR="00DB7BEC">
                <w:rPr>
                  <w:rFonts w:ascii="Arial" w:hAnsi="Arial" w:cs="Arial"/>
                  <w:sz w:val="22"/>
                  <w:szCs w:val="22"/>
                </w:rPr>
                <w:t>is variable</w:t>
              </w:r>
            </w:ins>
            <w:del w:id="51" w:author="Jason Morgan (1702538)" w:date="2019-11-20T12:35:00Z">
              <w:r w:rsidRPr="00032BF7" w:rsidDel="00DB7BEC">
                <w:rPr>
                  <w:rFonts w:ascii="Arial" w:hAnsi="Arial" w:cs="Arial"/>
                  <w:sz w:val="22"/>
                  <w:szCs w:val="22"/>
                </w:rPr>
                <w:delText>ese variables</w:delText>
              </w:r>
            </w:del>
            <w:r w:rsidRPr="00032BF7">
              <w:rPr>
                <w:rFonts w:ascii="Arial" w:hAnsi="Arial" w:cs="Arial"/>
                <w:sz w:val="22"/>
                <w:szCs w:val="22"/>
              </w:rPr>
              <w:t xml:space="preserve">. This study hopes to provide evidence on the positive aspects of game play and explore how the future of gaming </w:t>
            </w:r>
            <w:r w:rsidR="00032BF7" w:rsidRPr="00032BF7">
              <w:rPr>
                <w:rFonts w:ascii="Arial" w:hAnsi="Arial" w:cs="Arial"/>
                <w:sz w:val="22"/>
                <w:szCs w:val="22"/>
              </w:rPr>
              <w:t>can further increase possible benefits to human cognition</w:t>
            </w:r>
            <w:del w:id="52" w:author="Jason Morgan (1702538)" w:date="2019-11-20T12:35:00Z">
              <w:r w:rsidR="00032BF7" w:rsidRPr="00032BF7" w:rsidDel="00DB7BEC">
                <w:rPr>
                  <w:rFonts w:ascii="Arial" w:hAnsi="Arial" w:cs="Arial"/>
                  <w:sz w:val="22"/>
                  <w:szCs w:val="22"/>
                </w:rPr>
                <w:delText xml:space="preserve"> and brain performance</w:delText>
              </w:r>
            </w:del>
            <w:r w:rsidR="00032BF7" w:rsidRPr="00032BF7">
              <w:rPr>
                <w:rFonts w:ascii="Arial" w:hAnsi="Arial" w:cs="Arial"/>
                <w:sz w:val="22"/>
                <w:szCs w:val="22"/>
              </w:rPr>
              <w:t>.</w:t>
            </w:r>
            <w:r w:rsidRPr="00032BF7">
              <w:rPr>
                <w:rFonts w:ascii="Arial" w:hAnsi="Arial" w:cs="Arial"/>
                <w:sz w:val="22"/>
                <w:szCs w:val="22"/>
              </w:rPr>
              <w:t xml:space="preserve"> </w:t>
            </w:r>
          </w:p>
          <w:p w14:paraId="38990003" w14:textId="60A232DA" w:rsidR="00032BF7" w:rsidRPr="00032BF7" w:rsidRDefault="00032BF7" w:rsidP="00425DA7">
            <w:pPr>
              <w:rPr>
                <w:rFonts w:ascii="Arial" w:hAnsi="Arial" w:cs="Arial"/>
                <w:sz w:val="22"/>
                <w:szCs w:val="22"/>
              </w:rPr>
            </w:pPr>
          </w:p>
          <w:p w14:paraId="4985C523" w14:textId="6DEC1662" w:rsidR="00032BF7" w:rsidRPr="00032BF7" w:rsidRDefault="00032BF7" w:rsidP="00425DA7">
            <w:pPr>
              <w:rPr>
                <w:rFonts w:ascii="Arial" w:hAnsi="Arial" w:cs="Arial"/>
                <w:sz w:val="22"/>
                <w:szCs w:val="22"/>
              </w:rPr>
            </w:pPr>
            <w:r w:rsidRPr="00032BF7">
              <w:rPr>
                <w:rFonts w:ascii="Arial" w:hAnsi="Arial" w:cs="Arial"/>
                <w:sz w:val="22"/>
                <w:szCs w:val="22"/>
              </w:rPr>
              <w:t xml:space="preserve">This study does however have limitations. Although this study is exploring the effects of game play on </w:t>
            </w:r>
            <w:ins w:id="53" w:author="Jason Morgan (1702538)" w:date="2019-11-20T12:35:00Z">
              <w:r w:rsidR="00DB7BEC">
                <w:rPr>
                  <w:rFonts w:ascii="Arial" w:hAnsi="Arial" w:cs="Arial"/>
                  <w:sz w:val="22"/>
                  <w:szCs w:val="22"/>
                </w:rPr>
                <w:t>cognitive</w:t>
              </w:r>
            </w:ins>
            <w:del w:id="54" w:author="Jason Morgan (1702538)" w:date="2019-11-20T12:35:00Z">
              <w:r w:rsidRPr="00032BF7" w:rsidDel="00DB7BEC">
                <w:rPr>
                  <w:rFonts w:ascii="Arial" w:hAnsi="Arial" w:cs="Arial"/>
                  <w:sz w:val="22"/>
                  <w:szCs w:val="22"/>
                </w:rPr>
                <w:delText>brain</w:delText>
              </w:r>
            </w:del>
            <w:r w:rsidRPr="00032BF7">
              <w:rPr>
                <w:rFonts w:ascii="Arial" w:hAnsi="Arial" w:cs="Arial"/>
                <w:sz w:val="22"/>
                <w:szCs w:val="22"/>
              </w:rPr>
              <w:t xml:space="preserve"> performance, it is only able to explore the immediate effect as there is not enough time to conduct a longitudinal study. Due to this this study will not be able to explore any long-term effects of the gaming activity on </w:t>
            </w:r>
            <w:ins w:id="55" w:author="Jason Morgan (1702538)" w:date="2019-11-20T12:36:00Z">
              <w:r w:rsidR="00DB7BEC">
                <w:rPr>
                  <w:rFonts w:ascii="Arial" w:hAnsi="Arial" w:cs="Arial"/>
                  <w:sz w:val="22"/>
                  <w:szCs w:val="22"/>
                </w:rPr>
                <w:t>cognitive</w:t>
              </w:r>
            </w:ins>
            <w:del w:id="56" w:author="Jason Morgan (1702538)" w:date="2019-11-20T12:36:00Z">
              <w:r w:rsidRPr="00032BF7" w:rsidDel="00DB7BEC">
                <w:rPr>
                  <w:rFonts w:ascii="Arial" w:hAnsi="Arial" w:cs="Arial"/>
                  <w:sz w:val="22"/>
                  <w:szCs w:val="22"/>
                </w:rPr>
                <w:delText>brain</w:delText>
              </w:r>
            </w:del>
            <w:r w:rsidRPr="00032BF7">
              <w:rPr>
                <w:rFonts w:ascii="Arial" w:hAnsi="Arial" w:cs="Arial"/>
                <w:sz w:val="22"/>
                <w:szCs w:val="22"/>
              </w:rPr>
              <w:t xml:space="preserve"> performance. This study will only be using student and staff members from the university of study in which the primary researcher is currently studying at. This suggests that one confounding variable may be that scores from the experiment may be affected by any prior learning as this may either hinder or facilitate the participants within the experiment conditions. </w:t>
            </w:r>
            <w:r>
              <w:rPr>
                <w:rFonts w:ascii="Arial" w:hAnsi="Arial" w:cs="Arial"/>
                <w:sz w:val="22"/>
                <w:szCs w:val="22"/>
              </w:rPr>
              <w:t xml:space="preserve">Another limitation may be that not all participants will have a history of gaming, or even enjoy playing games, this </w:t>
            </w:r>
            <w:r w:rsidR="001C1178">
              <w:rPr>
                <w:rFonts w:ascii="Arial" w:hAnsi="Arial" w:cs="Arial"/>
                <w:sz w:val="22"/>
                <w:szCs w:val="22"/>
              </w:rPr>
              <w:t>may hinder the effectiveness of the gaming activity.</w:t>
            </w:r>
          </w:p>
          <w:p w14:paraId="6BC4F3D6" w14:textId="77777777" w:rsidR="00425DA7" w:rsidRDefault="00425DA7" w:rsidP="00425DA7">
            <w:pPr>
              <w:rPr>
                <w:rFonts w:ascii="Arial" w:hAnsi="Arial" w:cs="Arial"/>
                <w:sz w:val="22"/>
                <w:szCs w:val="22"/>
              </w:rPr>
            </w:pPr>
          </w:p>
          <w:p w14:paraId="7DCB44C9" w14:textId="77777777" w:rsidR="00D71982" w:rsidRPr="004C3A0B" w:rsidRDefault="00D71982" w:rsidP="00425DA7">
            <w:pPr>
              <w:rPr>
                <w:rFonts w:ascii="Arial" w:hAnsi="Arial" w:cs="Arial"/>
                <w:sz w:val="22"/>
                <w:szCs w:val="22"/>
              </w:rPr>
            </w:pPr>
          </w:p>
          <w:p w14:paraId="7A1AD08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9CDFFE9" w14:textId="77777777" w:rsidTr="4165FA55">
        <w:trPr>
          <w:trHeight w:val="454"/>
        </w:trPr>
        <w:tc>
          <w:tcPr>
            <w:tcW w:w="5000" w:type="pct"/>
            <w:gridSpan w:val="4"/>
            <w:shd w:val="clear" w:color="auto" w:fill="F2F2F2" w:themeFill="background1" w:themeFillShade="F2"/>
            <w:vAlign w:val="center"/>
          </w:tcPr>
          <w:p w14:paraId="3578758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40E63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EFF9B5D" w14:textId="77777777" w:rsidTr="4165FA55">
        <w:trPr>
          <w:trHeight w:val="454"/>
        </w:trPr>
        <w:tc>
          <w:tcPr>
            <w:tcW w:w="5000" w:type="pct"/>
            <w:gridSpan w:val="4"/>
            <w:vAlign w:val="center"/>
          </w:tcPr>
          <w:p w14:paraId="2CAB3944"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14:textFill>
                  <w14:solidFill>
                    <w14:srgbClr w14:val="000000">
                      <w14:alpha w14:val="15300"/>
                    </w14:srgbClr>
                  </w14:solidFill>
                </w14:textFill>
              </w:rPr>
              <w:t xml:space="preserve">To begin with, the primary researcher will hold an introductory talk for the participants on the purpose of the study, the subject being explored and what is expected of the participants throughout the experimental and gaming sessions.  The participants will also be informed that participation is voluntary and that they have the right to withdraw at any point either during the sessions or via email and therefore they will be provided with the primary researcher’s contact details.    </w:t>
            </w:r>
          </w:p>
          <w:p w14:paraId="3FC0C04B" w14:textId="6766D957" w:rsidR="004355F8" w:rsidRPr="00CE31CB" w:rsidDel="00DB7BEC" w:rsidRDefault="004355F8" w:rsidP="00CE31CB">
            <w:pPr>
              <w:pStyle w:val="Default"/>
              <w:spacing w:after="240"/>
              <w:rPr>
                <w:del w:id="57" w:author="Jason Morgan (1702538)" w:date="2019-11-20T12:40:00Z"/>
                <w:rFonts w:ascii="Arial" w:eastAsia="Arial" w:hAnsi="Arial" w:cs="Arial"/>
                <w14:textFill>
                  <w14:solidFill>
                    <w14:srgbClr w14:val="000000">
                      <w14:alpha w14:val="15300"/>
                    </w14:srgbClr>
                  </w14:solidFill>
                </w14:textFill>
              </w:rPr>
            </w:pPr>
            <w:r w:rsidRPr="00CE31CB">
              <w:rPr>
                <w:rFonts w:ascii="Arial" w:hAnsi="Arial"/>
                <w:lang w:val="en-US"/>
                <w14:textFill>
                  <w14:solidFill>
                    <w14:srgbClr w14:val="000000">
                      <w14:alpha w14:val="15300"/>
                    </w14:srgbClr>
                  </w14:solidFill>
                </w14:textFill>
              </w:rPr>
              <w:lastRenderedPageBreak/>
              <w:t>Th</w:t>
            </w:r>
            <w:r w:rsidRPr="00CE31CB">
              <w:rPr>
                <w:rFonts w:ascii="Arial" w:hAnsi="Arial"/>
                <w14:textFill>
                  <w14:solidFill>
                    <w14:srgbClr w14:val="000000">
                      <w14:alpha w14:val="15300"/>
                    </w14:srgbClr>
                  </w14:solidFill>
                </w14:textFill>
              </w:rPr>
              <w:t>e</w:t>
            </w:r>
            <w:r w:rsidRPr="00CE31CB">
              <w:rPr>
                <w:rFonts w:ascii="Arial" w:hAnsi="Arial"/>
                <w:lang w:val="en-US"/>
                <w14:textFill>
                  <w14:solidFill>
                    <w14:srgbClr w14:val="000000">
                      <w14:alpha w14:val="15300"/>
                    </w14:srgbClr>
                  </w14:solidFill>
                </w14:textFill>
              </w:rPr>
              <w:t xml:space="preserve"> study will consist of t</w:t>
            </w:r>
            <w:ins w:id="58" w:author="Jason Morgan (1702538)" w:date="2019-11-20T12:39:00Z">
              <w:r w:rsidR="00DB7BEC">
                <w:rPr>
                  <w:rFonts w:ascii="Arial" w:hAnsi="Arial"/>
                  <w:lang w:val="en-US"/>
                  <w14:textFill>
                    <w14:solidFill>
                      <w14:srgbClr w14:val="000000">
                        <w14:alpha w14:val="15300"/>
                      </w14:srgbClr>
                    </w14:solidFill>
                  </w14:textFill>
                </w:rPr>
                <w:t>wo</w:t>
              </w:r>
            </w:ins>
            <w:del w:id="59" w:author="Jason Morgan (1702538)" w:date="2019-11-20T12:39:00Z">
              <w:r w:rsidRPr="00CE31CB" w:rsidDel="00DB7BEC">
                <w:rPr>
                  <w:rFonts w:ascii="Arial" w:hAnsi="Arial"/>
                  <w:lang w:val="en-US"/>
                  <w14:textFill>
                    <w14:solidFill>
                      <w14:srgbClr w14:val="000000">
                        <w14:alpha w14:val="15300"/>
                      </w14:srgbClr>
                    </w14:solidFill>
                  </w14:textFill>
                </w:rPr>
                <w:delText>hree</w:delText>
              </w:r>
            </w:del>
            <w:r w:rsidRPr="00CE31CB">
              <w:rPr>
                <w:rFonts w:ascii="Arial" w:hAnsi="Arial"/>
                <w:lang w:val="en-US"/>
                <w14:textFill>
                  <w14:solidFill>
                    <w14:srgbClr w14:val="000000">
                      <w14:alpha w14:val="15300"/>
                    </w14:srgbClr>
                  </w14:solidFill>
                </w14:textFill>
              </w:rPr>
              <w:t xml:space="preserve"> types of experiments</w:t>
            </w:r>
            <w:r w:rsidRPr="00CE31CB">
              <w:rPr>
                <w:rFonts w:ascii="Arial" w:hAnsi="Arial"/>
                <w14:textFill>
                  <w14:solidFill>
                    <w14:srgbClr w14:val="000000">
                      <w14:alpha w14:val="15300"/>
                    </w14:srgbClr>
                  </w14:solidFill>
                </w14:textFill>
              </w:rPr>
              <w:t>, presented via computer</w:t>
            </w:r>
            <w:ins w:id="60" w:author="Jason Morgan (1702538)" w:date="2019-11-20T12:39:00Z">
              <w:r w:rsidR="00DB7BEC">
                <w:rPr>
                  <w:rFonts w:ascii="Arial" w:hAnsi="Arial"/>
                  <w14:textFill>
                    <w14:solidFill>
                      <w14:srgbClr w14:val="000000">
                        <w14:alpha w14:val="15300"/>
                      </w14:srgbClr>
                    </w14:solidFill>
                  </w14:textFill>
                </w:rPr>
                <w:t xml:space="preserve"> and paper format</w:t>
              </w:r>
            </w:ins>
            <w:r w:rsidRPr="00CE31CB">
              <w:rPr>
                <w:rFonts w:ascii="Arial" w:hAnsi="Arial"/>
                <w14:textFill>
                  <w14:solidFill>
                    <w14:srgbClr w14:val="000000">
                      <w14:alpha w14:val="15300"/>
                    </w14:srgbClr>
                  </w14:solidFill>
                </w14:textFill>
              </w:rPr>
              <w:t xml:space="preserve">, which </w:t>
            </w:r>
            <w:r w:rsidRPr="00CE31CB">
              <w:rPr>
                <w:rFonts w:ascii="Arial" w:hAnsi="Arial"/>
                <w:lang w:val="en-US"/>
                <w14:textFill>
                  <w14:solidFill>
                    <w14:srgbClr w14:val="000000">
                      <w14:alpha w14:val="15300"/>
                    </w14:srgbClr>
                  </w14:solidFill>
                </w14:textFill>
              </w:rPr>
              <w:t xml:space="preserve">will be </w:t>
            </w:r>
            <w:r w:rsidRPr="00CE31CB">
              <w:rPr>
                <w:rFonts w:ascii="Arial" w:hAnsi="Arial"/>
                <w14:textFill>
                  <w14:solidFill>
                    <w14:srgbClr w14:val="000000">
                      <w14:alpha w14:val="15300"/>
                    </w14:srgbClr>
                  </w14:solidFill>
                </w14:textFill>
              </w:rPr>
              <w:t>conducted pre and post activity</w:t>
            </w:r>
            <w:r w:rsidRPr="00CE31CB">
              <w:rPr>
                <w:rFonts w:ascii="Arial" w:hAnsi="Arial"/>
                <w:lang w:val="en-US"/>
                <w14:textFill>
                  <w14:solidFill>
                    <w14:srgbClr w14:val="000000">
                      <w14:alpha w14:val="15300"/>
                    </w14:srgbClr>
                  </w14:solidFill>
                </w14:textFill>
              </w:rPr>
              <w:t xml:space="preserve"> to gather information regarding attentio</w:t>
            </w:r>
            <w:ins w:id="61" w:author="Jason Morgan (1702538)" w:date="2019-11-20T12:39:00Z">
              <w:r w:rsidR="00DB7BEC">
                <w:rPr>
                  <w:rFonts w:ascii="Arial" w:hAnsi="Arial"/>
                  <w:lang w:val="en-US"/>
                  <w14:textFill>
                    <w14:solidFill>
                      <w14:srgbClr w14:val="000000">
                        <w14:alpha w14:val="15300"/>
                      </w14:srgbClr>
                    </w14:solidFill>
                  </w14:textFill>
                </w:rPr>
                <w:t>n</w:t>
              </w:r>
            </w:ins>
            <w:del w:id="62" w:author="Jason Morgan (1702538)" w:date="2019-11-20T12:39:00Z">
              <w:r w:rsidRPr="00CE31CB" w:rsidDel="00DB7BEC">
                <w:rPr>
                  <w:rFonts w:ascii="Arial" w:hAnsi="Arial"/>
                  <w:lang w:val="en-US"/>
                  <w14:textFill>
                    <w14:solidFill>
                      <w14:srgbClr w14:val="000000">
                        <w14:alpha w14:val="15300"/>
                      </w14:srgbClr>
                    </w14:solidFill>
                  </w14:textFill>
                </w:rPr>
                <w:delText>n, memory</w:delText>
              </w:r>
            </w:del>
            <w:r w:rsidRPr="00CE31CB">
              <w:rPr>
                <w:rFonts w:ascii="Arial" w:hAnsi="Arial"/>
                <w:lang w:val="en-US"/>
                <w14:textFill>
                  <w14:solidFill>
                    <w14:srgbClr w14:val="000000">
                      <w14:alpha w14:val="15300"/>
                    </w14:srgbClr>
                  </w14:solidFill>
                </w14:textFill>
              </w:rPr>
              <w:t xml:space="preserve"> and reaction times. The activity will be a twenty-minute session playing on</w:t>
            </w:r>
            <w:r w:rsidRPr="00CE31CB">
              <w:rPr>
                <w:rFonts w:ascii="Arial" w:hAnsi="Arial"/>
                <w14:textFill>
                  <w14:solidFill>
                    <w14:srgbClr w14:val="000000">
                      <w14:alpha w14:val="15300"/>
                    </w14:srgbClr>
                  </w14:solidFill>
                </w14:textFill>
              </w:rPr>
              <w:t>e</w:t>
            </w:r>
            <w:r w:rsidRPr="00CE31CB">
              <w:rPr>
                <w:rFonts w:ascii="Arial" w:hAnsi="Arial"/>
                <w:lang w:val="en-US"/>
                <w14:textFill>
                  <w14:solidFill>
                    <w14:srgbClr w14:val="000000">
                      <w14:alpha w14:val="15300"/>
                    </w14:srgbClr>
                  </w14:solidFill>
                </w14:textFill>
              </w:rPr>
              <w:t xml:space="preserve"> of the </w:t>
            </w:r>
            <w:ins w:id="63" w:author="Jason Morgan (1702538)" w:date="2019-11-20T12:40:00Z">
              <w:r w:rsidR="00DB7BEC">
                <w:rPr>
                  <w:rFonts w:ascii="Arial" w:hAnsi="Arial"/>
                  <w:lang w:val="en-US"/>
                  <w14:textFill>
                    <w14:solidFill>
                      <w14:srgbClr w14:val="000000">
                        <w14:alpha w14:val="15300"/>
                      </w14:srgbClr>
                    </w14:solidFill>
                  </w14:textFill>
                </w:rPr>
                <w:t>four</w:t>
              </w:r>
            </w:ins>
            <w:del w:id="64" w:author="Jason Morgan (1702538)" w:date="2019-11-20T12:40:00Z">
              <w:r w:rsidRPr="00CE31CB" w:rsidDel="00DB7BEC">
                <w:rPr>
                  <w:rFonts w:ascii="Arial" w:hAnsi="Arial"/>
                  <w:lang w:val="en-US"/>
                  <w14:textFill>
                    <w14:solidFill>
                      <w14:srgbClr w14:val="000000">
                        <w14:alpha w14:val="15300"/>
                      </w14:srgbClr>
                    </w14:solidFill>
                  </w14:textFill>
                </w:rPr>
                <w:delText>six</w:delText>
              </w:r>
            </w:del>
            <w:r w:rsidRPr="00CE31CB">
              <w:rPr>
                <w:rFonts w:ascii="Arial" w:hAnsi="Arial"/>
                <w:lang w:val="en-US"/>
                <w14:textFill>
                  <w14:solidFill>
                    <w14:srgbClr w14:val="000000">
                      <w14:alpha w14:val="15300"/>
                    </w14:srgbClr>
                  </w14:solidFill>
                </w14:textFill>
              </w:rPr>
              <w:t xml:space="preserve"> games chosen for this study. </w:t>
            </w:r>
            <w:r w:rsidRPr="00CE31CB">
              <w:rPr>
                <w:rFonts w:ascii="Arial" w:hAnsi="Arial"/>
                <w14:textFill>
                  <w14:solidFill>
                    <w14:srgbClr w14:val="000000">
                      <w14:alpha w14:val="15300"/>
                    </w14:srgbClr>
                  </w14:solidFill>
                </w14:textFill>
              </w:rPr>
              <w:t>T</w:t>
            </w:r>
            <w:r w:rsidRPr="00CE31CB">
              <w:rPr>
                <w:rFonts w:ascii="Arial" w:hAnsi="Arial"/>
                <w:lang w:val="en-US"/>
                <w14:textFill>
                  <w14:solidFill>
                    <w14:srgbClr w14:val="000000">
                      <w14:alpha w14:val="15300"/>
                    </w14:srgbClr>
                  </w14:solidFill>
                </w14:textFill>
              </w:rPr>
              <w:t xml:space="preserve">here will </w:t>
            </w:r>
            <w:r w:rsidRPr="00CE31CB">
              <w:rPr>
                <w:rFonts w:ascii="Arial" w:hAnsi="Arial"/>
                <w14:textFill>
                  <w14:solidFill>
                    <w14:srgbClr w14:val="000000">
                      <w14:alpha w14:val="15300"/>
                    </w14:srgbClr>
                  </w14:solidFill>
                </w14:textFill>
              </w:rPr>
              <w:t xml:space="preserve">also </w:t>
            </w:r>
            <w:r w:rsidRPr="00CE31CB">
              <w:rPr>
                <w:rFonts w:ascii="Arial" w:hAnsi="Arial"/>
                <w:lang w:val="en-US"/>
                <w14:textFill>
                  <w14:solidFill>
                    <w14:srgbClr w14:val="000000">
                      <w14:alpha w14:val="15300"/>
                    </w14:srgbClr>
                  </w14:solidFill>
                </w14:textFill>
              </w:rPr>
              <w:t xml:space="preserve">be a control group which </w:t>
            </w:r>
            <w:r w:rsidRPr="00CE31CB">
              <w:rPr>
                <w:rFonts w:ascii="Arial" w:hAnsi="Arial"/>
                <w14:textFill>
                  <w14:solidFill>
                    <w14:srgbClr w14:val="000000">
                      <w14:alpha w14:val="15300"/>
                    </w14:srgbClr>
                  </w14:solidFill>
                </w14:textFill>
              </w:rPr>
              <w:t>do</w:t>
            </w:r>
            <w:r w:rsidRPr="00CE31CB">
              <w:rPr>
                <w:rFonts w:ascii="Arial" w:hAnsi="Arial"/>
                <w:lang w:val="en-US"/>
                <w14:textFill>
                  <w14:solidFill>
                    <w14:srgbClr w14:val="000000">
                      <w14:alpha w14:val="15300"/>
                    </w14:srgbClr>
                  </w14:solidFill>
                </w14:textFill>
              </w:rPr>
              <w:t xml:space="preserve"> not </w:t>
            </w:r>
            <w:r w:rsidRPr="00CE31CB">
              <w:rPr>
                <w:rFonts w:ascii="Arial" w:hAnsi="Arial"/>
                <w14:textFill>
                  <w14:solidFill>
                    <w14:srgbClr w14:val="000000">
                      <w14:alpha w14:val="15300"/>
                    </w14:srgbClr>
                  </w14:solidFill>
                </w14:textFill>
              </w:rPr>
              <w:t>undertake</w:t>
            </w:r>
            <w:r w:rsidRPr="00CE31CB">
              <w:rPr>
                <w:rFonts w:ascii="Arial" w:hAnsi="Arial"/>
                <w:lang w:val="en-US"/>
                <w14:textFill>
                  <w14:solidFill>
                    <w14:srgbClr w14:val="000000">
                      <w14:alpha w14:val="15300"/>
                    </w14:srgbClr>
                  </w14:solidFill>
                </w14:textFill>
              </w:rPr>
              <w:t xml:space="preserve"> the twenty-minute gaming session</w:t>
            </w:r>
            <w:r w:rsidRPr="00CE31CB">
              <w:rPr>
                <w:rFonts w:ascii="Arial" w:hAnsi="Arial"/>
                <w14:textFill>
                  <w14:solidFill>
                    <w14:srgbClr w14:val="000000">
                      <w14:alpha w14:val="15300"/>
                    </w14:srgbClr>
                  </w14:solidFill>
                </w14:textFill>
              </w:rPr>
              <w:t xml:space="preserve">s. </w:t>
            </w:r>
          </w:p>
          <w:p w14:paraId="279B3017" w14:textId="35F1065C" w:rsidR="00307E7C" w:rsidRPr="00307E7C" w:rsidDel="00DB7BEC" w:rsidRDefault="004355F8" w:rsidP="00307E7C">
            <w:pPr>
              <w:rPr>
                <w:del w:id="65" w:author="Jason Morgan (1702538)" w:date="2019-11-20T12:40:00Z"/>
                <w:rFonts w:ascii="Arial" w:hAnsi="Arial"/>
                <w:color w:val="000000"/>
                <w:sz w:val="22"/>
                <w:szCs w:val="22"/>
                <w14:textFill>
                  <w14:solidFill>
                    <w14:srgbClr w14:val="000000">
                      <w14:alpha w14:val="15300"/>
                    </w14:srgbClr>
                  </w14:solidFill>
                </w14:textFill>
              </w:rPr>
            </w:pPr>
            <w:del w:id="66" w:author="Jason Morgan (1702538)" w:date="2019-11-20T12:40:00Z">
              <w:r w:rsidRPr="00307E7C" w:rsidDel="00DB7BEC">
                <w:rPr>
                  <w:rFonts w:ascii="Arial" w:hAnsi="Arial"/>
                  <w:color w:val="000000"/>
                  <w:sz w:val="22"/>
                  <w:szCs w:val="22"/>
                  <w:lang w:val="en-US"/>
                  <w14:textFill>
                    <w14:solidFill>
                      <w14:srgbClr w14:val="000000">
                        <w14:alpha w14:val="15300"/>
                      </w14:srgbClr>
                    </w14:solidFill>
                  </w14:textFill>
                </w:rPr>
                <w:delText xml:space="preserve">The memory experiment will consist of two </w:delText>
              </w:r>
              <w:r w:rsidRPr="00307E7C" w:rsidDel="00DB7BEC">
                <w:rPr>
                  <w:rFonts w:ascii="Arial" w:hAnsi="Arial"/>
                  <w:color w:val="000000"/>
                  <w:sz w:val="22"/>
                  <w:szCs w:val="22"/>
                  <w14:textFill>
                    <w14:solidFill>
                      <w14:srgbClr w14:val="000000">
                        <w14:alpha w14:val="15300"/>
                      </w14:srgbClr>
                    </w14:solidFill>
                  </w14:textFill>
                </w:rPr>
                <w:delText>lists</w:delText>
              </w:r>
              <w:r w:rsidRPr="00307E7C" w:rsidDel="00DB7BEC">
                <w:rPr>
                  <w:rFonts w:ascii="Arial" w:hAnsi="Arial"/>
                  <w:color w:val="000000"/>
                  <w:sz w:val="22"/>
                  <w:szCs w:val="22"/>
                  <w:lang w:val="en-US"/>
                  <w14:textFill>
                    <w14:solidFill>
                      <w14:srgbClr w14:val="000000">
                        <w14:alpha w14:val="15300"/>
                      </w14:srgbClr>
                    </w14:solidFill>
                  </w14:textFill>
                </w:rPr>
                <w:delText xml:space="preserve"> of </w:delText>
              </w:r>
              <w:r w:rsidRPr="00307E7C" w:rsidDel="00DB7BEC">
                <w:rPr>
                  <w:rFonts w:ascii="Arial" w:hAnsi="Arial"/>
                  <w:color w:val="000000"/>
                  <w:sz w:val="22"/>
                  <w:szCs w:val="22"/>
                  <w14:textFill>
                    <w14:solidFill>
                      <w14:srgbClr w14:val="000000">
                        <w14:alpha w14:val="15300"/>
                      </w14:srgbClr>
                    </w14:solidFill>
                  </w14:textFill>
                </w:rPr>
                <w:delText xml:space="preserve">20 </w:delText>
              </w:r>
              <w:r w:rsidR="00307E7C" w:rsidRPr="00307E7C" w:rsidDel="00DB7BEC">
                <w:rPr>
                  <w:rFonts w:ascii="Arial" w:hAnsi="Arial"/>
                  <w:color w:val="000000"/>
                  <w:sz w:val="22"/>
                  <w:szCs w:val="22"/>
                  <w14:textFill>
                    <w14:solidFill>
                      <w14:srgbClr w14:val="000000">
                        <w14:alpha w14:val="15300"/>
                      </w14:srgbClr>
                    </w14:solidFill>
                  </w14:textFill>
                </w:rPr>
                <w:delText>simple</w:delText>
              </w:r>
              <w:r w:rsidRPr="00307E7C" w:rsidDel="00DB7BEC">
                <w:rPr>
                  <w:rFonts w:ascii="Arial" w:hAnsi="Arial"/>
                  <w:color w:val="000000"/>
                  <w:sz w:val="22"/>
                  <w:szCs w:val="22"/>
                  <w14:textFill>
                    <w14:solidFill>
                      <w14:srgbClr w14:val="000000">
                        <w14:alpha w14:val="15300"/>
                      </w14:srgbClr>
                    </w14:solidFill>
                  </w14:textFill>
                </w:rPr>
                <w:delText xml:space="preserve"> words </w:delText>
              </w:r>
              <w:r w:rsidRPr="00307E7C" w:rsidDel="00DB7BEC">
                <w:rPr>
                  <w:rFonts w:ascii="Arial" w:hAnsi="Arial"/>
                  <w:color w:val="000000"/>
                  <w:sz w:val="22"/>
                  <w:szCs w:val="22"/>
                  <w:lang w:val="en-US"/>
                  <w14:textFill>
                    <w14:solidFill>
                      <w14:srgbClr w14:val="000000">
                        <w14:alpha w14:val="15300"/>
                      </w14:srgbClr>
                    </w14:solidFill>
                  </w14:textFill>
                </w:rPr>
                <w:delText>w</w:delText>
              </w:r>
              <w:r w:rsidRPr="00307E7C" w:rsidDel="00DB7BEC">
                <w:rPr>
                  <w:rFonts w:ascii="Arial" w:hAnsi="Arial"/>
                  <w:color w:val="000000"/>
                  <w:sz w:val="22"/>
                  <w:szCs w:val="22"/>
                  <w14:textFill>
                    <w14:solidFill>
                      <w14:srgbClr w14:val="000000">
                        <w14:alpha w14:val="15300"/>
                      </w14:srgbClr>
                    </w14:solidFill>
                  </w14:textFill>
                </w:rPr>
                <w:delText xml:space="preserve">hich </w:delText>
              </w:r>
              <w:r w:rsidRPr="00307E7C" w:rsidDel="00DB7BEC">
                <w:rPr>
                  <w:rFonts w:ascii="Arial" w:hAnsi="Arial"/>
                  <w:color w:val="000000"/>
                  <w:sz w:val="22"/>
                  <w:szCs w:val="22"/>
                  <w:lang w:val="en-US"/>
                  <w14:textFill>
                    <w14:solidFill>
                      <w14:srgbClr w14:val="000000">
                        <w14:alpha w14:val="15300"/>
                      </w14:srgbClr>
                    </w14:solidFill>
                  </w14:textFill>
                </w:rPr>
                <w:delText xml:space="preserve">will be presented to all participants at the same time via a PowerPoint presentation </w:delText>
              </w:r>
              <w:r w:rsidRPr="00307E7C" w:rsidDel="00DB7BEC">
                <w:rPr>
                  <w:rFonts w:ascii="Arial" w:hAnsi="Arial"/>
                  <w:color w:val="000000"/>
                  <w:sz w:val="22"/>
                  <w:szCs w:val="22"/>
                  <w14:textFill>
                    <w14:solidFill>
                      <w14:srgbClr w14:val="000000">
                        <w14:alpha w14:val="15300"/>
                      </w14:srgbClr>
                    </w14:solidFill>
                  </w14:textFill>
                </w:rPr>
                <w:delText>controlled by the primary researcher.</w:delText>
              </w:r>
              <w:r w:rsidRPr="00307E7C" w:rsidDel="00DB7BEC">
                <w:rPr>
                  <w:rFonts w:ascii="Arial" w:hAnsi="Arial"/>
                  <w:color w:val="000000"/>
                  <w:sz w:val="22"/>
                  <w:szCs w:val="22"/>
                  <w:lang w:val="en-US"/>
                  <w14:textFill>
                    <w14:solidFill>
                      <w14:srgbClr w14:val="000000">
                        <w14:alpha w14:val="15300"/>
                      </w14:srgbClr>
                    </w14:solidFill>
                  </w14:textFill>
                </w:rPr>
                <w:delText xml:space="preserve"> One of these </w:delText>
              </w:r>
              <w:r w:rsidRPr="00307E7C" w:rsidDel="00DB7BEC">
                <w:rPr>
                  <w:rFonts w:ascii="Arial" w:hAnsi="Arial"/>
                  <w:color w:val="000000"/>
                  <w:sz w:val="22"/>
                  <w:szCs w:val="22"/>
                  <w14:textFill>
                    <w14:solidFill>
                      <w14:srgbClr w14:val="000000">
                        <w14:alpha w14:val="15300"/>
                      </w14:srgbClr>
                    </w14:solidFill>
                  </w14:textFill>
                </w:rPr>
                <w:delText>lists</w:delText>
              </w:r>
              <w:r w:rsidRPr="00307E7C" w:rsidDel="00DB7BEC">
                <w:rPr>
                  <w:rFonts w:ascii="Arial" w:hAnsi="Arial"/>
                  <w:color w:val="000000"/>
                  <w:sz w:val="22"/>
                  <w:szCs w:val="22"/>
                  <w:lang w:val="en-US"/>
                  <w14:textFill>
                    <w14:solidFill>
                      <w14:srgbClr w14:val="000000">
                        <w14:alpha w14:val="15300"/>
                      </w14:srgbClr>
                    </w14:solidFill>
                  </w14:textFill>
                </w:rPr>
                <w:delText xml:space="preserve"> will be presented in the pre experiment stage</w:delText>
              </w:r>
              <w:r w:rsidRPr="00307E7C" w:rsidDel="00DB7BEC">
                <w:rPr>
                  <w:rFonts w:ascii="Arial" w:hAnsi="Arial"/>
                  <w:color w:val="000000"/>
                  <w:sz w:val="22"/>
                  <w:szCs w:val="22"/>
                  <w14:textFill>
                    <w14:solidFill>
                      <w14:srgbClr w14:val="000000">
                        <w14:alpha w14:val="15300"/>
                      </w14:srgbClr>
                    </w14:solidFill>
                  </w14:textFill>
                </w:rPr>
                <w:delText xml:space="preserve"> whilst </w:delText>
              </w:r>
              <w:r w:rsidRPr="00307E7C" w:rsidDel="00DB7BEC">
                <w:rPr>
                  <w:rFonts w:ascii="Arial" w:hAnsi="Arial"/>
                  <w:color w:val="000000"/>
                  <w:sz w:val="22"/>
                  <w:szCs w:val="22"/>
                  <w:lang w:val="en-US"/>
                  <w14:textFill>
                    <w14:solidFill>
                      <w14:srgbClr w14:val="000000">
                        <w14:alpha w14:val="15300"/>
                      </w14:srgbClr>
                    </w14:solidFill>
                  </w14:textFill>
                </w:rPr>
                <w:delText xml:space="preserve">the other </w:delText>
              </w:r>
              <w:r w:rsidRPr="00307E7C" w:rsidDel="00DB7BEC">
                <w:rPr>
                  <w:rFonts w:ascii="Arial" w:hAnsi="Arial"/>
                  <w:color w:val="000000"/>
                  <w:sz w:val="22"/>
                  <w:szCs w:val="22"/>
                  <w14:textFill>
                    <w14:solidFill>
                      <w14:srgbClr w14:val="000000">
                        <w14:alpha w14:val="15300"/>
                      </w14:srgbClr>
                    </w14:solidFill>
                  </w14:textFill>
                </w:rPr>
                <w:delText>will be</w:delText>
              </w:r>
              <w:r w:rsidRPr="00307E7C" w:rsidDel="00DB7BEC">
                <w:rPr>
                  <w:rFonts w:ascii="Arial" w:hAnsi="Arial"/>
                  <w:color w:val="000000"/>
                  <w:sz w:val="22"/>
                  <w:szCs w:val="22"/>
                  <w:lang w:val="en-US"/>
                  <w14:textFill>
                    <w14:solidFill>
                      <w14:srgbClr w14:val="000000">
                        <w14:alpha w14:val="15300"/>
                      </w14:srgbClr>
                    </w14:solidFill>
                  </w14:textFill>
                </w:rPr>
                <w:delText xml:space="preserve"> presented post activity. </w:delText>
              </w:r>
              <w:r w:rsidRPr="00307E7C" w:rsidDel="00DB7BEC">
                <w:rPr>
                  <w:rFonts w:ascii="Arial" w:hAnsi="Arial"/>
                  <w:color w:val="000000"/>
                  <w:sz w:val="22"/>
                  <w:szCs w:val="22"/>
                  <w14:textFill>
                    <w14:solidFill>
                      <w14:srgbClr w14:val="000000">
                        <w14:alpha w14:val="15300"/>
                      </w14:srgbClr>
                    </w14:solidFill>
                  </w14:textFill>
                </w:rPr>
                <w:delText xml:space="preserve">The number of words recalled by each participant will be recorded. </w:delText>
              </w:r>
              <w:r w:rsidR="00307E7C" w:rsidRPr="00307E7C" w:rsidDel="00DB7BEC">
                <w:rPr>
                  <w:rFonts w:ascii="Arial" w:hAnsi="Arial"/>
                  <w:color w:val="000000"/>
                  <w:sz w:val="22"/>
                  <w:szCs w:val="22"/>
                  <w14:textFill>
                    <w14:solidFill>
                      <w14:srgbClr w14:val="000000">
                        <w14:alpha w14:val="15300"/>
                      </w14:srgbClr>
                    </w14:solidFill>
                  </w14:textFill>
                </w:rPr>
                <w:delText xml:space="preserve">The word list that will be used for this study can be found here: </w:delText>
              </w:r>
            </w:del>
          </w:p>
          <w:p w14:paraId="609DC7DF" w14:textId="3799C69E" w:rsidR="004355F8" w:rsidRDefault="00307E7C">
            <w:pPr>
              <w:pStyle w:val="Default"/>
              <w:spacing w:after="240"/>
              <w:rPr>
                <w:shd w:val="clear" w:color="auto" w:fill="FFFFFF"/>
              </w:rPr>
              <w:pPrChange w:id="67" w:author="Jason Morgan (1702538)" w:date="2019-11-20T12:40:00Z">
                <w:pPr/>
              </w:pPrChange>
            </w:pPr>
            <w:del w:id="68" w:author="Jason Morgan (1702538)" w:date="2019-11-20T12:40:00Z">
              <w:r w:rsidRPr="00307E7C" w:rsidDel="00DB7BEC">
                <w:rPr>
                  <w:shd w:val="clear" w:color="auto" w:fill="FFFFFF"/>
                </w:rPr>
                <w:delText>La Pointe, L. B., &amp; Engle, R. W. (1990). Simple and complex word spans as measures of working memory capacity. </w:delText>
              </w:r>
              <w:r w:rsidRPr="00307E7C" w:rsidDel="00DB7BEC">
                <w:rPr>
                  <w:i/>
                  <w:iCs/>
                  <w:shd w:val="clear" w:color="auto" w:fill="FFFFFF"/>
                </w:rPr>
                <w:delText>Journal of Experimental Psychology: Learning, Memory, and Cognition</w:delText>
              </w:r>
              <w:r w:rsidRPr="00307E7C" w:rsidDel="00DB7BEC">
                <w:rPr>
                  <w:shd w:val="clear" w:color="auto" w:fill="FFFFFF"/>
                </w:rPr>
                <w:delText>, </w:delText>
              </w:r>
              <w:r w:rsidRPr="00307E7C" w:rsidDel="00DB7BEC">
                <w:rPr>
                  <w:i/>
                  <w:iCs/>
                  <w:shd w:val="clear" w:color="auto" w:fill="FFFFFF"/>
                </w:rPr>
                <w:delText>16</w:delText>
              </w:r>
              <w:r w:rsidRPr="00307E7C" w:rsidDel="00DB7BEC">
                <w:rPr>
                  <w:shd w:val="clear" w:color="auto" w:fill="FFFFFF"/>
                </w:rPr>
                <w:delText>(6), 1118.</w:delText>
              </w:r>
            </w:del>
            <w:r w:rsidRPr="00307E7C">
              <w:rPr>
                <w:shd w:val="clear" w:color="auto" w:fill="FFFFFF"/>
              </w:rPr>
              <w:t xml:space="preserve"> </w:t>
            </w:r>
          </w:p>
          <w:p w14:paraId="2D35262C" w14:textId="5BE0DAEF" w:rsidR="00307E7C" w:rsidRPr="00DB7BEC" w:rsidRDefault="00DB7BEC" w:rsidP="00307E7C">
            <w:pPr>
              <w:rPr>
                <w:ins w:id="69" w:author="Jason Morgan (1702538)" w:date="2019-11-20T12:41:00Z"/>
                <w:rFonts w:ascii="Arial" w:hAnsi="Arial" w:cs="Arial"/>
                <w:sz w:val="22"/>
                <w:rPrChange w:id="70" w:author="Jason Morgan (1702538)" w:date="2019-11-20T12:43:00Z">
                  <w:rPr>
                    <w:ins w:id="71" w:author="Jason Morgan (1702538)" w:date="2019-11-20T12:41:00Z"/>
                    <w:sz w:val="22"/>
                    <w:szCs w:val="22"/>
                  </w:rPr>
                </w:rPrChange>
              </w:rPr>
            </w:pPr>
            <w:ins w:id="72" w:author="Jason Morgan (1702538)" w:date="2019-11-20T12:41:00Z">
              <w:r w:rsidRPr="00DB7BEC">
                <w:rPr>
                  <w:rFonts w:ascii="Arial" w:hAnsi="Arial" w:cs="Arial"/>
                  <w:sz w:val="22"/>
                  <w:rPrChange w:id="73" w:author="Jason Morgan (1702538)" w:date="2019-11-20T12:43:00Z">
                    <w:rPr>
                      <w:sz w:val="22"/>
                      <w:szCs w:val="22"/>
                    </w:rPr>
                  </w:rPrChange>
                </w:rPr>
                <w:t>Participants will be taking part in both, pre and post experiments, however will only be assigned on game condition, this will result in a mixed design. All data gathered from this study w</w:t>
              </w:r>
            </w:ins>
            <w:ins w:id="74" w:author="Jason Morgan (1702538)" w:date="2019-11-20T12:42:00Z">
              <w:r w:rsidRPr="00DB7BEC">
                <w:rPr>
                  <w:rFonts w:ascii="Arial" w:hAnsi="Arial" w:cs="Arial"/>
                  <w:sz w:val="22"/>
                  <w:rPrChange w:id="75" w:author="Jason Morgan (1702538)" w:date="2019-11-20T12:43:00Z">
                    <w:rPr>
                      <w:sz w:val="22"/>
                      <w:szCs w:val="22"/>
                    </w:rPr>
                  </w:rPrChange>
                </w:rPr>
                <w:t>ill be analysed using two 2/5 ANOVA statistical tests in the SPSS computer programme.</w:t>
              </w:r>
            </w:ins>
          </w:p>
          <w:p w14:paraId="4D1E6D85" w14:textId="77777777" w:rsidR="00DB7BEC" w:rsidRPr="00307E7C" w:rsidRDefault="00DB7BEC" w:rsidP="00307E7C">
            <w:pPr>
              <w:rPr>
                <w:sz w:val="22"/>
                <w:szCs w:val="22"/>
              </w:rPr>
            </w:pPr>
          </w:p>
          <w:p w14:paraId="01549A8C" w14:textId="0E6BA5DB" w:rsidR="000E419A" w:rsidRPr="00CE31CB" w:rsidRDefault="000E419A" w:rsidP="00CE31CB">
            <w:pPr>
              <w:rPr>
                <w:rFonts w:ascii="Arial" w:hAnsi="Arial" w:cs="Arial"/>
                <w:color w:val="000000"/>
                <w:sz w:val="22"/>
                <w:szCs w:val="22"/>
                <w:lang w:val="en-US"/>
                <w14:textFill>
                  <w14:solidFill>
                    <w14:srgbClr w14:val="000000">
                      <w14:alpha w14:val="15300"/>
                    </w14:srgbClr>
                  </w14:solidFill>
                </w14:textFill>
              </w:rPr>
            </w:pPr>
            <w:r w:rsidRPr="00CE31CB">
              <w:rPr>
                <w:rFonts w:ascii="Arial" w:hAnsi="Arial" w:cs="Arial"/>
                <w:color w:val="000000"/>
                <w:sz w:val="22"/>
                <w:szCs w:val="22"/>
                <w:lang w:val="en-US"/>
                <w14:textFill>
                  <w14:solidFill>
                    <w14:srgbClr w14:val="000000">
                      <w14:alpha w14:val="15300"/>
                    </w14:srgbClr>
                  </w14:solidFill>
                </w14:textFill>
              </w:rPr>
              <w:t xml:space="preserve">The attention task will consist of two visual </w:t>
            </w:r>
            <w:r w:rsidR="006E7A2C" w:rsidRPr="00CE31CB">
              <w:rPr>
                <w:rFonts w:ascii="Arial" w:hAnsi="Arial" w:cs="Arial"/>
                <w:color w:val="000000"/>
                <w:sz w:val="22"/>
                <w:szCs w:val="22"/>
                <w:lang w:val="en-US"/>
                <w14:textFill>
                  <w14:solidFill>
                    <w14:srgbClr w14:val="000000">
                      <w14:alpha w14:val="15300"/>
                    </w14:srgbClr>
                  </w14:solidFill>
                </w14:textFill>
              </w:rPr>
              <w:t>searches with distractors</w:t>
            </w:r>
            <w:r w:rsidRPr="00CE31CB">
              <w:rPr>
                <w:rFonts w:ascii="Arial" w:hAnsi="Arial" w:cs="Arial"/>
                <w:color w:val="000000"/>
                <w:sz w:val="22"/>
                <w:szCs w:val="22"/>
                <w:lang w:val="en-US"/>
                <w14:textFill>
                  <w14:solidFill>
                    <w14:srgbClr w14:val="000000">
                      <w14:alpha w14:val="15300"/>
                    </w14:srgbClr>
                  </w14:solidFill>
                </w14:textFill>
              </w:rPr>
              <w:t xml:space="preserve"> attention task based upon </w:t>
            </w:r>
            <w:r w:rsidR="006E7A2C" w:rsidRPr="00CE31CB">
              <w:rPr>
                <w:rFonts w:ascii="Arial" w:hAnsi="Arial" w:cs="Arial"/>
                <w:color w:val="000000"/>
                <w:sz w:val="22"/>
                <w:szCs w:val="22"/>
                <w:shd w:val="clear" w:color="auto" w:fill="FFFFFF"/>
                <w14:textFill>
                  <w14:solidFill>
                    <w14:srgbClr w14:val="000000">
                      <w14:alpha w14:val="15300"/>
                    </w14:srgbClr>
                  </w14:solidFill>
                </w14:textFill>
              </w:rPr>
              <w:t>Treisman and Paterson’s (1984)</w:t>
            </w:r>
            <w:r w:rsidRPr="00CE31CB">
              <w:rPr>
                <w:rFonts w:ascii="Arial" w:hAnsi="Arial" w:cs="Arial"/>
                <w:color w:val="000000"/>
                <w:sz w:val="22"/>
                <w:szCs w:val="22"/>
                <w:lang w:val="en-US"/>
                <w14:textFill>
                  <w14:solidFill>
                    <w14:srgbClr w14:val="000000">
                      <w14:alpha w14:val="15300"/>
                    </w14:srgbClr>
                  </w14:solidFill>
                </w14:textFill>
              </w:rPr>
              <w:t xml:space="preserve"> </w:t>
            </w:r>
            <w:r w:rsidR="006E7A2C" w:rsidRPr="00CE31CB">
              <w:rPr>
                <w:rFonts w:ascii="Arial" w:hAnsi="Arial" w:cs="Arial"/>
                <w:color w:val="000000"/>
                <w:sz w:val="22"/>
                <w:szCs w:val="22"/>
                <w14:textFill>
                  <w14:solidFill>
                    <w14:srgbClr w14:val="000000">
                      <w14:alpha w14:val="15300"/>
                    </w14:srgbClr>
                  </w14:solidFill>
                </w14:textFill>
              </w:rPr>
              <w:t xml:space="preserve">arrow target in arrow-oriented display which can be found here </w:t>
            </w:r>
            <w:r w:rsidR="006E7A2C" w:rsidRPr="0096502A">
              <w:rPr>
                <w:rFonts w:ascii="Arial" w:hAnsi="Arial" w:cs="Arial"/>
                <w:color w:val="000000"/>
                <w:sz w:val="22"/>
                <w:szCs w:val="22"/>
                <w14:textFill>
                  <w14:solidFill>
                    <w14:srgbClr w14:val="000000">
                      <w14:alpha w14:val="15300"/>
                    </w14:srgbClr>
                  </w14:solidFill>
                </w14:textFill>
              </w:rPr>
              <w:t>(</w:t>
            </w:r>
            <w:r w:rsidR="0096502A" w:rsidRPr="0096502A">
              <w:rPr>
                <w:rFonts w:ascii="Arial" w:hAnsi="Arial" w:cs="Arial"/>
                <w:color w:val="222222"/>
                <w:sz w:val="22"/>
                <w:szCs w:val="22"/>
                <w:shd w:val="clear" w:color="auto" w:fill="FFFFFF"/>
              </w:rPr>
              <w:t>Treisman, A., &amp; Paterson, R. (1984). Emergent features, attention, and object perception. </w:t>
            </w:r>
            <w:r w:rsidR="0096502A" w:rsidRPr="0096502A">
              <w:rPr>
                <w:rFonts w:ascii="Arial" w:hAnsi="Arial" w:cs="Arial"/>
                <w:i/>
                <w:iCs/>
                <w:color w:val="222222"/>
                <w:sz w:val="22"/>
                <w:szCs w:val="22"/>
                <w:shd w:val="clear" w:color="auto" w:fill="FFFFFF"/>
              </w:rPr>
              <w:t>Journal of Experimental Psychology: Human Perception and Performance</w:t>
            </w:r>
            <w:r w:rsidR="0096502A" w:rsidRPr="0096502A">
              <w:rPr>
                <w:rFonts w:ascii="Arial" w:hAnsi="Arial" w:cs="Arial"/>
                <w:color w:val="222222"/>
                <w:sz w:val="22"/>
                <w:szCs w:val="22"/>
                <w:shd w:val="clear" w:color="auto" w:fill="FFFFFF"/>
              </w:rPr>
              <w:t>, </w:t>
            </w:r>
            <w:r w:rsidR="0096502A" w:rsidRPr="0096502A">
              <w:rPr>
                <w:rFonts w:ascii="Arial" w:hAnsi="Arial" w:cs="Arial"/>
                <w:i/>
                <w:iCs/>
                <w:color w:val="222222"/>
                <w:sz w:val="22"/>
                <w:szCs w:val="22"/>
                <w:shd w:val="clear" w:color="auto" w:fill="FFFFFF"/>
              </w:rPr>
              <w:t>10</w:t>
            </w:r>
            <w:r w:rsidR="0096502A" w:rsidRPr="0096502A">
              <w:rPr>
                <w:rFonts w:ascii="Arial" w:hAnsi="Arial" w:cs="Arial"/>
                <w:color w:val="222222"/>
                <w:sz w:val="22"/>
                <w:szCs w:val="22"/>
                <w:shd w:val="clear" w:color="auto" w:fill="FFFFFF"/>
              </w:rPr>
              <w:t>(1), 12.</w:t>
            </w:r>
            <w:r w:rsidR="006E7A2C" w:rsidRPr="0096502A">
              <w:rPr>
                <w:rFonts w:ascii="Arial" w:hAnsi="Arial" w:cs="Arial"/>
                <w:color w:val="000000"/>
                <w:sz w:val="22"/>
                <w:szCs w:val="22"/>
                <w14:textFill>
                  <w14:solidFill>
                    <w14:srgbClr w14:val="000000">
                      <w14:alpha w14:val="15300"/>
                    </w14:srgbClr>
                  </w14:solidFill>
                </w14:textFill>
              </w:rPr>
              <w:t xml:space="preserve">). </w:t>
            </w:r>
            <w:r w:rsidR="006E7A2C" w:rsidRPr="00CE31CB">
              <w:rPr>
                <w:rFonts w:ascii="Arial" w:hAnsi="Arial" w:cs="Arial"/>
                <w:color w:val="000000"/>
                <w:sz w:val="22"/>
                <w:szCs w:val="22"/>
                <w14:textFill>
                  <w14:solidFill>
                    <w14:srgbClr w14:val="000000">
                      <w14:alpha w14:val="15300"/>
                    </w14:srgbClr>
                  </w14:solidFill>
                </w14:textFill>
              </w:rPr>
              <w:t xml:space="preserve">Both tasks will be similar but not identical with the target being moved in the second experiment. For this task, the participants will be asked to work in pairs and will be informed that they are required to find the target while their partner times them on a stopwatch. The participants will be provided stopwatches for this experiment. The participants will be informed that once they have found the target the time will stop, with the time taken to find the target being collected. Due to the participants working in pairs, </w:t>
            </w:r>
            <w:r w:rsidR="00CE31CB" w:rsidRPr="00CE31CB">
              <w:rPr>
                <w:rFonts w:ascii="Arial" w:hAnsi="Arial" w:cs="Arial"/>
                <w:color w:val="000000"/>
                <w:sz w:val="22"/>
                <w:szCs w:val="22"/>
                <w14:textFill>
                  <w14:solidFill>
                    <w14:srgbClr w14:val="000000">
                      <w14:alpha w14:val="15300"/>
                    </w14:srgbClr>
                  </w14:solidFill>
                </w14:textFill>
              </w:rPr>
              <w:t xml:space="preserve">the target in the task will be at different places for each participant. </w:t>
            </w:r>
          </w:p>
          <w:p w14:paraId="70D19E92" w14:textId="77777777" w:rsidR="00CE31CB" w:rsidRPr="0034613E" w:rsidRDefault="00CE31CB" w:rsidP="00CE31CB">
            <w:pPr>
              <w:pStyle w:val="Default"/>
              <w:spacing w:after="240"/>
              <w:rPr>
                <w:rFonts w:ascii="Arial" w:hAnsi="Arial"/>
                <w:sz w:val="24"/>
                <w:szCs w:val="24"/>
                <w:lang w:val="en-US"/>
                <w14:textFill>
                  <w14:solidFill>
                    <w14:srgbClr w14:val="000000">
                      <w14:alpha w14:val="15300"/>
                    </w14:srgbClr>
                  </w14:solidFill>
                </w14:textFill>
              </w:rPr>
            </w:pPr>
          </w:p>
          <w:p w14:paraId="3067283A" w14:textId="5F5FA17D" w:rsidR="0034613E" w:rsidRPr="0034613E" w:rsidRDefault="004355F8" w:rsidP="0034613E">
            <w:pPr>
              <w:rPr>
                <w:sz w:val="22"/>
                <w:szCs w:val="22"/>
              </w:rPr>
            </w:pPr>
            <w:r w:rsidRPr="0034613E">
              <w:rPr>
                <w:rFonts w:ascii="Arial" w:hAnsi="Arial"/>
                <w:color w:val="000000"/>
                <w:sz w:val="22"/>
                <w:szCs w:val="22"/>
                <w:lang w:val="en-US"/>
                <w14:textFill>
                  <w14:solidFill>
                    <w14:srgbClr w14:val="000000">
                      <w14:alpha w14:val="15300"/>
                    </w14:srgbClr>
                  </w14:solidFill>
                </w14:textFill>
              </w:rPr>
              <w:t xml:space="preserve">For the </w:t>
            </w:r>
            <w:ins w:id="76" w:author="Jason Morgan (1702538)" w:date="2019-11-20T14:31:00Z">
              <w:r w:rsidR="001B238C">
                <w:rPr>
                  <w:rFonts w:ascii="Arial" w:hAnsi="Arial"/>
                  <w:color w:val="000000"/>
                  <w:sz w:val="22"/>
                  <w:szCs w:val="22"/>
                  <w:lang w:val="en-US"/>
                  <w14:textFill>
                    <w14:solidFill>
                      <w14:srgbClr w14:val="000000">
                        <w14:alpha w14:val="15300"/>
                      </w14:srgbClr>
                    </w14:solidFill>
                  </w14:textFill>
                </w:rPr>
                <w:t>second</w:t>
              </w:r>
            </w:ins>
            <w:del w:id="77" w:author="Jason Morgan (1702538)" w:date="2019-11-20T14:31:00Z">
              <w:r w:rsidRPr="0034613E" w:rsidDel="001B238C">
                <w:rPr>
                  <w:rFonts w:ascii="Arial" w:hAnsi="Arial"/>
                  <w:color w:val="000000"/>
                  <w:sz w:val="22"/>
                  <w:szCs w:val="22"/>
                  <w:lang w:val="en-US"/>
                  <w14:textFill>
                    <w14:solidFill>
                      <w14:srgbClr w14:val="000000">
                        <w14:alpha w14:val="15300"/>
                      </w14:srgbClr>
                    </w14:solidFill>
                  </w14:textFill>
                </w:rPr>
                <w:delText>third</w:delText>
              </w:r>
            </w:del>
            <w:r w:rsidRPr="0034613E">
              <w:rPr>
                <w:rFonts w:ascii="Arial" w:hAnsi="Arial"/>
                <w:color w:val="000000"/>
                <w:sz w:val="22"/>
                <w:szCs w:val="22"/>
                <w:lang w:val="en-US"/>
                <w14:textFill>
                  <w14:solidFill>
                    <w14:srgbClr w14:val="000000">
                      <w14:alpha w14:val="15300"/>
                    </w14:srgbClr>
                  </w14:solidFill>
                </w14:textFill>
              </w:rPr>
              <w:t xml:space="preserve"> experiment, a downloadable </w:t>
            </w:r>
            <w:r w:rsidRPr="0034613E">
              <w:rPr>
                <w:rFonts w:ascii="Arial" w:hAnsi="Arial"/>
                <w:color w:val="000000"/>
                <w:sz w:val="22"/>
                <w:szCs w:val="22"/>
                <w14:textFill>
                  <w14:solidFill>
                    <w14:srgbClr w14:val="000000">
                      <w14:alpha w14:val="15300"/>
                    </w14:srgbClr>
                  </w14:solidFill>
                </w14:textFill>
              </w:rPr>
              <w:t>programme</w:t>
            </w:r>
            <w:r w:rsidRPr="0034613E">
              <w:rPr>
                <w:rFonts w:ascii="Arial" w:hAnsi="Arial"/>
                <w:color w:val="000000"/>
                <w:sz w:val="22"/>
                <w:szCs w:val="22"/>
                <w:lang w:val="en-US"/>
                <w14:textFill>
                  <w14:solidFill>
                    <w14:srgbClr w14:val="000000">
                      <w14:alpha w14:val="15300"/>
                    </w14:srgbClr>
                  </w14:solidFill>
                </w14:textFill>
              </w:rPr>
              <w:t xml:space="preserve"> will be used in order to collect reaction times. This programme will ask the participants to hold the left button down on their mouse until a circle appears. Once the circle appears the participants will be required to release the left button and press the right button on their mouse. Th</w:t>
            </w:r>
            <w:r w:rsidRPr="0034613E">
              <w:rPr>
                <w:rFonts w:ascii="Arial" w:hAnsi="Arial"/>
                <w:color w:val="000000"/>
                <w:sz w:val="22"/>
                <w:szCs w:val="22"/>
                <w14:textFill>
                  <w14:solidFill>
                    <w14:srgbClr w14:val="000000">
                      <w14:alpha w14:val="15300"/>
                    </w14:srgbClr>
                  </w14:solidFill>
                </w14:textFill>
              </w:rPr>
              <w:t>e</w:t>
            </w:r>
            <w:r w:rsidRPr="0034613E">
              <w:rPr>
                <w:rFonts w:ascii="Arial" w:hAnsi="Arial"/>
                <w:color w:val="000000"/>
                <w:sz w:val="22"/>
                <w:szCs w:val="22"/>
                <w:lang w:val="en-US"/>
                <w14:textFill>
                  <w14:solidFill>
                    <w14:srgbClr w14:val="000000">
                      <w14:alpha w14:val="15300"/>
                    </w14:srgbClr>
                  </w14:solidFill>
                </w14:textFill>
              </w:rPr>
              <w:t xml:space="preserve"> programme wi</w:t>
            </w:r>
            <w:r w:rsidR="0034613E" w:rsidRPr="0034613E">
              <w:rPr>
                <w:rFonts w:ascii="Arial" w:hAnsi="Arial"/>
                <w:color w:val="000000"/>
                <w:sz w:val="22"/>
                <w:szCs w:val="22"/>
                <w:lang w:val="en-US"/>
                <w14:textFill>
                  <w14:solidFill>
                    <w14:srgbClr w14:val="000000">
                      <w14:alpha w14:val="15300"/>
                    </w14:srgbClr>
                  </w14:solidFill>
                </w14:textFill>
              </w:rPr>
              <w:t>ll</w:t>
            </w:r>
            <w:r w:rsidRPr="0034613E">
              <w:rPr>
                <w:rFonts w:ascii="Arial" w:hAnsi="Arial"/>
                <w:color w:val="000000"/>
                <w:sz w:val="22"/>
                <w:szCs w:val="22"/>
                <w:lang w:val="en-US"/>
                <w14:textFill>
                  <w14:solidFill>
                    <w14:srgbClr w14:val="000000">
                      <w14:alpha w14:val="15300"/>
                    </w14:srgbClr>
                  </w14:solidFill>
                </w14:textFill>
              </w:rPr>
              <w:t xml:space="preserve"> then record the times</w:t>
            </w:r>
            <w:r w:rsidRPr="0034613E">
              <w:rPr>
                <w:rFonts w:ascii="Arial" w:hAnsi="Arial"/>
                <w:color w:val="000000"/>
                <w:sz w:val="22"/>
                <w:szCs w:val="22"/>
                <w14:textFill>
                  <w14:solidFill>
                    <w14:srgbClr w14:val="000000">
                      <w14:alpha w14:val="15300"/>
                    </w14:srgbClr>
                  </w14:solidFill>
                </w14:textFill>
              </w:rPr>
              <w:t xml:space="preserve"> which</w:t>
            </w:r>
            <w:r w:rsidRPr="0034613E">
              <w:rPr>
                <w:rFonts w:ascii="Arial" w:hAnsi="Arial"/>
                <w:color w:val="000000"/>
                <w:sz w:val="22"/>
                <w:szCs w:val="22"/>
                <w:lang w:val="en-US"/>
                <w14:textFill>
                  <w14:solidFill>
                    <w14:srgbClr w14:val="000000">
                      <w14:alpha w14:val="15300"/>
                    </w14:srgbClr>
                  </w14:solidFill>
                </w14:textFill>
              </w:rPr>
              <w:t xml:space="preserve"> the primary researcher will then catalogue. </w:t>
            </w:r>
            <w:r w:rsidR="0034613E" w:rsidRPr="0034613E">
              <w:rPr>
                <w:rFonts w:ascii="Arial" w:hAnsi="Arial"/>
                <w:color w:val="000000"/>
                <w:sz w:val="22"/>
                <w:szCs w:val="22"/>
                <w:lang w:val="en-US"/>
                <w14:textFill>
                  <w14:solidFill>
                    <w14:srgbClr w14:val="000000">
                      <w14:alpha w14:val="15300"/>
                    </w14:srgbClr>
                  </w14:solidFill>
                </w14:textFill>
              </w:rPr>
              <w:t xml:space="preserve">The programme that will be used for this experiment can be found here: </w:t>
            </w:r>
            <w:hyperlink r:id="rId12" w:history="1">
              <w:r w:rsidR="0034613E" w:rsidRPr="0034613E">
                <w:rPr>
                  <w:rStyle w:val="Hyperlink"/>
                  <w:sz w:val="22"/>
                  <w:szCs w:val="22"/>
                </w:rPr>
                <w:t>https://www.softpedia.com/get/Others/Miscellaneous/Reaction-Time-Measurement.shtml</w:t>
              </w:r>
            </w:hyperlink>
          </w:p>
          <w:p w14:paraId="2F21B358" w14:textId="007F184F"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p>
          <w:p w14:paraId="3AEA05DE" w14:textId="0383328B"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14:textFill>
                  <w14:solidFill>
                    <w14:srgbClr w14:val="000000">
                      <w14:alpha w14:val="15300"/>
                    </w14:srgbClr>
                  </w14:solidFill>
                </w14:textFill>
              </w:rPr>
              <w:t>Although t</w:t>
            </w:r>
            <w:r w:rsidRPr="00CE31CB">
              <w:rPr>
                <w:rFonts w:ascii="Arial" w:hAnsi="Arial"/>
                <w:lang w:val="en-US"/>
                <w14:textFill>
                  <w14:solidFill>
                    <w14:srgbClr w14:val="000000">
                      <w14:alpha w14:val="15300"/>
                    </w14:srgbClr>
                  </w14:solidFill>
                </w14:textFill>
              </w:rPr>
              <w:t xml:space="preserve">here will be multiple participants </w:t>
            </w:r>
            <w:r w:rsidRPr="00CE31CB">
              <w:rPr>
                <w:rFonts w:ascii="Arial" w:hAnsi="Arial"/>
                <w14:textFill>
                  <w14:solidFill>
                    <w14:srgbClr w14:val="000000">
                      <w14:alpha w14:val="15300"/>
                    </w14:srgbClr>
                  </w14:solidFill>
                </w14:textFill>
              </w:rPr>
              <w:t>taking part in</w:t>
            </w:r>
            <w:r w:rsidRPr="00CE31CB">
              <w:rPr>
                <w:rFonts w:ascii="Arial" w:hAnsi="Arial"/>
                <w:lang w:val="en-US"/>
                <w14:textFill>
                  <w14:solidFill>
                    <w14:srgbClr w14:val="000000">
                      <w14:alpha w14:val="15300"/>
                    </w14:srgbClr>
                  </w14:solidFill>
                </w14:textFill>
              </w:rPr>
              <w:t xml:space="preserve"> these experiments at the same time, the primary researcher will inform all participants </w:t>
            </w:r>
            <w:r w:rsidRPr="00CE31CB">
              <w:rPr>
                <w:rFonts w:ascii="Arial" w:hAnsi="Arial"/>
                <w14:textFill>
                  <w14:solidFill>
                    <w14:srgbClr w14:val="000000">
                      <w14:alpha w14:val="15300"/>
                    </w14:srgbClr>
                  </w14:solidFill>
                </w14:textFill>
              </w:rPr>
              <w:t xml:space="preserve">that </w:t>
            </w:r>
            <w:r w:rsidRPr="00CE31CB">
              <w:rPr>
                <w:rFonts w:ascii="Arial" w:hAnsi="Arial"/>
                <w:lang w:val="en-US"/>
                <w14:textFill>
                  <w14:solidFill>
                    <w14:srgbClr w14:val="000000">
                      <w14:alpha w14:val="15300"/>
                    </w14:srgbClr>
                  </w14:solidFill>
                </w14:textFill>
              </w:rPr>
              <w:t xml:space="preserve">full confidentiality </w:t>
            </w:r>
            <w:r w:rsidRPr="00CE31CB">
              <w:rPr>
                <w:rFonts w:ascii="Arial" w:hAnsi="Arial"/>
                <w14:textFill>
                  <w14:solidFill>
                    <w14:srgbClr w14:val="000000">
                      <w14:alpha w14:val="15300"/>
                    </w14:srgbClr>
                  </w14:solidFill>
                </w14:textFill>
              </w:rPr>
              <w:t>will</w:t>
            </w:r>
            <w:r w:rsidRPr="00CE31CB">
              <w:rPr>
                <w:rFonts w:ascii="Arial" w:hAnsi="Arial"/>
                <w:lang w:val="en-US"/>
                <w14:textFill>
                  <w14:solidFill>
                    <w14:srgbClr w14:val="000000">
                      <w14:alpha w14:val="15300"/>
                    </w14:srgbClr>
                  </w14:solidFill>
                </w14:textFill>
              </w:rPr>
              <w:t xml:space="preserve"> be adhered to</w:t>
            </w:r>
            <w:r w:rsidRPr="00CE31CB">
              <w:rPr>
                <w:rFonts w:ascii="Arial" w:hAnsi="Arial"/>
                <w14:textFill>
                  <w14:solidFill>
                    <w14:srgbClr w14:val="000000">
                      <w14:alpha w14:val="15300"/>
                    </w14:srgbClr>
                  </w14:solidFill>
                </w14:textFill>
              </w:rPr>
              <w:t xml:space="preserve"> and that the participants should not disclose their results to anybody else.</w:t>
            </w:r>
            <w:r w:rsidRPr="00CE31CB">
              <w:rPr>
                <w:rFonts w:ascii="Arial" w:hAnsi="Arial"/>
                <w:lang w:val="en-US"/>
                <w14:textFill>
                  <w14:solidFill>
                    <w14:srgbClr w14:val="000000">
                      <w14:alpha w14:val="15300"/>
                    </w14:srgbClr>
                  </w14:solidFill>
                </w14:textFill>
              </w:rPr>
              <w:t xml:space="preserve"> The primary researcher will also not disclose any raw data collected from these experiments to any other individual. Each participant will be randomly assigned a number, this number will correlate to a condition. These conditions are the different games available for the activity</w:t>
            </w:r>
            <w:ins w:id="78" w:author="Jason Morgan (1702538)" w:date="2019-11-20T12:43:00Z">
              <w:r w:rsidR="00DB7BEC">
                <w:rPr>
                  <w:rFonts w:ascii="Arial" w:hAnsi="Arial"/>
                  <w:lang w:val="en-US"/>
                  <w14:textFill>
                    <w14:solidFill>
                      <w14:srgbClr w14:val="000000">
                        <w14:alpha w14:val="15300"/>
                      </w14:srgbClr>
                    </w14:solidFill>
                  </w14:textFill>
                </w:rPr>
                <w:t xml:space="preserve">, plus a </w:t>
              </w:r>
            </w:ins>
            <w:ins w:id="79" w:author="Jason Morgan (1702538)" w:date="2019-11-20T12:44:00Z">
              <w:r w:rsidR="00DB7BEC">
                <w:rPr>
                  <w:rFonts w:ascii="Arial" w:hAnsi="Arial"/>
                  <w:lang w:val="en-US"/>
                  <w14:textFill>
                    <w14:solidFill>
                      <w14:srgbClr w14:val="000000">
                        <w14:alpha w14:val="15300"/>
                      </w14:srgbClr>
                    </w14:solidFill>
                  </w14:textFill>
                </w:rPr>
                <w:t>control group</w:t>
              </w:r>
            </w:ins>
            <w:r w:rsidRPr="00CE31CB">
              <w:rPr>
                <w:rFonts w:ascii="Arial" w:hAnsi="Arial"/>
                <w:lang w:val="en-US"/>
                <w14:textFill>
                  <w14:solidFill>
                    <w14:srgbClr w14:val="000000">
                      <w14:alpha w14:val="15300"/>
                    </w14:srgbClr>
                  </w14:solidFill>
                </w14:textFill>
              </w:rPr>
              <w:t xml:space="preserve">. There will be </w:t>
            </w:r>
            <w:ins w:id="80" w:author="Jason Morgan (1702538)" w:date="2019-11-20T12:43:00Z">
              <w:r w:rsidR="00DB7BEC">
                <w:rPr>
                  <w:rFonts w:ascii="Arial" w:hAnsi="Arial"/>
                  <w:lang w:val="en-US"/>
                  <w14:textFill>
                    <w14:solidFill>
                      <w14:srgbClr w14:val="000000">
                        <w14:alpha w14:val="15300"/>
                      </w14:srgbClr>
                    </w14:solidFill>
                  </w14:textFill>
                </w:rPr>
                <w:t>five</w:t>
              </w:r>
            </w:ins>
            <w:del w:id="81" w:author="Jason Morgan (1702538)" w:date="2019-11-20T12:43:00Z">
              <w:r w:rsidRPr="00CE31CB" w:rsidDel="00DB7BEC">
                <w:rPr>
                  <w:rFonts w:ascii="Arial" w:hAnsi="Arial"/>
                  <w:lang w:val="en-US"/>
                  <w14:textFill>
                    <w14:solidFill>
                      <w14:srgbClr w14:val="000000">
                        <w14:alpha w14:val="15300"/>
                      </w14:srgbClr>
                    </w14:solidFill>
                  </w14:textFill>
                </w:rPr>
                <w:delText>seven</w:delText>
              </w:r>
            </w:del>
            <w:r w:rsidRPr="00CE31CB">
              <w:rPr>
                <w:rFonts w:ascii="Arial" w:hAnsi="Arial"/>
                <w:lang w:val="en-US"/>
                <w14:textFill>
                  <w14:solidFill>
                    <w14:srgbClr w14:val="000000">
                      <w14:alpha w14:val="15300"/>
                    </w14:srgbClr>
                  </w14:solidFill>
                </w14:textFill>
              </w:rPr>
              <w:t xml:space="preserve"> conditions including a control. The control group will not take part in any gaming activity and will sit for the twenty-minute activity time period. </w:t>
            </w:r>
            <w:ins w:id="82" w:author="Jason Morgan (1702538)" w:date="2019-11-20T12:44:00Z">
              <w:r w:rsidR="00DB7BEC">
                <w:rPr>
                  <w:rFonts w:ascii="Arial" w:hAnsi="Arial"/>
                  <w:lang w:val="en-US"/>
                  <w14:textFill>
                    <w14:solidFill>
                      <w14:srgbClr w14:val="000000">
                        <w14:alpha w14:val="15300"/>
                      </w14:srgbClr>
                    </w14:solidFill>
                  </w14:textFill>
                </w:rPr>
                <w:t xml:space="preserve">Both the participants participating within a gaming condition and participants within the </w:t>
              </w:r>
            </w:ins>
            <w:ins w:id="83" w:author="Jason Morgan (1702538)" w:date="2019-11-20T12:45:00Z">
              <w:r w:rsidR="00DB7BEC">
                <w:rPr>
                  <w:rFonts w:ascii="Arial" w:hAnsi="Arial"/>
                  <w:lang w:val="en-US"/>
                  <w14:textFill>
                    <w14:solidFill>
                      <w14:srgbClr w14:val="000000">
                        <w14:alpha w14:val="15300"/>
                      </w14:srgbClr>
                    </w14:solidFill>
                  </w14:textFill>
                </w:rPr>
                <w:t xml:space="preserve">control group will be in the same room while the gaming sessions are taking place. The participants playing the games will be playing on single player, so will not be playing the same games together. </w:t>
              </w:r>
            </w:ins>
          </w:p>
          <w:p w14:paraId="3EEFF9C1"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lang w:val="en-US"/>
                <w14:textFill>
                  <w14:solidFill>
                    <w14:srgbClr w14:val="000000">
                      <w14:alpha w14:val="15300"/>
                    </w14:srgbClr>
                  </w14:solidFill>
                </w14:textFill>
              </w:rPr>
              <w:t xml:space="preserve">Once a participant is assigned </w:t>
            </w:r>
            <w:r w:rsidRPr="00CE31CB">
              <w:rPr>
                <w:rFonts w:ascii="Arial" w:hAnsi="Arial"/>
                <w14:textFill>
                  <w14:solidFill>
                    <w14:srgbClr w14:val="000000">
                      <w14:alpha w14:val="15300"/>
                    </w14:srgbClr>
                  </w14:solidFill>
                </w14:textFill>
              </w:rPr>
              <w:t xml:space="preserve">to </w:t>
            </w:r>
            <w:r w:rsidRPr="00CE31CB">
              <w:rPr>
                <w:rFonts w:ascii="Arial" w:hAnsi="Arial"/>
                <w:lang w:val="en-US"/>
                <w14:textFill>
                  <w14:solidFill>
                    <w14:srgbClr w14:val="000000">
                      <w14:alpha w14:val="15300"/>
                    </w14:srgbClr>
                  </w14:solidFill>
                </w14:textFill>
              </w:rPr>
              <w:t xml:space="preserve">a game, they will play that game for a twenty-minute period. These games will either be played on an Xbox one console or a Nintendo 2DS. One of the Xbox consoles will be provided by the </w:t>
            </w:r>
            <w:r w:rsidRPr="00CE31CB">
              <w:rPr>
                <w:rFonts w:ascii="Arial" w:hAnsi="Arial"/>
                <w14:textFill>
                  <w14:solidFill>
                    <w14:srgbClr w14:val="000000">
                      <w14:alpha w14:val="15300"/>
                    </w14:srgbClr>
                  </w14:solidFill>
                </w14:textFill>
              </w:rPr>
              <w:t>S</w:t>
            </w:r>
            <w:r w:rsidRPr="00CE31CB">
              <w:rPr>
                <w:rFonts w:ascii="Arial" w:hAnsi="Arial"/>
                <w:lang w:val="en-US"/>
                <w14:textFill>
                  <w14:solidFill>
                    <w14:srgbClr w14:val="000000">
                      <w14:alpha w14:val="15300"/>
                    </w14:srgbClr>
                  </w14:solidFill>
                </w14:textFill>
              </w:rPr>
              <w:t xml:space="preserve">chool of </w:t>
            </w:r>
            <w:r w:rsidRPr="00CE31CB">
              <w:rPr>
                <w:rFonts w:ascii="Arial" w:hAnsi="Arial"/>
                <w14:textFill>
                  <w14:solidFill>
                    <w14:srgbClr w14:val="000000">
                      <w14:alpha w14:val="15300"/>
                    </w14:srgbClr>
                  </w14:solidFill>
                </w14:textFill>
              </w:rPr>
              <w:t>P</w:t>
            </w:r>
            <w:r w:rsidRPr="00CE31CB">
              <w:rPr>
                <w:rFonts w:ascii="Arial" w:hAnsi="Arial"/>
                <w:lang w:val="en-US"/>
                <w14:textFill>
                  <w14:solidFill>
                    <w14:srgbClr w14:val="000000">
                      <w14:alpha w14:val="15300"/>
                    </w14:srgbClr>
                  </w14:solidFill>
                </w14:textFill>
              </w:rPr>
              <w:t>sychology</w:t>
            </w:r>
            <w:r w:rsidRPr="00CE31CB">
              <w:rPr>
                <w:rFonts w:ascii="Arial" w:hAnsi="Arial"/>
                <w14:textFill>
                  <w14:solidFill>
                    <w14:srgbClr w14:val="000000">
                      <w14:alpha w14:val="15300"/>
                    </w14:srgbClr>
                  </w14:solidFill>
                </w14:textFill>
              </w:rPr>
              <w:t xml:space="preserve"> </w:t>
            </w:r>
            <w:r w:rsidRPr="00CE31CB">
              <w:rPr>
                <w:rFonts w:ascii="Arial" w:hAnsi="Arial"/>
                <w:lang w:val="en-US"/>
                <w14:textFill>
                  <w14:solidFill>
                    <w14:srgbClr w14:val="000000">
                      <w14:alpha w14:val="15300"/>
                    </w14:srgbClr>
                  </w14:solidFill>
                </w14:textFill>
              </w:rPr>
              <w:t xml:space="preserve">and the other will be </w:t>
            </w:r>
            <w:r w:rsidRPr="00CE31CB">
              <w:rPr>
                <w:rFonts w:ascii="Arial" w:hAnsi="Arial"/>
                <w14:textFill>
                  <w14:solidFill>
                    <w14:srgbClr w14:val="000000">
                      <w14:alpha w14:val="15300"/>
                    </w14:srgbClr>
                  </w14:solidFill>
                </w14:textFill>
              </w:rPr>
              <w:t>provided</w:t>
            </w:r>
            <w:r w:rsidRPr="00CE31CB">
              <w:rPr>
                <w:rFonts w:ascii="Arial" w:hAnsi="Arial"/>
                <w:lang w:val="en-US"/>
                <w14:textFill>
                  <w14:solidFill>
                    <w14:srgbClr w14:val="000000">
                      <w14:alpha w14:val="15300"/>
                    </w14:srgbClr>
                  </w14:solidFill>
                </w14:textFill>
              </w:rPr>
              <w:t xml:space="preserve"> by the primary researcher. The Nintendo 2DS will also be </w:t>
            </w:r>
            <w:r w:rsidRPr="00CE31CB">
              <w:rPr>
                <w:rFonts w:ascii="Arial" w:hAnsi="Arial"/>
                <w14:textFill>
                  <w14:solidFill>
                    <w14:srgbClr w14:val="000000">
                      <w14:alpha w14:val="15300"/>
                    </w14:srgbClr>
                  </w14:solidFill>
                </w14:textFill>
              </w:rPr>
              <w:t>provided</w:t>
            </w:r>
            <w:r w:rsidRPr="00CE31CB">
              <w:rPr>
                <w:rFonts w:ascii="Arial" w:hAnsi="Arial"/>
                <w:lang w:val="en-US"/>
                <w14:textFill>
                  <w14:solidFill>
                    <w14:srgbClr w14:val="000000">
                      <w14:alpha w14:val="15300"/>
                    </w14:srgbClr>
                  </w14:solidFill>
                </w14:textFill>
              </w:rPr>
              <w:t xml:space="preserve"> by the primary researcher. All games required for this study will be owned by the primary researcher. The gaming activity will take place in a different room to that of the experiments, so the primary researcher will walk the participants to the activity room upon completion of all three pre activity experiments. </w:t>
            </w:r>
          </w:p>
          <w:p w14:paraId="174D2E5E" w14:textId="07F7559A"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del w:id="84" w:author="Jason Morgan (1702538)" w:date="2019-11-20T14:34:00Z">
              <w:r w:rsidRPr="00CE31CB" w:rsidDel="001B238C">
                <w:rPr>
                  <w:rFonts w:ascii="Arial" w:hAnsi="Arial"/>
                  <w14:textFill>
                    <w14:solidFill>
                      <w14:srgbClr w14:val="000000">
                        <w14:alpha w14:val="15300"/>
                      </w14:srgbClr>
                    </w14:solidFill>
                  </w14:textFill>
                </w:rPr>
                <w:delText>Onc</w:delText>
              </w:r>
            </w:del>
            <w:ins w:id="85" w:author="Jason Morgan (1702538)" w:date="2019-11-20T14:34:00Z">
              <w:r w:rsidR="001B238C" w:rsidRPr="00CE31CB">
                <w:rPr>
                  <w:rFonts w:ascii="Arial" w:hAnsi="Arial"/>
                  <w14:textFill>
                    <w14:solidFill>
                      <w14:srgbClr w14:val="000000">
                        <w14:alpha w14:val="15300"/>
                      </w14:srgbClr>
                    </w14:solidFill>
                  </w14:textFill>
                </w:rPr>
                <w:t>Once</w:t>
              </w:r>
            </w:ins>
            <w:del w:id="86" w:author="Jason Morgan (1702538)" w:date="2019-11-20T14:34:00Z">
              <w:r w:rsidRPr="00CE31CB" w:rsidDel="001B238C">
                <w:rPr>
                  <w:rFonts w:ascii="Arial" w:hAnsi="Arial"/>
                  <w:lang w:val="en-US"/>
                  <w14:textFill>
                    <w14:solidFill>
                      <w14:srgbClr w14:val="000000">
                        <w14:alpha w14:val="15300"/>
                      </w14:srgbClr>
                    </w14:solidFill>
                  </w14:textFill>
                </w:rPr>
                <w:delText>e</w:delText>
              </w:r>
            </w:del>
            <w:r w:rsidRPr="00CE31CB">
              <w:rPr>
                <w:rFonts w:ascii="Arial" w:hAnsi="Arial"/>
                <w:lang w:val="en-US"/>
                <w14:textFill>
                  <w14:solidFill>
                    <w14:srgbClr w14:val="000000">
                      <w14:alpha w14:val="15300"/>
                    </w14:srgbClr>
                  </w14:solidFill>
                </w14:textFill>
              </w:rPr>
              <w:t xml:space="preserve"> the </w:t>
            </w:r>
            <w:r w:rsidRPr="00CE31CB">
              <w:rPr>
                <w:rFonts w:ascii="Arial" w:hAnsi="Arial"/>
                <w14:textFill>
                  <w14:solidFill>
                    <w14:srgbClr w14:val="000000">
                      <w14:alpha w14:val="15300"/>
                    </w14:srgbClr>
                  </w14:solidFill>
                </w14:textFill>
              </w:rPr>
              <w:t>gaming activity</w:t>
            </w:r>
            <w:r w:rsidRPr="00CE31CB">
              <w:rPr>
                <w:rFonts w:ascii="Arial" w:hAnsi="Arial"/>
                <w:lang w:val="en-US"/>
                <w14:textFill>
                  <w14:solidFill>
                    <w14:srgbClr w14:val="000000">
                      <w14:alpha w14:val="15300"/>
                    </w14:srgbClr>
                  </w14:solidFill>
                </w14:textFill>
              </w:rPr>
              <w:t xml:space="preserve"> is completed the primary researcher will walk the participants back to the room</w:t>
            </w:r>
            <w:r w:rsidRPr="00CE31CB">
              <w:rPr>
                <w:rFonts w:ascii="Arial" w:hAnsi="Arial"/>
                <w14:textFill>
                  <w14:solidFill>
                    <w14:srgbClr w14:val="000000">
                      <w14:alpha w14:val="15300"/>
                    </w14:srgbClr>
                  </w14:solidFill>
                </w14:textFill>
              </w:rPr>
              <w:t xml:space="preserve"> </w:t>
            </w:r>
            <w:r w:rsidRPr="00CE31CB">
              <w:rPr>
                <w:rFonts w:ascii="Arial" w:hAnsi="Arial"/>
                <w:lang w:val="en-US"/>
                <w14:textFill>
                  <w14:solidFill>
                    <w14:srgbClr w14:val="000000">
                      <w14:alpha w14:val="15300"/>
                    </w14:srgbClr>
                  </w14:solidFill>
                </w14:textFill>
              </w:rPr>
              <w:t xml:space="preserve">where the </w:t>
            </w:r>
            <w:r w:rsidRPr="00CE31CB">
              <w:rPr>
                <w:rFonts w:ascii="Arial" w:hAnsi="Arial"/>
                <w14:textFill>
                  <w14:solidFill>
                    <w14:srgbClr w14:val="000000">
                      <w14:alpha w14:val="15300"/>
                    </w14:srgbClr>
                  </w14:solidFill>
                </w14:textFill>
              </w:rPr>
              <w:t xml:space="preserve">first set of </w:t>
            </w:r>
            <w:r w:rsidRPr="00CE31CB">
              <w:rPr>
                <w:rFonts w:ascii="Arial" w:hAnsi="Arial"/>
                <w:lang w:val="en-US"/>
                <w14:textFill>
                  <w14:solidFill>
                    <w14:srgbClr w14:val="000000">
                      <w14:alpha w14:val="15300"/>
                    </w14:srgbClr>
                  </w14:solidFill>
                </w14:textFill>
              </w:rPr>
              <w:t>experiments took place</w:t>
            </w:r>
            <w:r w:rsidRPr="00CE31CB">
              <w:rPr>
                <w:rFonts w:ascii="Arial" w:hAnsi="Arial"/>
                <w14:textFill>
                  <w14:solidFill>
                    <w14:srgbClr w14:val="000000">
                      <w14:alpha w14:val="15300"/>
                    </w14:srgbClr>
                  </w14:solidFill>
                </w14:textFill>
              </w:rPr>
              <w:t>. As t</w:t>
            </w:r>
            <w:r w:rsidRPr="00CE31CB">
              <w:rPr>
                <w:rFonts w:ascii="Arial" w:hAnsi="Arial"/>
                <w:lang w:val="en-US"/>
                <w14:textFill>
                  <w14:solidFill>
                    <w14:srgbClr w14:val="000000">
                      <w14:alpha w14:val="15300"/>
                    </w14:srgbClr>
                  </w14:solidFill>
                </w14:textFill>
              </w:rPr>
              <w:t>he whole experiment process is estimated to take around 1 hour</w:t>
            </w:r>
            <w:r w:rsidRPr="00CE31CB">
              <w:rPr>
                <w:rFonts w:ascii="Arial" w:hAnsi="Arial"/>
                <w14:textFill>
                  <w14:solidFill>
                    <w14:srgbClr w14:val="000000">
                      <w14:alpha w14:val="15300"/>
                    </w14:srgbClr>
                  </w14:solidFill>
                </w14:textFill>
              </w:rPr>
              <w:t xml:space="preserve">, a jug of water and cups will be provided for the participants. </w:t>
            </w:r>
          </w:p>
          <w:p w14:paraId="06F88A0B" w14:textId="77777777" w:rsidR="004355F8" w:rsidRPr="00CE31CB" w:rsidRDefault="004355F8" w:rsidP="00CE31CB">
            <w:pPr>
              <w:pStyle w:val="Default"/>
              <w:spacing w:after="240"/>
              <w:rPr>
                <w:rFonts w:hint="eastAsia"/>
                <w14:textFill>
                  <w14:solidFill>
                    <w14:srgbClr w14:val="000000">
                      <w14:alpha w14:val="15300"/>
                    </w14:srgbClr>
                  </w14:solidFill>
                </w14:textFill>
              </w:rPr>
            </w:pPr>
            <w:r w:rsidRPr="00CE31CB">
              <w:rPr>
                <w:rFonts w:ascii="Arial" w:hAnsi="Arial"/>
                <w14:textFill>
                  <w14:solidFill>
                    <w14:srgbClr w14:val="000000">
                      <w14:alpha w14:val="15300"/>
                    </w14:srgbClr>
                  </w14:solidFill>
                </w14:textFill>
              </w:rPr>
              <w:t>Finally</w:t>
            </w:r>
            <w:r w:rsidRPr="00CE31CB">
              <w:rPr>
                <w:rFonts w:ascii="Arial" w:hAnsi="Arial"/>
                <w:lang w:val="en-US"/>
                <w14:textFill>
                  <w14:solidFill>
                    <w14:srgbClr w14:val="000000">
                      <w14:alpha w14:val="15300"/>
                    </w14:srgbClr>
                  </w14:solidFill>
                </w14:textFill>
              </w:rPr>
              <w:t xml:space="preserve"> the primary researcher will conduct another short talk reiterating the purpose of the study, the</w:t>
            </w:r>
            <w:r w:rsidRPr="00CE31CB">
              <w:rPr>
                <w:rFonts w:ascii="Arial" w:hAnsi="Arial"/>
                <w14:textFill>
                  <w14:solidFill>
                    <w14:srgbClr w14:val="000000">
                      <w14:alpha w14:val="15300"/>
                    </w14:srgbClr>
                  </w14:solidFill>
                </w14:textFill>
              </w:rPr>
              <w:t xml:space="preserve"> participants’</w:t>
            </w:r>
            <w:r w:rsidRPr="00CE31CB">
              <w:rPr>
                <w:rFonts w:ascii="Arial" w:hAnsi="Arial"/>
                <w:lang w:val="en-US"/>
                <w14:textFill>
                  <w14:solidFill>
                    <w14:srgbClr w14:val="000000">
                      <w14:alpha w14:val="15300"/>
                    </w14:srgbClr>
                  </w14:solidFill>
                </w14:textFill>
              </w:rPr>
              <w:t xml:space="preserve"> right to withdraw and the primary researcher</w:t>
            </w:r>
            <w:r w:rsidRPr="00CE31CB">
              <w:rPr>
                <w:rFonts w:ascii="Arial" w:hAnsi="Arial"/>
                <w14:textFill>
                  <w14:solidFill>
                    <w14:srgbClr w14:val="000000">
                      <w14:alpha w14:val="15300"/>
                    </w14:srgbClr>
                  </w14:solidFill>
                </w14:textFill>
              </w:rPr>
              <w:t>’</w:t>
            </w:r>
            <w:r w:rsidRPr="00CE31CB">
              <w:rPr>
                <w:rFonts w:ascii="Arial" w:hAnsi="Arial"/>
                <w:lang w:val="en-US"/>
                <w14:textFill>
                  <w14:solidFill>
                    <w14:srgbClr w14:val="000000">
                      <w14:alpha w14:val="15300"/>
                    </w14:srgbClr>
                  </w14:solidFill>
                </w14:textFill>
              </w:rPr>
              <w:t>s and the supervising researcher</w:t>
            </w:r>
            <w:r w:rsidRPr="00CE31CB">
              <w:rPr>
                <w:rFonts w:ascii="Arial" w:hAnsi="Arial"/>
                <w14:textFill>
                  <w14:solidFill>
                    <w14:srgbClr w14:val="000000">
                      <w14:alpha w14:val="15300"/>
                    </w14:srgbClr>
                  </w14:solidFill>
                </w14:textFill>
              </w:rPr>
              <w:t>’s</w:t>
            </w:r>
            <w:r w:rsidRPr="00CE31CB">
              <w:rPr>
                <w:rFonts w:ascii="Arial" w:hAnsi="Arial"/>
                <w:lang w:val="en-US"/>
                <w14:textFill>
                  <w14:solidFill>
                    <w14:srgbClr w14:val="000000">
                      <w14:alpha w14:val="15300"/>
                    </w14:srgbClr>
                  </w14:solidFill>
                </w14:textFill>
              </w:rPr>
              <w:t xml:space="preserve"> email addresses in order to ensure participants can contact either if they would like t</w:t>
            </w:r>
            <w:r w:rsidRPr="00CE31CB">
              <w:rPr>
                <w:rFonts w:ascii="Arial" w:hAnsi="Arial"/>
                <w14:textFill>
                  <w14:solidFill>
                    <w14:srgbClr w14:val="000000">
                      <w14:alpha w14:val="15300"/>
                    </w14:srgbClr>
                  </w14:solidFill>
                </w14:textFill>
              </w:rPr>
              <w:t>o withdraw from the study</w:t>
            </w:r>
            <w:r w:rsidRPr="00CE31CB">
              <w:rPr>
                <w:rFonts w:ascii="Arial" w:hAnsi="Arial"/>
                <w:lang w:val="en-US"/>
                <w14:textFill>
                  <w14:solidFill>
                    <w14:srgbClr w14:val="000000">
                      <w14:alpha w14:val="15300"/>
                    </w14:srgbClr>
                  </w14:solidFill>
                </w14:textFill>
              </w:rPr>
              <w:t>. The primary researcher will then thank all participant</w:t>
            </w:r>
            <w:r w:rsidRPr="00CE31CB">
              <w:rPr>
                <w:rFonts w:ascii="Arial" w:hAnsi="Arial"/>
                <w14:textFill>
                  <w14:solidFill>
                    <w14:srgbClr w14:val="000000">
                      <w14:alpha w14:val="15300"/>
                    </w14:srgbClr>
                  </w14:solidFill>
                </w14:textFill>
              </w:rPr>
              <w:t xml:space="preserve">s </w:t>
            </w:r>
            <w:r w:rsidRPr="00CE31CB">
              <w:rPr>
                <w:rFonts w:ascii="Arial" w:hAnsi="Arial"/>
                <w:lang w:val="en-US"/>
                <w14:textFill>
                  <w14:solidFill>
                    <w14:srgbClr w14:val="000000">
                      <w14:alpha w14:val="15300"/>
                    </w14:srgbClr>
                  </w14:solidFill>
                </w14:textFill>
              </w:rPr>
              <w:t>for taking part, with a final note informing the participants about confidentiality.</w:t>
            </w:r>
            <w:r w:rsidRPr="00CE31CB">
              <w:rPr>
                <w:rFonts w:ascii="Arial" w:hAnsi="Arial"/>
                <w14:textFill>
                  <w14:solidFill>
                    <w14:srgbClr w14:val="000000">
                      <w14:alpha w14:val="15300"/>
                    </w14:srgbClr>
                  </w14:solidFill>
                </w14:textFill>
              </w:rPr>
              <w:t>  </w:t>
            </w:r>
          </w:p>
          <w:p w14:paraId="1EBC813A" w14:textId="77777777" w:rsidR="003C07E3" w:rsidRPr="00CE31CB" w:rsidRDefault="003C07E3" w:rsidP="00CE31CB">
            <w:pPr>
              <w:rPr>
                <w:rFonts w:ascii="Arial" w:hAnsi="Arial" w:cs="Arial"/>
                <w:color w:val="000000"/>
                <w:sz w:val="22"/>
                <w:szCs w:val="22"/>
                <w14:textFill>
                  <w14:solidFill>
                    <w14:srgbClr w14:val="000000">
                      <w14:alpha w14:val="15300"/>
                    </w14:srgbClr>
                  </w14:solidFill>
                </w14:textFill>
              </w:rPr>
            </w:pPr>
          </w:p>
          <w:p w14:paraId="40B65C4C" w14:textId="77777777" w:rsidR="003C07E3" w:rsidRPr="00CE31CB" w:rsidRDefault="003C07E3" w:rsidP="00CE31CB">
            <w:pPr>
              <w:rPr>
                <w:rFonts w:ascii="Arial" w:hAnsi="Arial" w:cs="Arial"/>
                <w:b/>
                <w:color w:val="000000"/>
                <w:sz w:val="22"/>
                <w:szCs w:val="22"/>
                <w14:textFill>
                  <w14:solidFill>
                    <w14:srgbClr w14:val="000000">
                      <w14:alpha w14:val="15300"/>
                    </w14:srgbClr>
                  </w14:solidFill>
                </w14:textFill>
              </w:rPr>
            </w:pPr>
            <w:r w:rsidRPr="00CE31CB">
              <w:rPr>
                <w:rFonts w:ascii="Arial" w:hAnsi="Arial" w:cs="Arial"/>
                <w:color w:val="000000"/>
                <w:sz w:val="22"/>
                <w:szCs w:val="22"/>
                <w14:textFill>
                  <w14:solidFill>
                    <w14:srgbClr w14:val="000000">
                      <w14:alpha w14:val="15300"/>
                    </w14:srgbClr>
                  </w14:solidFill>
                </w14:textFill>
              </w:rPr>
              <w:t>(this box should expand as you type)</w:t>
            </w:r>
          </w:p>
        </w:tc>
      </w:tr>
    </w:tbl>
    <w:p w14:paraId="1EF80AC4"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DFCC137" w14:textId="77777777" w:rsidTr="4165FA55">
        <w:trPr>
          <w:trHeight w:val="454"/>
        </w:trPr>
        <w:tc>
          <w:tcPr>
            <w:tcW w:w="5000" w:type="pct"/>
            <w:shd w:val="clear" w:color="auto" w:fill="F2F2F2" w:themeFill="background1" w:themeFillShade="F2"/>
            <w:vAlign w:val="center"/>
          </w:tcPr>
          <w:p w14:paraId="2CC1BBB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F4B7CB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58F9BC2" w14:textId="77777777" w:rsidTr="4165FA55">
        <w:trPr>
          <w:trHeight w:val="454"/>
        </w:trPr>
        <w:tc>
          <w:tcPr>
            <w:tcW w:w="5000" w:type="pct"/>
            <w:vAlign w:val="center"/>
          </w:tcPr>
          <w:p w14:paraId="548D260F" w14:textId="6CF1CE80" w:rsidR="003C07E3" w:rsidRPr="004C3A0B" w:rsidRDefault="4165FA55" w:rsidP="4165FA55">
            <w:pPr>
              <w:rPr>
                <w:rFonts w:ascii="Arial" w:hAnsi="Arial" w:cs="Arial"/>
                <w:sz w:val="22"/>
                <w:szCs w:val="22"/>
              </w:rPr>
            </w:pPr>
            <w:r w:rsidRPr="4165FA55">
              <w:rPr>
                <w:rFonts w:ascii="Arial" w:hAnsi="Arial" w:cs="Arial"/>
                <w:sz w:val="22"/>
                <w:szCs w:val="22"/>
              </w:rPr>
              <w:t>This study will take place at the University of Wales Trinity Saint David (UWTSD) as not only is this the university at which the primary researcher is studying, but this is where the participants will be acquired from. Two rooms within the university will be used, one being the psychology lab which has a collection of computers and will be where the main experiments of this study are conducted. The second room will be a booked room able to hold around 4 participants together with the consoles and screens upon which to undertake the research activity. The primary researcher will accompany the participants as they change location from room to room.</w:t>
            </w:r>
          </w:p>
          <w:p w14:paraId="45F9E770" w14:textId="77777777" w:rsidR="003C07E3" w:rsidRPr="004C3A0B" w:rsidRDefault="003C07E3" w:rsidP="003C07E3">
            <w:pPr>
              <w:rPr>
                <w:rFonts w:ascii="Arial" w:hAnsi="Arial" w:cs="Arial"/>
                <w:sz w:val="22"/>
                <w:szCs w:val="22"/>
              </w:rPr>
            </w:pPr>
          </w:p>
          <w:p w14:paraId="1F30934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AA9F253" w14:textId="77777777" w:rsidTr="4165FA55">
        <w:trPr>
          <w:trHeight w:val="454"/>
        </w:trPr>
        <w:tc>
          <w:tcPr>
            <w:tcW w:w="5000" w:type="pct"/>
            <w:shd w:val="clear" w:color="auto" w:fill="F2F2F2" w:themeFill="background1" w:themeFillShade="F2"/>
            <w:vAlign w:val="center"/>
          </w:tcPr>
          <w:p w14:paraId="1157307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8EA96D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F051833" w14:textId="77777777" w:rsidTr="4165FA55">
        <w:trPr>
          <w:trHeight w:val="454"/>
        </w:trPr>
        <w:tc>
          <w:tcPr>
            <w:tcW w:w="5000" w:type="pct"/>
            <w:vAlign w:val="center"/>
          </w:tcPr>
          <w:p w14:paraId="24C23EC8" w14:textId="516DBFFC" w:rsidR="003C07E3" w:rsidRDefault="00E42812" w:rsidP="003C07E3">
            <w:pPr>
              <w:rPr>
                <w:rFonts w:ascii="Arial" w:hAnsi="Arial" w:cs="Arial"/>
                <w:sz w:val="22"/>
                <w:szCs w:val="22"/>
              </w:rPr>
            </w:pPr>
            <w:r>
              <w:rPr>
                <w:rFonts w:ascii="Arial" w:hAnsi="Arial" w:cs="Arial"/>
                <w:sz w:val="22"/>
                <w:szCs w:val="22"/>
              </w:rPr>
              <w:t>N/A</w:t>
            </w:r>
          </w:p>
          <w:p w14:paraId="4AEF5652" w14:textId="77777777" w:rsidR="00D71982" w:rsidRDefault="00D71982" w:rsidP="003C07E3">
            <w:pPr>
              <w:rPr>
                <w:rFonts w:ascii="Arial" w:hAnsi="Arial" w:cs="Arial"/>
                <w:sz w:val="22"/>
                <w:szCs w:val="22"/>
              </w:rPr>
            </w:pPr>
          </w:p>
          <w:p w14:paraId="5ACF758F" w14:textId="77777777" w:rsidR="003C07E3" w:rsidRPr="004C3A0B" w:rsidRDefault="003C07E3" w:rsidP="003C07E3">
            <w:pPr>
              <w:rPr>
                <w:rFonts w:ascii="Arial" w:hAnsi="Arial" w:cs="Arial"/>
                <w:sz w:val="22"/>
                <w:szCs w:val="22"/>
              </w:rPr>
            </w:pPr>
          </w:p>
          <w:p w14:paraId="63DDCCC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3DD8C28" w14:textId="77777777" w:rsidTr="00090CF7">
        <w:tc>
          <w:tcPr>
            <w:tcW w:w="8222" w:type="dxa"/>
            <w:vMerge w:val="restart"/>
            <w:shd w:val="clear" w:color="auto" w:fill="F2F2F2" w:themeFill="background1" w:themeFillShade="F2"/>
            <w:vAlign w:val="center"/>
          </w:tcPr>
          <w:p w14:paraId="117E41A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AA924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BB182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19B0A0D" w14:textId="47A1CD27" w:rsidR="00090CF7" w:rsidRPr="00090CF7" w:rsidRDefault="0018098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5C716C" w14:textId="77777777" w:rsidTr="00090CF7">
        <w:tc>
          <w:tcPr>
            <w:tcW w:w="8222" w:type="dxa"/>
            <w:vMerge/>
            <w:shd w:val="clear" w:color="auto" w:fill="F2F2F2" w:themeFill="background1" w:themeFillShade="F2"/>
          </w:tcPr>
          <w:p w14:paraId="4556C90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6BCE7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BDD784A" w14:textId="77777777" w:rsidR="00090CF7" w:rsidRPr="00090CF7" w:rsidRDefault="00CF6FB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D94EE5C" w14:textId="77777777" w:rsidTr="00354F34">
        <w:tc>
          <w:tcPr>
            <w:tcW w:w="9923" w:type="dxa"/>
            <w:gridSpan w:val="3"/>
            <w:shd w:val="clear" w:color="auto" w:fill="FFFFFF" w:themeFill="background1"/>
          </w:tcPr>
          <w:p w14:paraId="6777FB1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0E8D723" w14:textId="77777777" w:rsidR="003257BD" w:rsidRPr="00090CF7" w:rsidRDefault="003257BD" w:rsidP="003257BD">
            <w:pPr>
              <w:rPr>
                <w:rFonts w:ascii="Arial" w:hAnsi="Arial" w:cs="Arial"/>
                <w:sz w:val="22"/>
                <w:szCs w:val="22"/>
              </w:rPr>
            </w:pPr>
          </w:p>
          <w:p w14:paraId="7F920026" w14:textId="697AE5B5" w:rsidR="003257BD" w:rsidRPr="00090CF7" w:rsidRDefault="00E42812" w:rsidP="003257BD">
            <w:pPr>
              <w:rPr>
                <w:rFonts w:ascii="Arial" w:hAnsi="Arial" w:cs="Arial"/>
                <w:sz w:val="22"/>
                <w:szCs w:val="22"/>
              </w:rPr>
            </w:pPr>
            <w:r>
              <w:rPr>
                <w:rFonts w:ascii="Arial" w:hAnsi="Arial" w:cs="Arial"/>
                <w:sz w:val="22"/>
                <w:szCs w:val="22"/>
              </w:rPr>
              <w:t>N/A</w:t>
            </w:r>
          </w:p>
          <w:p w14:paraId="1F1CB8FB" w14:textId="77777777" w:rsidR="003257BD" w:rsidRPr="00090CF7" w:rsidRDefault="003257BD" w:rsidP="003257BD">
            <w:pPr>
              <w:rPr>
                <w:rFonts w:ascii="Arial" w:hAnsi="Arial" w:cs="Arial"/>
                <w:sz w:val="22"/>
                <w:szCs w:val="22"/>
              </w:rPr>
            </w:pPr>
          </w:p>
          <w:p w14:paraId="2BF127E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5891BA9" w14:textId="77777777" w:rsidR="00354F34" w:rsidRDefault="00354F34" w:rsidP="00354F34">
      <w:pPr>
        <w:autoSpaceDE w:val="0"/>
        <w:autoSpaceDN w:val="0"/>
        <w:adjustRightInd w:val="0"/>
        <w:spacing w:after="240"/>
        <w:jc w:val="both"/>
        <w:rPr>
          <w:rFonts w:ascii="Arial" w:hAnsi="Arial" w:cs="Arial"/>
          <w:b/>
          <w:sz w:val="22"/>
          <w:szCs w:val="22"/>
        </w:rPr>
      </w:pPr>
    </w:p>
    <w:p w14:paraId="67F6ECDF" w14:textId="77777777" w:rsidR="003264AE" w:rsidRDefault="003264AE">
      <w:pPr>
        <w:rPr>
          <w:rFonts w:ascii="Arial" w:hAnsi="Arial" w:cs="Arial"/>
          <w:b/>
          <w:sz w:val="22"/>
          <w:szCs w:val="22"/>
        </w:rPr>
      </w:pPr>
      <w:r>
        <w:rPr>
          <w:rFonts w:ascii="Arial" w:hAnsi="Arial" w:cs="Arial"/>
          <w:b/>
          <w:sz w:val="22"/>
          <w:szCs w:val="22"/>
        </w:rPr>
        <w:br w:type="page"/>
      </w:r>
    </w:p>
    <w:p w14:paraId="06EA15F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77BE918" w14:textId="77777777" w:rsidTr="00354F34">
        <w:tc>
          <w:tcPr>
            <w:tcW w:w="8227" w:type="dxa"/>
            <w:shd w:val="clear" w:color="auto" w:fill="F2F2F2" w:themeFill="background1" w:themeFillShade="F2"/>
          </w:tcPr>
          <w:p w14:paraId="5D5A186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466CF34" w14:textId="77777777" w:rsidR="00986FD8" w:rsidRPr="004C3A0B" w:rsidRDefault="00986FD8" w:rsidP="008C4441">
            <w:pPr>
              <w:autoSpaceDE w:val="0"/>
              <w:autoSpaceDN w:val="0"/>
              <w:adjustRightInd w:val="0"/>
              <w:jc w:val="center"/>
              <w:rPr>
                <w:rFonts w:ascii="Arial" w:hAnsi="Arial" w:cs="Arial"/>
                <w:b/>
                <w:bCs/>
                <w:sz w:val="22"/>
                <w:szCs w:val="22"/>
              </w:rPr>
            </w:pPr>
          </w:p>
          <w:p w14:paraId="5727E90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123F4BB" w14:textId="77777777" w:rsidR="00986FD8" w:rsidRPr="004C3A0B" w:rsidRDefault="00986FD8" w:rsidP="008C4441">
            <w:pPr>
              <w:autoSpaceDE w:val="0"/>
              <w:autoSpaceDN w:val="0"/>
              <w:adjustRightInd w:val="0"/>
              <w:jc w:val="center"/>
              <w:rPr>
                <w:rFonts w:ascii="Arial" w:hAnsi="Arial" w:cs="Arial"/>
                <w:b/>
                <w:bCs/>
                <w:sz w:val="22"/>
                <w:szCs w:val="22"/>
              </w:rPr>
            </w:pPr>
          </w:p>
          <w:p w14:paraId="4B708A7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76C9DFB" w14:textId="77777777" w:rsidTr="00354F34">
        <w:trPr>
          <w:trHeight w:val="439"/>
        </w:trPr>
        <w:tc>
          <w:tcPr>
            <w:tcW w:w="8227" w:type="dxa"/>
            <w:shd w:val="clear" w:color="auto" w:fill="F2F2F2" w:themeFill="background1" w:themeFillShade="F2"/>
            <w:vAlign w:val="center"/>
          </w:tcPr>
          <w:p w14:paraId="27AA01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00C6084" w14:textId="442E928D"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5DF6D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BB329C" w14:textId="77777777" w:rsidTr="00354F34">
        <w:trPr>
          <w:trHeight w:val="439"/>
        </w:trPr>
        <w:tc>
          <w:tcPr>
            <w:tcW w:w="8227" w:type="dxa"/>
            <w:shd w:val="clear" w:color="auto" w:fill="F2F2F2" w:themeFill="background1" w:themeFillShade="F2"/>
            <w:vAlign w:val="center"/>
          </w:tcPr>
          <w:p w14:paraId="7CF594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44834C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11E9808" w14:textId="5A7CC30D"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379048" w14:textId="77777777" w:rsidTr="00354F34">
        <w:trPr>
          <w:trHeight w:val="403"/>
        </w:trPr>
        <w:tc>
          <w:tcPr>
            <w:tcW w:w="8227" w:type="dxa"/>
            <w:shd w:val="clear" w:color="auto" w:fill="F2F2F2" w:themeFill="background1" w:themeFillShade="F2"/>
            <w:vAlign w:val="center"/>
          </w:tcPr>
          <w:p w14:paraId="719184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68F704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7D3FA55" w14:textId="4973FD6E"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BB5806" w14:textId="77777777" w:rsidTr="00354F34">
        <w:trPr>
          <w:trHeight w:val="403"/>
        </w:trPr>
        <w:tc>
          <w:tcPr>
            <w:tcW w:w="8227" w:type="dxa"/>
            <w:shd w:val="clear" w:color="auto" w:fill="F2F2F2" w:themeFill="background1" w:themeFillShade="F2"/>
            <w:vAlign w:val="center"/>
          </w:tcPr>
          <w:p w14:paraId="60A6E8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E2AE3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E65DC25" w14:textId="5F0A1EA1"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8159B0" w14:textId="77777777" w:rsidTr="00354F34">
        <w:trPr>
          <w:trHeight w:val="439"/>
        </w:trPr>
        <w:tc>
          <w:tcPr>
            <w:tcW w:w="8227" w:type="dxa"/>
            <w:shd w:val="clear" w:color="auto" w:fill="F2F2F2" w:themeFill="background1" w:themeFillShade="F2"/>
            <w:vAlign w:val="center"/>
          </w:tcPr>
          <w:p w14:paraId="122CBD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962C0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C824442" w14:textId="6DD89DE5"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1E6C83" w14:textId="77777777" w:rsidTr="00354F34">
        <w:trPr>
          <w:trHeight w:val="403"/>
        </w:trPr>
        <w:tc>
          <w:tcPr>
            <w:tcW w:w="8227" w:type="dxa"/>
            <w:shd w:val="clear" w:color="auto" w:fill="F2F2F2" w:themeFill="background1" w:themeFillShade="F2"/>
            <w:vAlign w:val="center"/>
          </w:tcPr>
          <w:p w14:paraId="395A9A3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3DC06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AE5DB65" w14:textId="4D745BDA"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4BA5F8" w14:textId="77777777" w:rsidTr="00354F34">
        <w:trPr>
          <w:trHeight w:val="439"/>
        </w:trPr>
        <w:tc>
          <w:tcPr>
            <w:tcW w:w="8227" w:type="dxa"/>
            <w:shd w:val="clear" w:color="auto" w:fill="F2F2F2" w:themeFill="background1" w:themeFillShade="F2"/>
            <w:vAlign w:val="center"/>
          </w:tcPr>
          <w:p w14:paraId="3D35A7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E6C43E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A768150" w14:textId="595009E5"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07A4A7" w14:textId="77777777" w:rsidTr="00354F34">
        <w:trPr>
          <w:trHeight w:val="403"/>
        </w:trPr>
        <w:tc>
          <w:tcPr>
            <w:tcW w:w="8227" w:type="dxa"/>
            <w:shd w:val="clear" w:color="auto" w:fill="F2F2F2" w:themeFill="background1" w:themeFillShade="F2"/>
            <w:vAlign w:val="center"/>
          </w:tcPr>
          <w:p w14:paraId="342ACEA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946689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D26F166" w14:textId="6DA65FAE"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D41DA4E" w14:textId="77777777" w:rsidTr="00354F34">
        <w:trPr>
          <w:trHeight w:val="403"/>
        </w:trPr>
        <w:tc>
          <w:tcPr>
            <w:tcW w:w="8227" w:type="dxa"/>
            <w:shd w:val="clear" w:color="auto" w:fill="F2F2F2" w:themeFill="background1" w:themeFillShade="F2"/>
            <w:vAlign w:val="center"/>
          </w:tcPr>
          <w:p w14:paraId="4244894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A52AD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0C694A9" w14:textId="1234AEA3"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47AD5A4" w14:textId="77777777" w:rsidTr="00354F34">
        <w:trPr>
          <w:trHeight w:val="403"/>
        </w:trPr>
        <w:tc>
          <w:tcPr>
            <w:tcW w:w="8227" w:type="dxa"/>
            <w:shd w:val="clear" w:color="auto" w:fill="F2F2F2" w:themeFill="background1" w:themeFillShade="F2"/>
            <w:vAlign w:val="center"/>
          </w:tcPr>
          <w:p w14:paraId="7260C4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DAE7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029F3CE" w14:textId="7D252B3C"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45AFED" w14:textId="77777777" w:rsidTr="00354F34">
        <w:trPr>
          <w:trHeight w:val="403"/>
        </w:trPr>
        <w:tc>
          <w:tcPr>
            <w:tcW w:w="8227" w:type="dxa"/>
            <w:shd w:val="clear" w:color="auto" w:fill="F2F2F2" w:themeFill="background1" w:themeFillShade="F2"/>
            <w:vAlign w:val="center"/>
          </w:tcPr>
          <w:p w14:paraId="6762CA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3EEF8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1AEA03B" w14:textId="7E1635E2"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F75D89" w14:textId="77777777" w:rsidTr="00354F34">
        <w:trPr>
          <w:trHeight w:val="403"/>
        </w:trPr>
        <w:tc>
          <w:tcPr>
            <w:tcW w:w="8227" w:type="dxa"/>
            <w:shd w:val="clear" w:color="auto" w:fill="F2F2F2" w:themeFill="background1" w:themeFillShade="F2"/>
            <w:vAlign w:val="center"/>
          </w:tcPr>
          <w:p w14:paraId="537B15A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3FA799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B16779C" w14:textId="5FB7E440"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275BD92" w14:textId="77777777" w:rsidTr="00354F34">
        <w:trPr>
          <w:trHeight w:val="403"/>
        </w:trPr>
        <w:tc>
          <w:tcPr>
            <w:tcW w:w="8227" w:type="dxa"/>
            <w:shd w:val="clear" w:color="auto" w:fill="F2F2F2" w:themeFill="background1" w:themeFillShade="F2"/>
            <w:vAlign w:val="center"/>
          </w:tcPr>
          <w:p w14:paraId="07CC1DA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C9A2AB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1659E47" w14:textId="5125CD53"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83F3194" w14:textId="77777777" w:rsidTr="00354F34">
        <w:trPr>
          <w:trHeight w:val="403"/>
        </w:trPr>
        <w:tc>
          <w:tcPr>
            <w:tcW w:w="8227" w:type="dxa"/>
            <w:shd w:val="clear" w:color="auto" w:fill="F2F2F2" w:themeFill="background1" w:themeFillShade="F2"/>
            <w:vAlign w:val="center"/>
          </w:tcPr>
          <w:p w14:paraId="69F6513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996CC1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92152F3" w14:textId="464DBB4C" w:rsidR="00113E57" w:rsidRPr="006C1FDD" w:rsidRDefault="005A609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E77E2A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F8665FE" w14:textId="77777777" w:rsidTr="00113E57">
        <w:trPr>
          <w:trHeight w:val="403"/>
        </w:trPr>
        <w:tc>
          <w:tcPr>
            <w:tcW w:w="8227" w:type="dxa"/>
            <w:shd w:val="clear" w:color="auto" w:fill="auto"/>
            <w:vAlign w:val="center"/>
          </w:tcPr>
          <w:p w14:paraId="3B5DDFD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B613C96" w14:textId="77777777" w:rsidR="00113E57" w:rsidRPr="006C1FDD" w:rsidRDefault="00113E57" w:rsidP="00113E57">
            <w:pPr>
              <w:rPr>
                <w:rFonts w:ascii="Arial" w:hAnsi="Arial" w:cs="Arial"/>
              </w:rPr>
            </w:pPr>
          </w:p>
          <w:p w14:paraId="7C5DF52B" w14:textId="1B63CB20" w:rsidR="00113E57" w:rsidRPr="003B179A" w:rsidRDefault="005A6091" w:rsidP="00113E57">
            <w:pPr>
              <w:rPr>
                <w:rFonts w:ascii="Arial" w:hAnsi="Arial" w:cs="Arial"/>
                <w:sz w:val="22"/>
                <w:szCs w:val="22"/>
              </w:rPr>
            </w:pPr>
            <w:r w:rsidRPr="003B179A">
              <w:rPr>
                <w:rFonts w:ascii="Arial" w:hAnsi="Arial" w:cs="Arial"/>
                <w:sz w:val="22"/>
                <w:szCs w:val="22"/>
              </w:rPr>
              <w:t>For this study a series of experiments regarding attention</w:t>
            </w:r>
            <w:ins w:id="87" w:author="Jason Morgan (1702538)" w:date="2019-11-20T12:47:00Z">
              <w:r w:rsidR="00A8257B">
                <w:rPr>
                  <w:rFonts w:ascii="Arial" w:hAnsi="Arial" w:cs="Arial"/>
                  <w:sz w:val="22"/>
                  <w:szCs w:val="22"/>
                </w:rPr>
                <w:t xml:space="preserve"> and reaction time </w:t>
              </w:r>
            </w:ins>
            <w:del w:id="88" w:author="Jason Morgan (1702538)" w:date="2019-11-20T12:47:00Z">
              <w:r w:rsidRPr="003B179A" w:rsidDel="00A8257B">
                <w:rPr>
                  <w:rFonts w:ascii="Arial" w:hAnsi="Arial" w:cs="Arial"/>
                  <w:sz w:val="22"/>
                  <w:szCs w:val="22"/>
                </w:rPr>
                <w:delText xml:space="preserve">, reaction time and memory </w:delText>
              </w:r>
            </w:del>
            <w:r w:rsidRPr="003B179A">
              <w:rPr>
                <w:rFonts w:ascii="Arial" w:hAnsi="Arial" w:cs="Arial"/>
                <w:sz w:val="22"/>
                <w:szCs w:val="22"/>
              </w:rPr>
              <w:t xml:space="preserve">will be used. The questionnaire that will be used is to collect demographical information. </w:t>
            </w:r>
          </w:p>
          <w:p w14:paraId="3B93790B" w14:textId="77777777" w:rsidR="00113E57" w:rsidRPr="006C1FDD" w:rsidRDefault="00113E57" w:rsidP="00113E57">
            <w:pPr>
              <w:rPr>
                <w:rFonts w:ascii="Arial" w:hAnsi="Arial" w:cs="Arial"/>
                <w:sz w:val="22"/>
                <w:szCs w:val="22"/>
              </w:rPr>
            </w:pPr>
          </w:p>
          <w:p w14:paraId="23976FB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3A6903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F7265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203965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EAA817D" w14:textId="77777777" w:rsidR="003C07E3" w:rsidRPr="004C3A0B" w:rsidRDefault="003C07E3">
      <w:pPr>
        <w:rPr>
          <w:rFonts w:ascii="Arial" w:hAnsi="Arial" w:cs="Arial"/>
          <w:bCs/>
          <w:iCs/>
          <w:sz w:val="22"/>
          <w:szCs w:val="22"/>
        </w:rPr>
      </w:pPr>
    </w:p>
    <w:p w14:paraId="3E3646C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3469DEE" w14:textId="77777777" w:rsidR="00354F34" w:rsidRPr="004C3A0B" w:rsidRDefault="00354F34">
      <w:pPr>
        <w:rPr>
          <w:rFonts w:ascii="Arial" w:hAnsi="Arial" w:cs="Arial"/>
          <w:bCs/>
          <w:iCs/>
          <w:sz w:val="22"/>
          <w:szCs w:val="22"/>
        </w:rPr>
      </w:pPr>
    </w:p>
    <w:p w14:paraId="0725988B" w14:textId="77777777" w:rsidR="003264AE" w:rsidRDefault="003264AE">
      <w:pPr>
        <w:rPr>
          <w:rFonts w:ascii="Arial" w:hAnsi="Arial" w:cs="Arial"/>
          <w:b/>
          <w:sz w:val="22"/>
          <w:szCs w:val="22"/>
        </w:rPr>
      </w:pPr>
      <w:r>
        <w:rPr>
          <w:rFonts w:ascii="Arial" w:hAnsi="Arial" w:cs="Arial"/>
          <w:b/>
          <w:sz w:val="22"/>
          <w:szCs w:val="22"/>
        </w:rPr>
        <w:br w:type="page"/>
      </w:r>
    </w:p>
    <w:p w14:paraId="4859C13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4EDA2F" w14:textId="77777777" w:rsidTr="00354F34">
        <w:tc>
          <w:tcPr>
            <w:tcW w:w="8217" w:type="dxa"/>
            <w:shd w:val="clear" w:color="auto" w:fill="F2F2F2" w:themeFill="background1" w:themeFillShade="F2"/>
          </w:tcPr>
          <w:p w14:paraId="365762E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17B2485" w14:textId="77777777" w:rsidR="00986FD8" w:rsidRPr="004C3A0B" w:rsidRDefault="00986FD8" w:rsidP="00986FD8">
            <w:pPr>
              <w:autoSpaceDE w:val="0"/>
              <w:autoSpaceDN w:val="0"/>
              <w:adjustRightInd w:val="0"/>
              <w:jc w:val="center"/>
              <w:rPr>
                <w:rFonts w:ascii="Arial" w:hAnsi="Arial" w:cs="Arial"/>
                <w:b/>
                <w:bCs/>
                <w:sz w:val="22"/>
                <w:szCs w:val="22"/>
              </w:rPr>
            </w:pPr>
          </w:p>
          <w:p w14:paraId="7C34D6E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2258542" w14:textId="77777777" w:rsidR="00986FD8" w:rsidRPr="004C3A0B" w:rsidRDefault="00986FD8" w:rsidP="00986FD8">
            <w:pPr>
              <w:autoSpaceDE w:val="0"/>
              <w:autoSpaceDN w:val="0"/>
              <w:adjustRightInd w:val="0"/>
              <w:jc w:val="center"/>
              <w:rPr>
                <w:rFonts w:ascii="Arial" w:hAnsi="Arial" w:cs="Arial"/>
                <w:b/>
                <w:bCs/>
                <w:sz w:val="22"/>
                <w:szCs w:val="22"/>
              </w:rPr>
            </w:pPr>
          </w:p>
          <w:p w14:paraId="4475FBE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E33B5F6" w14:textId="77777777" w:rsidTr="00354F34">
        <w:trPr>
          <w:trHeight w:val="439"/>
        </w:trPr>
        <w:tc>
          <w:tcPr>
            <w:tcW w:w="8217" w:type="dxa"/>
            <w:shd w:val="clear" w:color="auto" w:fill="F2F2F2" w:themeFill="background1" w:themeFillShade="F2"/>
            <w:vAlign w:val="center"/>
          </w:tcPr>
          <w:p w14:paraId="55153F8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2B32DAA9" w14:textId="02EF484F"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58FB5D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022114" w14:textId="77777777" w:rsidTr="00354F34">
        <w:trPr>
          <w:trHeight w:val="403"/>
        </w:trPr>
        <w:tc>
          <w:tcPr>
            <w:tcW w:w="8217" w:type="dxa"/>
            <w:shd w:val="clear" w:color="auto" w:fill="F2F2F2" w:themeFill="background1" w:themeFillShade="F2"/>
            <w:vAlign w:val="center"/>
          </w:tcPr>
          <w:p w14:paraId="60D873E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E4824C" w14:textId="47E57E7A"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B677BB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CCE422" w14:textId="77777777" w:rsidTr="00354F34">
        <w:trPr>
          <w:trHeight w:val="439"/>
        </w:trPr>
        <w:tc>
          <w:tcPr>
            <w:tcW w:w="8217" w:type="dxa"/>
            <w:shd w:val="clear" w:color="auto" w:fill="F2F2F2" w:themeFill="background1" w:themeFillShade="F2"/>
            <w:vAlign w:val="center"/>
          </w:tcPr>
          <w:p w14:paraId="68BBD0E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84B446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A8C0C9E" w14:textId="75F511F6"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3E4AB5" w14:textId="77777777" w:rsidTr="00354F34">
        <w:trPr>
          <w:trHeight w:val="403"/>
        </w:trPr>
        <w:tc>
          <w:tcPr>
            <w:tcW w:w="8217" w:type="dxa"/>
            <w:shd w:val="clear" w:color="auto" w:fill="F2F2F2" w:themeFill="background1" w:themeFillShade="F2"/>
            <w:vAlign w:val="center"/>
          </w:tcPr>
          <w:p w14:paraId="4458EB4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246F79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795D5F8" w14:textId="1D9ACE10"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5D4B8A" w14:textId="77777777" w:rsidTr="00354F34">
        <w:trPr>
          <w:trHeight w:val="403"/>
        </w:trPr>
        <w:tc>
          <w:tcPr>
            <w:tcW w:w="8217" w:type="dxa"/>
            <w:shd w:val="clear" w:color="auto" w:fill="F2F2F2" w:themeFill="background1" w:themeFillShade="F2"/>
            <w:vAlign w:val="center"/>
          </w:tcPr>
          <w:p w14:paraId="72C4E3C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66279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AE74561" w14:textId="6B4734E2"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ECFC66" w14:textId="77777777" w:rsidTr="00354F34">
        <w:trPr>
          <w:trHeight w:val="439"/>
        </w:trPr>
        <w:tc>
          <w:tcPr>
            <w:tcW w:w="8217" w:type="dxa"/>
            <w:shd w:val="clear" w:color="auto" w:fill="F2F2F2" w:themeFill="background1" w:themeFillShade="F2"/>
            <w:vAlign w:val="center"/>
          </w:tcPr>
          <w:p w14:paraId="4727DAE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05AD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7E6A24B" w14:textId="079E64AD"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FCA4C8" w14:textId="77777777" w:rsidTr="00354F34">
        <w:trPr>
          <w:trHeight w:val="403"/>
        </w:trPr>
        <w:tc>
          <w:tcPr>
            <w:tcW w:w="8217" w:type="dxa"/>
            <w:shd w:val="clear" w:color="auto" w:fill="F2F2F2" w:themeFill="background1" w:themeFillShade="F2"/>
            <w:vAlign w:val="center"/>
          </w:tcPr>
          <w:p w14:paraId="4F9BB74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D34A6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BD9436D" w14:textId="3C22F98A" w:rsidR="00986FD8" w:rsidRPr="004C3A0B" w:rsidRDefault="005A60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30F9851" w14:textId="77777777" w:rsidTr="00354F34">
        <w:trPr>
          <w:trHeight w:val="403"/>
        </w:trPr>
        <w:tc>
          <w:tcPr>
            <w:tcW w:w="8217" w:type="dxa"/>
            <w:shd w:val="clear" w:color="auto" w:fill="F2F2F2" w:themeFill="background1" w:themeFillShade="F2"/>
            <w:vAlign w:val="center"/>
          </w:tcPr>
          <w:p w14:paraId="6F4A73F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650508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22E3E0F" w14:textId="3F759C7C" w:rsidR="00986FD8" w:rsidRPr="004C3A0B" w:rsidRDefault="005A60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CF27637" w14:textId="77777777" w:rsidTr="00354F34">
        <w:trPr>
          <w:trHeight w:val="403"/>
        </w:trPr>
        <w:tc>
          <w:tcPr>
            <w:tcW w:w="8217" w:type="dxa"/>
            <w:shd w:val="clear" w:color="auto" w:fill="F2F2F2" w:themeFill="background1" w:themeFillShade="F2"/>
            <w:vAlign w:val="center"/>
          </w:tcPr>
          <w:p w14:paraId="6853579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053C82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93205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EFDE2CB" w14:textId="2AEFEDF5" w:rsidR="00113E57" w:rsidRPr="004C3A0B" w:rsidRDefault="005A60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5DC88B4" w14:textId="77777777" w:rsidTr="00113E57">
        <w:trPr>
          <w:trHeight w:val="403"/>
        </w:trPr>
        <w:tc>
          <w:tcPr>
            <w:tcW w:w="8217" w:type="dxa"/>
            <w:shd w:val="clear" w:color="auto" w:fill="auto"/>
            <w:vAlign w:val="center"/>
          </w:tcPr>
          <w:p w14:paraId="0CADE81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6AE42A2" w14:textId="77777777" w:rsidR="00113E57" w:rsidRDefault="00113E57" w:rsidP="00113E57">
            <w:pPr>
              <w:rPr>
                <w:rFonts w:ascii="Arial" w:hAnsi="Arial" w:cs="Arial"/>
              </w:rPr>
            </w:pPr>
          </w:p>
          <w:p w14:paraId="663EE6C3" w14:textId="77777777" w:rsidR="00113E57" w:rsidRDefault="00113E57" w:rsidP="00113E57">
            <w:pPr>
              <w:rPr>
                <w:rFonts w:ascii="Arial" w:hAnsi="Arial" w:cs="Arial"/>
              </w:rPr>
            </w:pPr>
          </w:p>
          <w:p w14:paraId="1627C399" w14:textId="77777777" w:rsidR="00113E57" w:rsidRPr="004C3A0B" w:rsidRDefault="00113E57" w:rsidP="00113E57">
            <w:pPr>
              <w:rPr>
                <w:rFonts w:ascii="Arial" w:hAnsi="Arial" w:cs="Arial"/>
                <w:sz w:val="22"/>
                <w:szCs w:val="22"/>
              </w:rPr>
            </w:pPr>
          </w:p>
          <w:p w14:paraId="0E87889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090EC8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2CF4D7D" w14:textId="77777777" w:rsidR="00113E57" w:rsidRDefault="00113E57" w:rsidP="00986FD8">
            <w:pPr>
              <w:autoSpaceDE w:val="0"/>
              <w:autoSpaceDN w:val="0"/>
              <w:adjustRightInd w:val="0"/>
              <w:jc w:val="center"/>
              <w:rPr>
                <w:rFonts w:ascii="Arial" w:hAnsi="Arial" w:cs="Arial"/>
                <w:b/>
                <w:bCs/>
                <w:sz w:val="22"/>
                <w:szCs w:val="22"/>
              </w:rPr>
            </w:pPr>
          </w:p>
        </w:tc>
      </w:tr>
    </w:tbl>
    <w:p w14:paraId="287553F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B04488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822AD8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566FCF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6AC11F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056D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0F0354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2E9AAE" w14:textId="45470C4B" w:rsidR="003257BD" w:rsidRDefault="003257BD" w:rsidP="003257BD">
            <w:pPr>
              <w:rPr>
                <w:rFonts w:ascii="Arial" w:hAnsi="Arial" w:cs="Arial"/>
                <w:sz w:val="22"/>
                <w:szCs w:val="22"/>
              </w:rPr>
            </w:pPr>
          </w:p>
          <w:p w14:paraId="51AF6333" w14:textId="65DD0E6F" w:rsidR="005A6091" w:rsidRDefault="005A6091" w:rsidP="003257BD">
            <w:pPr>
              <w:rPr>
                <w:rFonts w:ascii="Arial" w:hAnsi="Arial" w:cs="Arial"/>
                <w:sz w:val="22"/>
                <w:szCs w:val="22"/>
              </w:rPr>
            </w:pPr>
            <w:r>
              <w:rPr>
                <w:rFonts w:ascii="Arial" w:hAnsi="Arial" w:cs="Arial"/>
                <w:sz w:val="22"/>
                <w:szCs w:val="22"/>
              </w:rPr>
              <w:t xml:space="preserve">The </w:t>
            </w:r>
            <w:ins w:id="89" w:author="Jason Morgan (1702538)" w:date="2019-11-20T12:48:00Z">
              <w:r w:rsidR="00A8257B">
                <w:rPr>
                  <w:rFonts w:ascii="Arial" w:hAnsi="Arial" w:cs="Arial"/>
                  <w:sz w:val="22"/>
                  <w:szCs w:val="22"/>
                </w:rPr>
                <w:t xml:space="preserve">minimum </w:t>
              </w:r>
            </w:ins>
            <w:r w:rsidR="00D71491">
              <w:rPr>
                <w:rFonts w:ascii="Arial" w:hAnsi="Arial" w:cs="Arial"/>
                <w:sz w:val="22"/>
                <w:szCs w:val="22"/>
              </w:rPr>
              <w:t>number</w:t>
            </w:r>
            <w:r>
              <w:rPr>
                <w:rFonts w:ascii="Arial" w:hAnsi="Arial" w:cs="Arial"/>
                <w:sz w:val="22"/>
                <w:szCs w:val="22"/>
              </w:rPr>
              <w:t xml:space="preserve"> of participants expected for this study is </w:t>
            </w:r>
            <w:ins w:id="90" w:author="Jason Morgan (1702538)" w:date="2019-11-20T12:48:00Z">
              <w:r w:rsidR="00A8257B">
                <w:rPr>
                  <w:rFonts w:ascii="Arial" w:hAnsi="Arial" w:cs="Arial"/>
                  <w:sz w:val="22"/>
                  <w:szCs w:val="22"/>
                </w:rPr>
                <w:t>60</w:t>
              </w:r>
            </w:ins>
            <w:del w:id="91" w:author="Jason Morgan (1702538)" w:date="2019-11-20T12:48:00Z">
              <w:r w:rsidDel="00A8257B">
                <w:rPr>
                  <w:rFonts w:ascii="Arial" w:hAnsi="Arial" w:cs="Arial"/>
                  <w:sz w:val="22"/>
                  <w:szCs w:val="22"/>
                </w:rPr>
                <w:delText>84.</w:delText>
              </w:r>
            </w:del>
          </w:p>
          <w:p w14:paraId="2DF0C889" w14:textId="77777777" w:rsidR="003257BD" w:rsidRPr="004C3A0B" w:rsidRDefault="003257BD" w:rsidP="003257BD">
            <w:pPr>
              <w:rPr>
                <w:rFonts w:ascii="Arial" w:hAnsi="Arial" w:cs="Arial"/>
                <w:sz w:val="22"/>
                <w:szCs w:val="22"/>
              </w:rPr>
            </w:pPr>
          </w:p>
          <w:p w14:paraId="0949FE4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E5E34E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9123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27CD17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CF4B6" w14:textId="77777777" w:rsidR="003257BD" w:rsidRDefault="003257BD" w:rsidP="003257BD">
            <w:pPr>
              <w:rPr>
                <w:rFonts w:ascii="Arial" w:hAnsi="Arial" w:cs="Arial"/>
                <w:sz w:val="22"/>
                <w:szCs w:val="22"/>
              </w:rPr>
            </w:pPr>
          </w:p>
          <w:p w14:paraId="39C4B738" w14:textId="6B59487E" w:rsidR="003257BD" w:rsidRDefault="005A6091" w:rsidP="003257BD">
            <w:pPr>
              <w:rPr>
                <w:rFonts w:ascii="Arial" w:hAnsi="Arial" w:cs="Arial"/>
                <w:sz w:val="22"/>
                <w:szCs w:val="22"/>
              </w:rPr>
            </w:pPr>
            <w:r>
              <w:rPr>
                <w:rFonts w:ascii="Arial" w:hAnsi="Arial" w:cs="Arial"/>
                <w:sz w:val="22"/>
                <w:szCs w:val="22"/>
              </w:rPr>
              <w:t xml:space="preserve">The participants will be </w:t>
            </w:r>
            <w:r w:rsidR="007F313A">
              <w:rPr>
                <w:rFonts w:ascii="Arial" w:hAnsi="Arial" w:cs="Arial"/>
                <w:sz w:val="22"/>
                <w:szCs w:val="22"/>
              </w:rPr>
              <w:t>students and staff</w:t>
            </w:r>
            <w:r>
              <w:rPr>
                <w:rFonts w:ascii="Arial" w:hAnsi="Arial" w:cs="Arial"/>
                <w:sz w:val="22"/>
                <w:szCs w:val="22"/>
              </w:rPr>
              <w:t xml:space="preserve"> who attend UWTSD trinity saint David</w:t>
            </w:r>
            <w:r w:rsidR="007B3525">
              <w:rPr>
                <w:rFonts w:ascii="Arial" w:hAnsi="Arial" w:cs="Arial"/>
                <w:sz w:val="22"/>
                <w:szCs w:val="22"/>
              </w:rPr>
              <w:t xml:space="preserve"> university Carmarthen campus.</w:t>
            </w:r>
          </w:p>
          <w:p w14:paraId="4AB5B5A9" w14:textId="77777777" w:rsidR="003257BD" w:rsidRPr="004C3A0B" w:rsidRDefault="003257BD" w:rsidP="003257BD">
            <w:pPr>
              <w:rPr>
                <w:rFonts w:ascii="Arial" w:hAnsi="Arial" w:cs="Arial"/>
                <w:sz w:val="22"/>
                <w:szCs w:val="22"/>
              </w:rPr>
            </w:pPr>
          </w:p>
          <w:p w14:paraId="3806F7D3"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1C9DA0E" w14:textId="77777777" w:rsidTr="009D2E0B">
        <w:trPr>
          <w:trHeight w:val="403"/>
        </w:trPr>
        <w:tc>
          <w:tcPr>
            <w:tcW w:w="3256" w:type="dxa"/>
            <w:tcBorders>
              <w:top w:val="single" w:sz="4" w:space="0" w:color="auto"/>
            </w:tcBorders>
            <w:shd w:val="clear" w:color="auto" w:fill="F2F2F2" w:themeFill="background1" w:themeFillShade="F2"/>
            <w:vAlign w:val="center"/>
          </w:tcPr>
          <w:p w14:paraId="7F20D7F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A0ADCCD" w14:textId="77777777" w:rsidR="003257BD" w:rsidRDefault="003257BD" w:rsidP="003257BD">
            <w:pPr>
              <w:rPr>
                <w:rFonts w:ascii="Arial" w:hAnsi="Arial" w:cs="Arial"/>
                <w:sz w:val="22"/>
                <w:szCs w:val="22"/>
              </w:rPr>
            </w:pPr>
          </w:p>
          <w:p w14:paraId="7DC580DB" w14:textId="44A08A25" w:rsidR="003257BD" w:rsidRDefault="005A6091" w:rsidP="003257BD">
            <w:pPr>
              <w:rPr>
                <w:rFonts w:ascii="Arial" w:hAnsi="Arial" w:cs="Arial"/>
                <w:sz w:val="22"/>
                <w:szCs w:val="22"/>
              </w:rPr>
            </w:pPr>
            <w:r>
              <w:rPr>
                <w:rFonts w:ascii="Arial" w:hAnsi="Arial" w:cs="Arial"/>
                <w:sz w:val="22"/>
                <w:szCs w:val="22"/>
              </w:rPr>
              <w:t>The participants will be gathered primar</w:t>
            </w:r>
            <w:r w:rsidR="002D74A0">
              <w:rPr>
                <w:rFonts w:ascii="Arial" w:hAnsi="Arial" w:cs="Arial"/>
                <w:sz w:val="22"/>
                <w:szCs w:val="22"/>
              </w:rPr>
              <w:t>il</w:t>
            </w:r>
            <w:r>
              <w:rPr>
                <w:rFonts w:ascii="Arial" w:hAnsi="Arial" w:cs="Arial"/>
                <w:sz w:val="22"/>
                <w:szCs w:val="22"/>
              </w:rPr>
              <w:t xml:space="preserve">y as an opportunity sample. The primary researcher will gain consent from lecturers </w:t>
            </w:r>
            <w:r w:rsidR="00FF1FF4">
              <w:rPr>
                <w:rFonts w:ascii="Arial" w:hAnsi="Arial" w:cs="Arial"/>
                <w:sz w:val="22"/>
                <w:szCs w:val="22"/>
              </w:rPr>
              <w:t>of</w:t>
            </w:r>
            <w:r>
              <w:rPr>
                <w:rFonts w:ascii="Arial" w:hAnsi="Arial" w:cs="Arial"/>
                <w:sz w:val="22"/>
                <w:szCs w:val="22"/>
              </w:rPr>
              <w:t xml:space="preserve"> the university to </w:t>
            </w:r>
            <w:r w:rsidR="00FF1FF4">
              <w:rPr>
                <w:rFonts w:ascii="Arial" w:hAnsi="Arial" w:cs="Arial"/>
                <w:sz w:val="22"/>
                <w:szCs w:val="22"/>
              </w:rPr>
              <w:t>go into the classroom and inform the students about this study.</w:t>
            </w:r>
          </w:p>
          <w:p w14:paraId="1CED5057" w14:textId="77777777" w:rsidR="003257BD" w:rsidRPr="004C3A0B" w:rsidRDefault="003257BD" w:rsidP="003257BD">
            <w:pPr>
              <w:rPr>
                <w:rFonts w:ascii="Arial" w:hAnsi="Arial" w:cs="Arial"/>
                <w:sz w:val="22"/>
                <w:szCs w:val="22"/>
              </w:rPr>
            </w:pPr>
          </w:p>
          <w:p w14:paraId="572FD9F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7BF388F" w14:textId="77777777" w:rsidR="00720BA7" w:rsidRPr="00D71982" w:rsidRDefault="00720BA7" w:rsidP="009955DD">
      <w:pPr>
        <w:rPr>
          <w:rFonts w:ascii="Arial" w:hAnsi="Arial" w:cs="Arial"/>
          <w:bCs/>
          <w:sz w:val="24"/>
          <w:szCs w:val="24"/>
        </w:rPr>
      </w:pPr>
    </w:p>
    <w:p w14:paraId="1DE987E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CE12482" w14:textId="77777777" w:rsidTr="00354F34">
        <w:tc>
          <w:tcPr>
            <w:tcW w:w="7225" w:type="dxa"/>
            <w:shd w:val="clear" w:color="auto" w:fill="F2F2F2" w:themeFill="background1" w:themeFillShade="F2"/>
          </w:tcPr>
          <w:p w14:paraId="230EE35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33315B" w14:textId="77777777" w:rsidR="00397B49" w:rsidRPr="004C3A0B" w:rsidRDefault="00397B49" w:rsidP="00720BA7">
            <w:pPr>
              <w:autoSpaceDE w:val="0"/>
              <w:autoSpaceDN w:val="0"/>
              <w:adjustRightInd w:val="0"/>
              <w:jc w:val="center"/>
              <w:rPr>
                <w:rFonts w:ascii="Arial" w:hAnsi="Arial" w:cs="Arial"/>
                <w:b/>
                <w:bCs/>
                <w:sz w:val="16"/>
                <w:szCs w:val="16"/>
              </w:rPr>
            </w:pPr>
          </w:p>
          <w:p w14:paraId="7FF939D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72DA9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DBDBDB" w14:textId="77777777" w:rsidR="00397B49" w:rsidRPr="004C3A0B" w:rsidRDefault="00397B49" w:rsidP="00694EA8">
            <w:pPr>
              <w:autoSpaceDE w:val="0"/>
              <w:autoSpaceDN w:val="0"/>
              <w:adjustRightInd w:val="0"/>
              <w:jc w:val="center"/>
              <w:rPr>
                <w:rFonts w:ascii="Arial" w:hAnsi="Arial" w:cs="Arial"/>
                <w:b/>
                <w:bCs/>
                <w:sz w:val="16"/>
                <w:szCs w:val="16"/>
              </w:rPr>
            </w:pPr>
          </w:p>
          <w:p w14:paraId="068E51B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45D1AA2" w14:textId="77777777" w:rsidTr="00354F34">
        <w:trPr>
          <w:trHeight w:val="439"/>
        </w:trPr>
        <w:tc>
          <w:tcPr>
            <w:tcW w:w="7225" w:type="dxa"/>
            <w:shd w:val="clear" w:color="auto" w:fill="F2F2F2" w:themeFill="background1" w:themeFillShade="F2"/>
            <w:vAlign w:val="center"/>
          </w:tcPr>
          <w:p w14:paraId="044258F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05B7EA8" w14:textId="78B775CE" w:rsidR="00397B49"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116A9B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D7A355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F44A15" w14:textId="77777777" w:rsidTr="00354F34">
        <w:trPr>
          <w:trHeight w:val="403"/>
        </w:trPr>
        <w:tc>
          <w:tcPr>
            <w:tcW w:w="7225" w:type="dxa"/>
            <w:shd w:val="clear" w:color="auto" w:fill="F2F2F2" w:themeFill="background1" w:themeFillShade="F2"/>
            <w:vAlign w:val="center"/>
          </w:tcPr>
          <w:p w14:paraId="02D36C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3E424B5" w14:textId="02532812"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260F7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CFACF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EC1C3" w14:textId="77777777" w:rsidTr="00354F34">
        <w:trPr>
          <w:trHeight w:val="439"/>
        </w:trPr>
        <w:tc>
          <w:tcPr>
            <w:tcW w:w="7225" w:type="dxa"/>
            <w:shd w:val="clear" w:color="auto" w:fill="F2F2F2" w:themeFill="background1" w:themeFillShade="F2"/>
            <w:vAlign w:val="center"/>
          </w:tcPr>
          <w:p w14:paraId="42CAFE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08E186D" w14:textId="4B1CE44A"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64BB5C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188BB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031D7D" w14:textId="77777777" w:rsidTr="00354F34">
        <w:trPr>
          <w:trHeight w:val="403"/>
        </w:trPr>
        <w:tc>
          <w:tcPr>
            <w:tcW w:w="7225" w:type="dxa"/>
            <w:shd w:val="clear" w:color="auto" w:fill="F2F2F2" w:themeFill="background1" w:themeFillShade="F2"/>
            <w:vAlign w:val="center"/>
          </w:tcPr>
          <w:p w14:paraId="1ADC56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1F1E0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736CB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5C366665" w14:textId="68615731"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68B43D" w14:textId="77777777" w:rsidTr="00354F34">
        <w:trPr>
          <w:trHeight w:val="439"/>
        </w:trPr>
        <w:tc>
          <w:tcPr>
            <w:tcW w:w="7225" w:type="dxa"/>
            <w:shd w:val="clear" w:color="auto" w:fill="F2F2F2" w:themeFill="background1" w:themeFillShade="F2"/>
            <w:vAlign w:val="center"/>
          </w:tcPr>
          <w:p w14:paraId="488F14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40CDF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CF9F3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C017816" w14:textId="2C77B518"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F94B93" w14:textId="77777777" w:rsidTr="00354F34">
        <w:trPr>
          <w:trHeight w:val="403"/>
        </w:trPr>
        <w:tc>
          <w:tcPr>
            <w:tcW w:w="7225" w:type="dxa"/>
            <w:shd w:val="clear" w:color="auto" w:fill="F2F2F2" w:themeFill="background1" w:themeFillShade="F2"/>
            <w:vAlign w:val="center"/>
          </w:tcPr>
          <w:p w14:paraId="1ED776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AEDE842" w14:textId="3604CDDD"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3F3FE8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27921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4FA103" w14:textId="77777777" w:rsidTr="00354F34">
        <w:trPr>
          <w:trHeight w:val="439"/>
        </w:trPr>
        <w:tc>
          <w:tcPr>
            <w:tcW w:w="7225" w:type="dxa"/>
            <w:shd w:val="clear" w:color="auto" w:fill="F2F2F2" w:themeFill="background1" w:themeFillShade="F2"/>
            <w:vAlign w:val="center"/>
          </w:tcPr>
          <w:p w14:paraId="05D53D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0928A88" w14:textId="35B86A0A"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D979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2199AA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309982" w14:textId="77777777" w:rsidTr="00354F34">
        <w:trPr>
          <w:trHeight w:val="403"/>
        </w:trPr>
        <w:tc>
          <w:tcPr>
            <w:tcW w:w="7225" w:type="dxa"/>
            <w:shd w:val="clear" w:color="auto" w:fill="F2F2F2" w:themeFill="background1" w:themeFillShade="F2"/>
            <w:vAlign w:val="center"/>
          </w:tcPr>
          <w:p w14:paraId="08E0B27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F2BC99D" w14:textId="794B11A1"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DE256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F2F0D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C33D15" w14:textId="77777777" w:rsidTr="00354F34">
        <w:trPr>
          <w:trHeight w:val="439"/>
        </w:trPr>
        <w:tc>
          <w:tcPr>
            <w:tcW w:w="7225" w:type="dxa"/>
            <w:shd w:val="clear" w:color="auto" w:fill="F2F2F2" w:themeFill="background1" w:themeFillShade="F2"/>
            <w:vAlign w:val="center"/>
          </w:tcPr>
          <w:p w14:paraId="527DE0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21F3025" w14:textId="4DBC7542"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186C3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9F39C6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EB207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A0B34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CD40C12" w14:textId="77777777" w:rsidTr="00354F34">
        <w:trPr>
          <w:trHeight w:val="403"/>
        </w:trPr>
        <w:tc>
          <w:tcPr>
            <w:tcW w:w="9889" w:type="dxa"/>
            <w:gridSpan w:val="4"/>
            <w:vAlign w:val="center"/>
          </w:tcPr>
          <w:p w14:paraId="49488390" w14:textId="77777777" w:rsidR="003257BD" w:rsidRDefault="003257BD" w:rsidP="003257BD">
            <w:pPr>
              <w:rPr>
                <w:rFonts w:ascii="Arial" w:hAnsi="Arial" w:cs="Arial"/>
                <w:sz w:val="22"/>
                <w:szCs w:val="22"/>
              </w:rPr>
            </w:pPr>
          </w:p>
          <w:p w14:paraId="7DEC1675" w14:textId="2989F978" w:rsidR="003257BD" w:rsidRDefault="00E42812" w:rsidP="003257BD">
            <w:pPr>
              <w:rPr>
                <w:rFonts w:ascii="Arial" w:hAnsi="Arial" w:cs="Arial"/>
                <w:sz w:val="22"/>
                <w:szCs w:val="22"/>
              </w:rPr>
            </w:pPr>
            <w:r>
              <w:rPr>
                <w:rFonts w:ascii="Arial" w:hAnsi="Arial" w:cs="Arial"/>
                <w:sz w:val="22"/>
                <w:szCs w:val="22"/>
              </w:rPr>
              <w:t>N/A</w:t>
            </w:r>
          </w:p>
          <w:p w14:paraId="65267CF7" w14:textId="77777777" w:rsidR="003257BD" w:rsidRPr="004C3A0B" w:rsidRDefault="003257BD" w:rsidP="003257BD">
            <w:pPr>
              <w:rPr>
                <w:rFonts w:ascii="Arial" w:hAnsi="Arial" w:cs="Arial"/>
                <w:sz w:val="22"/>
                <w:szCs w:val="22"/>
              </w:rPr>
            </w:pPr>
          </w:p>
          <w:p w14:paraId="1094F05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DFF4A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58EF3C1" w14:textId="77777777" w:rsidTr="00354F34">
        <w:tc>
          <w:tcPr>
            <w:tcW w:w="7225" w:type="dxa"/>
            <w:shd w:val="clear" w:color="auto" w:fill="F2F2F2" w:themeFill="background1" w:themeFillShade="F2"/>
          </w:tcPr>
          <w:p w14:paraId="03BA0DB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AC741B" w14:textId="77777777" w:rsidR="00E45AB0" w:rsidRPr="004C3A0B" w:rsidRDefault="00E45AB0" w:rsidP="00720BA7">
            <w:pPr>
              <w:autoSpaceDE w:val="0"/>
              <w:autoSpaceDN w:val="0"/>
              <w:adjustRightInd w:val="0"/>
              <w:jc w:val="center"/>
              <w:rPr>
                <w:rFonts w:ascii="Arial" w:hAnsi="Arial" w:cs="Arial"/>
                <w:b/>
                <w:bCs/>
                <w:sz w:val="16"/>
                <w:szCs w:val="16"/>
              </w:rPr>
            </w:pPr>
          </w:p>
          <w:p w14:paraId="59EEEEB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E4A05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8BE2F76" w14:textId="77777777" w:rsidR="00E45AB0" w:rsidRPr="004C3A0B" w:rsidRDefault="00E45AB0" w:rsidP="00720BA7">
            <w:pPr>
              <w:autoSpaceDE w:val="0"/>
              <w:autoSpaceDN w:val="0"/>
              <w:adjustRightInd w:val="0"/>
              <w:jc w:val="center"/>
              <w:rPr>
                <w:rFonts w:ascii="Arial" w:hAnsi="Arial" w:cs="Arial"/>
                <w:b/>
                <w:bCs/>
                <w:sz w:val="16"/>
                <w:szCs w:val="16"/>
              </w:rPr>
            </w:pPr>
          </w:p>
          <w:p w14:paraId="732FA3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8F6DC0F" w14:textId="77777777" w:rsidTr="00354F34">
        <w:trPr>
          <w:trHeight w:val="439"/>
        </w:trPr>
        <w:tc>
          <w:tcPr>
            <w:tcW w:w="7225" w:type="dxa"/>
            <w:shd w:val="clear" w:color="auto" w:fill="F2F2F2" w:themeFill="background1" w:themeFillShade="F2"/>
            <w:vAlign w:val="center"/>
          </w:tcPr>
          <w:p w14:paraId="5829F84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D26620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48AB2A2" w14:textId="4A42B92C" w:rsidR="00E45AB0" w:rsidRPr="004C3A0B" w:rsidRDefault="00FF1F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7F3A46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7ECBD8" w14:textId="77777777" w:rsidTr="00354F34">
        <w:trPr>
          <w:trHeight w:val="403"/>
        </w:trPr>
        <w:tc>
          <w:tcPr>
            <w:tcW w:w="7225" w:type="dxa"/>
            <w:shd w:val="clear" w:color="auto" w:fill="F2F2F2" w:themeFill="background1" w:themeFillShade="F2"/>
            <w:vAlign w:val="center"/>
          </w:tcPr>
          <w:p w14:paraId="116500C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6ADC4150" w14:textId="6DF7876E" w:rsidR="00E45AB0" w:rsidRPr="004C3A0B" w:rsidRDefault="00FF1FF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EC2848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76359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FC949B" w14:textId="77777777" w:rsidTr="00354F34">
        <w:trPr>
          <w:trHeight w:val="439"/>
        </w:trPr>
        <w:tc>
          <w:tcPr>
            <w:tcW w:w="7225" w:type="dxa"/>
            <w:shd w:val="clear" w:color="auto" w:fill="F2F2F2" w:themeFill="background1" w:themeFillShade="F2"/>
            <w:vAlign w:val="center"/>
          </w:tcPr>
          <w:p w14:paraId="005EEE0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4DDF3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1CFC275" w14:textId="2412A98F" w:rsidR="00E45AB0" w:rsidRPr="004C3A0B" w:rsidRDefault="00FF1F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A63FD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B2E852" w14:textId="77777777" w:rsidTr="00354F34">
        <w:trPr>
          <w:trHeight w:val="403"/>
        </w:trPr>
        <w:tc>
          <w:tcPr>
            <w:tcW w:w="7225" w:type="dxa"/>
            <w:shd w:val="clear" w:color="auto" w:fill="F2F2F2" w:themeFill="background1" w:themeFillShade="F2"/>
            <w:vAlign w:val="center"/>
          </w:tcPr>
          <w:p w14:paraId="3CDDEFD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94652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9DC062A" w14:textId="3A7856E1" w:rsidR="00E45AB0" w:rsidRPr="004C3A0B" w:rsidRDefault="00FF1F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8E524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7734C3" w14:textId="77777777" w:rsidTr="00A83D75">
        <w:trPr>
          <w:trHeight w:val="403"/>
        </w:trPr>
        <w:tc>
          <w:tcPr>
            <w:tcW w:w="9889" w:type="dxa"/>
            <w:gridSpan w:val="4"/>
            <w:shd w:val="clear" w:color="auto" w:fill="F2F2F2" w:themeFill="background1" w:themeFillShade="F2"/>
            <w:vAlign w:val="center"/>
          </w:tcPr>
          <w:p w14:paraId="0F878E9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FEE319" w14:textId="77777777" w:rsidTr="00C70796">
        <w:trPr>
          <w:trHeight w:val="403"/>
        </w:trPr>
        <w:tc>
          <w:tcPr>
            <w:tcW w:w="9889" w:type="dxa"/>
            <w:gridSpan w:val="4"/>
            <w:vAlign w:val="center"/>
          </w:tcPr>
          <w:p w14:paraId="1E30163A" w14:textId="77777777" w:rsidR="003257BD" w:rsidRDefault="003257BD" w:rsidP="003257BD">
            <w:pPr>
              <w:rPr>
                <w:rFonts w:ascii="Arial" w:hAnsi="Arial" w:cs="Arial"/>
                <w:sz w:val="22"/>
                <w:szCs w:val="22"/>
              </w:rPr>
            </w:pPr>
          </w:p>
          <w:p w14:paraId="35D16C70" w14:textId="5DE081E2" w:rsidR="003257BD" w:rsidRDefault="00FF1FF4" w:rsidP="003257BD">
            <w:pPr>
              <w:rPr>
                <w:rFonts w:ascii="Arial" w:hAnsi="Arial" w:cs="Arial"/>
                <w:sz w:val="22"/>
                <w:szCs w:val="22"/>
              </w:rPr>
            </w:pPr>
            <w:r>
              <w:rPr>
                <w:rFonts w:ascii="Arial" w:hAnsi="Arial" w:cs="Arial"/>
                <w:sz w:val="22"/>
                <w:szCs w:val="22"/>
              </w:rPr>
              <w:t>For this study the specialist equipment that will be used are as follows, Xbox one consoles, Nintendo DS console and computers</w:t>
            </w:r>
            <w:r w:rsidR="00D71491">
              <w:rPr>
                <w:rFonts w:ascii="Arial" w:hAnsi="Arial" w:cs="Arial"/>
                <w:sz w:val="22"/>
                <w:szCs w:val="22"/>
              </w:rPr>
              <w:t>.</w:t>
            </w:r>
          </w:p>
          <w:p w14:paraId="08E3B025" w14:textId="6C7FB29B" w:rsidR="002D74A0" w:rsidRDefault="002D74A0" w:rsidP="003257BD">
            <w:pPr>
              <w:rPr>
                <w:rFonts w:ascii="Arial" w:hAnsi="Arial" w:cs="Arial"/>
                <w:sz w:val="22"/>
                <w:szCs w:val="22"/>
              </w:rPr>
            </w:pPr>
            <w:r>
              <w:rPr>
                <w:rFonts w:ascii="Arial" w:hAnsi="Arial" w:cs="Arial"/>
                <w:sz w:val="22"/>
                <w:szCs w:val="22"/>
              </w:rPr>
              <w:t>The games that will be used for this study are,</w:t>
            </w:r>
            <w:ins w:id="92" w:author="Jason Morgan (1702538)" w:date="2019-11-20T12:49:00Z">
              <w:r w:rsidR="00A8257B">
                <w:rPr>
                  <w:rFonts w:ascii="Arial" w:hAnsi="Arial" w:cs="Arial"/>
                  <w:sz w:val="22"/>
                  <w:szCs w:val="22"/>
                </w:rPr>
                <w:t xml:space="preserve"> </w:t>
              </w:r>
            </w:ins>
            <w:del w:id="93" w:author="Jason Morgan (1702538)" w:date="2019-11-20T12:49:00Z">
              <w:r w:rsidDel="00A8257B">
                <w:rPr>
                  <w:rFonts w:ascii="Arial" w:hAnsi="Arial" w:cs="Arial"/>
                  <w:sz w:val="22"/>
                  <w:szCs w:val="22"/>
                </w:rPr>
                <w:delText xml:space="preserve"> Skyrim, </w:delText>
              </w:r>
            </w:del>
            <w:r>
              <w:rPr>
                <w:rFonts w:ascii="Arial" w:hAnsi="Arial" w:cs="Arial"/>
                <w:sz w:val="22"/>
                <w:szCs w:val="22"/>
              </w:rPr>
              <w:t>Call of Duty, Tekken,</w:t>
            </w:r>
            <w:del w:id="94" w:author="Jason Morgan (1702538)" w:date="2019-11-20T12:49:00Z">
              <w:r w:rsidDel="00A8257B">
                <w:rPr>
                  <w:rFonts w:ascii="Arial" w:hAnsi="Arial" w:cs="Arial"/>
                  <w:sz w:val="22"/>
                  <w:szCs w:val="22"/>
                </w:rPr>
                <w:delText xml:space="preserve"> Dark Souls,</w:delText>
              </w:r>
            </w:del>
            <w:r>
              <w:rPr>
                <w:rFonts w:ascii="Arial" w:hAnsi="Arial" w:cs="Arial"/>
                <w:sz w:val="22"/>
                <w:szCs w:val="22"/>
              </w:rPr>
              <w:t xml:space="preserve"> FIFA, Brain training.</w:t>
            </w:r>
          </w:p>
          <w:p w14:paraId="138371BC" w14:textId="4450B8BB" w:rsidR="00D71491" w:rsidRDefault="00D71491" w:rsidP="003257BD">
            <w:pPr>
              <w:rPr>
                <w:rFonts w:ascii="Arial" w:hAnsi="Arial" w:cs="Arial"/>
                <w:sz w:val="22"/>
                <w:szCs w:val="22"/>
              </w:rPr>
            </w:pPr>
            <w:r>
              <w:rPr>
                <w:rFonts w:ascii="Arial" w:hAnsi="Arial" w:cs="Arial"/>
                <w:sz w:val="22"/>
                <w:szCs w:val="22"/>
              </w:rPr>
              <w:t>The reaction time experiment that will be used is a downloadable program which can be found here:</w:t>
            </w:r>
          </w:p>
          <w:p w14:paraId="119E3719" w14:textId="77777777" w:rsidR="00147355" w:rsidRDefault="00CF6FB8" w:rsidP="00147355">
            <w:hyperlink r:id="rId13" w:history="1">
              <w:r w:rsidR="00147355">
                <w:rPr>
                  <w:rStyle w:val="Hyperlink"/>
                </w:rPr>
                <w:t>https://www.softpedia.com/get/Others/Miscellaneous/Reaction-Time-Measurement.shtml</w:t>
              </w:r>
            </w:hyperlink>
          </w:p>
          <w:p w14:paraId="67CBA410" w14:textId="6BF42E39" w:rsidR="00D71491" w:rsidRPr="00D71491" w:rsidRDefault="00D71491" w:rsidP="003257BD">
            <w:pPr>
              <w:rPr>
                <w:rFonts w:ascii="Arial" w:hAnsi="Arial" w:cs="Arial"/>
                <w:color w:val="FF0000"/>
                <w:sz w:val="22"/>
                <w:szCs w:val="22"/>
              </w:rPr>
            </w:pPr>
          </w:p>
          <w:p w14:paraId="3E39D576" w14:textId="77777777" w:rsidR="003257BD" w:rsidRPr="004C3A0B" w:rsidRDefault="003257BD" w:rsidP="003257BD">
            <w:pPr>
              <w:rPr>
                <w:rFonts w:ascii="Arial" w:hAnsi="Arial" w:cs="Arial"/>
                <w:sz w:val="22"/>
                <w:szCs w:val="22"/>
              </w:rPr>
            </w:pPr>
          </w:p>
          <w:p w14:paraId="4BBEE25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5B23B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0758057" w14:textId="77777777" w:rsidR="00065801" w:rsidRDefault="00065801">
      <w:pPr>
        <w:rPr>
          <w:rFonts w:ascii="Arial" w:hAnsi="Arial" w:cs="Arial"/>
          <w:b/>
          <w:sz w:val="22"/>
          <w:szCs w:val="22"/>
        </w:rPr>
      </w:pPr>
      <w:r>
        <w:rPr>
          <w:rFonts w:ascii="Arial" w:hAnsi="Arial" w:cs="Arial"/>
          <w:b/>
          <w:sz w:val="22"/>
          <w:szCs w:val="22"/>
        </w:rPr>
        <w:br w:type="page"/>
      </w:r>
    </w:p>
    <w:p w14:paraId="46C95C4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CB09958" w14:textId="77777777" w:rsidTr="4165FA55">
        <w:tc>
          <w:tcPr>
            <w:tcW w:w="9923" w:type="dxa"/>
            <w:gridSpan w:val="4"/>
            <w:tcBorders>
              <w:bottom w:val="single" w:sz="4" w:space="0" w:color="auto"/>
            </w:tcBorders>
            <w:shd w:val="clear" w:color="auto" w:fill="F2F2F2" w:themeFill="background1" w:themeFillShade="F2"/>
          </w:tcPr>
          <w:p w14:paraId="35E4EA8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A0515E1" w14:textId="77777777" w:rsidR="00B71FC2" w:rsidRDefault="00B71FC2" w:rsidP="00B71FC2"/>
          <w:p w14:paraId="2025295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C78E5B4" w14:textId="77777777" w:rsidTr="4165FA55">
        <w:tc>
          <w:tcPr>
            <w:tcW w:w="8251" w:type="dxa"/>
            <w:gridSpan w:val="2"/>
            <w:vMerge w:val="restart"/>
            <w:shd w:val="clear" w:color="auto" w:fill="F2F2F2" w:themeFill="background1" w:themeFillShade="F2"/>
          </w:tcPr>
          <w:p w14:paraId="2DF7A68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0BC4F8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44AB2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C665288" w14:textId="77777777" w:rsidR="00425DA7" w:rsidRPr="00FD519A" w:rsidRDefault="00CF6FB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91BC1C8" w14:textId="77777777" w:rsidTr="4165FA55">
        <w:tc>
          <w:tcPr>
            <w:tcW w:w="8251" w:type="dxa"/>
            <w:gridSpan w:val="2"/>
            <w:vMerge/>
          </w:tcPr>
          <w:p w14:paraId="6510EA0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EE0A5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B10A877" w14:textId="7FBA8BA1" w:rsidR="00425DA7" w:rsidRDefault="00CF6FB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F1FF4">
                  <w:rPr>
                    <w:rFonts w:ascii="MS Gothic" w:eastAsia="MS Gothic" w:hAnsi="MS Gothic" w:cs="Arial" w:hint="eastAsia"/>
                    <w:b w:val="0"/>
                    <w:bCs w:val="0"/>
                  </w:rPr>
                  <w:t>☒</w:t>
                </w:r>
              </w:sdtContent>
            </w:sdt>
          </w:p>
        </w:tc>
      </w:tr>
      <w:tr w:rsidR="00C86572" w:rsidRPr="004C3A0B" w14:paraId="4E34ABF2" w14:textId="77777777" w:rsidTr="4165FA55">
        <w:tc>
          <w:tcPr>
            <w:tcW w:w="9923" w:type="dxa"/>
            <w:gridSpan w:val="4"/>
            <w:tcBorders>
              <w:bottom w:val="single" w:sz="4" w:space="0" w:color="auto"/>
            </w:tcBorders>
            <w:shd w:val="clear" w:color="auto" w:fill="F2F2F2" w:themeFill="background1" w:themeFillShade="F2"/>
          </w:tcPr>
          <w:p w14:paraId="18E60CB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C82BA5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F2F7596" w14:textId="77777777" w:rsidTr="4165FA55">
        <w:tc>
          <w:tcPr>
            <w:tcW w:w="4849" w:type="dxa"/>
            <w:tcBorders>
              <w:top w:val="single" w:sz="4" w:space="0" w:color="auto"/>
              <w:bottom w:val="single" w:sz="4" w:space="0" w:color="auto"/>
            </w:tcBorders>
          </w:tcPr>
          <w:p w14:paraId="55B55029" w14:textId="77777777" w:rsidR="00AD5E63" w:rsidRDefault="00AD5E63" w:rsidP="00C86572">
            <w:pPr>
              <w:autoSpaceDE w:val="0"/>
              <w:autoSpaceDN w:val="0"/>
              <w:adjustRightInd w:val="0"/>
              <w:rPr>
                <w:rFonts w:ascii="Arial" w:hAnsi="Arial" w:cs="Arial"/>
                <w:sz w:val="22"/>
                <w:szCs w:val="22"/>
              </w:rPr>
            </w:pPr>
            <w:bookmarkStart w:id="95" w:name="_Hlk22207074"/>
            <w:r>
              <w:rPr>
                <w:rFonts w:ascii="Arial" w:hAnsi="Arial" w:cs="Arial"/>
                <w:sz w:val="22"/>
                <w:szCs w:val="22"/>
              </w:rPr>
              <w:t>Risk to Participant</w:t>
            </w:r>
            <w:r w:rsidR="00CE6A02">
              <w:rPr>
                <w:rFonts w:ascii="Arial" w:hAnsi="Arial" w:cs="Arial"/>
                <w:sz w:val="22"/>
                <w:szCs w:val="22"/>
              </w:rPr>
              <w:t>:</w:t>
            </w:r>
          </w:p>
          <w:p w14:paraId="27D1084B" w14:textId="60D51173" w:rsidR="003257BD" w:rsidRDefault="00A45654" w:rsidP="003257BD">
            <w:pPr>
              <w:rPr>
                <w:rFonts w:ascii="Arial" w:hAnsi="Arial" w:cs="Arial"/>
                <w:sz w:val="22"/>
                <w:szCs w:val="22"/>
              </w:rPr>
            </w:pPr>
            <w:r>
              <w:rPr>
                <w:rFonts w:ascii="Arial" w:hAnsi="Arial" w:cs="Arial"/>
                <w:sz w:val="22"/>
                <w:szCs w:val="22"/>
              </w:rPr>
              <w:t xml:space="preserve">Confidentiality </w:t>
            </w:r>
            <w:r w:rsidR="008B2555">
              <w:rPr>
                <w:rFonts w:ascii="Arial" w:hAnsi="Arial" w:cs="Arial"/>
                <w:sz w:val="22"/>
                <w:szCs w:val="22"/>
              </w:rPr>
              <w:t xml:space="preserve"> </w:t>
            </w:r>
          </w:p>
          <w:p w14:paraId="1937DF18" w14:textId="12C5FD2A" w:rsidR="003257BD" w:rsidRDefault="003257BD" w:rsidP="003257BD">
            <w:pPr>
              <w:rPr>
                <w:rFonts w:ascii="Arial" w:hAnsi="Arial" w:cs="Arial"/>
                <w:sz w:val="22"/>
                <w:szCs w:val="22"/>
              </w:rPr>
            </w:pPr>
          </w:p>
          <w:p w14:paraId="508DFD63" w14:textId="723EA397" w:rsidR="00A45654" w:rsidRDefault="00A45654" w:rsidP="003257BD">
            <w:pPr>
              <w:rPr>
                <w:rFonts w:ascii="Arial" w:hAnsi="Arial" w:cs="Arial"/>
                <w:sz w:val="22"/>
                <w:szCs w:val="22"/>
              </w:rPr>
            </w:pPr>
          </w:p>
          <w:p w14:paraId="6816D5E2" w14:textId="4F182D05" w:rsidR="00A45654" w:rsidRDefault="00A45654" w:rsidP="003257BD">
            <w:pPr>
              <w:rPr>
                <w:rFonts w:ascii="Arial" w:hAnsi="Arial" w:cs="Arial"/>
                <w:sz w:val="22"/>
                <w:szCs w:val="22"/>
              </w:rPr>
            </w:pPr>
          </w:p>
          <w:p w14:paraId="6D840490" w14:textId="7CAFE9CA" w:rsidR="00A45654" w:rsidRDefault="00A45654" w:rsidP="003257BD">
            <w:pPr>
              <w:rPr>
                <w:rFonts w:ascii="Arial" w:hAnsi="Arial" w:cs="Arial"/>
                <w:sz w:val="22"/>
                <w:szCs w:val="22"/>
              </w:rPr>
            </w:pPr>
          </w:p>
          <w:p w14:paraId="03A8F6BA" w14:textId="040DF94B" w:rsidR="00A45654" w:rsidRDefault="00A45654" w:rsidP="003257BD">
            <w:pPr>
              <w:rPr>
                <w:rFonts w:ascii="Arial" w:hAnsi="Arial" w:cs="Arial"/>
                <w:sz w:val="22"/>
                <w:szCs w:val="22"/>
              </w:rPr>
            </w:pPr>
          </w:p>
          <w:p w14:paraId="27215CCF" w14:textId="45F22B45" w:rsidR="00A45654" w:rsidRDefault="00A45654" w:rsidP="003257BD">
            <w:pPr>
              <w:rPr>
                <w:rFonts w:ascii="Arial" w:hAnsi="Arial" w:cs="Arial"/>
                <w:sz w:val="22"/>
                <w:szCs w:val="22"/>
              </w:rPr>
            </w:pPr>
          </w:p>
          <w:p w14:paraId="7672C723" w14:textId="2C4E7816" w:rsidR="00A45654" w:rsidRDefault="00A45654" w:rsidP="003257BD">
            <w:pPr>
              <w:rPr>
                <w:rFonts w:ascii="Arial" w:hAnsi="Arial" w:cs="Arial"/>
                <w:sz w:val="22"/>
                <w:szCs w:val="22"/>
              </w:rPr>
            </w:pPr>
          </w:p>
          <w:p w14:paraId="5961ACE5" w14:textId="1332C348" w:rsidR="00A45654" w:rsidRDefault="00A45654" w:rsidP="003257BD">
            <w:pPr>
              <w:rPr>
                <w:rFonts w:ascii="Arial" w:hAnsi="Arial" w:cs="Arial"/>
                <w:sz w:val="22"/>
                <w:szCs w:val="22"/>
              </w:rPr>
            </w:pPr>
          </w:p>
          <w:p w14:paraId="1D7A5ED3" w14:textId="7A948AEF" w:rsidR="00A45654" w:rsidRDefault="00A45654" w:rsidP="003257BD">
            <w:pPr>
              <w:rPr>
                <w:rFonts w:ascii="Arial" w:hAnsi="Arial" w:cs="Arial"/>
                <w:sz w:val="22"/>
                <w:szCs w:val="22"/>
              </w:rPr>
            </w:pPr>
          </w:p>
          <w:p w14:paraId="03F5DF04" w14:textId="0A793C27" w:rsidR="00A45654" w:rsidRDefault="00A45654" w:rsidP="003257BD">
            <w:pPr>
              <w:rPr>
                <w:rFonts w:ascii="Arial" w:hAnsi="Arial" w:cs="Arial"/>
                <w:sz w:val="22"/>
                <w:szCs w:val="22"/>
              </w:rPr>
            </w:pPr>
          </w:p>
          <w:p w14:paraId="2138A83B" w14:textId="77777777" w:rsidR="00BA719B" w:rsidRDefault="00BA719B" w:rsidP="003257BD">
            <w:pPr>
              <w:rPr>
                <w:rFonts w:ascii="Arial" w:hAnsi="Arial" w:cs="Arial"/>
                <w:sz w:val="22"/>
                <w:szCs w:val="22"/>
              </w:rPr>
            </w:pPr>
          </w:p>
          <w:p w14:paraId="68055146" w14:textId="244C612C" w:rsidR="00A45654" w:rsidRDefault="00A45654" w:rsidP="003257BD">
            <w:pPr>
              <w:rPr>
                <w:rFonts w:ascii="Arial" w:hAnsi="Arial" w:cs="Arial"/>
                <w:sz w:val="22"/>
                <w:szCs w:val="22"/>
              </w:rPr>
            </w:pPr>
            <w:r>
              <w:rPr>
                <w:rFonts w:ascii="Arial" w:hAnsi="Arial" w:cs="Arial"/>
                <w:sz w:val="22"/>
                <w:szCs w:val="22"/>
              </w:rPr>
              <w:t>Emotional distress</w:t>
            </w:r>
          </w:p>
          <w:p w14:paraId="29F6DBA5" w14:textId="6415B28D" w:rsidR="00A45654" w:rsidRDefault="4165FA55" w:rsidP="4165FA55">
            <w:pPr>
              <w:rPr>
                <w:rFonts w:ascii="Arial" w:hAnsi="Arial" w:cs="Arial"/>
                <w:sz w:val="22"/>
                <w:szCs w:val="22"/>
              </w:rPr>
            </w:pPr>
            <w:r w:rsidRPr="4165FA55">
              <w:rPr>
                <w:rFonts w:ascii="Arial" w:hAnsi="Arial" w:cs="Arial"/>
                <w:sz w:val="22"/>
                <w:szCs w:val="22"/>
              </w:rPr>
              <w:t>Although there is a minimal risk of emotional distress, because this study required participants to take part in experiments and a gaming session, there may be instances of distress throughout the sessions.</w:t>
            </w:r>
          </w:p>
          <w:p w14:paraId="368E4BAA" w14:textId="0BF98410" w:rsidR="00382F7E" w:rsidRDefault="00382F7E" w:rsidP="003257BD">
            <w:pPr>
              <w:rPr>
                <w:rFonts w:ascii="Arial" w:hAnsi="Arial" w:cs="Arial"/>
                <w:sz w:val="22"/>
                <w:szCs w:val="22"/>
              </w:rPr>
            </w:pPr>
          </w:p>
          <w:p w14:paraId="7E4C2257" w14:textId="49CE5D37" w:rsidR="00382F7E" w:rsidRDefault="00382F7E" w:rsidP="003257BD">
            <w:pPr>
              <w:rPr>
                <w:rFonts w:ascii="Arial" w:hAnsi="Arial" w:cs="Arial"/>
                <w:sz w:val="22"/>
                <w:szCs w:val="22"/>
              </w:rPr>
            </w:pPr>
          </w:p>
          <w:p w14:paraId="0CDAD955" w14:textId="42D036E5" w:rsidR="00382F7E" w:rsidRDefault="00382F7E" w:rsidP="003257BD">
            <w:pPr>
              <w:rPr>
                <w:rFonts w:ascii="Arial" w:hAnsi="Arial" w:cs="Arial"/>
                <w:sz w:val="22"/>
                <w:szCs w:val="22"/>
              </w:rPr>
            </w:pPr>
          </w:p>
          <w:p w14:paraId="48D6BEB1" w14:textId="715E5B6C" w:rsidR="00382F7E" w:rsidRDefault="00382F7E" w:rsidP="003257BD">
            <w:pPr>
              <w:rPr>
                <w:rFonts w:ascii="Arial" w:hAnsi="Arial" w:cs="Arial"/>
                <w:sz w:val="22"/>
                <w:szCs w:val="22"/>
              </w:rPr>
            </w:pPr>
          </w:p>
          <w:p w14:paraId="4BE6373E" w14:textId="59E22CD9" w:rsidR="00382F7E" w:rsidRDefault="00382F7E" w:rsidP="003257BD">
            <w:pPr>
              <w:rPr>
                <w:rFonts w:ascii="Arial" w:hAnsi="Arial" w:cs="Arial"/>
                <w:sz w:val="22"/>
                <w:szCs w:val="22"/>
              </w:rPr>
            </w:pPr>
          </w:p>
          <w:p w14:paraId="54DF6D2D" w14:textId="1A6C4A37" w:rsidR="00382F7E" w:rsidRDefault="00382F7E" w:rsidP="003257BD">
            <w:pPr>
              <w:rPr>
                <w:rFonts w:ascii="Arial" w:hAnsi="Arial" w:cs="Arial"/>
                <w:sz w:val="22"/>
                <w:szCs w:val="22"/>
              </w:rPr>
            </w:pPr>
          </w:p>
          <w:p w14:paraId="4767E4EA" w14:textId="77C5C30A" w:rsidR="00382F7E" w:rsidRDefault="00382F7E" w:rsidP="003257BD">
            <w:pPr>
              <w:rPr>
                <w:rFonts w:ascii="Arial" w:hAnsi="Arial" w:cs="Arial"/>
                <w:sz w:val="22"/>
                <w:szCs w:val="22"/>
              </w:rPr>
            </w:pPr>
          </w:p>
          <w:p w14:paraId="78D85542" w14:textId="1E4BC448" w:rsidR="00382F7E" w:rsidRDefault="00382F7E" w:rsidP="003257BD">
            <w:pPr>
              <w:rPr>
                <w:rFonts w:ascii="Arial" w:hAnsi="Arial" w:cs="Arial"/>
                <w:sz w:val="22"/>
                <w:szCs w:val="22"/>
              </w:rPr>
            </w:pPr>
          </w:p>
          <w:p w14:paraId="5BB5C902" w14:textId="67ED3D2C" w:rsidR="00382F7E" w:rsidRDefault="00382F7E" w:rsidP="003257BD">
            <w:pPr>
              <w:rPr>
                <w:rFonts w:ascii="Arial" w:hAnsi="Arial" w:cs="Arial"/>
                <w:sz w:val="22"/>
                <w:szCs w:val="22"/>
              </w:rPr>
            </w:pPr>
          </w:p>
          <w:p w14:paraId="1350ACF6" w14:textId="19080308" w:rsidR="00382F7E" w:rsidRDefault="00382F7E" w:rsidP="003257BD">
            <w:pPr>
              <w:rPr>
                <w:rFonts w:ascii="Arial" w:hAnsi="Arial" w:cs="Arial"/>
                <w:sz w:val="22"/>
                <w:szCs w:val="22"/>
              </w:rPr>
            </w:pPr>
          </w:p>
          <w:p w14:paraId="0E0B5AAC" w14:textId="77777777" w:rsidR="00145810" w:rsidRDefault="00145810" w:rsidP="003257BD">
            <w:pPr>
              <w:rPr>
                <w:rFonts w:ascii="Arial" w:hAnsi="Arial" w:cs="Arial"/>
                <w:sz w:val="22"/>
                <w:szCs w:val="22"/>
              </w:rPr>
            </w:pPr>
          </w:p>
          <w:p w14:paraId="3D24068A" w14:textId="77777777" w:rsidR="00145810" w:rsidRDefault="00145810" w:rsidP="003257BD">
            <w:pPr>
              <w:rPr>
                <w:rFonts w:ascii="Arial" w:hAnsi="Arial" w:cs="Arial"/>
                <w:sz w:val="22"/>
                <w:szCs w:val="22"/>
              </w:rPr>
            </w:pPr>
          </w:p>
          <w:p w14:paraId="250D1448" w14:textId="2A1BACAF" w:rsidR="00F078F4" w:rsidRDefault="00382F7E" w:rsidP="003257BD">
            <w:pPr>
              <w:rPr>
                <w:rFonts w:ascii="Arial" w:hAnsi="Arial" w:cs="Arial"/>
                <w:sz w:val="22"/>
                <w:szCs w:val="22"/>
              </w:rPr>
            </w:pPr>
            <w:r>
              <w:rPr>
                <w:rFonts w:ascii="Arial" w:hAnsi="Arial" w:cs="Arial"/>
                <w:sz w:val="22"/>
                <w:szCs w:val="22"/>
              </w:rPr>
              <w:t>Physical harm</w:t>
            </w:r>
          </w:p>
          <w:p w14:paraId="5CBA50AA" w14:textId="04BC74F4" w:rsidR="00F078F4" w:rsidRDefault="00F078F4" w:rsidP="003257BD">
            <w:pPr>
              <w:rPr>
                <w:rFonts w:ascii="Arial" w:hAnsi="Arial" w:cs="Arial"/>
                <w:sz w:val="22"/>
                <w:szCs w:val="22"/>
              </w:rPr>
            </w:pPr>
          </w:p>
          <w:p w14:paraId="36CE52D2" w14:textId="244C0B0C" w:rsidR="00F078F4" w:rsidRDefault="00F078F4" w:rsidP="003257BD">
            <w:pPr>
              <w:rPr>
                <w:rFonts w:ascii="Arial" w:hAnsi="Arial" w:cs="Arial"/>
                <w:sz w:val="22"/>
                <w:szCs w:val="22"/>
              </w:rPr>
            </w:pPr>
          </w:p>
          <w:p w14:paraId="14508D26" w14:textId="7143B0B6" w:rsidR="00F078F4" w:rsidRDefault="00F078F4" w:rsidP="003257BD">
            <w:pPr>
              <w:rPr>
                <w:rFonts w:ascii="Arial" w:hAnsi="Arial" w:cs="Arial"/>
                <w:sz w:val="22"/>
                <w:szCs w:val="22"/>
              </w:rPr>
            </w:pPr>
          </w:p>
          <w:p w14:paraId="4CDF2203" w14:textId="2728BC83" w:rsidR="00F078F4" w:rsidRDefault="00F078F4" w:rsidP="003257BD">
            <w:pPr>
              <w:rPr>
                <w:rFonts w:ascii="Arial" w:hAnsi="Arial" w:cs="Arial"/>
                <w:sz w:val="22"/>
                <w:szCs w:val="22"/>
              </w:rPr>
            </w:pPr>
          </w:p>
          <w:p w14:paraId="60D4A4E3" w14:textId="58C67440" w:rsidR="00F078F4" w:rsidRDefault="00F078F4" w:rsidP="003257BD">
            <w:pPr>
              <w:rPr>
                <w:rFonts w:ascii="Arial" w:hAnsi="Arial" w:cs="Arial"/>
                <w:sz w:val="22"/>
                <w:szCs w:val="22"/>
              </w:rPr>
            </w:pPr>
          </w:p>
          <w:p w14:paraId="5066A8A5" w14:textId="0D60A347" w:rsidR="00F078F4" w:rsidRDefault="00F078F4" w:rsidP="003257BD">
            <w:pPr>
              <w:rPr>
                <w:rFonts w:ascii="Arial" w:hAnsi="Arial" w:cs="Arial"/>
                <w:sz w:val="22"/>
                <w:szCs w:val="22"/>
              </w:rPr>
            </w:pPr>
          </w:p>
          <w:p w14:paraId="4F648C65" w14:textId="5F6AE1F8" w:rsidR="00F078F4" w:rsidRDefault="00F078F4" w:rsidP="003257BD">
            <w:pPr>
              <w:rPr>
                <w:rFonts w:ascii="Arial" w:hAnsi="Arial" w:cs="Arial"/>
                <w:sz w:val="22"/>
                <w:szCs w:val="22"/>
              </w:rPr>
            </w:pPr>
          </w:p>
          <w:p w14:paraId="393810CF" w14:textId="67B0C428" w:rsidR="00F078F4" w:rsidRDefault="00F078F4" w:rsidP="003257BD">
            <w:pPr>
              <w:rPr>
                <w:rFonts w:ascii="Arial" w:hAnsi="Arial" w:cs="Arial"/>
                <w:sz w:val="22"/>
                <w:szCs w:val="22"/>
              </w:rPr>
            </w:pPr>
          </w:p>
          <w:p w14:paraId="03621C09" w14:textId="65DA2F27" w:rsidR="00F078F4" w:rsidRDefault="00F078F4" w:rsidP="003257BD">
            <w:pPr>
              <w:rPr>
                <w:rFonts w:ascii="Arial" w:hAnsi="Arial" w:cs="Arial"/>
                <w:sz w:val="22"/>
                <w:szCs w:val="22"/>
              </w:rPr>
            </w:pPr>
          </w:p>
          <w:p w14:paraId="7E4FD99C" w14:textId="585C2BD5" w:rsidR="00F078F4" w:rsidRDefault="00F078F4" w:rsidP="003257BD">
            <w:pPr>
              <w:rPr>
                <w:rFonts w:ascii="Arial" w:hAnsi="Arial" w:cs="Arial"/>
                <w:sz w:val="22"/>
                <w:szCs w:val="22"/>
              </w:rPr>
            </w:pPr>
          </w:p>
          <w:p w14:paraId="51C69E9C" w14:textId="77777777" w:rsidR="00E20CCE" w:rsidRDefault="00E20CCE" w:rsidP="003257BD">
            <w:pPr>
              <w:rPr>
                <w:rFonts w:ascii="Arial" w:hAnsi="Arial" w:cs="Arial"/>
                <w:sz w:val="22"/>
                <w:szCs w:val="22"/>
              </w:rPr>
            </w:pPr>
          </w:p>
          <w:p w14:paraId="1274C825" w14:textId="77777777" w:rsidR="00E20CCE" w:rsidRDefault="00E20CCE" w:rsidP="003257BD">
            <w:pPr>
              <w:rPr>
                <w:rFonts w:ascii="Arial" w:hAnsi="Arial" w:cs="Arial"/>
                <w:sz w:val="22"/>
                <w:szCs w:val="22"/>
              </w:rPr>
            </w:pPr>
          </w:p>
          <w:p w14:paraId="11EDA79A" w14:textId="77777777" w:rsidR="00E20CCE" w:rsidRDefault="00E20CCE" w:rsidP="003257BD">
            <w:pPr>
              <w:rPr>
                <w:rFonts w:ascii="Arial" w:hAnsi="Arial" w:cs="Arial"/>
                <w:sz w:val="22"/>
                <w:szCs w:val="22"/>
              </w:rPr>
            </w:pPr>
          </w:p>
          <w:p w14:paraId="66083C3C" w14:textId="77777777" w:rsidR="00E20CCE" w:rsidRDefault="00E20CCE" w:rsidP="003257BD">
            <w:pPr>
              <w:rPr>
                <w:rFonts w:ascii="Arial" w:hAnsi="Arial" w:cs="Arial"/>
                <w:sz w:val="22"/>
                <w:szCs w:val="22"/>
              </w:rPr>
            </w:pPr>
          </w:p>
          <w:p w14:paraId="26F4DC8A" w14:textId="77777777" w:rsidR="00E20CCE" w:rsidRDefault="00E20CCE" w:rsidP="003257BD">
            <w:pPr>
              <w:rPr>
                <w:rFonts w:ascii="Arial" w:hAnsi="Arial" w:cs="Arial"/>
                <w:sz w:val="22"/>
                <w:szCs w:val="22"/>
              </w:rPr>
            </w:pPr>
          </w:p>
          <w:p w14:paraId="484D4BC3" w14:textId="77777777" w:rsidR="00920D76" w:rsidRDefault="00920D76" w:rsidP="003257BD">
            <w:pPr>
              <w:rPr>
                <w:rFonts w:ascii="Arial" w:hAnsi="Arial" w:cs="Arial"/>
                <w:sz w:val="22"/>
                <w:szCs w:val="22"/>
              </w:rPr>
            </w:pPr>
          </w:p>
          <w:p w14:paraId="02F0A8F7" w14:textId="77777777" w:rsidR="00920D76" w:rsidRDefault="00920D76" w:rsidP="003257BD">
            <w:pPr>
              <w:rPr>
                <w:rFonts w:ascii="Arial" w:hAnsi="Arial" w:cs="Arial"/>
                <w:sz w:val="22"/>
                <w:szCs w:val="22"/>
              </w:rPr>
            </w:pPr>
          </w:p>
          <w:p w14:paraId="2DDA61FE" w14:textId="77777777" w:rsidR="00920D76" w:rsidRDefault="00920D76" w:rsidP="003257BD">
            <w:pPr>
              <w:rPr>
                <w:rFonts w:ascii="Arial" w:hAnsi="Arial" w:cs="Arial"/>
                <w:sz w:val="22"/>
                <w:szCs w:val="22"/>
              </w:rPr>
            </w:pPr>
          </w:p>
          <w:p w14:paraId="23C9DBEF" w14:textId="77777777" w:rsidR="00920D76" w:rsidRDefault="00920D76" w:rsidP="003257BD">
            <w:pPr>
              <w:rPr>
                <w:rFonts w:ascii="Arial" w:hAnsi="Arial" w:cs="Arial"/>
                <w:sz w:val="22"/>
                <w:szCs w:val="22"/>
              </w:rPr>
            </w:pPr>
          </w:p>
          <w:p w14:paraId="37C95CA0" w14:textId="77777777" w:rsidR="00920D76" w:rsidRDefault="00920D76" w:rsidP="003257BD">
            <w:pPr>
              <w:rPr>
                <w:rFonts w:ascii="Arial" w:hAnsi="Arial" w:cs="Arial"/>
                <w:sz w:val="22"/>
                <w:szCs w:val="22"/>
              </w:rPr>
            </w:pPr>
          </w:p>
          <w:p w14:paraId="057FDFB9" w14:textId="77777777" w:rsidR="00920D76" w:rsidRDefault="00920D76" w:rsidP="003257BD">
            <w:pPr>
              <w:rPr>
                <w:rFonts w:ascii="Arial" w:hAnsi="Arial" w:cs="Arial"/>
                <w:sz w:val="22"/>
                <w:szCs w:val="22"/>
              </w:rPr>
            </w:pPr>
          </w:p>
          <w:p w14:paraId="10DC35C9" w14:textId="77777777" w:rsidR="00920D76" w:rsidRDefault="00920D76" w:rsidP="003257BD">
            <w:pPr>
              <w:rPr>
                <w:rFonts w:ascii="Arial" w:hAnsi="Arial" w:cs="Arial"/>
                <w:sz w:val="22"/>
                <w:szCs w:val="22"/>
              </w:rPr>
            </w:pPr>
          </w:p>
          <w:p w14:paraId="32FA1D1E" w14:textId="77777777" w:rsidR="00920D76" w:rsidRDefault="00920D76" w:rsidP="003257BD">
            <w:pPr>
              <w:rPr>
                <w:rFonts w:ascii="Arial" w:hAnsi="Arial" w:cs="Arial"/>
                <w:sz w:val="22"/>
                <w:szCs w:val="22"/>
              </w:rPr>
            </w:pPr>
          </w:p>
          <w:p w14:paraId="508A0CC9" w14:textId="77777777" w:rsidR="00920D76" w:rsidRDefault="00920D76" w:rsidP="003257BD">
            <w:pPr>
              <w:rPr>
                <w:rFonts w:ascii="Arial" w:hAnsi="Arial" w:cs="Arial"/>
                <w:sz w:val="22"/>
                <w:szCs w:val="22"/>
              </w:rPr>
            </w:pPr>
          </w:p>
          <w:p w14:paraId="76520829" w14:textId="77777777" w:rsidR="00920D76" w:rsidRDefault="00920D76" w:rsidP="003257BD">
            <w:pPr>
              <w:rPr>
                <w:rFonts w:ascii="Arial" w:hAnsi="Arial" w:cs="Arial"/>
                <w:sz w:val="22"/>
                <w:szCs w:val="22"/>
              </w:rPr>
            </w:pPr>
          </w:p>
          <w:p w14:paraId="33D0EC7D" w14:textId="77777777" w:rsidR="00920D76" w:rsidRDefault="00920D76" w:rsidP="003257BD">
            <w:pPr>
              <w:rPr>
                <w:rFonts w:ascii="Arial" w:hAnsi="Arial" w:cs="Arial"/>
                <w:sz w:val="22"/>
                <w:szCs w:val="22"/>
              </w:rPr>
            </w:pPr>
          </w:p>
          <w:p w14:paraId="26B678A4" w14:textId="77777777" w:rsidR="00920D76" w:rsidRDefault="00920D76" w:rsidP="003257BD">
            <w:pPr>
              <w:rPr>
                <w:rFonts w:ascii="Arial" w:hAnsi="Arial" w:cs="Arial"/>
                <w:sz w:val="22"/>
                <w:szCs w:val="22"/>
              </w:rPr>
            </w:pPr>
          </w:p>
          <w:p w14:paraId="256A1D77" w14:textId="77777777" w:rsidR="00920D76" w:rsidRDefault="00920D76" w:rsidP="003257BD">
            <w:pPr>
              <w:rPr>
                <w:rFonts w:ascii="Arial" w:hAnsi="Arial" w:cs="Arial"/>
                <w:sz w:val="22"/>
                <w:szCs w:val="22"/>
              </w:rPr>
            </w:pPr>
          </w:p>
          <w:p w14:paraId="02EDD2E4" w14:textId="77777777" w:rsidR="00A8257B" w:rsidRDefault="00A8257B" w:rsidP="003257BD">
            <w:pPr>
              <w:rPr>
                <w:ins w:id="96" w:author="Jason Morgan (1702538)" w:date="2019-11-20T12:54:00Z"/>
                <w:rFonts w:ascii="Arial" w:hAnsi="Arial" w:cs="Arial"/>
                <w:sz w:val="22"/>
                <w:szCs w:val="22"/>
              </w:rPr>
            </w:pPr>
          </w:p>
          <w:p w14:paraId="7CB202B5" w14:textId="77777777" w:rsidR="00A8257B" w:rsidRDefault="00A8257B" w:rsidP="003257BD">
            <w:pPr>
              <w:rPr>
                <w:ins w:id="97" w:author="Jason Morgan (1702538)" w:date="2019-11-20T12:54:00Z"/>
                <w:rFonts w:ascii="Arial" w:hAnsi="Arial" w:cs="Arial"/>
                <w:sz w:val="22"/>
                <w:szCs w:val="22"/>
              </w:rPr>
            </w:pPr>
          </w:p>
          <w:p w14:paraId="3F3796C4" w14:textId="77777777" w:rsidR="00A8257B" w:rsidRDefault="00A8257B" w:rsidP="003257BD">
            <w:pPr>
              <w:rPr>
                <w:ins w:id="98" w:author="Jason Morgan (1702538)" w:date="2019-11-20T12:54:00Z"/>
                <w:rFonts w:ascii="Arial" w:hAnsi="Arial" w:cs="Arial"/>
                <w:sz w:val="22"/>
                <w:szCs w:val="22"/>
              </w:rPr>
            </w:pPr>
          </w:p>
          <w:p w14:paraId="565D3A39" w14:textId="77777777" w:rsidR="00A8257B" w:rsidRDefault="00A8257B" w:rsidP="003257BD">
            <w:pPr>
              <w:rPr>
                <w:ins w:id="99" w:author="Jason Morgan (1702538)" w:date="2019-11-20T12:54:00Z"/>
                <w:rFonts w:ascii="Arial" w:hAnsi="Arial" w:cs="Arial"/>
                <w:sz w:val="22"/>
                <w:szCs w:val="22"/>
              </w:rPr>
            </w:pPr>
          </w:p>
          <w:p w14:paraId="0BB49D24" w14:textId="77777777" w:rsidR="00A8257B" w:rsidRDefault="00A8257B" w:rsidP="003257BD">
            <w:pPr>
              <w:rPr>
                <w:ins w:id="100" w:author="Jason Morgan (1702538)" w:date="2019-11-20T12:54:00Z"/>
                <w:rFonts w:ascii="Arial" w:hAnsi="Arial" w:cs="Arial"/>
                <w:sz w:val="22"/>
                <w:szCs w:val="22"/>
              </w:rPr>
            </w:pPr>
          </w:p>
          <w:p w14:paraId="01A4274A" w14:textId="2AFD2C6C" w:rsidR="00F078F4" w:rsidRDefault="00F078F4" w:rsidP="003257BD">
            <w:pPr>
              <w:rPr>
                <w:rFonts w:ascii="Arial" w:hAnsi="Arial" w:cs="Arial"/>
                <w:sz w:val="22"/>
                <w:szCs w:val="22"/>
              </w:rPr>
            </w:pPr>
            <w:r>
              <w:rPr>
                <w:rFonts w:ascii="Arial" w:hAnsi="Arial" w:cs="Arial"/>
                <w:sz w:val="22"/>
                <w:szCs w:val="22"/>
              </w:rPr>
              <w:t xml:space="preserve">Accessibility </w:t>
            </w:r>
          </w:p>
          <w:p w14:paraId="19B40CEC" w14:textId="2B6070BC" w:rsidR="007F313A" w:rsidRDefault="007F313A" w:rsidP="003257BD">
            <w:pPr>
              <w:rPr>
                <w:rFonts w:ascii="Arial" w:hAnsi="Arial" w:cs="Arial"/>
                <w:sz w:val="22"/>
                <w:szCs w:val="22"/>
              </w:rPr>
            </w:pPr>
          </w:p>
          <w:p w14:paraId="2DD19C36" w14:textId="5D629B22" w:rsidR="007F313A" w:rsidRDefault="007F313A" w:rsidP="003257BD">
            <w:pPr>
              <w:rPr>
                <w:rFonts w:ascii="Arial" w:hAnsi="Arial" w:cs="Arial"/>
                <w:sz w:val="22"/>
                <w:szCs w:val="22"/>
              </w:rPr>
            </w:pPr>
          </w:p>
          <w:p w14:paraId="2AE64730" w14:textId="5F45BC20" w:rsidR="007F313A" w:rsidRDefault="007F313A" w:rsidP="003257BD">
            <w:pPr>
              <w:rPr>
                <w:rFonts w:ascii="Arial" w:hAnsi="Arial" w:cs="Arial"/>
                <w:sz w:val="22"/>
                <w:szCs w:val="22"/>
              </w:rPr>
            </w:pPr>
          </w:p>
          <w:p w14:paraId="114F009A" w14:textId="1ED6D9C8" w:rsidR="007F313A" w:rsidRDefault="007F313A" w:rsidP="003257BD">
            <w:pPr>
              <w:rPr>
                <w:rFonts w:ascii="Arial" w:hAnsi="Arial" w:cs="Arial"/>
                <w:sz w:val="22"/>
                <w:szCs w:val="22"/>
              </w:rPr>
            </w:pPr>
          </w:p>
          <w:p w14:paraId="336D8C39" w14:textId="0CA933E3" w:rsidR="007F313A" w:rsidRDefault="007F313A" w:rsidP="003257BD">
            <w:pPr>
              <w:rPr>
                <w:rFonts w:ascii="Arial" w:hAnsi="Arial" w:cs="Arial"/>
                <w:sz w:val="22"/>
                <w:szCs w:val="22"/>
              </w:rPr>
            </w:pPr>
          </w:p>
          <w:p w14:paraId="52384263" w14:textId="5357AF46" w:rsidR="007F313A" w:rsidRDefault="007F313A" w:rsidP="003257BD">
            <w:pPr>
              <w:rPr>
                <w:rFonts w:ascii="Arial" w:hAnsi="Arial" w:cs="Arial"/>
                <w:sz w:val="22"/>
                <w:szCs w:val="22"/>
              </w:rPr>
            </w:pPr>
          </w:p>
          <w:p w14:paraId="2361E2FC" w14:textId="76F6D9B8" w:rsidR="007F313A" w:rsidRDefault="007F313A" w:rsidP="003257BD">
            <w:pPr>
              <w:rPr>
                <w:rFonts w:ascii="Arial" w:hAnsi="Arial" w:cs="Arial"/>
                <w:sz w:val="22"/>
                <w:szCs w:val="22"/>
              </w:rPr>
            </w:pPr>
            <w:r>
              <w:rPr>
                <w:rFonts w:ascii="Arial" w:hAnsi="Arial" w:cs="Arial"/>
                <w:sz w:val="22"/>
                <w:szCs w:val="22"/>
              </w:rPr>
              <w:t>History of epilepsy</w:t>
            </w:r>
          </w:p>
          <w:p w14:paraId="7185B313" w14:textId="3133C847" w:rsidR="007F313A" w:rsidRDefault="007F313A" w:rsidP="003257BD">
            <w:pPr>
              <w:rPr>
                <w:rFonts w:ascii="Arial" w:hAnsi="Arial" w:cs="Arial"/>
                <w:sz w:val="22"/>
                <w:szCs w:val="22"/>
              </w:rPr>
            </w:pPr>
          </w:p>
          <w:p w14:paraId="2A9726AF" w14:textId="03B3C7B8" w:rsidR="007F313A" w:rsidRDefault="007F313A" w:rsidP="003257BD">
            <w:pPr>
              <w:rPr>
                <w:rFonts w:ascii="Arial" w:hAnsi="Arial" w:cs="Arial"/>
                <w:sz w:val="22"/>
                <w:szCs w:val="22"/>
              </w:rPr>
            </w:pPr>
          </w:p>
          <w:p w14:paraId="23017D8A" w14:textId="0B39EA9B" w:rsidR="007F313A" w:rsidRDefault="007F313A" w:rsidP="003257BD">
            <w:pPr>
              <w:rPr>
                <w:rFonts w:ascii="Arial" w:hAnsi="Arial" w:cs="Arial"/>
                <w:sz w:val="22"/>
                <w:szCs w:val="22"/>
              </w:rPr>
            </w:pPr>
          </w:p>
          <w:p w14:paraId="47E9FD1F" w14:textId="76A06CAB" w:rsidR="007F313A" w:rsidRDefault="007F313A" w:rsidP="003257BD">
            <w:pPr>
              <w:rPr>
                <w:rFonts w:ascii="Arial" w:hAnsi="Arial" w:cs="Arial"/>
                <w:sz w:val="22"/>
                <w:szCs w:val="22"/>
              </w:rPr>
            </w:pPr>
          </w:p>
          <w:p w14:paraId="0375D73B" w14:textId="5ACEB6B1" w:rsidR="007F313A" w:rsidRDefault="007F313A" w:rsidP="003257BD">
            <w:pPr>
              <w:rPr>
                <w:rFonts w:ascii="Arial" w:hAnsi="Arial" w:cs="Arial"/>
                <w:sz w:val="22"/>
                <w:szCs w:val="22"/>
              </w:rPr>
            </w:pPr>
          </w:p>
          <w:p w14:paraId="47439059" w14:textId="06057D54" w:rsidR="007F313A" w:rsidRDefault="007F313A" w:rsidP="003257BD">
            <w:pPr>
              <w:rPr>
                <w:rFonts w:ascii="Arial" w:hAnsi="Arial" w:cs="Arial"/>
                <w:sz w:val="22"/>
                <w:szCs w:val="22"/>
              </w:rPr>
            </w:pPr>
          </w:p>
          <w:p w14:paraId="1BA5AE93" w14:textId="3E26F393" w:rsidR="007F313A" w:rsidRDefault="007F313A" w:rsidP="003257BD">
            <w:pPr>
              <w:rPr>
                <w:rFonts w:ascii="Arial" w:hAnsi="Arial" w:cs="Arial"/>
                <w:sz w:val="22"/>
                <w:szCs w:val="22"/>
              </w:rPr>
            </w:pPr>
          </w:p>
          <w:p w14:paraId="775B34C0" w14:textId="0103AE9A" w:rsidR="007F313A" w:rsidRDefault="007F313A" w:rsidP="003257BD">
            <w:pPr>
              <w:rPr>
                <w:rFonts w:ascii="Arial" w:hAnsi="Arial" w:cs="Arial"/>
                <w:sz w:val="22"/>
                <w:szCs w:val="22"/>
              </w:rPr>
            </w:pPr>
          </w:p>
          <w:p w14:paraId="30AB06AF" w14:textId="77777777" w:rsidR="00920D76" w:rsidRDefault="00920D76" w:rsidP="003257BD">
            <w:pPr>
              <w:rPr>
                <w:rFonts w:ascii="Arial" w:hAnsi="Arial" w:cs="Arial"/>
                <w:sz w:val="22"/>
                <w:szCs w:val="22"/>
              </w:rPr>
            </w:pPr>
          </w:p>
          <w:p w14:paraId="054DFF60" w14:textId="63CAC518" w:rsidR="007F313A" w:rsidRDefault="007F313A" w:rsidP="003257BD">
            <w:pPr>
              <w:rPr>
                <w:rFonts w:ascii="Arial" w:hAnsi="Arial" w:cs="Arial"/>
                <w:sz w:val="22"/>
                <w:szCs w:val="22"/>
              </w:rPr>
            </w:pPr>
            <w:r>
              <w:rPr>
                <w:rFonts w:ascii="Arial" w:hAnsi="Arial" w:cs="Arial"/>
                <w:sz w:val="22"/>
                <w:szCs w:val="22"/>
              </w:rPr>
              <w:t>Fire safety</w:t>
            </w:r>
          </w:p>
          <w:p w14:paraId="0F7657E4" w14:textId="77777777" w:rsidR="003257BD" w:rsidRPr="004C3A0B" w:rsidRDefault="003257BD" w:rsidP="003257BD">
            <w:pPr>
              <w:rPr>
                <w:rFonts w:ascii="Arial" w:hAnsi="Arial" w:cs="Arial"/>
                <w:sz w:val="22"/>
                <w:szCs w:val="22"/>
              </w:rPr>
            </w:pPr>
          </w:p>
          <w:p w14:paraId="4A1673D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A66A07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E262F19" w14:textId="1760C129" w:rsidR="003257BD" w:rsidRDefault="4165FA55" w:rsidP="4165FA55">
            <w:pPr>
              <w:rPr>
                <w:rFonts w:ascii="Arial" w:hAnsi="Arial" w:cs="Arial"/>
                <w:sz w:val="22"/>
                <w:szCs w:val="22"/>
              </w:rPr>
            </w:pPr>
            <w:r w:rsidRPr="4165FA55">
              <w:rPr>
                <w:rFonts w:ascii="Arial" w:hAnsi="Arial" w:cs="Arial"/>
                <w:sz w:val="22"/>
                <w:szCs w:val="22"/>
              </w:rPr>
              <w:t>Confidentiality policies will be adhered to by the primary researcher with all data being anonymised and a random number being given to each participant.  However because there will be a few participants partaking in the experiments at the same time, the primary researcher will inform participants that all information gathered from the experiments is not to be disclosed to any other individual.</w:t>
            </w:r>
          </w:p>
          <w:p w14:paraId="09E9AB53" w14:textId="77777777" w:rsidR="003257BD" w:rsidRDefault="003257BD" w:rsidP="003257BD">
            <w:pPr>
              <w:rPr>
                <w:rFonts w:ascii="Arial" w:hAnsi="Arial" w:cs="Arial"/>
                <w:sz w:val="22"/>
                <w:szCs w:val="22"/>
              </w:rPr>
            </w:pPr>
          </w:p>
          <w:p w14:paraId="645E4F70" w14:textId="796D611C" w:rsidR="003257BD" w:rsidRDefault="003257BD" w:rsidP="003257BD">
            <w:pPr>
              <w:rPr>
                <w:rFonts w:ascii="Arial" w:hAnsi="Arial" w:cs="Arial"/>
                <w:sz w:val="22"/>
                <w:szCs w:val="22"/>
              </w:rPr>
            </w:pPr>
          </w:p>
          <w:p w14:paraId="16C3E300" w14:textId="77777777" w:rsidR="00382F7E" w:rsidRDefault="00382F7E" w:rsidP="003257BD">
            <w:pPr>
              <w:rPr>
                <w:rFonts w:ascii="Arial" w:hAnsi="Arial" w:cs="Arial"/>
                <w:sz w:val="22"/>
                <w:szCs w:val="22"/>
              </w:rPr>
            </w:pPr>
          </w:p>
          <w:p w14:paraId="7433682E" w14:textId="55F4BCE2" w:rsidR="00A45654" w:rsidRDefault="4165FA55" w:rsidP="4165FA55">
            <w:pPr>
              <w:rPr>
                <w:rFonts w:ascii="Arial" w:hAnsi="Arial" w:cs="Arial"/>
                <w:sz w:val="22"/>
                <w:szCs w:val="22"/>
              </w:rPr>
            </w:pPr>
            <w:r w:rsidRPr="4165FA55">
              <w:rPr>
                <w:rFonts w:ascii="Arial" w:hAnsi="Arial" w:cs="Arial"/>
                <w:sz w:val="22"/>
                <w:szCs w:val="22"/>
              </w:rPr>
              <w:t>The participants will be informed that they can leave the experiments at any time, so if any distress occurs, the participant can either inform the primary researcher or simply leave. This study also requires participants to take part in a game session and not all participants will have a history of gaming or even like playing video games. All participants will be informed of this and informed that no bullying or derogatory comments will be accepted. If any instances of this occurs, the perpetrators will be asked to leave. Also, if while playing the game, a participant experiences distress due to lack of gaming experience they are free to leave at any time. There will also be information on the debrief form to enable participants to self-refer to student services should they so wish.</w:t>
            </w:r>
          </w:p>
          <w:p w14:paraId="59BFBF69" w14:textId="2C1EFDC8" w:rsidR="00382F7E" w:rsidRDefault="00382F7E" w:rsidP="003257BD">
            <w:pPr>
              <w:rPr>
                <w:rFonts w:ascii="Arial" w:hAnsi="Arial" w:cs="Arial"/>
                <w:sz w:val="22"/>
                <w:szCs w:val="22"/>
              </w:rPr>
            </w:pPr>
          </w:p>
          <w:p w14:paraId="3BFAA4F1" w14:textId="19968FBD" w:rsidR="00382F7E" w:rsidRDefault="00382F7E" w:rsidP="003257BD">
            <w:pPr>
              <w:rPr>
                <w:rFonts w:ascii="Arial" w:hAnsi="Arial" w:cs="Arial"/>
                <w:sz w:val="22"/>
                <w:szCs w:val="22"/>
              </w:rPr>
            </w:pPr>
          </w:p>
          <w:p w14:paraId="40150580" w14:textId="7DA105DA" w:rsidR="00382F7E" w:rsidRDefault="4165FA55" w:rsidP="4165FA55">
            <w:pPr>
              <w:rPr>
                <w:rFonts w:ascii="Arial" w:hAnsi="Arial" w:cs="Arial"/>
                <w:sz w:val="22"/>
                <w:szCs w:val="22"/>
              </w:rPr>
            </w:pPr>
            <w:r w:rsidRPr="00920D76">
              <w:rPr>
                <w:rFonts w:ascii="Arial" w:hAnsi="Arial" w:cs="Arial"/>
                <w:sz w:val="22"/>
                <w:szCs w:val="22"/>
              </w:rPr>
              <w:t xml:space="preserve">The risk of physical harm is minimal as all participants will be over the age of 18 and assumed to be mature. </w:t>
            </w:r>
            <w:ins w:id="101" w:author="Jason Morgan (1702538)" w:date="2019-11-20T12:50:00Z">
              <w:r w:rsidR="00A8257B">
                <w:rPr>
                  <w:rFonts w:ascii="Arial" w:hAnsi="Arial" w:cs="Arial"/>
                  <w:sz w:val="22"/>
                  <w:szCs w:val="22"/>
                </w:rPr>
                <w:t>Physical harm may occur via bullying, fighting accidental kno</w:t>
              </w:r>
            </w:ins>
            <w:ins w:id="102" w:author="Jason Morgan (1702538)" w:date="2019-11-20T12:51:00Z">
              <w:r w:rsidR="00A8257B">
                <w:rPr>
                  <w:rFonts w:ascii="Arial" w:hAnsi="Arial" w:cs="Arial"/>
                  <w:sz w:val="22"/>
                  <w:szCs w:val="22"/>
                </w:rPr>
                <w:t>c</w:t>
              </w:r>
            </w:ins>
            <w:ins w:id="103" w:author="Jason Morgan (1702538)" w:date="2019-11-20T12:50:00Z">
              <w:r w:rsidR="00A8257B">
                <w:rPr>
                  <w:rFonts w:ascii="Arial" w:hAnsi="Arial" w:cs="Arial"/>
                  <w:sz w:val="22"/>
                  <w:szCs w:val="22"/>
                </w:rPr>
                <w:t>king or p</w:t>
              </w:r>
            </w:ins>
            <w:ins w:id="104" w:author="Jason Morgan (1702538)" w:date="2019-11-20T12:51:00Z">
              <w:r w:rsidR="00A8257B">
                <w:rPr>
                  <w:rFonts w:ascii="Arial" w:hAnsi="Arial" w:cs="Arial"/>
                  <w:sz w:val="22"/>
                  <w:szCs w:val="22"/>
                </w:rPr>
                <w:t xml:space="preserve">hysical strain via controller use. </w:t>
              </w:r>
            </w:ins>
            <w:r w:rsidRPr="00920D76">
              <w:rPr>
                <w:rFonts w:ascii="Arial" w:hAnsi="Arial" w:cs="Arial"/>
                <w:sz w:val="22"/>
                <w:szCs w:val="22"/>
              </w:rPr>
              <w:t>However, if there are any instances of physical harm,</w:t>
            </w:r>
            <w:ins w:id="105" w:author="Jason Morgan (1702538)" w:date="2019-11-20T12:51:00Z">
              <w:r w:rsidR="00A8257B">
                <w:rPr>
                  <w:rFonts w:ascii="Arial" w:hAnsi="Arial" w:cs="Arial"/>
                  <w:sz w:val="22"/>
                  <w:szCs w:val="22"/>
                </w:rPr>
                <w:t xml:space="preserve"> for instance bullying or fighting,</w:t>
              </w:r>
            </w:ins>
            <w:r w:rsidRPr="00920D76">
              <w:rPr>
                <w:rFonts w:ascii="Arial" w:hAnsi="Arial" w:cs="Arial"/>
                <w:sz w:val="22"/>
                <w:szCs w:val="22"/>
              </w:rPr>
              <w:t xml:space="preserve"> the participant accused will not only be asked to leave, they will be asked for their name and reported to the study supervisor. The victim of this harm will also be asked if they would like to speak to the study supervisor and/or fill out a complaint form. </w:t>
            </w:r>
            <w:ins w:id="106" w:author="Jason Morgan (1702538)" w:date="2019-11-20T12:52:00Z">
              <w:r w:rsidR="00A8257B">
                <w:rPr>
                  <w:rFonts w:ascii="Arial" w:hAnsi="Arial" w:cs="Arial"/>
                  <w:sz w:val="22"/>
                  <w:szCs w:val="22"/>
                </w:rPr>
                <w:t>If any other instances of physical harm</w:t>
              </w:r>
            </w:ins>
            <w:ins w:id="107" w:author="Jason Morgan (1702538)" w:date="2019-11-20T12:53:00Z">
              <w:r w:rsidR="00A8257B">
                <w:rPr>
                  <w:rFonts w:ascii="Arial" w:hAnsi="Arial" w:cs="Arial"/>
                  <w:sz w:val="22"/>
                  <w:szCs w:val="22"/>
                </w:rPr>
                <w:t xml:space="preserve">s mentioned above occur, participants will be asked if they would like to speak to the study supervisor in </w:t>
              </w:r>
              <w:r w:rsidR="00A8257B">
                <w:rPr>
                  <w:rFonts w:ascii="Arial" w:hAnsi="Arial" w:cs="Arial"/>
                  <w:sz w:val="22"/>
                  <w:szCs w:val="22"/>
                </w:rPr>
                <w:lastRenderedPageBreak/>
                <w:t>order to gain information about any further assistance they may need.</w:t>
              </w:r>
            </w:ins>
            <w:ins w:id="108" w:author="Jason Morgan (1702538)" w:date="2019-11-20T12:54:00Z">
              <w:r w:rsidR="00A8257B">
                <w:rPr>
                  <w:rFonts w:ascii="Arial" w:hAnsi="Arial" w:cs="Arial"/>
                  <w:sz w:val="22"/>
                  <w:szCs w:val="22"/>
                </w:rPr>
                <w:t xml:space="preserve"> </w:t>
              </w:r>
            </w:ins>
            <w:r w:rsidRPr="00920D76">
              <w:rPr>
                <w:rFonts w:ascii="Arial" w:hAnsi="Arial" w:cs="Arial"/>
                <w:sz w:val="22"/>
                <w:szCs w:val="22"/>
              </w:rPr>
              <w:t>This study will also require some participants to play the games provided using an Xbox One controller, if any participant has difficulty using these controllers because of reasons such as vibrations, the primary researcher will attempt to make it easier and more comfortable for the participants.</w:t>
            </w:r>
            <w:r w:rsidRPr="4165FA55">
              <w:rPr>
                <w:rFonts w:ascii="Arial" w:hAnsi="Arial" w:cs="Arial"/>
                <w:sz w:val="22"/>
                <w:szCs w:val="22"/>
              </w:rPr>
              <w:t xml:space="preserve"> </w:t>
            </w:r>
            <w:r w:rsidR="00920D76">
              <w:rPr>
                <w:rFonts w:ascii="Arial" w:hAnsi="Arial" w:cs="Arial"/>
                <w:sz w:val="22"/>
                <w:szCs w:val="22"/>
              </w:rPr>
              <w:t>There is also a risk of accidental harm to the participants, for example a console falling on a participant’s foot, the primary researcher will ensure that all equipment is secure and that the risk of accidental harm in minimal.</w:t>
            </w:r>
          </w:p>
          <w:p w14:paraId="022827A6" w14:textId="77777777" w:rsidR="00920D76" w:rsidRDefault="00920D76" w:rsidP="4165FA55">
            <w:pPr>
              <w:rPr>
                <w:rFonts w:ascii="Arial" w:hAnsi="Arial" w:cs="Arial"/>
                <w:sz w:val="22"/>
                <w:szCs w:val="22"/>
              </w:rPr>
            </w:pPr>
          </w:p>
          <w:p w14:paraId="7A5C772E" w14:textId="77777777" w:rsidR="00920D76" w:rsidRDefault="00920D76" w:rsidP="4165FA55">
            <w:pPr>
              <w:rPr>
                <w:rFonts w:ascii="Arial" w:hAnsi="Arial" w:cs="Arial"/>
                <w:sz w:val="22"/>
                <w:szCs w:val="22"/>
              </w:rPr>
            </w:pPr>
          </w:p>
          <w:p w14:paraId="06541323" w14:textId="77777777" w:rsidR="00920D76" w:rsidRDefault="00920D76" w:rsidP="4165FA55">
            <w:pPr>
              <w:rPr>
                <w:rFonts w:ascii="Arial" w:hAnsi="Arial" w:cs="Arial"/>
                <w:sz w:val="22"/>
                <w:szCs w:val="22"/>
              </w:rPr>
            </w:pPr>
          </w:p>
          <w:p w14:paraId="4FD73242" w14:textId="77777777" w:rsidR="00920D76" w:rsidRDefault="00920D76" w:rsidP="4165FA55">
            <w:pPr>
              <w:rPr>
                <w:rFonts w:ascii="Arial" w:hAnsi="Arial" w:cs="Arial"/>
                <w:sz w:val="22"/>
                <w:szCs w:val="22"/>
              </w:rPr>
            </w:pPr>
          </w:p>
          <w:p w14:paraId="32CCD289" w14:textId="77777777" w:rsidR="00920D76" w:rsidRDefault="00920D76" w:rsidP="4165FA55">
            <w:pPr>
              <w:rPr>
                <w:rFonts w:ascii="Arial" w:hAnsi="Arial" w:cs="Arial"/>
                <w:sz w:val="22"/>
                <w:szCs w:val="22"/>
              </w:rPr>
            </w:pPr>
          </w:p>
          <w:p w14:paraId="1E742974" w14:textId="0DAFF814" w:rsidR="00F078F4" w:rsidRDefault="4165FA55" w:rsidP="4165FA55">
            <w:pPr>
              <w:rPr>
                <w:rFonts w:ascii="Arial" w:hAnsi="Arial" w:cs="Arial"/>
                <w:sz w:val="22"/>
                <w:szCs w:val="22"/>
              </w:rPr>
            </w:pPr>
            <w:r w:rsidRPr="4165FA55">
              <w:rPr>
                <w:rFonts w:ascii="Arial" w:hAnsi="Arial" w:cs="Arial"/>
                <w:sz w:val="22"/>
                <w:szCs w:val="22"/>
              </w:rPr>
              <w:t>The experiments for this study will take place on the 3</w:t>
            </w:r>
            <w:r w:rsidRPr="4165FA55">
              <w:rPr>
                <w:rFonts w:ascii="Arial" w:hAnsi="Arial" w:cs="Arial"/>
                <w:sz w:val="22"/>
                <w:szCs w:val="22"/>
                <w:vertAlign w:val="superscript"/>
              </w:rPr>
              <w:t>rd</w:t>
            </w:r>
            <w:r w:rsidRPr="4165FA55">
              <w:rPr>
                <w:rFonts w:ascii="Arial" w:hAnsi="Arial" w:cs="Arial"/>
                <w:sz w:val="22"/>
                <w:szCs w:val="22"/>
              </w:rPr>
              <w:t xml:space="preserve"> floor of a building located on the UWTSD Carmarthen campus.  There is an accessible lift available for any participants who have difficulty walking up stairs. If participants need to use the lift, the primary researcher will, if required, accompany them in order for them to find the experiment room.</w:t>
            </w:r>
          </w:p>
          <w:p w14:paraId="559DDD5C" w14:textId="2441EBAA" w:rsidR="007F313A" w:rsidRDefault="007F313A" w:rsidP="003257BD">
            <w:pPr>
              <w:rPr>
                <w:rFonts w:ascii="Arial" w:hAnsi="Arial" w:cs="Arial"/>
                <w:sz w:val="22"/>
                <w:szCs w:val="22"/>
              </w:rPr>
            </w:pPr>
          </w:p>
          <w:p w14:paraId="2D3CCBC8" w14:textId="789C8911" w:rsidR="007F313A" w:rsidRDefault="4165FA55" w:rsidP="4165FA55">
            <w:pPr>
              <w:rPr>
                <w:rFonts w:ascii="Arial" w:hAnsi="Arial" w:cs="Arial"/>
                <w:sz w:val="22"/>
                <w:szCs w:val="22"/>
              </w:rPr>
            </w:pPr>
            <w:r w:rsidRPr="4165FA55">
              <w:rPr>
                <w:rFonts w:ascii="Arial" w:hAnsi="Arial" w:cs="Arial"/>
                <w:sz w:val="22"/>
                <w:szCs w:val="22"/>
              </w:rPr>
              <w:t xml:space="preserve">Games can sometimes have flashing or strobe lighting, this could potentially be dangerous for individuals who have a history of epilepsy. The primary researcher will ask all participants during the introductory talk if any of them have a history of epilepsy and if anyone does, </w:t>
            </w:r>
            <w:r w:rsidR="00650C51">
              <w:rPr>
                <w:rFonts w:ascii="Arial" w:hAnsi="Arial" w:cs="Arial"/>
                <w:sz w:val="22"/>
                <w:szCs w:val="22"/>
              </w:rPr>
              <w:t>t</w:t>
            </w:r>
            <w:r w:rsidRPr="4165FA55">
              <w:rPr>
                <w:rFonts w:ascii="Arial" w:hAnsi="Arial" w:cs="Arial"/>
                <w:sz w:val="22"/>
                <w:szCs w:val="22"/>
              </w:rPr>
              <w:t>hey will be thanked for attending but kindly dismissed from the study.</w:t>
            </w:r>
          </w:p>
          <w:p w14:paraId="7C6C4623" w14:textId="60CB9517" w:rsidR="007F313A" w:rsidRDefault="007F313A" w:rsidP="003257BD">
            <w:pPr>
              <w:rPr>
                <w:rFonts w:ascii="Arial" w:hAnsi="Arial" w:cs="Arial"/>
                <w:sz w:val="22"/>
                <w:szCs w:val="22"/>
              </w:rPr>
            </w:pPr>
          </w:p>
          <w:p w14:paraId="386AFD9A" w14:textId="684B9A4E" w:rsidR="007F313A" w:rsidRPr="004C3A0B" w:rsidRDefault="4165FA55" w:rsidP="4165FA55">
            <w:pPr>
              <w:rPr>
                <w:rFonts w:ascii="Arial" w:hAnsi="Arial" w:cs="Arial"/>
                <w:sz w:val="22"/>
                <w:szCs w:val="22"/>
              </w:rPr>
            </w:pPr>
            <w:r w:rsidRPr="4165FA55">
              <w:rPr>
                <w:rFonts w:ascii="Arial" w:hAnsi="Arial" w:cs="Arial"/>
                <w:sz w:val="22"/>
                <w:szCs w:val="22"/>
              </w:rPr>
              <w:t xml:space="preserve">As this study will take place on the third floor of a building within the university the primary researcher will follow university fire safety procedures. During the introductory talk the participants will be informed of the location of the meeting points the exits in the event of a fire. </w:t>
            </w:r>
          </w:p>
          <w:p w14:paraId="111A760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bookmarkEnd w:id="95"/>
      <w:tr w:rsidR="006F307C" w:rsidRPr="004C3A0B" w14:paraId="2827573D" w14:textId="77777777" w:rsidTr="4165FA55">
        <w:tc>
          <w:tcPr>
            <w:tcW w:w="9923" w:type="dxa"/>
            <w:gridSpan w:val="4"/>
            <w:tcBorders>
              <w:bottom w:val="single" w:sz="4" w:space="0" w:color="auto"/>
            </w:tcBorders>
            <w:shd w:val="clear" w:color="auto" w:fill="F2F2F2" w:themeFill="background1" w:themeFillShade="F2"/>
          </w:tcPr>
          <w:p w14:paraId="1ABEE36C"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A310A95" w14:textId="77777777" w:rsidTr="4165FA55">
        <w:tc>
          <w:tcPr>
            <w:tcW w:w="9923" w:type="dxa"/>
            <w:gridSpan w:val="4"/>
            <w:tcBorders>
              <w:top w:val="single" w:sz="4" w:space="0" w:color="auto"/>
              <w:bottom w:val="single" w:sz="4" w:space="0" w:color="auto"/>
            </w:tcBorders>
          </w:tcPr>
          <w:p w14:paraId="084A910F" w14:textId="77777777" w:rsidR="003257BD" w:rsidRDefault="003257BD" w:rsidP="003257BD">
            <w:pPr>
              <w:rPr>
                <w:rFonts w:ascii="Arial" w:hAnsi="Arial" w:cs="Arial"/>
                <w:sz w:val="22"/>
                <w:szCs w:val="22"/>
              </w:rPr>
            </w:pPr>
          </w:p>
          <w:p w14:paraId="2FABB462" w14:textId="4A78B852" w:rsidR="003257BD" w:rsidRDefault="00D71491" w:rsidP="003257BD">
            <w:pPr>
              <w:rPr>
                <w:rFonts w:ascii="Arial" w:hAnsi="Arial" w:cs="Arial"/>
                <w:sz w:val="22"/>
                <w:szCs w:val="22"/>
              </w:rPr>
            </w:pPr>
            <w:r>
              <w:rPr>
                <w:rFonts w:ascii="Arial" w:hAnsi="Arial" w:cs="Arial"/>
                <w:sz w:val="22"/>
                <w:szCs w:val="22"/>
              </w:rPr>
              <w:t>N/A</w:t>
            </w:r>
          </w:p>
          <w:p w14:paraId="6933D576" w14:textId="77777777" w:rsidR="003257BD" w:rsidRPr="004C3A0B" w:rsidRDefault="003257BD" w:rsidP="003257BD">
            <w:pPr>
              <w:rPr>
                <w:rFonts w:ascii="Arial" w:hAnsi="Arial" w:cs="Arial"/>
                <w:sz w:val="22"/>
                <w:szCs w:val="22"/>
              </w:rPr>
            </w:pPr>
          </w:p>
          <w:p w14:paraId="0491031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C8208E" w14:textId="77777777" w:rsidTr="4165FA55">
        <w:tc>
          <w:tcPr>
            <w:tcW w:w="9923" w:type="dxa"/>
            <w:gridSpan w:val="4"/>
            <w:tcBorders>
              <w:top w:val="single" w:sz="4" w:space="0" w:color="auto"/>
              <w:bottom w:val="single" w:sz="4" w:space="0" w:color="auto"/>
            </w:tcBorders>
            <w:shd w:val="clear" w:color="auto" w:fill="F2F2F2" w:themeFill="background1" w:themeFillShade="F2"/>
          </w:tcPr>
          <w:p w14:paraId="566FE5E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D468E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467D997" w14:textId="77777777" w:rsidTr="4165FA55">
        <w:tc>
          <w:tcPr>
            <w:tcW w:w="4849" w:type="dxa"/>
            <w:tcBorders>
              <w:top w:val="single" w:sz="4" w:space="0" w:color="auto"/>
              <w:bottom w:val="single" w:sz="4" w:space="0" w:color="auto"/>
            </w:tcBorders>
          </w:tcPr>
          <w:p w14:paraId="3095D6D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F37110F" w14:textId="00B55E59" w:rsidR="003257BD" w:rsidRDefault="003257BD" w:rsidP="003257BD">
            <w:pPr>
              <w:rPr>
                <w:rFonts w:ascii="Arial" w:hAnsi="Arial" w:cs="Arial"/>
                <w:sz w:val="22"/>
                <w:szCs w:val="22"/>
              </w:rPr>
            </w:pPr>
          </w:p>
          <w:p w14:paraId="48F128C4" w14:textId="738D155A" w:rsidR="007F313A" w:rsidRDefault="007F313A" w:rsidP="003257BD">
            <w:pPr>
              <w:rPr>
                <w:rFonts w:ascii="Arial" w:hAnsi="Arial" w:cs="Arial"/>
                <w:sz w:val="22"/>
                <w:szCs w:val="22"/>
              </w:rPr>
            </w:pPr>
            <w:r>
              <w:rPr>
                <w:rFonts w:ascii="Arial" w:hAnsi="Arial" w:cs="Arial"/>
                <w:sz w:val="22"/>
                <w:szCs w:val="22"/>
              </w:rPr>
              <w:t>Physical harm</w:t>
            </w:r>
          </w:p>
          <w:p w14:paraId="067906D3" w14:textId="6C077A22" w:rsidR="0088506E" w:rsidRDefault="0088506E" w:rsidP="003257BD">
            <w:pPr>
              <w:rPr>
                <w:rFonts w:ascii="Arial" w:hAnsi="Arial" w:cs="Arial"/>
                <w:sz w:val="22"/>
                <w:szCs w:val="22"/>
              </w:rPr>
            </w:pPr>
          </w:p>
          <w:p w14:paraId="75E54E01" w14:textId="78EE6CAD" w:rsidR="0088506E" w:rsidRDefault="0088506E" w:rsidP="003257BD">
            <w:pPr>
              <w:rPr>
                <w:rFonts w:ascii="Arial" w:hAnsi="Arial" w:cs="Arial"/>
                <w:sz w:val="22"/>
                <w:szCs w:val="22"/>
              </w:rPr>
            </w:pPr>
          </w:p>
          <w:p w14:paraId="6DCC33D6" w14:textId="4DED96D9" w:rsidR="0088506E" w:rsidRDefault="0088506E" w:rsidP="003257BD">
            <w:pPr>
              <w:rPr>
                <w:rFonts w:ascii="Arial" w:hAnsi="Arial" w:cs="Arial"/>
                <w:sz w:val="22"/>
                <w:szCs w:val="22"/>
              </w:rPr>
            </w:pPr>
          </w:p>
          <w:p w14:paraId="2EC0D149" w14:textId="362997D1" w:rsidR="0088506E" w:rsidRDefault="0088506E" w:rsidP="003257BD">
            <w:pPr>
              <w:rPr>
                <w:rFonts w:ascii="Arial" w:hAnsi="Arial" w:cs="Arial"/>
                <w:sz w:val="22"/>
                <w:szCs w:val="22"/>
              </w:rPr>
            </w:pPr>
          </w:p>
          <w:p w14:paraId="74B1EC89" w14:textId="68CC4C23" w:rsidR="0088506E" w:rsidRDefault="0088506E" w:rsidP="003257BD">
            <w:pPr>
              <w:rPr>
                <w:rFonts w:ascii="Arial" w:hAnsi="Arial" w:cs="Arial"/>
                <w:sz w:val="22"/>
                <w:szCs w:val="22"/>
              </w:rPr>
            </w:pPr>
          </w:p>
          <w:p w14:paraId="0091CB09" w14:textId="7426D675" w:rsidR="0088506E" w:rsidRDefault="0088506E" w:rsidP="003257BD">
            <w:pPr>
              <w:rPr>
                <w:rFonts w:ascii="Arial" w:hAnsi="Arial" w:cs="Arial"/>
                <w:sz w:val="22"/>
                <w:szCs w:val="22"/>
              </w:rPr>
            </w:pPr>
          </w:p>
          <w:p w14:paraId="10FE3D92" w14:textId="048CBAD2" w:rsidR="0088506E" w:rsidRDefault="0088506E" w:rsidP="003257BD">
            <w:pPr>
              <w:rPr>
                <w:rFonts w:ascii="Arial" w:hAnsi="Arial" w:cs="Arial"/>
                <w:sz w:val="22"/>
                <w:szCs w:val="22"/>
              </w:rPr>
            </w:pPr>
          </w:p>
          <w:p w14:paraId="25E7C748" w14:textId="47D4E973" w:rsidR="0088506E" w:rsidRDefault="0088506E" w:rsidP="003257BD">
            <w:pPr>
              <w:rPr>
                <w:rFonts w:ascii="Arial" w:hAnsi="Arial" w:cs="Arial"/>
                <w:sz w:val="22"/>
                <w:szCs w:val="22"/>
              </w:rPr>
            </w:pPr>
          </w:p>
          <w:p w14:paraId="4E0CC7E1" w14:textId="5B5CDA2E" w:rsidR="0088506E" w:rsidRDefault="0088506E" w:rsidP="003257BD">
            <w:pPr>
              <w:rPr>
                <w:rFonts w:ascii="Arial" w:hAnsi="Arial" w:cs="Arial"/>
                <w:sz w:val="22"/>
                <w:szCs w:val="22"/>
              </w:rPr>
            </w:pPr>
          </w:p>
          <w:p w14:paraId="3847F2F2" w14:textId="77777777" w:rsidR="004241E8" w:rsidRDefault="004241E8" w:rsidP="003257BD">
            <w:pPr>
              <w:rPr>
                <w:rFonts w:ascii="Arial" w:hAnsi="Arial" w:cs="Arial"/>
                <w:sz w:val="22"/>
                <w:szCs w:val="22"/>
              </w:rPr>
            </w:pPr>
          </w:p>
          <w:p w14:paraId="22E663BE" w14:textId="77777777" w:rsidR="004241E8" w:rsidRDefault="004241E8" w:rsidP="003257BD">
            <w:pPr>
              <w:rPr>
                <w:rFonts w:ascii="Arial" w:hAnsi="Arial" w:cs="Arial"/>
                <w:sz w:val="22"/>
                <w:szCs w:val="22"/>
              </w:rPr>
            </w:pPr>
          </w:p>
          <w:p w14:paraId="752F6246" w14:textId="77777777" w:rsidR="004241E8" w:rsidRDefault="004241E8" w:rsidP="003257BD">
            <w:pPr>
              <w:rPr>
                <w:rFonts w:ascii="Arial" w:hAnsi="Arial" w:cs="Arial"/>
                <w:sz w:val="22"/>
                <w:szCs w:val="22"/>
              </w:rPr>
            </w:pPr>
          </w:p>
          <w:p w14:paraId="142AEF94" w14:textId="35DA19BB" w:rsidR="0088506E" w:rsidRDefault="0088506E" w:rsidP="003257BD">
            <w:pPr>
              <w:rPr>
                <w:rFonts w:ascii="Arial" w:hAnsi="Arial" w:cs="Arial"/>
                <w:sz w:val="22"/>
                <w:szCs w:val="22"/>
              </w:rPr>
            </w:pPr>
            <w:r>
              <w:rPr>
                <w:rFonts w:ascii="Arial" w:hAnsi="Arial" w:cs="Arial"/>
                <w:sz w:val="22"/>
                <w:szCs w:val="22"/>
              </w:rPr>
              <w:t>Risk of accusation of harm or distress</w:t>
            </w:r>
          </w:p>
          <w:p w14:paraId="3245627A" w14:textId="2ADFA83B" w:rsidR="0088506E" w:rsidRDefault="0088506E" w:rsidP="003257BD">
            <w:pPr>
              <w:rPr>
                <w:rFonts w:ascii="Arial" w:hAnsi="Arial" w:cs="Arial"/>
                <w:sz w:val="22"/>
                <w:szCs w:val="22"/>
              </w:rPr>
            </w:pPr>
          </w:p>
          <w:p w14:paraId="6145A4F7" w14:textId="47D68726" w:rsidR="0088506E" w:rsidRDefault="0088506E" w:rsidP="003257BD">
            <w:pPr>
              <w:rPr>
                <w:rFonts w:ascii="Arial" w:hAnsi="Arial" w:cs="Arial"/>
                <w:sz w:val="22"/>
                <w:szCs w:val="22"/>
              </w:rPr>
            </w:pPr>
          </w:p>
          <w:p w14:paraId="0C0B9A78" w14:textId="3431A305" w:rsidR="0088506E" w:rsidRDefault="0088506E" w:rsidP="003257BD">
            <w:pPr>
              <w:rPr>
                <w:rFonts w:ascii="Arial" w:hAnsi="Arial" w:cs="Arial"/>
                <w:sz w:val="22"/>
                <w:szCs w:val="22"/>
              </w:rPr>
            </w:pPr>
          </w:p>
          <w:p w14:paraId="6F47BDD9" w14:textId="2E4B0F2A" w:rsidR="0088506E" w:rsidRDefault="0088506E" w:rsidP="003257BD">
            <w:pPr>
              <w:rPr>
                <w:rFonts w:ascii="Arial" w:hAnsi="Arial" w:cs="Arial"/>
                <w:sz w:val="22"/>
                <w:szCs w:val="22"/>
              </w:rPr>
            </w:pPr>
          </w:p>
          <w:p w14:paraId="1091964D" w14:textId="3C3FCBDC" w:rsidR="0088506E" w:rsidRDefault="0088506E" w:rsidP="003257BD">
            <w:pPr>
              <w:rPr>
                <w:rFonts w:ascii="Arial" w:hAnsi="Arial" w:cs="Arial"/>
                <w:sz w:val="22"/>
                <w:szCs w:val="22"/>
              </w:rPr>
            </w:pPr>
          </w:p>
          <w:p w14:paraId="767C8020" w14:textId="214C3739" w:rsidR="0088506E" w:rsidRDefault="0088506E" w:rsidP="003257BD">
            <w:pPr>
              <w:rPr>
                <w:rFonts w:ascii="Arial" w:hAnsi="Arial" w:cs="Arial"/>
                <w:sz w:val="22"/>
                <w:szCs w:val="22"/>
              </w:rPr>
            </w:pPr>
          </w:p>
          <w:p w14:paraId="03EF5942" w14:textId="103FDA66" w:rsidR="0088506E" w:rsidRDefault="0088506E" w:rsidP="003257BD">
            <w:pPr>
              <w:rPr>
                <w:rFonts w:ascii="Arial" w:hAnsi="Arial" w:cs="Arial"/>
                <w:sz w:val="22"/>
                <w:szCs w:val="22"/>
              </w:rPr>
            </w:pPr>
          </w:p>
          <w:p w14:paraId="7CAA2EFA" w14:textId="27D9284E" w:rsidR="0088506E" w:rsidRDefault="0088506E" w:rsidP="003257BD">
            <w:pPr>
              <w:rPr>
                <w:rFonts w:ascii="Arial" w:hAnsi="Arial" w:cs="Arial"/>
                <w:sz w:val="22"/>
                <w:szCs w:val="22"/>
              </w:rPr>
            </w:pPr>
          </w:p>
          <w:p w14:paraId="50EBF900" w14:textId="07BC457A" w:rsidR="0088506E" w:rsidRDefault="0088506E" w:rsidP="003257BD">
            <w:pPr>
              <w:rPr>
                <w:rFonts w:ascii="Arial" w:hAnsi="Arial" w:cs="Arial"/>
                <w:sz w:val="22"/>
                <w:szCs w:val="22"/>
              </w:rPr>
            </w:pPr>
          </w:p>
          <w:p w14:paraId="5CC20FF1" w14:textId="1BEA7A5A" w:rsidR="0088506E" w:rsidRDefault="0088506E" w:rsidP="003257BD">
            <w:pPr>
              <w:rPr>
                <w:rFonts w:ascii="Arial" w:hAnsi="Arial" w:cs="Arial"/>
                <w:sz w:val="22"/>
                <w:szCs w:val="22"/>
              </w:rPr>
            </w:pPr>
          </w:p>
          <w:p w14:paraId="230B7156" w14:textId="77777777" w:rsidR="004241E8" w:rsidRDefault="004241E8" w:rsidP="003257BD">
            <w:pPr>
              <w:rPr>
                <w:rFonts w:ascii="Arial" w:hAnsi="Arial" w:cs="Arial"/>
                <w:sz w:val="22"/>
                <w:szCs w:val="22"/>
              </w:rPr>
            </w:pPr>
          </w:p>
          <w:p w14:paraId="058DD69B" w14:textId="77777777" w:rsidR="004241E8" w:rsidRDefault="004241E8" w:rsidP="003257BD">
            <w:pPr>
              <w:rPr>
                <w:rFonts w:ascii="Arial" w:hAnsi="Arial" w:cs="Arial"/>
                <w:sz w:val="22"/>
                <w:szCs w:val="22"/>
              </w:rPr>
            </w:pPr>
          </w:p>
          <w:p w14:paraId="093715E7" w14:textId="77777777" w:rsidR="004241E8" w:rsidRDefault="004241E8" w:rsidP="003257BD">
            <w:pPr>
              <w:rPr>
                <w:rFonts w:ascii="Arial" w:hAnsi="Arial" w:cs="Arial"/>
                <w:sz w:val="22"/>
                <w:szCs w:val="22"/>
              </w:rPr>
            </w:pPr>
          </w:p>
          <w:p w14:paraId="13E794CC" w14:textId="77777777" w:rsidR="004241E8" w:rsidRDefault="004241E8" w:rsidP="003257BD">
            <w:pPr>
              <w:rPr>
                <w:rFonts w:ascii="Arial" w:hAnsi="Arial" w:cs="Arial"/>
                <w:sz w:val="22"/>
                <w:szCs w:val="22"/>
              </w:rPr>
            </w:pPr>
          </w:p>
          <w:p w14:paraId="0D649475" w14:textId="214FF7F1" w:rsidR="0088506E" w:rsidRDefault="0088506E" w:rsidP="003257BD">
            <w:pPr>
              <w:rPr>
                <w:rFonts w:ascii="Arial" w:hAnsi="Arial" w:cs="Arial"/>
                <w:sz w:val="22"/>
                <w:szCs w:val="22"/>
              </w:rPr>
            </w:pPr>
            <w:r>
              <w:rPr>
                <w:rFonts w:ascii="Arial" w:hAnsi="Arial" w:cs="Arial"/>
                <w:sz w:val="22"/>
                <w:szCs w:val="22"/>
              </w:rPr>
              <w:t>Emotional distress</w:t>
            </w:r>
          </w:p>
          <w:p w14:paraId="6E962E9C" w14:textId="77777777" w:rsidR="003257BD" w:rsidRPr="004C3A0B" w:rsidRDefault="003257BD" w:rsidP="003257BD">
            <w:pPr>
              <w:rPr>
                <w:rFonts w:ascii="Arial" w:hAnsi="Arial" w:cs="Arial"/>
                <w:sz w:val="22"/>
                <w:szCs w:val="22"/>
              </w:rPr>
            </w:pPr>
          </w:p>
          <w:p w14:paraId="1286FF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01A9A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3AD72AB7" w14:textId="77777777" w:rsidR="003257BD" w:rsidRDefault="003257BD" w:rsidP="003257BD">
            <w:pPr>
              <w:rPr>
                <w:rFonts w:ascii="Arial" w:hAnsi="Arial" w:cs="Arial"/>
                <w:sz w:val="22"/>
                <w:szCs w:val="22"/>
              </w:rPr>
            </w:pPr>
          </w:p>
          <w:p w14:paraId="6B8E724A" w14:textId="6B6A0E93" w:rsidR="003257BD" w:rsidRDefault="4165FA55" w:rsidP="4165FA55">
            <w:pPr>
              <w:rPr>
                <w:rFonts w:ascii="Arial" w:hAnsi="Arial" w:cs="Arial"/>
                <w:sz w:val="22"/>
                <w:szCs w:val="22"/>
              </w:rPr>
            </w:pPr>
            <w:r w:rsidRPr="4165FA55">
              <w:rPr>
                <w:rFonts w:ascii="Arial" w:hAnsi="Arial" w:cs="Arial"/>
                <w:sz w:val="22"/>
                <w:szCs w:val="22"/>
              </w:rPr>
              <w:lastRenderedPageBreak/>
              <w:t xml:space="preserve">The primary researcher will attend all aspects of the experiment and activities and is therefore at risk of physical harm from the participants. If any such instances </w:t>
            </w:r>
            <w:r w:rsidR="004241E8" w:rsidRPr="4165FA55">
              <w:rPr>
                <w:rFonts w:ascii="Arial" w:hAnsi="Arial" w:cs="Arial"/>
                <w:sz w:val="22"/>
                <w:szCs w:val="22"/>
              </w:rPr>
              <w:t>take</w:t>
            </w:r>
            <w:r w:rsidRPr="4165FA55">
              <w:rPr>
                <w:rFonts w:ascii="Arial" w:hAnsi="Arial" w:cs="Arial"/>
                <w:sz w:val="22"/>
                <w:szCs w:val="22"/>
              </w:rPr>
              <w:t xml:space="preserve"> place, the participant will be asked for their name before they are asked to leave. The primary researcher will then contact the study supervisor with the details of the incident and the name of the culprit. </w:t>
            </w:r>
            <w:r w:rsidR="00920D76">
              <w:rPr>
                <w:rFonts w:ascii="Arial" w:hAnsi="Arial" w:cs="Arial"/>
                <w:sz w:val="22"/>
                <w:szCs w:val="22"/>
              </w:rPr>
              <w:t xml:space="preserve">There is also a risk of accidental harm to the primary researcher, however minimal. The primary researcher will ensure that all equipment used is secure with a minimal risk of causing harm. </w:t>
            </w:r>
          </w:p>
          <w:p w14:paraId="02B8B40A" w14:textId="02DFA533" w:rsidR="0088506E" w:rsidRDefault="0088506E" w:rsidP="003257BD">
            <w:pPr>
              <w:rPr>
                <w:rFonts w:ascii="Arial" w:hAnsi="Arial" w:cs="Arial"/>
                <w:sz w:val="22"/>
                <w:szCs w:val="22"/>
              </w:rPr>
            </w:pPr>
          </w:p>
          <w:p w14:paraId="58D14688" w14:textId="21E58A75" w:rsidR="0088506E" w:rsidRDefault="4165FA55" w:rsidP="4165FA55">
            <w:pPr>
              <w:rPr>
                <w:rFonts w:ascii="Arial" w:hAnsi="Arial" w:cs="Arial"/>
                <w:sz w:val="22"/>
                <w:szCs w:val="22"/>
              </w:rPr>
            </w:pPr>
            <w:r w:rsidRPr="4165FA55">
              <w:rPr>
                <w:rFonts w:ascii="Arial" w:hAnsi="Arial" w:cs="Arial"/>
                <w:sz w:val="22"/>
                <w:szCs w:val="22"/>
              </w:rPr>
              <w:t xml:space="preserve">There is also a risk of accusations, however minimal. Within the introductory talk the participants will be informed that there is a form they can fill in if they feel the need report any aspect of the primary researcher’s behaviour.  The form can be found here:  </w:t>
            </w:r>
            <w:hyperlink r:id="rId14">
              <w:r w:rsidRPr="4165FA55">
                <w:rPr>
                  <w:rStyle w:val="Hyperlink"/>
                  <w:rFonts w:ascii="Arial" w:hAnsi="Arial" w:cs="Arial"/>
                  <w:sz w:val="22"/>
                  <w:szCs w:val="22"/>
                </w:rPr>
                <w:t>https://www.uwtsd.ac.uk/academic-office/procedures-for-academic-appeals-complaints-and-other-student-cases/</w:t>
              </w:r>
            </w:hyperlink>
            <w:r w:rsidRPr="4165FA55">
              <w:rPr>
                <w:rFonts w:ascii="Arial" w:hAnsi="Arial" w:cs="Arial"/>
                <w:sz w:val="22"/>
                <w:szCs w:val="22"/>
              </w:rPr>
              <w:t xml:space="preserve">) or the complainant can contact the study supervisor. The primary researcher will remain polite, responsible and professional at all times in order to minimise this risk. </w:t>
            </w:r>
          </w:p>
          <w:p w14:paraId="75F93ACA" w14:textId="75515A0E" w:rsidR="0088506E" w:rsidRDefault="0088506E" w:rsidP="003257BD">
            <w:pPr>
              <w:rPr>
                <w:rFonts w:ascii="Arial" w:hAnsi="Arial" w:cs="Arial"/>
                <w:sz w:val="22"/>
                <w:szCs w:val="22"/>
              </w:rPr>
            </w:pPr>
          </w:p>
          <w:p w14:paraId="4CF8C2E5" w14:textId="7082CA8D" w:rsidR="0088506E" w:rsidRDefault="4165FA55" w:rsidP="4165FA55">
            <w:pPr>
              <w:rPr>
                <w:rFonts w:ascii="Arial" w:hAnsi="Arial" w:cs="Arial"/>
                <w:sz w:val="22"/>
                <w:szCs w:val="22"/>
              </w:rPr>
            </w:pPr>
            <w:r w:rsidRPr="4165FA55">
              <w:rPr>
                <w:rFonts w:ascii="Arial" w:hAnsi="Arial" w:cs="Arial"/>
                <w:sz w:val="22"/>
                <w:szCs w:val="22"/>
              </w:rPr>
              <w:t>Although the risk of emotional distress to the primary researcher is minimal, the primary researcher is aware of the option to self-refer to student services if any instances of this arise.</w:t>
            </w:r>
          </w:p>
          <w:p w14:paraId="52C3697B" w14:textId="77777777" w:rsidR="003257BD" w:rsidRPr="004C3A0B" w:rsidRDefault="003257BD" w:rsidP="003257BD">
            <w:pPr>
              <w:rPr>
                <w:rFonts w:ascii="Arial" w:hAnsi="Arial" w:cs="Arial"/>
                <w:sz w:val="22"/>
                <w:szCs w:val="22"/>
              </w:rPr>
            </w:pPr>
          </w:p>
          <w:p w14:paraId="2DB2836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C464AD8" w14:textId="77777777" w:rsidTr="4165FA55">
        <w:tc>
          <w:tcPr>
            <w:tcW w:w="9923" w:type="dxa"/>
            <w:gridSpan w:val="4"/>
            <w:tcBorders>
              <w:top w:val="single" w:sz="4" w:space="0" w:color="auto"/>
              <w:bottom w:val="single" w:sz="4" w:space="0" w:color="auto"/>
            </w:tcBorders>
            <w:shd w:val="clear" w:color="auto" w:fill="F2F2F2" w:themeFill="background1" w:themeFillShade="F2"/>
          </w:tcPr>
          <w:p w14:paraId="0F134129"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0B78A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3824DC6" w14:textId="77777777" w:rsidTr="4165FA55">
        <w:tc>
          <w:tcPr>
            <w:tcW w:w="4849" w:type="dxa"/>
            <w:tcBorders>
              <w:top w:val="single" w:sz="4" w:space="0" w:color="auto"/>
              <w:bottom w:val="single" w:sz="4" w:space="0" w:color="auto"/>
            </w:tcBorders>
          </w:tcPr>
          <w:p w14:paraId="3FB212D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D88A74E" w14:textId="732B8FA1" w:rsidR="003257BD" w:rsidRDefault="003257BD" w:rsidP="003257BD">
            <w:pPr>
              <w:rPr>
                <w:rFonts w:ascii="Arial" w:hAnsi="Arial" w:cs="Arial"/>
                <w:sz w:val="22"/>
                <w:szCs w:val="22"/>
              </w:rPr>
            </w:pPr>
          </w:p>
          <w:p w14:paraId="69320381" w14:textId="721A6C36" w:rsidR="0088506E" w:rsidRDefault="0088506E" w:rsidP="003257BD">
            <w:pPr>
              <w:rPr>
                <w:rFonts w:ascii="Arial" w:hAnsi="Arial" w:cs="Arial"/>
                <w:sz w:val="22"/>
                <w:szCs w:val="22"/>
              </w:rPr>
            </w:pPr>
            <w:r>
              <w:rPr>
                <w:rFonts w:ascii="Arial" w:hAnsi="Arial" w:cs="Arial"/>
                <w:sz w:val="22"/>
                <w:szCs w:val="22"/>
              </w:rPr>
              <w:t>Console damage</w:t>
            </w:r>
          </w:p>
          <w:p w14:paraId="7AB6534B" w14:textId="3FA651DE" w:rsidR="004E506F" w:rsidRDefault="004E506F" w:rsidP="003257BD">
            <w:pPr>
              <w:rPr>
                <w:rFonts w:ascii="Arial" w:hAnsi="Arial" w:cs="Arial"/>
                <w:sz w:val="22"/>
                <w:szCs w:val="22"/>
              </w:rPr>
            </w:pPr>
          </w:p>
          <w:p w14:paraId="6A9F8198" w14:textId="043B9D28" w:rsidR="004E506F" w:rsidRDefault="004E506F" w:rsidP="003257BD">
            <w:pPr>
              <w:rPr>
                <w:rFonts w:ascii="Arial" w:hAnsi="Arial" w:cs="Arial"/>
                <w:sz w:val="22"/>
                <w:szCs w:val="22"/>
              </w:rPr>
            </w:pPr>
          </w:p>
          <w:p w14:paraId="7E08C173" w14:textId="30F24247" w:rsidR="004E506F" w:rsidRDefault="004E506F" w:rsidP="003257BD">
            <w:pPr>
              <w:rPr>
                <w:rFonts w:ascii="Arial" w:hAnsi="Arial" w:cs="Arial"/>
                <w:sz w:val="22"/>
                <w:szCs w:val="22"/>
              </w:rPr>
            </w:pPr>
          </w:p>
          <w:p w14:paraId="58E56E0A" w14:textId="74BB6413" w:rsidR="004E506F" w:rsidRDefault="004E506F" w:rsidP="003257BD">
            <w:pPr>
              <w:rPr>
                <w:rFonts w:ascii="Arial" w:hAnsi="Arial" w:cs="Arial"/>
                <w:sz w:val="22"/>
                <w:szCs w:val="22"/>
              </w:rPr>
            </w:pPr>
          </w:p>
          <w:p w14:paraId="53FB2310" w14:textId="647D07E2" w:rsidR="004E506F" w:rsidRDefault="004E506F" w:rsidP="003257BD">
            <w:pPr>
              <w:rPr>
                <w:rFonts w:ascii="Arial" w:hAnsi="Arial" w:cs="Arial"/>
                <w:sz w:val="22"/>
                <w:szCs w:val="22"/>
              </w:rPr>
            </w:pPr>
          </w:p>
          <w:p w14:paraId="2BA45899" w14:textId="5AE7A3D9" w:rsidR="004E506F" w:rsidRDefault="004E506F" w:rsidP="003257BD">
            <w:pPr>
              <w:rPr>
                <w:rFonts w:ascii="Arial" w:hAnsi="Arial" w:cs="Arial"/>
                <w:sz w:val="22"/>
                <w:szCs w:val="22"/>
              </w:rPr>
            </w:pPr>
          </w:p>
          <w:p w14:paraId="03859381" w14:textId="36785CE8" w:rsidR="004E506F" w:rsidRDefault="004E506F" w:rsidP="003257BD">
            <w:pPr>
              <w:rPr>
                <w:rFonts w:ascii="Arial" w:hAnsi="Arial" w:cs="Arial"/>
                <w:sz w:val="22"/>
                <w:szCs w:val="22"/>
              </w:rPr>
            </w:pPr>
          </w:p>
          <w:p w14:paraId="42910E17" w14:textId="51D67214" w:rsidR="004E506F" w:rsidRDefault="004E506F" w:rsidP="003257BD">
            <w:pPr>
              <w:rPr>
                <w:rFonts w:ascii="Arial" w:hAnsi="Arial" w:cs="Arial"/>
                <w:sz w:val="22"/>
                <w:szCs w:val="22"/>
              </w:rPr>
            </w:pPr>
          </w:p>
          <w:p w14:paraId="2AE34E6C" w14:textId="6D4440F3" w:rsidR="004E506F" w:rsidRDefault="004E506F" w:rsidP="003257BD">
            <w:pPr>
              <w:rPr>
                <w:rFonts w:ascii="Arial" w:hAnsi="Arial" w:cs="Arial"/>
                <w:sz w:val="22"/>
                <w:szCs w:val="22"/>
              </w:rPr>
            </w:pPr>
          </w:p>
          <w:p w14:paraId="6E7CA190" w14:textId="3E4EF1BF" w:rsidR="004E506F" w:rsidRDefault="004E506F" w:rsidP="003257BD">
            <w:pPr>
              <w:rPr>
                <w:rFonts w:ascii="Arial" w:hAnsi="Arial" w:cs="Arial"/>
                <w:sz w:val="22"/>
                <w:szCs w:val="22"/>
              </w:rPr>
            </w:pPr>
          </w:p>
          <w:p w14:paraId="759CFD88" w14:textId="22B73FBF" w:rsidR="004E506F" w:rsidRDefault="004E506F" w:rsidP="003257BD">
            <w:pPr>
              <w:rPr>
                <w:rFonts w:ascii="Arial" w:hAnsi="Arial" w:cs="Arial"/>
                <w:sz w:val="22"/>
                <w:szCs w:val="22"/>
              </w:rPr>
            </w:pPr>
          </w:p>
          <w:p w14:paraId="6B15473E" w14:textId="2A5B12F4" w:rsidR="004E506F" w:rsidRDefault="004E506F" w:rsidP="003257BD">
            <w:pPr>
              <w:rPr>
                <w:rFonts w:ascii="Arial" w:hAnsi="Arial" w:cs="Arial"/>
                <w:sz w:val="22"/>
                <w:szCs w:val="22"/>
              </w:rPr>
            </w:pPr>
          </w:p>
          <w:p w14:paraId="02F2F72E" w14:textId="01E50C6A" w:rsidR="004E506F" w:rsidRDefault="004E506F" w:rsidP="003257BD">
            <w:pPr>
              <w:rPr>
                <w:rFonts w:ascii="Arial" w:hAnsi="Arial" w:cs="Arial"/>
                <w:sz w:val="22"/>
                <w:szCs w:val="22"/>
              </w:rPr>
            </w:pPr>
            <w:r>
              <w:rPr>
                <w:rFonts w:ascii="Arial" w:hAnsi="Arial" w:cs="Arial"/>
                <w:sz w:val="22"/>
                <w:szCs w:val="22"/>
              </w:rPr>
              <w:t xml:space="preserve">Computer damage </w:t>
            </w:r>
          </w:p>
          <w:p w14:paraId="4B19F521" w14:textId="3DDDDCCA" w:rsidR="004E506F" w:rsidRDefault="004E506F" w:rsidP="003257BD">
            <w:pPr>
              <w:rPr>
                <w:rFonts w:ascii="Arial" w:hAnsi="Arial" w:cs="Arial"/>
                <w:sz w:val="22"/>
                <w:szCs w:val="22"/>
              </w:rPr>
            </w:pPr>
          </w:p>
          <w:p w14:paraId="036C0E26" w14:textId="63677655" w:rsidR="004E506F" w:rsidRDefault="004E506F" w:rsidP="003257BD">
            <w:pPr>
              <w:rPr>
                <w:rFonts w:ascii="Arial" w:hAnsi="Arial" w:cs="Arial"/>
                <w:sz w:val="22"/>
                <w:szCs w:val="22"/>
              </w:rPr>
            </w:pPr>
          </w:p>
          <w:p w14:paraId="1333935E" w14:textId="3CA9339F" w:rsidR="004E506F" w:rsidRDefault="004E506F" w:rsidP="003257BD">
            <w:pPr>
              <w:rPr>
                <w:rFonts w:ascii="Arial" w:hAnsi="Arial" w:cs="Arial"/>
                <w:sz w:val="22"/>
                <w:szCs w:val="22"/>
              </w:rPr>
            </w:pPr>
          </w:p>
          <w:p w14:paraId="422E36A0" w14:textId="01F26621" w:rsidR="004E506F" w:rsidRDefault="004E506F" w:rsidP="003257BD">
            <w:pPr>
              <w:rPr>
                <w:rFonts w:ascii="Arial" w:hAnsi="Arial" w:cs="Arial"/>
                <w:sz w:val="22"/>
                <w:szCs w:val="22"/>
              </w:rPr>
            </w:pPr>
          </w:p>
          <w:p w14:paraId="4B44B6D6" w14:textId="26270816" w:rsidR="004E506F" w:rsidRDefault="004E506F" w:rsidP="003257BD">
            <w:pPr>
              <w:rPr>
                <w:rFonts w:ascii="Arial" w:hAnsi="Arial" w:cs="Arial"/>
                <w:sz w:val="22"/>
                <w:szCs w:val="22"/>
              </w:rPr>
            </w:pPr>
          </w:p>
          <w:p w14:paraId="426E0464" w14:textId="11AB4659" w:rsidR="004E506F" w:rsidRDefault="004E506F" w:rsidP="003257BD">
            <w:pPr>
              <w:rPr>
                <w:rFonts w:ascii="Arial" w:hAnsi="Arial" w:cs="Arial"/>
                <w:sz w:val="22"/>
                <w:szCs w:val="22"/>
              </w:rPr>
            </w:pPr>
          </w:p>
          <w:p w14:paraId="72B68BE3" w14:textId="60216F36" w:rsidR="004E506F" w:rsidRDefault="004E506F" w:rsidP="003257BD">
            <w:pPr>
              <w:rPr>
                <w:rFonts w:ascii="Arial" w:hAnsi="Arial" w:cs="Arial"/>
                <w:sz w:val="22"/>
                <w:szCs w:val="22"/>
              </w:rPr>
            </w:pPr>
          </w:p>
          <w:p w14:paraId="7DB44C3F" w14:textId="08DE00BB" w:rsidR="004E506F" w:rsidRDefault="004E506F" w:rsidP="003257BD">
            <w:pPr>
              <w:rPr>
                <w:rFonts w:ascii="Arial" w:hAnsi="Arial" w:cs="Arial"/>
                <w:sz w:val="22"/>
                <w:szCs w:val="22"/>
              </w:rPr>
            </w:pPr>
          </w:p>
          <w:p w14:paraId="47CEB284" w14:textId="5FA34EB6" w:rsidR="004E506F" w:rsidRDefault="004E506F" w:rsidP="003257BD">
            <w:pPr>
              <w:rPr>
                <w:rFonts w:ascii="Arial" w:hAnsi="Arial" w:cs="Arial"/>
                <w:sz w:val="22"/>
                <w:szCs w:val="22"/>
              </w:rPr>
            </w:pPr>
          </w:p>
          <w:p w14:paraId="170F9761" w14:textId="4C2F0FFF" w:rsidR="004E506F" w:rsidRDefault="004E506F" w:rsidP="003257BD">
            <w:pPr>
              <w:rPr>
                <w:rFonts w:ascii="Arial" w:hAnsi="Arial" w:cs="Arial"/>
                <w:sz w:val="22"/>
                <w:szCs w:val="22"/>
              </w:rPr>
            </w:pPr>
          </w:p>
          <w:p w14:paraId="44858679" w14:textId="5184ABD2" w:rsidR="004E506F" w:rsidRDefault="004E506F" w:rsidP="003257BD">
            <w:pPr>
              <w:rPr>
                <w:rFonts w:ascii="Arial" w:hAnsi="Arial" w:cs="Arial"/>
                <w:sz w:val="22"/>
                <w:szCs w:val="22"/>
              </w:rPr>
            </w:pPr>
          </w:p>
          <w:p w14:paraId="69C0654A" w14:textId="14FAA519" w:rsidR="004E506F" w:rsidRDefault="004E506F" w:rsidP="003257BD">
            <w:pPr>
              <w:rPr>
                <w:rFonts w:ascii="Arial" w:hAnsi="Arial" w:cs="Arial"/>
                <w:sz w:val="22"/>
                <w:szCs w:val="22"/>
              </w:rPr>
            </w:pPr>
          </w:p>
          <w:p w14:paraId="6E9C620F" w14:textId="013FC1FC" w:rsidR="004E506F" w:rsidRDefault="004E506F" w:rsidP="003257BD">
            <w:pPr>
              <w:rPr>
                <w:rFonts w:ascii="Arial" w:hAnsi="Arial" w:cs="Arial"/>
                <w:sz w:val="22"/>
                <w:szCs w:val="22"/>
              </w:rPr>
            </w:pPr>
            <w:r>
              <w:rPr>
                <w:rFonts w:ascii="Arial" w:hAnsi="Arial" w:cs="Arial"/>
                <w:sz w:val="22"/>
                <w:szCs w:val="22"/>
              </w:rPr>
              <w:t>Data protection</w:t>
            </w:r>
          </w:p>
          <w:p w14:paraId="6E872AD5" w14:textId="639173DF" w:rsidR="003257BD" w:rsidRDefault="003257BD" w:rsidP="003257BD">
            <w:pPr>
              <w:rPr>
                <w:rFonts w:ascii="Arial" w:hAnsi="Arial" w:cs="Arial"/>
                <w:sz w:val="22"/>
                <w:szCs w:val="22"/>
              </w:rPr>
            </w:pPr>
          </w:p>
          <w:p w14:paraId="5E170F39" w14:textId="35AFE46F" w:rsidR="004E506F" w:rsidRDefault="004E506F" w:rsidP="003257BD">
            <w:pPr>
              <w:rPr>
                <w:rFonts w:ascii="Arial" w:hAnsi="Arial" w:cs="Arial"/>
                <w:sz w:val="22"/>
                <w:szCs w:val="22"/>
              </w:rPr>
            </w:pPr>
          </w:p>
          <w:p w14:paraId="37DB514A" w14:textId="73CA4AFD" w:rsidR="004E506F" w:rsidRDefault="004E506F" w:rsidP="003257BD">
            <w:pPr>
              <w:rPr>
                <w:rFonts w:ascii="Arial" w:hAnsi="Arial" w:cs="Arial"/>
                <w:sz w:val="22"/>
                <w:szCs w:val="22"/>
              </w:rPr>
            </w:pPr>
          </w:p>
          <w:p w14:paraId="32ABB436" w14:textId="09DA99B6" w:rsidR="004E506F" w:rsidRDefault="004E506F" w:rsidP="003257BD">
            <w:pPr>
              <w:rPr>
                <w:rFonts w:ascii="Arial" w:hAnsi="Arial" w:cs="Arial"/>
                <w:sz w:val="22"/>
                <w:szCs w:val="22"/>
              </w:rPr>
            </w:pPr>
            <w:r>
              <w:rPr>
                <w:rFonts w:ascii="Arial" w:hAnsi="Arial" w:cs="Arial"/>
                <w:sz w:val="22"/>
                <w:szCs w:val="22"/>
              </w:rPr>
              <w:t>Conflict of interest</w:t>
            </w:r>
          </w:p>
          <w:p w14:paraId="528322DE" w14:textId="77777777" w:rsidR="003257BD" w:rsidRPr="004C3A0B" w:rsidRDefault="003257BD" w:rsidP="003257BD">
            <w:pPr>
              <w:rPr>
                <w:rFonts w:ascii="Arial" w:hAnsi="Arial" w:cs="Arial"/>
                <w:sz w:val="22"/>
                <w:szCs w:val="22"/>
              </w:rPr>
            </w:pPr>
          </w:p>
          <w:p w14:paraId="0BDD714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50317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2487BA84" w14:textId="77777777" w:rsidR="003257BD" w:rsidRDefault="003257BD" w:rsidP="003257BD">
            <w:pPr>
              <w:rPr>
                <w:rFonts w:ascii="Arial" w:hAnsi="Arial" w:cs="Arial"/>
                <w:sz w:val="22"/>
                <w:szCs w:val="22"/>
              </w:rPr>
            </w:pPr>
          </w:p>
          <w:p w14:paraId="060B2A94" w14:textId="6B42FEC4" w:rsidR="003257BD" w:rsidRDefault="4165FA55" w:rsidP="4165FA55">
            <w:pPr>
              <w:rPr>
                <w:rFonts w:ascii="Arial" w:hAnsi="Arial" w:cs="Arial"/>
                <w:sz w:val="22"/>
                <w:szCs w:val="22"/>
              </w:rPr>
            </w:pPr>
            <w:r w:rsidRPr="4165FA55">
              <w:rPr>
                <w:rFonts w:ascii="Arial" w:hAnsi="Arial" w:cs="Arial"/>
                <w:sz w:val="22"/>
                <w:szCs w:val="22"/>
              </w:rPr>
              <w:t xml:space="preserve">The University is providing the primary researcher with an Xbox one console therefore there is a possible risk of damage to it during the sessions. The primary researcher will be in attendance while the participants are carrying out their gaming activities and will always be aware of this risk. The primary researcher will inform the participants to be careful with the consoles and to not damage them in anyway. If the university’s console is damaged whilst under the care of the primary researcher, then the primary researcher will replace the console.  </w:t>
            </w:r>
          </w:p>
          <w:p w14:paraId="756D3452" w14:textId="4C31D648" w:rsidR="003257BD" w:rsidRDefault="003257BD" w:rsidP="003257BD">
            <w:pPr>
              <w:rPr>
                <w:rFonts w:ascii="Arial" w:hAnsi="Arial" w:cs="Arial"/>
                <w:sz w:val="22"/>
                <w:szCs w:val="22"/>
              </w:rPr>
            </w:pPr>
          </w:p>
          <w:p w14:paraId="2EF66C7D" w14:textId="73CFA520" w:rsidR="004E506F" w:rsidRDefault="4165FA55" w:rsidP="4165FA55">
            <w:pPr>
              <w:rPr>
                <w:rFonts w:ascii="Arial" w:hAnsi="Arial" w:cs="Arial"/>
                <w:sz w:val="22"/>
                <w:szCs w:val="22"/>
              </w:rPr>
            </w:pPr>
            <w:r w:rsidRPr="4165FA55">
              <w:rPr>
                <w:rFonts w:ascii="Arial" w:hAnsi="Arial" w:cs="Arial"/>
                <w:sz w:val="22"/>
                <w:szCs w:val="22"/>
              </w:rPr>
              <w:t xml:space="preserve">The participants and the primary researcher will be using the university’s computers, so there is a risk of computer damage. The primary researcher will again be in attendance and will also inform the participants to take care while using the computers. If the primary researcher thinks that a participant is being careless, the primary researcher will kindly ask that participant to leave. If there is any damage to any of the computers, </w:t>
            </w:r>
            <w:r w:rsidRPr="4165FA55">
              <w:rPr>
                <w:rFonts w:ascii="Arial" w:hAnsi="Arial" w:cs="Arial"/>
                <w:sz w:val="22"/>
                <w:szCs w:val="22"/>
              </w:rPr>
              <w:lastRenderedPageBreak/>
              <w:t>the primary researcher will first contact the study supervisor and then the IT department within the university.</w:t>
            </w:r>
          </w:p>
          <w:p w14:paraId="032B97CB" w14:textId="3A6AE6B3" w:rsidR="004E506F" w:rsidRDefault="004E506F" w:rsidP="003257BD">
            <w:pPr>
              <w:rPr>
                <w:rFonts w:ascii="Arial" w:hAnsi="Arial" w:cs="Arial"/>
                <w:sz w:val="22"/>
                <w:szCs w:val="22"/>
              </w:rPr>
            </w:pPr>
          </w:p>
          <w:p w14:paraId="76D1EB2A" w14:textId="026ACF60" w:rsidR="004E506F" w:rsidRDefault="004E506F" w:rsidP="003257BD">
            <w:pPr>
              <w:rPr>
                <w:rFonts w:ascii="Arial" w:hAnsi="Arial" w:cs="Arial"/>
                <w:sz w:val="22"/>
                <w:szCs w:val="22"/>
              </w:rPr>
            </w:pPr>
            <w:r>
              <w:rPr>
                <w:rFonts w:ascii="Arial" w:hAnsi="Arial" w:cs="Arial"/>
                <w:sz w:val="22"/>
                <w:szCs w:val="22"/>
              </w:rPr>
              <w:t xml:space="preserve">The primary researcher will abide by all university policies and procedures </w:t>
            </w:r>
            <w:r w:rsidR="004355F8">
              <w:rPr>
                <w:rFonts w:ascii="Arial" w:hAnsi="Arial" w:cs="Arial"/>
                <w:sz w:val="22"/>
                <w:szCs w:val="22"/>
              </w:rPr>
              <w:t>regarding</w:t>
            </w:r>
            <w:r>
              <w:rPr>
                <w:rFonts w:ascii="Arial" w:hAnsi="Arial" w:cs="Arial"/>
                <w:sz w:val="22"/>
                <w:szCs w:val="22"/>
              </w:rPr>
              <w:t xml:space="preserve"> data protection.</w:t>
            </w:r>
          </w:p>
          <w:p w14:paraId="44F6CFF6" w14:textId="4B94F72B" w:rsidR="004E506F" w:rsidRDefault="004E506F" w:rsidP="003257BD">
            <w:pPr>
              <w:rPr>
                <w:rFonts w:ascii="Arial" w:hAnsi="Arial" w:cs="Arial"/>
                <w:sz w:val="22"/>
                <w:szCs w:val="22"/>
              </w:rPr>
            </w:pPr>
          </w:p>
          <w:p w14:paraId="675069B6" w14:textId="5AD67086" w:rsidR="004E506F" w:rsidRDefault="4165FA55" w:rsidP="4165FA55">
            <w:pPr>
              <w:rPr>
                <w:rFonts w:ascii="Arial" w:hAnsi="Arial" w:cs="Arial"/>
                <w:sz w:val="22"/>
                <w:szCs w:val="22"/>
              </w:rPr>
            </w:pPr>
            <w:r w:rsidRPr="4165FA55">
              <w:rPr>
                <w:rFonts w:ascii="Arial" w:hAnsi="Arial" w:cs="Arial"/>
                <w:sz w:val="22"/>
                <w:szCs w:val="22"/>
              </w:rPr>
              <w:t>The primary researcher will abide by all university policies and procedures. The risk of a conflict of interest is minimal as all participants will be either student or staff members of the university.  However, if there are any instances of this, they will be informed they can either fill out a complaint form or contact the study supervisor. the complaint form can be found here:</w:t>
            </w:r>
          </w:p>
          <w:p w14:paraId="264897BF" w14:textId="3DF18E1F" w:rsidR="004355F8" w:rsidRDefault="00CF6FB8" w:rsidP="003257BD">
            <w:pPr>
              <w:rPr>
                <w:rFonts w:ascii="Arial" w:hAnsi="Arial" w:cs="Arial"/>
                <w:sz w:val="22"/>
                <w:szCs w:val="22"/>
              </w:rPr>
            </w:pPr>
            <w:hyperlink r:id="rId15" w:history="1">
              <w:r w:rsidR="004355F8">
                <w:rPr>
                  <w:rStyle w:val="Hyperlink"/>
                </w:rPr>
                <w:t>https://www.uwtsd.ac.uk/academic-office/procedures-for-academic-appeals-complaints-and-other-student-cases/</w:t>
              </w:r>
            </w:hyperlink>
          </w:p>
          <w:p w14:paraId="445BCAC2" w14:textId="77777777" w:rsidR="004E506F" w:rsidRPr="004C3A0B" w:rsidRDefault="004E506F" w:rsidP="003257BD">
            <w:pPr>
              <w:rPr>
                <w:rFonts w:ascii="Arial" w:hAnsi="Arial" w:cs="Arial"/>
                <w:sz w:val="22"/>
                <w:szCs w:val="22"/>
              </w:rPr>
            </w:pPr>
          </w:p>
          <w:p w14:paraId="797D35B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EE89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B5DBE5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2B8A1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542D0B" w14:textId="77777777" w:rsidTr="00354F34">
        <w:tc>
          <w:tcPr>
            <w:tcW w:w="7259" w:type="dxa"/>
            <w:tcBorders>
              <w:top w:val="single" w:sz="4" w:space="0" w:color="auto"/>
              <w:bottom w:val="single" w:sz="4" w:space="0" w:color="auto"/>
            </w:tcBorders>
            <w:shd w:val="clear" w:color="auto" w:fill="F2F2F2" w:themeFill="background1" w:themeFillShade="F2"/>
          </w:tcPr>
          <w:p w14:paraId="365CFB76"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827AA2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B723D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0E68CC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7B3856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12D6A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6C2A58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DF803F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C50B70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F8AF5BE" w14:textId="77777777" w:rsidR="00CE6A02" w:rsidRPr="004C3A0B" w:rsidRDefault="00CF6F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1023E36" w14:textId="5F7476AF" w:rsidR="00CE6A02" w:rsidRPr="004C3A0B" w:rsidRDefault="00CF6F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D7149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E195C55" w14:textId="3EA64A8C" w:rsidR="00CE6A02" w:rsidRPr="004C3A0B" w:rsidRDefault="00CF6F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D71491">
                  <w:rPr>
                    <w:rFonts w:ascii="MS Gothic" w:eastAsia="MS Gothic" w:hAnsi="MS Gothic" w:cs="Arial" w:hint="eastAsia"/>
                    <w:b/>
                    <w:bCs/>
                    <w:sz w:val="22"/>
                    <w:szCs w:val="22"/>
                  </w:rPr>
                  <w:t>☒</w:t>
                </w:r>
              </w:sdtContent>
            </w:sdt>
          </w:p>
        </w:tc>
      </w:tr>
    </w:tbl>
    <w:p w14:paraId="6EBE07C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B3D5BB3" w14:textId="77777777" w:rsidR="00A50649" w:rsidRDefault="00A50649">
      <w:pPr>
        <w:rPr>
          <w:rFonts w:ascii="Arial" w:hAnsi="Arial" w:cs="Arial"/>
          <w:b/>
          <w:sz w:val="22"/>
          <w:szCs w:val="22"/>
        </w:rPr>
      </w:pPr>
      <w:r>
        <w:rPr>
          <w:rFonts w:ascii="Arial" w:hAnsi="Arial" w:cs="Arial"/>
          <w:b/>
          <w:sz w:val="22"/>
          <w:szCs w:val="22"/>
        </w:rPr>
        <w:br w:type="page"/>
      </w:r>
    </w:p>
    <w:p w14:paraId="4BF3A5F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9A3DBBB" w14:textId="77777777" w:rsidTr="4165FA55">
        <w:tc>
          <w:tcPr>
            <w:tcW w:w="9923" w:type="dxa"/>
            <w:tcBorders>
              <w:top w:val="single" w:sz="4" w:space="0" w:color="auto"/>
              <w:bottom w:val="single" w:sz="4" w:space="0" w:color="auto"/>
            </w:tcBorders>
            <w:shd w:val="clear" w:color="auto" w:fill="F2F2F2" w:themeFill="background1" w:themeFillShade="F2"/>
          </w:tcPr>
          <w:p w14:paraId="5D33AB1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2372C1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10F1E13" w14:textId="77777777" w:rsidTr="4165FA55">
        <w:tc>
          <w:tcPr>
            <w:tcW w:w="9923" w:type="dxa"/>
            <w:tcBorders>
              <w:top w:val="single" w:sz="4" w:space="0" w:color="auto"/>
              <w:bottom w:val="single" w:sz="4" w:space="0" w:color="auto"/>
            </w:tcBorders>
          </w:tcPr>
          <w:p w14:paraId="5E315931" w14:textId="77777777" w:rsidR="003257BD" w:rsidRDefault="003257BD" w:rsidP="003257BD">
            <w:pPr>
              <w:rPr>
                <w:rFonts w:ascii="Arial" w:hAnsi="Arial" w:cs="Arial"/>
                <w:sz w:val="22"/>
                <w:szCs w:val="22"/>
              </w:rPr>
            </w:pPr>
          </w:p>
          <w:p w14:paraId="263798D9" w14:textId="6071F997" w:rsidR="003257BD" w:rsidRDefault="4165FA55" w:rsidP="4165FA55">
            <w:pPr>
              <w:rPr>
                <w:rFonts w:ascii="Arial" w:hAnsi="Arial" w:cs="Arial"/>
                <w:sz w:val="22"/>
                <w:szCs w:val="22"/>
              </w:rPr>
            </w:pPr>
            <w:r w:rsidRPr="4165FA55">
              <w:rPr>
                <w:rFonts w:ascii="Arial" w:hAnsi="Arial" w:cs="Arial"/>
                <w:sz w:val="22"/>
                <w:szCs w:val="22"/>
              </w:rPr>
              <w:t>Once the session is over, participants will be reminded that they can withdraw at any time by emailing either the primary researcher or the study supervisor. Each participant will be handed a debrief form containing the emails for the primary researcher and study supervisor. The debrief form will contain information regarding student services if needed and will remind the participants about the nature of the study. The debrief form will also have a ‘thank you’ note from the primary researcher although the primary researcher will thank the participants verbally at the end of the sessions.</w:t>
            </w:r>
          </w:p>
          <w:p w14:paraId="3DEF93D3" w14:textId="77777777" w:rsidR="003257BD" w:rsidRPr="004C3A0B" w:rsidRDefault="003257BD" w:rsidP="003257BD">
            <w:pPr>
              <w:rPr>
                <w:rFonts w:ascii="Arial" w:hAnsi="Arial" w:cs="Arial"/>
                <w:sz w:val="22"/>
                <w:szCs w:val="22"/>
              </w:rPr>
            </w:pPr>
          </w:p>
          <w:p w14:paraId="2B06DB1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C8AD3DE" w14:textId="77777777" w:rsidTr="4165FA55">
        <w:tc>
          <w:tcPr>
            <w:tcW w:w="9923" w:type="dxa"/>
            <w:tcBorders>
              <w:top w:val="single" w:sz="4" w:space="0" w:color="auto"/>
              <w:bottom w:val="single" w:sz="4" w:space="0" w:color="auto"/>
            </w:tcBorders>
            <w:shd w:val="clear" w:color="auto" w:fill="F2F2F2" w:themeFill="background1" w:themeFillShade="F2"/>
          </w:tcPr>
          <w:p w14:paraId="7C01A54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62D8D1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F1AD1F2" w14:textId="77777777" w:rsidTr="4165FA55">
        <w:trPr>
          <w:trHeight w:val="3412"/>
        </w:trPr>
        <w:tc>
          <w:tcPr>
            <w:tcW w:w="9923" w:type="dxa"/>
            <w:tcBorders>
              <w:top w:val="single" w:sz="4" w:space="0" w:color="auto"/>
              <w:bottom w:val="single" w:sz="4" w:space="0" w:color="auto"/>
            </w:tcBorders>
          </w:tcPr>
          <w:p w14:paraId="0A095C55" w14:textId="0AA9D8D9" w:rsidR="003257BD" w:rsidRDefault="4165FA55" w:rsidP="4165FA55">
            <w:pPr>
              <w:rPr>
                <w:rFonts w:ascii="Arial" w:hAnsi="Arial" w:cs="Arial"/>
                <w:sz w:val="22"/>
                <w:szCs w:val="22"/>
              </w:rPr>
            </w:pPr>
            <w:r w:rsidRPr="4165FA55">
              <w:rPr>
                <w:rFonts w:ascii="Arial" w:hAnsi="Arial" w:cs="Arial"/>
                <w:sz w:val="22"/>
                <w:szCs w:val="22"/>
              </w:rPr>
              <w:t xml:space="preserve">Before the experiment takes place, the primary researcher will deliver a small talk. During this talk the participants will be informed regarding what the study entails and what is being explored. Participants will be informed that all data collected will be anonymised, with a random number being assigned to each participant. Participants will also be informed that taking part in the study is voluntary and participation can be withdrawn at any time. If participants wish to withdraw during the experiments, they can do so by walking out. Participants will be informed of the primary researcher’s and study supervisor’s email addresses, as if they wish to withdraw or have any complaints post experiment, they can get in touch with either the primary researcher or the study supervisor. As this study includes the participants playing a game, participants will be informed that they will be randomly assigned into groups and cannot choose which game they play. They will be informed that this is an attempt to prevent participants who regularly play these games from being assigned to a particular game. </w:t>
            </w:r>
          </w:p>
          <w:p w14:paraId="2427DA8F" w14:textId="77777777" w:rsidR="003257BD" w:rsidRPr="004C3A0B" w:rsidRDefault="003257BD" w:rsidP="003257BD">
            <w:pPr>
              <w:rPr>
                <w:rFonts w:ascii="Arial" w:hAnsi="Arial" w:cs="Arial"/>
                <w:sz w:val="22"/>
                <w:szCs w:val="22"/>
              </w:rPr>
            </w:pPr>
          </w:p>
          <w:p w14:paraId="27F863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359837F" w14:textId="77777777" w:rsidTr="4165FA55">
        <w:tc>
          <w:tcPr>
            <w:tcW w:w="9923" w:type="dxa"/>
            <w:tcBorders>
              <w:top w:val="single" w:sz="4" w:space="0" w:color="auto"/>
              <w:bottom w:val="single" w:sz="4" w:space="0" w:color="auto"/>
            </w:tcBorders>
            <w:shd w:val="clear" w:color="auto" w:fill="F2F2F2" w:themeFill="background1" w:themeFillShade="F2"/>
          </w:tcPr>
          <w:p w14:paraId="42F51C8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053A12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D5EB504" w14:textId="77777777" w:rsidTr="4165FA55">
        <w:tc>
          <w:tcPr>
            <w:tcW w:w="9923" w:type="dxa"/>
            <w:tcBorders>
              <w:top w:val="single" w:sz="4" w:space="0" w:color="auto"/>
              <w:bottom w:val="single" w:sz="4" w:space="0" w:color="auto"/>
            </w:tcBorders>
          </w:tcPr>
          <w:p w14:paraId="0C16796E" w14:textId="77777777" w:rsidR="003257BD" w:rsidRDefault="003257BD" w:rsidP="003257BD">
            <w:pPr>
              <w:rPr>
                <w:rFonts w:ascii="Arial" w:hAnsi="Arial" w:cs="Arial"/>
                <w:sz w:val="22"/>
                <w:szCs w:val="22"/>
              </w:rPr>
            </w:pPr>
          </w:p>
          <w:p w14:paraId="553D1FB7" w14:textId="175F115D" w:rsidR="003257BD" w:rsidRDefault="4165FA55" w:rsidP="4165FA55">
            <w:pPr>
              <w:rPr>
                <w:rFonts w:ascii="Arial" w:hAnsi="Arial" w:cs="Arial"/>
                <w:sz w:val="22"/>
                <w:szCs w:val="22"/>
              </w:rPr>
            </w:pPr>
            <w:r w:rsidRPr="4165FA55">
              <w:rPr>
                <w:rFonts w:ascii="Arial" w:hAnsi="Arial" w:cs="Arial"/>
                <w:sz w:val="22"/>
                <w:szCs w:val="22"/>
              </w:rPr>
              <w:t xml:space="preserve">All data will be anonymous. All participants will be informed of this and will be randomly assigned a number. This number will be used during all three experiments. Once all data has been analysed, the participation number will be removed, and the final data will be generalised. Confidentiality will be upheld to the best of the primary researcher’s abilities, however due of the nature of the experiment, there will be several individuals participating at the same time. Due </w:t>
            </w:r>
            <w:r w:rsidR="00650C51">
              <w:rPr>
                <w:rFonts w:ascii="Arial" w:hAnsi="Arial" w:cs="Arial"/>
                <w:sz w:val="22"/>
                <w:szCs w:val="22"/>
              </w:rPr>
              <w:t>to</w:t>
            </w:r>
            <w:r w:rsidRPr="4165FA55">
              <w:rPr>
                <w:rFonts w:ascii="Arial" w:hAnsi="Arial" w:cs="Arial"/>
                <w:sz w:val="22"/>
                <w:szCs w:val="22"/>
              </w:rPr>
              <w:t xml:space="preserve"> this, the primary researcher will ask all participants to keep all information gathered within the experiments to themselves and not to disclose any scores to individuals outside of the experiments. </w:t>
            </w:r>
          </w:p>
          <w:p w14:paraId="24F69682" w14:textId="77777777" w:rsidR="003257BD" w:rsidRPr="004C3A0B" w:rsidRDefault="003257BD" w:rsidP="003257BD">
            <w:pPr>
              <w:rPr>
                <w:rFonts w:ascii="Arial" w:hAnsi="Arial" w:cs="Arial"/>
                <w:sz w:val="22"/>
                <w:szCs w:val="22"/>
              </w:rPr>
            </w:pPr>
          </w:p>
          <w:p w14:paraId="22F8C9B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531DE3" w14:textId="77777777" w:rsidR="00C20294" w:rsidRPr="004C3A0B" w:rsidRDefault="00C20294" w:rsidP="000700F9">
      <w:pPr>
        <w:rPr>
          <w:rFonts w:ascii="Arial" w:hAnsi="Arial" w:cs="Arial"/>
          <w:sz w:val="22"/>
          <w:szCs w:val="22"/>
        </w:rPr>
      </w:pPr>
    </w:p>
    <w:p w14:paraId="10AE7997" w14:textId="77777777" w:rsidR="00065801" w:rsidRDefault="00065801">
      <w:pPr>
        <w:rPr>
          <w:rFonts w:ascii="Arial" w:hAnsi="Arial" w:cs="Arial"/>
          <w:b/>
          <w:sz w:val="22"/>
          <w:szCs w:val="22"/>
        </w:rPr>
      </w:pPr>
      <w:r>
        <w:rPr>
          <w:rFonts w:ascii="Arial" w:hAnsi="Arial" w:cs="Arial"/>
          <w:b/>
          <w:sz w:val="22"/>
          <w:szCs w:val="22"/>
        </w:rPr>
        <w:br w:type="page"/>
      </w:r>
    </w:p>
    <w:p w14:paraId="107B4D8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55A0C4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C7DE77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970B7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09D9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B7CC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E36604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254A5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A1FFE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E29336" w14:textId="6AC1AC46" w:rsidR="00947984" w:rsidRDefault="00CF6FB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82674521"/>
                <w14:checkbox>
                  <w14:checked w14:val="1"/>
                  <w14:checkedState w14:val="2612" w14:font="MS Gothic"/>
                  <w14:uncheckedState w14:val="2610" w14:font="MS Gothic"/>
                </w14:checkbox>
              </w:sdtPr>
              <w:sdtEndPr/>
              <w:sdtContent>
                <w:r w:rsidR="00FF1FF4">
                  <w:rPr>
                    <w:rFonts w:ascii="MS Gothic" w:eastAsia="MS Gothic" w:hAnsi="MS Gothic" w:cs="Arial" w:hint="eastAsia"/>
                    <w:b/>
                    <w:bCs/>
                    <w:sz w:val="22"/>
                    <w:szCs w:val="22"/>
                  </w:rPr>
                  <w:t>☒</w:t>
                </w:r>
              </w:sdtContent>
            </w:sdt>
          </w:p>
        </w:tc>
      </w:tr>
      <w:tr w:rsidR="00947984" w14:paraId="72B4665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744B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F8FCA1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DC7F2FA" w14:textId="211E6449" w:rsidR="003257BD" w:rsidRDefault="00E42812" w:rsidP="003257BD">
            <w:pPr>
              <w:rPr>
                <w:rFonts w:ascii="Arial" w:hAnsi="Arial" w:cs="Arial"/>
                <w:sz w:val="22"/>
                <w:szCs w:val="22"/>
              </w:rPr>
            </w:pPr>
            <w:r>
              <w:rPr>
                <w:rFonts w:ascii="Arial" w:hAnsi="Arial" w:cs="Arial"/>
                <w:sz w:val="22"/>
                <w:szCs w:val="22"/>
              </w:rPr>
              <w:t>N/A</w:t>
            </w:r>
          </w:p>
          <w:p w14:paraId="4AC11798" w14:textId="77777777" w:rsidR="003257BD" w:rsidRDefault="003257BD" w:rsidP="003257BD">
            <w:pPr>
              <w:rPr>
                <w:rFonts w:ascii="Arial" w:hAnsi="Arial" w:cs="Arial"/>
                <w:sz w:val="22"/>
                <w:szCs w:val="22"/>
              </w:rPr>
            </w:pPr>
          </w:p>
          <w:p w14:paraId="6CB2F397" w14:textId="77777777" w:rsidR="003257BD" w:rsidRPr="004C3A0B" w:rsidRDefault="003257BD" w:rsidP="003257BD">
            <w:pPr>
              <w:rPr>
                <w:rFonts w:ascii="Arial" w:hAnsi="Arial" w:cs="Arial"/>
                <w:sz w:val="22"/>
                <w:szCs w:val="22"/>
              </w:rPr>
            </w:pPr>
          </w:p>
          <w:p w14:paraId="2837C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05CDBA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4858D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579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51AA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B8ABDE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26A3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9242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51BBB3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3E986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0CFD5E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04D256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A9FD1C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03EB8F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14A01F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3A49B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A2A78F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F4A1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7AFEB7" w14:textId="3ED342A7" w:rsidR="00947984" w:rsidRDefault="00CF6FB8" w:rsidP="00947984">
            <w:pPr>
              <w:pStyle w:val="NormalWeb"/>
              <w:autoSpaceDE w:val="0"/>
              <w:autoSpaceDN w:val="0"/>
              <w:adjustRightInd w:val="0"/>
              <w:jc w:val="center"/>
            </w:pPr>
            <w:sdt>
              <w:sdtPr>
                <w:rPr>
                  <w:rFonts w:ascii="Arial" w:hAnsi="Arial" w:cs="Arial"/>
                  <w:b/>
                  <w:bCs/>
                  <w:sz w:val="22"/>
                  <w:szCs w:val="22"/>
                </w:rPr>
                <w:id w:val="521051208"/>
                <w14:checkbox>
                  <w14:checked w14:val="1"/>
                  <w14:checkedState w14:val="2612" w14:font="MS Gothic"/>
                  <w14:uncheckedState w14:val="2610" w14:font="MS Gothic"/>
                </w14:checkbox>
              </w:sdtPr>
              <w:sdtEndPr/>
              <w:sdtContent>
                <w:r w:rsidR="00FF1FF4">
                  <w:rPr>
                    <w:rFonts w:ascii="MS Gothic" w:eastAsia="MS Gothic" w:hAnsi="MS Gothic" w:cs="Arial" w:hint="eastAsia"/>
                    <w:b/>
                    <w:bCs/>
                    <w:sz w:val="22"/>
                    <w:szCs w:val="22"/>
                  </w:rPr>
                  <w:t>☒</w:t>
                </w:r>
              </w:sdtContent>
            </w:sdt>
          </w:p>
        </w:tc>
      </w:tr>
      <w:tr w:rsidR="00947984" w14:paraId="747BF6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A4E1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18539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B5D953" w14:textId="77777777" w:rsidR="003257BD" w:rsidRDefault="003257BD" w:rsidP="003257BD">
            <w:pPr>
              <w:rPr>
                <w:rFonts w:ascii="Arial" w:hAnsi="Arial" w:cs="Arial"/>
                <w:sz w:val="22"/>
                <w:szCs w:val="22"/>
              </w:rPr>
            </w:pPr>
          </w:p>
          <w:p w14:paraId="255F1A33" w14:textId="0F9A0262" w:rsidR="003257BD" w:rsidRDefault="00E42812" w:rsidP="003257BD">
            <w:pPr>
              <w:rPr>
                <w:rFonts w:ascii="Arial" w:hAnsi="Arial" w:cs="Arial"/>
                <w:sz w:val="22"/>
                <w:szCs w:val="22"/>
              </w:rPr>
            </w:pPr>
            <w:r>
              <w:rPr>
                <w:rFonts w:ascii="Arial" w:hAnsi="Arial" w:cs="Arial"/>
                <w:sz w:val="22"/>
                <w:szCs w:val="22"/>
              </w:rPr>
              <w:t>N/A</w:t>
            </w:r>
          </w:p>
          <w:p w14:paraId="4C7CD039" w14:textId="77777777" w:rsidR="003257BD" w:rsidRPr="004C3A0B" w:rsidRDefault="003257BD" w:rsidP="003257BD">
            <w:pPr>
              <w:rPr>
                <w:rFonts w:ascii="Arial" w:hAnsi="Arial" w:cs="Arial"/>
                <w:sz w:val="22"/>
                <w:szCs w:val="22"/>
              </w:rPr>
            </w:pPr>
          </w:p>
          <w:p w14:paraId="6B4CEF4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01D8B40" w14:textId="77777777" w:rsidTr="4165FA55">
        <w:trPr>
          <w:trHeight w:val="439"/>
        </w:trPr>
        <w:tc>
          <w:tcPr>
            <w:tcW w:w="7763" w:type="dxa"/>
            <w:shd w:val="clear" w:color="auto" w:fill="F2F2F2" w:themeFill="background1" w:themeFillShade="F2"/>
          </w:tcPr>
          <w:p w14:paraId="6EFEF67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641742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81170B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53335A" w14:textId="77777777" w:rsidTr="4165FA55">
        <w:trPr>
          <w:trHeight w:val="439"/>
        </w:trPr>
        <w:tc>
          <w:tcPr>
            <w:tcW w:w="7763" w:type="dxa"/>
            <w:shd w:val="clear" w:color="auto" w:fill="F2F2F2" w:themeFill="background1" w:themeFillShade="F2"/>
          </w:tcPr>
          <w:p w14:paraId="7873D2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E566781" w14:textId="1F48AF95"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E453526" w14:textId="77777777" w:rsidR="4165FA55" w:rsidRDefault="4165FA55"/>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3CD697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D58BCBE" w14:textId="77777777" w:rsidR="4165FA55" w:rsidRDefault="4165FA55"/>
        </w:tc>
      </w:tr>
      <w:tr w:rsidR="007407AA" w:rsidRPr="004C3A0B" w14:paraId="0AAB20FA" w14:textId="77777777" w:rsidTr="4165FA55">
        <w:trPr>
          <w:trHeight w:val="403"/>
        </w:trPr>
        <w:tc>
          <w:tcPr>
            <w:tcW w:w="7763" w:type="dxa"/>
            <w:shd w:val="clear" w:color="auto" w:fill="F2F2F2" w:themeFill="background1" w:themeFillShade="F2"/>
          </w:tcPr>
          <w:p w14:paraId="04E5BD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7CA81988" w14:textId="7908A5FB"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D87A02" w14:textId="77777777" w:rsidR="4165FA55" w:rsidRDefault="4165FA55"/>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7E86D0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82BE8F" w14:textId="77777777" w:rsidR="4165FA55" w:rsidRDefault="4165FA55"/>
        </w:tc>
      </w:tr>
      <w:tr w:rsidR="007407AA" w:rsidRPr="004C3A0B" w14:paraId="0433B6C6" w14:textId="77777777" w:rsidTr="4165FA55">
        <w:trPr>
          <w:trHeight w:val="439"/>
        </w:trPr>
        <w:tc>
          <w:tcPr>
            <w:tcW w:w="7763" w:type="dxa"/>
            <w:shd w:val="clear" w:color="auto" w:fill="F2F2F2" w:themeFill="background1" w:themeFillShade="F2"/>
          </w:tcPr>
          <w:p w14:paraId="621CC7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13BC96" w14:textId="5F8517B6"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C656ED" w14:textId="77777777" w:rsidR="4165FA55" w:rsidRDefault="4165FA55"/>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1368907" w14:textId="57C79B73" w:rsidR="007407AA" w:rsidRPr="004C3A0B" w:rsidRDefault="00FF1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CE5B61" w14:textId="77777777" w:rsidR="4165FA55" w:rsidRDefault="4165FA55"/>
        </w:tc>
      </w:tr>
      <w:tr w:rsidR="007407AA" w:rsidRPr="004C3A0B" w14:paraId="153787CC" w14:textId="77777777" w:rsidTr="4165FA55">
        <w:trPr>
          <w:trHeight w:val="403"/>
        </w:trPr>
        <w:tc>
          <w:tcPr>
            <w:tcW w:w="7763" w:type="dxa"/>
            <w:shd w:val="clear" w:color="auto" w:fill="F2F2F2" w:themeFill="background1" w:themeFillShade="F2"/>
          </w:tcPr>
          <w:p w14:paraId="4EF78C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9DA5634" w14:textId="5DFB292B"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E33CA6" w14:textId="77777777" w:rsidR="4165FA55" w:rsidRDefault="4165FA55"/>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829C35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27254E" w14:textId="77777777" w:rsidR="4165FA55" w:rsidRDefault="4165FA55"/>
        </w:tc>
      </w:tr>
      <w:tr w:rsidR="007407AA" w:rsidRPr="004C3A0B" w14:paraId="155EAE54" w14:textId="77777777" w:rsidTr="4165FA55">
        <w:trPr>
          <w:trHeight w:val="403"/>
        </w:trPr>
        <w:tc>
          <w:tcPr>
            <w:tcW w:w="7763" w:type="dxa"/>
            <w:shd w:val="clear" w:color="auto" w:fill="F2F2F2" w:themeFill="background1" w:themeFillShade="F2"/>
          </w:tcPr>
          <w:p w14:paraId="0E615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5A7C4B" w14:textId="1DC92463"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FCE3B1" w14:textId="77777777" w:rsidR="4165FA55" w:rsidRDefault="4165FA55"/>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85F26C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0ABACA" w14:textId="77777777" w:rsidR="4165FA55" w:rsidRDefault="4165FA55"/>
        </w:tc>
      </w:tr>
      <w:tr w:rsidR="007407AA" w:rsidRPr="004C3A0B" w14:paraId="15BD46A9" w14:textId="77777777" w:rsidTr="4165FA55">
        <w:trPr>
          <w:trHeight w:val="403"/>
        </w:trPr>
        <w:tc>
          <w:tcPr>
            <w:tcW w:w="7763" w:type="dxa"/>
            <w:shd w:val="clear" w:color="auto" w:fill="F2F2F2" w:themeFill="background1" w:themeFillShade="F2"/>
          </w:tcPr>
          <w:p w14:paraId="6C529B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82F74F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B96F08" w14:textId="77777777" w:rsidR="4165FA55" w:rsidRDefault="4165FA55"/>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FA706D1" w14:textId="4854D0F7" w:rsidR="007407AA" w:rsidRPr="004C3A0B" w:rsidRDefault="00FF1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176404" w14:textId="77777777" w:rsidR="4165FA55" w:rsidRDefault="4165FA55"/>
        </w:tc>
      </w:tr>
      <w:tr w:rsidR="007407AA" w:rsidRPr="004C3A0B" w14:paraId="34EF5A51" w14:textId="77777777" w:rsidTr="4165FA55">
        <w:trPr>
          <w:trHeight w:val="403"/>
        </w:trPr>
        <w:tc>
          <w:tcPr>
            <w:tcW w:w="7763" w:type="dxa"/>
            <w:shd w:val="clear" w:color="auto" w:fill="F2F2F2" w:themeFill="background1" w:themeFillShade="F2"/>
          </w:tcPr>
          <w:p w14:paraId="194C86D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DE41A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48938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92E922" w14:textId="77777777" w:rsidR="4165FA55" w:rsidRDefault="4165FA55"/>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F51EC9E" w14:textId="7B3B0B73" w:rsidR="007407AA" w:rsidRPr="004C3A0B" w:rsidRDefault="00FF1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A22558" w14:textId="77777777" w:rsidR="4165FA55" w:rsidRDefault="4165FA55"/>
        </w:tc>
      </w:tr>
      <w:tr w:rsidR="007407AA" w:rsidRPr="004C3A0B" w14:paraId="1291A6F7" w14:textId="77777777" w:rsidTr="4165FA55">
        <w:trPr>
          <w:trHeight w:val="403"/>
        </w:trPr>
        <w:tc>
          <w:tcPr>
            <w:tcW w:w="9889" w:type="dxa"/>
            <w:gridSpan w:val="3"/>
            <w:shd w:val="clear" w:color="auto" w:fill="F2F2F2" w:themeFill="background1" w:themeFillShade="F2"/>
          </w:tcPr>
          <w:p w14:paraId="5D68A51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5E09BAF" w14:textId="77777777" w:rsidTr="4165FA55">
        <w:trPr>
          <w:trHeight w:val="403"/>
        </w:trPr>
        <w:tc>
          <w:tcPr>
            <w:tcW w:w="9889" w:type="dxa"/>
            <w:gridSpan w:val="3"/>
          </w:tcPr>
          <w:p w14:paraId="78BF1C22" w14:textId="776B3267" w:rsidR="003257BD" w:rsidRDefault="4165FA55" w:rsidP="4165FA55">
            <w:pPr>
              <w:rPr>
                <w:rFonts w:ascii="Arial" w:hAnsi="Arial" w:cs="Arial"/>
                <w:sz w:val="22"/>
                <w:szCs w:val="22"/>
              </w:rPr>
            </w:pPr>
            <w:r w:rsidRPr="4165FA55">
              <w:rPr>
                <w:rFonts w:ascii="Arial" w:hAnsi="Arial" w:cs="Arial"/>
                <w:sz w:val="22"/>
                <w:szCs w:val="22"/>
              </w:rPr>
              <w:lastRenderedPageBreak/>
              <w:t xml:space="preserve">All data will be anonymous and sorted upon the primary researcher’s personal computer under a password. However, because the study will take place on campus, university computers may be used and in order to ensure confidentiality and data protection regulations, all data will be saved on the primary researcher’s personal memory stick and transferred to the primary researcher’s personal computer as soon as possible. The data will then be deleted from the memory stick to ensure that no one outside of the study can accidentally view the information. The primary researcher will also use an external hard drive which will be located at the home of the primary researcher. The external hard drive will be used to ensure no data is lost in the event of a computer malfunction. All data stored upon this hard drive will also be password protected. The demographical questionnaires will be presented in paper form. Once completed, these questionnaires will always be kept on the primary researcher’s person until the primary researcher goes home. Once at home the primary researcher will put the questionnaires into a lockable cabinet. Nobody other than the primary researcher will have access to this cabinet. </w:t>
            </w:r>
          </w:p>
          <w:p w14:paraId="56A72C5A" w14:textId="77777777" w:rsidR="003257BD" w:rsidRPr="004C3A0B" w:rsidRDefault="003257BD" w:rsidP="003257BD">
            <w:pPr>
              <w:rPr>
                <w:rFonts w:ascii="Arial" w:hAnsi="Arial" w:cs="Arial"/>
                <w:sz w:val="22"/>
                <w:szCs w:val="22"/>
              </w:rPr>
            </w:pPr>
          </w:p>
          <w:p w14:paraId="665D570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748AC70" w14:textId="77777777" w:rsidTr="4165FA55">
        <w:trPr>
          <w:trHeight w:val="439"/>
        </w:trPr>
        <w:tc>
          <w:tcPr>
            <w:tcW w:w="9889" w:type="dxa"/>
            <w:gridSpan w:val="3"/>
            <w:shd w:val="clear" w:color="auto" w:fill="F2F2F2" w:themeFill="background1" w:themeFillShade="F2"/>
            <w:vAlign w:val="center"/>
          </w:tcPr>
          <w:p w14:paraId="34C150E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7832AEC" w14:textId="77777777" w:rsidTr="4165FA55">
        <w:trPr>
          <w:trHeight w:val="439"/>
        </w:trPr>
        <w:tc>
          <w:tcPr>
            <w:tcW w:w="7763" w:type="dxa"/>
            <w:shd w:val="clear" w:color="auto" w:fill="F2F2F2" w:themeFill="background1" w:themeFillShade="F2"/>
            <w:vAlign w:val="center"/>
          </w:tcPr>
          <w:p w14:paraId="3A0C49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473A84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40C50C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B342B7F" w14:textId="77777777" w:rsidTr="4165FA55">
        <w:trPr>
          <w:trHeight w:val="439"/>
        </w:trPr>
        <w:tc>
          <w:tcPr>
            <w:tcW w:w="7763" w:type="dxa"/>
            <w:shd w:val="clear" w:color="auto" w:fill="F2F2F2" w:themeFill="background1" w:themeFillShade="F2"/>
            <w:vAlign w:val="center"/>
          </w:tcPr>
          <w:p w14:paraId="0E1270A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478BD76" w14:textId="5266E734" w:rsidR="00331A88" w:rsidRPr="004C3A0B" w:rsidRDefault="001473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2C7493"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7094F4D" w14:textId="053D1749" w:rsidR="00331A88" w:rsidRPr="004C3A0B" w:rsidRDefault="001473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30C560" w14:textId="77777777" w:rsidR="4165FA55" w:rsidRDefault="4165FA55"/>
        </w:tc>
      </w:tr>
      <w:tr w:rsidR="00331A88" w:rsidRPr="004C3A0B" w14:paraId="3270D05B" w14:textId="77777777" w:rsidTr="4165FA55">
        <w:trPr>
          <w:trHeight w:val="403"/>
        </w:trPr>
        <w:tc>
          <w:tcPr>
            <w:tcW w:w="7763" w:type="dxa"/>
            <w:shd w:val="clear" w:color="auto" w:fill="F2F2F2" w:themeFill="background1" w:themeFillShade="F2"/>
            <w:vAlign w:val="center"/>
          </w:tcPr>
          <w:p w14:paraId="3B7557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FAC300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A7E0C8"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BBAA5A1" w14:textId="7E1D0FEE"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E7647" w14:textId="77777777" w:rsidR="4165FA55" w:rsidRDefault="4165FA55"/>
        </w:tc>
      </w:tr>
      <w:tr w:rsidR="00331A88" w:rsidRPr="004C3A0B" w14:paraId="5F845D70" w14:textId="77777777" w:rsidTr="4165FA55">
        <w:trPr>
          <w:trHeight w:val="439"/>
        </w:trPr>
        <w:tc>
          <w:tcPr>
            <w:tcW w:w="7763" w:type="dxa"/>
            <w:shd w:val="clear" w:color="auto" w:fill="F2F2F2" w:themeFill="background1" w:themeFillShade="F2"/>
            <w:vAlign w:val="center"/>
          </w:tcPr>
          <w:p w14:paraId="2CF5F5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2E16D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2EA6B4"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D26AB3F" w14:textId="5CD48D05"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9992A5A" w14:textId="77777777" w:rsidR="4165FA55" w:rsidRDefault="4165FA55"/>
        </w:tc>
      </w:tr>
      <w:tr w:rsidR="00331A88" w:rsidRPr="004C3A0B" w14:paraId="27315CFB" w14:textId="77777777" w:rsidTr="4165FA55">
        <w:trPr>
          <w:trHeight w:val="403"/>
        </w:trPr>
        <w:tc>
          <w:tcPr>
            <w:tcW w:w="7763" w:type="dxa"/>
            <w:shd w:val="clear" w:color="auto" w:fill="F2F2F2" w:themeFill="background1" w:themeFillShade="F2"/>
            <w:vAlign w:val="center"/>
          </w:tcPr>
          <w:p w14:paraId="74016B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5840BD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5A1DA9D"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5C73B0D" w14:textId="798B3D60"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4D5E46" w14:textId="77777777" w:rsidR="4165FA55" w:rsidRDefault="4165FA55"/>
        </w:tc>
      </w:tr>
      <w:tr w:rsidR="00331A88" w:rsidRPr="004C3A0B" w14:paraId="34B415D5" w14:textId="77777777" w:rsidTr="4165FA55">
        <w:trPr>
          <w:trHeight w:val="403"/>
        </w:trPr>
        <w:tc>
          <w:tcPr>
            <w:tcW w:w="7763" w:type="dxa"/>
            <w:shd w:val="clear" w:color="auto" w:fill="F2F2F2" w:themeFill="background1" w:themeFillShade="F2"/>
            <w:vAlign w:val="center"/>
          </w:tcPr>
          <w:p w14:paraId="2BC8DB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3921C2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08D9DF9"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74F9FD9" w14:textId="42138CCF"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35ECC5" w14:textId="77777777" w:rsidR="4165FA55" w:rsidRDefault="4165FA55"/>
        </w:tc>
      </w:tr>
      <w:tr w:rsidR="00331A88" w:rsidRPr="004C3A0B" w14:paraId="352DF3B1" w14:textId="77777777" w:rsidTr="4165FA55">
        <w:trPr>
          <w:trHeight w:val="403"/>
        </w:trPr>
        <w:tc>
          <w:tcPr>
            <w:tcW w:w="7763" w:type="dxa"/>
            <w:shd w:val="clear" w:color="auto" w:fill="F2F2F2" w:themeFill="background1" w:themeFillShade="F2"/>
            <w:vAlign w:val="center"/>
          </w:tcPr>
          <w:p w14:paraId="7BB669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FFD9E3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E58D38"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AAC3FF" w14:textId="4020C811"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3A1CBE" w14:textId="77777777" w:rsidR="4165FA55" w:rsidRDefault="4165FA55"/>
        </w:tc>
      </w:tr>
      <w:tr w:rsidR="00331A88" w:rsidRPr="004C3A0B" w14:paraId="57998072" w14:textId="77777777" w:rsidTr="4165FA55">
        <w:trPr>
          <w:trHeight w:val="403"/>
        </w:trPr>
        <w:tc>
          <w:tcPr>
            <w:tcW w:w="7763" w:type="dxa"/>
            <w:shd w:val="clear" w:color="auto" w:fill="F2F2F2" w:themeFill="background1" w:themeFillShade="F2"/>
            <w:vAlign w:val="center"/>
          </w:tcPr>
          <w:p w14:paraId="3EEA8F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79FC9D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B68B97"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80F2208" w14:textId="7AECFDA1"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238BFC" w14:textId="77777777" w:rsidR="4165FA55" w:rsidRDefault="4165FA55"/>
        </w:tc>
      </w:tr>
      <w:tr w:rsidR="00331A88" w:rsidRPr="004C3A0B" w14:paraId="5DC89933" w14:textId="77777777" w:rsidTr="4165FA55">
        <w:trPr>
          <w:trHeight w:val="403"/>
        </w:trPr>
        <w:tc>
          <w:tcPr>
            <w:tcW w:w="7763" w:type="dxa"/>
            <w:shd w:val="clear" w:color="auto" w:fill="F2F2F2" w:themeFill="background1" w:themeFillShade="F2"/>
            <w:vAlign w:val="center"/>
          </w:tcPr>
          <w:p w14:paraId="36E172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1FA1C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83A8100"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31DEAE0" w14:textId="37B2C376" w:rsidR="00331A88" w:rsidRPr="004C3A0B" w:rsidRDefault="00FF1F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EBFAE12" w14:textId="77777777" w:rsidR="4165FA55" w:rsidRDefault="4165FA55"/>
        </w:tc>
      </w:tr>
      <w:tr w:rsidR="00331A88" w:rsidRPr="004C3A0B" w14:paraId="5EC70E0B" w14:textId="77777777" w:rsidTr="4165FA55">
        <w:trPr>
          <w:trHeight w:val="403"/>
        </w:trPr>
        <w:tc>
          <w:tcPr>
            <w:tcW w:w="9889" w:type="dxa"/>
            <w:gridSpan w:val="3"/>
            <w:shd w:val="clear" w:color="auto" w:fill="F2F2F2" w:themeFill="background1" w:themeFillShade="F2"/>
            <w:vAlign w:val="center"/>
          </w:tcPr>
          <w:p w14:paraId="73AA13D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17DCD5B" w14:textId="77777777" w:rsidTr="4165FA55">
        <w:trPr>
          <w:trHeight w:val="403"/>
        </w:trPr>
        <w:tc>
          <w:tcPr>
            <w:tcW w:w="9889" w:type="dxa"/>
            <w:gridSpan w:val="3"/>
            <w:vAlign w:val="center"/>
          </w:tcPr>
          <w:p w14:paraId="69E4EDA7" w14:textId="48BF1ACC" w:rsidR="003257BD" w:rsidRDefault="001D7274" w:rsidP="003257BD">
            <w:pPr>
              <w:autoSpaceDE w:val="0"/>
              <w:autoSpaceDN w:val="0"/>
              <w:adjustRightInd w:val="0"/>
              <w:rPr>
                <w:rFonts w:ascii="Arial" w:hAnsi="Arial" w:cs="Arial"/>
                <w:sz w:val="22"/>
                <w:szCs w:val="22"/>
              </w:rPr>
            </w:pPr>
            <w:r>
              <w:rPr>
                <w:rFonts w:ascii="Arial" w:hAnsi="Arial" w:cs="Arial"/>
                <w:sz w:val="22"/>
                <w:szCs w:val="22"/>
              </w:rPr>
              <w:t xml:space="preserve">All data gathered will be transferred between memory sticks, computers and the primary researchers personal external </w:t>
            </w:r>
            <w:r w:rsidR="004355F8">
              <w:rPr>
                <w:rFonts w:ascii="Arial" w:hAnsi="Arial" w:cs="Arial"/>
                <w:sz w:val="22"/>
                <w:szCs w:val="22"/>
              </w:rPr>
              <w:t>hard drive</w:t>
            </w:r>
            <w:r>
              <w:rPr>
                <w:rFonts w:ascii="Arial" w:hAnsi="Arial" w:cs="Arial"/>
                <w:sz w:val="22"/>
                <w:szCs w:val="22"/>
              </w:rPr>
              <w:t xml:space="preserve">. </w:t>
            </w:r>
          </w:p>
          <w:p w14:paraId="0E7DFCA8" w14:textId="77777777" w:rsidR="003257BD" w:rsidRPr="00354F34" w:rsidRDefault="003257BD" w:rsidP="003257BD">
            <w:pPr>
              <w:autoSpaceDE w:val="0"/>
              <w:autoSpaceDN w:val="0"/>
              <w:adjustRightInd w:val="0"/>
              <w:rPr>
                <w:rFonts w:ascii="Arial" w:hAnsi="Arial" w:cs="Arial"/>
                <w:sz w:val="22"/>
                <w:szCs w:val="22"/>
              </w:rPr>
            </w:pPr>
          </w:p>
          <w:p w14:paraId="12527C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C33A554" w14:textId="77777777" w:rsidTr="4165FA55">
        <w:trPr>
          <w:trHeight w:val="403"/>
        </w:trPr>
        <w:tc>
          <w:tcPr>
            <w:tcW w:w="9889" w:type="dxa"/>
            <w:gridSpan w:val="3"/>
            <w:shd w:val="clear" w:color="auto" w:fill="F2F2F2" w:themeFill="background1" w:themeFillShade="F2"/>
            <w:vAlign w:val="center"/>
          </w:tcPr>
          <w:p w14:paraId="523BD3A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0C9C94" w14:textId="77777777" w:rsidTr="4165FA55">
        <w:trPr>
          <w:trHeight w:val="403"/>
        </w:trPr>
        <w:tc>
          <w:tcPr>
            <w:tcW w:w="9889" w:type="dxa"/>
            <w:gridSpan w:val="3"/>
            <w:vAlign w:val="center"/>
          </w:tcPr>
          <w:p w14:paraId="5C8358A4" w14:textId="4CBC7F49" w:rsidR="003257BD" w:rsidRDefault="4165FA55" w:rsidP="4165FA55">
            <w:pPr>
              <w:autoSpaceDE w:val="0"/>
              <w:autoSpaceDN w:val="0"/>
              <w:adjustRightInd w:val="0"/>
              <w:rPr>
                <w:rFonts w:ascii="Arial" w:hAnsi="Arial" w:cs="Arial"/>
                <w:sz w:val="22"/>
                <w:szCs w:val="22"/>
              </w:rPr>
            </w:pPr>
            <w:r w:rsidRPr="4165FA55">
              <w:rPr>
                <w:rFonts w:ascii="Arial" w:hAnsi="Arial" w:cs="Arial"/>
                <w:sz w:val="22"/>
                <w:szCs w:val="22"/>
              </w:rPr>
              <w:t>Only the primary researcher will have access to the raw data generated from this study. The study supervisor may view the final analysed data once generalised but will not view any raw data from this study. Only the primary researcher will know of any groupings or participant numbers.</w:t>
            </w:r>
          </w:p>
          <w:p w14:paraId="35EC6B1D" w14:textId="77777777" w:rsidR="003257BD" w:rsidRPr="00354F34" w:rsidRDefault="003257BD" w:rsidP="003257BD">
            <w:pPr>
              <w:autoSpaceDE w:val="0"/>
              <w:autoSpaceDN w:val="0"/>
              <w:adjustRightInd w:val="0"/>
              <w:rPr>
                <w:rFonts w:ascii="Arial" w:hAnsi="Arial" w:cs="Arial"/>
                <w:sz w:val="22"/>
                <w:szCs w:val="22"/>
              </w:rPr>
            </w:pPr>
          </w:p>
          <w:p w14:paraId="49D601B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5C11819" w14:textId="77777777" w:rsidTr="4165FA55">
        <w:trPr>
          <w:trHeight w:val="403"/>
        </w:trPr>
        <w:tc>
          <w:tcPr>
            <w:tcW w:w="9889" w:type="dxa"/>
            <w:gridSpan w:val="3"/>
            <w:shd w:val="clear" w:color="auto" w:fill="F2F2F2" w:themeFill="background1" w:themeFillShade="F2"/>
          </w:tcPr>
          <w:p w14:paraId="28DF9E1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1238B69" w14:textId="77777777" w:rsidTr="4165FA55">
        <w:trPr>
          <w:trHeight w:val="403"/>
        </w:trPr>
        <w:tc>
          <w:tcPr>
            <w:tcW w:w="9889" w:type="dxa"/>
            <w:gridSpan w:val="3"/>
          </w:tcPr>
          <w:p w14:paraId="7BC649F3" w14:textId="77777777" w:rsidR="003257BD" w:rsidRDefault="003257BD" w:rsidP="003257BD">
            <w:pPr>
              <w:autoSpaceDE w:val="0"/>
              <w:autoSpaceDN w:val="0"/>
              <w:adjustRightInd w:val="0"/>
              <w:rPr>
                <w:rFonts w:ascii="Arial" w:hAnsi="Arial" w:cs="Arial"/>
                <w:sz w:val="22"/>
                <w:szCs w:val="22"/>
              </w:rPr>
            </w:pPr>
          </w:p>
          <w:p w14:paraId="010FEB70" w14:textId="32FEBBA6" w:rsidR="003257BD" w:rsidRDefault="00DC1308" w:rsidP="003257BD">
            <w:pPr>
              <w:autoSpaceDE w:val="0"/>
              <w:autoSpaceDN w:val="0"/>
              <w:adjustRightInd w:val="0"/>
              <w:rPr>
                <w:rFonts w:ascii="Arial" w:hAnsi="Arial" w:cs="Arial"/>
                <w:sz w:val="22"/>
                <w:szCs w:val="22"/>
              </w:rPr>
            </w:pPr>
            <w:r>
              <w:rPr>
                <w:rFonts w:ascii="Arial" w:hAnsi="Arial" w:cs="Arial"/>
                <w:sz w:val="22"/>
                <w:szCs w:val="22"/>
              </w:rPr>
              <w:t>Only the primary researcher will have control over the data generated by this study.</w:t>
            </w:r>
          </w:p>
          <w:p w14:paraId="5AC7DA6A" w14:textId="77777777" w:rsidR="003257BD" w:rsidRPr="00354F34" w:rsidRDefault="003257BD" w:rsidP="003257BD">
            <w:pPr>
              <w:autoSpaceDE w:val="0"/>
              <w:autoSpaceDN w:val="0"/>
              <w:adjustRightInd w:val="0"/>
              <w:rPr>
                <w:rFonts w:ascii="Arial" w:hAnsi="Arial" w:cs="Arial"/>
                <w:sz w:val="22"/>
                <w:szCs w:val="22"/>
              </w:rPr>
            </w:pPr>
          </w:p>
          <w:p w14:paraId="4012ED3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B90192" w14:textId="77777777" w:rsidTr="4165FA55">
        <w:trPr>
          <w:trHeight w:val="403"/>
        </w:trPr>
        <w:tc>
          <w:tcPr>
            <w:tcW w:w="9889" w:type="dxa"/>
            <w:gridSpan w:val="3"/>
            <w:shd w:val="clear" w:color="auto" w:fill="F2F2F2" w:themeFill="background1" w:themeFillShade="F2"/>
          </w:tcPr>
          <w:p w14:paraId="3BA7FD9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5EBA4AA" w14:textId="77777777" w:rsidTr="4165FA55">
        <w:trPr>
          <w:trHeight w:val="403"/>
        </w:trPr>
        <w:tc>
          <w:tcPr>
            <w:tcW w:w="9889" w:type="dxa"/>
            <w:gridSpan w:val="3"/>
          </w:tcPr>
          <w:p w14:paraId="727E04D8" w14:textId="77777777" w:rsidR="003257BD" w:rsidRDefault="003257BD" w:rsidP="003257BD">
            <w:pPr>
              <w:autoSpaceDE w:val="0"/>
              <w:autoSpaceDN w:val="0"/>
              <w:adjustRightInd w:val="0"/>
              <w:rPr>
                <w:rFonts w:ascii="Arial" w:hAnsi="Arial" w:cs="Arial"/>
                <w:sz w:val="22"/>
                <w:szCs w:val="22"/>
              </w:rPr>
            </w:pPr>
          </w:p>
          <w:p w14:paraId="678CC542" w14:textId="21B45783" w:rsidR="003257BD" w:rsidRDefault="4165FA55" w:rsidP="4165FA55">
            <w:pPr>
              <w:autoSpaceDE w:val="0"/>
              <w:autoSpaceDN w:val="0"/>
              <w:adjustRightInd w:val="0"/>
              <w:rPr>
                <w:rFonts w:ascii="Arial" w:hAnsi="Arial" w:cs="Arial"/>
                <w:sz w:val="22"/>
                <w:szCs w:val="22"/>
              </w:rPr>
            </w:pPr>
            <w:r w:rsidRPr="4165FA55">
              <w:rPr>
                <w:rFonts w:ascii="Arial" w:hAnsi="Arial" w:cs="Arial"/>
                <w:sz w:val="22"/>
                <w:szCs w:val="22"/>
              </w:rPr>
              <w:lastRenderedPageBreak/>
              <w:t xml:space="preserve">All data will be stored on the primary researcher’s personal computer and personal external hard drive. Both devices will have passwords and all data will be protected behind these passwords. Although some data may be saved upon the primary researcher’s personal memory stick, this information will be transferred to the primary researcher’s personal computer as soon as possible and put behind a password. The memory stick is always on the primary researcher and no other individual will have permission to access the memory stick. The demographical questionnaire will be in paper form. These questionnaires will always be on the primary researcher’s person, until the primary researcher goes home. At the primary researcher’s home there will be a locked cabinet where the paper questionnaires will be kept. Only the primary researcher will have access to the cabinet. </w:t>
            </w:r>
          </w:p>
          <w:p w14:paraId="1E78594F" w14:textId="77777777" w:rsidR="003257BD" w:rsidRPr="00354F34" w:rsidRDefault="003257BD" w:rsidP="003257BD">
            <w:pPr>
              <w:autoSpaceDE w:val="0"/>
              <w:autoSpaceDN w:val="0"/>
              <w:adjustRightInd w:val="0"/>
              <w:rPr>
                <w:rFonts w:ascii="Arial" w:hAnsi="Arial" w:cs="Arial"/>
                <w:sz w:val="22"/>
                <w:szCs w:val="22"/>
              </w:rPr>
            </w:pPr>
          </w:p>
          <w:p w14:paraId="0A06E77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2D885FC" w14:textId="77777777" w:rsidTr="4165FA55">
        <w:trPr>
          <w:trHeight w:val="403"/>
        </w:trPr>
        <w:tc>
          <w:tcPr>
            <w:tcW w:w="9889" w:type="dxa"/>
            <w:gridSpan w:val="3"/>
          </w:tcPr>
          <w:p w14:paraId="7C18EA1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93892A8" w14:textId="77777777" w:rsidTr="4165FA55">
        <w:trPr>
          <w:trHeight w:val="403"/>
        </w:trPr>
        <w:tc>
          <w:tcPr>
            <w:tcW w:w="9889" w:type="dxa"/>
            <w:gridSpan w:val="3"/>
          </w:tcPr>
          <w:p w14:paraId="2798FF79" w14:textId="77777777" w:rsidR="00C32EFB" w:rsidRDefault="00C32EFB" w:rsidP="00C32EFB">
            <w:pPr>
              <w:autoSpaceDE w:val="0"/>
              <w:autoSpaceDN w:val="0"/>
              <w:adjustRightInd w:val="0"/>
              <w:rPr>
                <w:rFonts w:ascii="Arial" w:hAnsi="Arial" w:cs="Arial"/>
                <w:sz w:val="22"/>
                <w:szCs w:val="22"/>
              </w:rPr>
            </w:pPr>
          </w:p>
          <w:p w14:paraId="338D8027" w14:textId="720EA732" w:rsidR="00C32EFB" w:rsidRDefault="00E42812" w:rsidP="00C32EFB">
            <w:pPr>
              <w:autoSpaceDE w:val="0"/>
              <w:autoSpaceDN w:val="0"/>
              <w:adjustRightInd w:val="0"/>
              <w:rPr>
                <w:rFonts w:ascii="Arial" w:hAnsi="Arial" w:cs="Arial"/>
                <w:sz w:val="22"/>
                <w:szCs w:val="22"/>
              </w:rPr>
            </w:pPr>
            <w:r>
              <w:rPr>
                <w:rFonts w:ascii="Arial" w:hAnsi="Arial" w:cs="Arial"/>
                <w:sz w:val="22"/>
                <w:szCs w:val="22"/>
              </w:rPr>
              <w:t>N/A</w:t>
            </w:r>
          </w:p>
          <w:p w14:paraId="567A1EAD" w14:textId="77777777" w:rsidR="00C32EFB" w:rsidRPr="00354F34" w:rsidRDefault="00C32EFB" w:rsidP="00C32EFB">
            <w:pPr>
              <w:autoSpaceDE w:val="0"/>
              <w:autoSpaceDN w:val="0"/>
              <w:adjustRightInd w:val="0"/>
              <w:rPr>
                <w:rFonts w:ascii="Arial" w:hAnsi="Arial" w:cs="Arial"/>
                <w:sz w:val="22"/>
                <w:szCs w:val="22"/>
              </w:rPr>
            </w:pPr>
          </w:p>
          <w:p w14:paraId="25F7A9C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2DF094D" w14:textId="77777777" w:rsidTr="4165FA55">
        <w:trPr>
          <w:trHeight w:val="252"/>
        </w:trPr>
        <w:tc>
          <w:tcPr>
            <w:tcW w:w="7763" w:type="dxa"/>
            <w:vMerge w:val="restart"/>
            <w:shd w:val="clear" w:color="auto" w:fill="F2F2F2" w:themeFill="background1" w:themeFillShade="F2"/>
          </w:tcPr>
          <w:p w14:paraId="7A5EF15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75CE32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824B1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E86C276" w14:textId="20BB1A65" w:rsidR="00C32EFB" w:rsidRPr="0092487B" w:rsidRDefault="00CF6FB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F1FF4">
                  <w:rPr>
                    <w:rFonts w:ascii="MS Gothic" w:eastAsia="MS Gothic" w:hAnsi="MS Gothic" w:cs="Arial" w:hint="eastAsia"/>
                    <w:b/>
                    <w:bCs/>
                  </w:rPr>
                  <w:t>☒</w:t>
                </w:r>
              </w:sdtContent>
            </w:sdt>
          </w:p>
        </w:tc>
      </w:tr>
      <w:tr w:rsidR="00C32EFB" w:rsidRPr="004C3A0B" w14:paraId="6632BBC1" w14:textId="77777777" w:rsidTr="4165FA55">
        <w:trPr>
          <w:trHeight w:val="252"/>
        </w:trPr>
        <w:tc>
          <w:tcPr>
            <w:tcW w:w="7763" w:type="dxa"/>
            <w:vMerge/>
          </w:tcPr>
          <w:p w14:paraId="0174A02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22F943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656ACDF" w14:textId="77777777" w:rsidR="00C32EFB" w:rsidRPr="0092487B" w:rsidRDefault="00CF6FB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0E24195" w14:textId="77777777" w:rsidTr="4165FA55">
        <w:trPr>
          <w:trHeight w:val="311"/>
        </w:trPr>
        <w:tc>
          <w:tcPr>
            <w:tcW w:w="7763" w:type="dxa"/>
            <w:vMerge w:val="restart"/>
            <w:shd w:val="clear" w:color="auto" w:fill="F2F2F2" w:themeFill="background1" w:themeFillShade="F2"/>
          </w:tcPr>
          <w:p w14:paraId="4359C5A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600C9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3E0212" w14:textId="54A541E8" w:rsidR="00C32EFB" w:rsidRPr="0092487B" w:rsidRDefault="00CF6FB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F1FF4">
                  <w:rPr>
                    <w:rFonts w:ascii="MS Gothic" w:eastAsia="MS Gothic" w:hAnsi="MS Gothic" w:cs="Arial" w:hint="eastAsia"/>
                    <w:b/>
                    <w:bCs/>
                  </w:rPr>
                  <w:t>☒</w:t>
                </w:r>
              </w:sdtContent>
            </w:sdt>
          </w:p>
        </w:tc>
      </w:tr>
      <w:tr w:rsidR="00C32EFB" w:rsidRPr="004C3A0B" w14:paraId="7FCDD324" w14:textId="77777777" w:rsidTr="4165FA55">
        <w:trPr>
          <w:trHeight w:val="311"/>
        </w:trPr>
        <w:tc>
          <w:tcPr>
            <w:tcW w:w="7763" w:type="dxa"/>
            <w:vMerge/>
          </w:tcPr>
          <w:p w14:paraId="72FAD12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37F30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735698" w14:textId="77777777" w:rsidR="00C32EFB" w:rsidRPr="0092487B" w:rsidRDefault="00CF6FB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62A08B0" w14:textId="77777777" w:rsidR="0092487B" w:rsidRDefault="0092487B" w:rsidP="00694EA8">
      <w:pPr>
        <w:rPr>
          <w:rFonts w:ascii="Arial" w:hAnsi="Arial" w:cs="Arial"/>
          <w:b/>
          <w:bCs/>
          <w:sz w:val="22"/>
          <w:szCs w:val="22"/>
        </w:rPr>
      </w:pPr>
    </w:p>
    <w:p w14:paraId="659BFE1C" w14:textId="77777777" w:rsidR="002A152D" w:rsidRDefault="002A152D">
      <w:pPr>
        <w:rPr>
          <w:rFonts w:ascii="Arial" w:hAnsi="Arial" w:cs="Arial"/>
          <w:b/>
          <w:bCs/>
          <w:sz w:val="22"/>
          <w:szCs w:val="22"/>
        </w:rPr>
      </w:pPr>
      <w:r>
        <w:rPr>
          <w:rFonts w:ascii="Arial" w:hAnsi="Arial" w:cs="Arial"/>
          <w:b/>
          <w:bCs/>
          <w:sz w:val="22"/>
          <w:szCs w:val="22"/>
        </w:rPr>
        <w:br w:type="page"/>
      </w:r>
    </w:p>
    <w:p w14:paraId="2C705E8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D2F6C4" w14:textId="77777777" w:rsidTr="00A83D75">
        <w:trPr>
          <w:trHeight w:val="1807"/>
        </w:trPr>
        <w:tc>
          <w:tcPr>
            <w:tcW w:w="9881" w:type="dxa"/>
            <w:gridSpan w:val="3"/>
            <w:shd w:val="clear" w:color="auto" w:fill="F2F2F2" w:themeFill="background1" w:themeFillShade="F2"/>
            <w:vAlign w:val="center"/>
          </w:tcPr>
          <w:p w14:paraId="6DE7192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5BD3BF8" w14:textId="77777777" w:rsidR="00694EA8" w:rsidRPr="004C3A0B" w:rsidRDefault="00694EA8" w:rsidP="00694EA8">
            <w:pPr>
              <w:jc w:val="both"/>
              <w:rPr>
                <w:rFonts w:ascii="Arial" w:hAnsi="Arial" w:cs="Arial"/>
                <w:b/>
                <w:bCs/>
                <w:color w:val="000000"/>
                <w:sz w:val="22"/>
                <w:szCs w:val="22"/>
              </w:rPr>
            </w:pPr>
          </w:p>
          <w:p w14:paraId="57B27F8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9" w:history="1">
              <w:r w:rsidR="000C3A29" w:rsidRPr="004C3A0B">
                <w:rPr>
                  <w:rStyle w:val="Hyperlink"/>
                  <w:rFonts w:ascii="Arial" w:hAnsi="Arial" w:cs="Arial"/>
                  <w:sz w:val="22"/>
                  <w:szCs w:val="22"/>
                </w:rPr>
                <w:t>Research Ethics and Integrity Code of Practice</w:t>
              </w:r>
            </w:hyperlink>
          </w:p>
        </w:tc>
      </w:tr>
      <w:tr w:rsidR="0092487B" w:rsidRPr="004C3A0B" w14:paraId="2CB7DBB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1BB2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85D469" w14:textId="779CBE72" w:rsidR="0092487B" w:rsidRPr="004C3A0B" w:rsidRDefault="00FF1FF4" w:rsidP="00694EA8">
            <w:pPr>
              <w:spacing w:before="100" w:beforeAutospacing="1" w:after="100" w:afterAutospacing="1"/>
              <w:rPr>
                <w:rFonts w:ascii="Arial" w:hAnsi="Arial" w:cs="Arial"/>
                <w:sz w:val="22"/>
                <w:szCs w:val="22"/>
              </w:rPr>
            </w:pPr>
            <w:r>
              <w:rPr>
                <w:rFonts w:ascii="Arial" w:hAnsi="Arial" w:cs="Arial"/>
                <w:sz w:val="22"/>
                <w:szCs w:val="22"/>
              </w:rPr>
              <w:t>Jason Morgan</w:t>
            </w:r>
          </w:p>
        </w:tc>
        <w:tc>
          <w:tcPr>
            <w:tcW w:w="2239" w:type="dxa"/>
            <w:vAlign w:val="center"/>
          </w:tcPr>
          <w:p w14:paraId="4DC70DE8" w14:textId="618C34F0" w:rsidR="00FF1FF4"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CC3270" w14:textId="38AE503F" w:rsidR="0092487B" w:rsidRPr="004C3A0B" w:rsidRDefault="001765A4" w:rsidP="00694EA8">
            <w:pPr>
              <w:spacing w:before="100" w:beforeAutospacing="1" w:after="100" w:afterAutospacing="1"/>
              <w:rPr>
                <w:rFonts w:ascii="Arial" w:hAnsi="Arial" w:cs="Arial"/>
                <w:sz w:val="22"/>
                <w:szCs w:val="22"/>
              </w:rPr>
            </w:pPr>
            <w:r>
              <w:rPr>
                <w:rFonts w:ascii="Arial" w:hAnsi="Arial" w:cs="Arial"/>
                <w:sz w:val="22"/>
                <w:szCs w:val="22"/>
              </w:rPr>
              <w:t>2</w:t>
            </w:r>
            <w:r w:rsidR="00B603DA">
              <w:rPr>
                <w:rFonts w:ascii="Arial" w:hAnsi="Arial" w:cs="Arial"/>
                <w:sz w:val="22"/>
                <w:szCs w:val="22"/>
              </w:rPr>
              <w:t>8</w:t>
            </w:r>
            <w:r w:rsidR="00FF1FF4">
              <w:rPr>
                <w:rFonts w:ascii="Arial" w:hAnsi="Arial" w:cs="Arial"/>
                <w:sz w:val="22"/>
                <w:szCs w:val="22"/>
              </w:rPr>
              <w:t>/10/2019</w:t>
            </w:r>
          </w:p>
        </w:tc>
      </w:tr>
    </w:tbl>
    <w:p w14:paraId="2475AE77" w14:textId="77777777" w:rsidR="00694EA8" w:rsidRPr="004C3A0B" w:rsidRDefault="00694EA8" w:rsidP="000700F9">
      <w:pPr>
        <w:rPr>
          <w:rFonts w:ascii="Arial" w:hAnsi="Arial" w:cs="Arial"/>
          <w:sz w:val="22"/>
          <w:szCs w:val="22"/>
        </w:rPr>
      </w:pPr>
    </w:p>
    <w:p w14:paraId="51B2C5A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F8B10C9" w14:textId="77777777" w:rsidTr="003257BD">
        <w:trPr>
          <w:trHeight w:val="346"/>
        </w:trPr>
        <w:tc>
          <w:tcPr>
            <w:tcW w:w="1423" w:type="pct"/>
            <w:shd w:val="clear" w:color="auto" w:fill="F2F2F2" w:themeFill="background1" w:themeFillShade="F2"/>
            <w:vAlign w:val="center"/>
          </w:tcPr>
          <w:p w14:paraId="52564B6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39761D1" w14:textId="5F1A8D84" w:rsidR="0092487B" w:rsidRPr="004C3A0B" w:rsidRDefault="00D17B54" w:rsidP="00CA7241">
            <w:pPr>
              <w:pStyle w:val="ListParagraph"/>
              <w:ind w:left="0"/>
              <w:rPr>
                <w:rFonts w:ascii="Arial" w:hAnsi="Arial" w:cs="Arial"/>
              </w:rPr>
            </w:pPr>
            <w:ins w:id="109" w:author="Stuart Jones" w:date="2019-11-27T15:42:00Z">
              <w:r>
                <w:rPr>
                  <w:rFonts w:ascii="Arial" w:hAnsi="Arial" w:cs="Arial"/>
                </w:rPr>
                <w:t>Dr Stuart Jones</w:t>
              </w:r>
            </w:ins>
          </w:p>
        </w:tc>
        <w:tc>
          <w:tcPr>
            <w:tcW w:w="1087" w:type="pct"/>
            <w:vMerge w:val="restart"/>
          </w:tcPr>
          <w:p w14:paraId="71907FFD" w14:textId="19B1CAB9" w:rsidR="0092487B" w:rsidRPr="004C3A0B" w:rsidRDefault="0092487B" w:rsidP="0092487B">
            <w:pPr>
              <w:pStyle w:val="ListParagraph"/>
              <w:ind w:left="0"/>
              <w:rPr>
                <w:rFonts w:ascii="Arial" w:hAnsi="Arial" w:cs="Arial"/>
              </w:rPr>
            </w:pPr>
            <w:r w:rsidRPr="004C3A0B">
              <w:rPr>
                <w:rFonts w:ascii="Arial" w:hAnsi="Arial" w:cs="Arial"/>
                <w:b/>
                <w:bCs/>
              </w:rPr>
              <w:t>Date:</w:t>
            </w:r>
            <w:ins w:id="110" w:author="Stuart Jones" w:date="2019-11-27T15:42:00Z">
              <w:r w:rsidR="00D17B54">
                <w:rPr>
                  <w:rFonts w:ascii="Arial" w:hAnsi="Arial" w:cs="Arial"/>
                  <w:b/>
                  <w:bCs/>
                </w:rPr>
                <w:t xml:space="preserve"> 20/11/2019</w:t>
              </w:r>
            </w:ins>
            <w:bookmarkStart w:id="111" w:name="_GoBack"/>
            <w:bookmarkEnd w:id="111"/>
          </w:p>
        </w:tc>
      </w:tr>
      <w:tr w:rsidR="0092487B" w:rsidRPr="004C3A0B" w14:paraId="41013345" w14:textId="77777777" w:rsidTr="003257BD">
        <w:trPr>
          <w:trHeight w:val="347"/>
        </w:trPr>
        <w:tc>
          <w:tcPr>
            <w:tcW w:w="1423" w:type="pct"/>
            <w:shd w:val="clear" w:color="auto" w:fill="F2F2F2" w:themeFill="background1" w:themeFillShade="F2"/>
            <w:vAlign w:val="center"/>
          </w:tcPr>
          <w:p w14:paraId="250FBCD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7CD8649" w14:textId="20B4BF7A" w:rsidR="0092487B" w:rsidRPr="004C3A0B" w:rsidRDefault="00D17B54" w:rsidP="0092487B">
            <w:pPr>
              <w:pStyle w:val="ListParagraph"/>
              <w:ind w:left="0"/>
              <w:rPr>
                <w:rFonts w:ascii="Arial" w:hAnsi="Arial" w:cs="Arial"/>
              </w:rPr>
            </w:pPr>
            <w:ins w:id="112" w:author="Stuart Jones" w:date="2019-11-27T15:42:00Z">
              <w:r>
                <w:rPr>
                  <w:rFonts w:ascii="Arial" w:hAnsi="Arial" w:cs="Arial"/>
                </w:rPr>
                <w:t>sjones</w:t>
              </w:r>
            </w:ins>
          </w:p>
          <w:p w14:paraId="52A57F1A" w14:textId="77777777" w:rsidR="0092487B" w:rsidRPr="004C3A0B" w:rsidRDefault="0092487B" w:rsidP="0092487B">
            <w:pPr>
              <w:pStyle w:val="ListParagraph"/>
              <w:ind w:left="0"/>
              <w:rPr>
                <w:rFonts w:ascii="Arial" w:hAnsi="Arial" w:cs="Arial"/>
              </w:rPr>
            </w:pPr>
          </w:p>
        </w:tc>
        <w:tc>
          <w:tcPr>
            <w:tcW w:w="1087" w:type="pct"/>
            <w:vMerge/>
            <w:vAlign w:val="center"/>
          </w:tcPr>
          <w:p w14:paraId="3209E775" w14:textId="77777777" w:rsidR="0092487B" w:rsidRPr="004C3A0B" w:rsidRDefault="0092487B" w:rsidP="0092487B">
            <w:pPr>
              <w:pStyle w:val="ListParagraph"/>
              <w:ind w:left="0"/>
              <w:rPr>
                <w:rFonts w:ascii="Arial" w:hAnsi="Arial" w:cs="Arial"/>
              </w:rPr>
            </w:pPr>
          </w:p>
        </w:tc>
      </w:tr>
    </w:tbl>
    <w:p w14:paraId="6618A7A5" w14:textId="77777777" w:rsidR="000C3A29" w:rsidRPr="004C3A0B" w:rsidRDefault="000C3A29" w:rsidP="000700F9">
      <w:pPr>
        <w:rPr>
          <w:rFonts w:ascii="Arial" w:hAnsi="Arial" w:cs="Arial"/>
          <w:sz w:val="22"/>
          <w:szCs w:val="22"/>
        </w:rPr>
      </w:pPr>
    </w:p>
    <w:p w14:paraId="5AE44D0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4DE017" w14:textId="77777777" w:rsidTr="003257BD">
        <w:trPr>
          <w:trHeight w:val="346"/>
        </w:trPr>
        <w:tc>
          <w:tcPr>
            <w:tcW w:w="1423" w:type="pct"/>
            <w:shd w:val="clear" w:color="auto" w:fill="F2F2F2" w:themeFill="background1" w:themeFillShade="F2"/>
            <w:vAlign w:val="center"/>
          </w:tcPr>
          <w:p w14:paraId="036B77C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CDE1721" w14:textId="77777777" w:rsidR="0092487B" w:rsidRPr="004C3A0B" w:rsidRDefault="0092487B" w:rsidP="009D2E0B">
            <w:pPr>
              <w:pStyle w:val="ListParagraph"/>
              <w:ind w:left="0"/>
              <w:rPr>
                <w:rFonts w:ascii="Arial" w:hAnsi="Arial" w:cs="Arial"/>
              </w:rPr>
            </w:pPr>
          </w:p>
        </w:tc>
        <w:tc>
          <w:tcPr>
            <w:tcW w:w="1087" w:type="pct"/>
            <w:vMerge w:val="restart"/>
          </w:tcPr>
          <w:p w14:paraId="7F2A3C0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9325608" w14:textId="77777777" w:rsidTr="003257BD">
        <w:trPr>
          <w:trHeight w:val="347"/>
        </w:trPr>
        <w:tc>
          <w:tcPr>
            <w:tcW w:w="1423" w:type="pct"/>
            <w:shd w:val="clear" w:color="auto" w:fill="F2F2F2" w:themeFill="background1" w:themeFillShade="F2"/>
            <w:vAlign w:val="center"/>
          </w:tcPr>
          <w:p w14:paraId="509A9C7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67126FE" w14:textId="77777777" w:rsidR="0092487B" w:rsidRPr="004C3A0B" w:rsidRDefault="0092487B" w:rsidP="009D2E0B">
            <w:pPr>
              <w:pStyle w:val="ListParagraph"/>
              <w:ind w:left="0"/>
              <w:rPr>
                <w:rFonts w:ascii="Arial" w:hAnsi="Arial" w:cs="Arial"/>
              </w:rPr>
            </w:pPr>
          </w:p>
          <w:p w14:paraId="4DF1CD18" w14:textId="77777777" w:rsidR="0092487B" w:rsidRPr="004C3A0B" w:rsidRDefault="0092487B" w:rsidP="009D2E0B">
            <w:pPr>
              <w:pStyle w:val="ListParagraph"/>
              <w:ind w:left="0"/>
              <w:rPr>
                <w:rFonts w:ascii="Arial" w:hAnsi="Arial" w:cs="Arial"/>
              </w:rPr>
            </w:pPr>
          </w:p>
        </w:tc>
        <w:tc>
          <w:tcPr>
            <w:tcW w:w="1087" w:type="pct"/>
            <w:vMerge/>
            <w:vAlign w:val="center"/>
          </w:tcPr>
          <w:p w14:paraId="5055DDFF" w14:textId="77777777" w:rsidR="0092487B" w:rsidRPr="004C3A0B" w:rsidRDefault="0092487B" w:rsidP="009D2E0B">
            <w:pPr>
              <w:pStyle w:val="ListParagraph"/>
              <w:ind w:left="0"/>
              <w:rPr>
                <w:rFonts w:ascii="Arial" w:hAnsi="Arial" w:cs="Arial"/>
              </w:rPr>
            </w:pPr>
          </w:p>
        </w:tc>
      </w:tr>
    </w:tbl>
    <w:p w14:paraId="6B1B34F0" w14:textId="77777777" w:rsidR="0076027F" w:rsidRDefault="0076027F" w:rsidP="000C3A29">
      <w:pPr>
        <w:rPr>
          <w:rFonts w:ascii="Arial" w:hAnsi="Arial" w:cs="Arial"/>
          <w:b/>
          <w:sz w:val="22"/>
          <w:szCs w:val="22"/>
        </w:rPr>
      </w:pPr>
    </w:p>
    <w:p w14:paraId="0DCAD8B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180C72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9E7E1BB" w14:textId="1C4C6878" w:rsidR="00CC2661" w:rsidRPr="004C3A0B" w:rsidRDefault="00FF1F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CB9E3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B52F25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464AE43" w14:textId="3EBD9F23" w:rsidR="00CC2661" w:rsidRPr="004C3A0B" w:rsidRDefault="00FF1F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7DEF5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2BEACD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82877AF" w14:textId="0489513E" w:rsidR="00CC2661" w:rsidRPr="004C3A0B" w:rsidRDefault="00FF1F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843A5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CC3995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7F98567" w14:textId="14983978" w:rsidR="00CC2661" w:rsidRPr="004C3A0B" w:rsidRDefault="00FF1F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7F9D5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71878F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6DED282" w14:textId="251E769F" w:rsidR="00743859" w:rsidRDefault="005673F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D3EA3A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967541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E5398D" w14:textId="184F3E5F" w:rsidR="00743859" w:rsidRPr="004C3A0B" w:rsidRDefault="00FF1F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DDBB4E"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765AD1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C11A50A" w14:textId="4BAA05A2" w:rsidR="00743859" w:rsidRPr="004C3A0B" w:rsidRDefault="00FF1F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F52A5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94EF45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2AEE7DB" w14:textId="267E435A" w:rsidR="00424773" w:rsidRDefault="00FF1FF4" w:rsidP="00424773">
                <w:pPr>
                  <w:jc w:val="center"/>
                  <w:rPr>
                    <w:rFonts w:ascii="Arial" w:hAnsi="Arial" w:cs="Arial"/>
                    <w:b/>
                    <w:bCs/>
                  </w:rPr>
                </w:pPr>
                <w:r>
                  <w:rPr>
                    <w:rFonts w:ascii="MS Gothic" w:eastAsia="MS Gothic" w:hAnsi="MS Gothic" w:cs="Arial" w:hint="eastAsia"/>
                    <w:b/>
                    <w:bCs/>
                  </w:rPr>
                  <w:t>☒</w:t>
                </w:r>
              </w:p>
            </w:sdtContent>
          </w:sdt>
          <w:p w14:paraId="1B01B0DA" w14:textId="77777777" w:rsidR="00424773" w:rsidRDefault="00424773" w:rsidP="00743859">
            <w:pPr>
              <w:jc w:val="center"/>
              <w:rPr>
                <w:rFonts w:ascii="MS Gothic" w:eastAsia="MS Gothic" w:hAnsi="MS Gothic" w:cs="Arial"/>
                <w:b/>
                <w:bCs/>
              </w:rPr>
            </w:pPr>
          </w:p>
        </w:tc>
        <w:tc>
          <w:tcPr>
            <w:tcW w:w="9356" w:type="dxa"/>
            <w:vAlign w:val="center"/>
          </w:tcPr>
          <w:p w14:paraId="2AEA4B1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501732B" w14:textId="77777777" w:rsidR="005756CA" w:rsidRPr="004C3A0B" w:rsidRDefault="005756CA" w:rsidP="00A5764B">
      <w:pPr>
        <w:tabs>
          <w:tab w:val="left" w:pos="5103"/>
        </w:tabs>
        <w:rPr>
          <w:rFonts w:ascii="Arial" w:hAnsi="Arial" w:cs="Arial"/>
          <w:b/>
          <w:bCs/>
          <w:sz w:val="22"/>
          <w:szCs w:val="22"/>
        </w:rPr>
      </w:pPr>
    </w:p>
    <w:p w14:paraId="135319F5" w14:textId="029B9428" w:rsidR="005673F8" w:rsidRPr="00B603DA" w:rsidRDefault="005673F8" w:rsidP="00B603DA">
      <w:pPr>
        <w:rPr>
          <w:rFonts w:ascii="Arial" w:hAnsi="Arial" w:cs="Arial"/>
          <w:b/>
          <w:bCs/>
          <w:sz w:val="22"/>
          <w:szCs w:val="22"/>
        </w:rPr>
      </w:pPr>
    </w:p>
    <w:sectPr w:rsidR="005673F8" w:rsidRPr="00B603DA"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5916D" w14:textId="77777777" w:rsidR="00CF6FB8" w:rsidRDefault="00CF6FB8" w:rsidP="00390251">
      <w:r>
        <w:separator/>
      </w:r>
    </w:p>
    <w:p w14:paraId="1FA8FB29" w14:textId="77777777" w:rsidR="00CF6FB8" w:rsidRDefault="00CF6FB8"/>
  </w:endnote>
  <w:endnote w:type="continuationSeparator" w:id="0">
    <w:p w14:paraId="2080C7DB" w14:textId="77777777" w:rsidR="00CF6FB8" w:rsidRDefault="00CF6FB8" w:rsidP="00390251">
      <w:r>
        <w:continuationSeparator/>
      </w:r>
    </w:p>
    <w:p w14:paraId="077FE6D1" w14:textId="77777777" w:rsidR="00CF6FB8" w:rsidRDefault="00CF6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CB90" w14:textId="3883A799" w:rsidR="001B238C" w:rsidRDefault="001B238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17B54">
      <w:rPr>
        <w:rStyle w:val="PageNumber"/>
        <w:rFonts w:ascii="Arial" w:hAnsi="Arial" w:cs="Arial"/>
        <w:noProof/>
      </w:rPr>
      <w:t>19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3160B" w14:textId="77777777" w:rsidR="00CF6FB8" w:rsidRDefault="00CF6FB8" w:rsidP="00390251">
      <w:r>
        <w:separator/>
      </w:r>
    </w:p>
    <w:p w14:paraId="33216329" w14:textId="77777777" w:rsidR="00CF6FB8" w:rsidRDefault="00CF6FB8"/>
  </w:footnote>
  <w:footnote w:type="continuationSeparator" w:id="0">
    <w:p w14:paraId="6BC616D2" w14:textId="77777777" w:rsidR="00CF6FB8" w:rsidRDefault="00CF6FB8" w:rsidP="00390251">
      <w:r>
        <w:continuationSeparator/>
      </w:r>
    </w:p>
    <w:p w14:paraId="29665899" w14:textId="77777777" w:rsidR="00CF6FB8" w:rsidRDefault="00CF6FB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29C4E" w14:textId="77777777" w:rsidR="001B238C" w:rsidRPr="00965F27" w:rsidRDefault="001B238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3FFA073" wp14:editId="20BB200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son Morgan (1702538)">
    <w15:presenceInfo w15:providerId="AD" w15:userId="S-1-5-21-809251214-2178901256-4152538893-35893"/>
  </w15:person>
  <w15:person w15:author="lucy jones">
    <w15:presenceInfo w15:providerId="Windows Live" w15:userId="a269c0987d232bff"/>
  </w15:person>
  <w15:person w15:author="Stuart Jones">
    <w15:presenceInfo w15:providerId="AD" w15:userId="S-1-5-21-809251214-2178901256-4152538893-280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32BF7"/>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6422"/>
    <w:rsid w:val="000B0A8F"/>
    <w:rsid w:val="000B5723"/>
    <w:rsid w:val="000B58AD"/>
    <w:rsid w:val="000C3A29"/>
    <w:rsid w:val="000C5E77"/>
    <w:rsid w:val="000C7409"/>
    <w:rsid w:val="000D067B"/>
    <w:rsid w:val="000D23C8"/>
    <w:rsid w:val="000E2AD0"/>
    <w:rsid w:val="000E419A"/>
    <w:rsid w:val="000F1514"/>
    <w:rsid w:val="000F2470"/>
    <w:rsid w:val="000F7C83"/>
    <w:rsid w:val="00102B85"/>
    <w:rsid w:val="0010484B"/>
    <w:rsid w:val="00113E57"/>
    <w:rsid w:val="00122E21"/>
    <w:rsid w:val="00124438"/>
    <w:rsid w:val="00126B4D"/>
    <w:rsid w:val="001312E4"/>
    <w:rsid w:val="00132F1F"/>
    <w:rsid w:val="00144D85"/>
    <w:rsid w:val="00145810"/>
    <w:rsid w:val="0014639E"/>
    <w:rsid w:val="00147355"/>
    <w:rsid w:val="00150EE4"/>
    <w:rsid w:val="00151286"/>
    <w:rsid w:val="001513B3"/>
    <w:rsid w:val="00152F36"/>
    <w:rsid w:val="001612C0"/>
    <w:rsid w:val="001703BF"/>
    <w:rsid w:val="00173776"/>
    <w:rsid w:val="00174A02"/>
    <w:rsid w:val="001765A4"/>
    <w:rsid w:val="001808C3"/>
    <w:rsid w:val="0018098B"/>
    <w:rsid w:val="001817E2"/>
    <w:rsid w:val="0018671E"/>
    <w:rsid w:val="0019200D"/>
    <w:rsid w:val="00192411"/>
    <w:rsid w:val="00195B55"/>
    <w:rsid w:val="001A366F"/>
    <w:rsid w:val="001A4F87"/>
    <w:rsid w:val="001A7A8F"/>
    <w:rsid w:val="001B0B2F"/>
    <w:rsid w:val="001B238C"/>
    <w:rsid w:val="001B2DCA"/>
    <w:rsid w:val="001C09E8"/>
    <w:rsid w:val="001C1178"/>
    <w:rsid w:val="001C269D"/>
    <w:rsid w:val="001C3CC4"/>
    <w:rsid w:val="001C7C72"/>
    <w:rsid w:val="001D1817"/>
    <w:rsid w:val="001D3BD1"/>
    <w:rsid w:val="001D7274"/>
    <w:rsid w:val="001E690B"/>
    <w:rsid w:val="001F40A9"/>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2295"/>
    <w:rsid w:val="002866BC"/>
    <w:rsid w:val="0029113C"/>
    <w:rsid w:val="00293A45"/>
    <w:rsid w:val="002A152D"/>
    <w:rsid w:val="002A7E77"/>
    <w:rsid w:val="002B56C1"/>
    <w:rsid w:val="002B6DE2"/>
    <w:rsid w:val="002B7789"/>
    <w:rsid w:val="002C4AEB"/>
    <w:rsid w:val="002C7335"/>
    <w:rsid w:val="002D1837"/>
    <w:rsid w:val="002D4DC9"/>
    <w:rsid w:val="002D74A0"/>
    <w:rsid w:val="002E0739"/>
    <w:rsid w:val="003009E5"/>
    <w:rsid w:val="00303350"/>
    <w:rsid w:val="00307E7C"/>
    <w:rsid w:val="003171A8"/>
    <w:rsid w:val="003257BD"/>
    <w:rsid w:val="003264AE"/>
    <w:rsid w:val="003268ED"/>
    <w:rsid w:val="003302A1"/>
    <w:rsid w:val="00331A88"/>
    <w:rsid w:val="00332956"/>
    <w:rsid w:val="0034613E"/>
    <w:rsid w:val="003505BC"/>
    <w:rsid w:val="00354F34"/>
    <w:rsid w:val="00361382"/>
    <w:rsid w:val="0037155E"/>
    <w:rsid w:val="00382F7E"/>
    <w:rsid w:val="00387947"/>
    <w:rsid w:val="00390251"/>
    <w:rsid w:val="0039297E"/>
    <w:rsid w:val="00392D9A"/>
    <w:rsid w:val="00397B49"/>
    <w:rsid w:val="003A09CB"/>
    <w:rsid w:val="003A5C91"/>
    <w:rsid w:val="003B179A"/>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1E8"/>
    <w:rsid w:val="00424773"/>
    <w:rsid w:val="00425DA7"/>
    <w:rsid w:val="0042679B"/>
    <w:rsid w:val="00430FA4"/>
    <w:rsid w:val="004355F8"/>
    <w:rsid w:val="00442053"/>
    <w:rsid w:val="00442954"/>
    <w:rsid w:val="0045485F"/>
    <w:rsid w:val="00462069"/>
    <w:rsid w:val="004632AA"/>
    <w:rsid w:val="004713E1"/>
    <w:rsid w:val="00475C26"/>
    <w:rsid w:val="00475FEA"/>
    <w:rsid w:val="00476398"/>
    <w:rsid w:val="0047697E"/>
    <w:rsid w:val="0048134A"/>
    <w:rsid w:val="00482054"/>
    <w:rsid w:val="0048583B"/>
    <w:rsid w:val="00486107"/>
    <w:rsid w:val="00487E4B"/>
    <w:rsid w:val="00494691"/>
    <w:rsid w:val="004A6BC3"/>
    <w:rsid w:val="004B42DF"/>
    <w:rsid w:val="004B7A0E"/>
    <w:rsid w:val="004C3A0B"/>
    <w:rsid w:val="004C5C13"/>
    <w:rsid w:val="004D5683"/>
    <w:rsid w:val="004E0338"/>
    <w:rsid w:val="004E506F"/>
    <w:rsid w:val="004E616D"/>
    <w:rsid w:val="004F059C"/>
    <w:rsid w:val="004F599C"/>
    <w:rsid w:val="005035A0"/>
    <w:rsid w:val="00526C56"/>
    <w:rsid w:val="00531C04"/>
    <w:rsid w:val="0053302B"/>
    <w:rsid w:val="00546F01"/>
    <w:rsid w:val="00552283"/>
    <w:rsid w:val="00563B3D"/>
    <w:rsid w:val="00566CC7"/>
    <w:rsid w:val="005673F8"/>
    <w:rsid w:val="005704BE"/>
    <w:rsid w:val="00571817"/>
    <w:rsid w:val="00573226"/>
    <w:rsid w:val="00574528"/>
    <w:rsid w:val="005756CA"/>
    <w:rsid w:val="00581C49"/>
    <w:rsid w:val="00584B8F"/>
    <w:rsid w:val="005934C5"/>
    <w:rsid w:val="005960A0"/>
    <w:rsid w:val="00596BFA"/>
    <w:rsid w:val="005A6091"/>
    <w:rsid w:val="005A76DA"/>
    <w:rsid w:val="005B52AE"/>
    <w:rsid w:val="005D6613"/>
    <w:rsid w:val="005E25AC"/>
    <w:rsid w:val="005E44E9"/>
    <w:rsid w:val="005E4987"/>
    <w:rsid w:val="005E7E60"/>
    <w:rsid w:val="005F3142"/>
    <w:rsid w:val="005F4E36"/>
    <w:rsid w:val="005F677A"/>
    <w:rsid w:val="00601BEA"/>
    <w:rsid w:val="00601C36"/>
    <w:rsid w:val="00604C9F"/>
    <w:rsid w:val="00606331"/>
    <w:rsid w:val="00606E59"/>
    <w:rsid w:val="006154A7"/>
    <w:rsid w:val="0062188A"/>
    <w:rsid w:val="00627E84"/>
    <w:rsid w:val="00631440"/>
    <w:rsid w:val="00632C47"/>
    <w:rsid w:val="00633574"/>
    <w:rsid w:val="006423B9"/>
    <w:rsid w:val="0064464B"/>
    <w:rsid w:val="00644C5C"/>
    <w:rsid w:val="00650C51"/>
    <w:rsid w:val="00655EC5"/>
    <w:rsid w:val="006578CB"/>
    <w:rsid w:val="00661EDA"/>
    <w:rsid w:val="006730D2"/>
    <w:rsid w:val="0067329C"/>
    <w:rsid w:val="00674DD6"/>
    <w:rsid w:val="00681B91"/>
    <w:rsid w:val="00682C6A"/>
    <w:rsid w:val="00683497"/>
    <w:rsid w:val="00683FAF"/>
    <w:rsid w:val="00694EA8"/>
    <w:rsid w:val="00696A78"/>
    <w:rsid w:val="006B1685"/>
    <w:rsid w:val="006B6CDE"/>
    <w:rsid w:val="006C1FDD"/>
    <w:rsid w:val="006D29FD"/>
    <w:rsid w:val="006D3C97"/>
    <w:rsid w:val="006D4BBB"/>
    <w:rsid w:val="006E0AB0"/>
    <w:rsid w:val="006E1992"/>
    <w:rsid w:val="006E7A2C"/>
    <w:rsid w:val="006F2559"/>
    <w:rsid w:val="006F307C"/>
    <w:rsid w:val="006F4828"/>
    <w:rsid w:val="00700361"/>
    <w:rsid w:val="007055BC"/>
    <w:rsid w:val="00710C11"/>
    <w:rsid w:val="00717E6F"/>
    <w:rsid w:val="00720BA7"/>
    <w:rsid w:val="00721D7A"/>
    <w:rsid w:val="00726348"/>
    <w:rsid w:val="00731CAC"/>
    <w:rsid w:val="00733EEB"/>
    <w:rsid w:val="0074063A"/>
    <w:rsid w:val="007407AA"/>
    <w:rsid w:val="00742C7C"/>
    <w:rsid w:val="00743859"/>
    <w:rsid w:val="00751B2D"/>
    <w:rsid w:val="0076027F"/>
    <w:rsid w:val="007635F6"/>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525"/>
    <w:rsid w:val="007C044B"/>
    <w:rsid w:val="007C1498"/>
    <w:rsid w:val="007C17B4"/>
    <w:rsid w:val="007C3AC1"/>
    <w:rsid w:val="007D46AF"/>
    <w:rsid w:val="007D4E07"/>
    <w:rsid w:val="007D5AEA"/>
    <w:rsid w:val="007E14FB"/>
    <w:rsid w:val="007F23AA"/>
    <w:rsid w:val="007F29F6"/>
    <w:rsid w:val="007F313A"/>
    <w:rsid w:val="007F3C4F"/>
    <w:rsid w:val="007F4303"/>
    <w:rsid w:val="007F5CA0"/>
    <w:rsid w:val="008102B5"/>
    <w:rsid w:val="00811D96"/>
    <w:rsid w:val="00812BEF"/>
    <w:rsid w:val="008225CB"/>
    <w:rsid w:val="0082781D"/>
    <w:rsid w:val="00831C69"/>
    <w:rsid w:val="008330B6"/>
    <w:rsid w:val="008361B1"/>
    <w:rsid w:val="008372C0"/>
    <w:rsid w:val="0084005C"/>
    <w:rsid w:val="00841BE3"/>
    <w:rsid w:val="00844C9E"/>
    <w:rsid w:val="008461DD"/>
    <w:rsid w:val="008732E0"/>
    <w:rsid w:val="0088506E"/>
    <w:rsid w:val="008B2555"/>
    <w:rsid w:val="008B346A"/>
    <w:rsid w:val="008C4441"/>
    <w:rsid w:val="008D0BC1"/>
    <w:rsid w:val="008E02E6"/>
    <w:rsid w:val="008E0B2C"/>
    <w:rsid w:val="008F29DD"/>
    <w:rsid w:val="008F6555"/>
    <w:rsid w:val="009003C5"/>
    <w:rsid w:val="00903C1A"/>
    <w:rsid w:val="009043CA"/>
    <w:rsid w:val="00905E68"/>
    <w:rsid w:val="0090725E"/>
    <w:rsid w:val="00910B57"/>
    <w:rsid w:val="00913C80"/>
    <w:rsid w:val="00920D76"/>
    <w:rsid w:val="0092487B"/>
    <w:rsid w:val="009440D0"/>
    <w:rsid w:val="00947984"/>
    <w:rsid w:val="00950C46"/>
    <w:rsid w:val="0095110A"/>
    <w:rsid w:val="0096006D"/>
    <w:rsid w:val="00961B2E"/>
    <w:rsid w:val="0096502A"/>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5654"/>
    <w:rsid w:val="00A4577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155"/>
    <w:rsid w:val="00A8257B"/>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2994"/>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03DA"/>
    <w:rsid w:val="00B6265F"/>
    <w:rsid w:val="00B640BB"/>
    <w:rsid w:val="00B65EC6"/>
    <w:rsid w:val="00B671BA"/>
    <w:rsid w:val="00B70B72"/>
    <w:rsid w:val="00B71FC2"/>
    <w:rsid w:val="00B72775"/>
    <w:rsid w:val="00B7789F"/>
    <w:rsid w:val="00B90B2A"/>
    <w:rsid w:val="00B91DEA"/>
    <w:rsid w:val="00B93605"/>
    <w:rsid w:val="00BA1A32"/>
    <w:rsid w:val="00BA346E"/>
    <w:rsid w:val="00BA719B"/>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4C"/>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31CB"/>
    <w:rsid w:val="00CE6A00"/>
    <w:rsid w:val="00CE6A02"/>
    <w:rsid w:val="00CF4E46"/>
    <w:rsid w:val="00CF6FB8"/>
    <w:rsid w:val="00D07C1B"/>
    <w:rsid w:val="00D155C0"/>
    <w:rsid w:val="00D17B54"/>
    <w:rsid w:val="00D267DA"/>
    <w:rsid w:val="00D36746"/>
    <w:rsid w:val="00D369B5"/>
    <w:rsid w:val="00D370F7"/>
    <w:rsid w:val="00D37985"/>
    <w:rsid w:val="00D37BF1"/>
    <w:rsid w:val="00D40074"/>
    <w:rsid w:val="00D452E9"/>
    <w:rsid w:val="00D47308"/>
    <w:rsid w:val="00D50372"/>
    <w:rsid w:val="00D6035B"/>
    <w:rsid w:val="00D61E87"/>
    <w:rsid w:val="00D651BE"/>
    <w:rsid w:val="00D661EC"/>
    <w:rsid w:val="00D71491"/>
    <w:rsid w:val="00D71982"/>
    <w:rsid w:val="00D77DFD"/>
    <w:rsid w:val="00D81803"/>
    <w:rsid w:val="00D839CD"/>
    <w:rsid w:val="00D84363"/>
    <w:rsid w:val="00D90204"/>
    <w:rsid w:val="00D90EB6"/>
    <w:rsid w:val="00D929F1"/>
    <w:rsid w:val="00D97FF7"/>
    <w:rsid w:val="00DB1935"/>
    <w:rsid w:val="00DB3689"/>
    <w:rsid w:val="00DB45E4"/>
    <w:rsid w:val="00DB7BEC"/>
    <w:rsid w:val="00DC1308"/>
    <w:rsid w:val="00DC3DDC"/>
    <w:rsid w:val="00DC4DFB"/>
    <w:rsid w:val="00DD0529"/>
    <w:rsid w:val="00DD05AB"/>
    <w:rsid w:val="00DD0929"/>
    <w:rsid w:val="00DD1665"/>
    <w:rsid w:val="00DE6682"/>
    <w:rsid w:val="00DF26D2"/>
    <w:rsid w:val="00DF5FC2"/>
    <w:rsid w:val="00E0333A"/>
    <w:rsid w:val="00E16786"/>
    <w:rsid w:val="00E17AFC"/>
    <w:rsid w:val="00E20ACD"/>
    <w:rsid w:val="00E20CCE"/>
    <w:rsid w:val="00E239F4"/>
    <w:rsid w:val="00E271E4"/>
    <w:rsid w:val="00E42812"/>
    <w:rsid w:val="00E43EC5"/>
    <w:rsid w:val="00E45AB0"/>
    <w:rsid w:val="00E46650"/>
    <w:rsid w:val="00E57EF4"/>
    <w:rsid w:val="00E6714D"/>
    <w:rsid w:val="00E73456"/>
    <w:rsid w:val="00E84BC8"/>
    <w:rsid w:val="00E914D8"/>
    <w:rsid w:val="00E93E44"/>
    <w:rsid w:val="00E95A30"/>
    <w:rsid w:val="00EA26D8"/>
    <w:rsid w:val="00EA5DE3"/>
    <w:rsid w:val="00EB6877"/>
    <w:rsid w:val="00EB722E"/>
    <w:rsid w:val="00EC0070"/>
    <w:rsid w:val="00EC03E0"/>
    <w:rsid w:val="00EC11CA"/>
    <w:rsid w:val="00ED4E18"/>
    <w:rsid w:val="00ED7B18"/>
    <w:rsid w:val="00EE2953"/>
    <w:rsid w:val="00EE29BA"/>
    <w:rsid w:val="00EE3A7B"/>
    <w:rsid w:val="00EE44C0"/>
    <w:rsid w:val="00EE5085"/>
    <w:rsid w:val="00EF0051"/>
    <w:rsid w:val="00EF6306"/>
    <w:rsid w:val="00EF7CA4"/>
    <w:rsid w:val="00F039C7"/>
    <w:rsid w:val="00F078F4"/>
    <w:rsid w:val="00F12D62"/>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1FF4"/>
    <w:rsid w:val="00FF3E46"/>
    <w:rsid w:val="4165F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122B6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Default">
    <w:name w:val="Default"/>
    <w:rsid w:val="004355F8"/>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ftpedia.com/get/Others/Miscellaneous/Reaction-Time-Measurement.shtml"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softpedia.com/get/Others/Miscellaneous/Reaction-Time-Measurement.shtml"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academic-office/procedures-for-academic-appeals-complaints-and-other-student-cases/"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academic-office/procedures-for-academic-appeals-complaints-and-other-student-cas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8381A09-51D4-4301-A702-65B145EB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7153</Words>
  <Characters>40777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Stuart Jones</cp:lastModifiedBy>
  <cp:revision>2</cp:revision>
  <cp:lastPrinted>2016-10-24T12:21:00Z</cp:lastPrinted>
  <dcterms:created xsi:type="dcterms:W3CDTF">2019-11-27T15:43:00Z</dcterms:created>
  <dcterms:modified xsi:type="dcterms:W3CDTF">2019-11-27T15:43:00Z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