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58747B" w14:textId="1492C19A" w:rsidR="00563B58" w:rsidRPr="00A47621" w:rsidRDefault="001D19E7" w:rsidP="0040668F">
      <w:pPr>
        <w:rPr>
          <w:rFonts w:ascii="Times New Roman" w:hAnsi="Times New Roman" w:cs="Times New Roman"/>
          <w:sz w:val="24"/>
          <w:szCs w:val="24"/>
        </w:rPr>
      </w:pPr>
      <w:permStart w:id="858023570" w:edGrp="everyone"/>
      <w:r>
        <w:rPr>
          <w:rFonts w:ascii="Times New Roman" w:hAnsi="Times New Roman" w:cs="Times New Roman"/>
          <w:noProof/>
          <w:sz w:val="24"/>
          <w:szCs w:val="24"/>
        </w:rPr>
        <w:drawing>
          <wp:inline distT="0" distB="0" distL="0" distR="0" wp14:anchorId="5C794A66" wp14:editId="6CA517E6">
            <wp:extent cx="1905635" cy="7226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635" cy="722630"/>
                    </a:xfrm>
                    <a:prstGeom prst="rect">
                      <a:avLst/>
                    </a:prstGeom>
                    <a:noFill/>
                  </pic:spPr>
                </pic:pic>
              </a:graphicData>
            </a:graphic>
          </wp:inline>
        </w:drawing>
      </w:r>
      <w:permEnd w:id="858023570"/>
    </w:p>
    <w:p w14:paraId="20794C9B" w14:textId="77777777" w:rsidR="00563B58" w:rsidRPr="00A47621" w:rsidRDefault="00563B58" w:rsidP="0040668F">
      <w:pPr>
        <w:rPr>
          <w:rFonts w:ascii="Times New Roman" w:hAnsi="Times New Roman" w:cs="Times New Roman"/>
          <w:sz w:val="24"/>
          <w:szCs w:val="24"/>
        </w:rPr>
      </w:pPr>
    </w:p>
    <w:p w14:paraId="687C9971" w14:textId="77777777" w:rsidR="00563B58" w:rsidRPr="00A47621" w:rsidRDefault="00563B58" w:rsidP="0040668F">
      <w:pPr>
        <w:rPr>
          <w:rFonts w:ascii="Times New Roman" w:hAnsi="Times New Roman" w:cs="Times New Roman"/>
          <w:sz w:val="24"/>
          <w:szCs w:val="24"/>
        </w:rPr>
      </w:pPr>
    </w:p>
    <w:p w14:paraId="0F177AAA"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12C993D8" w14:textId="77777777" w:rsidR="0085230E" w:rsidRPr="0085230E" w:rsidRDefault="0085230E" w:rsidP="00FF7EBB">
      <w:pPr>
        <w:overflowPunct/>
        <w:autoSpaceDE/>
        <w:autoSpaceDN/>
        <w:adjustRightInd/>
        <w:ind w:right="-957"/>
        <w:textAlignment w:val="auto"/>
        <w:rPr>
          <w:rFonts w:ascii="Times New Roman" w:hAnsi="Times New Roman" w:cs="Times New Roman"/>
          <w:b/>
          <w:color w:val="auto"/>
          <w:sz w:val="48"/>
        </w:rPr>
      </w:pPr>
      <w:r w:rsidRPr="0085230E">
        <w:rPr>
          <w:rFonts w:ascii="Times New Roman" w:hAnsi="Times New Roman" w:cs="Times New Roman"/>
          <w:b/>
          <w:color w:val="auto"/>
          <w:sz w:val="48"/>
        </w:rPr>
        <w:t>LEVEL 6</w:t>
      </w:r>
      <w:r>
        <w:rPr>
          <w:rFonts w:ascii="Times New Roman" w:hAnsi="Times New Roman" w:cs="Times New Roman"/>
          <w:b/>
          <w:color w:val="auto"/>
          <w:sz w:val="48"/>
        </w:rPr>
        <w:t xml:space="preserve"> - </w:t>
      </w:r>
      <w:r w:rsidRPr="0085230E">
        <w:rPr>
          <w:rFonts w:ascii="Times New Roman" w:hAnsi="Times New Roman" w:cs="Times New Roman"/>
          <w:b/>
          <w:color w:val="auto"/>
          <w:sz w:val="48"/>
        </w:rPr>
        <w:t>60 Credits</w:t>
      </w:r>
    </w:p>
    <w:p w14:paraId="5A396EE7"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8607EEA"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p>
    <w:p w14:paraId="58F1BF88"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4D4DAD28"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r w:rsidRPr="00F927A1">
        <w:rPr>
          <w:rFonts w:ascii="Times New Roman" w:hAnsi="Times New Roman" w:cs="Times New Roman"/>
          <w:b/>
          <w:color w:val="auto"/>
          <w:sz w:val="48"/>
        </w:rPr>
        <w:t>(PORTH AGORED and UWTSD)</w:t>
      </w:r>
    </w:p>
    <w:p w14:paraId="37F8AED3" w14:textId="77777777" w:rsidR="0085230E" w:rsidRDefault="0085230E" w:rsidP="00F927A1">
      <w:pPr>
        <w:overflowPunct/>
        <w:autoSpaceDE/>
        <w:autoSpaceDN/>
        <w:adjustRightInd/>
        <w:ind w:right="-957"/>
        <w:textAlignment w:val="auto"/>
        <w:rPr>
          <w:rFonts w:ascii="Times New Roman" w:hAnsi="Times New Roman" w:cs="Times New Roman"/>
          <w:b/>
          <w:color w:val="auto"/>
          <w:sz w:val="48"/>
        </w:rPr>
      </w:pPr>
    </w:p>
    <w:p w14:paraId="5A579F94"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135D1E1D" w14:textId="77777777" w:rsidTr="005D3F07">
        <w:tc>
          <w:tcPr>
            <w:tcW w:w="10368" w:type="dxa"/>
            <w:shd w:val="clear" w:color="auto" w:fill="auto"/>
          </w:tcPr>
          <w:p w14:paraId="6E91E32E" w14:textId="71B8A693"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ins w:id="0" w:author="Lindsay Geddes" w:date="2021-01-12T04:07:00Z">
              <w:r w:rsidR="006233C0">
                <w:rPr>
                  <w:rFonts w:ascii="Times New Roman" w:hAnsi="Times New Roman" w:cs="Times New Roman"/>
                  <w:b/>
                  <w:color w:val="auto"/>
                  <w:sz w:val="48"/>
                </w:rPr>
                <w:t xml:space="preserve"> Lindsay Jayne Geddes</w:t>
              </w:r>
            </w:ins>
          </w:p>
          <w:p w14:paraId="6DC5438F"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257FE88A" w14:textId="77777777" w:rsidR="006233C0" w:rsidRDefault="0085230E" w:rsidP="005D3F07">
            <w:pPr>
              <w:overflowPunct/>
              <w:autoSpaceDE/>
              <w:autoSpaceDN/>
              <w:adjustRightInd/>
              <w:ind w:right="-957"/>
              <w:textAlignment w:val="auto"/>
              <w:rPr>
                <w:ins w:id="1" w:author="Lindsay Geddes" w:date="2021-01-12T04:07:00Z"/>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ins w:id="2" w:author="Lindsay Geddes" w:date="2021-01-12T04:07:00Z">
              <w:r w:rsidR="006233C0">
                <w:rPr>
                  <w:rFonts w:ascii="Times New Roman" w:hAnsi="Times New Roman" w:cs="Times New Roman"/>
                  <w:b/>
                  <w:color w:val="auto"/>
                  <w:sz w:val="48"/>
                </w:rPr>
                <w:t xml:space="preserve"> </w:t>
              </w:r>
            </w:ins>
          </w:p>
          <w:p w14:paraId="43BDBBDC" w14:textId="756B03DB" w:rsidR="00F927A1" w:rsidRPr="005D3F07" w:rsidRDefault="006233C0" w:rsidP="005D3F07">
            <w:pPr>
              <w:overflowPunct/>
              <w:autoSpaceDE/>
              <w:autoSpaceDN/>
              <w:adjustRightInd/>
              <w:ind w:right="-957"/>
              <w:textAlignment w:val="auto"/>
              <w:rPr>
                <w:rFonts w:ascii="Times New Roman" w:hAnsi="Times New Roman" w:cs="Times New Roman"/>
                <w:b/>
                <w:color w:val="auto"/>
                <w:sz w:val="48"/>
              </w:rPr>
            </w:pPr>
            <w:ins w:id="3" w:author="Lindsay Geddes" w:date="2021-01-12T04:07:00Z">
              <w:r>
                <w:rPr>
                  <w:rFonts w:ascii="Times New Roman" w:hAnsi="Times New Roman" w:cs="Times New Roman"/>
                  <w:b/>
                  <w:color w:val="auto"/>
                  <w:sz w:val="48"/>
                </w:rPr>
                <w:t>1909980</w:t>
              </w:r>
            </w:ins>
          </w:p>
          <w:p w14:paraId="60DCCAF3"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1162B8ED"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tc>
      </w:tr>
    </w:tbl>
    <w:p w14:paraId="7658F2FB"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4D6E8D14"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252728E3" w14:textId="77777777" w:rsidR="00F927A1" w:rsidRPr="00A55D47" w:rsidRDefault="00F927A1" w:rsidP="00F927A1">
      <w:pPr>
        <w:overflowPunct/>
        <w:autoSpaceDE/>
        <w:autoSpaceDN/>
        <w:adjustRightInd/>
        <w:ind w:right="-957"/>
        <w:textAlignment w:val="auto"/>
        <w:rPr>
          <w:rFonts w:ascii="Times New Roman" w:hAnsi="Times New Roman" w:cs="Times New Roman"/>
          <w:b/>
          <w:color w:val="auto"/>
          <w:sz w:val="14"/>
        </w:rPr>
      </w:pPr>
    </w:p>
    <w:p w14:paraId="6A58402A"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0"/>
        </w:rPr>
      </w:pPr>
      <w:r w:rsidRPr="00F927A1">
        <w:rPr>
          <w:rFonts w:ascii="Times New Roman" w:hAnsi="Times New Roman" w:cs="Times New Roman"/>
          <w:b/>
          <w:color w:val="auto"/>
          <w:sz w:val="40"/>
        </w:rPr>
        <w:t xml:space="preserve">WALES </w:t>
      </w:r>
      <w:r w:rsidR="00140BBF">
        <w:rPr>
          <w:rFonts w:ascii="Times New Roman" w:hAnsi="Times New Roman" w:cs="Times New Roman"/>
          <w:b/>
          <w:color w:val="auto"/>
          <w:sz w:val="40"/>
        </w:rPr>
        <w:t>ACADEMY for PROFESSIONAL PRACTIC</w:t>
      </w:r>
      <w:r w:rsidR="00A55D47">
        <w:rPr>
          <w:rFonts w:ascii="Times New Roman" w:hAnsi="Times New Roman" w:cs="Times New Roman"/>
          <w:b/>
          <w:color w:val="auto"/>
          <w:sz w:val="40"/>
        </w:rPr>
        <w:t>E and APPLIED RESEARCH</w:t>
      </w:r>
    </w:p>
    <w:p w14:paraId="56A271D5" w14:textId="77777777" w:rsidR="00F927A1" w:rsidRPr="00F927A1" w:rsidRDefault="00986B43"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201</w:t>
      </w:r>
      <w:r w:rsidR="006D549B">
        <w:rPr>
          <w:rFonts w:ascii="Times New Roman" w:hAnsi="Times New Roman" w:cs="Times New Roman"/>
          <w:b/>
          <w:color w:val="auto"/>
          <w:sz w:val="48"/>
        </w:rPr>
        <w:t>9</w:t>
      </w:r>
      <w:r w:rsidR="008C7770">
        <w:rPr>
          <w:rFonts w:ascii="Times New Roman" w:hAnsi="Times New Roman" w:cs="Times New Roman"/>
          <w:b/>
          <w:color w:val="auto"/>
          <w:sz w:val="48"/>
        </w:rPr>
        <w:t>-20</w:t>
      </w:r>
      <w:r w:rsidR="006D549B">
        <w:rPr>
          <w:rFonts w:ascii="Times New Roman" w:hAnsi="Times New Roman" w:cs="Times New Roman"/>
          <w:b/>
          <w:color w:val="auto"/>
          <w:sz w:val="48"/>
        </w:rPr>
        <w:t>20</w:t>
      </w:r>
    </w:p>
    <w:p w14:paraId="30F5EBC5" w14:textId="77777777"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14:paraId="6562B3EA" w14:textId="77777777" w:rsidR="0010312C" w:rsidRPr="0006581A" w:rsidRDefault="0010312C" w:rsidP="0040668F">
      <w:pPr>
        <w:rPr>
          <w:color w:val="auto"/>
          <w:sz w:val="24"/>
          <w:szCs w:val="24"/>
        </w:rPr>
      </w:pPr>
    </w:p>
    <w:p w14:paraId="169CFF90" w14:textId="77777777"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14:paraId="2004EBD7" w14:textId="77777777" w:rsidR="008B28E7" w:rsidRPr="0006581A" w:rsidRDefault="008B28E7" w:rsidP="008B28E7">
      <w:pPr>
        <w:rPr>
          <w:color w:val="auto"/>
          <w:sz w:val="24"/>
          <w:szCs w:val="24"/>
        </w:rPr>
      </w:pPr>
    </w:p>
    <w:p w14:paraId="77D8573E" w14:textId="77777777" w:rsidR="0040668F" w:rsidRPr="0006581A" w:rsidRDefault="0040668F" w:rsidP="00FF7EBB">
      <w:pPr>
        <w:jc w:val="both"/>
        <w:rPr>
          <w:color w:val="auto"/>
          <w:sz w:val="24"/>
          <w:szCs w:val="24"/>
        </w:rPr>
      </w:pPr>
      <w:r w:rsidRPr="0006581A">
        <w:rPr>
          <w:b/>
          <w:color w:val="auto"/>
          <w:sz w:val="24"/>
          <w:szCs w:val="24"/>
        </w:rPr>
        <w:t>What is the portfolio for?</w:t>
      </w:r>
    </w:p>
    <w:p w14:paraId="4197D1F2" w14:textId="77777777" w:rsidR="0040668F" w:rsidRPr="0006581A" w:rsidRDefault="0040668F" w:rsidP="00FF7EBB">
      <w:pPr>
        <w:jc w:val="both"/>
        <w:rPr>
          <w:b/>
          <w:color w:val="auto"/>
          <w:sz w:val="24"/>
          <w:szCs w:val="24"/>
        </w:rPr>
      </w:pPr>
    </w:p>
    <w:p w14:paraId="785E0475" w14:textId="77777777"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the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14:paraId="49DDEAA6" w14:textId="77777777" w:rsidR="004B69F6" w:rsidRPr="0006581A" w:rsidRDefault="004B69F6" w:rsidP="00FF7EBB">
      <w:pPr>
        <w:jc w:val="both"/>
        <w:rPr>
          <w:color w:val="auto"/>
          <w:sz w:val="24"/>
          <w:szCs w:val="24"/>
        </w:rPr>
      </w:pPr>
    </w:p>
    <w:p w14:paraId="617FBCBE" w14:textId="77777777" w:rsidR="004B69F6" w:rsidRPr="0006581A" w:rsidRDefault="0040668F" w:rsidP="00FF7EBB">
      <w:pPr>
        <w:numPr>
          <w:ilvl w:val="0"/>
          <w:numId w:val="8"/>
        </w:numPr>
        <w:jc w:val="both"/>
        <w:rPr>
          <w:color w:val="auto"/>
          <w:sz w:val="24"/>
          <w:szCs w:val="24"/>
        </w:rPr>
      </w:pPr>
      <w:r w:rsidRPr="0006581A">
        <w:rPr>
          <w:color w:val="auto"/>
          <w:sz w:val="24"/>
          <w:szCs w:val="24"/>
        </w:rPr>
        <w:t xml:space="preserve">Applying </w:t>
      </w:r>
      <w:r w:rsidR="00751263" w:rsidRPr="0006581A">
        <w:rPr>
          <w:color w:val="auto"/>
          <w:sz w:val="24"/>
          <w:szCs w:val="24"/>
        </w:rPr>
        <w:t>analysis in assessment to i</w:t>
      </w:r>
      <w:r w:rsidRPr="0006581A">
        <w:rPr>
          <w:color w:val="auto"/>
          <w:sz w:val="24"/>
          <w:szCs w:val="24"/>
        </w:rPr>
        <w:t>nform intervention</w:t>
      </w:r>
      <w:r w:rsidR="00751263" w:rsidRPr="0006581A">
        <w:rPr>
          <w:color w:val="auto"/>
          <w:sz w:val="24"/>
          <w:szCs w:val="24"/>
        </w:rPr>
        <w:t>;</w:t>
      </w:r>
    </w:p>
    <w:p w14:paraId="7C78A813" w14:textId="77777777" w:rsidR="004B69F6" w:rsidRPr="0006581A" w:rsidRDefault="004B69F6" w:rsidP="00FF7EBB">
      <w:pPr>
        <w:numPr>
          <w:ilvl w:val="0"/>
          <w:numId w:val="8"/>
        </w:numPr>
        <w:jc w:val="both"/>
        <w:rPr>
          <w:color w:val="auto"/>
          <w:sz w:val="24"/>
          <w:szCs w:val="24"/>
        </w:rPr>
      </w:pPr>
      <w:r w:rsidRPr="0006581A">
        <w:rPr>
          <w:color w:val="auto"/>
          <w:sz w:val="24"/>
          <w:szCs w:val="24"/>
        </w:rPr>
        <w:t>Intervention and application of professional judgement in increasingly complex situations</w:t>
      </w:r>
      <w:r w:rsidR="00751263" w:rsidRPr="0006581A">
        <w:rPr>
          <w:color w:val="auto"/>
          <w:sz w:val="24"/>
          <w:szCs w:val="24"/>
        </w:rPr>
        <w:t>;</w:t>
      </w:r>
    </w:p>
    <w:p w14:paraId="3BD4E60D" w14:textId="77777777" w:rsidR="008B28E7" w:rsidRPr="0006581A" w:rsidRDefault="00751263" w:rsidP="00FF7EBB">
      <w:pPr>
        <w:numPr>
          <w:ilvl w:val="0"/>
          <w:numId w:val="8"/>
        </w:numPr>
        <w:jc w:val="both"/>
        <w:rPr>
          <w:color w:val="auto"/>
          <w:sz w:val="24"/>
          <w:szCs w:val="24"/>
        </w:rPr>
      </w:pPr>
      <w:r w:rsidRPr="0006581A">
        <w:rPr>
          <w:color w:val="auto"/>
          <w:sz w:val="24"/>
          <w:szCs w:val="24"/>
        </w:rPr>
        <w:t>Working collaboratively with service users, carers and other p</w:t>
      </w:r>
      <w:r w:rsidR="004B69F6" w:rsidRPr="0006581A">
        <w:rPr>
          <w:color w:val="auto"/>
          <w:sz w:val="24"/>
          <w:szCs w:val="24"/>
        </w:rPr>
        <w:t>rofessionals</w:t>
      </w:r>
      <w:r w:rsidRPr="0006581A">
        <w:rPr>
          <w:color w:val="auto"/>
          <w:sz w:val="24"/>
          <w:szCs w:val="24"/>
        </w:rPr>
        <w:t>.</w:t>
      </w:r>
    </w:p>
    <w:p w14:paraId="718A5204" w14:textId="77777777" w:rsidR="008B28E7" w:rsidRPr="00E35112" w:rsidRDefault="008B28E7" w:rsidP="00FF7EBB">
      <w:pPr>
        <w:ind w:left="502"/>
        <w:jc w:val="both"/>
        <w:rPr>
          <w:color w:val="FF0000"/>
          <w:sz w:val="24"/>
          <w:szCs w:val="24"/>
        </w:rPr>
      </w:pPr>
    </w:p>
    <w:p w14:paraId="627966BA" w14:textId="77777777" w:rsidR="0040668F" w:rsidRPr="0006581A" w:rsidRDefault="0010312C" w:rsidP="00FF7EBB">
      <w:pPr>
        <w:jc w:val="both"/>
        <w:rPr>
          <w:color w:val="auto"/>
          <w:sz w:val="24"/>
          <w:szCs w:val="24"/>
        </w:rPr>
      </w:pPr>
      <w:r w:rsidRPr="0006581A">
        <w:rPr>
          <w:b/>
          <w:color w:val="auto"/>
          <w:sz w:val="24"/>
          <w:szCs w:val="24"/>
        </w:rPr>
        <w:t>Learner and employer learning agreement</w:t>
      </w:r>
    </w:p>
    <w:p w14:paraId="6666D066" w14:textId="77777777" w:rsidR="008B28E7" w:rsidRPr="0006581A" w:rsidRDefault="008B28E7" w:rsidP="00FF7EBB">
      <w:pPr>
        <w:numPr>
          <w:ilvl w:val="12"/>
          <w:numId w:val="0"/>
        </w:numPr>
        <w:jc w:val="both"/>
        <w:rPr>
          <w:color w:val="auto"/>
          <w:sz w:val="24"/>
          <w:szCs w:val="24"/>
        </w:rPr>
      </w:pPr>
    </w:p>
    <w:p w14:paraId="1155C94D" w14:textId="77777777"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0006581A" w:rsidRPr="0006581A">
        <w:rPr>
          <w:color w:val="auto"/>
          <w:sz w:val="24"/>
          <w:szCs w:val="24"/>
        </w:rPr>
        <w:t xml:space="preserve"> </w:t>
      </w:r>
      <w:r w:rsidR="00390074" w:rsidRPr="0006581A">
        <w:rPr>
          <w:color w:val="auto"/>
          <w:sz w:val="24"/>
          <w:szCs w:val="24"/>
        </w:rPr>
        <w:t>of the Portfolio</w:t>
      </w:r>
      <w:r w:rsidRPr="0006581A">
        <w:rPr>
          <w:color w:val="auto"/>
          <w:sz w:val="24"/>
          <w:szCs w:val="24"/>
        </w:rPr>
        <w:t>, you will find a blank copy of a learning agreement that you need to read, discuss and agree with your mentor, manager an</w:t>
      </w:r>
      <w:r w:rsidR="00FF7EBB" w:rsidRPr="0006581A">
        <w:rPr>
          <w:color w:val="auto"/>
          <w:sz w:val="24"/>
          <w:szCs w:val="24"/>
        </w:rPr>
        <w:t>d training manager/coordinator.</w:t>
      </w:r>
      <w:r w:rsidRPr="0006581A">
        <w:rPr>
          <w:color w:val="auto"/>
          <w:sz w:val="24"/>
          <w:szCs w:val="24"/>
        </w:rPr>
        <w:t xml:space="preserve"> Once the agreement has been signed replace it in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Pr="0006581A">
        <w:rPr>
          <w:color w:val="auto"/>
          <w:sz w:val="24"/>
          <w:szCs w:val="24"/>
        </w:rPr>
        <w:t xml:space="preserve"> of the portfolio. </w:t>
      </w:r>
    </w:p>
    <w:p w14:paraId="23184632" w14:textId="77777777" w:rsidR="008B28E7" w:rsidRPr="00E35112" w:rsidRDefault="008B28E7" w:rsidP="00FF7EBB">
      <w:pPr>
        <w:numPr>
          <w:ilvl w:val="12"/>
          <w:numId w:val="0"/>
        </w:numPr>
        <w:jc w:val="both"/>
        <w:rPr>
          <w:color w:val="FF0000"/>
          <w:sz w:val="24"/>
          <w:szCs w:val="24"/>
        </w:rPr>
      </w:pPr>
    </w:p>
    <w:p w14:paraId="7549C0FB" w14:textId="77777777"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14:paraId="297D4EB4" w14:textId="77777777" w:rsidR="008B28E7" w:rsidRPr="0006581A" w:rsidRDefault="008B28E7" w:rsidP="00FF7EBB">
      <w:pPr>
        <w:numPr>
          <w:ilvl w:val="12"/>
          <w:numId w:val="0"/>
        </w:numPr>
        <w:jc w:val="both"/>
        <w:rPr>
          <w:color w:val="auto"/>
          <w:sz w:val="24"/>
          <w:szCs w:val="24"/>
        </w:rPr>
      </w:pPr>
    </w:p>
    <w:p w14:paraId="47410A0F" w14:textId="6AA80B38" w:rsidR="008420E1"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 xml:space="preserve">electronically.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14:paraId="4BC35C0E" w14:textId="20AF5077" w:rsidR="00BE3C75" w:rsidRDefault="00BE3C75" w:rsidP="006B5E67">
      <w:pPr>
        <w:overflowPunct/>
        <w:autoSpaceDE/>
        <w:autoSpaceDN/>
        <w:adjustRightInd/>
        <w:jc w:val="both"/>
        <w:textAlignment w:val="auto"/>
        <w:rPr>
          <w:color w:val="auto"/>
          <w:sz w:val="24"/>
          <w:szCs w:val="24"/>
        </w:rPr>
      </w:pPr>
    </w:p>
    <w:p w14:paraId="4958390F" w14:textId="018718C3" w:rsidR="00BE3C75" w:rsidRPr="00E35112" w:rsidRDefault="00BE3C75" w:rsidP="00BE3C75">
      <w:pPr>
        <w:jc w:val="both"/>
        <w:rPr>
          <w:b/>
          <w:color w:val="FF0000"/>
          <w:sz w:val="24"/>
          <w:szCs w:val="24"/>
        </w:rPr>
      </w:pPr>
      <w:r w:rsidRPr="0066700C">
        <w:rPr>
          <w:color w:val="auto"/>
          <w:sz w:val="24"/>
          <w:szCs w:val="24"/>
        </w:rPr>
        <w:t xml:space="preserve">All assessment materials may be submitted and assessed in </w:t>
      </w:r>
      <w:r w:rsidR="00DA7BB1" w:rsidRPr="0066700C">
        <w:rPr>
          <w:color w:val="auto"/>
          <w:sz w:val="24"/>
          <w:szCs w:val="24"/>
        </w:rPr>
        <w:t xml:space="preserve">English, </w:t>
      </w:r>
      <w:r w:rsidRPr="0066700C">
        <w:rPr>
          <w:color w:val="auto"/>
          <w:sz w:val="24"/>
          <w:szCs w:val="24"/>
        </w:rPr>
        <w:t xml:space="preserve">Welsh, or a combination of Welsh and English. Your work will be marked by a suitably qualified assessor from another Authority. Submissions through the medium of Welsh </w:t>
      </w:r>
      <w:r w:rsidRPr="0066700C">
        <w:rPr>
          <w:color w:val="auto"/>
          <w:sz w:val="24"/>
        </w:rPr>
        <w:t>will be treated no less favourably than written work submitted in English.</w:t>
      </w:r>
    </w:p>
    <w:p w14:paraId="00AEB4BC" w14:textId="77777777" w:rsidR="00BE3C75" w:rsidRPr="0006581A" w:rsidRDefault="00BE3C75" w:rsidP="006B5E67">
      <w:pPr>
        <w:overflowPunct/>
        <w:autoSpaceDE/>
        <w:autoSpaceDN/>
        <w:adjustRightInd/>
        <w:jc w:val="both"/>
        <w:textAlignment w:val="auto"/>
        <w:rPr>
          <w:color w:val="auto"/>
          <w:sz w:val="24"/>
          <w:szCs w:val="24"/>
        </w:rPr>
      </w:pPr>
    </w:p>
    <w:p w14:paraId="252BC3E8" w14:textId="77777777" w:rsidR="008B28E7" w:rsidRPr="00E35112" w:rsidRDefault="008B28E7" w:rsidP="00FF7EBB">
      <w:pPr>
        <w:numPr>
          <w:ilvl w:val="12"/>
          <w:numId w:val="0"/>
        </w:numPr>
        <w:jc w:val="both"/>
        <w:rPr>
          <w:i/>
          <w:color w:val="FF0000"/>
          <w:sz w:val="24"/>
          <w:szCs w:val="24"/>
        </w:rPr>
      </w:pPr>
    </w:p>
    <w:p w14:paraId="1B0768AF" w14:textId="77777777"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14:paraId="0647CD68" w14:textId="77777777" w:rsidR="008B28E7" w:rsidRPr="00467F66" w:rsidRDefault="008B28E7" w:rsidP="00FF7EBB">
      <w:pPr>
        <w:jc w:val="both"/>
        <w:rPr>
          <w:b/>
          <w:color w:val="auto"/>
          <w:sz w:val="24"/>
          <w:szCs w:val="24"/>
        </w:rPr>
      </w:pPr>
    </w:p>
    <w:p w14:paraId="0B9FBB5E" w14:textId="77777777" w:rsidR="00751263" w:rsidRPr="00467F66"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advice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 xml:space="preserve">by your mentor. </w:t>
      </w:r>
      <w:r w:rsidR="0006581A" w:rsidRPr="00467F66">
        <w:rPr>
          <w:color w:val="auto"/>
          <w:sz w:val="24"/>
          <w:szCs w:val="24"/>
        </w:rPr>
        <w:t xml:space="preserve">Feedback on all aspects of the work you are undertaking to develop the portfolio will be provided as part of these workshops. </w:t>
      </w:r>
      <w:r w:rsidR="00390074" w:rsidRPr="00467F66">
        <w:rPr>
          <w:color w:val="auto"/>
          <w:sz w:val="24"/>
          <w:szCs w:val="24"/>
        </w:rPr>
        <w:t>Neither y</w:t>
      </w:r>
      <w:r w:rsidRPr="00467F66">
        <w:rPr>
          <w:color w:val="auto"/>
          <w:sz w:val="24"/>
          <w:szCs w:val="24"/>
        </w:rPr>
        <w:t xml:space="preserve">our mentor </w:t>
      </w:r>
      <w:r w:rsidR="00390074" w:rsidRPr="00467F66">
        <w:rPr>
          <w:color w:val="auto"/>
          <w:sz w:val="24"/>
          <w:szCs w:val="24"/>
        </w:rPr>
        <w:t xml:space="preserve">nor training staff you may have seen as part of </w:t>
      </w:r>
      <w:r w:rsidR="00467F66" w:rsidRPr="00467F66">
        <w:rPr>
          <w:color w:val="auto"/>
          <w:sz w:val="24"/>
          <w:szCs w:val="24"/>
        </w:rPr>
        <w:t xml:space="preserve">the </w:t>
      </w:r>
      <w:r w:rsidR="008420E1" w:rsidRPr="00467F66">
        <w:rPr>
          <w:color w:val="auto"/>
          <w:sz w:val="24"/>
          <w:szCs w:val="24"/>
        </w:rPr>
        <w:t>Consolidation workshop</w:t>
      </w:r>
      <w:r w:rsidR="00390074" w:rsidRPr="00467F66">
        <w:rPr>
          <w:color w:val="auto"/>
          <w:sz w:val="24"/>
          <w:szCs w:val="24"/>
        </w:rPr>
        <w:t xml:space="preserve">s </w:t>
      </w:r>
      <w:r w:rsidRPr="00467F66">
        <w:rPr>
          <w:color w:val="auto"/>
          <w:sz w:val="24"/>
          <w:szCs w:val="24"/>
        </w:rPr>
        <w:t xml:space="preserve">will be involved in marking your portfolio after </w:t>
      </w:r>
      <w:r w:rsidR="00467F66" w:rsidRPr="00467F66">
        <w:rPr>
          <w:color w:val="auto"/>
          <w:sz w:val="24"/>
          <w:szCs w:val="24"/>
        </w:rPr>
        <w:t>submission. Portfolios are marked by appropriately qualified staff outside of your own employing organisation.</w:t>
      </w:r>
    </w:p>
    <w:p w14:paraId="09E3BB8D" w14:textId="77777777" w:rsidR="000325D9" w:rsidRPr="00467F66" w:rsidRDefault="000325D9" w:rsidP="00FF7EBB">
      <w:pPr>
        <w:jc w:val="both"/>
        <w:rPr>
          <w:color w:val="auto"/>
          <w:sz w:val="24"/>
          <w:szCs w:val="24"/>
        </w:rPr>
      </w:pPr>
    </w:p>
    <w:p w14:paraId="009EBEC2" w14:textId="77777777" w:rsidR="000325D9" w:rsidRPr="00467F66" w:rsidRDefault="000325D9" w:rsidP="00FF7EBB">
      <w:pPr>
        <w:jc w:val="both"/>
        <w:rPr>
          <w:color w:val="auto"/>
          <w:sz w:val="24"/>
          <w:szCs w:val="24"/>
        </w:rPr>
      </w:pPr>
      <w:r w:rsidRPr="00467F66">
        <w:rPr>
          <w:color w:val="auto"/>
          <w:sz w:val="24"/>
          <w:szCs w:val="24"/>
        </w:rPr>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Pr="00467F66">
        <w:rPr>
          <w:color w:val="auto"/>
          <w:sz w:val="24"/>
          <w:szCs w:val="24"/>
        </w:rPr>
        <w:t xml:space="preserve"> meetings and </w:t>
      </w:r>
      <w:r w:rsidR="00FF7EBB" w:rsidRPr="00467F66">
        <w:rPr>
          <w:color w:val="auto"/>
          <w:sz w:val="24"/>
          <w:szCs w:val="24"/>
        </w:rPr>
        <w:t xml:space="preserve">posted </w:t>
      </w:r>
      <w:r w:rsidRPr="00467F66">
        <w:rPr>
          <w:color w:val="auto"/>
          <w:sz w:val="24"/>
          <w:szCs w:val="24"/>
        </w:rPr>
        <w:t>on Moodle.</w:t>
      </w:r>
    </w:p>
    <w:p w14:paraId="6508C43C" w14:textId="77777777" w:rsidR="000325D9" w:rsidRPr="00E35112" w:rsidRDefault="000325D9" w:rsidP="00FF7EBB">
      <w:pPr>
        <w:jc w:val="both"/>
        <w:rPr>
          <w:color w:val="FF0000"/>
          <w:sz w:val="24"/>
          <w:szCs w:val="24"/>
        </w:rPr>
      </w:pPr>
    </w:p>
    <w:p w14:paraId="1C5D0EA3" w14:textId="77777777"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lastRenderedPageBreak/>
        <w:t>Confidentiality</w:t>
      </w:r>
    </w:p>
    <w:p w14:paraId="3907442E" w14:textId="77777777" w:rsidR="008B28E7" w:rsidRPr="00467F66" w:rsidRDefault="008B28E7" w:rsidP="00FF7EBB">
      <w:pPr>
        <w:jc w:val="both"/>
        <w:rPr>
          <w:b/>
          <w:color w:val="auto"/>
          <w:sz w:val="24"/>
          <w:szCs w:val="24"/>
        </w:rPr>
      </w:pPr>
    </w:p>
    <w:p w14:paraId="66CF5EB1" w14:textId="77777777"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14:paraId="3C709F2B" w14:textId="77777777" w:rsidR="000325D9" w:rsidRPr="00467F66" w:rsidRDefault="000325D9" w:rsidP="00FF7EBB">
      <w:pPr>
        <w:jc w:val="both"/>
        <w:rPr>
          <w:color w:val="auto"/>
          <w:sz w:val="24"/>
          <w:szCs w:val="24"/>
        </w:rPr>
      </w:pPr>
    </w:p>
    <w:p w14:paraId="4796F98E" w14:textId="77777777"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andbook about confidentiality;</w:t>
      </w:r>
    </w:p>
    <w:p w14:paraId="05F09AA0" w14:textId="77777777" w:rsidR="008B28E7" w:rsidRPr="00467F66" w:rsidRDefault="00FF7EBB" w:rsidP="00FF7EBB">
      <w:pPr>
        <w:numPr>
          <w:ilvl w:val="0"/>
          <w:numId w:val="26"/>
        </w:numPr>
        <w:jc w:val="both"/>
        <w:rPr>
          <w:color w:val="auto"/>
          <w:sz w:val="24"/>
          <w:szCs w:val="24"/>
        </w:rPr>
      </w:pPr>
      <w:proofErr w:type="gramStart"/>
      <w:r w:rsidRPr="00467F66">
        <w:rPr>
          <w:color w:val="auto"/>
          <w:sz w:val="24"/>
          <w:szCs w:val="24"/>
        </w:rPr>
        <w:t>n</w:t>
      </w:r>
      <w:r w:rsidR="008B28E7" w:rsidRPr="00467F66">
        <w:rPr>
          <w:color w:val="auto"/>
          <w:sz w:val="24"/>
          <w:szCs w:val="24"/>
        </w:rPr>
        <w:t>ot</w:t>
      </w:r>
      <w:proofErr w:type="gramEnd"/>
      <w:r w:rsidR="008B28E7" w:rsidRPr="00467F66">
        <w:rPr>
          <w:color w:val="auto"/>
          <w:sz w:val="24"/>
          <w:szCs w:val="24"/>
        </w:rPr>
        <w:t xml:space="preserve">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physical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85230E"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r w:rsidRPr="00467F66">
        <w:rPr>
          <w:color w:val="auto"/>
          <w:sz w:val="24"/>
          <w:szCs w:val="24"/>
        </w:rPr>
        <w:t>’;</w:t>
      </w:r>
    </w:p>
    <w:p w14:paraId="7A689E06" w14:textId="77777777" w:rsidR="000325D9" w:rsidRPr="00467F66" w:rsidRDefault="00FF7EBB" w:rsidP="00FF7EBB">
      <w:pPr>
        <w:numPr>
          <w:ilvl w:val="0"/>
          <w:numId w:val="26"/>
        </w:numPr>
        <w:jc w:val="both"/>
        <w:rPr>
          <w:color w:val="auto"/>
          <w:sz w:val="24"/>
          <w:szCs w:val="24"/>
        </w:rPr>
      </w:pPr>
      <w:proofErr w:type="gramStart"/>
      <w:r w:rsidRPr="00467F66">
        <w:rPr>
          <w:color w:val="auto"/>
          <w:sz w:val="24"/>
          <w:szCs w:val="24"/>
        </w:rPr>
        <w:t>n</w:t>
      </w:r>
      <w:r w:rsidR="000325D9" w:rsidRPr="00467F66">
        <w:rPr>
          <w:color w:val="auto"/>
          <w:sz w:val="24"/>
          <w:szCs w:val="24"/>
        </w:rPr>
        <w:t>ot</w:t>
      </w:r>
      <w:proofErr w:type="gramEnd"/>
      <w:r w:rsidR="000325D9" w:rsidRPr="00467F66">
        <w:rPr>
          <w:color w:val="auto"/>
          <w:sz w:val="24"/>
          <w:szCs w:val="24"/>
        </w:rPr>
        <w:t xml:space="preserve"> identify</w:t>
      </w:r>
      <w:r w:rsidR="00467F66" w:rsidRPr="00467F66">
        <w:rPr>
          <w:b/>
          <w:color w:val="auto"/>
          <w:sz w:val="24"/>
          <w:szCs w:val="24"/>
        </w:rPr>
        <w:t xml:space="preserve"> </w:t>
      </w:r>
      <w:r w:rsidR="00467F66" w:rsidRPr="00467F66">
        <w:rPr>
          <w:color w:val="auto"/>
          <w:sz w:val="24"/>
          <w:szCs w:val="24"/>
        </w:rPr>
        <w:t>any individual using services, their family or carers</w:t>
      </w:r>
      <w:r w:rsidR="000325D9" w:rsidRPr="00467F66">
        <w:rPr>
          <w:color w:val="auto"/>
          <w:sz w:val="24"/>
          <w:szCs w:val="24"/>
        </w:rPr>
        <w:t xml:space="preserve"> </w:t>
      </w:r>
      <w:r w:rsidR="00E83F91" w:rsidRPr="00467F66">
        <w:rPr>
          <w:color w:val="auto"/>
          <w:sz w:val="24"/>
          <w:szCs w:val="24"/>
        </w:rPr>
        <w:t>by name</w:t>
      </w:r>
      <w:r w:rsidR="00467F66" w:rsidRPr="00467F66">
        <w:rPr>
          <w:color w:val="auto"/>
          <w:sz w:val="24"/>
          <w:szCs w:val="24"/>
        </w:rPr>
        <w:t>. In</w:t>
      </w:r>
      <w:r w:rsidR="000325D9" w:rsidRPr="00467F66">
        <w:rPr>
          <w:color w:val="auto"/>
          <w:sz w:val="24"/>
          <w:szCs w:val="24"/>
        </w:rPr>
        <w:t>stead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not</w:t>
      </w:r>
      <w:r w:rsidRPr="00467F66">
        <w:rPr>
          <w:color w:val="auto"/>
          <w:sz w:val="24"/>
          <w:szCs w:val="24"/>
        </w:rPr>
        <w:t xml:space="preserve"> letters;</w:t>
      </w:r>
    </w:p>
    <w:p w14:paraId="1A834B56" w14:textId="77777777" w:rsidR="000325D9" w:rsidRPr="00467F66" w:rsidRDefault="00FF7EBB" w:rsidP="00FF7EBB">
      <w:pPr>
        <w:numPr>
          <w:ilvl w:val="0"/>
          <w:numId w:val="26"/>
        </w:numPr>
        <w:jc w:val="both"/>
        <w:rPr>
          <w:color w:val="auto"/>
          <w:sz w:val="24"/>
          <w:szCs w:val="24"/>
        </w:rPr>
      </w:pPr>
      <w:proofErr w:type="gramStart"/>
      <w:r w:rsidRPr="00467F66">
        <w:rPr>
          <w:color w:val="auto"/>
          <w:sz w:val="24"/>
          <w:szCs w:val="24"/>
        </w:rPr>
        <w:t>n</w:t>
      </w:r>
      <w:r w:rsidR="000325D9" w:rsidRPr="00467F66">
        <w:rPr>
          <w:color w:val="auto"/>
          <w:sz w:val="24"/>
          <w:szCs w:val="24"/>
        </w:rPr>
        <w:t>ot</w:t>
      </w:r>
      <w:proofErr w:type="gramEnd"/>
      <w:r w:rsidR="000325D9" w:rsidRPr="00467F66">
        <w:rPr>
          <w:color w:val="auto"/>
          <w:sz w:val="24"/>
          <w:szCs w:val="24"/>
        </w:rPr>
        <w:t xml:space="preserve"> write information that enables </w:t>
      </w:r>
      <w:r w:rsidR="00467F66" w:rsidRPr="00467F66">
        <w:rPr>
          <w:color w:val="auto"/>
          <w:sz w:val="24"/>
          <w:szCs w:val="24"/>
        </w:rPr>
        <w:t xml:space="preserve">any individual using services, their family or carers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medical or other conditions</w:t>
      </w:r>
      <w:r w:rsidRPr="00467F66">
        <w:rPr>
          <w:color w:val="auto"/>
          <w:sz w:val="24"/>
          <w:szCs w:val="24"/>
        </w:rPr>
        <w:t>;</w:t>
      </w:r>
    </w:p>
    <w:p w14:paraId="39EDDF29" w14:textId="77777777" w:rsidR="00F92E4D" w:rsidRPr="00467F66" w:rsidRDefault="00FF7EBB" w:rsidP="00FF7EBB">
      <w:pPr>
        <w:numPr>
          <w:ilvl w:val="0"/>
          <w:numId w:val="25"/>
        </w:numPr>
        <w:jc w:val="both"/>
        <w:rPr>
          <w:color w:val="auto"/>
          <w:sz w:val="24"/>
          <w:szCs w:val="24"/>
        </w:rPr>
      </w:pPr>
      <w:proofErr w:type="gramStart"/>
      <w:r w:rsidRPr="00467F66">
        <w:rPr>
          <w:color w:val="auto"/>
          <w:sz w:val="24"/>
          <w:szCs w:val="24"/>
        </w:rPr>
        <w:t>t</w:t>
      </w:r>
      <w:r w:rsidR="00F92E4D" w:rsidRPr="00467F66">
        <w:rPr>
          <w:color w:val="auto"/>
          <w:sz w:val="24"/>
          <w:szCs w:val="24"/>
        </w:rPr>
        <w:t>ake</w:t>
      </w:r>
      <w:proofErr w:type="gramEnd"/>
      <w:r w:rsidR="00F92E4D" w:rsidRPr="00467F66">
        <w:rPr>
          <w:color w:val="auto"/>
          <w:sz w:val="24"/>
          <w:szCs w:val="24"/>
        </w:rPr>
        <w:t xml:space="preserve"> personal responsibility for adhering to confidentiality rules. Although </w:t>
      </w:r>
      <w:r w:rsidR="008420E1" w:rsidRPr="00467F66">
        <w:rPr>
          <w:color w:val="auto"/>
          <w:sz w:val="24"/>
          <w:szCs w:val="24"/>
        </w:rPr>
        <w:t>consolidation workshop</w:t>
      </w:r>
      <w:r w:rsidR="00F92E4D" w:rsidRPr="00467F66">
        <w:rPr>
          <w:color w:val="auto"/>
          <w:sz w:val="24"/>
          <w:szCs w:val="24"/>
        </w:rPr>
        <w:t xml:space="preserve">s and feedback </w:t>
      </w:r>
      <w:r w:rsidR="00467F66" w:rsidRPr="00467F66">
        <w:rPr>
          <w:color w:val="auto"/>
          <w:sz w:val="24"/>
          <w:szCs w:val="24"/>
        </w:rPr>
        <w:t xml:space="preserve">about your portfolio </w:t>
      </w:r>
      <w:r w:rsidR="00F92E4D" w:rsidRPr="00467F66">
        <w:rPr>
          <w:color w:val="auto"/>
          <w:sz w:val="24"/>
          <w:szCs w:val="24"/>
        </w:rPr>
        <w:t>will provide guidance and feedback</w:t>
      </w:r>
      <w:r w:rsidR="00467F66" w:rsidRPr="00467F66">
        <w:rPr>
          <w:color w:val="auto"/>
          <w:sz w:val="24"/>
          <w:szCs w:val="24"/>
        </w:rPr>
        <w:t xml:space="preserve">,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ated in the handbook and above.</w:t>
      </w:r>
    </w:p>
    <w:p w14:paraId="7596F538" w14:textId="77777777" w:rsidR="00FF7EBB" w:rsidRPr="00467F66" w:rsidRDefault="00FF7EBB" w:rsidP="00FF7EBB">
      <w:pPr>
        <w:jc w:val="both"/>
        <w:rPr>
          <w:color w:val="auto"/>
          <w:sz w:val="24"/>
          <w:szCs w:val="24"/>
        </w:rPr>
      </w:pPr>
    </w:p>
    <w:p w14:paraId="3B4A5091" w14:textId="77777777" w:rsidR="00390074" w:rsidRPr="008C7770"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 you must not rely on anyone else to pick up any confidentiality breaches as this is your work</w:t>
      </w:r>
      <w:r w:rsidR="0075031F" w:rsidRPr="008C7770">
        <w:rPr>
          <w:b/>
          <w:i/>
          <w:color w:val="FF0000"/>
          <w:sz w:val="24"/>
          <w:szCs w:val="24"/>
        </w:rPr>
        <w:t>.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 Breaches of the confidentiality rules may </w:t>
      </w:r>
      <w:r w:rsidR="0057780F" w:rsidRPr="008C7770">
        <w:rPr>
          <w:b/>
          <w:i/>
          <w:color w:val="FF0000"/>
          <w:sz w:val="24"/>
          <w:szCs w:val="24"/>
        </w:rPr>
        <w:t>incur a penalty including a deduction of marks or a fail</w:t>
      </w:r>
      <w:r w:rsidR="008420E1" w:rsidRPr="008C7770">
        <w:rPr>
          <w:b/>
          <w:i/>
          <w:color w:val="FF0000"/>
          <w:sz w:val="24"/>
          <w:szCs w:val="24"/>
        </w:rPr>
        <w:t>, please see handbook for details.</w:t>
      </w:r>
      <w:r w:rsidRPr="008C7770">
        <w:rPr>
          <w:b/>
          <w:i/>
          <w:color w:val="FF0000"/>
          <w:sz w:val="24"/>
          <w:szCs w:val="24"/>
        </w:rPr>
        <w:t xml:space="preserve">   </w:t>
      </w:r>
    </w:p>
    <w:p w14:paraId="2D01A1D2" w14:textId="77777777" w:rsidR="00390074" w:rsidRDefault="00390074" w:rsidP="00FF7EBB">
      <w:pPr>
        <w:ind w:left="360"/>
        <w:jc w:val="both"/>
        <w:rPr>
          <w:b/>
          <w:color w:val="auto"/>
          <w:sz w:val="24"/>
          <w:szCs w:val="24"/>
        </w:rPr>
      </w:pPr>
    </w:p>
    <w:p w14:paraId="32A9B248" w14:textId="77777777" w:rsidR="008C7770" w:rsidRPr="0075031F" w:rsidRDefault="008C7770" w:rsidP="00FF7EBB">
      <w:pPr>
        <w:ind w:left="360"/>
        <w:jc w:val="both"/>
        <w:rPr>
          <w:b/>
          <w:color w:val="auto"/>
          <w:sz w:val="24"/>
          <w:szCs w:val="24"/>
        </w:rPr>
      </w:pPr>
    </w:p>
    <w:p w14:paraId="33294874" w14:textId="77777777" w:rsidR="000325D9" w:rsidRPr="0075031F" w:rsidRDefault="000325D9" w:rsidP="00FF7EBB">
      <w:pPr>
        <w:jc w:val="both"/>
        <w:rPr>
          <w:b/>
          <w:color w:val="auto"/>
          <w:sz w:val="24"/>
          <w:szCs w:val="24"/>
        </w:rPr>
      </w:pPr>
      <w:r w:rsidRPr="0075031F">
        <w:rPr>
          <w:b/>
          <w:color w:val="auto"/>
          <w:sz w:val="24"/>
          <w:szCs w:val="24"/>
        </w:rPr>
        <w:t>Dyslexia and other special circumstances</w:t>
      </w:r>
    </w:p>
    <w:p w14:paraId="51CD4AE1" w14:textId="77777777" w:rsidR="000325D9" w:rsidRPr="00E35112" w:rsidRDefault="000325D9" w:rsidP="00FF7EBB">
      <w:pPr>
        <w:jc w:val="both"/>
        <w:rPr>
          <w:b/>
          <w:color w:val="FF0000"/>
          <w:sz w:val="24"/>
          <w:szCs w:val="24"/>
          <w:u w:val="single"/>
        </w:rPr>
      </w:pPr>
    </w:p>
    <w:p w14:paraId="4BBE712E" w14:textId="77777777" w:rsidR="000325D9" w:rsidRPr="00E35112" w:rsidRDefault="000325D9" w:rsidP="00FF7EBB">
      <w:pPr>
        <w:jc w:val="both"/>
        <w:rPr>
          <w:color w:val="FF0000"/>
          <w:sz w:val="24"/>
          <w:szCs w:val="24"/>
        </w:rPr>
      </w:pPr>
      <w:r w:rsidRPr="00E97171">
        <w:rPr>
          <w:color w:val="auto"/>
          <w:sz w:val="24"/>
          <w:szCs w:val="24"/>
        </w:rPr>
        <w:t xml:space="preserve">If you have any condition 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 xml:space="preserve">may be able to help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14:paraId="6408CA93" w14:textId="77777777" w:rsidR="000325D9" w:rsidRPr="00E35112" w:rsidRDefault="000325D9" w:rsidP="00FF7EBB">
      <w:pPr>
        <w:jc w:val="both"/>
        <w:rPr>
          <w:b/>
          <w:color w:val="FF0000"/>
          <w:sz w:val="24"/>
          <w:szCs w:val="24"/>
        </w:rPr>
      </w:pPr>
    </w:p>
    <w:p w14:paraId="40505393" w14:textId="6F996441" w:rsidR="000325D9" w:rsidRPr="00E35112" w:rsidRDefault="000325D9" w:rsidP="00FF7EBB">
      <w:pPr>
        <w:jc w:val="both"/>
        <w:rPr>
          <w:b/>
          <w:color w:val="FF0000"/>
          <w:sz w:val="24"/>
          <w:szCs w:val="24"/>
        </w:rPr>
      </w:pPr>
    </w:p>
    <w:p w14:paraId="64A31700" w14:textId="77777777" w:rsidR="007C1D94" w:rsidRPr="00E97171" w:rsidRDefault="00C7108B" w:rsidP="0093018C">
      <w:pPr>
        <w:jc w:val="center"/>
        <w:rPr>
          <w:b/>
          <w:color w:val="auto"/>
          <w:sz w:val="24"/>
          <w:szCs w:val="24"/>
        </w:rPr>
      </w:pPr>
      <w:r w:rsidRPr="00E35112">
        <w:rPr>
          <w:b/>
          <w:color w:val="FF0000"/>
          <w:sz w:val="24"/>
          <w:szCs w:val="24"/>
        </w:rPr>
        <w:br w:type="page"/>
      </w:r>
      <w:r w:rsidR="000325D9" w:rsidRPr="00E97171">
        <w:rPr>
          <w:b/>
          <w:color w:val="auto"/>
          <w:sz w:val="24"/>
          <w:szCs w:val="24"/>
        </w:rPr>
        <w:lastRenderedPageBreak/>
        <w:t>S</w:t>
      </w:r>
      <w:r w:rsidR="00895FCE" w:rsidRPr="00E97171">
        <w:rPr>
          <w:b/>
          <w:color w:val="auto"/>
          <w:sz w:val="24"/>
          <w:szCs w:val="24"/>
        </w:rPr>
        <w:t>ection 1</w:t>
      </w:r>
    </w:p>
    <w:p w14:paraId="5FB64AB7" w14:textId="77777777" w:rsidR="004B600B" w:rsidRPr="00E97171" w:rsidRDefault="004B600B" w:rsidP="00FF7EBB">
      <w:pPr>
        <w:jc w:val="both"/>
        <w:rPr>
          <w:color w:val="auto"/>
          <w:sz w:val="24"/>
          <w:szCs w:val="24"/>
          <w:u w:val="single"/>
        </w:rPr>
      </w:pPr>
    </w:p>
    <w:p w14:paraId="6F5D4803"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68A08CC1" w14:textId="77777777"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14:paraId="7244B714"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51307AD8" w14:textId="77777777" w:rsidR="004B600B" w:rsidRPr="00E97171" w:rsidRDefault="004B600B" w:rsidP="00FF7EBB">
      <w:pPr>
        <w:jc w:val="both"/>
        <w:rPr>
          <w:color w:val="auto"/>
          <w:sz w:val="24"/>
          <w:szCs w:val="24"/>
        </w:rPr>
      </w:pPr>
    </w:p>
    <w:p w14:paraId="4BE57E9E" w14:textId="77777777" w:rsidR="007C1D94" w:rsidRPr="00E97171" w:rsidRDefault="007C1D94" w:rsidP="00FF7EBB">
      <w:pPr>
        <w:jc w:val="both"/>
        <w:rPr>
          <w:i/>
          <w:color w:val="auto"/>
          <w:sz w:val="24"/>
          <w:szCs w:val="24"/>
        </w:rPr>
      </w:pPr>
      <w:r w:rsidRPr="00E97171">
        <w:rPr>
          <w:i/>
          <w:color w:val="auto"/>
          <w:sz w:val="24"/>
          <w:szCs w:val="24"/>
        </w:rPr>
        <w:t xml:space="preserve">Guidance: </w:t>
      </w:r>
    </w:p>
    <w:p w14:paraId="3E375E8C" w14:textId="77777777" w:rsidR="008B28E7" w:rsidRPr="00E97171" w:rsidRDefault="008B28E7" w:rsidP="00FF7EBB">
      <w:pPr>
        <w:jc w:val="both"/>
        <w:rPr>
          <w:i/>
          <w:color w:val="auto"/>
          <w:sz w:val="24"/>
          <w:szCs w:val="24"/>
        </w:rPr>
      </w:pPr>
    </w:p>
    <w:p w14:paraId="6D32F0F5" w14:textId="77777777" w:rsidR="007C1D94" w:rsidRPr="00E97171" w:rsidRDefault="007C1D94" w:rsidP="00E83F91">
      <w:pPr>
        <w:numPr>
          <w:ilvl w:val="0"/>
          <w:numId w:val="19"/>
        </w:numPr>
        <w:jc w:val="both"/>
        <w:rPr>
          <w:i/>
          <w:color w:val="auto"/>
          <w:sz w:val="24"/>
          <w:szCs w:val="24"/>
        </w:rPr>
      </w:pPr>
      <w:r w:rsidRPr="00E97171">
        <w:rPr>
          <w:i/>
          <w:color w:val="auto"/>
          <w:sz w:val="24"/>
          <w:szCs w:val="24"/>
        </w:rPr>
        <w:t xml:space="preserve">Your portfolio must contain items 1 </w:t>
      </w:r>
      <w:r w:rsidR="002657E9" w:rsidRPr="00E97171">
        <w:rPr>
          <w:i/>
          <w:color w:val="auto"/>
          <w:sz w:val="24"/>
          <w:szCs w:val="24"/>
        </w:rPr>
        <w:t>-</w:t>
      </w:r>
      <w:r w:rsidR="00986B43">
        <w:rPr>
          <w:i/>
          <w:color w:val="auto"/>
          <w:sz w:val="24"/>
          <w:szCs w:val="24"/>
        </w:rPr>
        <w:t xml:space="preserve"> 9</w:t>
      </w:r>
      <w:r w:rsidR="00E83F91" w:rsidRPr="00E97171">
        <w:rPr>
          <w:i/>
          <w:color w:val="auto"/>
          <w:sz w:val="24"/>
          <w:szCs w:val="24"/>
        </w:rPr>
        <w:t xml:space="preserve"> </w:t>
      </w:r>
      <w:r w:rsidR="009F3AEC" w:rsidRPr="00E97171">
        <w:rPr>
          <w:i/>
          <w:color w:val="auto"/>
          <w:sz w:val="24"/>
          <w:szCs w:val="24"/>
        </w:rPr>
        <w:t>below</w:t>
      </w:r>
      <w:r w:rsidRPr="00E97171">
        <w:rPr>
          <w:i/>
          <w:color w:val="auto"/>
          <w:sz w:val="24"/>
          <w:szCs w:val="24"/>
        </w:rPr>
        <w:t xml:space="preserve"> (in the o</w:t>
      </w:r>
      <w:r w:rsidR="00751263" w:rsidRPr="00E97171">
        <w:rPr>
          <w:i/>
          <w:color w:val="auto"/>
          <w:sz w:val="24"/>
          <w:szCs w:val="24"/>
        </w:rPr>
        <w:t>rder given</w:t>
      </w:r>
      <w:r w:rsidRPr="00E97171">
        <w:rPr>
          <w:i/>
          <w:color w:val="auto"/>
          <w:sz w:val="24"/>
          <w:szCs w:val="24"/>
        </w:rPr>
        <w:t>)</w:t>
      </w:r>
      <w:r w:rsidR="00E76F60" w:rsidRPr="00E97171">
        <w:rPr>
          <w:i/>
          <w:color w:val="auto"/>
          <w:sz w:val="24"/>
          <w:szCs w:val="24"/>
        </w:rPr>
        <w:t>;</w:t>
      </w:r>
    </w:p>
    <w:p w14:paraId="5652C783" w14:textId="77777777" w:rsidR="00895FCE" w:rsidRPr="00E97171" w:rsidRDefault="007C1D94" w:rsidP="00FF7EBB">
      <w:pPr>
        <w:numPr>
          <w:ilvl w:val="0"/>
          <w:numId w:val="19"/>
        </w:numPr>
        <w:jc w:val="both"/>
        <w:rPr>
          <w:i/>
          <w:color w:val="auto"/>
          <w:sz w:val="24"/>
          <w:szCs w:val="24"/>
        </w:rPr>
      </w:pPr>
      <w:r w:rsidRPr="00E97171">
        <w:rPr>
          <w:i/>
          <w:color w:val="auto"/>
          <w:sz w:val="24"/>
          <w:szCs w:val="24"/>
        </w:rPr>
        <w:t xml:space="preserve">You </w:t>
      </w:r>
      <w:r w:rsidR="00B12295" w:rsidRPr="00E97171">
        <w:rPr>
          <w:i/>
          <w:color w:val="auto"/>
          <w:sz w:val="24"/>
          <w:szCs w:val="24"/>
        </w:rPr>
        <w:t xml:space="preserve">should </w:t>
      </w:r>
      <w:r w:rsidRPr="00E97171">
        <w:rPr>
          <w:i/>
          <w:color w:val="auto"/>
          <w:sz w:val="24"/>
          <w:szCs w:val="24"/>
        </w:rPr>
        <w:t>use th</w:t>
      </w:r>
      <w:r w:rsidR="00E97171" w:rsidRPr="00E97171">
        <w:rPr>
          <w:i/>
          <w:color w:val="auto"/>
          <w:sz w:val="24"/>
          <w:szCs w:val="24"/>
        </w:rPr>
        <w:t>is</w:t>
      </w:r>
      <w:r w:rsidRPr="00E97171">
        <w:rPr>
          <w:i/>
          <w:color w:val="auto"/>
          <w:sz w:val="24"/>
          <w:szCs w:val="24"/>
        </w:rPr>
        <w:t xml:space="preserve"> pro</w:t>
      </w:r>
      <w:r w:rsidR="00390074" w:rsidRPr="00E97171">
        <w:rPr>
          <w:i/>
          <w:color w:val="auto"/>
          <w:sz w:val="24"/>
          <w:szCs w:val="24"/>
        </w:rPr>
        <w:t>-</w:t>
      </w:r>
      <w:r w:rsidRPr="00E97171">
        <w:rPr>
          <w:i/>
          <w:color w:val="auto"/>
          <w:sz w:val="24"/>
          <w:szCs w:val="24"/>
        </w:rPr>
        <w:t xml:space="preserve">forma </w:t>
      </w:r>
      <w:r w:rsidR="008B28E7" w:rsidRPr="00E97171">
        <w:rPr>
          <w:i/>
          <w:color w:val="auto"/>
          <w:sz w:val="24"/>
          <w:szCs w:val="24"/>
        </w:rPr>
        <w:t xml:space="preserve">to insert your text within </w:t>
      </w:r>
      <w:r w:rsidRPr="00E97171">
        <w:rPr>
          <w:i/>
          <w:color w:val="auto"/>
          <w:sz w:val="24"/>
          <w:szCs w:val="24"/>
        </w:rPr>
        <w:t>each section</w:t>
      </w:r>
      <w:r w:rsidR="00E76F60" w:rsidRPr="00E97171">
        <w:rPr>
          <w:i/>
          <w:color w:val="auto"/>
          <w:sz w:val="24"/>
          <w:szCs w:val="24"/>
        </w:rPr>
        <w:t>;</w:t>
      </w:r>
      <w:r w:rsidRPr="00E97171">
        <w:rPr>
          <w:i/>
          <w:color w:val="auto"/>
          <w:sz w:val="24"/>
          <w:szCs w:val="24"/>
        </w:rPr>
        <w:t xml:space="preserve"> </w:t>
      </w:r>
    </w:p>
    <w:p w14:paraId="40BCC4A2" w14:textId="77777777" w:rsidR="007C1D94" w:rsidRPr="00E97171" w:rsidRDefault="007C1D94" w:rsidP="00FF7EBB">
      <w:pPr>
        <w:numPr>
          <w:ilvl w:val="0"/>
          <w:numId w:val="19"/>
        </w:numPr>
        <w:jc w:val="both"/>
        <w:rPr>
          <w:i/>
          <w:color w:val="auto"/>
          <w:sz w:val="24"/>
          <w:szCs w:val="24"/>
        </w:rPr>
      </w:pPr>
      <w:r w:rsidRPr="00E97171">
        <w:rPr>
          <w:i/>
          <w:color w:val="auto"/>
          <w:sz w:val="24"/>
          <w:szCs w:val="24"/>
        </w:rPr>
        <w:t xml:space="preserve">Please make sure the </w:t>
      </w:r>
      <w:r w:rsidR="008B28E7" w:rsidRPr="00E97171">
        <w:rPr>
          <w:i/>
          <w:color w:val="auto"/>
          <w:sz w:val="24"/>
          <w:szCs w:val="24"/>
        </w:rPr>
        <w:t>S</w:t>
      </w:r>
      <w:r w:rsidR="00390074" w:rsidRPr="00E97171">
        <w:rPr>
          <w:i/>
          <w:color w:val="auto"/>
          <w:sz w:val="24"/>
          <w:szCs w:val="24"/>
        </w:rPr>
        <w:t>ignatures page at S</w:t>
      </w:r>
      <w:r w:rsidR="006C2EB5" w:rsidRPr="00E97171">
        <w:rPr>
          <w:i/>
          <w:color w:val="auto"/>
          <w:sz w:val="24"/>
          <w:szCs w:val="24"/>
        </w:rPr>
        <w:t xml:space="preserve">ection </w:t>
      </w:r>
      <w:r w:rsidR="00CC7226">
        <w:rPr>
          <w:i/>
          <w:color w:val="auto"/>
          <w:sz w:val="24"/>
          <w:szCs w:val="24"/>
        </w:rPr>
        <w:t>8</w:t>
      </w:r>
      <w:r w:rsidR="006C2EB5" w:rsidRPr="00E97171">
        <w:rPr>
          <w:i/>
          <w:color w:val="auto"/>
          <w:sz w:val="24"/>
          <w:szCs w:val="24"/>
        </w:rPr>
        <w:t xml:space="preserve"> is fully completed before submission </w:t>
      </w:r>
      <w:r w:rsidRPr="00E97171">
        <w:rPr>
          <w:i/>
          <w:color w:val="auto"/>
          <w:sz w:val="24"/>
          <w:szCs w:val="24"/>
        </w:rPr>
        <w:t xml:space="preserve"> </w:t>
      </w:r>
    </w:p>
    <w:p w14:paraId="24D03EBD" w14:textId="77777777" w:rsidR="00B12295" w:rsidRPr="00E97171" w:rsidRDefault="00B12295" w:rsidP="00FF7EBB">
      <w:pPr>
        <w:jc w:val="both"/>
        <w:rPr>
          <w:b/>
          <w:color w:val="auto"/>
          <w:sz w:val="24"/>
          <w:szCs w:val="24"/>
        </w:rPr>
      </w:pPr>
    </w:p>
    <w:p w14:paraId="6403A1DD" w14:textId="77777777" w:rsidR="008B28E7" w:rsidRPr="00E97171" w:rsidRDefault="008B28E7" w:rsidP="00FF7EBB">
      <w:pPr>
        <w:jc w:val="both"/>
        <w:rPr>
          <w:b/>
          <w:color w:val="auto"/>
          <w:sz w:val="24"/>
          <w:szCs w:val="24"/>
        </w:rPr>
      </w:pPr>
      <w:r w:rsidRPr="00E97171">
        <w:rPr>
          <w:b/>
          <w:color w:val="auto"/>
          <w:sz w:val="24"/>
          <w:szCs w:val="24"/>
        </w:rPr>
        <w:t xml:space="preserve">Contents </w:t>
      </w:r>
    </w:p>
    <w:p w14:paraId="7A6586E1" w14:textId="77777777" w:rsidR="00B12295" w:rsidRPr="00E35112" w:rsidRDefault="00B12295" w:rsidP="00FF7EBB">
      <w:pPr>
        <w:jc w:val="both"/>
        <w:rPr>
          <w:b/>
          <w:color w:val="FF0000"/>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081"/>
        <w:gridCol w:w="1127"/>
      </w:tblGrid>
      <w:tr w:rsidR="0002759A" w:rsidRPr="00E35112" w14:paraId="750AE466" w14:textId="77777777" w:rsidTr="0051287D">
        <w:tc>
          <w:tcPr>
            <w:tcW w:w="1240" w:type="dxa"/>
            <w:shd w:val="clear" w:color="auto" w:fill="auto"/>
          </w:tcPr>
          <w:p w14:paraId="23F45FA6" w14:textId="77777777" w:rsidR="0002759A" w:rsidRPr="00FF07C3" w:rsidRDefault="0002759A" w:rsidP="00FF7EBB">
            <w:pPr>
              <w:jc w:val="both"/>
              <w:rPr>
                <w:b/>
                <w:color w:val="auto"/>
                <w:sz w:val="24"/>
                <w:szCs w:val="24"/>
              </w:rPr>
            </w:pPr>
            <w:r w:rsidRPr="00FF07C3">
              <w:rPr>
                <w:b/>
                <w:color w:val="auto"/>
                <w:sz w:val="24"/>
                <w:szCs w:val="24"/>
              </w:rPr>
              <w:t>Portfolio Section</w:t>
            </w:r>
          </w:p>
        </w:tc>
        <w:tc>
          <w:tcPr>
            <w:tcW w:w="7177" w:type="dxa"/>
            <w:shd w:val="clear" w:color="auto" w:fill="auto"/>
          </w:tcPr>
          <w:p w14:paraId="71062B29" w14:textId="77777777" w:rsidR="0002759A" w:rsidRPr="00FF07C3" w:rsidRDefault="0002759A" w:rsidP="00FF7EBB">
            <w:pPr>
              <w:jc w:val="both"/>
              <w:rPr>
                <w:b/>
                <w:color w:val="auto"/>
                <w:sz w:val="24"/>
                <w:szCs w:val="24"/>
              </w:rPr>
            </w:pPr>
            <w:r w:rsidRPr="00FF07C3">
              <w:rPr>
                <w:b/>
                <w:color w:val="auto"/>
                <w:sz w:val="24"/>
                <w:szCs w:val="24"/>
              </w:rPr>
              <w:t>Topic</w:t>
            </w:r>
          </w:p>
          <w:p w14:paraId="14B2A528" w14:textId="77777777" w:rsidR="0002759A" w:rsidRPr="00FF07C3" w:rsidRDefault="0002759A" w:rsidP="00FF7EBB">
            <w:pPr>
              <w:jc w:val="both"/>
              <w:rPr>
                <w:b/>
                <w:color w:val="auto"/>
                <w:sz w:val="24"/>
                <w:szCs w:val="24"/>
              </w:rPr>
            </w:pPr>
          </w:p>
        </w:tc>
        <w:tc>
          <w:tcPr>
            <w:tcW w:w="1134" w:type="dxa"/>
          </w:tcPr>
          <w:p w14:paraId="24769A51" w14:textId="77777777" w:rsidR="0002759A" w:rsidRPr="00FF07C3" w:rsidRDefault="0002759A" w:rsidP="00FF7EBB">
            <w:pPr>
              <w:jc w:val="both"/>
              <w:rPr>
                <w:b/>
                <w:color w:val="auto"/>
                <w:sz w:val="24"/>
                <w:szCs w:val="24"/>
              </w:rPr>
            </w:pPr>
            <w:r>
              <w:rPr>
                <w:b/>
                <w:color w:val="auto"/>
                <w:sz w:val="24"/>
                <w:szCs w:val="24"/>
              </w:rPr>
              <w:t>Task no.</w:t>
            </w:r>
          </w:p>
        </w:tc>
      </w:tr>
      <w:tr w:rsidR="0002759A" w:rsidRPr="00E35112" w14:paraId="2C326E9A" w14:textId="77777777" w:rsidTr="0051287D">
        <w:tc>
          <w:tcPr>
            <w:tcW w:w="1240" w:type="dxa"/>
            <w:shd w:val="clear" w:color="auto" w:fill="auto"/>
          </w:tcPr>
          <w:p w14:paraId="3DE90821" w14:textId="77777777" w:rsidR="0002759A" w:rsidRPr="00FF07C3" w:rsidRDefault="0002759A" w:rsidP="00FF7EBB">
            <w:pPr>
              <w:jc w:val="both"/>
              <w:rPr>
                <w:color w:val="auto"/>
                <w:sz w:val="24"/>
                <w:szCs w:val="24"/>
              </w:rPr>
            </w:pPr>
            <w:r w:rsidRPr="00FF07C3">
              <w:rPr>
                <w:color w:val="auto"/>
                <w:sz w:val="24"/>
                <w:szCs w:val="24"/>
              </w:rPr>
              <w:t>1</w:t>
            </w:r>
          </w:p>
        </w:tc>
        <w:tc>
          <w:tcPr>
            <w:tcW w:w="7177" w:type="dxa"/>
            <w:shd w:val="clear" w:color="auto" w:fill="auto"/>
          </w:tcPr>
          <w:p w14:paraId="2FE9A332" w14:textId="77777777" w:rsidR="0002759A" w:rsidRPr="00FF07C3" w:rsidRDefault="0002759A" w:rsidP="00E83F91">
            <w:pPr>
              <w:spacing w:line="360" w:lineRule="auto"/>
              <w:jc w:val="both"/>
              <w:rPr>
                <w:color w:val="auto"/>
                <w:sz w:val="24"/>
                <w:szCs w:val="24"/>
              </w:rPr>
            </w:pPr>
            <w:r w:rsidRPr="00FF07C3">
              <w:rPr>
                <w:color w:val="auto"/>
                <w:sz w:val="24"/>
                <w:szCs w:val="24"/>
              </w:rPr>
              <w:t>Contents page</w:t>
            </w:r>
          </w:p>
        </w:tc>
        <w:tc>
          <w:tcPr>
            <w:tcW w:w="1134" w:type="dxa"/>
          </w:tcPr>
          <w:p w14:paraId="31267A66" w14:textId="77777777" w:rsidR="0002759A" w:rsidRPr="00FF07C3" w:rsidRDefault="0002759A" w:rsidP="00E83F91">
            <w:pPr>
              <w:spacing w:line="360" w:lineRule="auto"/>
              <w:jc w:val="both"/>
              <w:rPr>
                <w:color w:val="auto"/>
                <w:sz w:val="24"/>
                <w:szCs w:val="24"/>
              </w:rPr>
            </w:pPr>
          </w:p>
        </w:tc>
      </w:tr>
      <w:tr w:rsidR="0002759A" w:rsidRPr="00E35112" w14:paraId="5CE735A8" w14:textId="77777777" w:rsidTr="0051287D">
        <w:tc>
          <w:tcPr>
            <w:tcW w:w="1240" w:type="dxa"/>
            <w:shd w:val="clear" w:color="auto" w:fill="auto"/>
          </w:tcPr>
          <w:p w14:paraId="25C9D1BB" w14:textId="77777777" w:rsidR="0002759A" w:rsidRPr="00FF07C3" w:rsidRDefault="0002759A" w:rsidP="00FF7EBB">
            <w:pPr>
              <w:jc w:val="both"/>
              <w:rPr>
                <w:color w:val="auto"/>
                <w:sz w:val="24"/>
                <w:szCs w:val="24"/>
              </w:rPr>
            </w:pPr>
            <w:r w:rsidRPr="00FF07C3">
              <w:rPr>
                <w:color w:val="auto"/>
                <w:sz w:val="24"/>
                <w:szCs w:val="24"/>
              </w:rPr>
              <w:t>2</w:t>
            </w:r>
          </w:p>
        </w:tc>
        <w:tc>
          <w:tcPr>
            <w:tcW w:w="7177" w:type="dxa"/>
            <w:shd w:val="clear" w:color="auto" w:fill="auto"/>
          </w:tcPr>
          <w:p w14:paraId="4A7FA6DC" w14:textId="77777777" w:rsidR="0002759A" w:rsidRPr="00FF07C3" w:rsidRDefault="0002759A" w:rsidP="00E83F91">
            <w:pPr>
              <w:spacing w:line="360" w:lineRule="auto"/>
              <w:jc w:val="both"/>
              <w:rPr>
                <w:color w:val="auto"/>
                <w:sz w:val="24"/>
                <w:szCs w:val="24"/>
              </w:rPr>
            </w:pPr>
            <w:r w:rsidRPr="00FF07C3">
              <w:rPr>
                <w:color w:val="auto"/>
                <w:sz w:val="24"/>
                <w:szCs w:val="24"/>
              </w:rPr>
              <w:t>Developmental Review</w:t>
            </w:r>
          </w:p>
        </w:tc>
        <w:tc>
          <w:tcPr>
            <w:tcW w:w="1134" w:type="dxa"/>
          </w:tcPr>
          <w:p w14:paraId="1E311B0B" w14:textId="77777777" w:rsidR="0002759A" w:rsidRPr="00FF07C3" w:rsidRDefault="0002759A" w:rsidP="00E83F91">
            <w:pPr>
              <w:spacing w:line="360" w:lineRule="auto"/>
              <w:jc w:val="both"/>
              <w:rPr>
                <w:color w:val="auto"/>
                <w:sz w:val="24"/>
                <w:szCs w:val="24"/>
              </w:rPr>
            </w:pPr>
            <w:r>
              <w:rPr>
                <w:color w:val="auto"/>
                <w:sz w:val="24"/>
                <w:szCs w:val="24"/>
              </w:rPr>
              <w:t>1</w:t>
            </w:r>
          </w:p>
        </w:tc>
      </w:tr>
      <w:tr w:rsidR="0002759A" w:rsidRPr="00E35112" w14:paraId="2C89196D" w14:textId="77777777" w:rsidTr="0051287D">
        <w:tc>
          <w:tcPr>
            <w:tcW w:w="1240" w:type="dxa"/>
            <w:shd w:val="clear" w:color="auto" w:fill="auto"/>
          </w:tcPr>
          <w:p w14:paraId="2D0264DE" w14:textId="77777777" w:rsidR="0002759A" w:rsidRPr="00E559CE" w:rsidRDefault="0002759A" w:rsidP="00FF7EBB">
            <w:pPr>
              <w:jc w:val="both"/>
              <w:rPr>
                <w:color w:val="auto"/>
                <w:sz w:val="24"/>
                <w:szCs w:val="24"/>
              </w:rPr>
            </w:pPr>
            <w:r w:rsidRPr="00E559CE">
              <w:rPr>
                <w:color w:val="auto"/>
                <w:sz w:val="24"/>
                <w:szCs w:val="24"/>
              </w:rPr>
              <w:t>3</w:t>
            </w:r>
          </w:p>
        </w:tc>
        <w:tc>
          <w:tcPr>
            <w:tcW w:w="7177" w:type="dxa"/>
            <w:shd w:val="clear" w:color="auto" w:fill="auto"/>
          </w:tcPr>
          <w:p w14:paraId="4FE475A2" w14:textId="77777777" w:rsidR="0002759A" w:rsidRPr="00E559CE" w:rsidRDefault="0002759A" w:rsidP="0052250B">
            <w:pPr>
              <w:spacing w:line="360" w:lineRule="auto"/>
              <w:jc w:val="both"/>
              <w:rPr>
                <w:color w:val="auto"/>
                <w:sz w:val="24"/>
                <w:szCs w:val="24"/>
              </w:rPr>
            </w:pPr>
            <w:r w:rsidRPr="00E559CE">
              <w:rPr>
                <w:color w:val="auto"/>
                <w:sz w:val="24"/>
                <w:szCs w:val="24"/>
              </w:rPr>
              <w:t>Observation and feedback</w:t>
            </w:r>
          </w:p>
        </w:tc>
        <w:tc>
          <w:tcPr>
            <w:tcW w:w="1134" w:type="dxa"/>
          </w:tcPr>
          <w:p w14:paraId="0A81B1A7" w14:textId="77777777" w:rsidR="0002759A" w:rsidRPr="00E559CE" w:rsidRDefault="002C3031" w:rsidP="0052250B">
            <w:pPr>
              <w:spacing w:line="360" w:lineRule="auto"/>
              <w:jc w:val="both"/>
              <w:rPr>
                <w:color w:val="auto"/>
                <w:sz w:val="24"/>
                <w:szCs w:val="24"/>
              </w:rPr>
            </w:pPr>
            <w:r>
              <w:rPr>
                <w:color w:val="auto"/>
                <w:sz w:val="24"/>
                <w:szCs w:val="24"/>
              </w:rPr>
              <w:t>2</w:t>
            </w:r>
          </w:p>
        </w:tc>
      </w:tr>
      <w:tr w:rsidR="0002759A" w:rsidRPr="00E35112" w14:paraId="5E804CF0" w14:textId="77777777" w:rsidTr="0051287D">
        <w:tc>
          <w:tcPr>
            <w:tcW w:w="1240" w:type="dxa"/>
            <w:shd w:val="clear" w:color="auto" w:fill="auto"/>
          </w:tcPr>
          <w:p w14:paraId="22A1488F" w14:textId="77777777" w:rsidR="0002759A" w:rsidRPr="00E559CE" w:rsidRDefault="0002759A" w:rsidP="00FF7EBB">
            <w:pPr>
              <w:jc w:val="both"/>
              <w:rPr>
                <w:color w:val="auto"/>
                <w:sz w:val="24"/>
                <w:szCs w:val="24"/>
              </w:rPr>
            </w:pPr>
            <w:r w:rsidRPr="00E559CE">
              <w:rPr>
                <w:color w:val="auto"/>
                <w:sz w:val="24"/>
                <w:szCs w:val="24"/>
              </w:rPr>
              <w:t>4</w:t>
            </w:r>
          </w:p>
        </w:tc>
        <w:tc>
          <w:tcPr>
            <w:tcW w:w="7177" w:type="dxa"/>
            <w:shd w:val="clear" w:color="auto" w:fill="auto"/>
          </w:tcPr>
          <w:p w14:paraId="20696740" w14:textId="77777777" w:rsidR="0002759A" w:rsidRPr="00E559CE" w:rsidRDefault="0002759A" w:rsidP="00E83F91">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134" w:type="dxa"/>
          </w:tcPr>
          <w:p w14:paraId="06AAB8CD" w14:textId="77777777" w:rsidR="0002759A" w:rsidRPr="00E559CE" w:rsidRDefault="002C3031" w:rsidP="00E83F91">
            <w:pPr>
              <w:spacing w:line="360" w:lineRule="auto"/>
              <w:jc w:val="both"/>
              <w:rPr>
                <w:color w:val="auto"/>
                <w:sz w:val="24"/>
                <w:szCs w:val="24"/>
              </w:rPr>
            </w:pPr>
            <w:r>
              <w:rPr>
                <w:color w:val="auto"/>
                <w:sz w:val="24"/>
                <w:szCs w:val="24"/>
              </w:rPr>
              <w:t>3</w:t>
            </w:r>
          </w:p>
        </w:tc>
      </w:tr>
      <w:tr w:rsidR="0002759A" w:rsidRPr="00E35112" w14:paraId="3DAA613C" w14:textId="77777777" w:rsidTr="0051287D">
        <w:tc>
          <w:tcPr>
            <w:tcW w:w="1240" w:type="dxa"/>
            <w:shd w:val="clear" w:color="auto" w:fill="auto"/>
          </w:tcPr>
          <w:p w14:paraId="7B14836D" w14:textId="77777777" w:rsidR="0002759A" w:rsidRPr="00E559CE" w:rsidRDefault="0002759A" w:rsidP="00FF7EBB">
            <w:pPr>
              <w:jc w:val="both"/>
              <w:rPr>
                <w:color w:val="auto"/>
                <w:sz w:val="24"/>
                <w:szCs w:val="24"/>
              </w:rPr>
            </w:pPr>
            <w:r>
              <w:rPr>
                <w:color w:val="auto"/>
                <w:sz w:val="24"/>
                <w:szCs w:val="24"/>
              </w:rPr>
              <w:t>5</w:t>
            </w:r>
          </w:p>
        </w:tc>
        <w:tc>
          <w:tcPr>
            <w:tcW w:w="7177" w:type="dxa"/>
            <w:shd w:val="clear" w:color="auto" w:fill="auto"/>
          </w:tcPr>
          <w:p w14:paraId="5D02F08C" w14:textId="77777777" w:rsidR="0002759A" w:rsidRPr="00E559CE" w:rsidRDefault="0002759A" w:rsidP="00E83F91">
            <w:pPr>
              <w:spacing w:line="360" w:lineRule="auto"/>
              <w:jc w:val="both"/>
              <w:rPr>
                <w:color w:val="auto"/>
                <w:sz w:val="24"/>
                <w:szCs w:val="24"/>
              </w:rPr>
            </w:pPr>
            <w:r>
              <w:rPr>
                <w:color w:val="auto"/>
                <w:sz w:val="24"/>
                <w:szCs w:val="24"/>
              </w:rPr>
              <w:t>Safeguarding</w:t>
            </w:r>
          </w:p>
        </w:tc>
        <w:tc>
          <w:tcPr>
            <w:tcW w:w="1134" w:type="dxa"/>
          </w:tcPr>
          <w:p w14:paraId="54D2FFC1" w14:textId="77777777" w:rsidR="0002759A" w:rsidRDefault="002C3031" w:rsidP="00E83F91">
            <w:pPr>
              <w:spacing w:line="360" w:lineRule="auto"/>
              <w:jc w:val="both"/>
              <w:rPr>
                <w:color w:val="auto"/>
                <w:sz w:val="24"/>
                <w:szCs w:val="24"/>
              </w:rPr>
            </w:pPr>
            <w:r>
              <w:rPr>
                <w:color w:val="auto"/>
                <w:sz w:val="24"/>
                <w:szCs w:val="24"/>
              </w:rPr>
              <w:t>4</w:t>
            </w:r>
          </w:p>
        </w:tc>
      </w:tr>
      <w:tr w:rsidR="0002759A" w:rsidRPr="00E35112" w14:paraId="567782E5" w14:textId="77777777" w:rsidTr="0051287D">
        <w:tc>
          <w:tcPr>
            <w:tcW w:w="1240" w:type="dxa"/>
            <w:shd w:val="clear" w:color="auto" w:fill="auto"/>
          </w:tcPr>
          <w:p w14:paraId="4C6117A2" w14:textId="77777777" w:rsidR="0002759A" w:rsidRPr="00E559CE" w:rsidRDefault="0002759A" w:rsidP="00FF7EBB">
            <w:pPr>
              <w:jc w:val="both"/>
              <w:rPr>
                <w:color w:val="auto"/>
                <w:sz w:val="24"/>
                <w:szCs w:val="24"/>
              </w:rPr>
            </w:pPr>
            <w:r>
              <w:rPr>
                <w:color w:val="auto"/>
                <w:sz w:val="24"/>
                <w:szCs w:val="24"/>
              </w:rPr>
              <w:t>6</w:t>
            </w:r>
          </w:p>
        </w:tc>
        <w:tc>
          <w:tcPr>
            <w:tcW w:w="7177" w:type="dxa"/>
            <w:shd w:val="clear" w:color="auto" w:fill="auto"/>
          </w:tcPr>
          <w:p w14:paraId="43D47DB7" w14:textId="77777777" w:rsidR="0002759A" w:rsidRPr="00E559CE" w:rsidRDefault="0002759A" w:rsidP="00E83F91">
            <w:pPr>
              <w:spacing w:line="360" w:lineRule="auto"/>
              <w:jc w:val="both"/>
              <w:rPr>
                <w:color w:val="auto"/>
                <w:sz w:val="24"/>
                <w:szCs w:val="24"/>
              </w:rPr>
            </w:pPr>
            <w:r w:rsidRPr="00E559CE">
              <w:rPr>
                <w:color w:val="auto"/>
                <w:sz w:val="24"/>
                <w:szCs w:val="24"/>
              </w:rPr>
              <w:t>Developmental Review</w:t>
            </w:r>
          </w:p>
        </w:tc>
        <w:tc>
          <w:tcPr>
            <w:tcW w:w="1134" w:type="dxa"/>
          </w:tcPr>
          <w:p w14:paraId="49E7A37B" w14:textId="77777777" w:rsidR="0002759A" w:rsidRPr="00E559CE" w:rsidRDefault="0002759A" w:rsidP="00E83F91">
            <w:pPr>
              <w:spacing w:line="360" w:lineRule="auto"/>
              <w:jc w:val="both"/>
              <w:rPr>
                <w:color w:val="auto"/>
                <w:sz w:val="24"/>
                <w:szCs w:val="24"/>
              </w:rPr>
            </w:pPr>
            <w:r>
              <w:rPr>
                <w:color w:val="auto"/>
                <w:sz w:val="24"/>
                <w:szCs w:val="24"/>
              </w:rPr>
              <w:t>1</w:t>
            </w:r>
          </w:p>
        </w:tc>
      </w:tr>
      <w:tr w:rsidR="0002759A" w:rsidRPr="00E35112" w14:paraId="3A3830B4" w14:textId="77777777" w:rsidTr="0051287D">
        <w:tc>
          <w:tcPr>
            <w:tcW w:w="1240" w:type="dxa"/>
            <w:shd w:val="clear" w:color="auto" w:fill="auto"/>
          </w:tcPr>
          <w:p w14:paraId="41E56388" w14:textId="77777777" w:rsidR="0002759A" w:rsidRPr="000E38C3" w:rsidRDefault="0002759A" w:rsidP="00FF7EBB">
            <w:pPr>
              <w:jc w:val="both"/>
              <w:rPr>
                <w:color w:val="auto"/>
                <w:sz w:val="24"/>
                <w:szCs w:val="24"/>
              </w:rPr>
            </w:pPr>
            <w:r>
              <w:rPr>
                <w:color w:val="auto"/>
                <w:sz w:val="24"/>
                <w:szCs w:val="24"/>
              </w:rPr>
              <w:t>7</w:t>
            </w:r>
          </w:p>
        </w:tc>
        <w:tc>
          <w:tcPr>
            <w:tcW w:w="7177" w:type="dxa"/>
            <w:shd w:val="clear" w:color="auto" w:fill="auto"/>
          </w:tcPr>
          <w:p w14:paraId="1828382B" w14:textId="77777777" w:rsidR="0002759A" w:rsidRPr="000E38C3" w:rsidRDefault="0002759A" w:rsidP="00E83F91">
            <w:pPr>
              <w:spacing w:line="360" w:lineRule="auto"/>
              <w:jc w:val="both"/>
              <w:rPr>
                <w:color w:val="auto"/>
                <w:sz w:val="24"/>
                <w:szCs w:val="24"/>
              </w:rPr>
            </w:pPr>
            <w:r w:rsidRPr="000E38C3">
              <w:rPr>
                <w:color w:val="auto"/>
                <w:sz w:val="24"/>
                <w:szCs w:val="24"/>
              </w:rPr>
              <w:t>Bibliography</w:t>
            </w:r>
          </w:p>
        </w:tc>
        <w:tc>
          <w:tcPr>
            <w:tcW w:w="1134" w:type="dxa"/>
          </w:tcPr>
          <w:p w14:paraId="59FF8257" w14:textId="77777777" w:rsidR="0002759A" w:rsidRPr="000E38C3" w:rsidRDefault="0002759A" w:rsidP="00E83F91">
            <w:pPr>
              <w:spacing w:line="360" w:lineRule="auto"/>
              <w:jc w:val="both"/>
              <w:rPr>
                <w:color w:val="auto"/>
                <w:sz w:val="24"/>
                <w:szCs w:val="24"/>
              </w:rPr>
            </w:pPr>
          </w:p>
        </w:tc>
      </w:tr>
      <w:tr w:rsidR="0002759A" w:rsidRPr="00E35112" w14:paraId="7AB56C99" w14:textId="77777777" w:rsidTr="0051287D">
        <w:tc>
          <w:tcPr>
            <w:tcW w:w="1240" w:type="dxa"/>
            <w:shd w:val="clear" w:color="auto" w:fill="auto"/>
          </w:tcPr>
          <w:p w14:paraId="18B12EDA" w14:textId="77777777" w:rsidR="0002759A" w:rsidRPr="000E38C3" w:rsidRDefault="0002759A" w:rsidP="00FF7EBB">
            <w:pPr>
              <w:jc w:val="both"/>
              <w:rPr>
                <w:color w:val="auto"/>
                <w:sz w:val="24"/>
                <w:szCs w:val="24"/>
              </w:rPr>
            </w:pPr>
            <w:r>
              <w:rPr>
                <w:color w:val="auto"/>
                <w:sz w:val="24"/>
                <w:szCs w:val="24"/>
              </w:rPr>
              <w:t>8</w:t>
            </w:r>
          </w:p>
        </w:tc>
        <w:tc>
          <w:tcPr>
            <w:tcW w:w="7177" w:type="dxa"/>
            <w:shd w:val="clear" w:color="auto" w:fill="auto"/>
          </w:tcPr>
          <w:p w14:paraId="605F2348" w14:textId="77777777" w:rsidR="0002759A" w:rsidRPr="000E38C3" w:rsidRDefault="0002759A" w:rsidP="00E83F91">
            <w:pPr>
              <w:spacing w:line="360" w:lineRule="auto"/>
              <w:jc w:val="both"/>
              <w:rPr>
                <w:color w:val="auto"/>
                <w:sz w:val="24"/>
                <w:szCs w:val="24"/>
              </w:rPr>
            </w:pPr>
            <w:r w:rsidRPr="000E38C3">
              <w:rPr>
                <w:color w:val="auto"/>
                <w:sz w:val="24"/>
                <w:szCs w:val="24"/>
              </w:rPr>
              <w:t>Learner details, Signatures and Line manager verification</w:t>
            </w:r>
          </w:p>
        </w:tc>
        <w:tc>
          <w:tcPr>
            <w:tcW w:w="1134" w:type="dxa"/>
          </w:tcPr>
          <w:p w14:paraId="3CD962F0" w14:textId="77777777" w:rsidR="0002759A" w:rsidRPr="000E38C3" w:rsidRDefault="0002759A" w:rsidP="00E83F91">
            <w:pPr>
              <w:spacing w:line="360" w:lineRule="auto"/>
              <w:jc w:val="both"/>
              <w:rPr>
                <w:color w:val="auto"/>
                <w:sz w:val="24"/>
                <w:szCs w:val="24"/>
              </w:rPr>
            </w:pPr>
          </w:p>
        </w:tc>
      </w:tr>
      <w:tr w:rsidR="0002759A" w:rsidRPr="00E35112" w14:paraId="5258950D" w14:textId="77777777" w:rsidTr="0051287D">
        <w:tc>
          <w:tcPr>
            <w:tcW w:w="1240" w:type="dxa"/>
            <w:shd w:val="clear" w:color="auto" w:fill="auto"/>
          </w:tcPr>
          <w:p w14:paraId="1D141A80" w14:textId="77777777" w:rsidR="0002759A" w:rsidRPr="000E38C3" w:rsidRDefault="0002759A" w:rsidP="00FF7EBB">
            <w:pPr>
              <w:jc w:val="both"/>
              <w:rPr>
                <w:color w:val="auto"/>
                <w:sz w:val="24"/>
                <w:szCs w:val="24"/>
              </w:rPr>
            </w:pPr>
            <w:r>
              <w:rPr>
                <w:color w:val="auto"/>
                <w:sz w:val="24"/>
                <w:szCs w:val="24"/>
              </w:rPr>
              <w:t>9</w:t>
            </w:r>
          </w:p>
        </w:tc>
        <w:tc>
          <w:tcPr>
            <w:tcW w:w="7177" w:type="dxa"/>
            <w:shd w:val="clear" w:color="auto" w:fill="auto"/>
          </w:tcPr>
          <w:p w14:paraId="27497027" w14:textId="77777777" w:rsidR="0002759A" w:rsidRPr="000E38C3" w:rsidRDefault="0002759A" w:rsidP="00E83F91">
            <w:pPr>
              <w:spacing w:line="360" w:lineRule="auto"/>
              <w:jc w:val="both"/>
              <w:rPr>
                <w:color w:val="auto"/>
                <w:sz w:val="24"/>
                <w:szCs w:val="24"/>
              </w:rPr>
            </w:pPr>
            <w:r>
              <w:rPr>
                <w:color w:val="auto"/>
                <w:sz w:val="24"/>
                <w:szCs w:val="24"/>
              </w:rPr>
              <w:t>Learner and Employer Learning Agreement</w:t>
            </w:r>
          </w:p>
        </w:tc>
        <w:tc>
          <w:tcPr>
            <w:tcW w:w="1134" w:type="dxa"/>
          </w:tcPr>
          <w:p w14:paraId="47603EDE" w14:textId="77777777" w:rsidR="0002759A" w:rsidRDefault="0002759A" w:rsidP="00E83F91">
            <w:pPr>
              <w:spacing w:line="360" w:lineRule="auto"/>
              <w:jc w:val="both"/>
              <w:rPr>
                <w:color w:val="auto"/>
                <w:sz w:val="24"/>
                <w:szCs w:val="24"/>
              </w:rPr>
            </w:pPr>
          </w:p>
        </w:tc>
      </w:tr>
    </w:tbl>
    <w:p w14:paraId="2B5AFBBA" w14:textId="77777777" w:rsidR="00E83F91" w:rsidRDefault="00E83F91" w:rsidP="00FF7EBB">
      <w:pPr>
        <w:jc w:val="both"/>
        <w:rPr>
          <w:b/>
          <w:sz w:val="24"/>
          <w:szCs w:val="24"/>
        </w:rPr>
      </w:pPr>
    </w:p>
    <w:p w14:paraId="5C77C68A" w14:textId="77777777" w:rsidR="007C1D94" w:rsidRPr="008B28E7" w:rsidRDefault="00E83F91" w:rsidP="0093018C">
      <w:pPr>
        <w:jc w:val="center"/>
        <w:rPr>
          <w:b/>
          <w:sz w:val="24"/>
          <w:szCs w:val="24"/>
        </w:rPr>
      </w:pPr>
      <w:r>
        <w:rPr>
          <w:b/>
          <w:sz w:val="24"/>
          <w:szCs w:val="24"/>
        </w:rPr>
        <w:br w:type="page"/>
      </w:r>
      <w:r w:rsidR="00E76F60" w:rsidRPr="008B28E7">
        <w:rPr>
          <w:b/>
          <w:sz w:val="24"/>
          <w:szCs w:val="24"/>
        </w:rPr>
        <w:lastRenderedPageBreak/>
        <w:t>S</w:t>
      </w:r>
      <w:r w:rsidR="00895FCE" w:rsidRPr="008B28E7">
        <w:rPr>
          <w:b/>
          <w:sz w:val="24"/>
          <w:szCs w:val="24"/>
        </w:rPr>
        <w:t>ection 2</w:t>
      </w:r>
    </w:p>
    <w:p w14:paraId="7A089045" w14:textId="77777777" w:rsidR="000A469A" w:rsidRPr="008B28E7" w:rsidRDefault="000A469A" w:rsidP="00FF7EBB">
      <w:pPr>
        <w:jc w:val="both"/>
        <w:rPr>
          <w:b/>
          <w:sz w:val="24"/>
          <w:szCs w:val="24"/>
        </w:rPr>
      </w:pPr>
    </w:p>
    <w:p w14:paraId="359395BD" w14:textId="77777777" w:rsidR="001C0E74" w:rsidRPr="008B28E7" w:rsidRDefault="004B69F6" w:rsidP="00FF7EBB">
      <w:pPr>
        <w:jc w:val="both"/>
        <w:rPr>
          <w:b/>
          <w:sz w:val="24"/>
          <w:szCs w:val="24"/>
        </w:rPr>
      </w:pPr>
      <w:r w:rsidRPr="008B28E7">
        <w:rPr>
          <w:b/>
          <w:sz w:val="24"/>
          <w:szCs w:val="24"/>
        </w:rPr>
        <w:t>Development</w:t>
      </w:r>
      <w:r w:rsidR="00E7086E" w:rsidRPr="008B28E7">
        <w:rPr>
          <w:b/>
          <w:sz w:val="24"/>
          <w:szCs w:val="24"/>
        </w:rPr>
        <w:t>al</w:t>
      </w:r>
      <w:r w:rsidRPr="008B28E7">
        <w:rPr>
          <w:b/>
          <w:sz w:val="24"/>
          <w:szCs w:val="24"/>
        </w:rPr>
        <w:t xml:space="preserve"> review</w:t>
      </w:r>
      <w:r w:rsidR="00CA5726">
        <w:rPr>
          <w:b/>
          <w:sz w:val="24"/>
          <w:szCs w:val="24"/>
        </w:rPr>
        <w:t xml:space="preserve"> (a)</w:t>
      </w:r>
    </w:p>
    <w:p w14:paraId="79E43212" w14:textId="77777777" w:rsidR="004046F0" w:rsidRPr="008B28E7" w:rsidRDefault="004046F0" w:rsidP="00FF7EBB">
      <w:pPr>
        <w:jc w:val="both"/>
        <w:rPr>
          <w:b/>
          <w:sz w:val="24"/>
          <w:szCs w:val="24"/>
        </w:rPr>
      </w:pPr>
    </w:p>
    <w:p w14:paraId="4261E881" w14:textId="77777777" w:rsidR="00E91F62" w:rsidRPr="00CD0735" w:rsidRDefault="00C63D00" w:rsidP="00FF7EBB">
      <w:pPr>
        <w:jc w:val="both"/>
        <w:rPr>
          <w:i/>
          <w:sz w:val="24"/>
          <w:szCs w:val="24"/>
        </w:rPr>
      </w:pPr>
      <w:r w:rsidRPr="00E83F91">
        <w:rPr>
          <w:i/>
          <w:sz w:val="24"/>
          <w:szCs w:val="24"/>
        </w:rPr>
        <w:t>Guidance:</w:t>
      </w:r>
      <w:r w:rsidR="004F1E21" w:rsidRPr="00E83F91">
        <w:rPr>
          <w:i/>
          <w:sz w:val="24"/>
          <w:szCs w:val="24"/>
        </w:rPr>
        <w:t xml:space="preserve"> </w:t>
      </w:r>
      <w:r w:rsidR="00CD0735">
        <w:rPr>
          <w:i/>
          <w:sz w:val="24"/>
          <w:szCs w:val="24"/>
        </w:rPr>
        <w:t>This section should be completed by taking into account</w:t>
      </w:r>
      <w:r w:rsidR="00CD0735" w:rsidRPr="00FF07C3">
        <w:rPr>
          <w:sz w:val="24"/>
          <w:szCs w:val="24"/>
        </w:rPr>
        <w:t xml:space="preserve"> </w:t>
      </w:r>
      <w:r w:rsidR="00CD0735" w:rsidRPr="00CD0735">
        <w:rPr>
          <w:i/>
          <w:sz w:val="24"/>
          <w:szCs w:val="24"/>
        </w:rPr>
        <w:t>the work that you will have done since qualifying, and discussions with your mentor and supervisor/line manager as part of your First Three Years of Practice Individual Plan.</w:t>
      </w:r>
    </w:p>
    <w:p w14:paraId="41218264" w14:textId="77777777" w:rsidR="00CD0735" w:rsidRPr="0049196A" w:rsidRDefault="00CD0735" w:rsidP="00FF7EBB">
      <w:pPr>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6136F37E" w14:textId="77777777" w:rsidTr="00C7108B">
        <w:tc>
          <w:tcPr>
            <w:tcW w:w="10278" w:type="dxa"/>
            <w:shd w:val="clear" w:color="auto" w:fill="auto"/>
          </w:tcPr>
          <w:p w14:paraId="3D9414E3" w14:textId="77777777" w:rsidR="00E35112" w:rsidRPr="00FF07C3" w:rsidRDefault="006B6612" w:rsidP="00E35112">
            <w:pPr>
              <w:jc w:val="both"/>
              <w:rPr>
                <w:sz w:val="24"/>
                <w:szCs w:val="24"/>
              </w:rPr>
            </w:pPr>
            <w:r>
              <w:rPr>
                <w:sz w:val="24"/>
                <w:szCs w:val="24"/>
              </w:rPr>
              <w:t xml:space="preserve">Based on your experience in </w:t>
            </w:r>
            <w:r w:rsidR="00ED5D03">
              <w:rPr>
                <w:sz w:val="24"/>
                <w:szCs w:val="24"/>
              </w:rPr>
              <w:t>practice</w:t>
            </w:r>
            <w:r>
              <w:rPr>
                <w:sz w:val="24"/>
                <w:szCs w:val="24"/>
              </w:rPr>
              <w:t xml:space="preserve"> identify and justify</w:t>
            </w:r>
            <w:r w:rsidR="004667B1">
              <w:rPr>
                <w:sz w:val="24"/>
                <w:szCs w:val="24"/>
              </w:rPr>
              <w:t xml:space="preserve"> </w:t>
            </w:r>
            <w:r w:rsidR="002C2536">
              <w:rPr>
                <w:sz w:val="24"/>
                <w:szCs w:val="24"/>
              </w:rPr>
              <w:t>you</w:t>
            </w:r>
            <w:r w:rsidR="00E812B5">
              <w:rPr>
                <w:sz w:val="24"/>
                <w:szCs w:val="24"/>
              </w:rPr>
              <w:t>r</w:t>
            </w:r>
            <w:r w:rsidR="002C2536">
              <w:rPr>
                <w:sz w:val="24"/>
                <w:szCs w:val="24"/>
              </w:rPr>
              <w:t xml:space="preserve"> agreed </w:t>
            </w:r>
            <w:r w:rsidR="00CD0735">
              <w:rPr>
                <w:sz w:val="24"/>
                <w:szCs w:val="24"/>
              </w:rPr>
              <w:t>learning needs for the following</w:t>
            </w:r>
            <w:r w:rsidR="00E35112" w:rsidRPr="00FF07C3">
              <w:rPr>
                <w:sz w:val="24"/>
                <w:szCs w:val="24"/>
              </w:rPr>
              <w:t xml:space="preserve"> outcomes:</w:t>
            </w:r>
          </w:p>
          <w:p w14:paraId="74F22B24" w14:textId="77777777" w:rsidR="00E35112" w:rsidRPr="00FF07C3" w:rsidRDefault="00E35112" w:rsidP="00E35112">
            <w:pPr>
              <w:jc w:val="both"/>
              <w:rPr>
                <w:sz w:val="24"/>
                <w:szCs w:val="24"/>
              </w:rPr>
            </w:pPr>
          </w:p>
          <w:p w14:paraId="096E0CC0" w14:textId="77777777" w:rsidR="00AE5BA6" w:rsidRDefault="00E35112" w:rsidP="00AE5BA6">
            <w:pPr>
              <w:numPr>
                <w:ilvl w:val="0"/>
                <w:numId w:val="44"/>
              </w:numPr>
              <w:jc w:val="both"/>
              <w:rPr>
                <w:sz w:val="24"/>
                <w:szCs w:val="24"/>
              </w:rPr>
            </w:pPr>
            <w:r w:rsidRPr="00FF07C3">
              <w:rPr>
                <w:sz w:val="24"/>
                <w:szCs w:val="24"/>
              </w:rPr>
              <w:t>Working Collaboratively with</w:t>
            </w:r>
            <w:r w:rsidR="0098427C">
              <w:rPr>
                <w:sz w:val="24"/>
                <w:szCs w:val="24"/>
              </w:rPr>
              <w:t xml:space="preserve"> </w:t>
            </w:r>
            <w:r w:rsidR="00AE5BA6" w:rsidRPr="00AE5BA6">
              <w:rPr>
                <w:sz w:val="24"/>
                <w:szCs w:val="24"/>
              </w:rPr>
              <w:t>service users</w:t>
            </w:r>
            <w:r w:rsidR="00AE5BA6">
              <w:rPr>
                <w:sz w:val="24"/>
                <w:szCs w:val="24"/>
              </w:rPr>
              <w:t xml:space="preserve"> &amp;</w:t>
            </w:r>
            <w:r w:rsidR="00AE5BA6" w:rsidRPr="00AE5BA6">
              <w:rPr>
                <w:sz w:val="24"/>
                <w:szCs w:val="24"/>
              </w:rPr>
              <w:t xml:space="preserve"> carers </w:t>
            </w:r>
            <w:r w:rsidR="0098427C">
              <w:rPr>
                <w:sz w:val="24"/>
                <w:szCs w:val="24"/>
              </w:rPr>
              <w:t xml:space="preserve"> </w:t>
            </w:r>
          </w:p>
          <w:p w14:paraId="5DEBE136" w14:textId="77777777" w:rsidR="00986B43" w:rsidRPr="00FF07C3" w:rsidRDefault="00AE5BA6" w:rsidP="00AE5BA6">
            <w:pPr>
              <w:jc w:val="both"/>
              <w:rPr>
                <w:sz w:val="24"/>
                <w:szCs w:val="24"/>
              </w:rPr>
            </w:pPr>
            <w:r>
              <w:rPr>
                <w:sz w:val="24"/>
                <w:szCs w:val="24"/>
              </w:rPr>
              <w:t xml:space="preserve">           </w:t>
            </w:r>
            <w:r w:rsidR="00986B43" w:rsidRPr="00FF07C3">
              <w:rPr>
                <w:sz w:val="24"/>
                <w:szCs w:val="24"/>
              </w:rPr>
              <w:t>Working Collaboratively with Other Professionals</w:t>
            </w:r>
          </w:p>
          <w:p w14:paraId="3D2BCF0D" w14:textId="77777777" w:rsidR="00E35112" w:rsidRPr="00FF07C3" w:rsidRDefault="00E35112" w:rsidP="00FF07C3">
            <w:pPr>
              <w:numPr>
                <w:ilvl w:val="0"/>
                <w:numId w:val="44"/>
              </w:numPr>
              <w:jc w:val="both"/>
              <w:rPr>
                <w:sz w:val="24"/>
                <w:szCs w:val="24"/>
              </w:rPr>
            </w:pPr>
            <w:r w:rsidRPr="00FF07C3">
              <w:rPr>
                <w:sz w:val="24"/>
                <w:szCs w:val="24"/>
              </w:rPr>
              <w:t>Applying analysis in assessment to inform interventions</w:t>
            </w:r>
          </w:p>
          <w:p w14:paraId="54B2F7EB" w14:textId="77777777" w:rsidR="00E35112" w:rsidRPr="00FF07C3" w:rsidRDefault="00E35112" w:rsidP="00FF07C3">
            <w:pPr>
              <w:numPr>
                <w:ilvl w:val="0"/>
                <w:numId w:val="44"/>
              </w:numPr>
              <w:jc w:val="both"/>
              <w:rPr>
                <w:sz w:val="24"/>
                <w:szCs w:val="24"/>
              </w:rPr>
            </w:pPr>
            <w:r w:rsidRPr="00FF07C3">
              <w:rPr>
                <w:sz w:val="24"/>
                <w:szCs w:val="24"/>
              </w:rPr>
              <w:t>Intervention and application of professional judgement in increasingly complex situations</w:t>
            </w:r>
          </w:p>
          <w:p w14:paraId="70DDD62C" w14:textId="77777777" w:rsidR="00E35112" w:rsidRDefault="00E35112" w:rsidP="00E35112">
            <w:pPr>
              <w:jc w:val="both"/>
              <w:rPr>
                <w:sz w:val="24"/>
                <w:szCs w:val="24"/>
              </w:rPr>
            </w:pPr>
          </w:p>
          <w:p w14:paraId="096E5418" w14:textId="77777777" w:rsidR="004F1E21" w:rsidRDefault="00FF07C3" w:rsidP="00E35112">
            <w:pPr>
              <w:jc w:val="both"/>
              <w:rPr>
                <w:i/>
                <w:sz w:val="24"/>
                <w:szCs w:val="24"/>
              </w:rPr>
            </w:pPr>
            <w:r>
              <w:rPr>
                <w:i/>
                <w:sz w:val="24"/>
                <w:szCs w:val="24"/>
              </w:rPr>
              <w:t>500</w:t>
            </w:r>
            <w:r w:rsidR="000F1769" w:rsidRPr="0049196A">
              <w:rPr>
                <w:i/>
                <w:sz w:val="24"/>
                <w:szCs w:val="24"/>
              </w:rPr>
              <w:t xml:space="preserve"> words (+</w:t>
            </w:r>
            <w:r w:rsidR="008B28E7" w:rsidRPr="0049196A">
              <w:rPr>
                <w:i/>
                <w:sz w:val="24"/>
                <w:szCs w:val="24"/>
              </w:rPr>
              <w:t>/-</w:t>
            </w:r>
            <w:r w:rsidR="000F1769" w:rsidRPr="0049196A">
              <w:rPr>
                <w:i/>
                <w:sz w:val="24"/>
                <w:szCs w:val="24"/>
              </w:rPr>
              <w:t xml:space="preserve"> 10%</w:t>
            </w:r>
            <w:r w:rsidR="008B28E7" w:rsidRPr="0049196A">
              <w:rPr>
                <w:i/>
                <w:sz w:val="24"/>
                <w:szCs w:val="24"/>
              </w:rPr>
              <w:t xml:space="preserve">: </w:t>
            </w:r>
            <w:r w:rsidR="00FF7784" w:rsidRPr="0049196A">
              <w:rPr>
                <w:i/>
                <w:sz w:val="24"/>
                <w:szCs w:val="24"/>
              </w:rPr>
              <w:t xml:space="preserve">include </w:t>
            </w:r>
            <w:r w:rsidR="008B28E7" w:rsidRPr="0049196A">
              <w:rPr>
                <w:i/>
                <w:sz w:val="24"/>
                <w:szCs w:val="24"/>
              </w:rPr>
              <w:t xml:space="preserve">your actual </w:t>
            </w:r>
            <w:r w:rsidR="00FF7784" w:rsidRPr="0049196A">
              <w:rPr>
                <w:i/>
                <w:sz w:val="24"/>
                <w:szCs w:val="24"/>
              </w:rPr>
              <w:t>word count at the end of each section</w:t>
            </w:r>
            <w:r w:rsidR="008B28E7" w:rsidRPr="0049196A">
              <w:rPr>
                <w:i/>
                <w:sz w:val="24"/>
                <w:szCs w:val="24"/>
              </w:rPr>
              <w:t>)</w:t>
            </w:r>
          </w:p>
          <w:p w14:paraId="689CC4CE" w14:textId="77777777" w:rsidR="008C7770" w:rsidRPr="0049196A" w:rsidRDefault="008C7770" w:rsidP="00E35112">
            <w:pPr>
              <w:jc w:val="both"/>
              <w:rPr>
                <w:i/>
                <w:sz w:val="24"/>
                <w:szCs w:val="24"/>
              </w:rPr>
            </w:pPr>
          </w:p>
        </w:tc>
      </w:tr>
    </w:tbl>
    <w:p w14:paraId="14280EC1" w14:textId="77777777" w:rsidR="00FF7784" w:rsidRPr="008B28E7" w:rsidRDefault="00FF7784" w:rsidP="00FF7EBB">
      <w:pPr>
        <w:jc w:val="both"/>
        <w:rPr>
          <w:sz w:val="24"/>
          <w:szCs w:val="24"/>
        </w:rPr>
      </w:pPr>
    </w:p>
    <w:p w14:paraId="5FCABDC1" w14:textId="77777777" w:rsidR="00E559CE" w:rsidRDefault="00E559CE" w:rsidP="0093018C">
      <w:pPr>
        <w:jc w:val="center"/>
        <w:rPr>
          <w:b/>
          <w:sz w:val="24"/>
          <w:szCs w:val="24"/>
        </w:rPr>
      </w:pPr>
    </w:p>
    <w:p w14:paraId="750A632E" w14:textId="3B5DB8B8" w:rsidR="00325DB7" w:rsidRPr="00325DB7" w:rsidRDefault="00325DB7" w:rsidP="00325DB7">
      <w:pPr>
        <w:overflowPunct/>
        <w:autoSpaceDE/>
        <w:autoSpaceDN/>
        <w:adjustRightInd/>
        <w:spacing w:after="160" w:line="360" w:lineRule="auto"/>
        <w:jc w:val="both"/>
        <w:textAlignment w:val="auto"/>
        <w:rPr>
          <w:ins w:id="4" w:author="Lindsay Geddes" w:date="2021-01-12T04:27:00Z"/>
          <w:rFonts w:eastAsia="Arial"/>
          <w:color w:val="auto"/>
          <w:sz w:val="24"/>
          <w:szCs w:val="24"/>
        </w:rPr>
      </w:pPr>
      <w:ins w:id="5" w:author="Lindsay Geddes" w:date="2021-01-12T04:27:00Z">
        <w:r w:rsidRPr="00325DB7">
          <w:rPr>
            <w:rFonts w:eastAsia="Arial"/>
            <w:color w:val="auto"/>
            <w:sz w:val="24"/>
            <w:szCs w:val="24"/>
          </w:rPr>
          <w:t>Throughout my first year in practice I have developed my skills and knowledge in all aspects of duties required by my fostering agency. These include the recruitment and assessment of prospective foster carers, the supervision and support of foster carers, the reviewing of foster carers, liaising and consulting with other professionals to ensure appropriate placements are made for children and their care needs are met in adherence to their care plan (Local Authority XXX, 2020). However as stated by (Social Care Wales</w:t>
        </w:r>
      </w:ins>
      <w:ins w:id="6" w:author="Lindsay Geddes" w:date="2021-01-12T09:23:00Z">
        <w:r w:rsidR="00652501">
          <w:rPr>
            <w:rFonts w:eastAsia="Arial"/>
            <w:color w:val="auto"/>
            <w:sz w:val="24"/>
            <w:szCs w:val="24"/>
          </w:rPr>
          <w:t>,</w:t>
        </w:r>
      </w:ins>
      <w:ins w:id="7" w:author="Lindsay Geddes" w:date="2021-01-12T09:10:00Z">
        <w:r w:rsidR="00600A29">
          <w:rPr>
            <w:rFonts w:eastAsia="Arial"/>
            <w:color w:val="auto"/>
            <w:sz w:val="24"/>
            <w:szCs w:val="24"/>
          </w:rPr>
          <w:t xml:space="preserve"> </w:t>
        </w:r>
      </w:ins>
      <w:ins w:id="8" w:author="Lindsay Geddes" w:date="2021-01-12T04:27:00Z">
        <w:r w:rsidRPr="00325DB7">
          <w:rPr>
            <w:rFonts w:eastAsia="Arial"/>
            <w:color w:val="auto"/>
            <w:sz w:val="24"/>
            <w:szCs w:val="24"/>
          </w:rPr>
          <w:t>2017) I must always be improving my practice through learning and training, developing my skills and knowledge. The areas where I need to develop are outlined below.</w:t>
        </w:r>
      </w:ins>
    </w:p>
    <w:p w14:paraId="2A8BDA57" w14:textId="77777777" w:rsidR="00325DB7" w:rsidRPr="00325DB7" w:rsidRDefault="00325DB7" w:rsidP="00325DB7">
      <w:pPr>
        <w:overflowPunct/>
        <w:autoSpaceDE/>
        <w:autoSpaceDN/>
        <w:adjustRightInd/>
        <w:spacing w:after="160" w:line="360" w:lineRule="auto"/>
        <w:jc w:val="both"/>
        <w:textAlignment w:val="auto"/>
        <w:rPr>
          <w:ins w:id="9" w:author="Lindsay Geddes" w:date="2021-01-12T04:27:00Z"/>
          <w:rFonts w:eastAsia="Arial"/>
          <w:color w:val="FF0000"/>
          <w:sz w:val="24"/>
          <w:szCs w:val="24"/>
        </w:rPr>
      </w:pPr>
      <w:ins w:id="10" w:author="Lindsay Geddes" w:date="2021-01-12T04:27:00Z">
        <w:r w:rsidRPr="00325DB7">
          <w:rPr>
            <w:rFonts w:eastAsia="Arial"/>
            <w:color w:val="auto"/>
            <w:sz w:val="24"/>
            <w:szCs w:val="24"/>
          </w:rPr>
          <w:t>A large part of my role has been the completion of Form F assessments to ascertain an individual’s suitability to care for a child (</w:t>
        </w:r>
        <w:proofErr w:type="spellStart"/>
        <w:r w:rsidRPr="00325DB7">
          <w:rPr>
            <w:rFonts w:eastAsia="Arial"/>
            <w:color w:val="auto"/>
            <w:sz w:val="24"/>
            <w:szCs w:val="24"/>
          </w:rPr>
          <w:t>CoramBaaf</w:t>
        </w:r>
        <w:proofErr w:type="spellEnd"/>
        <w:r w:rsidRPr="00325DB7">
          <w:rPr>
            <w:rFonts w:eastAsia="Arial"/>
            <w:color w:val="auto"/>
            <w:sz w:val="24"/>
            <w:szCs w:val="24"/>
          </w:rPr>
          <w:t xml:space="preserve">, 2019). Within this assessment is the necessity for analysis of the information gathered in relation to the individual’s competency regarding the fostering task (BAAF, 2000). </w:t>
        </w:r>
      </w:ins>
    </w:p>
    <w:p w14:paraId="5244148B" w14:textId="0ECB21C7" w:rsidR="00325DB7" w:rsidRPr="00325DB7" w:rsidRDefault="00325DB7" w:rsidP="00325DB7">
      <w:pPr>
        <w:overflowPunct/>
        <w:autoSpaceDE/>
        <w:autoSpaceDN/>
        <w:adjustRightInd/>
        <w:spacing w:after="160" w:line="360" w:lineRule="auto"/>
        <w:jc w:val="both"/>
        <w:textAlignment w:val="auto"/>
        <w:rPr>
          <w:ins w:id="11" w:author="Lindsay Geddes" w:date="2021-01-12T04:27:00Z"/>
          <w:rFonts w:eastAsia="Arial"/>
          <w:color w:val="auto"/>
          <w:sz w:val="24"/>
          <w:szCs w:val="24"/>
        </w:rPr>
      </w:pPr>
      <w:ins w:id="12" w:author="Lindsay Geddes" w:date="2021-01-12T04:27:00Z">
        <w:r w:rsidRPr="00325DB7">
          <w:rPr>
            <w:rFonts w:eastAsia="Arial"/>
            <w:color w:val="auto"/>
            <w:sz w:val="24"/>
            <w:szCs w:val="24"/>
          </w:rPr>
          <w:t xml:space="preserve">Throughout my supervisions it became apparent my assessments were too descriptive, lacking analysis and therefore not accurately identifying the individual’s fostering capacity. In order to better apply analysis in assessments to inform interventions I will attend Form F training. This improved analytical skill will help in identifying for me the support I will be required to provide to that individual as a </w:t>
        </w:r>
        <w:proofErr w:type="spellStart"/>
        <w:r w:rsidRPr="00325DB7">
          <w:rPr>
            <w:rFonts w:eastAsia="Arial"/>
            <w:color w:val="auto"/>
            <w:sz w:val="24"/>
            <w:szCs w:val="24"/>
          </w:rPr>
          <w:t>carer</w:t>
        </w:r>
        <w:proofErr w:type="spellEnd"/>
        <w:r w:rsidRPr="00325DB7">
          <w:rPr>
            <w:rFonts w:eastAsia="Arial"/>
            <w:color w:val="auto"/>
            <w:sz w:val="24"/>
            <w:szCs w:val="24"/>
          </w:rPr>
          <w:t xml:space="preserve">. This intervention in the form of support will ensure the needs of the </w:t>
        </w:r>
        <w:r w:rsidRPr="00325DB7">
          <w:rPr>
            <w:rFonts w:eastAsia="Arial"/>
            <w:color w:val="auto"/>
            <w:sz w:val="24"/>
            <w:szCs w:val="24"/>
          </w:rPr>
          <w:lastRenderedPageBreak/>
          <w:t>child are met and positive outcomes achieved (</w:t>
        </w:r>
        <w:r w:rsidRPr="00325DB7">
          <w:rPr>
            <w:rFonts w:eastAsia="Arial"/>
            <w:i/>
            <w:color w:val="auto"/>
            <w:sz w:val="24"/>
            <w:szCs w:val="24"/>
          </w:rPr>
          <w:t>The Local Authority Fostering Services (Wales) Regulations</w:t>
        </w:r>
      </w:ins>
      <w:ins w:id="13" w:author="Lindsay Geddes" w:date="2021-01-12T09:23:00Z">
        <w:r w:rsidR="00652501">
          <w:rPr>
            <w:rFonts w:eastAsia="Arial"/>
            <w:i/>
            <w:color w:val="auto"/>
            <w:sz w:val="24"/>
            <w:szCs w:val="24"/>
          </w:rPr>
          <w:t>,</w:t>
        </w:r>
      </w:ins>
      <w:ins w:id="14" w:author="Lindsay Geddes" w:date="2021-01-12T09:11:00Z">
        <w:r w:rsidR="00600A29">
          <w:rPr>
            <w:rFonts w:eastAsia="Arial"/>
            <w:i/>
            <w:color w:val="auto"/>
            <w:sz w:val="24"/>
            <w:szCs w:val="24"/>
          </w:rPr>
          <w:t xml:space="preserve"> </w:t>
        </w:r>
      </w:ins>
      <w:ins w:id="15" w:author="Lindsay Geddes" w:date="2021-01-12T04:27:00Z">
        <w:r w:rsidRPr="00325DB7">
          <w:rPr>
            <w:rFonts w:eastAsia="Arial"/>
            <w:color w:val="auto"/>
            <w:sz w:val="24"/>
            <w:szCs w:val="24"/>
          </w:rPr>
          <w:t>2018).</w:t>
        </w:r>
      </w:ins>
    </w:p>
    <w:p w14:paraId="18D509A4" w14:textId="4EF0531D" w:rsidR="00325DB7" w:rsidRPr="00325DB7" w:rsidRDefault="00325DB7" w:rsidP="00325DB7">
      <w:pPr>
        <w:overflowPunct/>
        <w:autoSpaceDE/>
        <w:autoSpaceDN/>
        <w:adjustRightInd/>
        <w:spacing w:after="160" w:line="360" w:lineRule="auto"/>
        <w:jc w:val="both"/>
        <w:textAlignment w:val="auto"/>
        <w:rPr>
          <w:ins w:id="16" w:author="Lindsay Geddes" w:date="2021-01-12T04:27:00Z"/>
          <w:rFonts w:eastAsia="Arial"/>
          <w:color w:val="FF0000"/>
          <w:sz w:val="24"/>
          <w:szCs w:val="24"/>
        </w:rPr>
      </w:pPr>
      <w:ins w:id="17" w:author="Lindsay Geddes" w:date="2021-01-12T04:27:00Z">
        <w:r w:rsidRPr="00325DB7">
          <w:rPr>
            <w:rFonts w:eastAsia="Arial"/>
            <w:color w:val="auto"/>
            <w:sz w:val="24"/>
            <w:szCs w:val="24"/>
          </w:rPr>
          <w:t xml:space="preserve">It became evident throughout my first year I did not fully understand the roles, responsibilities and processes of Looked After and Duty and Assessment teams within Children’s services. This was highlighted by Banks (2010) where she speaks of a lack of understanding of prospective roles causing dilemmas and conflicts when professionals work together. In order to develop my collaborative working with other professionals I will shadow workers in other teams, as identified above, to better understand their objectives and processes to minimise any conflict that could arise which is a principle of the </w:t>
        </w:r>
      </w:ins>
      <w:ins w:id="18" w:author="Lindsay Geddes" w:date="2021-01-12T09:19:00Z">
        <w:r w:rsidR="00261E49" w:rsidRPr="00261E49">
          <w:rPr>
            <w:rFonts w:eastAsia="Arial"/>
            <w:i/>
            <w:color w:val="auto"/>
            <w:sz w:val="24"/>
            <w:szCs w:val="24"/>
            <w:rPrChange w:id="19" w:author="Lindsay Geddes" w:date="2021-01-12T09:21:00Z">
              <w:rPr>
                <w:rFonts w:eastAsia="Arial"/>
                <w:color w:val="auto"/>
                <w:sz w:val="24"/>
                <w:szCs w:val="24"/>
              </w:rPr>
            </w:rPrChange>
          </w:rPr>
          <w:t>Social Services and Well-Being (Wales</w:t>
        </w:r>
        <w:r w:rsidR="00261E49">
          <w:rPr>
            <w:rFonts w:eastAsia="Arial"/>
            <w:i/>
            <w:color w:val="auto"/>
            <w:sz w:val="24"/>
            <w:szCs w:val="24"/>
          </w:rPr>
          <w:t xml:space="preserve">) </w:t>
        </w:r>
        <w:r w:rsidR="00261E49" w:rsidRPr="00261E49">
          <w:rPr>
            <w:rFonts w:eastAsia="Arial"/>
            <w:i/>
            <w:color w:val="auto"/>
            <w:sz w:val="24"/>
            <w:szCs w:val="24"/>
            <w:rPrChange w:id="20" w:author="Lindsay Geddes" w:date="2021-01-12T09:21:00Z">
              <w:rPr>
                <w:rFonts w:eastAsia="Arial"/>
                <w:color w:val="auto"/>
                <w:sz w:val="24"/>
                <w:szCs w:val="24"/>
              </w:rPr>
            </w:rPrChange>
          </w:rPr>
          <w:t xml:space="preserve">Act </w:t>
        </w:r>
      </w:ins>
      <w:ins w:id="21" w:author="Lindsay Geddes" w:date="2021-01-12T09:21:00Z">
        <w:r w:rsidR="00261E49" w:rsidRPr="00261E49">
          <w:rPr>
            <w:rFonts w:eastAsia="Arial"/>
            <w:i/>
            <w:color w:val="auto"/>
            <w:sz w:val="24"/>
            <w:szCs w:val="24"/>
            <w:rPrChange w:id="22" w:author="Lindsay Geddes" w:date="2021-01-12T09:21:00Z">
              <w:rPr>
                <w:rFonts w:eastAsia="Arial"/>
                <w:color w:val="auto"/>
                <w:sz w:val="24"/>
                <w:szCs w:val="24"/>
              </w:rPr>
            </w:rPrChange>
          </w:rPr>
          <w:t>2014</w:t>
        </w:r>
      </w:ins>
      <w:ins w:id="23" w:author="Lindsay Geddes" w:date="2021-01-12T04:27:00Z">
        <w:r w:rsidRPr="00325DB7">
          <w:rPr>
            <w:rFonts w:eastAsia="Arial"/>
            <w:color w:val="auto"/>
            <w:sz w:val="24"/>
            <w:szCs w:val="24"/>
          </w:rPr>
          <w:t xml:space="preserve"> (Welsh Government</w:t>
        </w:r>
      </w:ins>
      <w:ins w:id="24" w:author="Lindsay Geddes" w:date="2021-01-12T09:11:00Z">
        <w:r w:rsidR="00652501">
          <w:rPr>
            <w:rFonts w:eastAsia="Arial"/>
            <w:color w:val="auto"/>
            <w:sz w:val="24"/>
            <w:szCs w:val="24"/>
          </w:rPr>
          <w:t xml:space="preserve">, </w:t>
        </w:r>
      </w:ins>
      <w:ins w:id="25" w:author="Lindsay Geddes" w:date="2021-01-12T04:27:00Z">
        <w:r w:rsidRPr="00325DB7">
          <w:rPr>
            <w:rFonts w:eastAsia="Arial"/>
            <w:color w:val="auto"/>
            <w:sz w:val="24"/>
            <w:szCs w:val="24"/>
          </w:rPr>
          <w:t xml:space="preserve">2015a).  </w:t>
        </w:r>
      </w:ins>
    </w:p>
    <w:p w14:paraId="3FDF96B2" w14:textId="77777777" w:rsidR="00325DB7" w:rsidRPr="00325DB7" w:rsidRDefault="00325DB7" w:rsidP="00325DB7">
      <w:pPr>
        <w:overflowPunct/>
        <w:autoSpaceDE/>
        <w:autoSpaceDN/>
        <w:adjustRightInd/>
        <w:spacing w:after="160" w:line="360" w:lineRule="auto"/>
        <w:jc w:val="both"/>
        <w:textAlignment w:val="auto"/>
        <w:rPr>
          <w:ins w:id="26" w:author="Lindsay Geddes" w:date="2021-01-12T04:27:00Z"/>
          <w:rFonts w:eastAsia="Arial"/>
          <w:color w:val="auto"/>
          <w:sz w:val="24"/>
          <w:szCs w:val="24"/>
        </w:rPr>
      </w:pPr>
      <w:ins w:id="27" w:author="Lindsay Geddes" w:date="2021-01-12T04:27:00Z">
        <w:r w:rsidRPr="00325DB7">
          <w:rPr>
            <w:rFonts w:eastAsia="Arial"/>
            <w:color w:val="auto"/>
            <w:sz w:val="24"/>
            <w:szCs w:val="24"/>
          </w:rPr>
          <w:t>I am not going to be unrealistic and think conflict will not occur as the role of a supervising social worker and a childcare social worker is quite different with regards to priority (Parrott, 2014). I will use supervision to discuss and reflect on any conflicts so they can be resolved thereby improving my collaborative working with other professionals (Hughes, 2010)</w:t>
        </w:r>
      </w:ins>
    </w:p>
    <w:p w14:paraId="7FA4F464" w14:textId="15843E04" w:rsidR="00325DB7" w:rsidRDefault="00325DB7" w:rsidP="00325DB7">
      <w:pPr>
        <w:overflowPunct/>
        <w:autoSpaceDE/>
        <w:autoSpaceDN/>
        <w:adjustRightInd/>
        <w:spacing w:after="160" w:line="360" w:lineRule="auto"/>
        <w:jc w:val="both"/>
        <w:textAlignment w:val="auto"/>
        <w:rPr>
          <w:ins w:id="28" w:author="Lindsay Geddes" w:date="2021-01-12T09:24:00Z"/>
          <w:rFonts w:eastAsia="Arial"/>
          <w:color w:val="auto"/>
          <w:sz w:val="24"/>
          <w:szCs w:val="24"/>
        </w:rPr>
      </w:pPr>
      <w:ins w:id="29" w:author="Lindsay Geddes" w:date="2021-01-12T04:27:00Z">
        <w:r w:rsidRPr="00325DB7">
          <w:rPr>
            <w:rFonts w:eastAsia="Arial"/>
            <w:color w:val="auto"/>
            <w:sz w:val="24"/>
            <w:szCs w:val="24"/>
          </w:rPr>
          <w:t>In order to improve my interventions and application of professional judgment in increasingly complex situations I will complete Signs of Safety training. This approach is an assessment and planning tool focusing on the relevant issues thereby decreasing the complexity of the situation and easing professional ju</w:t>
        </w:r>
        <w:r w:rsidR="00600A29">
          <w:rPr>
            <w:rFonts w:eastAsia="Arial"/>
            <w:color w:val="auto"/>
            <w:sz w:val="24"/>
            <w:szCs w:val="24"/>
          </w:rPr>
          <w:t>dgement difficulties. (</w:t>
        </w:r>
        <w:proofErr w:type="spellStart"/>
        <w:r w:rsidR="00600A29">
          <w:rPr>
            <w:rFonts w:eastAsia="Arial"/>
            <w:color w:val="auto"/>
            <w:sz w:val="24"/>
            <w:szCs w:val="24"/>
          </w:rPr>
          <w:t>Turnell</w:t>
        </w:r>
        <w:proofErr w:type="spellEnd"/>
        <w:r w:rsidR="00600A29">
          <w:rPr>
            <w:rFonts w:eastAsia="Arial"/>
            <w:color w:val="auto"/>
            <w:sz w:val="24"/>
            <w:szCs w:val="24"/>
          </w:rPr>
          <w:t xml:space="preserve"> and </w:t>
        </w:r>
        <w:r w:rsidRPr="00325DB7">
          <w:rPr>
            <w:rFonts w:eastAsia="Arial"/>
            <w:color w:val="auto"/>
            <w:sz w:val="24"/>
            <w:szCs w:val="24"/>
          </w:rPr>
          <w:t>Edwards, 2020). I believe this training will help me to improve my supervisions and assessments so they are more focussed, meaningful and more easily identifying what support is required.</w:t>
        </w:r>
      </w:ins>
    </w:p>
    <w:p w14:paraId="0D4BEAC2" w14:textId="3479DD02" w:rsidR="00652501" w:rsidRDefault="00652501" w:rsidP="00325DB7">
      <w:pPr>
        <w:overflowPunct/>
        <w:autoSpaceDE/>
        <w:autoSpaceDN/>
        <w:adjustRightInd/>
        <w:spacing w:after="160" w:line="360" w:lineRule="auto"/>
        <w:jc w:val="both"/>
        <w:textAlignment w:val="auto"/>
        <w:rPr>
          <w:ins w:id="30" w:author="Lindsay Geddes" w:date="2021-01-12T09:24:00Z"/>
          <w:rFonts w:eastAsia="Arial"/>
          <w:color w:val="auto"/>
          <w:sz w:val="24"/>
          <w:szCs w:val="24"/>
        </w:rPr>
      </w:pPr>
    </w:p>
    <w:p w14:paraId="422068F9" w14:textId="7067EABA" w:rsidR="00652501" w:rsidRDefault="00652501" w:rsidP="00325DB7">
      <w:pPr>
        <w:overflowPunct/>
        <w:autoSpaceDE/>
        <w:autoSpaceDN/>
        <w:adjustRightInd/>
        <w:spacing w:after="160" w:line="360" w:lineRule="auto"/>
        <w:jc w:val="both"/>
        <w:textAlignment w:val="auto"/>
        <w:rPr>
          <w:ins w:id="31" w:author="Lindsay Geddes" w:date="2021-01-12T09:24:00Z"/>
          <w:rFonts w:eastAsia="Arial"/>
          <w:color w:val="auto"/>
          <w:sz w:val="24"/>
          <w:szCs w:val="24"/>
        </w:rPr>
      </w:pPr>
    </w:p>
    <w:p w14:paraId="5DA4CC57" w14:textId="747E982F" w:rsidR="00652501" w:rsidRPr="00652501" w:rsidRDefault="00652501" w:rsidP="00325DB7">
      <w:pPr>
        <w:overflowPunct/>
        <w:autoSpaceDE/>
        <w:autoSpaceDN/>
        <w:adjustRightInd/>
        <w:spacing w:after="160" w:line="360" w:lineRule="auto"/>
        <w:jc w:val="both"/>
        <w:textAlignment w:val="auto"/>
        <w:rPr>
          <w:ins w:id="32" w:author="Lindsay Geddes" w:date="2021-01-12T04:27:00Z"/>
          <w:rFonts w:eastAsia="Arial"/>
          <w:b/>
          <w:color w:val="auto"/>
          <w:sz w:val="24"/>
          <w:szCs w:val="24"/>
          <w:rPrChange w:id="33" w:author="Lindsay Geddes" w:date="2021-01-12T09:24:00Z">
            <w:rPr>
              <w:ins w:id="34" w:author="Lindsay Geddes" w:date="2021-01-12T04:27:00Z"/>
              <w:rFonts w:eastAsia="Arial"/>
              <w:color w:val="auto"/>
              <w:sz w:val="24"/>
              <w:szCs w:val="24"/>
            </w:rPr>
          </w:rPrChange>
        </w:rPr>
      </w:pPr>
      <w:ins w:id="35" w:author="Lindsay Geddes" w:date="2021-01-12T09:24:00Z">
        <w:r w:rsidRPr="00652501">
          <w:rPr>
            <w:rFonts w:eastAsia="Arial"/>
            <w:b/>
            <w:color w:val="auto"/>
            <w:sz w:val="24"/>
            <w:szCs w:val="24"/>
            <w:rPrChange w:id="36" w:author="Lindsay Geddes" w:date="2021-01-12T09:24:00Z">
              <w:rPr>
                <w:rFonts w:eastAsia="Arial"/>
                <w:color w:val="auto"/>
                <w:sz w:val="24"/>
                <w:szCs w:val="24"/>
              </w:rPr>
            </w:rPrChange>
          </w:rPr>
          <w:t>492 words</w:t>
        </w:r>
      </w:ins>
    </w:p>
    <w:p w14:paraId="7FDE856D" w14:textId="77777777" w:rsidR="00F22AC5" w:rsidRPr="008B28E7" w:rsidRDefault="008C7770" w:rsidP="0093018C">
      <w:pPr>
        <w:jc w:val="center"/>
        <w:rPr>
          <w:b/>
          <w:sz w:val="24"/>
          <w:szCs w:val="24"/>
        </w:rPr>
      </w:pPr>
      <w:r>
        <w:rPr>
          <w:b/>
          <w:sz w:val="24"/>
          <w:szCs w:val="24"/>
        </w:rPr>
        <w:br w:type="page"/>
      </w:r>
      <w:r w:rsidR="00F22AC5" w:rsidRPr="008B28E7">
        <w:rPr>
          <w:b/>
          <w:sz w:val="24"/>
          <w:szCs w:val="24"/>
        </w:rPr>
        <w:lastRenderedPageBreak/>
        <w:t xml:space="preserve">Section </w:t>
      </w:r>
      <w:r w:rsidR="002C2536">
        <w:rPr>
          <w:b/>
          <w:sz w:val="24"/>
          <w:szCs w:val="24"/>
        </w:rPr>
        <w:t>3</w:t>
      </w:r>
    </w:p>
    <w:p w14:paraId="16B1B184" w14:textId="77777777" w:rsidR="004046F0" w:rsidRPr="008B28E7" w:rsidRDefault="004046F0" w:rsidP="00FF7EBB">
      <w:pPr>
        <w:jc w:val="both"/>
        <w:rPr>
          <w:b/>
          <w:sz w:val="24"/>
          <w:szCs w:val="24"/>
        </w:rPr>
      </w:pPr>
    </w:p>
    <w:p w14:paraId="39F3E5CD" w14:textId="77777777" w:rsidR="00E559CE" w:rsidRPr="008B28E7" w:rsidRDefault="006E481E" w:rsidP="00E559CE">
      <w:pPr>
        <w:jc w:val="both"/>
        <w:rPr>
          <w:b/>
          <w:sz w:val="24"/>
          <w:szCs w:val="24"/>
        </w:rPr>
      </w:pPr>
      <w:r w:rsidRPr="008B28E7">
        <w:rPr>
          <w:b/>
          <w:sz w:val="24"/>
          <w:szCs w:val="24"/>
        </w:rPr>
        <w:t xml:space="preserve">Observation </w:t>
      </w:r>
      <w:r w:rsidR="00E559CE">
        <w:rPr>
          <w:b/>
          <w:sz w:val="24"/>
          <w:szCs w:val="24"/>
        </w:rPr>
        <w:t>from an i</w:t>
      </w:r>
      <w:r w:rsidR="00E559CE" w:rsidRPr="002A0E51">
        <w:rPr>
          <w:b/>
          <w:sz w:val="24"/>
          <w:szCs w:val="24"/>
        </w:rPr>
        <w:t xml:space="preserve">ndividual using services, their family </w:t>
      </w:r>
      <w:r w:rsidR="00E559CE">
        <w:rPr>
          <w:b/>
          <w:sz w:val="24"/>
          <w:szCs w:val="24"/>
        </w:rPr>
        <w:t>and</w:t>
      </w:r>
      <w:r w:rsidR="00E559CE" w:rsidRPr="002A0E51">
        <w:rPr>
          <w:b/>
          <w:sz w:val="24"/>
          <w:szCs w:val="24"/>
        </w:rPr>
        <w:t xml:space="preserve"> carers</w:t>
      </w:r>
    </w:p>
    <w:p w14:paraId="5CC3C2F0" w14:textId="77777777" w:rsidR="00E559CE" w:rsidRPr="008B28E7" w:rsidRDefault="00E559CE" w:rsidP="00E559CE">
      <w:pPr>
        <w:jc w:val="both"/>
        <w:rPr>
          <w:sz w:val="24"/>
          <w:szCs w:val="24"/>
        </w:rPr>
      </w:pPr>
    </w:p>
    <w:p w14:paraId="5D1A4661" w14:textId="77777777" w:rsidR="006E481E" w:rsidRDefault="00130119" w:rsidP="00FF7EBB">
      <w:pPr>
        <w:jc w:val="both"/>
        <w:rPr>
          <w:i/>
          <w:sz w:val="24"/>
          <w:szCs w:val="24"/>
        </w:rPr>
      </w:pPr>
      <w:r w:rsidRPr="00130119">
        <w:rPr>
          <w:i/>
          <w:sz w:val="24"/>
          <w:szCs w:val="24"/>
        </w:rPr>
        <w:t xml:space="preserve">Guidance: </w:t>
      </w:r>
      <w:r w:rsidR="006E481E" w:rsidRPr="00130119">
        <w:rPr>
          <w:i/>
          <w:sz w:val="24"/>
          <w:szCs w:val="24"/>
        </w:rPr>
        <w:t xml:space="preserve">A </w:t>
      </w:r>
      <w:r w:rsidR="00B24344" w:rsidRPr="00130119">
        <w:rPr>
          <w:i/>
          <w:sz w:val="24"/>
          <w:szCs w:val="24"/>
        </w:rPr>
        <w:t>learner</w:t>
      </w:r>
      <w:r w:rsidR="006E481E" w:rsidRPr="00130119">
        <w:rPr>
          <w:i/>
          <w:sz w:val="24"/>
          <w:szCs w:val="24"/>
        </w:rPr>
        <w:t xml:space="preserve"> must choose an observation of </w:t>
      </w:r>
      <w:r w:rsidR="006E481E" w:rsidRPr="00130119">
        <w:rPr>
          <w:b/>
          <w:i/>
          <w:sz w:val="24"/>
          <w:szCs w:val="24"/>
          <w:u w:val="single"/>
        </w:rPr>
        <w:t>direct social work practice</w:t>
      </w:r>
      <w:r w:rsidR="006E481E" w:rsidRPr="00130119">
        <w:rPr>
          <w:i/>
          <w:sz w:val="24"/>
          <w:szCs w:val="24"/>
        </w:rPr>
        <w:t xml:space="preserve"> with a</w:t>
      </w:r>
      <w:r w:rsidR="005C28D3">
        <w:rPr>
          <w:i/>
          <w:sz w:val="24"/>
          <w:szCs w:val="24"/>
        </w:rPr>
        <w:t xml:space="preserve">n individual using services, families and carers, </w:t>
      </w:r>
      <w:r w:rsidR="00E76F60" w:rsidRPr="00130119">
        <w:rPr>
          <w:i/>
          <w:sz w:val="24"/>
          <w:szCs w:val="24"/>
        </w:rPr>
        <w:t>and record</w:t>
      </w:r>
      <w:r w:rsidR="006E481E" w:rsidRPr="00130119">
        <w:rPr>
          <w:i/>
          <w:sz w:val="24"/>
          <w:szCs w:val="24"/>
        </w:rPr>
        <w:t xml:space="preserve"> </w:t>
      </w:r>
      <w:r w:rsidR="008B28E7" w:rsidRPr="00130119">
        <w:rPr>
          <w:i/>
          <w:sz w:val="24"/>
          <w:szCs w:val="24"/>
        </w:rPr>
        <w:t xml:space="preserve">it </w:t>
      </w:r>
      <w:r w:rsidR="006E481E" w:rsidRPr="00130119">
        <w:rPr>
          <w:i/>
          <w:sz w:val="24"/>
          <w:szCs w:val="24"/>
        </w:rPr>
        <w:t>on the following pro</w:t>
      </w:r>
      <w:r w:rsidR="008B28E7" w:rsidRPr="00130119">
        <w:rPr>
          <w:i/>
          <w:sz w:val="24"/>
          <w:szCs w:val="24"/>
        </w:rPr>
        <w:t>-</w:t>
      </w:r>
      <w:r w:rsidR="006E481E" w:rsidRPr="00130119">
        <w:rPr>
          <w:i/>
          <w:sz w:val="24"/>
          <w:szCs w:val="24"/>
        </w:rPr>
        <w:t>forma.</w:t>
      </w:r>
      <w:r w:rsidR="00085699" w:rsidRPr="00130119">
        <w:rPr>
          <w:i/>
          <w:sz w:val="24"/>
          <w:szCs w:val="24"/>
        </w:rPr>
        <w:t xml:space="preserve"> 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006E481E" w:rsidRPr="00130119">
        <w:rPr>
          <w:i/>
          <w:sz w:val="24"/>
          <w:szCs w:val="24"/>
        </w:rPr>
        <w:t xml:space="preserve"> The permission of the </w:t>
      </w:r>
      <w:r w:rsidR="005C28D3">
        <w:rPr>
          <w:i/>
          <w:sz w:val="24"/>
          <w:szCs w:val="24"/>
        </w:rPr>
        <w:t xml:space="preserve">individual using services, </w:t>
      </w:r>
      <w:r w:rsidR="008C79C7">
        <w:rPr>
          <w:i/>
          <w:sz w:val="24"/>
          <w:szCs w:val="24"/>
        </w:rPr>
        <w:t xml:space="preserve">their </w:t>
      </w:r>
      <w:r w:rsidR="005C28D3">
        <w:rPr>
          <w:i/>
          <w:sz w:val="24"/>
          <w:szCs w:val="24"/>
        </w:rPr>
        <w:t>families and</w:t>
      </w:r>
      <w:r w:rsidR="008C79C7">
        <w:rPr>
          <w:i/>
          <w:sz w:val="24"/>
          <w:szCs w:val="24"/>
        </w:rPr>
        <w:t>/or their</w:t>
      </w:r>
      <w:r w:rsidR="005C28D3">
        <w:rPr>
          <w:i/>
          <w:sz w:val="24"/>
          <w:szCs w:val="24"/>
        </w:rPr>
        <w:t xml:space="preserve"> carers </w:t>
      </w:r>
      <w:r w:rsidR="006E481E" w:rsidRPr="00130119">
        <w:rPr>
          <w:i/>
          <w:sz w:val="24"/>
          <w:szCs w:val="24"/>
        </w:rPr>
        <w:t>must be sought before</w:t>
      </w:r>
      <w:r w:rsidR="00390074" w:rsidRPr="00130119">
        <w:rPr>
          <w:i/>
          <w:sz w:val="24"/>
          <w:szCs w:val="24"/>
        </w:rPr>
        <w:t xml:space="preserve"> the observation is undertaken. </w:t>
      </w:r>
      <w:r w:rsidR="006E481E" w:rsidRPr="00130119">
        <w:rPr>
          <w:i/>
          <w:sz w:val="24"/>
          <w:szCs w:val="24"/>
        </w:rPr>
        <w:t xml:space="preserve">The observation must be undertaken by an observer who is social work qualified and has at least </w:t>
      </w:r>
      <w:r w:rsidR="00FC51F9" w:rsidRPr="00130119">
        <w:rPr>
          <w:i/>
          <w:sz w:val="24"/>
          <w:szCs w:val="24"/>
        </w:rPr>
        <w:t>3</w:t>
      </w:r>
      <w:r w:rsidR="006E481E" w:rsidRPr="00130119">
        <w:rPr>
          <w:i/>
          <w:sz w:val="24"/>
          <w:szCs w:val="24"/>
        </w:rPr>
        <w:t xml:space="preserve"> </w:t>
      </w:r>
      <w:proofErr w:type="spellStart"/>
      <w:r w:rsidR="006E481E" w:rsidRPr="00130119">
        <w:rPr>
          <w:i/>
          <w:sz w:val="24"/>
          <w:szCs w:val="24"/>
        </w:rPr>
        <w:t>years experience</w:t>
      </w:r>
      <w:proofErr w:type="spellEnd"/>
      <w:r w:rsidR="006E481E"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be a minimum of 30 minutes</w:t>
      </w:r>
      <w:r w:rsidR="00E9479B" w:rsidRPr="00130119">
        <w:rPr>
          <w:i/>
          <w:sz w:val="24"/>
          <w:szCs w:val="24"/>
        </w:rPr>
        <w:t xml:space="preserve"> long.</w:t>
      </w:r>
      <w:r w:rsidR="006E481E" w:rsidRPr="00130119">
        <w:rPr>
          <w:i/>
          <w:sz w:val="24"/>
          <w:szCs w:val="24"/>
        </w:rPr>
        <w:t xml:space="preserve"> The observer will gain feedback </w:t>
      </w:r>
      <w:r w:rsidR="005C28D3">
        <w:rPr>
          <w:i/>
          <w:sz w:val="24"/>
          <w:szCs w:val="24"/>
        </w:rPr>
        <w:t xml:space="preserve">from the individual using services, </w:t>
      </w:r>
      <w:r w:rsidR="003E5FBA">
        <w:rPr>
          <w:i/>
          <w:sz w:val="24"/>
          <w:szCs w:val="24"/>
        </w:rPr>
        <w:t xml:space="preserve">their </w:t>
      </w:r>
      <w:r w:rsidR="005C28D3">
        <w:rPr>
          <w:i/>
          <w:sz w:val="24"/>
          <w:szCs w:val="24"/>
        </w:rPr>
        <w:t>families and</w:t>
      </w:r>
      <w:r w:rsidR="003E5FBA">
        <w:rPr>
          <w:i/>
          <w:sz w:val="24"/>
          <w:szCs w:val="24"/>
        </w:rPr>
        <w:t>/or their</w:t>
      </w:r>
      <w:r w:rsidR="005C28D3">
        <w:rPr>
          <w:i/>
          <w:sz w:val="24"/>
          <w:szCs w:val="24"/>
        </w:rPr>
        <w:t xml:space="preserve"> carers </w:t>
      </w:r>
      <w:r w:rsidR="006E481E" w:rsidRPr="00130119">
        <w:rPr>
          <w:i/>
          <w:sz w:val="24"/>
          <w:szCs w:val="24"/>
        </w:rPr>
        <w:t>using the pro forma below at the end of the visit</w:t>
      </w:r>
      <w:r w:rsidR="00AB5518" w:rsidRPr="00130119">
        <w:rPr>
          <w:i/>
          <w:sz w:val="24"/>
          <w:szCs w:val="24"/>
        </w:rPr>
        <w:t>.</w:t>
      </w:r>
      <w:r w:rsidR="006E481E" w:rsidRPr="00130119">
        <w:rPr>
          <w:i/>
          <w:sz w:val="24"/>
          <w:szCs w:val="24"/>
        </w:rPr>
        <w:t xml:space="preserve">  </w:t>
      </w:r>
    </w:p>
    <w:p w14:paraId="540AE53B" w14:textId="77777777" w:rsidR="00986B43" w:rsidRDefault="00986B43" w:rsidP="00FF7EBB">
      <w:pPr>
        <w:jc w:val="both"/>
        <w:rPr>
          <w:i/>
          <w:sz w:val="24"/>
          <w:szCs w:val="24"/>
        </w:rPr>
      </w:pPr>
    </w:p>
    <w:p w14:paraId="4108FB26" w14:textId="77777777" w:rsidR="00986B43" w:rsidRDefault="00986B43" w:rsidP="00FF7EBB">
      <w:pPr>
        <w:jc w:val="both"/>
        <w:rPr>
          <w:i/>
          <w:sz w:val="24"/>
          <w:szCs w:val="24"/>
        </w:rPr>
      </w:pPr>
      <w:r>
        <w:rPr>
          <w:i/>
          <w:sz w:val="24"/>
          <w:szCs w:val="24"/>
        </w:rPr>
        <w:t xml:space="preserve">Although </w:t>
      </w:r>
      <w:r w:rsidR="00002C7A">
        <w:rPr>
          <w:i/>
          <w:sz w:val="24"/>
          <w:szCs w:val="24"/>
        </w:rPr>
        <w:t xml:space="preserve">the learner can </w:t>
      </w:r>
      <w:r>
        <w:rPr>
          <w:i/>
          <w:sz w:val="24"/>
          <w:szCs w:val="24"/>
        </w:rPr>
        <w:t xml:space="preserve">choose to use the </w:t>
      </w:r>
      <w:proofErr w:type="spellStart"/>
      <w:r>
        <w:rPr>
          <w:i/>
          <w:sz w:val="24"/>
          <w:szCs w:val="24"/>
        </w:rPr>
        <w:t>proforma</w:t>
      </w:r>
      <w:proofErr w:type="spellEnd"/>
      <w:r>
        <w:rPr>
          <w:i/>
          <w:sz w:val="24"/>
          <w:szCs w:val="24"/>
        </w:rPr>
        <w:t xml:space="preserve"> </w:t>
      </w:r>
      <w:r w:rsidR="00002C7A">
        <w:rPr>
          <w:i/>
          <w:sz w:val="24"/>
          <w:szCs w:val="24"/>
        </w:rPr>
        <w:t>provided for gathering feedback, they are encouraged to make this as in-depth as possible, and to use a range of ways to gather it, depending on age, ability, and the needs of the individuals using services, their families or carers.</w:t>
      </w:r>
    </w:p>
    <w:p w14:paraId="1097BE2B" w14:textId="77777777" w:rsidR="00D55DE0" w:rsidRDefault="00D55DE0" w:rsidP="00FF7EBB">
      <w:pPr>
        <w:jc w:val="both"/>
        <w:rPr>
          <w:i/>
          <w:sz w:val="24"/>
          <w:szCs w:val="24"/>
        </w:rPr>
      </w:pPr>
    </w:p>
    <w:p w14:paraId="28673789" w14:textId="77777777" w:rsidR="00D55DE0" w:rsidRPr="00D55DE0" w:rsidRDefault="00D55DE0" w:rsidP="00FF7EBB">
      <w:pPr>
        <w:jc w:val="both"/>
        <w:rPr>
          <w:i/>
          <w:color w:val="auto"/>
          <w:sz w:val="24"/>
          <w:szCs w:val="24"/>
        </w:rPr>
      </w:pPr>
      <w:r w:rsidRPr="00D55DE0">
        <w:rPr>
          <w:i/>
          <w:color w:val="auto"/>
          <w:sz w:val="24"/>
          <w:szCs w:val="24"/>
        </w:rPr>
        <w:t>In completing this section, you should watch the 4 video clips of ‘</w:t>
      </w:r>
      <w:r w:rsidR="0038500D">
        <w:rPr>
          <w:i/>
          <w:color w:val="auto"/>
          <w:sz w:val="24"/>
          <w:szCs w:val="24"/>
        </w:rPr>
        <w:t>M</w:t>
      </w:r>
      <w:r w:rsidRPr="00D55DE0">
        <w:rPr>
          <w:i/>
          <w:color w:val="auto"/>
          <w:sz w:val="24"/>
          <w:szCs w:val="24"/>
        </w:rPr>
        <w:t xml:space="preserve">ore than just words’ on Moodle as these should help you think about your own experiences </w:t>
      </w:r>
      <w:r w:rsidR="002A0E51">
        <w:rPr>
          <w:i/>
          <w:color w:val="auto"/>
          <w:sz w:val="24"/>
          <w:szCs w:val="24"/>
        </w:rPr>
        <w:t xml:space="preserve">and </w:t>
      </w:r>
      <w:r w:rsidRPr="00D55DE0">
        <w:rPr>
          <w:i/>
          <w:color w:val="auto"/>
          <w:sz w:val="24"/>
          <w:szCs w:val="24"/>
        </w:rPr>
        <w:t>to reflect on why language should be an integral part of assessment and service provisio</w:t>
      </w:r>
      <w:r>
        <w:rPr>
          <w:i/>
          <w:color w:val="auto"/>
          <w:sz w:val="24"/>
          <w:szCs w:val="24"/>
        </w:rPr>
        <w:t>n.</w:t>
      </w:r>
    </w:p>
    <w:p w14:paraId="1ACA5A4A" w14:textId="77777777" w:rsidR="006E481E" w:rsidRPr="008B28E7" w:rsidRDefault="006E481E" w:rsidP="00FF7EBB">
      <w:pPr>
        <w:jc w:val="both"/>
        <w:rPr>
          <w:sz w:val="24"/>
          <w:szCs w:val="24"/>
        </w:rPr>
      </w:pPr>
    </w:p>
    <w:p w14:paraId="5FF6825A"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EF39CC0" w14:textId="77777777" w:rsidR="006E481E" w:rsidRPr="008B28E7" w:rsidRDefault="006E481E" w:rsidP="00FF7EBB">
      <w:pPr>
        <w:jc w:val="both"/>
        <w:rPr>
          <w:sz w:val="24"/>
          <w:szCs w:val="24"/>
        </w:rPr>
      </w:pPr>
    </w:p>
    <w:p w14:paraId="32D1345D" w14:textId="77777777"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in </w:t>
      </w:r>
      <w:r w:rsidR="00A06422" w:rsidRPr="005C28D3">
        <w:rPr>
          <w:color w:val="auto"/>
          <w:sz w:val="24"/>
          <w:szCs w:val="24"/>
        </w:rPr>
        <w:t xml:space="preserve">section </w:t>
      </w:r>
      <w:r w:rsidR="005C28D3" w:rsidRPr="005C28D3">
        <w:rPr>
          <w:color w:val="auto"/>
          <w:sz w:val="24"/>
          <w:szCs w:val="24"/>
        </w:rPr>
        <w:t>8</w:t>
      </w:r>
      <w:r w:rsidR="005C28D3">
        <w:rPr>
          <w:sz w:val="24"/>
          <w:szCs w:val="24"/>
        </w:rPr>
        <w:t>.</w:t>
      </w:r>
    </w:p>
    <w:p w14:paraId="1ED2999F" w14:textId="77777777" w:rsidR="00C7108B" w:rsidRPr="008B28E7" w:rsidRDefault="00C7108B" w:rsidP="00FF7EBB">
      <w:pPr>
        <w:jc w:val="both"/>
        <w:rPr>
          <w:sz w:val="24"/>
          <w:szCs w:val="24"/>
        </w:rPr>
      </w:pPr>
    </w:p>
    <w:p w14:paraId="105C2755" w14:textId="67ECA1BB" w:rsidR="006E481E" w:rsidRPr="008B28E7" w:rsidRDefault="006E481E" w:rsidP="00FF7EBB">
      <w:pPr>
        <w:jc w:val="both"/>
        <w:rPr>
          <w:sz w:val="24"/>
          <w:szCs w:val="24"/>
        </w:rPr>
      </w:pPr>
      <w:r w:rsidRPr="008B28E7">
        <w:rPr>
          <w:sz w:val="24"/>
          <w:szCs w:val="24"/>
        </w:rPr>
        <w:t>Date of observation</w:t>
      </w:r>
      <w:r w:rsidR="00C7108B">
        <w:rPr>
          <w:sz w:val="24"/>
          <w:szCs w:val="24"/>
        </w:rPr>
        <w:t>:  _</w:t>
      </w:r>
      <w:ins w:id="37" w:author="Lindsay Geddes" w:date="2021-01-12T04:37:00Z">
        <w:r w:rsidR="000170F1">
          <w:rPr>
            <w:sz w:val="24"/>
            <w:szCs w:val="24"/>
          </w:rPr>
          <w:t>22</w:t>
        </w:r>
        <w:r w:rsidR="000170F1" w:rsidRPr="000170F1">
          <w:rPr>
            <w:sz w:val="24"/>
            <w:szCs w:val="24"/>
            <w:vertAlign w:val="superscript"/>
            <w:rPrChange w:id="38" w:author="Lindsay Geddes" w:date="2021-01-12T04:37:00Z">
              <w:rPr>
                <w:sz w:val="24"/>
                <w:szCs w:val="24"/>
              </w:rPr>
            </w:rPrChange>
          </w:rPr>
          <w:t>nd</w:t>
        </w:r>
        <w:r w:rsidR="000170F1">
          <w:rPr>
            <w:sz w:val="24"/>
            <w:szCs w:val="24"/>
          </w:rPr>
          <w:t xml:space="preserve"> January 2020</w:t>
        </w:r>
      </w:ins>
      <w:r w:rsidR="00C7108B">
        <w:rPr>
          <w:sz w:val="24"/>
          <w:szCs w:val="24"/>
        </w:rPr>
        <w:t xml:space="preserve"> _ _ _ _ _ _ _ _ _ _ _ _ </w:t>
      </w:r>
    </w:p>
    <w:p w14:paraId="3A5D8EB1" w14:textId="77777777" w:rsidR="00E91F62" w:rsidRPr="008B28E7" w:rsidRDefault="00E91F62" w:rsidP="00FF7EBB">
      <w:pPr>
        <w:jc w:val="both"/>
        <w:rPr>
          <w:b/>
          <w:sz w:val="24"/>
          <w:szCs w:val="24"/>
        </w:rPr>
      </w:pPr>
    </w:p>
    <w:p w14:paraId="3237F996" w14:textId="77777777"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Pr="008B28E7">
        <w:rPr>
          <w:b/>
          <w:sz w:val="24"/>
          <w:szCs w:val="24"/>
        </w:rPr>
        <w:t xml:space="preserve"> </w:t>
      </w:r>
    </w:p>
    <w:p w14:paraId="286ECECE" w14:textId="77777777" w:rsidR="00C7108B" w:rsidRPr="008B28E7" w:rsidRDefault="00C7108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104D8CD3" w14:textId="77777777" w:rsidTr="00C7108B">
        <w:tc>
          <w:tcPr>
            <w:tcW w:w="10278" w:type="dxa"/>
            <w:shd w:val="clear" w:color="auto" w:fill="auto"/>
          </w:tcPr>
          <w:p w14:paraId="3E006A1C" w14:textId="77777777"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0956AE9" w:rsidRPr="008B28E7">
              <w:rPr>
                <w:sz w:val="24"/>
                <w:szCs w:val="24"/>
              </w:rPr>
              <w:t>, ethnicity and language</w:t>
            </w:r>
            <w:r w:rsidR="00F32B82" w:rsidRPr="008B28E7">
              <w:rPr>
                <w:sz w:val="24"/>
                <w:szCs w:val="24"/>
              </w:rPr>
              <w:t xml:space="preserve"> issues</w:t>
            </w:r>
            <w:r w:rsidRPr="008B28E7">
              <w:rPr>
                <w:sz w:val="24"/>
                <w:szCs w:val="24"/>
              </w:rPr>
              <w:t>.</w:t>
            </w:r>
            <w:r w:rsidR="00F32B82" w:rsidRPr="008B28E7">
              <w:rPr>
                <w:sz w:val="24"/>
                <w:szCs w:val="24"/>
              </w:rPr>
              <w:t xml:space="preserve"> </w:t>
            </w:r>
            <w:r w:rsidR="00AB5518" w:rsidRPr="008B28E7">
              <w:rPr>
                <w:sz w:val="24"/>
                <w:szCs w:val="24"/>
              </w:rPr>
              <w:t xml:space="preserve"> </w:t>
            </w:r>
          </w:p>
          <w:p w14:paraId="30F393A2" w14:textId="77777777" w:rsidR="00C7108B" w:rsidRDefault="00C7108B" w:rsidP="00FF7EBB">
            <w:pPr>
              <w:jc w:val="both"/>
              <w:rPr>
                <w:sz w:val="24"/>
                <w:szCs w:val="24"/>
              </w:rPr>
            </w:pPr>
          </w:p>
          <w:p w14:paraId="0B737111" w14:textId="77777777" w:rsidR="006E481E" w:rsidRDefault="00085699" w:rsidP="00FF7EBB">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p>
          <w:p w14:paraId="66C54A07" w14:textId="77777777" w:rsidR="008C7770" w:rsidRDefault="008C7770" w:rsidP="00FF7EBB">
            <w:pPr>
              <w:jc w:val="both"/>
              <w:rPr>
                <w:i/>
                <w:sz w:val="24"/>
                <w:szCs w:val="24"/>
              </w:rPr>
            </w:pPr>
          </w:p>
          <w:p w14:paraId="39B5D8DE" w14:textId="77777777" w:rsidR="008C7770" w:rsidRPr="008B28E7" w:rsidRDefault="008C7770" w:rsidP="00FF7EBB">
            <w:pPr>
              <w:jc w:val="both"/>
              <w:rPr>
                <w:i/>
                <w:sz w:val="24"/>
                <w:szCs w:val="24"/>
              </w:rPr>
            </w:pPr>
          </w:p>
        </w:tc>
      </w:tr>
    </w:tbl>
    <w:p w14:paraId="0A203BC5" w14:textId="77777777" w:rsidR="00AA666E" w:rsidRPr="008B28E7" w:rsidRDefault="00AA666E" w:rsidP="00FF7EBB">
      <w:pPr>
        <w:jc w:val="both"/>
        <w:rPr>
          <w:sz w:val="24"/>
          <w:szCs w:val="24"/>
        </w:rPr>
      </w:pPr>
    </w:p>
    <w:p w14:paraId="11A1A220" w14:textId="77777777" w:rsidR="00AA666E" w:rsidRDefault="00AA666E" w:rsidP="00FF7EBB">
      <w:pPr>
        <w:jc w:val="both"/>
        <w:rPr>
          <w:sz w:val="24"/>
          <w:szCs w:val="24"/>
        </w:rPr>
      </w:pPr>
    </w:p>
    <w:p w14:paraId="00D569E4" w14:textId="77777777" w:rsidR="00D55DE0" w:rsidRDefault="00D55DE0" w:rsidP="00FF7EBB">
      <w:pPr>
        <w:jc w:val="both"/>
        <w:rPr>
          <w:sz w:val="24"/>
          <w:szCs w:val="24"/>
        </w:rPr>
      </w:pPr>
    </w:p>
    <w:p w14:paraId="37714522" w14:textId="77777777" w:rsidR="00325DB7" w:rsidRDefault="00325DB7" w:rsidP="00325DB7">
      <w:pPr>
        <w:spacing w:line="360" w:lineRule="auto"/>
        <w:jc w:val="both"/>
        <w:rPr>
          <w:ins w:id="39" w:author="Lindsay Geddes" w:date="2021-01-12T04:31:00Z"/>
          <w:rFonts w:eastAsia="Arial"/>
          <w:sz w:val="24"/>
        </w:rPr>
      </w:pPr>
      <w:ins w:id="40" w:author="Lindsay Geddes" w:date="2021-01-12T04:31:00Z">
        <w:r>
          <w:rPr>
            <w:rFonts w:eastAsia="Arial"/>
            <w:sz w:val="24"/>
          </w:rPr>
          <w:t xml:space="preserve">The objective of this observation is to complete a home enquiry visit (HEV) of prospective foster carers, this being the first part of their assessment in becoming approved carers </w:t>
        </w:r>
        <w:r w:rsidRPr="00600A29">
          <w:rPr>
            <w:rFonts w:eastAsia="Arial"/>
            <w:color w:val="auto"/>
            <w:sz w:val="24"/>
            <w:rPrChange w:id="41" w:author="Lindsay Geddes" w:date="2021-01-12T09:13:00Z">
              <w:rPr>
                <w:rFonts w:eastAsia="Arial"/>
                <w:color w:val="FF0000"/>
                <w:sz w:val="24"/>
              </w:rPr>
            </w:rPrChange>
          </w:rPr>
          <w:t>(The Fostering Network, 2016)</w:t>
        </w:r>
        <w:r w:rsidRPr="00600A29">
          <w:rPr>
            <w:rFonts w:eastAsia="Arial"/>
            <w:color w:val="auto"/>
            <w:sz w:val="24"/>
            <w:rPrChange w:id="42" w:author="Lindsay Geddes" w:date="2021-01-12T09:13:00Z">
              <w:rPr>
                <w:rFonts w:eastAsia="Arial"/>
                <w:sz w:val="24"/>
              </w:rPr>
            </w:rPrChange>
          </w:rPr>
          <w:t xml:space="preserve">. </w:t>
        </w:r>
        <w:r>
          <w:rPr>
            <w:rFonts w:eastAsia="Arial"/>
            <w:sz w:val="24"/>
          </w:rPr>
          <w:t xml:space="preserve">The purpose of the HEV is to share information about fostering and gather information about the applicants </w:t>
        </w:r>
        <w:r w:rsidRPr="00600A29">
          <w:rPr>
            <w:rFonts w:eastAsia="Arial"/>
            <w:color w:val="auto"/>
            <w:sz w:val="24"/>
            <w:rPrChange w:id="43" w:author="Lindsay Geddes" w:date="2021-01-12T09:13:00Z">
              <w:rPr>
                <w:rFonts w:eastAsia="Arial"/>
                <w:color w:val="FF0000"/>
                <w:sz w:val="24"/>
              </w:rPr>
            </w:rPrChange>
          </w:rPr>
          <w:t>(The Fostering Network, 2016)</w:t>
        </w:r>
        <w:r w:rsidRPr="00600A29">
          <w:rPr>
            <w:rFonts w:eastAsia="Arial"/>
            <w:color w:val="auto"/>
            <w:sz w:val="24"/>
            <w:rPrChange w:id="44" w:author="Lindsay Geddes" w:date="2021-01-12T09:13:00Z">
              <w:rPr>
                <w:rFonts w:eastAsia="Arial"/>
                <w:sz w:val="24"/>
              </w:rPr>
            </w:rPrChange>
          </w:rPr>
          <w:t>.</w:t>
        </w:r>
      </w:ins>
    </w:p>
    <w:p w14:paraId="0F75F110" w14:textId="680B4D2D" w:rsidR="00325DB7" w:rsidRDefault="00325DB7" w:rsidP="00325DB7">
      <w:pPr>
        <w:spacing w:line="360" w:lineRule="auto"/>
        <w:jc w:val="both"/>
        <w:rPr>
          <w:ins w:id="45" w:author="Lindsay Geddes" w:date="2021-01-12T09:36:00Z"/>
          <w:rFonts w:eastAsia="Arial"/>
          <w:color w:val="auto"/>
          <w:sz w:val="24"/>
        </w:rPr>
      </w:pPr>
      <w:ins w:id="46" w:author="Lindsay Geddes" w:date="2021-01-12T04:31:00Z">
        <w:r>
          <w:rPr>
            <w:rFonts w:eastAsia="Arial"/>
            <w:sz w:val="24"/>
          </w:rPr>
          <w:lastRenderedPageBreak/>
          <w:t xml:space="preserve">The </w:t>
        </w:r>
      </w:ins>
      <w:ins w:id="47" w:author="Lindsay Geddes" w:date="2021-01-12T09:25:00Z">
        <w:r w:rsidR="00652501">
          <w:rPr>
            <w:rFonts w:eastAsia="Arial"/>
            <w:sz w:val="24"/>
          </w:rPr>
          <w:t>(</w:t>
        </w:r>
      </w:ins>
      <w:ins w:id="48" w:author="Lindsay Geddes" w:date="2021-01-12T09:24:00Z">
        <w:r w:rsidR="00652501" w:rsidRPr="00652501">
          <w:rPr>
            <w:rFonts w:eastAsia="Arial"/>
            <w:i/>
            <w:color w:val="auto"/>
            <w:sz w:val="24"/>
            <w:rPrChange w:id="49" w:author="Lindsay Geddes" w:date="2021-01-12T09:26:00Z">
              <w:rPr>
                <w:rFonts w:eastAsia="Arial"/>
                <w:color w:val="FF0000"/>
                <w:sz w:val="24"/>
              </w:rPr>
            </w:rPrChange>
          </w:rPr>
          <w:t xml:space="preserve">Social Services and Well-Being (Wales) Act </w:t>
        </w:r>
      </w:ins>
      <w:ins w:id="50" w:author="Lindsay Geddes" w:date="2021-01-12T04:31:00Z">
        <w:r w:rsidRPr="00652501">
          <w:rPr>
            <w:rFonts w:eastAsia="Arial"/>
            <w:i/>
            <w:color w:val="auto"/>
            <w:sz w:val="24"/>
            <w:rPrChange w:id="51" w:author="Lindsay Geddes" w:date="2021-01-12T09:26:00Z">
              <w:rPr>
                <w:rFonts w:eastAsia="Arial"/>
                <w:color w:val="FF0000"/>
                <w:sz w:val="24"/>
              </w:rPr>
            </w:rPrChange>
          </w:rPr>
          <w:t>2014</w:t>
        </w:r>
      </w:ins>
      <w:ins w:id="52" w:author="Lindsay Geddes" w:date="2021-01-12T09:32:00Z">
        <w:r w:rsidR="009729C5">
          <w:rPr>
            <w:rFonts w:eastAsia="Arial"/>
            <w:i/>
            <w:color w:val="auto"/>
            <w:sz w:val="24"/>
          </w:rPr>
          <w:t>)</w:t>
        </w:r>
      </w:ins>
      <w:ins w:id="53" w:author="Lindsay Geddes" w:date="2021-01-12T09:25:00Z">
        <w:r w:rsidR="00652501" w:rsidRPr="00652501">
          <w:rPr>
            <w:rFonts w:eastAsia="Arial"/>
            <w:i/>
            <w:color w:val="auto"/>
            <w:sz w:val="24"/>
            <w:rPrChange w:id="54" w:author="Lindsay Geddes" w:date="2021-01-12T09:26:00Z">
              <w:rPr>
                <w:rFonts w:eastAsia="Arial"/>
                <w:color w:val="FF0000"/>
                <w:sz w:val="24"/>
              </w:rPr>
            </w:rPrChange>
          </w:rPr>
          <w:t xml:space="preserve"> </w:t>
        </w:r>
      </w:ins>
      <w:ins w:id="55" w:author="Lindsay Geddes" w:date="2021-01-12T04:31:00Z">
        <w:r>
          <w:rPr>
            <w:rFonts w:eastAsia="Arial"/>
            <w:sz w:val="24"/>
          </w:rPr>
          <w:t xml:space="preserve">states that foster carers must be approved by the </w:t>
        </w:r>
        <w:r w:rsidR="00FA2200">
          <w:rPr>
            <w:rFonts w:eastAsia="Arial"/>
            <w:sz w:val="24"/>
          </w:rPr>
          <w:t>f</w:t>
        </w:r>
        <w:r>
          <w:rPr>
            <w:rFonts w:eastAsia="Arial"/>
            <w:sz w:val="24"/>
          </w:rPr>
          <w:t xml:space="preserve">oster </w:t>
        </w:r>
      </w:ins>
      <w:ins w:id="56" w:author="Lindsay Geddes" w:date="2021-01-12T09:45:00Z">
        <w:r w:rsidR="00FA2200">
          <w:rPr>
            <w:rFonts w:eastAsia="Arial"/>
            <w:sz w:val="24"/>
          </w:rPr>
          <w:t>p</w:t>
        </w:r>
      </w:ins>
      <w:ins w:id="57" w:author="Lindsay Geddes" w:date="2021-01-12T04:31:00Z">
        <w:r>
          <w:rPr>
            <w:rFonts w:eastAsia="Arial"/>
            <w:sz w:val="24"/>
          </w:rPr>
          <w:t>anel as to their suitability t</w:t>
        </w:r>
        <w:r w:rsidR="008F2E36">
          <w:rPr>
            <w:rFonts w:eastAsia="Arial"/>
            <w:sz w:val="24"/>
          </w:rPr>
          <w:t xml:space="preserve">o care for a Looked </w:t>
        </w:r>
        <w:proofErr w:type="gramStart"/>
        <w:r w:rsidR="008F2E36">
          <w:rPr>
            <w:rFonts w:eastAsia="Arial"/>
            <w:sz w:val="24"/>
          </w:rPr>
          <w:t>After</w:t>
        </w:r>
        <w:proofErr w:type="gramEnd"/>
        <w:r w:rsidR="008F2E36">
          <w:rPr>
            <w:rFonts w:eastAsia="Arial"/>
            <w:sz w:val="24"/>
          </w:rPr>
          <w:t xml:space="preserve"> Child</w:t>
        </w:r>
        <w:r>
          <w:rPr>
            <w:rFonts w:eastAsia="Arial"/>
            <w:sz w:val="24"/>
          </w:rPr>
          <w:t xml:space="preserve">. In order to ascertain this suitability they must be assessed </w:t>
        </w:r>
      </w:ins>
      <w:ins w:id="58" w:author="Lindsay Geddes" w:date="2021-01-12T09:30:00Z">
        <w:r w:rsidR="009729C5" w:rsidRPr="009729C5">
          <w:rPr>
            <w:rFonts w:eastAsia="Arial"/>
            <w:color w:val="auto"/>
            <w:sz w:val="24"/>
            <w:rPrChange w:id="59" w:author="Lindsay Geddes" w:date="2021-01-12T09:31:00Z">
              <w:rPr>
                <w:rFonts w:eastAsia="Arial"/>
                <w:color w:val="FF0000"/>
                <w:sz w:val="24"/>
              </w:rPr>
            </w:rPrChange>
          </w:rPr>
          <w:t>(</w:t>
        </w:r>
      </w:ins>
      <w:ins w:id="60" w:author="Lindsay Geddes" w:date="2021-01-12T09:29:00Z">
        <w:r w:rsidR="009729C5" w:rsidRPr="00EE0B2C">
          <w:rPr>
            <w:i/>
            <w:sz w:val="24"/>
            <w:szCs w:val="24"/>
          </w:rPr>
          <w:t>The Regulated Fostering Services (Service Providers and Responsible Individuals) (Wales) Regulations 2019</w:t>
        </w:r>
        <w:r w:rsidR="009729C5">
          <w:rPr>
            <w:sz w:val="24"/>
            <w:szCs w:val="24"/>
          </w:rPr>
          <w:t>)</w:t>
        </w:r>
      </w:ins>
      <w:ins w:id="61" w:author="Lindsay Geddes" w:date="2021-01-12T04:31:00Z">
        <w:r w:rsidR="009729C5">
          <w:rPr>
            <w:rFonts w:eastAsia="Arial"/>
            <w:color w:val="auto"/>
            <w:sz w:val="24"/>
          </w:rPr>
          <w:t>.</w:t>
        </w:r>
      </w:ins>
    </w:p>
    <w:p w14:paraId="5B752B2B" w14:textId="77777777" w:rsidR="00046CAC" w:rsidRDefault="00046CAC" w:rsidP="00325DB7">
      <w:pPr>
        <w:spacing w:line="360" w:lineRule="auto"/>
        <w:jc w:val="both"/>
        <w:rPr>
          <w:ins w:id="62" w:author="Lindsay Geddes" w:date="2021-01-12T04:31:00Z"/>
          <w:rFonts w:eastAsia="Arial"/>
          <w:color w:val="FF0000"/>
          <w:sz w:val="24"/>
        </w:rPr>
      </w:pPr>
    </w:p>
    <w:p w14:paraId="3AAD9FC5" w14:textId="772BCD18" w:rsidR="00325DB7" w:rsidRDefault="00325DB7" w:rsidP="00325DB7">
      <w:pPr>
        <w:spacing w:line="360" w:lineRule="auto"/>
        <w:jc w:val="both"/>
        <w:rPr>
          <w:ins w:id="63" w:author="Lindsay Geddes" w:date="2021-01-12T09:36:00Z"/>
          <w:rFonts w:eastAsia="Arial"/>
          <w:sz w:val="24"/>
        </w:rPr>
      </w:pPr>
      <w:ins w:id="64" w:author="Lindsay Geddes" w:date="2021-01-12T04:31:00Z">
        <w:r>
          <w:rPr>
            <w:rFonts w:eastAsia="Arial"/>
            <w:sz w:val="24"/>
          </w:rPr>
          <w:t>The Local Authority</w:t>
        </w:r>
      </w:ins>
      <w:ins w:id="65" w:author="Lindsay Geddes" w:date="2021-01-12T09:46:00Z">
        <w:r w:rsidR="00FA2200">
          <w:rPr>
            <w:rFonts w:eastAsia="Arial"/>
            <w:sz w:val="24"/>
          </w:rPr>
          <w:t xml:space="preserve"> (LA)</w:t>
        </w:r>
      </w:ins>
      <w:ins w:id="66" w:author="Lindsay Geddes" w:date="2021-01-12T04:31:00Z">
        <w:r>
          <w:rPr>
            <w:rFonts w:eastAsia="Arial"/>
            <w:sz w:val="24"/>
          </w:rPr>
          <w:t xml:space="preserve"> where I work is in a rural/coastal area in Wales. The </w:t>
        </w:r>
      </w:ins>
      <w:ins w:id="67" w:author="Lindsay Geddes" w:date="2021-01-12T09:46:00Z">
        <w:r w:rsidR="00FA2200">
          <w:rPr>
            <w:rFonts w:eastAsia="Arial"/>
            <w:sz w:val="24"/>
          </w:rPr>
          <w:t>LA</w:t>
        </w:r>
      </w:ins>
      <w:ins w:id="68" w:author="Lindsay Geddes" w:date="2021-01-12T04:31:00Z">
        <w:r>
          <w:rPr>
            <w:rFonts w:eastAsia="Arial"/>
            <w:sz w:val="24"/>
          </w:rPr>
          <w:t xml:space="preserve"> covers quite a large area with a population of over 70000 </w:t>
        </w:r>
        <w:r w:rsidRPr="009729C5">
          <w:rPr>
            <w:rFonts w:eastAsia="Arial"/>
            <w:color w:val="auto"/>
            <w:sz w:val="24"/>
            <w:rPrChange w:id="69" w:author="Lindsay Geddes" w:date="2021-01-12T09:32:00Z">
              <w:rPr>
                <w:rFonts w:eastAsia="Arial"/>
                <w:color w:val="FF0000"/>
                <w:sz w:val="24"/>
              </w:rPr>
            </w:rPrChange>
          </w:rPr>
          <w:t>(Welsh Government</w:t>
        </w:r>
      </w:ins>
      <w:ins w:id="70" w:author="Lindsay Geddes" w:date="2021-01-12T09:40:00Z">
        <w:r w:rsidR="008F2E36">
          <w:rPr>
            <w:rFonts w:eastAsia="Arial"/>
            <w:color w:val="auto"/>
            <w:sz w:val="24"/>
          </w:rPr>
          <w:t>,</w:t>
        </w:r>
      </w:ins>
      <w:ins w:id="71" w:author="Lindsay Geddes" w:date="2021-01-12T09:32:00Z">
        <w:r w:rsidR="009729C5" w:rsidRPr="009729C5">
          <w:rPr>
            <w:rFonts w:eastAsia="Arial"/>
            <w:color w:val="auto"/>
            <w:sz w:val="24"/>
            <w:rPrChange w:id="72" w:author="Lindsay Geddes" w:date="2021-01-12T09:32:00Z">
              <w:rPr>
                <w:rFonts w:eastAsia="Arial"/>
                <w:color w:val="FF0000"/>
                <w:sz w:val="24"/>
              </w:rPr>
            </w:rPrChange>
          </w:rPr>
          <w:t xml:space="preserve"> </w:t>
        </w:r>
      </w:ins>
      <w:ins w:id="73" w:author="Lindsay Geddes" w:date="2021-01-12T04:31:00Z">
        <w:r w:rsidRPr="009729C5">
          <w:rPr>
            <w:rFonts w:eastAsia="Arial"/>
            <w:color w:val="auto"/>
            <w:sz w:val="24"/>
            <w:rPrChange w:id="74" w:author="Lindsay Geddes" w:date="2021-01-12T09:32:00Z">
              <w:rPr>
                <w:rFonts w:eastAsia="Arial"/>
                <w:color w:val="FF0000"/>
                <w:sz w:val="24"/>
              </w:rPr>
            </w:rPrChange>
          </w:rPr>
          <w:t>2011)</w:t>
        </w:r>
        <w:r w:rsidRPr="009729C5">
          <w:rPr>
            <w:rFonts w:eastAsia="Arial"/>
            <w:color w:val="auto"/>
            <w:sz w:val="24"/>
            <w:rPrChange w:id="75" w:author="Lindsay Geddes" w:date="2021-01-12T09:32:00Z">
              <w:rPr>
                <w:rFonts w:eastAsia="Arial"/>
                <w:sz w:val="24"/>
              </w:rPr>
            </w:rPrChange>
          </w:rPr>
          <w:t xml:space="preserve">. Almost half of people speak Welsh within the </w:t>
        </w:r>
      </w:ins>
      <w:ins w:id="76" w:author="Lindsay Geddes" w:date="2021-01-12T09:46:00Z">
        <w:r w:rsidR="00FA2200">
          <w:rPr>
            <w:rFonts w:eastAsia="Arial"/>
            <w:color w:val="auto"/>
            <w:sz w:val="24"/>
          </w:rPr>
          <w:t>LA</w:t>
        </w:r>
      </w:ins>
      <w:ins w:id="77" w:author="Lindsay Geddes" w:date="2021-01-12T04:31:00Z">
        <w:r w:rsidRPr="009729C5">
          <w:rPr>
            <w:rFonts w:eastAsia="Arial"/>
            <w:color w:val="auto"/>
            <w:sz w:val="24"/>
            <w:rPrChange w:id="78" w:author="Lindsay Geddes" w:date="2021-01-12T09:32:00Z">
              <w:rPr>
                <w:rFonts w:eastAsia="Arial"/>
                <w:sz w:val="24"/>
              </w:rPr>
            </w:rPrChange>
          </w:rPr>
          <w:t xml:space="preserve"> (</w:t>
        </w:r>
        <w:proofErr w:type="spellStart"/>
        <w:r w:rsidRPr="009729C5">
          <w:rPr>
            <w:rFonts w:eastAsia="Arial"/>
            <w:color w:val="auto"/>
            <w:sz w:val="24"/>
            <w:rPrChange w:id="79" w:author="Lindsay Geddes" w:date="2021-01-12T09:32:00Z">
              <w:rPr>
                <w:rFonts w:eastAsia="Arial"/>
                <w:color w:val="FF0000"/>
                <w:sz w:val="24"/>
              </w:rPr>
            </w:rPrChange>
          </w:rPr>
          <w:t>StatsWales</w:t>
        </w:r>
        <w:proofErr w:type="spellEnd"/>
        <w:r w:rsidRPr="009729C5">
          <w:rPr>
            <w:rFonts w:eastAsia="Arial"/>
            <w:color w:val="auto"/>
            <w:sz w:val="24"/>
            <w:rPrChange w:id="80" w:author="Lindsay Geddes" w:date="2021-01-12T09:32:00Z">
              <w:rPr>
                <w:rFonts w:eastAsia="Arial"/>
                <w:color w:val="FF0000"/>
                <w:sz w:val="24"/>
              </w:rPr>
            </w:rPrChange>
          </w:rPr>
          <w:t>,</w:t>
        </w:r>
        <w:r w:rsidRPr="009729C5">
          <w:rPr>
            <w:rFonts w:eastAsia="Arial"/>
            <w:color w:val="auto"/>
            <w:sz w:val="24"/>
            <w:rPrChange w:id="81" w:author="Lindsay Geddes" w:date="2021-01-12T09:32:00Z">
              <w:rPr>
                <w:rFonts w:eastAsia="Arial"/>
                <w:sz w:val="24"/>
              </w:rPr>
            </w:rPrChange>
          </w:rPr>
          <w:t xml:space="preserve"> </w:t>
        </w:r>
        <w:r>
          <w:rPr>
            <w:rFonts w:eastAsia="Arial"/>
            <w:sz w:val="24"/>
          </w:rPr>
          <w:t xml:space="preserve">2011). </w:t>
        </w:r>
      </w:ins>
    </w:p>
    <w:p w14:paraId="08E97A99" w14:textId="77777777" w:rsidR="008F2E36" w:rsidRDefault="008F2E36" w:rsidP="008F2E36">
      <w:pPr>
        <w:spacing w:line="360" w:lineRule="auto"/>
        <w:jc w:val="both"/>
        <w:rPr>
          <w:ins w:id="82" w:author="Lindsay Geddes" w:date="2021-01-12T09:39:00Z"/>
          <w:rFonts w:eastAsia="Arial"/>
          <w:sz w:val="24"/>
        </w:rPr>
      </w:pPr>
    </w:p>
    <w:p w14:paraId="7656143A" w14:textId="5F52DCB2" w:rsidR="008F2E36" w:rsidRDefault="00325DB7" w:rsidP="008F2E36">
      <w:pPr>
        <w:spacing w:line="360" w:lineRule="auto"/>
        <w:jc w:val="both"/>
        <w:rPr>
          <w:ins w:id="83" w:author="Lindsay Geddes" w:date="2021-01-12T09:39:00Z"/>
          <w:rFonts w:eastAsia="Arial"/>
          <w:sz w:val="24"/>
        </w:rPr>
      </w:pPr>
      <w:ins w:id="84" w:author="Lindsay Geddes" w:date="2021-01-12T04:31:00Z">
        <w:r>
          <w:rPr>
            <w:rFonts w:eastAsia="Arial"/>
            <w:sz w:val="24"/>
          </w:rPr>
          <w:t xml:space="preserve">The couple have spent the majority of their adult and working life in </w:t>
        </w:r>
      </w:ins>
      <w:ins w:id="85" w:author="Lindsay Geddes" w:date="2021-01-12T09:36:00Z">
        <w:r w:rsidR="00046CAC">
          <w:rPr>
            <w:rFonts w:eastAsia="Arial"/>
            <w:sz w:val="24"/>
          </w:rPr>
          <w:t>England</w:t>
        </w:r>
      </w:ins>
      <w:ins w:id="86" w:author="Lindsay Geddes" w:date="2021-01-12T04:31:00Z">
        <w:r>
          <w:rPr>
            <w:rFonts w:eastAsia="Arial"/>
            <w:sz w:val="24"/>
          </w:rPr>
          <w:t xml:space="preserve"> whereby he was an engineer and she was a </w:t>
        </w:r>
        <w:r w:rsidR="00046CAC">
          <w:rPr>
            <w:rFonts w:eastAsia="Arial"/>
            <w:sz w:val="24"/>
          </w:rPr>
          <w:t xml:space="preserve">secretary in a doctor’s surgery. </w:t>
        </w:r>
        <w:r>
          <w:rPr>
            <w:rFonts w:eastAsia="Arial"/>
            <w:sz w:val="24"/>
          </w:rPr>
          <w:t>The couple moved to the small community in which they now live to retire. They live in a large detached house with ample grounds</w:t>
        </w:r>
      </w:ins>
      <w:ins w:id="87" w:author="Lindsay Geddes" w:date="2021-01-12T09:37:00Z">
        <w:r w:rsidR="00046CAC">
          <w:rPr>
            <w:rFonts w:eastAsia="Arial"/>
            <w:sz w:val="24"/>
          </w:rPr>
          <w:t>.</w:t>
        </w:r>
      </w:ins>
      <w:ins w:id="88" w:author="Lindsay Geddes" w:date="2021-01-12T04:31:00Z">
        <w:r>
          <w:rPr>
            <w:rFonts w:eastAsia="Arial"/>
            <w:sz w:val="24"/>
          </w:rPr>
          <w:t xml:space="preserve"> </w:t>
        </w:r>
      </w:ins>
      <w:ins w:id="89" w:author="Lindsay Geddes" w:date="2021-01-12T09:39:00Z">
        <w:r w:rsidR="008F2E36">
          <w:rPr>
            <w:rFonts w:eastAsia="Arial"/>
            <w:sz w:val="24"/>
          </w:rPr>
          <w:t xml:space="preserve">The couple were white British and of Christian religion. The couple’s first and only language was English. </w:t>
        </w:r>
      </w:ins>
    </w:p>
    <w:p w14:paraId="7B65E938" w14:textId="77777777" w:rsidR="00046CAC" w:rsidRDefault="00046CAC" w:rsidP="00325DB7">
      <w:pPr>
        <w:spacing w:line="360" w:lineRule="auto"/>
        <w:jc w:val="both"/>
        <w:rPr>
          <w:ins w:id="90" w:author="Lindsay Geddes" w:date="2021-01-12T04:31:00Z"/>
          <w:rFonts w:eastAsia="Arial"/>
          <w:sz w:val="24"/>
        </w:rPr>
      </w:pPr>
    </w:p>
    <w:p w14:paraId="0D8A0968" w14:textId="2894FB8C" w:rsidR="00325DB7" w:rsidRDefault="00325DB7" w:rsidP="00325DB7">
      <w:pPr>
        <w:spacing w:line="360" w:lineRule="auto"/>
        <w:jc w:val="both"/>
        <w:rPr>
          <w:ins w:id="91" w:author="Lindsay Geddes" w:date="2021-01-12T09:37:00Z"/>
          <w:rFonts w:eastAsia="Arial"/>
          <w:sz w:val="24"/>
        </w:rPr>
      </w:pPr>
      <w:ins w:id="92" w:author="Lindsay Geddes" w:date="2021-01-12T04:31:00Z">
        <w:r>
          <w:rPr>
            <w:rFonts w:eastAsia="Arial"/>
            <w:sz w:val="24"/>
          </w:rPr>
          <w:t xml:space="preserve">The couple have been married for twenty five years having five children between them from previous marriages. They now state, having brought their children up into maturity they can now enjoy time spent with their six grandchildren but feel they want to offer a home and give opportunities for a child </w:t>
        </w:r>
        <w:r w:rsidRPr="009729C5">
          <w:rPr>
            <w:rFonts w:eastAsia="Arial"/>
            <w:sz w:val="24"/>
          </w:rPr>
          <w:t xml:space="preserve">that </w:t>
        </w:r>
      </w:ins>
      <w:ins w:id="93" w:author="Lindsay Geddes" w:date="2021-01-12T09:37:00Z">
        <w:r w:rsidR="00046CAC" w:rsidRPr="00046CAC">
          <w:rPr>
            <w:rFonts w:eastAsia="Arial"/>
            <w:sz w:val="24"/>
            <w:shd w:val="clear" w:color="auto" w:fill="FFFF00"/>
          </w:rPr>
          <w:t>cannot</w:t>
        </w:r>
      </w:ins>
      <w:ins w:id="94" w:author="Lindsay Geddes" w:date="2021-01-12T04:31:00Z">
        <w:r w:rsidRPr="00046CAC">
          <w:rPr>
            <w:rFonts w:eastAsia="Arial"/>
            <w:sz w:val="24"/>
            <w:shd w:val="clear" w:color="auto" w:fill="FFFF00"/>
          </w:rPr>
          <w:t xml:space="preserve"> live with their birth family and has to come into local authority care</w:t>
        </w:r>
        <w:r w:rsidR="00046CAC">
          <w:rPr>
            <w:rFonts w:eastAsia="Arial"/>
            <w:sz w:val="24"/>
            <w:shd w:val="clear" w:color="auto" w:fill="FFFF00"/>
          </w:rPr>
          <w:t>.</w:t>
        </w:r>
      </w:ins>
    </w:p>
    <w:p w14:paraId="26513BDC" w14:textId="77777777" w:rsidR="00046CAC" w:rsidRDefault="00046CAC" w:rsidP="00325DB7">
      <w:pPr>
        <w:spacing w:line="360" w:lineRule="auto"/>
        <w:jc w:val="both"/>
        <w:rPr>
          <w:ins w:id="95" w:author="Lindsay Geddes" w:date="2021-01-12T04:31:00Z"/>
          <w:rFonts w:eastAsia="Arial"/>
          <w:sz w:val="24"/>
        </w:rPr>
      </w:pPr>
    </w:p>
    <w:p w14:paraId="164BEF27" w14:textId="7E5D0E2D" w:rsidR="00D55DE0" w:rsidRDefault="00325DB7">
      <w:pPr>
        <w:spacing w:line="360" w:lineRule="auto"/>
        <w:jc w:val="both"/>
        <w:rPr>
          <w:sz w:val="24"/>
          <w:szCs w:val="24"/>
        </w:rPr>
        <w:pPrChange w:id="96" w:author="Lindsay Geddes" w:date="2021-01-12T09:35:00Z">
          <w:pPr>
            <w:jc w:val="both"/>
          </w:pPr>
        </w:pPrChange>
      </w:pPr>
      <w:ins w:id="97" w:author="Lindsay Geddes" w:date="2021-01-12T04:31:00Z">
        <w:r>
          <w:rPr>
            <w:rFonts w:eastAsia="Arial"/>
            <w:sz w:val="24"/>
          </w:rPr>
          <w:t xml:space="preserve">To summarise the objectives of this assessment was to work collaboratively </w:t>
        </w:r>
      </w:ins>
      <w:ins w:id="98" w:author="Lindsay Geddes" w:date="2021-01-12T09:34:00Z">
        <w:r w:rsidR="00046CAC">
          <w:rPr>
            <w:rFonts w:eastAsia="Arial"/>
            <w:sz w:val="24"/>
            <w:shd w:val="clear" w:color="auto" w:fill="FFFF00"/>
          </w:rPr>
          <w:t>and</w:t>
        </w:r>
        <w:r w:rsidR="00046CAC">
          <w:rPr>
            <w:rFonts w:eastAsia="Arial"/>
            <w:sz w:val="24"/>
          </w:rPr>
          <w:t xml:space="preserve"> reciprocally</w:t>
        </w:r>
      </w:ins>
      <w:ins w:id="99" w:author="Lindsay Geddes" w:date="2021-01-12T04:31:00Z">
        <w:r>
          <w:rPr>
            <w:rFonts w:eastAsia="Arial"/>
            <w:sz w:val="24"/>
          </w:rPr>
          <w:t xml:space="preserve"> </w:t>
        </w:r>
        <w:r>
          <w:rPr>
            <w:rFonts w:eastAsia="Arial"/>
            <w:sz w:val="24"/>
            <w:shd w:val="clear" w:color="auto" w:fill="FFFF00"/>
          </w:rPr>
          <w:t>in</w:t>
        </w:r>
        <w:r>
          <w:rPr>
            <w:rFonts w:eastAsia="Arial"/>
            <w:sz w:val="24"/>
          </w:rPr>
          <w:t xml:space="preserve"> sharin</w:t>
        </w:r>
        <w:r w:rsidR="00D926C6">
          <w:rPr>
            <w:rFonts w:eastAsia="Arial"/>
            <w:sz w:val="24"/>
          </w:rPr>
          <w:t xml:space="preserve">g information. </w:t>
        </w:r>
        <w:r>
          <w:rPr>
            <w:rFonts w:eastAsia="Arial"/>
            <w:sz w:val="24"/>
          </w:rPr>
          <w:t xml:space="preserve">This </w:t>
        </w:r>
      </w:ins>
      <w:ins w:id="100" w:author="Lindsay Geddes" w:date="2021-01-12T09:43:00Z">
        <w:r w:rsidR="00FA2200">
          <w:rPr>
            <w:rFonts w:eastAsia="Arial"/>
            <w:sz w:val="24"/>
          </w:rPr>
          <w:t xml:space="preserve">allows </w:t>
        </w:r>
      </w:ins>
      <w:ins w:id="101" w:author="Lindsay Geddes" w:date="2021-01-12T04:31:00Z">
        <w:r>
          <w:rPr>
            <w:rFonts w:eastAsia="Arial"/>
            <w:sz w:val="24"/>
          </w:rPr>
          <w:t xml:space="preserve">for professional judgement regarding the couple’s appropriateness to become foster carers and for them to be able to make an informed decision about their wish to become carers </w:t>
        </w:r>
      </w:ins>
      <w:ins w:id="102" w:author="Lindsay Geddes" w:date="2021-01-12T09:35:00Z">
        <w:r w:rsidR="00046CAC">
          <w:rPr>
            <w:rFonts w:eastAsia="Arial"/>
            <w:sz w:val="24"/>
          </w:rPr>
          <w:t>(</w:t>
        </w:r>
        <w:proofErr w:type="spellStart"/>
        <w:r w:rsidR="00046CAC">
          <w:rPr>
            <w:rFonts w:eastAsia="Arial"/>
            <w:sz w:val="24"/>
          </w:rPr>
          <w:t>Beesley</w:t>
        </w:r>
        <w:proofErr w:type="spellEnd"/>
        <w:r w:rsidR="00046CAC">
          <w:rPr>
            <w:rFonts w:eastAsia="Arial"/>
            <w:sz w:val="24"/>
          </w:rPr>
          <w:t>, 2015)</w:t>
        </w:r>
      </w:ins>
      <w:ins w:id="103" w:author="Lindsay Geddes" w:date="2021-01-12T09:38:00Z">
        <w:r w:rsidR="00046CAC">
          <w:rPr>
            <w:rFonts w:eastAsia="Arial"/>
            <w:sz w:val="24"/>
          </w:rPr>
          <w:t>.</w:t>
        </w:r>
      </w:ins>
    </w:p>
    <w:p w14:paraId="7A225BCB" w14:textId="77777777" w:rsidR="00D55DE0" w:rsidRDefault="00D55DE0" w:rsidP="00FF7EBB">
      <w:pPr>
        <w:jc w:val="both"/>
        <w:rPr>
          <w:sz w:val="24"/>
          <w:szCs w:val="24"/>
        </w:rPr>
      </w:pPr>
    </w:p>
    <w:p w14:paraId="13288208" w14:textId="77777777" w:rsidR="00D55DE0" w:rsidRDefault="00D55DE0" w:rsidP="00FF7EBB">
      <w:pPr>
        <w:jc w:val="both"/>
        <w:rPr>
          <w:sz w:val="24"/>
          <w:szCs w:val="24"/>
        </w:rPr>
      </w:pPr>
    </w:p>
    <w:p w14:paraId="141131C5" w14:textId="3722D82E" w:rsidR="008C7770" w:rsidRPr="00FA2200" w:rsidRDefault="00FA2200">
      <w:pPr>
        <w:rPr>
          <w:b/>
          <w:sz w:val="24"/>
          <w:szCs w:val="24"/>
          <w:rPrChange w:id="104" w:author="Lindsay Geddes" w:date="2021-01-12T09:47:00Z">
            <w:rPr/>
          </w:rPrChange>
        </w:rPr>
      </w:pPr>
      <w:ins w:id="105" w:author="Lindsay Geddes" w:date="2021-01-12T09:45:00Z">
        <w:r w:rsidRPr="00FA2200">
          <w:rPr>
            <w:b/>
            <w:sz w:val="24"/>
            <w:szCs w:val="24"/>
            <w:rPrChange w:id="106" w:author="Lindsay Geddes" w:date="2021-01-12T09:47:00Z">
              <w:rPr>
                <w:b/>
              </w:rPr>
            </w:rPrChange>
          </w:rPr>
          <w:t>330 words</w:t>
        </w:r>
      </w:ins>
      <w:r w:rsidR="008C7770" w:rsidRPr="00FA2200">
        <w:rPr>
          <w:b/>
          <w:sz w:val="24"/>
          <w:szCs w:val="24"/>
          <w:rPrChange w:id="107" w:author="Lindsay Geddes" w:date="2021-01-12T09:47:00Z">
            <w:rPr/>
          </w:rPrChange>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555D3A2F" w14:textId="77777777" w:rsidTr="00C7108B">
        <w:tc>
          <w:tcPr>
            <w:tcW w:w="10188" w:type="dxa"/>
            <w:shd w:val="clear" w:color="auto" w:fill="auto"/>
          </w:tcPr>
          <w:p w14:paraId="72AF0344" w14:textId="13AA125B" w:rsidR="006E481E" w:rsidRDefault="00F32B82" w:rsidP="00FF7EBB">
            <w:pPr>
              <w:jc w:val="both"/>
              <w:rPr>
                <w:sz w:val="24"/>
                <w:szCs w:val="24"/>
              </w:rPr>
            </w:pPr>
            <w:r w:rsidRPr="008B28E7">
              <w:rPr>
                <w:sz w:val="24"/>
                <w:szCs w:val="24"/>
              </w:rPr>
              <w:lastRenderedPageBreak/>
              <w:t xml:space="preserve">Critically reflect on your communication methods and skills during the observation including how you identified </w:t>
            </w:r>
            <w:r w:rsidR="00390074">
              <w:rPr>
                <w:sz w:val="24"/>
                <w:szCs w:val="24"/>
              </w:rPr>
              <w:t xml:space="preserve">whether </w:t>
            </w:r>
            <w:r w:rsidRPr="008B28E7">
              <w:rPr>
                <w:sz w:val="24"/>
                <w:szCs w:val="24"/>
              </w:rPr>
              <w:t xml:space="preserve">you had the necessary communication skills to work with the </w:t>
            </w:r>
            <w:r w:rsidR="00684732" w:rsidRPr="00467F66">
              <w:rPr>
                <w:color w:val="auto"/>
                <w:sz w:val="24"/>
                <w:szCs w:val="24"/>
              </w:rPr>
              <w:t>individual using services, their family or carers</w:t>
            </w:r>
            <w:r w:rsidRPr="008B28E7">
              <w:rPr>
                <w:sz w:val="24"/>
                <w:szCs w:val="24"/>
              </w:rPr>
              <w:t>.  Show how you adhered to social wor</w:t>
            </w:r>
            <w:r w:rsidR="002A0E51">
              <w:rPr>
                <w:sz w:val="24"/>
                <w:szCs w:val="24"/>
              </w:rPr>
              <w:t xml:space="preserve">k values using a </w:t>
            </w:r>
            <w:del w:id="108" w:author="Paula Mccreary" w:date="2019-10-02T12:40:00Z">
              <w:r w:rsidR="002A0E51" w:rsidDel="004B4BCF">
                <w:rPr>
                  <w:sz w:val="24"/>
                  <w:szCs w:val="24"/>
                </w:rPr>
                <w:delText>person centred</w:delText>
              </w:r>
            </w:del>
            <w:ins w:id="109" w:author="Paula Mccreary" w:date="2019-10-02T12:40:00Z">
              <w:r w:rsidR="004B4BCF">
                <w:rPr>
                  <w:sz w:val="24"/>
                  <w:szCs w:val="24"/>
                </w:rPr>
                <w:t>person-centred</w:t>
              </w:r>
            </w:ins>
            <w:r w:rsidR="002A0E51">
              <w:rPr>
                <w:sz w:val="24"/>
                <w:szCs w:val="24"/>
              </w:rPr>
              <w:t xml:space="preserve"> approach,</w:t>
            </w:r>
            <w:r w:rsidR="00375AF5" w:rsidRPr="008B28E7">
              <w:rPr>
                <w:sz w:val="24"/>
                <w:szCs w:val="24"/>
              </w:rPr>
              <w:t xml:space="preserve"> Code of </w:t>
            </w:r>
            <w:r w:rsidR="00D55DE0">
              <w:rPr>
                <w:sz w:val="24"/>
                <w:szCs w:val="24"/>
              </w:rPr>
              <w:t xml:space="preserve">Professional </w:t>
            </w:r>
            <w:r w:rsidR="00375AF5" w:rsidRPr="008B28E7">
              <w:rPr>
                <w:sz w:val="24"/>
                <w:szCs w:val="24"/>
              </w:rPr>
              <w:t>Practice for Social Care W</w:t>
            </w:r>
            <w:r w:rsidRPr="008B28E7">
              <w:rPr>
                <w:sz w:val="24"/>
                <w:szCs w:val="24"/>
              </w:rPr>
              <w:t>orkers, cultural</w:t>
            </w:r>
            <w:ins w:id="110" w:author="Sarah Loxdale" w:date="2019-10-02T14:13:00Z">
              <w:r w:rsidR="001739C8">
                <w:rPr>
                  <w:sz w:val="24"/>
                  <w:szCs w:val="24"/>
                </w:rPr>
                <w:t>ly</w:t>
              </w:r>
            </w:ins>
            <w:r w:rsidRPr="008B28E7">
              <w:rPr>
                <w:sz w:val="24"/>
                <w:szCs w:val="24"/>
              </w:rPr>
              <w:t xml:space="preserve"> sensitive practice, language</w:t>
            </w:r>
            <w:ins w:id="111" w:author="Paula Mccreary" w:date="2019-10-02T12:39:00Z">
              <w:r w:rsidR="004B4BCF">
                <w:rPr>
                  <w:sz w:val="24"/>
                  <w:szCs w:val="24"/>
                </w:rPr>
                <w:t xml:space="preserve"> </w:t>
              </w:r>
            </w:ins>
            <w:ins w:id="112" w:author="Paula Mccreary" w:date="2019-10-02T12:40:00Z">
              <w:r w:rsidR="004B4BCF">
                <w:rPr>
                  <w:sz w:val="24"/>
                  <w:szCs w:val="24"/>
                </w:rPr>
                <w:t>need</w:t>
              </w:r>
            </w:ins>
            <w:ins w:id="113" w:author="Sarah Loxdale" w:date="2019-10-02T14:16:00Z">
              <w:r w:rsidR="001739C8">
                <w:rPr>
                  <w:sz w:val="24"/>
                  <w:szCs w:val="24"/>
                </w:rPr>
                <w:t>s</w:t>
              </w:r>
            </w:ins>
            <w:del w:id="114" w:author="Paula Mccreary" w:date="2019-10-02T12:39:00Z">
              <w:r w:rsidRPr="008B28E7" w:rsidDel="004B4BCF">
                <w:rPr>
                  <w:sz w:val="24"/>
                  <w:szCs w:val="24"/>
                </w:rPr>
                <w:delText xml:space="preserve"> pref</w:delText>
              </w:r>
              <w:r w:rsidR="00220D06" w:rsidRPr="008B28E7" w:rsidDel="004B4BCF">
                <w:rPr>
                  <w:sz w:val="24"/>
                  <w:szCs w:val="24"/>
                </w:rPr>
                <w:delText>e</w:delText>
              </w:r>
              <w:r w:rsidRPr="008B28E7" w:rsidDel="004B4BCF">
                <w:rPr>
                  <w:sz w:val="24"/>
                  <w:szCs w:val="24"/>
                </w:rPr>
                <w:delText>rence</w:delText>
              </w:r>
            </w:del>
            <w:r w:rsidR="00D55DE0">
              <w:rPr>
                <w:sz w:val="24"/>
                <w:szCs w:val="24"/>
              </w:rPr>
              <w:t xml:space="preserve"> including the “Active Offer” principle,</w:t>
            </w:r>
            <w:r w:rsidRPr="008B28E7">
              <w:rPr>
                <w:sz w:val="24"/>
                <w:szCs w:val="24"/>
              </w:rPr>
              <w:t xml:space="preserve"> and ethical practice.</w:t>
            </w:r>
            <w:del w:id="115" w:author="Paula Mccreary" w:date="2019-10-02T12:40:00Z">
              <w:r w:rsidR="003E5FBA" w:rsidDel="004B4BCF">
                <w:rPr>
                  <w:sz w:val="24"/>
                  <w:szCs w:val="24"/>
                </w:rPr>
                <w:delText>.</w:delText>
              </w:r>
            </w:del>
          </w:p>
          <w:p w14:paraId="3F1D4A74" w14:textId="77777777" w:rsidR="00C7108B" w:rsidRPr="008B28E7" w:rsidRDefault="00C7108B" w:rsidP="00FF7EBB">
            <w:pPr>
              <w:jc w:val="both"/>
              <w:rPr>
                <w:sz w:val="24"/>
                <w:szCs w:val="24"/>
              </w:rPr>
            </w:pPr>
          </w:p>
          <w:p w14:paraId="61BE1CA1" w14:textId="77777777" w:rsidR="005C1567" w:rsidRPr="008B28E7" w:rsidRDefault="000C378F" w:rsidP="00FF7EBB">
            <w:pPr>
              <w:jc w:val="both"/>
              <w:rPr>
                <w:sz w:val="24"/>
                <w:szCs w:val="24"/>
              </w:rPr>
            </w:pPr>
            <w:r w:rsidRPr="00C7108B">
              <w:rPr>
                <w:i/>
                <w:sz w:val="24"/>
                <w:szCs w:val="24"/>
              </w:rPr>
              <w:t>13</w:t>
            </w:r>
            <w:r w:rsidR="00083D99" w:rsidRPr="00C7108B">
              <w:rPr>
                <w:i/>
                <w:sz w:val="24"/>
                <w:szCs w:val="24"/>
              </w:rPr>
              <w:t>00</w:t>
            </w:r>
            <w:r w:rsidR="005C1567" w:rsidRPr="008B28E7">
              <w:rPr>
                <w:sz w:val="24"/>
                <w:szCs w:val="24"/>
              </w:rPr>
              <w:t xml:space="preserve"> </w:t>
            </w:r>
            <w:r w:rsidR="008B28E7" w:rsidRPr="008B28E7">
              <w:rPr>
                <w:i/>
                <w:sz w:val="24"/>
                <w:szCs w:val="24"/>
              </w:rPr>
              <w:t>(+/- 10%: include your actual word count at the end of each section)</w:t>
            </w:r>
          </w:p>
        </w:tc>
      </w:tr>
    </w:tbl>
    <w:p w14:paraId="748DF3EA" w14:textId="77777777" w:rsidR="00AA666E" w:rsidRPr="008B28E7" w:rsidRDefault="00AA666E" w:rsidP="00FF7EBB">
      <w:pPr>
        <w:jc w:val="both"/>
        <w:rPr>
          <w:b/>
          <w:sz w:val="24"/>
          <w:szCs w:val="24"/>
        </w:rPr>
      </w:pPr>
    </w:p>
    <w:p w14:paraId="04D345DB" w14:textId="77777777" w:rsidR="008171E4" w:rsidRPr="008B28E7" w:rsidRDefault="008171E4" w:rsidP="00FF7EBB">
      <w:pPr>
        <w:jc w:val="both"/>
        <w:rPr>
          <w:b/>
          <w:sz w:val="24"/>
          <w:szCs w:val="24"/>
        </w:rPr>
      </w:pPr>
    </w:p>
    <w:p w14:paraId="1DD0FD4E" w14:textId="5F5AB6E4" w:rsidR="00501BC9" w:rsidRPr="005354C8" w:rsidRDefault="00501BC9" w:rsidP="00501BC9">
      <w:pPr>
        <w:spacing w:line="360" w:lineRule="auto"/>
        <w:jc w:val="both"/>
        <w:rPr>
          <w:ins w:id="116" w:author="Lindsay Geddes" w:date="2021-01-12T09:47:00Z"/>
          <w:rFonts w:eastAsia="Arial"/>
          <w:color w:val="auto"/>
          <w:sz w:val="24"/>
        </w:rPr>
      </w:pPr>
      <w:ins w:id="117" w:author="Lindsay Geddes" w:date="2021-01-12T04:32:00Z">
        <w:r w:rsidRPr="005354C8">
          <w:rPr>
            <w:rFonts w:eastAsia="Arial"/>
            <w:color w:val="auto"/>
            <w:sz w:val="24"/>
            <w:rPrChange w:id="118" w:author="Lindsay Geddes" w:date="2021-01-12T10:06:00Z">
              <w:rPr>
                <w:rFonts w:eastAsia="Arial"/>
                <w:sz w:val="24"/>
              </w:rPr>
            </w:rPrChange>
          </w:rPr>
          <w:t xml:space="preserve">In order to reflect on the observation I completed I am going to use Gibbs’ Reflective Cycle. This will allow me to look at what happened, how it made me feel, what went well and not so well and what I need to do in the future </w:t>
        </w:r>
        <w:r w:rsidRPr="005354C8">
          <w:rPr>
            <w:rFonts w:eastAsia="Arial"/>
            <w:color w:val="auto"/>
            <w:sz w:val="24"/>
            <w:rPrChange w:id="119" w:author="Lindsay Geddes" w:date="2021-01-12T10:06:00Z">
              <w:rPr>
                <w:rFonts w:eastAsia="Arial"/>
                <w:color w:val="FF0000"/>
                <w:sz w:val="24"/>
              </w:rPr>
            </w:rPrChange>
          </w:rPr>
          <w:t>(Gibbs, 1988)</w:t>
        </w:r>
        <w:r w:rsidRPr="005354C8">
          <w:rPr>
            <w:rFonts w:eastAsia="Arial"/>
            <w:color w:val="auto"/>
            <w:sz w:val="24"/>
            <w:rPrChange w:id="120" w:author="Lindsay Geddes" w:date="2021-01-12T10:06:00Z">
              <w:rPr>
                <w:rFonts w:eastAsia="Arial"/>
                <w:sz w:val="24"/>
              </w:rPr>
            </w:rPrChange>
          </w:rPr>
          <w:t xml:space="preserve">. </w:t>
        </w:r>
      </w:ins>
    </w:p>
    <w:p w14:paraId="362739AC" w14:textId="77777777" w:rsidR="000C39EC" w:rsidRPr="005354C8" w:rsidRDefault="000C39EC" w:rsidP="00501BC9">
      <w:pPr>
        <w:spacing w:line="360" w:lineRule="auto"/>
        <w:jc w:val="both"/>
        <w:rPr>
          <w:ins w:id="121" w:author="Lindsay Geddes" w:date="2021-01-12T04:32:00Z"/>
          <w:rFonts w:eastAsia="Arial"/>
          <w:color w:val="auto"/>
          <w:sz w:val="24"/>
          <w:rPrChange w:id="122" w:author="Lindsay Geddes" w:date="2021-01-12T10:06:00Z">
            <w:rPr>
              <w:ins w:id="123" w:author="Lindsay Geddes" w:date="2021-01-12T04:32:00Z"/>
              <w:rFonts w:eastAsia="Arial"/>
              <w:sz w:val="24"/>
            </w:rPr>
          </w:rPrChange>
        </w:rPr>
      </w:pPr>
    </w:p>
    <w:p w14:paraId="75925653" w14:textId="19DC4418" w:rsidR="00501BC9" w:rsidRPr="005354C8" w:rsidRDefault="00501BC9" w:rsidP="00501BC9">
      <w:pPr>
        <w:spacing w:line="360" w:lineRule="auto"/>
        <w:jc w:val="both"/>
        <w:rPr>
          <w:ins w:id="124" w:author="Lindsay Geddes" w:date="2021-01-12T09:48:00Z"/>
          <w:rFonts w:eastAsia="Arial"/>
          <w:color w:val="auto"/>
          <w:sz w:val="24"/>
          <w:rPrChange w:id="125" w:author="Lindsay Geddes" w:date="2021-01-12T10:06:00Z">
            <w:rPr>
              <w:ins w:id="126" w:author="Lindsay Geddes" w:date="2021-01-12T09:48:00Z"/>
              <w:rFonts w:eastAsia="Arial"/>
              <w:sz w:val="24"/>
            </w:rPr>
          </w:rPrChange>
        </w:rPr>
      </w:pPr>
      <w:ins w:id="127" w:author="Lindsay Geddes" w:date="2021-01-12T04:32:00Z">
        <w:r w:rsidRPr="005354C8">
          <w:rPr>
            <w:rFonts w:eastAsia="Arial"/>
            <w:color w:val="auto"/>
            <w:sz w:val="24"/>
            <w:rPrChange w:id="128" w:author="Lindsay Geddes" w:date="2021-01-12T10:06:00Z">
              <w:rPr>
                <w:rFonts w:eastAsia="Arial"/>
                <w:sz w:val="24"/>
              </w:rPr>
            </w:rPrChange>
          </w:rPr>
          <w:t xml:space="preserve">Gibbs (1988) states the first part of reflection is to describe what happened. On arriving at the couple’s home I introduced myself and my observer, explained her role and confirmed they were still happy for her to attend </w:t>
        </w:r>
        <w:r w:rsidRPr="005354C8">
          <w:rPr>
            <w:rFonts w:eastAsia="Arial"/>
            <w:color w:val="auto"/>
            <w:sz w:val="24"/>
            <w:rPrChange w:id="129" w:author="Lindsay Geddes" w:date="2021-01-12T10:06:00Z">
              <w:rPr>
                <w:rFonts w:eastAsia="Arial"/>
                <w:color w:val="FF0000"/>
                <w:sz w:val="24"/>
              </w:rPr>
            </w:rPrChange>
          </w:rPr>
          <w:t>(Trevithick, 2012)</w:t>
        </w:r>
        <w:r w:rsidRPr="005354C8">
          <w:rPr>
            <w:rFonts w:eastAsia="Arial"/>
            <w:color w:val="auto"/>
            <w:sz w:val="24"/>
            <w:rPrChange w:id="130" w:author="Lindsay Geddes" w:date="2021-01-12T10:06:00Z">
              <w:rPr>
                <w:rFonts w:eastAsia="Arial"/>
                <w:sz w:val="24"/>
              </w:rPr>
            </w:rPrChange>
          </w:rPr>
          <w:t>. I did this in a friendly manner to help put the couple at ease and start to build a relationship.</w:t>
        </w:r>
      </w:ins>
    </w:p>
    <w:p w14:paraId="322D0092" w14:textId="77777777" w:rsidR="000C39EC" w:rsidRPr="005354C8" w:rsidRDefault="000C39EC" w:rsidP="00501BC9">
      <w:pPr>
        <w:spacing w:line="360" w:lineRule="auto"/>
        <w:jc w:val="both"/>
        <w:rPr>
          <w:ins w:id="131" w:author="Lindsay Geddes" w:date="2021-01-12T04:32:00Z"/>
          <w:rFonts w:eastAsia="Arial"/>
          <w:color w:val="auto"/>
          <w:sz w:val="24"/>
          <w:rPrChange w:id="132" w:author="Lindsay Geddes" w:date="2021-01-12T10:06:00Z">
            <w:rPr>
              <w:ins w:id="133" w:author="Lindsay Geddes" w:date="2021-01-12T04:32:00Z"/>
              <w:rFonts w:eastAsia="Arial"/>
              <w:sz w:val="24"/>
            </w:rPr>
          </w:rPrChange>
        </w:rPr>
      </w:pPr>
    </w:p>
    <w:p w14:paraId="0A06A8D0" w14:textId="54ACF3D9" w:rsidR="00501BC9" w:rsidRPr="005354C8" w:rsidRDefault="00501BC9" w:rsidP="00501BC9">
      <w:pPr>
        <w:spacing w:line="360" w:lineRule="auto"/>
        <w:jc w:val="both"/>
        <w:rPr>
          <w:ins w:id="134" w:author="Lindsay Geddes" w:date="2021-01-12T09:51:00Z"/>
          <w:rFonts w:eastAsia="Arial"/>
          <w:color w:val="auto"/>
          <w:sz w:val="24"/>
        </w:rPr>
      </w:pPr>
      <w:ins w:id="135" w:author="Lindsay Geddes" w:date="2021-01-12T04:32:00Z">
        <w:r w:rsidRPr="005354C8">
          <w:rPr>
            <w:rFonts w:eastAsia="Arial"/>
            <w:color w:val="auto"/>
            <w:sz w:val="24"/>
            <w:rPrChange w:id="136" w:author="Lindsay Geddes" w:date="2021-01-12T10:06:00Z">
              <w:rPr>
                <w:rFonts w:eastAsia="Arial"/>
                <w:sz w:val="24"/>
              </w:rPr>
            </w:rPrChange>
          </w:rPr>
          <w:t xml:space="preserve">I had previously ascertained the couple’s language preference which I confirmed with them in consideration of making the ‘active offer’ whereby the couple would have been offered to complete the assessment in Welsh </w:t>
        </w:r>
      </w:ins>
      <w:ins w:id="137" w:author="Lindsay Geddes" w:date="2021-01-12T09:48:00Z">
        <w:r w:rsidR="000C39EC" w:rsidRPr="005354C8">
          <w:rPr>
            <w:rFonts w:eastAsia="Arial"/>
            <w:color w:val="auto"/>
            <w:sz w:val="24"/>
            <w:rPrChange w:id="138" w:author="Lindsay Geddes" w:date="2021-01-12T10:06:00Z">
              <w:rPr>
                <w:rFonts w:eastAsia="Arial"/>
                <w:color w:val="FF0000"/>
                <w:sz w:val="24"/>
              </w:rPr>
            </w:rPrChange>
          </w:rPr>
          <w:t xml:space="preserve">in adherence to </w:t>
        </w:r>
      </w:ins>
      <w:ins w:id="139" w:author="Lindsay Geddes" w:date="2021-01-12T09:49:00Z">
        <w:r w:rsidR="00634FA1" w:rsidRPr="005354C8">
          <w:rPr>
            <w:iCs/>
            <w:noProof/>
            <w:color w:val="auto"/>
            <w:sz w:val="24"/>
            <w:szCs w:val="24"/>
            <w:lang w:val="en-US"/>
            <w:rPrChange w:id="140" w:author="Lindsay Geddes" w:date="2021-01-12T10:06:00Z">
              <w:rPr>
                <w:i/>
                <w:iCs/>
                <w:noProof/>
                <w:sz w:val="24"/>
                <w:szCs w:val="24"/>
                <w:lang w:val="en-US"/>
              </w:rPr>
            </w:rPrChange>
          </w:rPr>
          <w:t>the</w:t>
        </w:r>
        <w:r w:rsidR="00634FA1" w:rsidRPr="005354C8">
          <w:rPr>
            <w:i/>
            <w:iCs/>
            <w:noProof/>
            <w:color w:val="auto"/>
            <w:sz w:val="24"/>
            <w:szCs w:val="24"/>
            <w:lang w:val="en-US"/>
            <w:rPrChange w:id="141" w:author="Lindsay Geddes" w:date="2021-01-12T10:06:00Z">
              <w:rPr>
                <w:i/>
                <w:iCs/>
                <w:noProof/>
                <w:sz w:val="24"/>
                <w:szCs w:val="24"/>
                <w:lang w:val="en-US"/>
              </w:rPr>
            </w:rPrChange>
          </w:rPr>
          <w:t xml:space="preserve"> </w:t>
        </w:r>
      </w:ins>
      <w:ins w:id="142" w:author="Lindsay Geddes" w:date="2021-01-12T09:48:00Z">
        <w:r w:rsidR="00634FA1" w:rsidRPr="005354C8">
          <w:rPr>
            <w:i/>
            <w:iCs/>
            <w:noProof/>
            <w:color w:val="auto"/>
            <w:sz w:val="24"/>
            <w:szCs w:val="24"/>
            <w:lang w:val="en-US"/>
            <w:rPrChange w:id="143" w:author="Lindsay Geddes" w:date="2021-01-12T10:06:00Z">
              <w:rPr>
                <w:i/>
                <w:iCs/>
                <w:noProof/>
                <w:sz w:val="24"/>
                <w:szCs w:val="24"/>
                <w:lang w:val="en-US"/>
              </w:rPr>
            </w:rPrChange>
          </w:rPr>
          <w:t>Welsh Language (Wales) Measure 2011</w:t>
        </w:r>
      </w:ins>
      <w:ins w:id="144" w:author="Lindsay Geddes" w:date="2021-01-12T04:32:00Z">
        <w:r w:rsidRPr="005354C8">
          <w:rPr>
            <w:rFonts w:eastAsia="Arial"/>
            <w:color w:val="auto"/>
            <w:sz w:val="24"/>
            <w:rPrChange w:id="145" w:author="Lindsay Geddes" w:date="2021-01-12T10:06:00Z">
              <w:rPr>
                <w:rFonts w:eastAsia="Arial"/>
                <w:sz w:val="24"/>
              </w:rPr>
            </w:rPrChange>
          </w:rPr>
          <w:t xml:space="preserve"> It was important to consider this as people have a right to be able to speak in their preferred language, in Wales it is recognised as Welsh </w:t>
        </w:r>
        <w:r w:rsidRPr="005354C8">
          <w:rPr>
            <w:rFonts w:eastAsia="Arial"/>
            <w:color w:val="auto"/>
            <w:sz w:val="24"/>
            <w:rPrChange w:id="146" w:author="Lindsay Geddes" w:date="2021-01-12T10:06:00Z">
              <w:rPr>
                <w:rFonts w:eastAsia="Arial"/>
                <w:color w:val="FF0000"/>
                <w:sz w:val="24"/>
              </w:rPr>
            </w:rPrChange>
          </w:rPr>
          <w:t>(Social Care Wales</w:t>
        </w:r>
      </w:ins>
      <w:ins w:id="147" w:author="Lindsay Geddes" w:date="2021-01-12T09:50:00Z">
        <w:r w:rsidR="00634FA1" w:rsidRPr="005354C8">
          <w:rPr>
            <w:rFonts w:eastAsia="Arial"/>
            <w:color w:val="auto"/>
            <w:sz w:val="24"/>
            <w:rPrChange w:id="148" w:author="Lindsay Geddes" w:date="2021-01-12T10:06:00Z">
              <w:rPr>
                <w:rFonts w:eastAsia="Arial"/>
                <w:color w:val="FF0000"/>
                <w:sz w:val="24"/>
              </w:rPr>
            </w:rPrChange>
          </w:rPr>
          <w:t xml:space="preserve"> (SCW)</w:t>
        </w:r>
      </w:ins>
      <w:ins w:id="149" w:author="Lindsay Geddes" w:date="2021-01-12T04:32:00Z">
        <w:r w:rsidRPr="005354C8">
          <w:rPr>
            <w:rFonts w:eastAsia="Arial"/>
            <w:color w:val="auto"/>
            <w:sz w:val="24"/>
            <w:rPrChange w:id="150" w:author="Lindsay Geddes" w:date="2021-01-12T10:06:00Z">
              <w:rPr>
                <w:rFonts w:eastAsia="Arial"/>
                <w:color w:val="FF0000"/>
                <w:sz w:val="24"/>
              </w:rPr>
            </w:rPrChange>
          </w:rPr>
          <w:t>, 2017).Research has shown people who are not able to communicate in their first language find it very difficult, what they are trying to say loses meaning. (</w:t>
        </w:r>
        <w:proofErr w:type="spellStart"/>
        <w:r w:rsidRPr="005354C8">
          <w:rPr>
            <w:rFonts w:eastAsia="Arial"/>
            <w:color w:val="auto"/>
            <w:sz w:val="24"/>
            <w:rPrChange w:id="151" w:author="Lindsay Geddes" w:date="2021-01-12T10:06:00Z">
              <w:rPr>
                <w:rFonts w:eastAsia="Arial"/>
                <w:color w:val="FF0000"/>
                <w:sz w:val="24"/>
              </w:rPr>
            </w:rPrChange>
          </w:rPr>
          <w:t>Misell</w:t>
        </w:r>
        <w:proofErr w:type="spellEnd"/>
        <w:r w:rsidRPr="005354C8">
          <w:rPr>
            <w:rFonts w:eastAsia="Arial"/>
            <w:color w:val="auto"/>
            <w:sz w:val="24"/>
            <w:rPrChange w:id="152" w:author="Lindsay Geddes" w:date="2021-01-12T10:06:00Z">
              <w:rPr>
                <w:rFonts w:eastAsia="Arial"/>
                <w:color w:val="FF0000"/>
                <w:sz w:val="24"/>
              </w:rPr>
            </w:rPrChange>
          </w:rPr>
          <w:t>, 2000</w:t>
        </w:r>
      </w:ins>
      <w:ins w:id="153" w:author="Lindsay Geddes" w:date="2021-01-12T09:50:00Z">
        <w:r w:rsidR="00634FA1" w:rsidRPr="005354C8">
          <w:rPr>
            <w:rFonts w:eastAsia="Arial"/>
            <w:color w:val="auto"/>
            <w:sz w:val="24"/>
          </w:rPr>
          <w:t>;</w:t>
        </w:r>
      </w:ins>
      <w:ins w:id="154" w:author="Lindsay Geddes" w:date="2021-01-12T04:32:00Z">
        <w:r w:rsidR="00634FA1" w:rsidRPr="005354C8">
          <w:rPr>
            <w:rFonts w:eastAsia="Arial"/>
            <w:color w:val="auto"/>
            <w:sz w:val="24"/>
          </w:rPr>
          <w:t xml:space="preserve"> </w:t>
        </w:r>
        <w:proofErr w:type="spellStart"/>
        <w:r w:rsidR="00634FA1" w:rsidRPr="005354C8">
          <w:rPr>
            <w:rFonts w:eastAsia="Arial"/>
            <w:color w:val="auto"/>
            <w:sz w:val="24"/>
          </w:rPr>
          <w:t>Pavlenko</w:t>
        </w:r>
        <w:proofErr w:type="spellEnd"/>
        <w:r w:rsidR="00634FA1" w:rsidRPr="005354C8">
          <w:rPr>
            <w:rFonts w:eastAsia="Arial"/>
            <w:color w:val="auto"/>
            <w:sz w:val="24"/>
          </w:rPr>
          <w:t xml:space="preserve">, 2006; </w:t>
        </w:r>
        <w:r w:rsidRPr="005354C8">
          <w:rPr>
            <w:rFonts w:eastAsia="Arial"/>
            <w:color w:val="auto"/>
            <w:sz w:val="24"/>
            <w:rPrChange w:id="155" w:author="Lindsay Geddes" w:date="2021-01-12T10:06:00Z">
              <w:rPr>
                <w:rFonts w:eastAsia="Arial"/>
                <w:color w:val="FF0000"/>
                <w:sz w:val="24"/>
              </w:rPr>
            </w:rPrChange>
          </w:rPr>
          <w:t>Welsh Government</w:t>
        </w:r>
      </w:ins>
      <w:ins w:id="156" w:author="Lindsay Geddes" w:date="2021-01-12T09:51:00Z">
        <w:r w:rsidR="00634FA1" w:rsidRPr="005354C8">
          <w:rPr>
            <w:rFonts w:eastAsia="Arial"/>
            <w:color w:val="auto"/>
            <w:sz w:val="24"/>
          </w:rPr>
          <w:t xml:space="preserve"> (WG)</w:t>
        </w:r>
      </w:ins>
      <w:ins w:id="157" w:author="Lindsay Geddes" w:date="2021-01-12T04:32:00Z">
        <w:r w:rsidRPr="005354C8">
          <w:rPr>
            <w:rFonts w:eastAsia="Arial"/>
            <w:color w:val="auto"/>
            <w:sz w:val="24"/>
            <w:rPrChange w:id="158" w:author="Lindsay Geddes" w:date="2021-01-12T10:06:00Z">
              <w:rPr>
                <w:rFonts w:eastAsia="Arial"/>
                <w:color w:val="FF0000"/>
                <w:sz w:val="24"/>
              </w:rPr>
            </w:rPrChange>
          </w:rPr>
          <w:t>, 2019)</w:t>
        </w:r>
      </w:ins>
      <w:ins w:id="159" w:author="Lindsay Geddes" w:date="2021-01-12T09:51:00Z">
        <w:r w:rsidR="00634FA1" w:rsidRPr="005354C8">
          <w:rPr>
            <w:rFonts w:eastAsia="Arial"/>
            <w:color w:val="auto"/>
            <w:sz w:val="24"/>
          </w:rPr>
          <w:t>.</w:t>
        </w:r>
      </w:ins>
    </w:p>
    <w:p w14:paraId="0A13B5B6" w14:textId="77777777" w:rsidR="00634FA1" w:rsidRPr="005354C8" w:rsidRDefault="00634FA1" w:rsidP="00501BC9">
      <w:pPr>
        <w:spacing w:line="360" w:lineRule="auto"/>
        <w:jc w:val="both"/>
        <w:rPr>
          <w:ins w:id="160" w:author="Lindsay Geddes" w:date="2021-01-12T04:32:00Z"/>
          <w:rFonts w:eastAsia="Arial"/>
          <w:color w:val="auto"/>
          <w:sz w:val="24"/>
          <w:rPrChange w:id="161" w:author="Lindsay Geddes" w:date="2021-01-12T10:06:00Z">
            <w:rPr>
              <w:ins w:id="162" w:author="Lindsay Geddes" w:date="2021-01-12T04:32:00Z"/>
              <w:rFonts w:eastAsia="Arial"/>
              <w:color w:val="FF0000"/>
              <w:sz w:val="24"/>
            </w:rPr>
          </w:rPrChange>
        </w:rPr>
      </w:pPr>
    </w:p>
    <w:p w14:paraId="3C86F460" w14:textId="0B5FD2C8" w:rsidR="00501BC9" w:rsidRPr="005354C8" w:rsidRDefault="00501BC9" w:rsidP="00501BC9">
      <w:pPr>
        <w:spacing w:line="360" w:lineRule="auto"/>
        <w:jc w:val="both"/>
        <w:rPr>
          <w:ins w:id="163" w:author="Lindsay Geddes" w:date="2021-01-12T04:32:00Z"/>
          <w:rFonts w:eastAsia="Arial"/>
          <w:color w:val="auto"/>
          <w:sz w:val="24"/>
          <w:rPrChange w:id="164" w:author="Lindsay Geddes" w:date="2021-01-12T10:06:00Z">
            <w:rPr>
              <w:ins w:id="165" w:author="Lindsay Geddes" w:date="2021-01-12T04:32:00Z"/>
              <w:rFonts w:eastAsia="Arial"/>
              <w:color w:val="FF0000"/>
              <w:sz w:val="24"/>
            </w:rPr>
          </w:rPrChange>
        </w:rPr>
      </w:pPr>
      <w:ins w:id="166" w:author="Lindsay Geddes" w:date="2021-01-12T04:32:00Z">
        <w:r w:rsidRPr="005354C8">
          <w:rPr>
            <w:rFonts w:eastAsia="Arial"/>
            <w:color w:val="auto"/>
            <w:sz w:val="24"/>
            <w:rPrChange w:id="167" w:author="Lindsay Geddes" w:date="2021-01-12T10:06:00Z">
              <w:rPr>
                <w:rFonts w:eastAsia="Arial"/>
                <w:sz w:val="24"/>
              </w:rPr>
            </w:rPrChange>
          </w:rPr>
          <w:t xml:space="preserve">I explained the purpose of the visit and the outcomes we would achieve ensuring the couple understood what was going to happen as suggested by </w:t>
        </w:r>
        <w:r w:rsidRPr="005354C8">
          <w:rPr>
            <w:rFonts w:eastAsia="Arial"/>
            <w:color w:val="auto"/>
            <w:sz w:val="24"/>
            <w:rPrChange w:id="168" w:author="Lindsay Geddes" w:date="2021-01-12T10:06:00Z">
              <w:rPr>
                <w:rFonts w:eastAsia="Arial"/>
                <w:color w:val="FF0000"/>
                <w:sz w:val="24"/>
              </w:rPr>
            </w:rPrChange>
          </w:rPr>
          <w:t xml:space="preserve">Trevithick (2012). </w:t>
        </w:r>
        <w:r w:rsidRPr="005354C8">
          <w:rPr>
            <w:rFonts w:eastAsia="Arial"/>
            <w:color w:val="auto"/>
            <w:sz w:val="24"/>
            <w:rPrChange w:id="169" w:author="Lindsay Geddes" w:date="2021-01-12T10:06:00Z">
              <w:rPr>
                <w:rFonts w:eastAsia="Arial"/>
                <w:sz w:val="24"/>
              </w:rPr>
            </w:rPrChange>
          </w:rPr>
          <w:t xml:space="preserve">I informed them they were going to receive a lot of information about fostering and that I would be gathering information about themselves. I reassured the couple they had nothing to worry about and that we would work through it together ensuring a collaborative approach </w:t>
        </w:r>
      </w:ins>
      <w:ins w:id="170" w:author="Lindsay Geddes" w:date="2021-01-12T09:53:00Z">
        <w:r w:rsidR="00634FA1" w:rsidRPr="005354C8">
          <w:rPr>
            <w:rFonts w:eastAsia="Arial"/>
            <w:color w:val="auto"/>
            <w:sz w:val="24"/>
            <w:rPrChange w:id="171" w:author="Lindsay Geddes" w:date="2021-01-12T10:06:00Z">
              <w:rPr>
                <w:rFonts w:eastAsia="Arial"/>
                <w:sz w:val="24"/>
              </w:rPr>
            </w:rPrChange>
          </w:rPr>
          <w:t>(Crawford, 2012).</w:t>
        </w:r>
      </w:ins>
    </w:p>
    <w:p w14:paraId="2059E549" w14:textId="1B29F663" w:rsidR="00501BC9" w:rsidRPr="005354C8" w:rsidRDefault="00501BC9" w:rsidP="00501BC9">
      <w:pPr>
        <w:spacing w:line="360" w:lineRule="auto"/>
        <w:jc w:val="both"/>
        <w:rPr>
          <w:ins w:id="172" w:author="Lindsay Geddes" w:date="2021-01-12T09:55:00Z"/>
          <w:i/>
          <w:color w:val="auto"/>
          <w:sz w:val="24"/>
          <w:szCs w:val="24"/>
          <w:rPrChange w:id="173" w:author="Lindsay Geddes" w:date="2021-01-12T10:06:00Z">
            <w:rPr>
              <w:ins w:id="174" w:author="Lindsay Geddes" w:date="2021-01-12T09:55:00Z"/>
              <w:i/>
              <w:sz w:val="24"/>
              <w:szCs w:val="24"/>
            </w:rPr>
          </w:rPrChange>
        </w:rPr>
      </w:pPr>
      <w:ins w:id="175" w:author="Lindsay Geddes" w:date="2021-01-12T04:32:00Z">
        <w:r w:rsidRPr="005354C8">
          <w:rPr>
            <w:rFonts w:eastAsia="Arial"/>
            <w:color w:val="auto"/>
            <w:sz w:val="24"/>
            <w:rPrChange w:id="176" w:author="Lindsay Geddes" w:date="2021-01-12T10:06:00Z">
              <w:rPr>
                <w:rFonts w:eastAsia="Arial"/>
                <w:sz w:val="24"/>
              </w:rPr>
            </w:rPrChange>
          </w:rPr>
          <w:lastRenderedPageBreak/>
          <w:t xml:space="preserve">I was open and honest with the couple about the role of fostering and what they could expect so they could make an informed decision. This is so they were realistic about the task which would then provide positive outcomes for themselves and for any children placed. This honesty meant I was not only able to build a relationship with them but also give them confidence in the fostering service </w:t>
        </w:r>
      </w:ins>
      <w:ins w:id="177" w:author="Lindsay Geddes" w:date="2021-01-12T09:52:00Z">
        <w:r w:rsidR="00634FA1" w:rsidRPr="005354C8">
          <w:rPr>
            <w:rFonts w:eastAsia="Arial"/>
            <w:color w:val="auto"/>
            <w:sz w:val="24"/>
            <w:rPrChange w:id="178" w:author="Lindsay Geddes" w:date="2021-01-12T10:06:00Z">
              <w:rPr>
                <w:rFonts w:eastAsia="Arial"/>
                <w:color w:val="FF0000"/>
                <w:sz w:val="24"/>
              </w:rPr>
            </w:rPrChange>
          </w:rPr>
          <w:t>(Thompson, 2018)</w:t>
        </w:r>
      </w:ins>
      <w:ins w:id="179" w:author="Lindsay Geddes" w:date="2021-01-12T04:32:00Z">
        <w:r w:rsidRPr="005354C8">
          <w:rPr>
            <w:rFonts w:eastAsia="Arial"/>
            <w:color w:val="auto"/>
            <w:sz w:val="24"/>
            <w:rPrChange w:id="180" w:author="Lindsay Geddes" w:date="2021-01-12T10:06:00Z">
              <w:rPr>
                <w:rFonts w:eastAsia="Arial"/>
                <w:sz w:val="24"/>
              </w:rPr>
            </w:rPrChange>
          </w:rPr>
          <w:t xml:space="preserve">. </w:t>
        </w:r>
      </w:ins>
    </w:p>
    <w:p w14:paraId="360D613A" w14:textId="77777777" w:rsidR="00F978AD" w:rsidRPr="005354C8" w:rsidRDefault="00F978AD" w:rsidP="00501BC9">
      <w:pPr>
        <w:spacing w:line="360" w:lineRule="auto"/>
        <w:jc w:val="both"/>
        <w:rPr>
          <w:ins w:id="181" w:author="Lindsay Geddes" w:date="2021-01-12T04:32:00Z"/>
          <w:rFonts w:eastAsia="Arial"/>
          <w:color w:val="auto"/>
          <w:sz w:val="24"/>
          <w:rPrChange w:id="182" w:author="Lindsay Geddes" w:date="2021-01-12T10:06:00Z">
            <w:rPr>
              <w:ins w:id="183" w:author="Lindsay Geddes" w:date="2021-01-12T04:32:00Z"/>
              <w:rFonts w:eastAsia="Arial"/>
              <w:sz w:val="24"/>
            </w:rPr>
          </w:rPrChange>
        </w:rPr>
      </w:pPr>
    </w:p>
    <w:p w14:paraId="33BDF644" w14:textId="4A5851FB" w:rsidR="00501BC9" w:rsidRPr="005354C8" w:rsidRDefault="00501BC9" w:rsidP="00501BC9">
      <w:pPr>
        <w:spacing w:line="360" w:lineRule="auto"/>
        <w:jc w:val="both"/>
        <w:rPr>
          <w:ins w:id="184" w:author="Lindsay Geddes" w:date="2021-01-12T09:56:00Z"/>
          <w:rFonts w:eastAsia="Arial"/>
          <w:color w:val="auto"/>
          <w:sz w:val="24"/>
        </w:rPr>
      </w:pPr>
      <w:ins w:id="185" w:author="Lindsay Geddes" w:date="2021-01-12T04:32:00Z">
        <w:r w:rsidRPr="005354C8">
          <w:rPr>
            <w:rFonts w:eastAsia="Arial"/>
            <w:color w:val="auto"/>
            <w:sz w:val="24"/>
            <w:rPrChange w:id="186" w:author="Lindsay Geddes" w:date="2021-01-12T10:06:00Z">
              <w:rPr>
                <w:rFonts w:eastAsia="Arial"/>
                <w:sz w:val="24"/>
              </w:rPr>
            </w:rPrChange>
          </w:rPr>
          <w:t xml:space="preserve">Gibbs (1988) then states thoughts and feelings need to be recognised throughout reflection. I was nervous at the start of the assessment which is a common feeling for myself particularly when meeting someone for the first time. This nervousness was also increased when I saw the high standard of the property the couple lived in which </w:t>
        </w:r>
      </w:ins>
      <w:ins w:id="187" w:author="Lindsay Geddes" w:date="2021-01-12T09:55:00Z">
        <w:r w:rsidR="00F978AD" w:rsidRPr="005354C8">
          <w:rPr>
            <w:rFonts w:eastAsia="Arial"/>
            <w:color w:val="auto"/>
            <w:sz w:val="24"/>
            <w:rPrChange w:id="188" w:author="Lindsay Geddes" w:date="2021-01-12T10:06:00Z">
              <w:rPr>
                <w:rFonts w:eastAsia="Arial"/>
                <w:sz w:val="24"/>
              </w:rPr>
            </w:rPrChange>
          </w:rPr>
          <w:t>triggered</w:t>
        </w:r>
      </w:ins>
      <w:ins w:id="189" w:author="Lindsay Geddes" w:date="2021-01-12T04:32:00Z">
        <w:r w:rsidRPr="005354C8">
          <w:rPr>
            <w:rFonts w:eastAsia="Arial"/>
            <w:color w:val="auto"/>
            <w:sz w:val="24"/>
            <w:rPrChange w:id="190" w:author="Lindsay Geddes" w:date="2021-01-12T10:06:00Z">
              <w:rPr>
                <w:rFonts w:eastAsia="Arial"/>
                <w:sz w:val="24"/>
              </w:rPr>
            </w:rPrChange>
          </w:rPr>
          <w:t xml:space="preserve"> in </w:t>
        </w:r>
        <w:proofErr w:type="spellStart"/>
        <w:r w:rsidRPr="005354C8">
          <w:rPr>
            <w:rFonts w:eastAsia="Arial"/>
            <w:color w:val="auto"/>
            <w:sz w:val="24"/>
            <w:rPrChange w:id="191" w:author="Lindsay Geddes" w:date="2021-01-12T10:06:00Z">
              <w:rPr>
                <w:rFonts w:eastAsia="Arial"/>
                <w:sz w:val="24"/>
              </w:rPr>
            </w:rPrChange>
          </w:rPr>
          <w:t>me</w:t>
        </w:r>
        <w:proofErr w:type="spellEnd"/>
        <w:r w:rsidRPr="005354C8">
          <w:rPr>
            <w:rFonts w:eastAsia="Arial"/>
            <w:color w:val="auto"/>
            <w:sz w:val="24"/>
            <w:rPrChange w:id="192" w:author="Lindsay Geddes" w:date="2021-01-12T10:06:00Z">
              <w:rPr>
                <w:rFonts w:eastAsia="Arial"/>
                <w:sz w:val="24"/>
              </w:rPr>
            </w:rPrChange>
          </w:rPr>
          <w:t xml:space="preserve"> feelings of inferiority about where I come from and was brought up. This </w:t>
        </w:r>
        <w:r w:rsidRPr="005354C8">
          <w:rPr>
            <w:rFonts w:eastAsia="Arial"/>
            <w:color w:val="auto"/>
            <w:sz w:val="24"/>
            <w:rPrChange w:id="193" w:author="Lindsay Geddes" w:date="2021-01-12T10:06:00Z">
              <w:rPr>
                <w:rFonts w:eastAsia="Arial"/>
                <w:color w:val="FF0000"/>
                <w:sz w:val="24"/>
              </w:rPr>
            </w:rPrChange>
          </w:rPr>
          <w:t xml:space="preserve">Trevithick (2012) </w:t>
        </w:r>
        <w:r w:rsidRPr="005354C8">
          <w:rPr>
            <w:rFonts w:eastAsia="Arial"/>
            <w:color w:val="auto"/>
            <w:sz w:val="24"/>
            <w:rPrChange w:id="194" w:author="Lindsay Geddes" w:date="2021-01-12T10:06:00Z">
              <w:rPr>
                <w:rFonts w:eastAsia="Arial"/>
                <w:sz w:val="24"/>
              </w:rPr>
            </w:rPrChange>
          </w:rPr>
          <w:t xml:space="preserve">highlights is common with most social workers struggling to talk to those they feel are more </w:t>
        </w:r>
      </w:ins>
      <w:ins w:id="195" w:author="Lindsay Geddes" w:date="2021-01-12T09:55:00Z">
        <w:r w:rsidR="00F978AD" w:rsidRPr="005354C8">
          <w:rPr>
            <w:rFonts w:eastAsia="Arial"/>
            <w:color w:val="auto"/>
            <w:sz w:val="24"/>
            <w:rPrChange w:id="196" w:author="Lindsay Geddes" w:date="2021-01-12T10:06:00Z">
              <w:rPr>
                <w:rFonts w:eastAsia="Arial"/>
                <w:sz w:val="24"/>
              </w:rPr>
            </w:rPrChange>
          </w:rPr>
          <w:t>prosperous</w:t>
        </w:r>
      </w:ins>
      <w:ins w:id="197" w:author="Lindsay Geddes" w:date="2021-01-12T04:32:00Z">
        <w:r w:rsidRPr="005354C8">
          <w:rPr>
            <w:rFonts w:eastAsia="Arial"/>
            <w:color w:val="auto"/>
            <w:sz w:val="24"/>
            <w:rPrChange w:id="198" w:author="Lindsay Geddes" w:date="2021-01-12T10:06:00Z">
              <w:rPr>
                <w:rFonts w:eastAsia="Arial"/>
                <w:sz w:val="24"/>
              </w:rPr>
            </w:rPrChange>
          </w:rPr>
          <w:t xml:space="preserve"> or have a more senior status    than themselves. This feeling always confuses me as I am very proud of where I come from and it is part of my identity as is the case with many Welsh people </w:t>
        </w:r>
        <w:r w:rsidRPr="005354C8">
          <w:rPr>
            <w:rFonts w:eastAsia="Arial"/>
            <w:color w:val="auto"/>
            <w:sz w:val="24"/>
            <w:rPrChange w:id="199" w:author="Lindsay Geddes" w:date="2021-01-12T10:06:00Z">
              <w:rPr>
                <w:rFonts w:eastAsia="Arial"/>
                <w:color w:val="FF0000"/>
                <w:sz w:val="24"/>
              </w:rPr>
            </w:rPrChange>
          </w:rPr>
          <w:t>(Williams, 2011)</w:t>
        </w:r>
        <w:r w:rsidRPr="005354C8">
          <w:rPr>
            <w:rFonts w:eastAsia="Arial"/>
            <w:color w:val="auto"/>
            <w:sz w:val="24"/>
            <w:rPrChange w:id="200" w:author="Lindsay Geddes" w:date="2021-01-12T10:06:00Z">
              <w:rPr>
                <w:rFonts w:eastAsia="Arial"/>
                <w:sz w:val="24"/>
              </w:rPr>
            </w:rPrChange>
          </w:rPr>
          <w:t xml:space="preserve">. </w:t>
        </w:r>
      </w:ins>
    </w:p>
    <w:p w14:paraId="394DEE10" w14:textId="77777777" w:rsidR="00F978AD" w:rsidRPr="005354C8" w:rsidRDefault="00F978AD" w:rsidP="00501BC9">
      <w:pPr>
        <w:spacing w:line="360" w:lineRule="auto"/>
        <w:jc w:val="both"/>
        <w:rPr>
          <w:ins w:id="201" w:author="Lindsay Geddes" w:date="2021-01-12T04:32:00Z"/>
          <w:rFonts w:eastAsia="Arial"/>
          <w:color w:val="auto"/>
          <w:sz w:val="24"/>
          <w:rPrChange w:id="202" w:author="Lindsay Geddes" w:date="2021-01-12T10:06:00Z">
            <w:rPr>
              <w:ins w:id="203" w:author="Lindsay Geddes" w:date="2021-01-12T04:32:00Z"/>
              <w:rFonts w:eastAsia="Arial"/>
              <w:sz w:val="24"/>
            </w:rPr>
          </w:rPrChange>
        </w:rPr>
      </w:pPr>
    </w:p>
    <w:p w14:paraId="199D52E4" w14:textId="7DB2BA85" w:rsidR="00501BC9" w:rsidRPr="005354C8" w:rsidRDefault="00501BC9" w:rsidP="00501BC9">
      <w:pPr>
        <w:spacing w:line="360" w:lineRule="auto"/>
        <w:jc w:val="both"/>
        <w:rPr>
          <w:ins w:id="204" w:author="Lindsay Geddes" w:date="2021-01-12T09:56:00Z"/>
          <w:rFonts w:eastAsia="Arial"/>
          <w:color w:val="auto"/>
          <w:sz w:val="24"/>
          <w:rPrChange w:id="205" w:author="Lindsay Geddes" w:date="2021-01-12T10:06:00Z">
            <w:rPr>
              <w:ins w:id="206" w:author="Lindsay Geddes" w:date="2021-01-12T09:56:00Z"/>
              <w:rFonts w:eastAsia="Arial"/>
              <w:sz w:val="24"/>
            </w:rPr>
          </w:rPrChange>
        </w:rPr>
      </w:pPr>
      <w:ins w:id="207" w:author="Lindsay Geddes" w:date="2021-01-12T04:32:00Z">
        <w:r w:rsidRPr="005354C8">
          <w:rPr>
            <w:rFonts w:eastAsia="Arial"/>
            <w:color w:val="auto"/>
            <w:sz w:val="24"/>
            <w:rPrChange w:id="208" w:author="Lindsay Geddes" w:date="2021-01-12T10:06:00Z">
              <w:rPr>
                <w:rFonts w:eastAsia="Arial"/>
                <w:sz w:val="24"/>
              </w:rPr>
            </w:rPrChange>
          </w:rPr>
          <w:t xml:space="preserve">After meeting the couple these feelings receded and I became focussed on the outcomes I had to achieve, I was able to relax into the assessment. I think this was because I considered they would be nervous too as they were embarking on a journey totally new to them, I had a responsibility to put them at ease. </w:t>
        </w:r>
      </w:ins>
    </w:p>
    <w:p w14:paraId="4CAA70EF" w14:textId="77777777" w:rsidR="00F978AD" w:rsidRPr="005354C8" w:rsidRDefault="00F978AD" w:rsidP="00501BC9">
      <w:pPr>
        <w:spacing w:line="360" w:lineRule="auto"/>
        <w:jc w:val="both"/>
        <w:rPr>
          <w:ins w:id="209" w:author="Lindsay Geddes" w:date="2021-01-12T04:32:00Z"/>
          <w:rFonts w:eastAsia="Arial"/>
          <w:color w:val="auto"/>
          <w:sz w:val="24"/>
          <w:rPrChange w:id="210" w:author="Lindsay Geddes" w:date="2021-01-12T10:06:00Z">
            <w:rPr>
              <w:ins w:id="211" w:author="Lindsay Geddes" w:date="2021-01-12T04:32:00Z"/>
              <w:rFonts w:eastAsia="Arial"/>
              <w:sz w:val="24"/>
            </w:rPr>
          </w:rPrChange>
        </w:rPr>
      </w:pPr>
    </w:p>
    <w:p w14:paraId="4381B38B" w14:textId="41BB5AF7" w:rsidR="00501BC9" w:rsidRPr="005354C8" w:rsidRDefault="00501BC9" w:rsidP="00501BC9">
      <w:pPr>
        <w:spacing w:line="360" w:lineRule="auto"/>
        <w:jc w:val="both"/>
        <w:rPr>
          <w:ins w:id="212" w:author="Lindsay Geddes" w:date="2021-01-12T09:56:00Z"/>
          <w:rFonts w:eastAsia="Arial"/>
          <w:color w:val="auto"/>
          <w:sz w:val="24"/>
          <w:rPrChange w:id="213" w:author="Lindsay Geddes" w:date="2021-01-12T10:06:00Z">
            <w:rPr>
              <w:ins w:id="214" w:author="Lindsay Geddes" w:date="2021-01-12T09:56:00Z"/>
              <w:rFonts w:eastAsia="Arial"/>
              <w:sz w:val="24"/>
            </w:rPr>
          </w:rPrChange>
        </w:rPr>
      </w:pPr>
      <w:ins w:id="215" w:author="Lindsay Geddes" w:date="2021-01-12T04:32:00Z">
        <w:r w:rsidRPr="005354C8">
          <w:rPr>
            <w:rFonts w:eastAsia="Arial"/>
            <w:color w:val="auto"/>
            <w:sz w:val="24"/>
            <w:rPrChange w:id="216" w:author="Lindsay Geddes" w:date="2021-01-12T10:06:00Z">
              <w:rPr>
                <w:rFonts w:eastAsia="Arial"/>
                <w:sz w:val="24"/>
              </w:rPr>
            </w:rPrChange>
          </w:rPr>
          <w:t>On evaluation there were several things I was happy with as well as several things I was not happy with throughout this observation</w:t>
        </w:r>
        <w:r w:rsidRPr="005354C8">
          <w:rPr>
            <w:rFonts w:eastAsia="Arial"/>
            <w:b/>
            <w:color w:val="auto"/>
            <w:sz w:val="24"/>
            <w:rPrChange w:id="217" w:author="Lindsay Geddes" w:date="2021-01-12T10:06:00Z">
              <w:rPr>
                <w:rFonts w:eastAsia="Arial"/>
                <w:b/>
                <w:sz w:val="24"/>
              </w:rPr>
            </w:rPrChange>
          </w:rPr>
          <w:t xml:space="preserve"> </w:t>
        </w:r>
        <w:r w:rsidRPr="005354C8">
          <w:rPr>
            <w:rFonts w:eastAsia="Arial"/>
            <w:color w:val="auto"/>
            <w:sz w:val="24"/>
            <w:rPrChange w:id="218" w:author="Lindsay Geddes" w:date="2021-01-12T10:06:00Z">
              <w:rPr>
                <w:rFonts w:eastAsia="Arial"/>
                <w:sz w:val="24"/>
              </w:rPr>
            </w:rPrChange>
          </w:rPr>
          <w:t>(Gibbs, 1988)</w:t>
        </w:r>
        <w:r w:rsidRPr="005354C8">
          <w:rPr>
            <w:rFonts w:eastAsia="Arial"/>
            <w:b/>
            <w:color w:val="auto"/>
            <w:sz w:val="24"/>
            <w:rPrChange w:id="219" w:author="Lindsay Geddes" w:date="2021-01-12T10:06:00Z">
              <w:rPr>
                <w:rFonts w:eastAsia="Arial"/>
                <w:b/>
                <w:sz w:val="24"/>
              </w:rPr>
            </w:rPrChange>
          </w:rPr>
          <w:t xml:space="preserve">. </w:t>
        </w:r>
        <w:r w:rsidRPr="005354C8">
          <w:rPr>
            <w:rFonts w:eastAsia="Arial"/>
            <w:color w:val="auto"/>
            <w:sz w:val="24"/>
            <w:rPrChange w:id="220" w:author="Lindsay Geddes" w:date="2021-01-12T10:06:00Z">
              <w:rPr>
                <w:rFonts w:eastAsia="Arial"/>
                <w:sz w:val="24"/>
              </w:rPr>
            </w:rPrChange>
          </w:rPr>
          <w:t xml:space="preserve">To ensure my assessment was outcome focussed in advance of this HEV I ensured I was fully prepared. This included refreshing myself of the information I was required to both share and gather. This gathering/sharing of information would enable me to make a professional judgement as to their suitability to become foster carers and they were able to make an informed choice about whether they wished to continue with the process. </w:t>
        </w:r>
      </w:ins>
    </w:p>
    <w:p w14:paraId="4B9D7CE9" w14:textId="77777777" w:rsidR="00F978AD" w:rsidRPr="005354C8" w:rsidRDefault="00F978AD" w:rsidP="00501BC9">
      <w:pPr>
        <w:spacing w:line="360" w:lineRule="auto"/>
        <w:jc w:val="both"/>
        <w:rPr>
          <w:ins w:id="221" w:author="Lindsay Geddes" w:date="2021-01-12T04:32:00Z"/>
          <w:rFonts w:eastAsia="Arial"/>
          <w:color w:val="auto"/>
          <w:sz w:val="24"/>
          <w:rPrChange w:id="222" w:author="Lindsay Geddes" w:date="2021-01-12T10:06:00Z">
            <w:rPr>
              <w:ins w:id="223" w:author="Lindsay Geddes" w:date="2021-01-12T04:32:00Z"/>
              <w:rFonts w:eastAsia="Arial"/>
              <w:sz w:val="24"/>
            </w:rPr>
          </w:rPrChange>
        </w:rPr>
      </w:pPr>
    </w:p>
    <w:p w14:paraId="61D1B69B" w14:textId="0F9461F9" w:rsidR="00501BC9" w:rsidRPr="005354C8" w:rsidRDefault="00501BC9" w:rsidP="00501BC9">
      <w:pPr>
        <w:spacing w:line="360" w:lineRule="auto"/>
        <w:jc w:val="both"/>
        <w:rPr>
          <w:ins w:id="224" w:author="Lindsay Geddes" w:date="2021-01-12T10:03:00Z"/>
          <w:rFonts w:ascii="Calibri-Italic" w:eastAsia="Calibri-Italic" w:hAnsi="Times New Roman" w:cs="Calibri-Italic"/>
          <w:i/>
          <w:iCs/>
          <w:color w:val="auto"/>
          <w:sz w:val="24"/>
          <w:szCs w:val="24"/>
        </w:rPr>
      </w:pPr>
      <w:ins w:id="225" w:author="Lindsay Geddes" w:date="2021-01-12T04:32:00Z">
        <w:r w:rsidRPr="005354C8">
          <w:rPr>
            <w:rFonts w:eastAsia="Arial"/>
            <w:color w:val="auto"/>
            <w:sz w:val="24"/>
            <w:rPrChange w:id="226" w:author="Lindsay Geddes" w:date="2021-01-12T10:06:00Z">
              <w:rPr>
                <w:rFonts w:eastAsia="Arial"/>
                <w:sz w:val="24"/>
              </w:rPr>
            </w:rPrChange>
          </w:rPr>
          <w:t xml:space="preserve">I believe my use of active listening was good throughout the assessment. I ensured the couple were aware I was listening to them by maintaining eye contact and reflecting back to them what they had said and asking further questions. I believe this portrayed I was interested in what they </w:t>
        </w:r>
        <w:r w:rsidRPr="005354C8">
          <w:rPr>
            <w:rFonts w:eastAsia="Arial"/>
            <w:color w:val="auto"/>
            <w:sz w:val="24"/>
            <w:rPrChange w:id="227" w:author="Lindsay Geddes" w:date="2021-01-12T10:06:00Z">
              <w:rPr>
                <w:rFonts w:eastAsia="Arial"/>
                <w:sz w:val="24"/>
              </w:rPr>
            </w:rPrChange>
          </w:rPr>
          <w:lastRenderedPageBreak/>
          <w:t xml:space="preserve">were saying and respected and valued their opinions and more importantly their wishes, feelings and life experiences which not only ensured  my practice was ethical and upholding their rights but was value based and person centred </w:t>
        </w:r>
      </w:ins>
      <w:ins w:id="228" w:author="Lindsay Geddes" w:date="2021-01-12T10:00:00Z">
        <w:r w:rsidR="00E11A59" w:rsidRPr="005354C8">
          <w:rPr>
            <w:rFonts w:eastAsia="Arial"/>
            <w:color w:val="auto"/>
            <w:sz w:val="24"/>
            <w:rPrChange w:id="229" w:author="Lindsay Geddes" w:date="2021-01-12T10:06:00Z">
              <w:rPr>
                <w:rFonts w:eastAsia="Arial"/>
                <w:color w:val="FF0000"/>
                <w:sz w:val="24"/>
              </w:rPr>
            </w:rPrChange>
          </w:rPr>
          <w:t>(</w:t>
        </w:r>
        <w:r w:rsidR="00E11A59" w:rsidRPr="005354C8">
          <w:rPr>
            <w:i/>
            <w:color w:val="auto"/>
            <w:sz w:val="24"/>
            <w:szCs w:val="24"/>
            <w:lang w:val="en-US" w:eastAsia="en-US"/>
            <w:rPrChange w:id="230" w:author="Lindsay Geddes" w:date="2021-01-12T10:06:00Z">
              <w:rPr>
                <w:i/>
                <w:sz w:val="24"/>
                <w:szCs w:val="24"/>
                <w:lang w:val="en-US" w:eastAsia="en-US"/>
              </w:rPr>
            </w:rPrChange>
          </w:rPr>
          <w:t>The Human Rights Act 1998; SCW,2017)</w:t>
        </w:r>
      </w:ins>
      <w:ins w:id="231" w:author="Lindsay Geddes" w:date="2021-01-12T09:59:00Z">
        <w:r w:rsidR="00E11A59" w:rsidRPr="005354C8">
          <w:rPr>
            <w:rFonts w:ascii="Calibri-Italic" w:eastAsia="Calibri-Italic" w:hAnsi="Times New Roman" w:cs="Calibri-Italic"/>
            <w:i/>
            <w:iCs/>
            <w:color w:val="auto"/>
            <w:sz w:val="24"/>
            <w:szCs w:val="24"/>
          </w:rPr>
          <w:t xml:space="preserve"> </w:t>
        </w:r>
      </w:ins>
    </w:p>
    <w:p w14:paraId="4A7F3E16" w14:textId="77777777" w:rsidR="00E11A59" w:rsidRPr="005354C8" w:rsidRDefault="00E11A59" w:rsidP="00501BC9">
      <w:pPr>
        <w:spacing w:line="360" w:lineRule="auto"/>
        <w:jc w:val="both"/>
        <w:rPr>
          <w:ins w:id="232" w:author="Lindsay Geddes" w:date="2021-01-12T04:32:00Z"/>
          <w:rFonts w:eastAsia="Arial"/>
          <w:color w:val="auto"/>
          <w:sz w:val="24"/>
          <w:rPrChange w:id="233" w:author="Lindsay Geddes" w:date="2021-01-12T10:06:00Z">
            <w:rPr>
              <w:ins w:id="234" w:author="Lindsay Geddes" w:date="2021-01-12T04:32:00Z"/>
              <w:rFonts w:eastAsia="Arial"/>
              <w:color w:val="FF0000"/>
              <w:sz w:val="24"/>
            </w:rPr>
          </w:rPrChange>
        </w:rPr>
      </w:pPr>
    </w:p>
    <w:p w14:paraId="455753B7" w14:textId="5C875365" w:rsidR="00501BC9" w:rsidRPr="005354C8" w:rsidRDefault="00501BC9" w:rsidP="00501BC9">
      <w:pPr>
        <w:spacing w:line="360" w:lineRule="auto"/>
        <w:jc w:val="both"/>
        <w:rPr>
          <w:ins w:id="235" w:author="Lindsay Geddes" w:date="2021-01-12T10:03:00Z"/>
          <w:rFonts w:eastAsia="Arial"/>
          <w:color w:val="auto"/>
          <w:sz w:val="24"/>
          <w:rPrChange w:id="236" w:author="Lindsay Geddes" w:date="2021-01-12T10:06:00Z">
            <w:rPr>
              <w:ins w:id="237" w:author="Lindsay Geddes" w:date="2021-01-12T10:03:00Z"/>
              <w:rFonts w:eastAsia="Arial"/>
              <w:sz w:val="24"/>
            </w:rPr>
          </w:rPrChange>
        </w:rPr>
      </w:pPr>
      <w:ins w:id="238" w:author="Lindsay Geddes" w:date="2021-01-12T04:32:00Z">
        <w:r w:rsidRPr="005354C8">
          <w:rPr>
            <w:rFonts w:eastAsia="Arial"/>
            <w:color w:val="auto"/>
            <w:sz w:val="24"/>
            <w:rPrChange w:id="239" w:author="Lindsay Geddes" w:date="2021-01-12T10:06:00Z">
              <w:rPr>
                <w:rFonts w:eastAsia="Arial"/>
                <w:sz w:val="24"/>
              </w:rPr>
            </w:rPrChange>
          </w:rPr>
          <w:t>When reflecting on barriers to communication I noticed after sharing a certain amount of information I could see the couple appeared a little overwhelmed with everything I had said. I think this was because the information being shared was new to them but also the way in which I was sharing it may have confused them as I would forget certain facts and have to go a previous discussion. In addition to this I can also speak quite fast when I have a lot to say or am enthusiastic about what I want to communicate. I rectified this by giving them the opportunity to ask questions at the time or when they had had the opportunity t</w:t>
        </w:r>
        <w:r w:rsidR="007D5AC7">
          <w:rPr>
            <w:rFonts w:eastAsia="Arial"/>
            <w:color w:val="auto"/>
            <w:sz w:val="24"/>
          </w:rPr>
          <w:t>o reflect on what had been said.</w:t>
        </w:r>
      </w:ins>
    </w:p>
    <w:p w14:paraId="058C43AF" w14:textId="77777777" w:rsidR="00E11A59" w:rsidRPr="005354C8" w:rsidRDefault="00E11A59" w:rsidP="00501BC9">
      <w:pPr>
        <w:spacing w:line="360" w:lineRule="auto"/>
        <w:jc w:val="both"/>
        <w:rPr>
          <w:ins w:id="240" w:author="Lindsay Geddes" w:date="2021-01-12T04:32:00Z"/>
          <w:rFonts w:eastAsia="Arial"/>
          <w:color w:val="auto"/>
          <w:sz w:val="24"/>
          <w:rPrChange w:id="241" w:author="Lindsay Geddes" w:date="2021-01-12T10:06:00Z">
            <w:rPr>
              <w:ins w:id="242" w:author="Lindsay Geddes" w:date="2021-01-12T04:32:00Z"/>
              <w:rFonts w:eastAsia="Arial"/>
              <w:sz w:val="24"/>
            </w:rPr>
          </w:rPrChange>
        </w:rPr>
      </w:pPr>
    </w:p>
    <w:p w14:paraId="4233738A" w14:textId="0F5047CA" w:rsidR="00501BC9" w:rsidRPr="005354C8" w:rsidRDefault="00501BC9" w:rsidP="00501BC9">
      <w:pPr>
        <w:spacing w:line="360" w:lineRule="auto"/>
        <w:jc w:val="both"/>
        <w:rPr>
          <w:ins w:id="243" w:author="Lindsay Geddes" w:date="2021-01-12T10:03:00Z"/>
          <w:rFonts w:eastAsia="Arial"/>
          <w:color w:val="auto"/>
          <w:sz w:val="24"/>
          <w:rPrChange w:id="244" w:author="Lindsay Geddes" w:date="2021-01-12T10:06:00Z">
            <w:rPr>
              <w:ins w:id="245" w:author="Lindsay Geddes" w:date="2021-01-12T10:03:00Z"/>
              <w:rFonts w:eastAsia="Arial"/>
              <w:sz w:val="24"/>
            </w:rPr>
          </w:rPrChange>
        </w:rPr>
      </w:pPr>
      <w:ins w:id="246" w:author="Lindsay Geddes" w:date="2021-01-12T04:32:00Z">
        <w:r w:rsidRPr="005354C8">
          <w:rPr>
            <w:rFonts w:eastAsia="Arial"/>
            <w:color w:val="auto"/>
            <w:sz w:val="24"/>
            <w:rPrChange w:id="247" w:author="Lindsay Geddes" w:date="2021-01-12T10:06:00Z">
              <w:rPr>
                <w:rFonts w:eastAsia="Arial"/>
                <w:sz w:val="24"/>
              </w:rPr>
            </w:rPrChange>
          </w:rPr>
          <w:t xml:space="preserve">As suggested by </w:t>
        </w:r>
        <w:r w:rsidRPr="005354C8">
          <w:rPr>
            <w:rFonts w:eastAsia="Arial"/>
            <w:color w:val="auto"/>
            <w:sz w:val="24"/>
            <w:rPrChange w:id="248" w:author="Lindsay Geddes" w:date="2021-01-12T10:06:00Z">
              <w:rPr>
                <w:rFonts w:eastAsia="Arial"/>
                <w:color w:val="FF0000"/>
                <w:sz w:val="24"/>
              </w:rPr>
            </w:rPrChange>
          </w:rPr>
          <w:t xml:space="preserve">Gibbs (1988) </w:t>
        </w:r>
        <w:r w:rsidRPr="005354C8">
          <w:rPr>
            <w:rFonts w:eastAsia="Arial"/>
            <w:color w:val="auto"/>
            <w:sz w:val="24"/>
            <w:rPrChange w:id="249" w:author="Lindsay Geddes" w:date="2021-01-12T10:06:00Z">
              <w:rPr>
                <w:rFonts w:eastAsia="Arial"/>
                <w:sz w:val="24"/>
              </w:rPr>
            </w:rPrChange>
          </w:rPr>
          <w:t>I will now analyse</w:t>
        </w:r>
      </w:ins>
      <w:ins w:id="250" w:author="Lindsay Geddes" w:date="2021-01-12T10:10:00Z">
        <w:r w:rsidR="007D5AC7">
          <w:rPr>
            <w:rFonts w:eastAsia="Arial"/>
            <w:color w:val="auto"/>
            <w:sz w:val="24"/>
          </w:rPr>
          <w:t>.</w:t>
        </w:r>
      </w:ins>
      <w:ins w:id="251" w:author="Lindsay Geddes" w:date="2021-01-12T04:32:00Z">
        <w:r w:rsidRPr="005354C8">
          <w:rPr>
            <w:rFonts w:eastAsia="Arial"/>
            <w:color w:val="auto"/>
            <w:sz w:val="24"/>
            <w:rPrChange w:id="252" w:author="Lindsay Geddes" w:date="2021-01-12T10:06:00Z">
              <w:rPr>
                <w:rFonts w:eastAsia="Arial"/>
                <w:color w:val="FF0000"/>
                <w:sz w:val="24"/>
              </w:rPr>
            </w:rPrChange>
          </w:rPr>
          <w:t xml:space="preserve"> </w:t>
        </w:r>
        <w:proofErr w:type="spellStart"/>
        <w:r w:rsidRPr="005354C8">
          <w:rPr>
            <w:rFonts w:eastAsia="Arial"/>
            <w:color w:val="auto"/>
            <w:sz w:val="24"/>
            <w:rPrChange w:id="253" w:author="Lindsay Geddes" w:date="2021-01-12T10:06:00Z">
              <w:rPr>
                <w:rFonts w:eastAsia="Arial"/>
                <w:color w:val="FF0000"/>
                <w:sz w:val="24"/>
              </w:rPr>
            </w:rPrChange>
          </w:rPr>
          <w:t>Koprowska</w:t>
        </w:r>
        <w:proofErr w:type="spellEnd"/>
        <w:r w:rsidRPr="005354C8">
          <w:rPr>
            <w:rFonts w:eastAsia="Arial"/>
            <w:color w:val="auto"/>
            <w:sz w:val="24"/>
            <w:rPrChange w:id="254" w:author="Lindsay Geddes" w:date="2021-01-12T10:06:00Z">
              <w:rPr>
                <w:rFonts w:eastAsia="Arial"/>
                <w:color w:val="FF0000"/>
                <w:sz w:val="24"/>
              </w:rPr>
            </w:rPrChange>
          </w:rPr>
          <w:t xml:space="preserve"> (2020) </w:t>
        </w:r>
        <w:r w:rsidRPr="005354C8">
          <w:rPr>
            <w:rFonts w:eastAsia="Arial"/>
            <w:color w:val="auto"/>
            <w:sz w:val="24"/>
            <w:rPrChange w:id="255" w:author="Lindsay Geddes" w:date="2021-01-12T10:06:00Z">
              <w:rPr>
                <w:rFonts w:eastAsia="Arial"/>
                <w:sz w:val="24"/>
              </w:rPr>
            </w:rPrChange>
          </w:rPr>
          <w:t xml:space="preserve">discusses communication in regards to systems theory where things cannot be understood in isolation but you must look at the relationship and how they interact together. </w:t>
        </w:r>
        <w:r w:rsidRPr="005354C8">
          <w:rPr>
            <w:rFonts w:eastAsia="Arial"/>
            <w:color w:val="auto"/>
            <w:sz w:val="24"/>
            <w:rPrChange w:id="256" w:author="Lindsay Geddes" w:date="2021-01-12T10:06:00Z">
              <w:rPr>
                <w:rFonts w:eastAsia="Arial"/>
                <w:color w:val="FF0000"/>
                <w:sz w:val="24"/>
              </w:rPr>
            </w:rPrChange>
          </w:rPr>
          <w:t xml:space="preserve">Thompson (2018) </w:t>
        </w:r>
        <w:r w:rsidRPr="005354C8">
          <w:rPr>
            <w:rFonts w:eastAsia="Arial"/>
            <w:color w:val="auto"/>
            <w:sz w:val="24"/>
            <w:rPrChange w:id="257" w:author="Lindsay Geddes" w:date="2021-01-12T10:06:00Z">
              <w:rPr>
                <w:rFonts w:eastAsia="Arial"/>
                <w:sz w:val="24"/>
              </w:rPr>
            </w:rPrChange>
          </w:rPr>
          <w:t xml:space="preserve">emphasises this by suggesting communication involves visual, verbal, environmental, cultural, emotional and contextual attributes for it to have meaning and be effective. </w:t>
        </w:r>
      </w:ins>
    </w:p>
    <w:p w14:paraId="26D882CD" w14:textId="77777777" w:rsidR="00E11A59" w:rsidRPr="005354C8" w:rsidRDefault="00E11A59" w:rsidP="00501BC9">
      <w:pPr>
        <w:spacing w:line="360" w:lineRule="auto"/>
        <w:jc w:val="both"/>
        <w:rPr>
          <w:ins w:id="258" w:author="Lindsay Geddes" w:date="2021-01-12T04:32:00Z"/>
          <w:rFonts w:eastAsia="Arial"/>
          <w:color w:val="auto"/>
          <w:sz w:val="24"/>
          <w:rPrChange w:id="259" w:author="Lindsay Geddes" w:date="2021-01-12T10:06:00Z">
            <w:rPr>
              <w:ins w:id="260" w:author="Lindsay Geddes" w:date="2021-01-12T04:32:00Z"/>
              <w:rFonts w:eastAsia="Arial"/>
              <w:sz w:val="24"/>
            </w:rPr>
          </w:rPrChange>
        </w:rPr>
      </w:pPr>
    </w:p>
    <w:p w14:paraId="4AE449BA" w14:textId="0C9696CB" w:rsidR="00501BC9" w:rsidRPr="005354C8" w:rsidRDefault="00501BC9" w:rsidP="00501BC9">
      <w:pPr>
        <w:spacing w:line="360" w:lineRule="auto"/>
        <w:jc w:val="both"/>
        <w:rPr>
          <w:ins w:id="261" w:author="Lindsay Geddes" w:date="2021-01-12T10:03:00Z"/>
          <w:rFonts w:eastAsia="Arial"/>
          <w:color w:val="auto"/>
          <w:sz w:val="24"/>
          <w:rPrChange w:id="262" w:author="Lindsay Geddes" w:date="2021-01-12T10:06:00Z">
            <w:rPr>
              <w:ins w:id="263" w:author="Lindsay Geddes" w:date="2021-01-12T10:03:00Z"/>
              <w:rFonts w:eastAsia="Arial"/>
              <w:color w:val="FF0000"/>
              <w:sz w:val="24"/>
            </w:rPr>
          </w:rPrChange>
        </w:rPr>
      </w:pPr>
      <w:ins w:id="264" w:author="Lindsay Geddes" w:date="2021-01-12T04:32:00Z">
        <w:r w:rsidRPr="005354C8">
          <w:rPr>
            <w:rFonts w:eastAsia="Arial"/>
            <w:color w:val="auto"/>
            <w:sz w:val="24"/>
            <w:rPrChange w:id="265" w:author="Lindsay Geddes" w:date="2021-01-12T10:06:00Z">
              <w:rPr>
                <w:rFonts w:eastAsia="Arial"/>
                <w:sz w:val="24"/>
              </w:rPr>
            </w:rPrChange>
          </w:rPr>
          <w:t>In support of this I was able to see on entering the couple’s home it was clean and tidy. This artificial communication through the physical setting told me the couple wanted to make a good impression and becoming foster carers was obviously important to them</w:t>
        </w:r>
      </w:ins>
      <w:ins w:id="266" w:author="Lindsay Geddes" w:date="2021-01-12T10:06:00Z">
        <w:r w:rsidR="005354C8">
          <w:rPr>
            <w:rFonts w:eastAsia="Arial"/>
            <w:color w:val="auto"/>
            <w:sz w:val="24"/>
          </w:rPr>
          <w:t xml:space="preserve"> </w:t>
        </w:r>
        <w:r w:rsidR="005354C8" w:rsidRPr="00245F10">
          <w:rPr>
            <w:rFonts w:eastAsia="Arial"/>
            <w:color w:val="auto"/>
            <w:sz w:val="24"/>
          </w:rPr>
          <w:t>(</w:t>
        </w:r>
        <w:proofErr w:type="spellStart"/>
        <w:r w:rsidR="005354C8" w:rsidRPr="00245F10">
          <w:rPr>
            <w:rFonts w:eastAsia="Arial"/>
            <w:color w:val="auto"/>
            <w:sz w:val="24"/>
          </w:rPr>
          <w:t>Kadushin</w:t>
        </w:r>
        <w:proofErr w:type="spellEnd"/>
        <w:r w:rsidR="005354C8" w:rsidRPr="00245F10">
          <w:rPr>
            <w:rFonts w:eastAsia="Arial"/>
            <w:color w:val="auto"/>
            <w:sz w:val="24"/>
          </w:rPr>
          <w:t xml:space="preserve"> and </w:t>
        </w:r>
        <w:proofErr w:type="spellStart"/>
        <w:r w:rsidR="005354C8" w:rsidRPr="00245F10">
          <w:rPr>
            <w:rFonts w:eastAsia="Arial"/>
            <w:color w:val="auto"/>
            <w:sz w:val="24"/>
          </w:rPr>
          <w:t>Kadushin</w:t>
        </w:r>
        <w:proofErr w:type="spellEnd"/>
        <w:r w:rsidR="005354C8">
          <w:rPr>
            <w:rFonts w:eastAsia="Arial"/>
            <w:color w:val="auto"/>
            <w:sz w:val="24"/>
          </w:rPr>
          <w:t>,</w:t>
        </w:r>
        <w:r w:rsidR="005354C8" w:rsidRPr="00245F10">
          <w:rPr>
            <w:rFonts w:eastAsia="Arial"/>
            <w:color w:val="auto"/>
            <w:sz w:val="24"/>
          </w:rPr>
          <w:t xml:space="preserve"> 1997)</w:t>
        </w:r>
      </w:ins>
      <w:ins w:id="267" w:author="Lindsay Geddes" w:date="2021-01-12T04:32:00Z">
        <w:r w:rsidRPr="005354C8">
          <w:rPr>
            <w:rFonts w:eastAsia="Arial"/>
            <w:color w:val="auto"/>
            <w:sz w:val="24"/>
            <w:rPrChange w:id="268" w:author="Lindsay Geddes" w:date="2021-01-12T10:06:00Z">
              <w:rPr>
                <w:rFonts w:eastAsia="Arial"/>
                <w:sz w:val="24"/>
              </w:rPr>
            </w:rPrChange>
          </w:rPr>
          <w:t xml:space="preserve">. It also told me they take pride and value in their home and what they do which would be valuable attributes as foster carers. This visual </w:t>
        </w:r>
      </w:ins>
      <w:ins w:id="269" w:author="Lindsay Geddes" w:date="2021-01-12T10:01:00Z">
        <w:r w:rsidR="00E11A59" w:rsidRPr="005354C8">
          <w:rPr>
            <w:rFonts w:eastAsia="Arial"/>
            <w:color w:val="auto"/>
            <w:sz w:val="24"/>
            <w:rPrChange w:id="270" w:author="Lindsay Geddes" w:date="2021-01-12T10:06:00Z">
              <w:rPr>
                <w:rFonts w:eastAsia="Arial"/>
                <w:sz w:val="24"/>
              </w:rPr>
            </w:rPrChange>
          </w:rPr>
          <w:t>communication would</w:t>
        </w:r>
      </w:ins>
      <w:ins w:id="271" w:author="Lindsay Geddes" w:date="2021-01-12T04:32:00Z">
        <w:r w:rsidRPr="005354C8">
          <w:rPr>
            <w:rFonts w:eastAsia="Arial"/>
            <w:color w:val="auto"/>
            <w:sz w:val="24"/>
            <w:rPrChange w:id="272" w:author="Lindsay Geddes" w:date="2021-01-12T10:06:00Z">
              <w:rPr>
                <w:rFonts w:eastAsia="Arial"/>
                <w:sz w:val="24"/>
              </w:rPr>
            </w:rPrChange>
          </w:rPr>
          <w:t xml:space="preserve"> be useful in confirming what they would say verbally especially with regards to their motivation to foster</w:t>
        </w:r>
        <w:r w:rsidRPr="005354C8">
          <w:rPr>
            <w:rFonts w:eastAsia="Arial"/>
            <w:color w:val="auto"/>
            <w:sz w:val="24"/>
            <w:rPrChange w:id="273" w:author="Lindsay Geddes" w:date="2021-01-12T10:06:00Z">
              <w:rPr>
                <w:rFonts w:eastAsia="Arial"/>
                <w:color w:val="FF0000"/>
                <w:sz w:val="24"/>
              </w:rPr>
            </w:rPrChange>
          </w:rPr>
          <w:t xml:space="preserve">. </w:t>
        </w:r>
      </w:ins>
    </w:p>
    <w:p w14:paraId="421BE996" w14:textId="77777777" w:rsidR="00E11A59" w:rsidRPr="005354C8" w:rsidRDefault="00E11A59" w:rsidP="00501BC9">
      <w:pPr>
        <w:spacing w:line="360" w:lineRule="auto"/>
        <w:jc w:val="both"/>
        <w:rPr>
          <w:ins w:id="274" w:author="Lindsay Geddes" w:date="2021-01-12T04:32:00Z"/>
          <w:rFonts w:eastAsia="Arial"/>
          <w:color w:val="auto"/>
          <w:sz w:val="24"/>
          <w:rPrChange w:id="275" w:author="Lindsay Geddes" w:date="2021-01-12T10:06:00Z">
            <w:rPr>
              <w:ins w:id="276" w:author="Lindsay Geddes" w:date="2021-01-12T04:32:00Z"/>
              <w:rFonts w:eastAsia="Arial"/>
              <w:color w:val="FF0000"/>
              <w:sz w:val="24"/>
            </w:rPr>
          </w:rPrChange>
        </w:rPr>
      </w:pPr>
    </w:p>
    <w:p w14:paraId="32ED412F" w14:textId="21AB8719" w:rsidR="00501BC9" w:rsidRPr="005354C8" w:rsidRDefault="00501BC9" w:rsidP="00501BC9">
      <w:pPr>
        <w:spacing w:line="360" w:lineRule="auto"/>
        <w:jc w:val="both"/>
        <w:rPr>
          <w:ins w:id="277" w:author="Lindsay Geddes" w:date="2021-01-12T10:03:00Z"/>
          <w:rFonts w:eastAsia="Arial"/>
          <w:color w:val="auto"/>
          <w:sz w:val="24"/>
          <w:rPrChange w:id="278" w:author="Lindsay Geddes" w:date="2021-01-12T10:06:00Z">
            <w:rPr>
              <w:ins w:id="279" w:author="Lindsay Geddes" w:date="2021-01-12T10:03:00Z"/>
              <w:rFonts w:eastAsia="Arial"/>
              <w:color w:val="FF0000"/>
              <w:sz w:val="24"/>
            </w:rPr>
          </w:rPrChange>
        </w:rPr>
      </w:pPr>
      <w:ins w:id="280" w:author="Lindsay Geddes" w:date="2021-01-12T04:32:00Z">
        <w:r w:rsidRPr="005354C8">
          <w:rPr>
            <w:rFonts w:eastAsia="Arial"/>
            <w:color w:val="auto"/>
            <w:sz w:val="24"/>
            <w:rPrChange w:id="281" w:author="Lindsay Geddes" w:date="2021-01-12T10:06:00Z">
              <w:rPr>
                <w:rFonts w:eastAsia="Arial"/>
                <w:sz w:val="24"/>
              </w:rPr>
            </w:rPrChange>
          </w:rPr>
          <w:t xml:space="preserve">I believe the inferiority I feel when being around affluent, higher status individuals is due to my awareness of where I come from – an area in post-industrial decline with high levels of unemployment, poverty and deprivation </w:t>
        </w:r>
        <w:r w:rsidRPr="005354C8">
          <w:rPr>
            <w:rFonts w:eastAsia="Arial"/>
            <w:color w:val="auto"/>
            <w:sz w:val="24"/>
            <w:rPrChange w:id="282" w:author="Lindsay Geddes" w:date="2021-01-12T10:06:00Z">
              <w:rPr>
                <w:rFonts w:eastAsia="Arial"/>
                <w:color w:val="FF0000"/>
                <w:sz w:val="24"/>
              </w:rPr>
            </w:rPrChange>
          </w:rPr>
          <w:t>(Williams, 2011)</w:t>
        </w:r>
        <w:r w:rsidR="005354C8">
          <w:rPr>
            <w:rFonts w:eastAsia="Arial"/>
            <w:color w:val="auto"/>
            <w:sz w:val="24"/>
          </w:rPr>
          <w:t xml:space="preserve">. </w:t>
        </w:r>
        <w:r w:rsidRPr="005354C8">
          <w:rPr>
            <w:rFonts w:eastAsia="Arial"/>
            <w:color w:val="auto"/>
            <w:sz w:val="24"/>
            <w:rPrChange w:id="283" w:author="Lindsay Geddes" w:date="2021-01-12T10:06:00Z">
              <w:rPr>
                <w:rFonts w:eastAsia="Arial"/>
                <w:sz w:val="24"/>
              </w:rPr>
            </w:rPrChange>
          </w:rPr>
          <w:t xml:space="preserve">I believe it is a cultural power imbalance which makes me more aware of any power imbalance the couple might have felt. I </w:t>
        </w:r>
      </w:ins>
      <w:ins w:id="284" w:author="Lindsay Geddes" w:date="2021-01-12T10:01:00Z">
        <w:r w:rsidR="00E11A59" w:rsidRPr="005354C8">
          <w:rPr>
            <w:rFonts w:eastAsia="Arial"/>
            <w:color w:val="auto"/>
            <w:sz w:val="24"/>
            <w:rPrChange w:id="285" w:author="Lindsay Geddes" w:date="2021-01-12T10:06:00Z">
              <w:rPr>
                <w:rFonts w:eastAsia="Arial"/>
                <w:sz w:val="24"/>
              </w:rPr>
            </w:rPrChange>
          </w:rPr>
          <w:t>believe</w:t>
        </w:r>
      </w:ins>
      <w:ins w:id="286" w:author="Lindsay Geddes" w:date="2021-01-12T04:32:00Z">
        <w:r w:rsidRPr="005354C8">
          <w:rPr>
            <w:rFonts w:eastAsia="Arial"/>
            <w:color w:val="auto"/>
            <w:sz w:val="24"/>
            <w:rPrChange w:id="287" w:author="Lindsay Geddes" w:date="2021-01-12T10:06:00Z">
              <w:rPr>
                <w:rFonts w:eastAsia="Arial"/>
                <w:sz w:val="24"/>
              </w:rPr>
            </w:rPrChange>
          </w:rPr>
          <w:t xml:space="preserve"> this may have been due to not having any involvement with social workers in the past and having to answer questions which are not naturally open to scrutiny by strangers (</w:t>
        </w:r>
        <w:proofErr w:type="spellStart"/>
        <w:r w:rsidRPr="005354C8">
          <w:rPr>
            <w:rFonts w:eastAsia="Arial"/>
            <w:color w:val="auto"/>
            <w:sz w:val="24"/>
            <w:rPrChange w:id="288" w:author="Lindsay Geddes" w:date="2021-01-12T10:06:00Z">
              <w:rPr>
                <w:rFonts w:eastAsia="Arial"/>
                <w:color w:val="FF0000"/>
                <w:sz w:val="24"/>
              </w:rPr>
            </w:rPrChange>
          </w:rPr>
          <w:t>Beesley</w:t>
        </w:r>
        <w:proofErr w:type="spellEnd"/>
        <w:r w:rsidRPr="005354C8">
          <w:rPr>
            <w:rFonts w:eastAsia="Arial"/>
            <w:color w:val="auto"/>
            <w:sz w:val="24"/>
            <w:rPrChange w:id="289" w:author="Lindsay Geddes" w:date="2021-01-12T10:06:00Z">
              <w:rPr>
                <w:rFonts w:eastAsia="Arial"/>
                <w:color w:val="FF0000"/>
                <w:sz w:val="24"/>
              </w:rPr>
            </w:rPrChange>
          </w:rPr>
          <w:t xml:space="preserve">, </w:t>
        </w:r>
        <w:r w:rsidRPr="005354C8">
          <w:rPr>
            <w:rFonts w:eastAsia="Arial"/>
            <w:color w:val="auto"/>
            <w:sz w:val="24"/>
            <w:rPrChange w:id="290" w:author="Lindsay Geddes" w:date="2021-01-12T10:06:00Z">
              <w:rPr>
                <w:rFonts w:eastAsia="Arial"/>
                <w:color w:val="FF0000"/>
                <w:sz w:val="24"/>
              </w:rPr>
            </w:rPrChange>
          </w:rPr>
          <w:lastRenderedPageBreak/>
          <w:t xml:space="preserve">2015). </w:t>
        </w:r>
        <w:r w:rsidRPr="005354C8">
          <w:rPr>
            <w:rFonts w:eastAsia="Arial"/>
            <w:color w:val="auto"/>
            <w:sz w:val="24"/>
            <w:rPrChange w:id="291" w:author="Lindsay Geddes" w:date="2021-01-12T10:06:00Z">
              <w:rPr>
                <w:rFonts w:eastAsia="Arial"/>
                <w:sz w:val="24"/>
              </w:rPr>
            </w:rPrChange>
          </w:rPr>
          <w:t xml:space="preserve">I considered this will also make me more culturally aware and non-discriminative with any other individual </w:t>
        </w:r>
        <w:r w:rsidRPr="005354C8">
          <w:rPr>
            <w:rFonts w:eastAsia="Arial"/>
            <w:color w:val="auto"/>
            <w:sz w:val="24"/>
            <w:rPrChange w:id="292" w:author="Lindsay Geddes" w:date="2021-01-12T10:06:00Z">
              <w:rPr>
                <w:rFonts w:eastAsia="Arial"/>
                <w:color w:val="FF0000"/>
                <w:sz w:val="24"/>
              </w:rPr>
            </w:rPrChange>
          </w:rPr>
          <w:t>(</w:t>
        </w:r>
      </w:ins>
      <w:ins w:id="293" w:author="Lindsay Geddes" w:date="2021-01-12T10:01:00Z">
        <w:r w:rsidR="00E11A59" w:rsidRPr="005354C8">
          <w:rPr>
            <w:rFonts w:eastAsia="Arial"/>
            <w:color w:val="auto"/>
            <w:sz w:val="24"/>
            <w:rPrChange w:id="294" w:author="Lindsay Geddes" w:date="2021-01-12T10:06:00Z">
              <w:rPr>
                <w:rFonts w:eastAsia="Arial"/>
                <w:color w:val="FF0000"/>
                <w:sz w:val="24"/>
              </w:rPr>
            </w:rPrChange>
          </w:rPr>
          <w:t>SCW</w:t>
        </w:r>
      </w:ins>
      <w:ins w:id="295" w:author="Lindsay Geddes" w:date="2021-01-12T04:32:00Z">
        <w:r w:rsidRPr="005354C8">
          <w:rPr>
            <w:rFonts w:eastAsia="Arial"/>
            <w:color w:val="auto"/>
            <w:sz w:val="24"/>
            <w:rPrChange w:id="296" w:author="Lindsay Geddes" w:date="2021-01-12T10:06:00Z">
              <w:rPr>
                <w:rFonts w:eastAsia="Arial"/>
                <w:color w:val="FF0000"/>
                <w:sz w:val="24"/>
              </w:rPr>
            </w:rPrChange>
          </w:rPr>
          <w:t>, 2017)</w:t>
        </w:r>
      </w:ins>
      <w:ins w:id="297" w:author="Lindsay Geddes" w:date="2021-01-12T10:03:00Z">
        <w:r w:rsidR="00E11A59" w:rsidRPr="005354C8">
          <w:rPr>
            <w:rFonts w:eastAsia="Arial"/>
            <w:color w:val="auto"/>
            <w:sz w:val="24"/>
            <w:rPrChange w:id="298" w:author="Lindsay Geddes" w:date="2021-01-12T10:06:00Z">
              <w:rPr>
                <w:rFonts w:eastAsia="Arial"/>
                <w:color w:val="FF0000"/>
                <w:sz w:val="24"/>
              </w:rPr>
            </w:rPrChange>
          </w:rPr>
          <w:t>.</w:t>
        </w:r>
      </w:ins>
    </w:p>
    <w:p w14:paraId="05546EAF" w14:textId="77777777" w:rsidR="00E11A59" w:rsidRPr="005354C8" w:rsidRDefault="00E11A59" w:rsidP="00501BC9">
      <w:pPr>
        <w:spacing w:line="360" w:lineRule="auto"/>
        <w:jc w:val="both"/>
        <w:rPr>
          <w:ins w:id="299" w:author="Lindsay Geddes" w:date="2021-01-12T04:32:00Z"/>
          <w:rFonts w:eastAsia="Arial"/>
          <w:color w:val="auto"/>
          <w:sz w:val="24"/>
          <w:rPrChange w:id="300" w:author="Lindsay Geddes" w:date="2021-01-12T10:06:00Z">
            <w:rPr>
              <w:ins w:id="301" w:author="Lindsay Geddes" w:date="2021-01-12T04:32:00Z"/>
              <w:rFonts w:eastAsia="Arial"/>
              <w:color w:val="FF0000"/>
              <w:sz w:val="24"/>
            </w:rPr>
          </w:rPrChange>
        </w:rPr>
      </w:pPr>
    </w:p>
    <w:p w14:paraId="52EA6F08" w14:textId="4CC15757" w:rsidR="00501BC9" w:rsidRPr="005354C8" w:rsidRDefault="00501BC9" w:rsidP="00501BC9">
      <w:pPr>
        <w:spacing w:line="360" w:lineRule="auto"/>
        <w:jc w:val="both"/>
        <w:rPr>
          <w:ins w:id="302" w:author="Lindsay Geddes" w:date="2021-01-12T10:03:00Z"/>
          <w:rFonts w:eastAsia="Arial"/>
          <w:color w:val="auto"/>
          <w:sz w:val="24"/>
          <w:rPrChange w:id="303" w:author="Lindsay Geddes" w:date="2021-01-12T10:06:00Z">
            <w:rPr>
              <w:ins w:id="304" w:author="Lindsay Geddes" w:date="2021-01-12T10:03:00Z"/>
              <w:rFonts w:eastAsia="Arial"/>
              <w:color w:val="FF0000"/>
              <w:sz w:val="24"/>
            </w:rPr>
          </w:rPrChange>
        </w:rPr>
      </w:pPr>
      <w:ins w:id="305" w:author="Lindsay Geddes" w:date="2021-01-12T04:32:00Z">
        <w:r w:rsidRPr="005354C8">
          <w:rPr>
            <w:rFonts w:eastAsia="Arial"/>
            <w:color w:val="auto"/>
            <w:sz w:val="24"/>
            <w:rPrChange w:id="306" w:author="Lindsay Geddes" w:date="2021-01-12T10:06:00Z">
              <w:rPr>
                <w:rFonts w:eastAsia="Arial"/>
                <w:sz w:val="24"/>
              </w:rPr>
            </w:rPrChange>
          </w:rPr>
          <w:t xml:space="preserve">This awareness of my emotions and subsequently recognition of those of others suggests I have a certain amount of emotional intelligence. This it is argued improves decision making, communication skills, empathy and therefore relationships and outcomes </w:t>
        </w:r>
        <w:r w:rsidRPr="005354C8">
          <w:rPr>
            <w:rFonts w:eastAsia="Arial"/>
            <w:color w:val="auto"/>
            <w:sz w:val="24"/>
            <w:rPrChange w:id="307" w:author="Lindsay Geddes" w:date="2021-01-12T10:06:00Z">
              <w:rPr>
                <w:rFonts w:eastAsia="Arial"/>
                <w:color w:val="FF0000"/>
                <w:sz w:val="24"/>
              </w:rPr>
            </w:rPrChange>
          </w:rPr>
          <w:t>(Mayer</w:t>
        </w:r>
      </w:ins>
      <w:ins w:id="308" w:author="Lindsay Geddes" w:date="2021-01-12T10:01:00Z">
        <w:r w:rsidR="00E11A59" w:rsidRPr="005354C8">
          <w:rPr>
            <w:rFonts w:eastAsia="Arial"/>
            <w:color w:val="auto"/>
            <w:sz w:val="24"/>
            <w:rPrChange w:id="309" w:author="Lindsay Geddes" w:date="2021-01-12T10:06:00Z">
              <w:rPr>
                <w:rFonts w:eastAsia="Arial"/>
                <w:color w:val="FF0000"/>
                <w:sz w:val="24"/>
              </w:rPr>
            </w:rPrChange>
          </w:rPr>
          <w:t xml:space="preserve">, </w:t>
        </w:r>
      </w:ins>
      <w:proofErr w:type="spellStart"/>
      <w:ins w:id="310" w:author="Lindsay Geddes" w:date="2021-01-12T04:32:00Z">
        <w:r w:rsidR="00E11A59" w:rsidRPr="005354C8">
          <w:rPr>
            <w:rFonts w:eastAsia="Arial"/>
            <w:color w:val="auto"/>
            <w:sz w:val="24"/>
            <w:rPrChange w:id="311" w:author="Lindsay Geddes" w:date="2021-01-12T10:06:00Z">
              <w:rPr>
                <w:rFonts w:eastAsia="Arial"/>
                <w:color w:val="FF0000"/>
                <w:sz w:val="24"/>
              </w:rPr>
            </w:rPrChange>
          </w:rPr>
          <w:t>DiPaulo</w:t>
        </w:r>
        <w:proofErr w:type="spellEnd"/>
        <w:r w:rsidRPr="005354C8">
          <w:rPr>
            <w:rFonts w:eastAsia="Arial"/>
            <w:color w:val="auto"/>
            <w:sz w:val="24"/>
            <w:rPrChange w:id="312" w:author="Lindsay Geddes" w:date="2021-01-12T10:06:00Z">
              <w:rPr>
                <w:rFonts w:eastAsia="Arial"/>
                <w:color w:val="FF0000"/>
                <w:sz w:val="24"/>
              </w:rPr>
            </w:rPrChange>
          </w:rPr>
          <w:t xml:space="preserve"> </w:t>
        </w:r>
      </w:ins>
      <w:ins w:id="313" w:author="Lindsay Geddes" w:date="2021-01-12T10:01:00Z">
        <w:r w:rsidR="00E11A59" w:rsidRPr="005354C8">
          <w:rPr>
            <w:rFonts w:eastAsia="Arial"/>
            <w:color w:val="auto"/>
            <w:sz w:val="24"/>
            <w:rPrChange w:id="314" w:author="Lindsay Geddes" w:date="2021-01-12T10:06:00Z">
              <w:rPr>
                <w:rFonts w:eastAsia="Arial"/>
                <w:color w:val="FF0000"/>
                <w:sz w:val="24"/>
              </w:rPr>
            </w:rPrChange>
          </w:rPr>
          <w:t xml:space="preserve">and </w:t>
        </w:r>
      </w:ins>
      <w:proofErr w:type="spellStart"/>
      <w:ins w:id="315" w:author="Lindsay Geddes" w:date="2021-01-12T04:32:00Z">
        <w:r w:rsidRPr="005354C8">
          <w:rPr>
            <w:rFonts w:eastAsia="Arial"/>
            <w:color w:val="auto"/>
            <w:sz w:val="24"/>
            <w:rPrChange w:id="316" w:author="Lindsay Geddes" w:date="2021-01-12T10:06:00Z">
              <w:rPr>
                <w:rFonts w:eastAsia="Arial"/>
                <w:color w:val="FF0000"/>
                <w:sz w:val="24"/>
              </w:rPr>
            </w:rPrChange>
          </w:rPr>
          <w:t>Salovey</w:t>
        </w:r>
      </w:ins>
      <w:proofErr w:type="spellEnd"/>
      <w:ins w:id="317" w:author="Lindsay Geddes" w:date="2021-01-12T10:02:00Z">
        <w:r w:rsidR="00E11A59" w:rsidRPr="005354C8">
          <w:rPr>
            <w:rFonts w:eastAsia="Arial"/>
            <w:color w:val="auto"/>
            <w:sz w:val="24"/>
            <w:rPrChange w:id="318" w:author="Lindsay Geddes" w:date="2021-01-12T10:06:00Z">
              <w:rPr>
                <w:rFonts w:eastAsia="Arial"/>
                <w:color w:val="FF0000"/>
                <w:sz w:val="24"/>
              </w:rPr>
            </w:rPrChange>
          </w:rPr>
          <w:t xml:space="preserve">, </w:t>
        </w:r>
      </w:ins>
      <w:ins w:id="319" w:author="Lindsay Geddes" w:date="2021-01-12T04:32:00Z">
        <w:r w:rsidRPr="005354C8">
          <w:rPr>
            <w:rFonts w:eastAsia="Arial"/>
            <w:color w:val="auto"/>
            <w:sz w:val="24"/>
            <w:rPrChange w:id="320" w:author="Lindsay Geddes" w:date="2021-01-12T10:06:00Z">
              <w:rPr>
                <w:rFonts w:eastAsia="Arial"/>
                <w:color w:val="FF0000"/>
                <w:sz w:val="24"/>
              </w:rPr>
            </w:rPrChange>
          </w:rPr>
          <w:t>1990; Goleman, 1995)</w:t>
        </w:r>
        <w:r w:rsidRPr="005354C8">
          <w:rPr>
            <w:rFonts w:eastAsia="Arial"/>
            <w:color w:val="auto"/>
            <w:sz w:val="24"/>
            <w:rPrChange w:id="321" w:author="Lindsay Geddes" w:date="2021-01-12T10:06:00Z">
              <w:rPr>
                <w:rFonts w:eastAsia="Arial"/>
                <w:sz w:val="24"/>
              </w:rPr>
            </w:rPrChange>
          </w:rPr>
          <w:t xml:space="preserve">. Due to this emotional intelligence I believe, as demonstrated by </w:t>
        </w:r>
        <w:r w:rsidRPr="005354C8">
          <w:rPr>
            <w:rFonts w:eastAsia="Arial"/>
            <w:color w:val="auto"/>
            <w:sz w:val="24"/>
            <w:rPrChange w:id="322" w:author="Lindsay Geddes" w:date="2021-01-12T10:06:00Z">
              <w:rPr>
                <w:rFonts w:eastAsia="Arial"/>
                <w:color w:val="FF0000"/>
                <w:sz w:val="24"/>
              </w:rPr>
            </w:rPrChange>
          </w:rPr>
          <w:t xml:space="preserve">Ingram (2013) </w:t>
        </w:r>
        <w:r w:rsidRPr="005354C8">
          <w:rPr>
            <w:rFonts w:eastAsia="Arial"/>
            <w:color w:val="auto"/>
            <w:sz w:val="24"/>
            <w:rPrChange w:id="323" w:author="Lindsay Geddes" w:date="2021-01-12T10:06:00Z">
              <w:rPr>
                <w:rFonts w:eastAsia="Arial"/>
                <w:sz w:val="24"/>
              </w:rPr>
            </w:rPrChange>
          </w:rPr>
          <w:t>I was able to communicate using active listening and giving them my undivided attention in a value based approach showing respect, honesty and empathy - core values of social work practice</w:t>
        </w:r>
        <w:r w:rsidRPr="005354C8">
          <w:rPr>
            <w:rFonts w:eastAsia="Arial"/>
            <w:color w:val="auto"/>
            <w:sz w:val="24"/>
            <w:rPrChange w:id="324" w:author="Lindsay Geddes" w:date="2021-01-12T10:06:00Z">
              <w:rPr>
                <w:rFonts w:eastAsia="Arial"/>
                <w:color w:val="FF0000"/>
                <w:sz w:val="24"/>
              </w:rPr>
            </w:rPrChange>
          </w:rPr>
          <w:t xml:space="preserve"> (</w:t>
        </w:r>
      </w:ins>
      <w:ins w:id="325" w:author="Lindsay Geddes" w:date="2021-01-12T10:02:00Z">
        <w:r w:rsidR="00E11A59" w:rsidRPr="005354C8">
          <w:rPr>
            <w:rFonts w:eastAsia="Arial"/>
            <w:color w:val="auto"/>
            <w:sz w:val="24"/>
            <w:rPrChange w:id="326" w:author="Lindsay Geddes" w:date="2021-01-12T10:06:00Z">
              <w:rPr>
                <w:rFonts w:eastAsia="Arial"/>
                <w:color w:val="FF0000"/>
                <w:sz w:val="24"/>
              </w:rPr>
            </w:rPrChange>
          </w:rPr>
          <w:t>SCW</w:t>
        </w:r>
      </w:ins>
      <w:ins w:id="327" w:author="Lindsay Geddes" w:date="2021-01-12T04:32:00Z">
        <w:r w:rsidRPr="005354C8">
          <w:rPr>
            <w:rFonts w:eastAsia="Arial"/>
            <w:color w:val="auto"/>
            <w:sz w:val="24"/>
            <w:rPrChange w:id="328" w:author="Lindsay Geddes" w:date="2021-01-12T10:06:00Z">
              <w:rPr>
                <w:rFonts w:eastAsia="Arial"/>
                <w:color w:val="FF0000"/>
                <w:sz w:val="24"/>
              </w:rPr>
            </w:rPrChange>
          </w:rPr>
          <w:t>, 2017) (</w:t>
        </w:r>
        <w:proofErr w:type="spellStart"/>
        <w:r w:rsidRPr="005354C8">
          <w:rPr>
            <w:rFonts w:eastAsia="Arial"/>
            <w:color w:val="auto"/>
            <w:sz w:val="24"/>
            <w:rPrChange w:id="329" w:author="Lindsay Geddes" w:date="2021-01-12T10:06:00Z">
              <w:rPr>
                <w:rFonts w:eastAsia="Arial"/>
                <w:color w:val="FF0000"/>
                <w:sz w:val="24"/>
              </w:rPr>
            </w:rPrChange>
          </w:rPr>
          <w:t>Farukuzzaman</w:t>
        </w:r>
      </w:ins>
      <w:proofErr w:type="spellEnd"/>
      <w:ins w:id="330" w:author="Lindsay Geddes" w:date="2021-01-12T10:02:00Z">
        <w:r w:rsidR="00E11A59" w:rsidRPr="005354C8">
          <w:rPr>
            <w:rFonts w:eastAsia="Arial"/>
            <w:color w:val="auto"/>
            <w:sz w:val="24"/>
            <w:rPrChange w:id="331" w:author="Lindsay Geddes" w:date="2021-01-12T10:06:00Z">
              <w:rPr>
                <w:rFonts w:eastAsia="Arial"/>
                <w:color w:val="FF0000"/>
                <w:sz w:val="24"/>
              </w:rPr>
            </w:rPrChange>
          </w:rPr>
          <w:t xml:space="preserve"> and</w:t>
        </w:r>
      </w:ins>
      <w:ins w:id="332" w:author="Lindsay Geddes" w:date="2021-01-12T04:32:00Z">
        <w:r w:rsidRPr="005354C8">
          <w:rPr>
            <w:rFonts w:eastAsia="Arial"/>
            <w:color w:val="auto"/>
            <w:sz w:val="24"/>
            <w:rPrChange w:id="333" w:author="Lindsay Geddes" w:date="2021-01-12T10:06:00Z">
              <w:rPr>
                <w:rFonts w:eastAsia="Arial"/>
                <w:color w:val="FF0000"/>
                <w:sz w:val="24"/>
              </w:rPr>
            </w:rPrChange>
          </w:rPr>
          <w:t xml:space="preserve"> </w:t>
        </w:r>
        <w:proofErr w:type="spellStart"/>
        <w:r w:rsidRPr="005354C8">
          <w:rPr>
            <w:rFonts w:eastAsia="Arial"/>
            <w:color w:val="auto"/>
            <w:sz w:val="24"/>
            <w:rPrChange w:id="334" w:author="Lindsay Geddes" w:date="2021-01-12T10:06:00Z">
              <w:rPr>
                <w:rFonts w:eastAsia="Arial"/>
                <w:color w:val="FF0000"/>
                <w:sz w:val="24"/>
              </w:rPr>
            </w:rPrChange>
          </w:rPr>
          <w:t>Mahbubur</w:t>
        </w:r>
        <w:proofErr w:type="spellEnd"/>
        <w:r w:rsidRPr="005354C8">
          <w:rPr>
            <w:rFonts w:eastAsia="Arial"/>
            <w:color w:val="auto"/>
            <w:sz w:val="24"/>
            <w:rPrChange w:id="335" w:author="Lindsay Geddes" w:date="2021-01-12T10:06:00Z">
              <w:rPr>
                <w:rFonts w:eastAsia="Arial"/>
                <w:color w:val="FF0000"/>
                <w:sz w:val="24"/>
              </w:rPr>
            </w:rPrChange>
          </w:rPr>
          <w:t xml:space="preserve"> Rahman</w:t>
        </w:r>
      </w:ins>
      <w:ins w:id="336" w:author="Lindsay Geddes" w:date="2021-01-12T10:02:00Z">
        <w:r w:rsidR="00E11A59" w:rsidRPr="005354C8">
          <w:rPr>
            <w:rFonts w:eastAsia="Arial"/>
            <w:color w:val="auto"/>
            <w:sz w:val="24"/>
            <w:rPrChange w:id="337" w:author="Lindsay Geddes" w:date="2021-01-12T10:06:00Z">
              <w:rPr>
                <w:rFonts w:eastAsia="Arial"/>
                <w:color w:val="FF0000"/>
                <w:sz w:val="24"/>
              </w:rPr>
            </w:rPrChange>
          </w:rPr>
          <w:t>,</w:t>
        </w:r>
      </w:ins>
      <w:ins w:id="338" w:author="Lindsay Geddes" w:date="2021-01-12T04:32:00Z">
        <w:r w:rsidRPr="005354C8">
          <w:rPr>
            <w:rFonts w:eastAsia="Arial"/>
            <w:color w:val="auto"/>
            <w:sz w:val="24"/>
            <w:rPrChange w:id="339" w:author="Lindsay Geddes" w:date="2021-01-12T10:06:00Z">
              <w:rPr>
                <w:rFonts w:eastAsia="Arial"/>
                <w:color w:val="FF0000"/>
                <w:sz w:val="24"/>
              </w:rPr>
            </w:rPrChange>
          </w:rPr>
          <w:t xml:space="preserve"> 2019)</w:t>
        </w:r>
        <w:r w:rsidRPr="005354C8">
          <w:rPr>
            <w:rFonts w:eastAsia="Arial"/>
            <w:color w:val="auto"/>
            <w:sz w:val="24"/>
            <w:rPrChange w:id="340" w:author="Lindsay Geddes" w:date="2021-01-12T10:06:00Z">
              <w:rPr>
                <w:rFonts w:eastAsia="Arial"/>
                <w:sz w:val="24"/>
              </w:rPr>
            </w:rPrChange>
          </w:rPr>
          <w:t xml:space="preserve">. This also assured I was person centred throughout my interactions </w:t>
        </w:r>
      </w:ins>
      <w:ins w:id="341" w:author="Lindsay Geddes" w:date="2021-01-12T10:02:00Z">
        <w:r w:rsidR="00E11A59" w:rsidRPr="005354C8">
          <w:rPr>
            <w:rFonts w:eastAsia="Arial"/>
            <w:color w:val="auto"/>
            <w:sz w:val="24"/>
            <w:rPrChange w:id="342" w:author="Lindsay Geddes" w:date="2021-01-12T10:06:00Z">
              <w:rPr>
                <w:rFonts w:eastAsia="Arial"/>
                <w:color w:val="FF0000"/>
                <w:sz w:val="24"/>
              </w:rPr>
            </w:rPrChange>
          </w:rPr>
          <w:t>(Crawford, 2012)</w:t>
        </w:r>
      </w:ins>
      <w:ins w:id="343" w:author="Lindsay Geddes" w:date="2021-01-12T10:03:00Z">
        <w:r w:rsidR="00E11A59" w:rsidRPr="005354C8">
          <w:rPr>
            <w:rFonts w:eastAsia="Arial"/>
            <w:color w:val="auto"/>
            <w:sz w:val="24"/>
            <w:rPrChange w:id="344" w:author="Lindsay Geddes" w:date="2021-01-12T10:06:00Z">
              <w:rPr>
                <w:rFonts w:eastAsia="Arial"/>
                <w:color w:val="FF0000"/>
                <w:sz w:val="24"/>
              </w:rPr>
            </w:rPrChange>
          </w:rPr>
          <w:t>.</w:t>
        </w:r>
      </w:ins>
    </w:p>
    <w:p w14:paraId="540130FE" w14:textId="77777777" w:rsidR="00E11A59" w:rsidRPr="005354C8" w:rsidRDefault="00E11A59" w:rsidP="00501BC9">
      <w:pPr>
        <w:spacing w:line="360" w:lineRule="auto"/>
        <w:jc w:val="both"/>
        <w:rPr>
          <w:ins w:id="345" w:author="Lindsay Geddes" w:date="2021-01-12T04:32:00Z"/>
          <w:rFonts w:eastAsia="Arial"/>
          <w:color w:val="auto"/>
          <w:sz w:val="24"/>
          <w:rPrChange w:id="346" w:author="Lindsay Geddes" w:date="2021-01-12T10:06:00Z">
            <w:rPr>
              <w:ins w:id="347" w:author="Lindsay Geddes" w:date="2021-01-12T04:32:00Z"/>
              <w:rFonts w:eastAsia="Arial"/>
              <w:sz w:val="24"/>
            </w:rPr>
          </w:rPrChange>
        </w:rPr>
      </w:pPr>
    </w:p>
    <w:p w14:paraId="06B26046" w14:textId="304080FE" w:rsidR="00501BC9" w:rsidRPr="005354C8" w:rsidRDefault="00501BC9" w:rsidP="00501BC9">
      <w:pPr>
        <w:spacing w:line="360" w:lineRule="auto"/>
        <w:jc w:val="both"/>
        <w:rPr>
          <w:ins w:id="348" w:author="Lindsay Geddes" w:date="2021-01-12T10:03:00Z"/>
          <w:rFonts w:eastAsia="Arial"/>
          <w:color w:val="auto"/>
          <w:sz w:val="24"/>
          <w:rPrChange w:id="349" w:author="Lindsay Geddes" w:date="2021-01-12T10:06:00Z">
            <w:rPr>
              <w:ins w:id="350" w:author="Lindsay Geddes" w:date="2021-01-12T10:03:00Z"/>
              <w:rFonts w:eastAsia="Arial"/>
              <w:color w:val="FF0000"/>
              <w:sz w:val="24"/>
            </w:rPr>
          </w:rPrChange>
        </w:rPr>
      </w:pPr>
      <w:ins w:id="351" w:author="Lindsay Geddes" w:date="2021-01-12T04:32:00Z">
        <w:r w:rsidRPr="005354C8">
          <w:rPr>
            <w:rFonts w:eastAsia="Arial"/>
            <w:color w:val="auto"/>
            <w:sz w:val="24"/>
            <w:rPrChange w:id="352" w:author="Lindsay Geddes" w:date="2021-01-12T10:06:00Z">
              <w:rPr>
                <w:rFonts w:eastAsia="Arial"/>
                <w:sz w:val="24"/>
              </w:rPr>
            </w:rPrChange>
          </w:rPr>
          <w:t xml:space="preserve">I believe my communication skills throughout this assessment assured I was collaborative and person centred in my approach whereby the use of a transactional, exchange or social model of communication allowed for the couple to be involved and participate </w:t>
        </w:r>
        <w:r w:rsidRPr="005354C8">
          <w:rPr>
            <w:rFonts w:eastAsia="Arial"/>
            <w:color w:val="auto"/>
            <w:sz w:val="24"/>
            <w:rPrChange w:id="353" w:author="Lindsay Geddes" w:date="2021-01-12T10:06:00Z">
              <w:rPr>
                <w:rFonts w:eastAsia="Arial"/>
                <w:color w:val="FF0000"/>
                <w:sz w:val="24"/>
              </w:rPr>
            </w:rPrChange>
          </w:rPr>
          <w:t>(Corey, 2019</w:t>
        </w:r>
      </w:ins>
      <w:ins w:id="354" w:author="Lindsay Geddes" w:date="2021-01-12T10:03:00Z">
        <w:r w:rsidR="00E11A59" w:rsidRPr="005354C8">
          <w:rPr>
            <w:rFonts w:eastAsia="Arial"/>
            <w:color w:val="auto"/>
            <w:sz w:val="24"/>
            <w:rPrChange w:id="355" w:author="Lindsay Geddes" w:date="2021-01-12T10:06:00Z">
              <w:rPr>
                <w:rFonts w:eastAsia="Arial"/>
                <w:color w:val="FF0000"/>
                <w:sz w:val="24"/>
              </w:rPr>
            </w:rPrChange>
          </w:rPr>
          <w:t>;</w:t>
        </w:r>
      </w:ins>
      <w:ins w:id="356" w:author="Lindsay Geddes" w:date="2021-01-12T04:32:00Z">
        <w:r w:rsidR="00E11A59" w:rsidRPr="005354C8">
          <w:rPr>
            <w:rFonts w:eastAsia="Arial"/>
            <w:color w:val="auto"/>
            <w:sz w:val="24"/>
            <w:rPrChange w:id="357" w:author="Lindsay Geddes" w:date="2021-01-12T10:06:00Z">
              <w:rPr>
                <w:rFonts w:eastAsia="Arial"/>
                <w:color w:val="FF0000"/>
                <w:sz w:val="24"/>
              </w:rPr>
            </w:rPrChange>
          </w:rPr>
          <w:t xml:space="preserve"> </w:t>
        </w:r>
        <w:r w:rsidRPr="005354C8">
          <w:rPr>
            <w:rFonts w:eastAsia="Arial"/>
            <w:color w:val="auto"/>
            <w:sz w:val="24"/>
            <w:rPrChange w:id="358" w:author="Lindsay Geddes" w:date="2021-01-12T10:06:00Z">
              <w:rPr>
                <w:rFonts w:eastAsia="Arial"/>
                <w:color w:val="FF0000"/>
                <w:sz w:val="24"/>
              </w:rPr>
            </w:rPrChange>
          </w:rPr>
          <w:t>Crawford, 2012).</w:t>
        </w:r>
      </w:ins>
    </w:p>
    <w:p w14:paraId="35A168B1" w14:textId="77777777" w:rsidR="00E11A59" w:rsidRPr="005354C8" w:rsidRDefault="00E11A59" w:rsidP="00501BC9">
      <w:pPr>
        <w:spacing w:line="360" w:lineRule="auto"/>
        <w:jc w:val="both"/>
        <w:rPr>
          <w:ins w:id="359" w:author="Lindsay Geddes" w:date="2021-01-12T04:32:00Z"/>
          <w:rFonts w:eastAsia="Arial"/>
          <w:color w:val="auto"/>
          <w:sz w:val="24"/>
          <w:rPrChange w:id="360" w:author="Lindsay Geddes" w:date="2021-01-12T10:06:00Z">
            <w:rPr>
              <w:ins w:id="361" w:author="Lindsay Geddes" w:date="2021-01-12T04:32:00Z"/>
              <w:rFonts w:eastAsia="Arial"/>
              <w:color w:val="FF0000"/>
              <w:sz w:val="24"/>
            </w:rPr>
          </w:rPrChange>
        </w:rPr>
      </w:pPr>
    </w:p>
    <w:p w14:paraId="04241328" w14:textId="0C3A0EAB" w:rsidR="00501BC9" w:rsidRPr="005354C8" w:rsidRDefault="00501BC9" w:rsidP="00501BC9">
      <w:pPr>
        <w:spacing w:line="360" w:lineRule="auto"/>
        <w:jc w:val="both"/>
        <w:rPr>
          <w:ins w:id="362" w:author="Lindsay Geddes" w:date="2021-01-12T10:03:00Z"/>
          <w:rFonts w:eastAsia="Arial"/>
          <w:color w:val="auto"/>
          <w:sz w:val="24"/>
          <w:rPrChange w:id="363" w:author="Lindsay Geddes" w:date="2021-01-12T10:06:00Z">
            <w:rPr>
              <w:ins w:id="364" w:author="Lindsay Geddes" w:date="2021-01-12T10:03:00Z"/>
              <w:rFonts w:eastAsia="Arial"/>
              <w:sz w:val="24"/>
            </w:rPr>
          </w:rPrChange>
        </w:rPr>
      </w:pPr>
      <w:ins w:id="365" w:author="Lindsay Geddes" w:date="2021-01-12T04:32:00Z">
        <w:r w:rsidRPr="005354C8">
          <w:rPr>
            <w:rFonts w:eastAsia="Arial"/>
            <w:color w:val="auto"/>
            <w:sz w:val="24"/>
            <w:rPrChange w:id="366" w:author="Lindsay Geddes" w:date="2021-01-12T10:06:00Z">
              <w:rPr>
                <w:rFonts w:eastAsia="Arial"/>
                <w:sz w:val="24"/>
              </w:rPr>
            </w:rPrChange>
          </w:rPr>
          <w:t>Gibbs (1988) then states to conclude what I have learnt. I think the main thing is how difficult it is to balance free flowing conversation and being able to direct it so the conversation is also outcome focussed. At times throughout the assessment I confused the couple as I was not able to direct the conversation to what needed to be said but followed what they were saying. This is true transactional communication but I think I need to be more methodical in my approach to sharing information as there is such a vast amount.</w:t>
        </w:r>
      </w:ins>
    </w:p>
    <w:p w14:paraId="2A516AB9" w14:textId="77777777" w:rsidR="00E11A59" w:rsidRPr="005354C8" w:rsidRDefault="00E11A59" w:rsidP="00501BC9">
      <w:pPr>
        <w:spacing w:line="360" w:lineRule="auto"/>
        <w:jc w:val="both"/>
        <w:rPr>
          <w:ins w:id="367" w:author="Lindsay Geddes" w:date="2021-01-12T04:32:00Z"/>
          <w:rFonts w:eastAsia="Arial"/>
          <w:color w:val="auto"/>
          <w:sz w:val="24"/>
          <w:rPrChange w:id="368" w:author="Lindsay Geddes" w:date="2021-01-12T10:06:00Z">
            <w:rPr>
              <w:ins w:id="369" w:author="Lindsay Geddes" w:date="2021-01-12T04:32:00Z"/>
              <w:rFonts w:eastAsia="Arial"/>
              <w:sz w:val="24"/>
            </w:rPr>
          </w:rPrChange>
        </w:rPr>
      </w:pPr>
    </w:p>
    <w:p w14:paraId="76FFA212" w14:textId="4E9727BA" w:rsidR="00501BC9" w:rsidRDefault="00501BC9" w:rsidP="00501BC9">
      <w:pPr>
        <w:spacing w:line="360" w:lineRule="auto"/>
        <w:jc w:val="both"/>
        <w:rPr>
          <w:ins w:id="370" w:author="Lindsay Geddes" w:date="2021-01-12T10:11:00Z"/>
          <w:rFonts w:eastAsia="Arial"/>
          <w:color w:val="auto"/>
          <w:sz w:val="24"/>
        </w:rPr>
      </w:pPr>
      <w:ins w:id="371" w:author="Lindsay Geddes" w:date="2021-01-12T04:32:00Z">
        <w:r w:rsidRPr="005354C8">
          <w:rPr>
            <w:rFonts w:eastAsia="Arial"/>
            <w:color w:val="auto"/>
            <w:sz w:val="24"/>
            <w:rPrChange w:id="372" w:author="Lindsay Geddes" w:date="2021-01-12T10:06:00Z">
              <w:rPr>
                <w:rFonts w:eastAsia="Arial"/>
                <w:sz w:val="24"/>
              </w:rPr>
            </w:rPrChange>
          </w:rPr>
          <w:t xml:space="preserve">Finally Gibbs (1988) suggests making an action plan for what I have learnt. For future practice I will plan a timeline of what I am going to say and when to reduce confusion. Even though this will not have to be totally adhered to it will help to explain the process as it happens. </w:t>
        </w:r>
      </w:ins>
    </w:p>
    <w:p w14:paraId="17DBE2D7" w14:textId="699A0488" w:rsidR="007D5AC7" w:rsidRDefault="007D5AC7" w:rsidP="00501BC9">
      <w:pPr>
        <w:spacing w:line="360" w:lineRule="auto"/>
        <w:jc w:val="both"/>
        <w:rPr>
          <w:ins w:id="373" w:author="Lindsay Geddes" w:date="2021-01-12T10:11:00Z"/>
          <w:rFonts w:eastAsia="Arial"/>
          <w:color w:val="auto"/>
          <w:sz w:val="24"/>
        </w:rPr>
      </w:pPr>
    </w:p>
    <w:p w14:paraId="54ACB89C" w14:textId="01332566" w:rsidR="007D5AC7" w:rsidRDefault="007D5AC7" w:rsidP="00501BC9">
      <w:pPr>
        <w:spacing w:line="360" w:lineRule="auto"/>
        <w:jc w:val="both"/>
        <w:rPr>
          <w:ins w:id="374" w:author="Lindsay Geddes" w:date="2021-01-12T10:11:00Z"/>
          <w:rFonts w:eastAsia="Arial"/>
          <w:color w:val="auto"/>
          <w:sz w:val="24"/>
        </w:rPr>
      </w:pPr>
    </w:p>
    <w:p w14:paraId="222E5CAC" w14:textId="79C318AF" w:rsidR="007D5AC7" w:rsidRPr="007D5AC7" w:rsidRDefault="007D5AC7" w:rsidP="00501BC9">
      <w:pPr>
        <w:spacing w:line="360" w:lineRule="auto"/>
        <w:jc w:val="both"/>
        <w:rPr>
          <w:ins w:id="375" w:author="Lindsay Geddes" w:date="2021-01-12T04:32:00Z"/>
          <w:rFonts w:eastAsia="Arial"/>
          <w:b/>
          <w:color w:val="auto"/>
          <w:sz w:val="24"/>
          <w:rPrChange w:id="376" w:author="Lindsay Geddes" w:date="2021-01-12T10:12:00Z">
            <w:rPr>
              <w:ins w:id="377" w:author="Lindsay Geddes" w:date="2021-01-12T04:32:00Z"/>
              <w:rFonts w:eastAsia="Arial"/>
              <w:sz w:val="24"/>
            </w:rPr>
          </w:rPrChange>
        </w:rPr>
      </w:pPr>
      <w:ins w:id="378" w:author="Lindsay Geddes" w:date="2021-01-12T10:11:00Z">
        <w:r w:rsidRPr="007D5AC7">
          <w:rPr>
            <w:rFonts w:eastAsia="Arial"/>
            <w:b/>
            <w:color w:val="auto"/>
            <w:sz w:val="24"/>
            <w:rPrChange w:id="379" w:author="Lindsay Geddes" w:date="2021-01-12T10:12:00Z">
              <w:rPr>
                <w:rFonts w:eastAsia="Arial"/>
                <w:color w:val="auto"/>
                <w:sz w:val="24"/>
              </w:rPr>
            </w:rPrChange>
          </w:rPr>
          <w:t>1426 words</w:t>
        </w:r>
      </w:ins>
    </w:p>
    <w:p w14:paraId="382BA120" w14:textId="77777777" w:rsidR="00CA3593" w:rsidRPr="008B28E7" w:rsidRDefault="008C7770" w:rsidP="00FF7EBB">
      <w:pPr>
        <w:jc w:val="both"/>
        <w:rPr>
          <w:b/>
          <w:sz w:val="24"/>
          <w:szCs w:val="24"/>
        </w:rPr>
      </w:pPr>
      <w:r>
        <w:rPr>
          <w:b/>
          <w:sz w:val="24"/>
          <w:szCs w:val="24"/>
        </w:rPr>
        <w:br w:type="page"/>
      </w:r>
      <w:r w:rsidR="002A0E51">
        <w:rPr>
          <w:b/>
          <w:sz w:val="24"/>
          <w:szCs w:val="24"/>
        </w:rPr>
        <w:lastRenderedPageBreak/>
        <w:t>F</w:t>
      </w:r>
      <w:r w:rsidR="00CA3593" w:rsidRPr="008B28E7">
        <w:rPr>
          <w:b/>
          <w:sz w:val="24"/>
          <w:szCs w:val="24"/>
        </w:rPr>
        <w:t>eedback and comments</w:t>
      </w:r>
      <w:r w:rsidR="002A0E51">
        <w:rPr>
          <w:b/>
          <w:sz w:val="24"/>
          <w:szCs w:val="24"/>
        </w:rPr>
        <w:t xml:space="preserve"> from an </w:t>
      </w:r>
      <w:r w:rsidR="002A0E51" w:rsidRPr="002A0E51">
        <w:rPr>
          <w:b/>
          <w:sz w:val="24"/>
          <w:szCs w:val="24"/>
        </w:rPr>
        <w:t>individual using services, their family or carers</w:t>
      </w:r>
    </w:p>
    <w:p w14:paraId="7CD115CC" w14:textId="77777777" w:rsidR="00CA3593" w:rsidRPr="008B28E7" w:rsidRDefault="00CA3593" w:rsidP="00FF7EBB">
      <w:pPr>
        <w:jc w:val="both"/>
        <w:rPr>
          <w:sz w:val="24"/>
          <w:szCs w:val="24"/>
        </w:rPr>
      </w:pPr>
    </w:p>
    <w:p w14:paraId="7C3E36C1" w14:textId="77777777" w:rsidR="00390074" w:rsidRDefault="00390074" w:rsidP="00FF7EBB">
      <w:pPr>
        <w:jc w:val="both"/>
        <w:rPr>
          <w:sz w:val="24"/>
          <w:szCs w:val="24"/>
        </w:rPr>
      </w:pPr>
      <w:r w:rsidRPr="0049196A">
        <w:rPr>
          <w:sz w:val="24"/>
          <w:szCs w:val="24"/>
        </w:rPr>
        <w:t>This section of the Observation</w:t>
      </w:r>
      <w:r w:rsidRPr="00390074">
        <w:rPr>
          <w:sz w:val="24"/>
          <w:szCs w:val="24"/>
        </w:rPr>
        <w:t xml:space="preserve"> should not be done in the presence of the learner.</w:t>
      </w:r>
    </w:p>
    <w:p w14:paraId="79C78FDB" w14:textId="77777777" w:rsidR="00390074" w:rsidRDefault="00390074" w:rsidP="00FF7EBB">
      <w:pPr>
        <w:jc w:val="both"/>
        <w:rPr>
          <w:sz w:val="24"/>
          <w:szCs w:val="24"/>
        </w:rPr>
      </w:pPr>
    </w:p>
    <w:p w14:paraId="77E6CD99" w14:textId="77777777" w:rsidR="00CA3593" w:rsidRPr="008B28E7" w:rsidRDefault="00CA3593" w:rsidP="00FF7EBB">
      <w:pPr>
        <w:jc w:val="both"/>
        <w:rPr>
          <w:sz w:val="24"/>
          <w:szCs w:val="24"/>
        </w:rPr>
      </w:pPr>
      <w:r w:rsidRPr="008B28E7">
        <w:rPr>
          <w:sz w:val="24"/>
          <w:szCs w:val="24"/>
        </w:rPr>
        <w:t>Some or all of these questions may be used by the observer</w:t>
      </w:r>
      <w:r w:rsidR="00B07E79">
        <w:rPr>
          <w:sz w:val="24"/>
          <w:szCs w:val="24"/>
        </w:rPr>
        <w:t xml:space="preserve"> </w:t>
      </w:r>
      <w:r w:rsidRPr="008B28E7">
        <w:rPr>
          <w:sz w:val="24"/>
          <w:szCs w:val="24"/>
        </w:rPr>
        <w:t>(who should re-phrase and add explanations and prompts as required).</w:t>
      </w:r>
      <w:r w:rsidR="00D60F88" w:rsidRPr="008B28E7">
        <w:rPr>
          <w:sz w:val="24"/>
          <w:szCs w:val="24"/>
        </w:rPr>
        <w:t xml:space="preserve"> </w:t>
      </w:r>
      <w:r w:rsidR="00B07E79">
        <w:rPr>
          <w:sz w:val="24"/>
          <w:szCs w:val="24"/>
        </w:rPr>
        <w:t xml:space="preserve">Alternatively, the learner is able to design their own </w:t>
      </w:r>
      <w:r w:rsidR="00A12F22">
        <w:rPr>
          <w:sz w:val="24"/>
          <w:szCs w:val="24"/>
        </w:rPr>
        <w:t>m</w:t>
      </w:r>
      <w:r w:rsidR="00B07E79">
        <w:rPr>
          <w:sz w:val="24"/>
          <w:szCs w:val="24"/>
        </w:rPr>
        <w:t xml:space="preserve">ethod of obtaining information </w:t>
      </w:r>
      <w:r w:rsidR="00A12F22">
        <w:rPr>
          <w:sz w:val="24"/>
          <w:szCs w:val="24"/>
        </w:rPr>
        <w:t xml:space="preserve">for the Observer to use </w:t>
      </w:r>
      <w:r w:rsidR="00B07E79">
        <w:rPr>
          <w:sz w:val="24"/>
          <w:szCs w:val="24"/>
        </w:rPr>
        <w:t xml:space="preserve">if this is more suited to the needs of the individual. </w:t>
      </w:r>
      <w:r w:rsidR="00D60F88" w:rsidRPr="008B28E7">
        <w:rPr>
          <w:sz w:val="24"/>
          <w:szCs w:val="24"/>
        </w:rPr>
        <w:t>The observer</w:t>
      </w:r>
      <w:r w:rsidRPr="008B28E7">
        <w:rPr>
          <w:sz w:val="24"/>
          <w:szCs w:val="24"/>
        </w:rPr>
        <w:t xml:space="preserve"> should </w:t>
      </w:r>
      <w:r w:rsidR="000C6892" w:rsidRPr="008B28E7">
        <w:rPr>
          <w:sz w:val="24"/>
          <w:szCs w:val="24"/>
        </w:rPr>
        <w:t>record</w:t>
      </w:r>
      <w:r w:rsidRPr="008B28E7">
        <w:rPr>
          <w:sz w:val="24"/>
          <w:szCs w:val="24"/>
        </w:rPr>
        <w:t xml:space="preserve"> responses below</w:t>
      </w:r>
      <w:r w:rsidR="00B07E79">
        <w:rPr>
          <w:sz w:val="24"/>
          <w:szCs w:val="24"/>
        </w:rPr>
        <w:t xml:space="preserve"> or by using the alternative method from the </w:t>
      </w:r>
      <w:r w:rsidR="00B07E79" w:rsidRPr="002A0E51">
        <w:rPr>
          <w:sz w:val="24"/>
          <w:szCs w:val="24"/>
        </w:rPr>
        <w:t>individual using services, their family or carers</w:t>
      </w:r>
      <w:r w:rsidR="00B07E79">
        <w:rPr>
          <w:sz w:val="24"/>
          <w:szCs w:val="24"/>
        </w:rPr>
        <w:t>.</w:t>
      </w:r>
    </w:p>
    <w:p w14:paraId="6C6A6F53" w14:textId="77777777" w:rsidR="00375AF5" w:rsidRPr="008B28E7" w:rsidRDefault="00375AF5" w:rsidP="00FF7EBB">
      <w:pPr>
        <w:jc w:val="both"/>
        <w:rPr>
          <w:sz w:val="24"/>
          <w:szCs w:val="24"/>
        </w:rPr>
      </w:pPr>
    </w:p>
    <w:p w14:paraId="4A3DB006" w14:textId="77777777" w:rsidR="00CA3593" w:rsidRPr="008B28E7" w:rsidRDefault="002A0E51" w:rsidP="00FF7EBB">
      <w:pPr>
        <w:jc w:val="both"/>
        <w:rPr>
          <w:sz w:val="24"/>
          <w:szCs w:val="24"/>
        </w:rPr>
      </w:pPr>
      <w:r>
        <w:rPr>
          <w:sz w:val="24"/>
          <w:szCs w:val="24"/>
        </w:rPr>
        <w:t>B</w:t>
      </w:r>
      <w:r w:rsidRPr="008B28E7">
        <w:rPr>
          <w:sz w:val="24"/>
          <w:szCs w:val="24"/>
        </w:rPr>
        <w:t>efore asking the questions</w:t>
      </w:r>
      <w:r>
        <w:rPr>
          <w:sz w:val="24"/>
          <w:szCs w:val="24"/>
        </w:rPr>
        <w:t>, t</w:t>
      </w:r>
      <w:r w:rsidR="00CA3593" w:rsidRPr="008B28E7">
        <w:rPr>
          <w:sz w:val="24"/>
          <w:szCs w:val="24"/>
        </w:rPr>
        <w:t xml:space="preserve">he observer must explain to the </w:t>
      </w:r>
      <w:r w:rsidRPr="002A0E51">
        <w:rPr>
          <w:sz w:val="24"/>
          <w:szCs w:val="24"/>
        </w:rPr>
        <w:t>individual using services</w:t>
      </w:r>
      <w:r>
        <w:rPr>
          <w:i/>
          <w:sz w:val="24"/>
          <w:szCs w:val="24"/>
        </w:rPr>
        <w:t xml:space="preserve"> </w:t>
      </w:r>
      <w:r w:rsidR="00CA3593" w:rsidRPr="008B28E7">
        <w:rPr>
          <w:sz w:val="24"/>
          <w:szCs w:val="24"/>
        </w:rPr>
        <w:t xml:space="preserve">that </w:t>
      </w:r>
      <w:r>
        <w:rPr>
          <w:sz w:val="24"/>
          <w:szCs w:val="24"/>
        </w:rPr>
        <w:t>their</w:t>
      </w:r>
      <w:r w:rsidR="00375AF5" w:rsidRPr="008B28E7">
        <w:rPr>
          <w:sz w:val="24"/>
          <w:szCs w:val="24"/>
        </w:rPr>
        <w:t xml:space="preserve"> comments</w:t>
      </w:r>
      <w:r w:rsidR="00CA3593" w:rsidRPr="008B28E7">
        <w:rPr>
          <w:sz w:val="24"/>
          <w:szCs w:val="24"/>
        </w:rPr>
        <w:t xml:space="preserve"> will be shared with the </w:t>
      </w:r>
      <w:r w:rsidR="00B24344" w:rsidRPr="008B28E7">
        <w:rPr>
          <w:sz w:val="24"/>
          <w:szCs w:val="24"/>
        </w:rPr>
        <w:t>learner</w:t>
      </w:r>
      <w:r w:rsidR="00B07E79">
        <w:rPr>
          <w:sz w:val="24"/>
          <w:szCs w:val="24"/>
        </w:rPr>
        <w:t>.</w:t>
      </w:r>
      <w:r w:rsidR="00002C7A">
        <w:rPr>
          <w:sz w:val="24"/>
          <w:szCs w:val="24"/>
        </w:rPr>
        <w:t xml:space="preserve"> It may be useful to explain that it is used as a learning tool for the learner to develop their own practice. </w:t>
      </w:r>
    </w:p>
    <w:p w14:paraId="3B96AD2C" w14:textId="77777777" w:rsidR="005C28D3" w:rsidRDefault="005C28D3" w:rsidP="00FF7EBB">
      <w:pPr>
        <w:jc w:val="both"/>
        <w:rPr>
          <w:sz w:val="24"/>
          <w:szCs w:val="24"/>
        </w:rPr>
      </w:pPr>
    </w:p>
    <w:p w14:paraId="1E7E4668" w14:textId="77777777" w:rsidR="00CA3593" w:rsidRPr="008B28E7" w:rsidRDefault="00CA3593" w:rsidP="00FF7EBB">
      <w:pPr>
        <w:jc w:val="both"/>
        <w:rPr>
          <w:sz w:val="24"/>
          <w:szCs w:val="24"/>
        </w:rPr>
      </w:pPr>
      <w:r w:rsidRPr="008B28E7">
        <w:rPr>
          <w:sz w:val="24"/>
          <w:szCs w:val="24"/>
        </w:rPr>
        <w:t>If the observer is unable to gain feedback</w:t>
      </w:r>
      <w:r w:rsidR="00484CE3">
        <w:rPr>
          <w:sz w:val="24"/>
          <w:szCs w:val="24"/>
        </w:rPr>
        <w:t>,</w:t>
      </w:r>
      <w:r w:rsidR="00B07E79">
        <w:rPr>
          <w:i/>
          <w:sz w:val="24"/>
          <w:szCs w:val="24"/>
        </w:rPr>
        <w:t xml:space="preserve"> </w:t>
      </w:r>
      <w:r w:rsidRPr="008B28E7">
        <w:rPr>
          <w:sz w:val="24"/>
          <w:szCs w:val="24"/>
        </w:rPr>
        <w:t>they should briefly say why.</w:t>
      </w:r>
    </w:p>
    <w:p w14:paraId="6D5FB9F4"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4"/>
        <w:gridCol w:w="7376"/>
      </w:tblGrid>
      <w:tr w:rsidR="00CA3593" w:rsidRPr="008B28E7" w14:paraId="729F96A5" w14:textId="77777777" w:rsidTr="00C7108B">
        <w:tc>
          <w:tcPr>
            <w:tcW w:w="2718" w:type="dxa"/>
            <w:shd w:val="clear" w:color="auto" w:fill="auto"/>
          </w:tcPr>
          <w:p w14:paraId="0C6DABFF" w14:textId="77777777" w:rsidR="00CA3593" w:rsidRPr="00C7108B" w:rsidRDefault="00CA3593" w:rsidP="006108C9">
            <w:pPr>
              <w:rPr>
                <w:sz w:val="22"/>
                <w:szCs w:val="22"/>
              </w:rPr>
            </w:pPr>
            <w:r w:rsidRPr="00C7108B">
              <w:rPr>
                <w:sz w:val="22"/>
                <w:szCs w:val="22"/>
              </w:rPr>
              <w:t>Was the social worker on time?  Or if de</w:t>
            </w:r>
            <w:r w:rsidR="00A12F22">
              <w:rPr>
                <w:sz w:val="22"/>
                <w:szCs w:val="22"/>
              </w:rPr>
              <w:t>layed did he or she contact you?</w:t>
            </w:r>
          </w:p>
          <w:p w14:paraId="666C0DE8" w14:textId="77777777" w:rsidR="006108C9" w:rsidRPr="00C7108B" w:rsidRDefault="006108C9" w:rsidP="006108C9">
            <w:pPr>
              <w:rPr>
                <w:sz w:val="22"/>
                <w:szCs w:val="22"/>
              </w:rPr>
            </w:pPr>
          </w:p>
        </w:tc>
        <w:tc>
          <w:tcPr>
            <w:tcW w:w="7470" w:type="dxa"/>
            <w:shd w:val="clear" w:color="auto" w:fill="auto"/>
          </w:tcPr>
          <w:p w14:paraId="01F373F7" w14:textId="7A6EC6E1" w:rsidR="00501BC9" w:rsidRDefault="00501BC9">
            <w:pPr>
              <w:overflowPunct/>
              <w:textAlignment w:val="auto"/>
              <w:rPr>
                <w:ins w:id="380" w:author="Lindsay Geddes" w:date="2021-01-12T04:38:00Z"/>
                <w:rFonts w:ascii="ArialMT" w:hAnsi="ArialMT" w:cs="ArialMT"/>
                <w:color w:val="auto"/>
                <w:sz w:val="24"/>
                <w:szCs w:val="24"/>
              </w:rPr>
            </w:pPr>
            <w:ins w:id="381" w:author="Lindsay Geddes" w:date="2021-01-12T04:33:00Z">
              <w:r>
                <w:rPr>
                  <w:rFonts w:ascii="ArialMT" w:hAnsi="ArialMT" w:cs="ArialMT"/>
                  <w:color w:val="auto"/>
                  <w:sz w:val="24"/>
                  <w:szCs w:val="24"/>
                </w:rPr>
                <w:t>Lindsay and her colleague/observer were a little late</w:t>
              </w:r>
            </w:ins>
            <w:ins w:id="382" w:author="Lindsay Geddes" w:date="2021-01-12T04:38:00Z">
              <w:r w:rsidR="007033D7">
                <w:rPr>
                  <w:rFonts w:ascii="ArialMT" w:hAnsi="ArialMT" w:cs="ArialMT"/>
                  <w:color w:val="auto"/>
                  <w:sz w:val="24"/>
                  <w:szCs w:val="24"/>
                </w:rPr>
                <w:t xml:space="preserve"> </w:t>
              </w:r>
            </w:ins>
            <w:ins w:id="383" w:author="Lindsay Geddes" w:date="2021-01-12T04:33:00Z">
              <w:r>
                <w:rPr>
                  <w:rFonts w:ascii="ArialMT" w:hAnsi="ArialMT" w:cs="ArialMT"/>
                  <w:color w:val="auto"/>
                  <w:sz w:val="24"/>
                  <w:szCs w:val="24"/>
                </w:rPr>
                <w:t>however but Lindsay had asked the office to telephone us</w:t>
              </w:r>
            </w:ins>
            <w:ins w:id="384" w:author="Lindsay Geddes" w:date="2021-01-12T04:38:00Z">
              <w:r w:rsidR="007033D7">
                <w:rPr>
                  <w:rFonts w:ascii="ArialMT" w:hAnsi="ArialMT" w:cs="ArialMT"/>
                  <w:color w:val="auto"/>
                  <w:sz w:val="24"/>
                  <w:szCs w:val="24"/>
                </w:rPr>
                <w:t xml:space="preserve"> </w:t>
              </w:r>
            </w:ins>
            <w:ins w:id="385" w:author="Lindsay Geddes" w:date="2021-01-12T04:33:00Z">
              <w:r>
                <w:rPr>
                  <w:rFonts w:ascii="ArialMT" w:hAnsi="ArialMT" w:cs="ArialMT"/>
                  <w:color w:val="auto"/>
                  <w:sz w:val="24"/>
                  <w:szCs w:val="24"/>
                </w:rPr>
                <w:t>to let us know.</w:t>
              </w:r>
            </w:ins>
            <w:ins w:id="386" w:author="Lindsay Geddes" w:date="2021-01-12T04:38:00Z">
              <w:r w:rsidR="007033D7">
                <w:rPr>
                  <w:rFonts w:ascii="ArialMT" w:hAnsi="ArialMT" w:cs="ArialMT"/>
                  <w:color w:val="auto"/>
                  <w:sz w:val="24"/>
                  <w:szCs w:val="24"/>
                </w:rPr>
                <w:t xml:space="preserve"> </w:t>
              </w:r>
            </w:ins>
            <w:ins w:id="387" w:author="Lindsay Geddes" w:date="2021-01-12T04:33:00Z">
              <w:r>
                <w:rPr>
                  <w:rFonts w:ascii="ArialMT" w:hAnsi="ArialMT" w:cs="ArialMT"/>
                  <w:color w:val="auto"/>
                  <w:sz w:val="24"/>
                  <w:szCs w:val="24"/>
                </w:rPr>
                <w:t>They were late as they had gone to a house close by with</w:t>
              </w:r>
            </w:ins>
            <w:ins w:id="388" w:author="Lindsay Geddes" w:date="2021-01-12T04:38:00Z">
              <w:r w:rsidR="007033D7">
                <w:rPr>
                  <w:rFonts w:ascii="ArialMT" w:hAnsi="ArialMT" w:cs="ArialMT"/>
                  <w:color w:val="auto"/>
                  <w:sz w:val="24"/>
                  <w:szCs w:val="24"/>
                </w:rPr>
                <w:t xml:space="preserve"> </w:t>
              </w:r>
            </w:ins>
            <w:ins w:id="389" w:author="Lindsay Geddes" w:date="2021-01-12T04:33:00Z">
              <w:r>
                <w:rPr>
                  <w:rFonts w:ascii="ArialMT" w:hAnsi="ArialMT" w:cs="ArialMT"/>
                  <w:color w:val="auto"/>
                  <w:sz w:val="24"/>
                  <w:szCs w:val="24"/>
                </w:rPr>
                <w:t xml:space="preserve">almost the </w:t>
              </w:r>
            </w:ins>
            <w:ins w:id="390" w:author="Lindsay Geddes" w:date="2021-01-12T04:38:00Z">
              <w:r w:rsidR="007033D7">
                <w:rPr>
                  <w:rFonts w:ascii="ArialMT" w:hAnsi="ArialMT" w:cs="ArialMT"/>
                  <w:color w:val="auto"/>
                  <w:sz w:val="24"/>
                  <w:szCs w:val="24"/>
                </w:rPr>
                <w:t>s</w:t>
              </w:r>
            </w:ins>
            <w:ins w:id="391" w:author="Lindsay Geddes" w:date="2021-01-12T04:33:00Z">
              <w:r>
                <w:rPr>
                  <w:rFonts w:ascii="ArialMT" w:hAnsi="ArialMT" w:cs="ArialMT"/>
                  <w:color w:val="auto"/>
                  <w:sz w:val="24"/>
                  <w:szCs w:val="24"/>
                </w:rPr>
                <w:t>ame name as our bungalow. We live in a very</w:t>
              </w:r>
            </w:ins>
            <w:ins w:id="392" w:author="Lindsay Geddes" w:date="2021-01-12T04:38:00Z">
              <w:r w:rsidR="007033D7">
                <w:rPr>
                  <w:rFonts w:ascii="ArialMT" w:hAnsi="ArialMT" w:cs="ArialMT"/>
                  <w:color w:val="auto"/>
                  <w:sz w:val="24"/>
                  <w:szCs w:val="24"/>
                </w:rPr>
                <w:t xml:space="preserve"> </w:t>
              </w:r>
            </w:ins>
            <w:ins w:id="393" w:author="Lindsay Geddes" w:date="2021-01-12T04:33:00Z">
              <w:r>
                <w:rPr>
                  <w:rFonts w:ascii="ArialMT" w:hAnsi="ArialMT" w:cs="ArialMT"/>
                  <w:color w:val="auto"/>
                  <w:sz w:val="24"/>
                  <w:szCs w:val="24"/>
                </w:rPr>
                <w:t>rural area and this has been a common mistake which</w:t>
              </w:r>
            </w:ins>
            <w:ins w:id="394" w:author="Lindsay Geddes" w:date="2021-01-12T04:38:00Z">
              <w:r w:rsidR="007033D7">
                <w:rPr>
                  <w:rFonts w:ascii="ArialMT" w:hAnsi="ArialMT" w:cs="ArialMT"/>
                  <w:color w:val="auto"/>
                  <w:sz w:val="24"/>
                  <w:szCs w:val="24"/>
                </w:rPr>
                <w:t xml:space="preserve"> </w:t>
              </w:r>
            </w:ins>
            <w:ins w:id="395" w:author="Lindsay Geddes" w:date="2021-01-12T04:33:00Z">
              <w:r>
                <w:rPr>
                  <w:rFonts w:ascii="ArialMT" w:hAnsi="ArialMT" w:cs="ArialMT"/>
                  <w:color w:val="auto"/>
                  <w:sz w:val="24"/>
                  <w:szCs w:val="24"/>
                </w:rPr>
                <w:t>even the postman makes.</w:t>
              </w:r>
            </w:ins>
          </w:p>
          <w:p w14:paraId="06D09E74" w14:textId="77777777" w:rsidR="007033D7" w:rsidRDefault="007033D7">
            <w:pPr>
              <w:overflowPunct/>
              <w:textAlignment w:val="auto"/>
              <w:rPr>
                <w:ins w:id="396" w:author="Lindsay Geddes" w:date="2021-01-12T04:33:00Z"/>
                <w:rFonts w:ascii="ArialMT" w:hAnsi="ArialMT" w:cs="ArialMT"/>
                <w:color w:val="auto"/>
                <w:sz w:val="24"/>
                <w:szCs w:val="24"/>
              </w:rPr>
            </w:pPr>
          </w:p>
          <w:p w14:paraId="04E2B3CA" w14:textId="3A22799C" w:rsidR="00501BC9" w:rsidRDefault="00501BC9">
            <w:pPr>
              <w:overflowPunct/>
              <w:textAlignment w:val="auto"/>
              <w:rPr>
                <w:ins w:id="397" w:author="Lindsay Geddes" w:date="2021-01-12T04:38:00Z"/>
                <w:rFonts w:ascii="ArialMT" w:hAnsi="ArialMT" w:cs="ArialMT"/>
                <w:color w:val="auto"/>
                <w:sz w:val="24"/>
                <w:szCs w:val="24"/>
              </w:rPr>
            </w:pPr>
            <w:ins w:id="398" w:author="Lindsay Geddes" w:date="2021-01-12T04:33:00Z">
              <w:r>
                <w:rPr>
                  <w:rFonts w:ascii="ArialMT" w:hAnsi="ArialMT" w:cs="ArialMT"/>
                  <w:color w:val="auto"/>
                  <w:sz w:val="24"/>
                  <w:szCs w:val="24"/>
                </w:rPr>
                <w:t>On arrival Lindsay apologised for being late</w:t>
              </w:r>
            </w:ins>
            <w:ins w:id="399" w:author="Lindsay Geddes" w:date="2021-01-12T04:38:00Z">
              <w:r w:rsidR="007033D7">
                <w:rPr>
                  <w:rFonts w:ascii="ArialMT" w:hAnsi="ArialMT" w:cs="ArialMT"/>
                  <w:color w:val="auto"/>
                  <w:sz w:val="24"/>
                  <w:szCs w:val="24"/>
                </w:rPr>
                <w:t xml:space="preserve"> </w:t>
              </w:r>
            </w:ins>
            <w:ins w:id="400" w:author="Lindsay Geddes" w:date="2021-01-12T04:33:00Z">
              <w:r>
                <w:rPr>
                  <w:rFonts w:ascii="ArialMT" w:hAnsi="ArialMT" w:cs="ArialMT"/>
                  <w:color w:val="auto"/>
                  <w:sz w:val="24"/>
                  <w:szCs w:val="24"/>
                </w:rPr>
                <w:t>acknowledging we may be anxious about the visit and</w:t>
              </w:r>
            </w:ins>
            <w:ins w:id="401" w:author="Lindsay Geddes" w:date="2021-01-12T04:38:00Z">
              <w:r w:rsidR="007033D7">
                <w:rPr>
                  <w:rFonts w:ascii="ArialMT" w:hAnsi="ArialMT" w:cs="ArialMT"/>
                  <w:color w:val="auto"/>
                  <w:sz w:val="24"/>
                  <w:szCs w:val="24"/>
                </w:rPr>
                <w:t xml:space="preserve"> </w:t>
              </w:r>
            </w:ins>
            <w:ins w:id="402" w:author="Lindsay Geddes" w:date="2021-01-12T04:33:00Z">
              <w:r>
                <w:rPr>
                  <w:rFonts w:ascii="ArialMT" w:hAnsi="ArialMT" w:cs="ArialMT"/>
                  <w:color w:val="auto"/>
                  <w:sz w:val="24"/>
                  <w:szCs w:val="24"/>
                </w:rPr>
                <w:t>didn’t want to add to this by being late.</w:t>
              </w:r>
            </w:ins>
            <w:ins w:id="403" w:author="Lindsay Geddes" w:date="2021-01-12T04:38:00Z">
              <w:r w:rsidR="007033D7">
                <w:rPr>
                  <w:rFonts w:ascii="ArialMT" w:hAnsi="ArialMT" w:cs="ArialMT"/>
                  <w:color w:val="auto"/>
                  <w:sz w:val="24"/>
                  <w:szCs w:val="24"/>
                </w:rPr>
                <w:t xml:space="preserve"> </w:t>
              </w:r>
            </w:ins>
          </w:p>
          <w:p w14:paraId="57A0258B" w14:textId="77777777" w:rsidR="007033D7" w:rsidRDefault="007033D7">
            <w:pPr>
              <w:overflowPunct/>
              <w:textAlignment w:val="auto"/>
              <w:rPr>
                <w:ins w:id="404" w:author="Lindsay Geddes" w:date="2021-01-12T04:33:00Z"/>
                <w:rFonts w:ascii="ArialMT" w:hAnsi="ArialMT" w:cs="ArialMT"/>
                <w:color w:val="auto"/>
                <w:sz w:val="24"/>
                <w:szCs w:val="24"/>
              </w:rPr>
            </w:pPr>
          </w:p>
          <w:p w14:paraId="0F3F8BF0" w14:textId="4A3B2B6A" w:rsidR="00CA3593" w:rsidRDefault="00501BC9">
            <w:pPr>
              <w:overflowPunct/>
              <w:textAlignment w:val="auto"/>
              <w:rPr>
                <w:ins w:id="405" w:author="Lindsay Geddes" w:date="2021-01-12T04:34:00Z"/>
                <w:rFonts w:ascii="ArialMT" w:hAnsi="ArialMT" w:cs="ArialMT"/>
                <w:color w:val="auto"/>
                <w:sz w:val="24"/>
                <w:szCs w:val="24"/>
              </w:rPr>
              <w:pPrChange w:id="406" w:author="Lindsay Geddes" w:date="2021-01-12T04:39:00Z">
                <w:pPr>
                  <w:jc w:val="both"/>
                </w:pPr>
              </w:pPrChange>
            </w:pPr>
            <w:ins w:id="407" w:author="Lindsay Geddes" w:date="2021-01-12T04:33:00Z">
              <w:r>
                <w:rPr>
                  <w:rFonts w:ascii="ArialMT" w:hAnsi="ArialMT" w:cs="ArialMT"/>
                  <w:color w:val="auto"/>
                  <w:sz w:val="24"/>
                  <w:szCs w:val="24"/>
                </w:rPr>
                <w:t>Discussing the mix up with the house name broke the ice</w:t>
              </w:r>
            </w:ins>
            <w:ins w:id="408" w:author="Lindsay Geddes" w:date="2021-01-12T04:38:00Z">
              <w:r w:rsidR="007033D7">
                <w:rPr>
                  <w:rFonts w:ascii="ArialMT" w:hAnsi="ArialMT" w:cs="ArialMT"/>
                  <w:color w:val="auto"/>
                  <w:sz w:val="24"/>
                  <w:szCs w:val="24"/>
                </w:rPr>
                <w:t xml:space="preserve"> </w:t>
              </w:r>
            </w:ins>
            <w:ins w:id="409" w:author="Lindsay Geddes" w:date="2021-01-12T04:33:00Z">
              <w:r>
                <w:rPr>
                  <w:rFonts w:ascii="ArialMT" w:hAnsi="ArialMT" w:cs="ArialMT"/>
                  <w:color w:val="auto"/>
                  <w:sz w:val="24"/>
                  <w:szCs w:val="24"/>
                </w:rPr>
                <w:t xml:space="preserve">as </w:t>
              </w:r>
            </w:ins>
            <w:ins w:id="410" w:author="Lindsay Geddes" w:date="2021-01-12T04:39:00Z">
              <w:r w:rsidR="007033D7">
                <w:rPr>
                  <w:rFonts w:ascii="ArialMT" w:hAnsi="ArialMT" w:cs="ArialMT"/>
                  <w:color w:val="auto"/>
                  <w:sz w:val="24"/>
                  <w:szCs w:val="24"/>
                </w:rPr>
                <w:t>L</w:t>
              </w:r>
            </w:ins>
            <w:ins w:id="411" w:author="Lindsay Geddes" w:date="2021-01-12T04:33:00Z">
              <w:r>
                <w:rPr>
                  <w:rFonts w:ascii="ArialMT" w:hAnsi="ArialMT" w:cs="ArialMT"/>
                  <w:color w:val="auto"/>
                  <w:sz w:val="24"/>
                  <w:szCs w:val="24"/>
                </w:rPr>
                <w:t>indsay described they had got into trouble with the</w:t>
              </w:r>
            </w:ins>
            <w:ins w:id="412" w:author="Lindsay Geddes" w:date="2021-01-12T04:39:00Z">
              <w:r w:rsidR="007033D7">
                <w:rPr>
                  <w:rFonts w:ascii="ArialMT" w:hAnsi="ArialMT" w:cs="ArialMT"/>
                  <w:color w:val="auto"/>
                  <w:sz w:val="24"/>
                  <w:szCs w:val="24"/>
                </w:rPr>
                <w:t xml:space="preserve"> </w:t>
              </w:r>
            </w:ins>
            <w:ins w:id="413" w:author="Lindsay Geddes" w:date="2021-01-12T04:33:00Z">
              <w:r>
                <w:rPr>
                  <w:rFonts w:ascii="ArialMT" w:hAnsi="ArialMT" w:cs="ArialMT"/>
                  <w:color w:val="auto"/>
                  <w:sz w:val="24"/>
                  <w:szCs w:val="24"/>
                </w:rPr>
                <w:t>people at the wrong address for disturbing them.</w:t>
              </w:r>
            </w:ins>
          </w:p>
          <w:p w14:paraId="5A5E66EE" w14:textId="04D234C8" w:rsidR="00501BC9" w:rsidRPr="008B28E7" w:rsidRDefault="00501BC9">
            <w:pPr>
              <w:rPr>
                <w:sz w:val="24"/>
                <w:szCs w:val="24"/>
              </w:rPr>
              <w:pPrChange w:id="414" w:author="Lindsay Geddes" w:date="2021-01-12T04:34:00Z">
                <w:pPr>
                  <w:jc w:val="both"/>
                </w:pPr>
              </w:pPrChange>
            </w:pPr>
          </w:p>
        </w:tc>
      </w:tr>
      <w:tr w:rsidR="00CA3593" w:rsidRPr="008B28E7" w14:paraId="7D4E84C0" w14:textId="77777777" w:rsidTr="00C7108B">
        <w:tc>
          <w:tcPr>
            <w:tcW w:w="2718" w:type="dxa"/>
            <w:shd w:val="clear" w:color="auto" w:fill="auto"/>
          </w:tcPr>
          <w:p w14:paraId="6F631E24"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488841FD" w14:textId="77777777" w:rsidR="00002C7A" w:rsidRPr="00C7108B" w:rsidRDefault="00002C7A" w:rsidP="006108C9">
            <w:pPr>
              <w:rPr>
                <w:sz w:val="22"/>
                <w:szCs w:val="22"/>
              </w:rPr>
            </w:pPr>
            <w:r>
              <w:rPr>
                <w:sz w:val="22"/>
                <w:szCs w:val="22"/>
              </w:rPr>
              <w:t>Did they explain why they were being observed?</w:t>
            </w:r>
          </w:p>
          <w:p w14:paraId="2E586AF1" w14:textId="77777777" w:rsidR="00C7108B" w:rsidRPr="00C7108B" w:rsidRDefault="00C7108B" w:rsidP="006108C9">
            <w:pPr>
              <w:rPr>
                <w:sz w:val="22"/>
                <w:szCs w:val="22"/>
              </w:rPr>
            </w:pPr>
          </w:p>
        </w:tc>
        <w:tc>
          <w:tcPr>
            <w:tcW w:w="7470" w:type="dxa"/>
            <w:shd w:val="clear" w:color="auto" w:fill="auto"/>
          </w:tcPr>
          <w:p w14:paraId="527F09CC" w14:textId="61DBD476" w:rsidR="00CA3593" w:rsidRDefault="00501BC9">
            <w:pPr>
              <w:overflowPunct/>
              <w:textAlignment w:val="auto"/>
              <w:rPr>
                <w:ins w:id="415" w:author="Lindsay Geddes" w:date="2021-01-12T04:34:00Z"/>
                <w:rFonts w:ascii="ArialMT" w:hAnsi="ArialMT" w:cs="ArialMT"/>
                <w:color w:val="auto"/>
                <w:sz w:val="24"/>
                <w:szCs w:val="24"/>
              </w:rPr>
              <w:pPrChange w:id="416" w:author="Lindsay Geddes" w:date="2021-01-12T04:40:00Z">
                <w:pPr>
                  <w:jc w:val="both"/>
                </w:pPr>
              </w:pPrChange>
            </w:pPr>
            <w:ins w:id="417" w:author="Lindsay Geddes" w:date="2021-01-12T04:34:00Z">
              <w:r>
                <w:rPr>
                  <w:rFonts w:ascii="ArialMT" w:hAnsi="ArialMT" w:cs="ArialMT"/>
                  <w:color w:val="auto"/>
                  <w:sz w:val="24"/>
                  <w:szCs w:val="24"/>
                </w:rPr>
                <w:t>When Lindsay contacted us to make an appointment to</w:t>
              </w:r>
            </w:ins>
            <w:ins w:id="418" w:author="Lindsay Geddes" w:date="2021-01-12T04:39:00Z">
              <w:r w:rsidR="007033D7">
                <w:rPr>
                  <w:rFonts w:ascii="ArialMT" w:hAnsi="ArialMT" w:cs="ArialMT"/>
                  <w:color w:val="auto"/>
                  <w:sz w:val="24"/>
                  <w:szCs w:val="24"/>
                </w:rPr>
                <w:t xml:space="preserve"> </w:t>
              </w:r>
            </w:ins>
            <w:ins w:id="419" w:author="Lindsay Geddes" w:date="2021-01-12T04:34:00Z">
              <w:r>
                <w:rPr>
                  <w:rFonts w:ascii="ArialMT" w:hAnsi="ArialMT" w:cs="ArialMT"/>
                  <w:color w:val="auto"/>
                  <w:sz w:val="24"/>
                  <w:szCs w:val="24"/>
                </w:rPr>
                <w:t>come and see us re our enquiry into becoming foster</w:t>
              </w:r>
            </w:ins>
            <w:ins w:id="420" w:author="Lindsay Geddes" w:date="2021-01-12T04:39:00Z">
              <w:r w:rsidR="007033D7">
                <w:rPr>
                  <w:rFonts w:ascii="ArialMT" w:hAnsi="ArialMT" w:cs="ArialMT"/>
                  <w:color w:val="auto"/>
                  <w:sz w:val="24"/>
                  <w:szCs w:val="24"/>
                </w:rPr>
                <w:t xml:space="preserve"> </w:t>
              </w:r>
            </w:ins>
            <w:ins w:id="421" w:author="Lindsay Geddes" w:date="2021-01-12T04:34:00Z">
              <w:r>
                <w:rPr>
                  <w:rFonts w:ascii="ArialMT" w:hAnsi="ArialMT" w:cs="ArialMT"/>
                  <w:color w:val="auto"/>
                  <w:sz w:val="24"/>
                  <w:szCs w:val="24"/>
                </w:rPr>
                <w:t>carers she asked our views on a colleague coming along</w:t>
              </w:r>
            </w:ins>
            <w:ins w:id="422" w:author="Lindsay Geddes" w:date="2021-01-12T04:39:00Z">
              <w:r w:rsidR="007033D7">
                <w:rPr>
                  <w:rFonts w:ascii="ArialMT" w:hAnsi="ArialMT" w:cs="ArialMT"/>
                  <w:color w:val="auto"/>
                  <w:sz w:val="24"/>
                  <w:szCs w:val="24"/>
                </w:rPr>
                <w:t xml:space="preserve"> </w:t>
              </w:r>
            </w:ins>
            <w:ins w:id="423" w:author="Lindsay Geddes" w:date="2021-01-12T04:34:00Z">
              <w:r>
                <w:rPr>
                  <w:rFonts w:ascii="ArialMT" w:hAnsi="ArialMT" w:cs="ArialMT"/>
                  <w:color w:val="auto"/>
                  <w:sz w:val="24"/>
                  <w:szCs w:val="24"/>
                </w:rPr>
                <w:t>to observe her. She explained why she was making this</w:t>
              </w:r>
            </w:ins>
            <w:ins w:id="424" w:author="Lindsay Geddes" w:date="2021-01-12T04:39:00Z">
              <w:r w:rsidR="007033D7">
                <w:rPr>
                  <w:rFonts w:ascii="ArialMT" w:hAnsi="ArialMT" w:cs="ArialMT"/>
                  <w:color w:val="auto"/>
                  <w:sz w:val="24"/>
                  <w:szCs w:val="24"/>
                </w:rPr>
                <w:t xml:space="preserve"> </w:t>
              </w:r>
            </w:ins>
            <w:ins w:id="425" w:author="Lindsay Geddes" w:date="2021-01-12T04:34:00Z">
              <w:r>
                <w:rPr>
                  <w:rFonts w:ascii="ArialMT" w:hAnsi="ArialMT" w:cs="ArialMT"/>
                  <w:color w:val="auto"/>
                  <w:sz w:val="24"/>
                  <w:szCs w:val="24"/>
                </w:rPr>
                <w:t xml:space="preserve">request as she was undertaking a </w:t>
              </w:r>
            </w:ins>
            <w:ins w:id="426" w:author="Lindsay Geddes" w:date="2021-01-12T04:39:00Z">
              <w:r w:rsidR="007033D7">
                <w:rPr>
                  <w:rFonts w:ascii="ArialMT" w:hAnsi="ArialMT" w:cs="ArialMT"/>
                  <w:color w:val="auto"/>
                  <w:sz w:val="24"/>
                  <w:szCs w:val="24"/>
                </w:rPr>
                <w:t>yearlong</w:t>
              </w:r>
            </w:ins>
            <w:ins w:id="427" w:author="Lindsay Geddes" w:date="2021-01-12T04:34:00Z">
              <w:r>
                <w:rPr>
                  <w:rFonts w:ascii="ArialMT" w:hAnsi="ArialMT" w:cs="ArialMT"/>
                  <w:color w:val="auto"/>
                  <w:sz w:val="24"/>
                  <w:szCs w:val="24"/>
                </w:rPr>
                <w:t xml:space="preserve"> course to</w:t>
              </w:r>
            </w:ins>
            <w:ins w:id="428" w:author="Lindsay Geddes" w:date="2021-01-12T04:39:00Z">
              <w:r w:rsidR="007033D7">
                <w:rPr>
                  <w:rFonts w:ascii="ArialMT" w:hAnsi="ArialMT" w:cs="ArialMT"/>
                  <w:color w:val="auto"/>
                  <w:sz w:val="24"/>
                  <w:szCs w:val="24"/>
                </w:rPr>
                <w:t xml:space="preserve"> </w:t>
              </w:r>
            </w:ins>
            <w:ins w:id="429" w:author="Lindsay Geddes" w:date="2021-01-12T04:34:00Z">
              <w:r>
                <w:rPr>
                  <w:rFonts w:ascii="ArialMT" w:hAnsi="ArialMT" w:cs="ArialMT"/>
                  <w:color w:val="auto"/>
                  <w:sz w:val="24"/>
                  <w:szCs w:val="24"/>
                </w:rPr>
                <w:t>advance her social work experience and develop her</w:t>
              </w:r>
            </w:ins>
            <w:ins w:id="430" w:author="Lindsay Geddes" w:date="2021-01-12T04:39:00Z">
              <w:r w:rsidR="007033D7">
                <w:rPr>
                  <w:rFonts w:ascii="ArialMT" w:hAnsi="ArialMT" w:cs="ArialMT"/>
                  <w:color w:val="auto"/>
                  <w:sz w:val="24"/>
                  <w:szCs w:val="24"/>
                </w:rPr>
                <w:t xml:space="preserve"> </w:t>
              </w:r>
            </w:ins>
            <w:ins w:id="431" w:author="Lindsay Geddes" w:date="2021-01-12T04:34:00Z">
              <w:r>
                <w:rPr>
                  <w:rFonts w:ascii="ArialMT" w:hAnsi="ArialMT" w:cs="ArialMT"/>
                  <w:color w:val="auto"/>
                  <w:sz w:val="24"/>
                  <w:szCs w:val="24"/>
                </w:rPr>
                <w:t>skills. She told us the observation of her is part of this</w:t>
              </w:r>
            </w:ins>
            <w:ins w:id="432" w:author="Lindsay Geddes" w:date="2021-01-12T04:39:00Z">
              <w:r w:rsidR="007033D7">
                <w:rPr>
                  <w:rFonts w:ascii="ArialMT" w:hAnsi="ArialMT" w:cs="ArialMT"/>
                  <w:color w:val="auto"/>
                  <w:sz w:val="24"/>
                  <w:szCs w:val="24"/>
                </w:rPr>
                <w:t xml:space="preserve"> </w:t>
              </w:r>
            </w:ins>
            <w:ins w:id="433" w:author="Lindsay Geddes" w:date="2021-01-12T04:34:00Z">
              <w:r>
                <w:rPr>
                  <w:rFonts w:ascii="ArialMT" w:hAnsi="ArialMT" w:cs="ArialMT"/>
                  <w:color w:val="auto"/>
                  <w:sz w:val="24"/>
                  <w:szCs w:val="24"/>
                </w:rPr>
                <w:t>course. She also told us we would be asked a few</w:t>
              </w:r>
            </w:ins>
            <w:ins w:id="434" w:author="Lindsay Geddes" w:date="2021-01-12T04:39:00Z">
              <w:r w:rsidR="007033D7">
                <w:rPr>
                  <w:rFonts w:ascii="ArialMT" w:hAnsi="ArialMT" w:cs="ArialMT"/>
                  <w:color w:val="auto"/>
                  <w:sz w:val="24"/>
                  <w:szCs w:val="24"/>
                </w:rPr>
                <w:t xml:space="preserve"> </w:t>
              </w:r>
            </w:ins>
            <w:ins w:id="435" w:author="Lindsay Geddes" w:date="2021-01-12T04:34:00Z">
              <w:r>
                <w:rPr>
                  <w:rFonts w:ascii="ArialMT" w:hAnsi="ArialMT" w:cs="ArialMT"/>
                  <w:color w:val="auto"/>
                  <w:sz w:val="24"/>
                  <w:szCs w:val="24"/>
                </w:rPr>
                <w:t>questions after the meeting by Julie who was her line</w:t>
              </w:r>
            </w:ins>
            <w:ins w:id="436" w:author="Lindsay Geddes" w:date="2021-01-12T04:39:00Z">
              <w:r w:rsidR="007033D7">
                <w:rPr>
                  <w:rFonts w:ascii="ArialMT" w:hAnsi="ArialMT" w:cs="ArialMT"/>
                  <w:color w:val="auto"/>
                  <w:sz w:val="24"/>
                  <w:szCs w:val="24"/>
                </w:rPr>
                <w:t xml:space="preserve"> </w:t>
              </w:r>
            </w:ins>
            <w:ins w:id="437" w:author="Lindsay Geddes" w:date="2021-01-12T04:34:00Z">
              <w:r>
                <w:rPr>
                  <w:rFonts w:ascii="ArialMT" w:hAnsi="ArialMT" w:cs="ArialMT"/>
                  <w:color w:val="auto"/>
                  <w:sz w:val="24"/>
                  <w:szCs w:val="24"/>
                </w:rPr>
                <w:t>manager and mentor and so would be observing her. We</w:t>
              </w:r>
            </w:ins>
            <w:ins w:id="438" w:author="Lindsay Geddes" w:date="2021-01-12T04:40:00Z">
              <w:r w:rsidR="007033D7">
                <w:rPr>
                  <w:rFonts w:ascii="ArialMT" w:hAnsi="ArialMT" w:cs="ArialMT"/>
                  <w:color w:val="auto"/>
                  <w:sz w:val="24"/>
                  <w:szCs w:val="24"/>
                </w:rPr>
                <w:t xml:space="preserve"> </w:t>
              </w:r>
            </w:ins>
            <w:ins w:id="439" w:author="Lindsay Geddes" w:date="2021-01-12T04:34:00Z">
              <w:r>
                <w:rPr>
                  <w:rFonts w:ascii="ArialMT" w:hAnsi="ArialMT" w:cs="ArialMT"/>
                  <w:color w:val="auto"/>
                  <w:sz w:val="24"/>
                  <w:szCs w:val="24"/>
                </w:rPr>
                <w:t>were aware our comments would be recorded and</w:t>
              </w:r>
            </w:ins>
            <w:ins w:id="440" w:author="Lindsay Geddes" w:date="2021-01-12T04:40:00Z">
              <w:r w:rsidR="007033D7">
                <w:rPr>
                  <w:rFonts w:ascii="ArialMT" w:hAnsi="ArialMT" w:cs="ArialMT"/>
                  <w:color w:val="auto"/>
                  <w:sz w:val="24"/>
                  <w:szCs w:val="24"/>
                </w:rPr>
                <w:t xml:space="preserve"> </w:t>
              </w:r>
            </w:ins>
            <w:ins w:id="441" w:author="Lindsay Geddes" w:date="2021-01-12T04:34:00Z">
              <w:r>
                <w:rPr>
                  <w:rFonts w:ascii="ArialMT" w:hAnsi="ArialMT" w:cs="ArialMT"/>
                  <w:color w:val="auto"/>
                  <w:sz w:val="24"/>
                  <w:szCs w:val="24"/>
                </w:rPr>
                <w:t>therefore be seen by Lindsay as part of her course work.</w:t>
              </w:r>
            </w:ins>
          </w:p>
          <w:p w14:paraId="110B65D6" w14:textId="29198138" w:rsidR="00501BC9" w:rsidRPr="008B28E7" w:rsidRDefault="00501BC9" w:rsidP="00501BC9">
            <w:pPr>
              <w:jc w:val="both"/>
              <w:rPr>
                <w:sz w:val="24"/>
                <w:szCs w:val="24"/>
              </w:rPr>
            </w:pPr>
          </w:p>
        </w:tc>
      </w:tr>
      <w:tr w:rsidR="00CA3593" w:rsidRPr="008B28E7" w14:paraId="27D69002" w14:textId="77777777" w:rsidTr="00C7108B">
        <w:tc>
          <w:tcPr>
            <w:tcW w:w="2718" w:type="dxa"/>
            <w:shd w:val="clear" w:color="auto" w:fill="auto"/>
          </w:tcPr>
          <w:p w14:paraId="4847BAED" w14:textId="77777777" w:rsidR="00C7108B" w:rsidRDefault="00CA3593" w:rsidP="006108C9">
            <w:pPr>
              <w:rPr>
                <w:sz w:val="22"/>
                <w:szCs w:val="22"/>
              </w:rPr>
            </w:pPr>
            <w:r w:rsidRPr="00C7108B">
              <w:rPr>
                <w:sz w:val="22"/>
                <w:szCs w:val="22"/>
              </w:rPr>
              <w:t>Were you clear why the social worker met with you today?</w:t>
            </w:r>
          </w:p>
          <w:p w14:paraId="02DAF5A3" w14:textId="77777777" w:rsidR="006108C9" w:rsidRPr="00C7108B" w:rsidRDefault="006108C9" w:rsidP="006108C9">
            <w:pPr>
              <w:rPr>
                <w:sz w:val="22"/>
                <w:szCs w:val="22"/>
              </w:rPr>
            </w:pPr>
          </w:p>
        </w:tc>
        <w:tc>
          <w:tcPr>
            <w:tcW w:w="7470" w:type="dxa"/>
            <w:shd w:val="clear" w:color="auto" w:fill="auto"/>
          </w:tcPr>
          <w:p w14:paraId="34F8A98E" w14:textId="22C15C79" w:rsidR="00501BC9" w:rsidRDefault="007033D7" w:rsidP="00501BC9">
            <w:pPr>
              <w:overflowPunct/>
              <w:textAlignment w:val="auto"/>
              <w:rPr>
                <w:ins w:id="442" w:author="Lindsay Geddes" w:date="2021-01-12T04:40:00Z"/>
                <w:rFonts w:ascii="ArialMT" w:hAnsi="ArialMT" w:cs="ArialMT"/>
                <w:color w:val="auto"/>
                <w:sz w:val="24"/>
                <w:szCs w:val="24"/>
              </w:rPr>
            </w:pPr>
            <w:ins w:id="443" w:author="Lindsay Geddes" w:date="2021-01-12T04:40:00Z">
              <w:r>
                <w:rPr>
                  <w:rFonts w:ascii="ArialMT" w:hAnsi="ArialMT" w:cs="ArialMT"/>
                  <w:color w:val="auto"/>
                  <w:sz w:val="24"/>
                  <w:szCs w:val="24"/>
                </w:rPr>
                <w:t>Yes, we</w:t>
              </w:r>
            </w:ins>
            <w:ins w:id="444" w:author="Lindsay Geddes" w:date="2021-01-12T04:35:00Z">
              <w:r w:rsidR="00501BC9">
                <w:rPr>
                  <w:rFonts w:ascii="ArialMT" w:hAnsi="ArialMT" w:cs="ArialMT"/>
                  <w:color w:val="auto"/>
                  <w:sz w:val="24"/>
                  <w:szCs w:val="24"/>
                </w:rPr>
                <w:t xml:space="preserve"> fully understood why Lindsay was visiting, this had</w:t>
              </w:r>
            </w:ins>
            <w:ins w:id="445" w:author="Lindsay Geddes" w:date="2021-01-12T04:40:00Z">
              <w:r>
                <w:rPr>
                  <w:rFonts w:ascii="ArialMT" w:hAnsi="ArialMT" w:cs="ArialMT"/>
                  <w:color w:val="auto"/>
                  <w:sz w:val="24"/>
                  <w:szCs w:val="24"/>
                </w:rPr>
                <w:t xml:space="preserve"> </w:t>
              </w:r>
            </w:ins>
            <w:ins w:id="446" w:author="Lindsay Geddes" w:date="2021-01-12T04:35:00Z">
              <w:r w:rsidR="00501BC9">
                <w:rPr>
                  <w:rFonts w:ascii="ArialMT" w:hAnsi="ArialMT" w:cs="ArialMT"/>
                  <w:color w:val="auto"/>
                  <w:sz w:val="24"/>
                  <w:szCs w:val="24"/>
                </w:rPr>
                <w:t>been explained when we made the first enquiry over the</w:t>
              </w:r>
            </w:ins>
            <w:ins w:id="447" w:author="Lindsay Geddes" w:date="2021-01-12T04:40:00Z">
              <w:r>
                <w:rPr>
                  <w:rFonts w:ascii="ArialMT" w:hAnsi="ArialMT" w:cs="ArialMT"/>
                  <w:color w:val="auto"/>
                  <w:sz w:val="24"/>
                  <w:szCs w:val="24"/>
                </w:rPr>
                <w:t xml:space="preserve"> </w:t>
              </w:r>
            </w:ins>
            <w:ins w:id="448" w:author="Lindsay Geddes" w:date="2021-01-12T04:35:00Z">
              <w:r w:rsidR="00501BC9">
                <w:rPr>
                  <w:rFonts w:ascii="ArialMT" w:hAnsi="ArialMT" w:cs="ArialMT"/>
                  <w:color w:val="auto"/>
                  <w:sz w:val="24"/>
                  <w:szCs w:val="24"/>
                </w:rPr>
                <w:t>phone about being foster carers. The person we spoke to</w:t>
              </w:r>
            </w:ins>
            <w:ins w:id="449" w:author="Lindsay Geddes" w:date="2021-01-12T04:40:00Z">
              <w:r>
                <w:rPr>
                  <w:rFonts w:ascii="ArialMT" w:hAnsi="ArialMT" w:cs="ArialMT"/>
                  <w:color w:val="auto"/>
                  <w:sz w:val="24"/>
                  <w:szCs w:val="24"/>
                </w:rPr>
                <w:t xml:space="preserve"> </w:t>
              </w:r>
            </w:ins>
            <w:ins w:id="450" w:author="Lindsay Geddes" w:date="2021-01-12T04:35:00Z">
              <w:r w:rsidR="00501BC9">
                <w:rPr>
                  <w:rFonts w:ascii="ArialMT" w:hAnsi="ArialMT" w:cs="ArialMT"/>
                  <w:color w:val="auto"/>
                  <w:sz w:val="24"/>
                  <w:szCs w:val="24"/>
                </w:rPr>
                <w:t xml:space="preserve">asked us lots of </w:t>
              </w:r>
              <w:r w:rsidR="00501BC9">
                <w:rPr>
                  <w:rFonts w:ascii="ArialMT" w:hAnsi="ArialMT" w:cs="ArialMT"/>
                  <w:color w:val="auto"/>
                  <w:sz w:val="24"/>
                  <w:szCs w:val="24"/>
                </w:rPr>
                <w:lastRenderedPageBreak/>
                <w:t>questions and said this phone call would</w:t>
              </w:r>
            </w:ins>
            <w:ins w:id="451" w:author="Lindsay Geddes" w:date="2021-01-12T04:40:00Z">
              <w:r>
                <w:rPr>
                  <w:rFonts w:ascii="ArialMT" w:hAnsi="ArialMT" w:cs="ArialMT"/>
                  <w:color w:val="auto"/>
                  <w:sz w:val="24"/>
                  <w:szCs w:val="24"/>
                </w:rPr>
                <w:t xml:space="preserve"> </w:t>
              </w:r>
            </w:ins>
            <w:ins w:id="452" w:author="Lindsay Geddes" w:date="2021-01-12T04:35:00Z">
              <w:r w:rsidR="00501BC9">
                <w:rPr>
                  <w:rFonts w:ascii="ArialMT" w:hAnsi="ArialMT" w:cs="ArialMT"/>
                  <w:color w:val="auto"/>
                  <w:sz w:val="24"/>
                  <w:szCs w:val="24"/>
                </w:rPr>
                <w:t>be followed up by a visit and why this was necessary.</w:t>
              </w:r>
            </w:ins>
          </w:p>
          <w:p w14:paraId="6F055955" w14:textId="77777777" w:rsidR="007033D7" w:rsidRDefault="007033D7" w:rsidP="00501BC9">
            <w:pPr>
              <w:overflowPunct/>
              <w:textAlignment w:val="auto"/>
              <w:rPr>
                <w:ins w:id="453" w:author="Lindsay Geddes" w:date="2021-01-12T04:35:00Z"/>
                <w:rFonts w:ascii="ArialMT" w:hAnsi="ArialMT" w:cs="ArialMT"/>
                <w:color w:val="auto"/>
                <w:sz w:val="24"/>
                <w:szCs w:val="24"/>
              </w:rPr>
            </w:pPr>
          </w:p>
          <w:p w14:paraId="1984E607" w14:textId="059A5F94" w:rsidR="00CA3593" w:rsidRDefault="00501BC9">
            <w:pPr>
              <w:overflowPunct/>
              <w:textAlignment w:val="auto"/>
              <w:rPr>
                <w:ins w:id="454" w:author="Lindsay Geddes" w:date="2021-01-12T04:35:00Z"/>
                <w:rFonts w:ascii="ArialMT" w:hAnsi="ArialMT" w:cs="ArialMT"/>
                <w:color w:val="auto"/>
                <w:sz w:val="24"/>
                <w:szCs w:val="24"/>
              </w:rPr>
              <w:pPrChange w:id="455" w:author="Lindsay Geddes" w:date="2021-01-12T04:40:00Z">
                <w:pPr>
                  <w:jc w:val="both"/>
                </w:pPr>
              </w:pPrChange>
            </w:pPr>
            <w:ins w:id="456" w:author="Lindsay Geddes" w:date="2021-01-12T04:35:00Z">
              <w:r>
                <w:rPr>
                  <w:rFonts w:ascii="ArialMT" w:hAnsi="ArialMT" w:cs="ArialMT"/>
                  <w:color w:val="auto"/>
                  <w:sz w:val="24"/>
                  <w:szCs w:val="24"/>
                </w:rPr>
                <w:t xml:space="preserve">When </w:t>
              </w:r>
            </w:ins>
            <w:ins w:id="457" w:author="Lindsay Geddes" w:date="2021-01-12T04:40:00Z">
              <w:r w:rsidR="007033D7">
                <w:rPr>
                  <w:rFonts w:ascii="ArialMT" w:hAnsi="ArialMT" w:cs="ArialMT"/>
                  <w:color w:val="auto"/>
                  <w:sz w:val="24"/>
                  <w:szCs w:val="24"/>
                </w:rPr>
                <w:t>Lindsay</w:t>
              </w:r>
            </w:ins>
            <w:ins w:id="458" w:author="Lindsay Geddes" w:date="2021-01-12T04:35:00Z">
              <w:r>
                <w:rPr>
                  <w:rFonts w:ascii="ArialMT" w:hAnsi="ArialMT" w:cs="ArialMT"/>
                  <w:color w:val="auto"/>
                  <w:sz w:val="24"/>
                  <w:szCs w:val="24"/>
                </w:rPr>
                <w:t xml:space="preserve"> phoned up to make the arrangements she</w:t>
              </w:r>
            </w:ins>
            <w:ins w:id="459" w:author="Lindsay Geddes" w:date="2021-01-12T04:40:00Z">
              <w:r w:rsidR="007033D7">
                <w:rPr>
                  <w:rFonts w:ascii="ArialMT" w:hAnsi="ArialMT" w:cs="ArialMT"/>
                  <w:color w:val="auto"/>
                  <w:sz w:val="24"/>
                  <w:szCs w:val="24"/>
                </w:rPr>
                <w:t xml:space="preserve"> </w:t>
              </w:r>
            </w:ins>
            <w:ins w:id="460" w:author="Lindsay Geddes" w:date="2021-01-12T04:35:00Z">
              <w:r>
                <w:rPr>
                  <w:rFonts w:ascii="ArialMT" w:hAnsi="ArialMT" w:cs="ArialMT"/>
                  <w:color w:val="auto"/>
                  <w:sz w:val="24"/>
                  <w:szCs w:val="24"/>
                </w:rPr>
                <w:t>reminded us of the reasons for the visit and how long the</w:t>
              </w:r>
            </w:ins>
            <w:ins w:id="461" w:author="Lindsay Geddes" w:date="2021-01-12T04:40:00Z">
              <w:r w:rsidR="007033D7">
                <w:rPr>
                  <w:rFonts w:ascii="ArialMT" w:hAnsi="ArialMT" w:cs="ArialMT"/>
                  <w:color w:val="auto"/>
                  <w:sz w:val="24"/>
                  <w:szCs w:val="24"/>
                </w:rPr>
                <w:t xml:space="preserve"> </w:t>
              </w:r>
            </w:ins>
            <w:ins w:id="462" w:author="Lindsay Geddes" w:date="2021-01-12T04:35:00Z">
              <w:r>
                <w:rPr>
                  <w:rFonts w:ascii="ArialMT" w:hAnsi="ArialMT" w:cs="ArialMT"/>
                  <w:color w:val="auto"/>
                  <w:sz w:val="24"/>
                  <w:szCs w:val="24"/>
                </w:rPr>
                <w:t>visit was likely to take. She also suggested we give</w:t>
              </w:r>
            </w:ins>
            <w:ins w:id="463" w:author="Lindsay Geddes" w:date="2021-01-12T04:40:00Z">
              <w:r w:rsidR="007033D7">
                <w:rPr>
                  <w:rFonts w:ascii="ArialMT" w:hAnsi="ArialMT" w:cs="ArialMT"/>
                  <w:color w:val="auto"/>
                  <w:sz w:val="24"/>
                  <w:szCs w:val="24"/>
                </w:rPr>
                <w:t xml:space="preserve"> </w:t>
              </w:r>
            </w:ins>
            <w:ins w:id="464" w:author="Lindsay Geddes" w:date="2021-01-12T04:35:00Z">
              <w:r>
                <w:rPr>
                  <w:rFonts w:ascii="ArialMT" w:hAnsi="ArialMT" w:cs="ArialMT"/>
                  <w:color w:val="auto"/>
                  <w:sz w:val="24"/>
                  <w:szCs w:val="24"/>
                </w:rPr>
                <w:t>thought to questions we may have.</w:t>
              </w:r>
            </w:ins>
          </w:p>
          <w:p w14:paraId="250E1208" w14:textId="3DE51C8B" w:rsidR="00501BC9" w:rsidRPr="008B28E7" w:rsidRDefault="00501BC9" w:rsidP="00501BC9">
            <w:pPr>
              <w:jc w:val="both"/>
              <w:rPr>
                <w:sz w:val="24"/>
                <w:szCs w:val="24"/>
              </w:rPr>
            </w:pPr>
          </w:p>
        </w:tc>
      </w:tr>
      <w:tr w:rsidR="00CA3593" w:rsidRPr="008B28E7" w14:paraId="3C8A707D" w14:textId="77777777" w:rsidTr="00C7108B">
        <w:tc>
          <w:tcPr>
            <w:tcW w:w="2718" w:type="dxa"/>
            <w:shd w:val="clear" w:color="auto" w:fill="auto"/>
          </w:tcPr>
          <w:p w14:paraId="6D5F51B3" w14:textId="77777777" w:rsidR="00CA3593" w:rsidRPr="00C7108B" w:rsidRDefault="00CA3593" w:rsidP="006108C9">
            <w:pPr>
              <w:rPr>
                <w:sz w:val="22"/>
                <w:szCs w:val="22"/>
              </w:rPr>
            </w:pPr>
            <w:r w:rsidRPr="00C7108B">
              <w:rPr>
                <w:sz w:val="22"/>
                <w:szCs w:val="22"/>
              </w:rPr>
              <w:lastRenderedPageBreak/>
              <w:t>How well prepared</w:t>
            </w:r>
            <w:r w:rsidR="00002C7A">
              <w:rPr>
                <w:sz w:val="22"/>
                <w:szCs w:val="22"/>
              </w:rPr>
              <w:t xml:space="preserve"> do you think,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7CCE29F9" w14:textId="77777777" w:rsidR="006108C9" w:rsidRPr="00C7108B" w:rsidRDefault="006108C9" w:rsidP="006108C9">
            <w:pPr>
              <w:rPr>
                <w:sz w:val="22"/>
                <w:szCs w:val="22"/>
              </w:rPr>
            </w:pPr>
          </w:p>
        </w:tc>
        <w:tc>
          <w:tcPr>
            <w:tcW w:w="7470" w:type="dxa"/>
            <w:shd w:val="clear" w:color="auto" w:fill="auto"/>
          </w:tcPr>
          <w:p w14:paraId="7CFC65CD" w14:textId="5B7FEB13" w:rsidR="00501BC9" w:rsidRDefault="00501BC9" w:rsidP="00501BC9">
            <w:pPr>
              <w:overflowPunct/>
              <w:textAlignment w:val="auto"/>
              <w:rPr>
                <w:ins w:id="465" w:author="Lindsay Geddes" w:date="2021-01-12T04:41:00Z"/>
                <w:rFonts w:ascii="ArialMT" w:hAnsi="ArialMT" w:cs="ArialMT"/>
                <w:color w:val="auto"/>
                <w:sz w:val="24"/>
                <w:szCs w:val="24"/>
              </w:rPr>
            </w:pPr>
            <w:ins w:id="466" w:author="Lindsay Geddes" w:date="2021-01-12T04:35:00Z">
              <w:r>
                <w:rPr>
                  <w:rFonts w:ascii="ArialMT" w:hAnsi="ArialMT" w:cs="ArialMT"/>
                  <w:color w:val="auto"/>
                  <w:sz w:val="24"/>
                  <w:szCs w:val="24"/>
                </w:rPr>
                <w:t>We consider Lindsay had given thought to her visit and</w:t>
              </w:r>
            </w:ins>
            <w:ins w:id="467" w:author="Lindsay Geddes" w:date="2021-01-12T04:40:00Z">
              <w:r w:rsidR="007033D7">
                <w:rPr>
                  <w:rFonts w:ascii="ArialMT" w:hAnsi="ArialMT" w:cs="ArialMT"/>
                  <w:color w:val="auto"/>
                  <w:sz w:val="24"/>
                  <w:szCs w:val="24"/>
                </w:rPr>
                <w:t xml:space="preserve"> </w:t>
              </w:r>
            </w:ins>
            <w:ins w:id="468" w:author="Lindsay Geddes" w:date="2021-01-12T04:35:00Z">
              <w:r>
                <w:rPr>
                  <w:rFonts w:ascii="ArialMT" w:hAnsi="ArialMT" w:cs="ArialMT"/>
                  <w:color w:val="auto"/>
                  <w:sz w:val="24"/>
                  <w:szCs w:val="24"/>
                </w:rPr>
                <w:t>had made sure she had with her all the information we</w:t>
              </w:r>
            </w:ins>
            <w:ins w:id="469" w:author="Lindsay Geddes" w:date="2021-01-12T04:40:00Z">
              <w:r w:rsidR="007033D7">
                <w:rPr>
                  <w:rFonts w:ascii="ArialMT" w:hAnsi="ArialMT" w:cs="ArialMT"/>
                  <w:color w:val="auto"/>
                  <w:sz w:val="24"/>
                  <w:szCs w:val="24"/>
                </w:rPr>
                <w:t xml:space="preserve"> </w:t>
              </w:r>
            </w:ins>
            <w:ins w:id="470" w:author="Lindsay Geddes" w:date="2021-01-12T04:35:00Z">
              <w:r>
                <w:rPr>
                  <w:rFonts w:ascii="ArialMT" w:hAnsi="ArialMT" w:cs="ArialMT"/>
                  <w:color w:val="auto"/>
                  <w:sz w:val="24"/>
                  <w:szCs w:val="24"/>
                </w:rPr>
                <w:t>would need.</w:t>
              </w:r>
            </w:ins>
          </w:p>
          <w:p w14:paraId="556A2718" w14:textId="77777777" w:rsidR="007033D7" w:rsidRDefault="007033D7" w:rsidP="00501BC9">
            <w:pPr>
              <w:overflowPunct/>
              <w:textAlignment w:val="auto"/>
              <w:rPr>
                <w:ins w:id="471" w:author="Lindsay Geddes" w:date="2021-01-12T04:35:00Z"/>
                <w:rFonts w:ascii="ArialMT" w:hAnsi="ArialMT" w:cs="ArialMT"/>
                <w:color w:val="auto"/>
                <w:sz w:val="24"/>
                <w:szCs w:val="24"/>
              </w:rPr>
            </w:pPr>
          </w:p>
          <w:p w14:paraId="02CF9D5D" w14:textId="7134B4EC" w:rsidR="00CA3593" w:rsidRDefault="00501BC9">
            <w:pPr>
              <w:overflowPunct/>
              <w:textAlignment w:val="auto"/>
              <w:rPr>
                <w:ins w:id="472" w:author="Lindsay Geddes" w:date="2021-01-12T04:35:00Z"/>
                <w:rFonts w:ascii="ArialMT" w:hAnsi="ArialMT" w:cs="ArialMT"/>
                <w:color w:val="auto"/>
                <w:sz w:val="24"/>
                <w:szCs w:val="24"/>
              </w:rPr>
              <w:pPrChange w:id="473" w:author="Lindsay Geddes" w:date="2021-01-12T04:41:00Z">
                <w:pPr>
                  <w:jc w:val="both"/>
                </w:pPr>
              </w:pPrChange>
            </w:pPr>
            <w:ins w:id="474" w:author="Lindsay Geddes" w:date="2021-01-12T04:35:00Z">
              <w:r>
                <w:rPr>
                  <w:rFonts w:ascii="ArialMT" w:hAnsi="ArialMT" w:cs="ArialMT"/>
                  <w:color w:val="auto"/>
                  <w:sz w:val="24"/>
                  <w:szCs w:val="24"/>
                </w:rPr>
                <w:t>Lindsay had also brought a blank copy of the assessment</w:t>
              </w:r>
            </w:ins>
            <w:ins w:id="475" w:author="Lindsay Geddes" w:date="2021-01-12T04:41:00Z">
              <w:r w:rsidR="007033D7">
                <w:rPr>
                  <w:rFonts w:ascii="ArialMT" w:hAnsi="ArialMT" w:cs="ArialMT"/>
                  <w:color w:val="auto"/>
                  <w:sz w:val="24"/>
                  <w:szCs w:val="24"/>
                </w:rPr>
                <w:t xml:space="preserve"> </w:t>
              </w:r>
            </w:ins>
            <w:ins w:id="476" w:author="Lindsay Geddes" w:date="2021-01-12T04:35:00Z">
              <w:r>
                <w:rPr>
                  <w:rFonts w:ascii="ArialMT" w:hAnsi="ArialMT" w:cs="ArialMT"/>
                  <w:color w:val="auto"/>
                  <w:sz w:val="24"/>
                  <w:szCs w:val="24"/>
                </w:rPr>
                <w:t>we would be going through and left this with us. This was</w:t>
              </w:r>
            </w:ins>
            <w:ins w:id="477" w:author="Lindsay Geddes" w:date="2021-01-12T04:41:00Z">
              <w:r w:rsidR="007033D7">
                <w:rPr>
                  <w:rFonts w:ascii="ArialMT" w:hAnsi="ArialMT" w:cs="ArialMT"/>
                  <w:color w:val="auto"/>
                  <w:sz w:val="24"/>
                  <w:szCs w:val="24"/>
                </w:rPr>
                <w:t xml:space="preserve"> </w:t>
              </w:r>
            </w:ins>
            <w:proofErr w:type="gramStart"/>
            <w:ins w:id="478" w:author="Lindsay Geddes" w:date="2021-01-12T04:35:00Z">
              <w:r>
                <w:rPr>
                  <w:rFonts w:ascii="ArialMT" w:hAnsi="ArialMT" w:cs="ArialMT"/>
                  <w:color w:val="auto"/>
                  <w:sz w:val="24"/>
                  <w:szCs w:val="24"/>
                </w:rPr>
                <w:t>so</w:t>
              </w:r>
              <w:proofErr w:type="gramEnd"/>
              <w:r>
                <w:rPr>
                  <w:rFonts w:ascii="ArialMT" w:hAnsi="ArialMT" w:cs="ArialMT"/>
                  <w:color w:val="auto"/>
                  <w:sz w:val="24"/>
                  <w:szCs w:val="24"/>
                </w:rPr>
                <w:t xml:space="preserve"> helpful as it made clear the level of scrutiny we would</w:t>
              </w:r>
            </w:ins>
            <w:ins w:id="479" w:author="Lindsay Geddes" w:date="2021-01-12T04:41:00Z">
              <w:r w:rsidR="007033D7">
                <w:rPr>
                  <w:rFonts w:ascii="ArialMT" w:hAnsi="ArialMT" w:cs="ArialMT"/>
                  <w:color w:val="auto"/>
                  <w:sz w:val="24"/>
                  <w:szCs w:val="24"/>
                </w:rPr>
                <w:t xml:space="preserve"> </w:t>
              </w:r>
            </w:ins>
            <w:ins w:id="480" w:author="Lindsay Geddes" w:date="2021-01-12T04:35:00Z">
              <w:r>
                <w:rPr>
                  <w:rFonts w:ascii="ArialMT" w:hAnsi="ArialMT" w:cs="ArialMT"/>
                  <w:color w:val="auto"/>
                  <w:sz w:val="24"/>
                  <w:szCs w:val="24"/>
                </w:rPr>
                <w:t>be expected to comply with.</w:t>
              </w:r>
            </w:ins>
          </w:p>
          <w:p w14:paraId="0C2D2FAB" w14:textId="579ED148" w:rsidR="00501BC9" w:rsidRPr="008B28E7" w:rsidRDefault="00501BC9" w:rsidP="00501BC9">
            <w:pPr>
              <w:jc w:val="both"/>
              <w:rPr>
                <w:sz w:val="24"/>
                <w:szCs w:val="24"/>
              </w:rPr>
            </w:pPr>
          </w:p>
        </w:tc>
      </w:tr>
      <w:tr w:rsidR="00CA3593" w:rsidRPr="008B28E7" w14:paraId="1F28AD51" w14:textId="77777777" w:rsidTr="00C7108B">
        <w:tc>
          <w:tcPr>
            <w:tcW w:w="2718" w:type="dxa"/>
            <w:shd w:val="clear" w:color="auto" w:fill="auto"/>
          </w:tcPr>
          <w:p w14:paraId="260A3C2F"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71B3A991"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1992F8A4" w14:textId="151FC88B" w:rsidR="00501BC9" w:rsidRDefault="00501BC9" w:rsidP="00501BC9">
            <w:pPr>
              <w:overflowPunct/>
              <w:textAlignment w:val="auto"/>
              <w:rPr>
                <w:ins w:id="481" w:author="Lindsay Geddes" w:date="2021-01-12T04:41:00Z"/>
                <w:rFonts w:ascii="ArialMT" w:hAnsi="ArialMT" w:cs="ArialMT"/>
                <w:color w:val="auto"/>
                <w:sz w:val="24"/>
                <w:szCs w:val="24"/>
              </w:rPr>
            </w:pPr>
            <w:ins w:id="482" w:author="Lindsay Geddes" w:date="2021-01-12T04:36:00Z">
              <w:r>
                <w:rPr>
                  <w:rFonts w:ascii="ArialMT" w:hAnsi="ArialMT" w:cs="ArialMT"/>
                  <w:color w:val="auto"/>
                  <w:sz w:val="24"/>
                  <w:szCs w:val="24"/>
                </w:rPr>
                <w:t>Lindsay has a relaxed and friendly manner, she thanked</w:t>
              </w:r>
            </w:ins>
            <w:ins w:id="483" w:author="Lindsay Geddes" w:date="2021-01-12T04:41:00Z">
              <w:r w:rsidR="007033D7">
                <w:rPr>
                  <w:rFonts w:ascii="ArialMT" w:hAnsi="ArialMT" w:cs="ArialMT"/>
                  <w:color w:val="auto"/>
                  <w:sz w:val="24"/>
                  <w:szCs w:val="24"/>
                </w:rPr>
                <w:t xml:space="preserve"> </w:t>
              </w:r>
            </w:ins>
            <w:ins w:id="484" w:author="Lindsay Geddes" w:date="2021-01-12T04:36:00Z">
              <w:r>
                <w:rPr>
                  <w:rFonts w:ascii="ArialMT" w:hAnsi="ArialMT" w:cs="ArialMT"/>
                  <w:color w:val="auto"/>
                  <w:sz w:val="24"/>
                  <w:szCs w:val="24"/>
                </w:rPr>
                <w:t>us for considering becoming foster carers for the Local</w:t>
              </w:r>
            </w:ins>
            <w:ins w:id="485" w:author="Lindsay Geddes" w:date="2021-01-12T04:41:00Z">
              <w:r w:rsidR="007033D7">
                <w:rPr>
                  <w:rFonts w:ascii="ArialMT" w:hAnsi="ArialMT" w:cs="ArialMT"/>
                  <w:color w:val="auto"/>
                  <w:sz w:val="24"/>
                  <w:szCs w:val="24"/>
                </w:rPr>
                <w:t xml:space="preserve"> </w:t>
              </w:r>
            </w:ins>
            <w:ins w:id="486" w:author="Lindsay Geddes" w:date="2021-01-12T04:36:00Z">
              <w:r>
                <w:rPr>
                  <w:rFonts w:ascii="ArialMT" w:hAnsi="ArialMT" w:cs="ArialMT"/>
                  <w:color w:val="auto"/>
                  <w:sz w:val="24"/>
                  <w:szCs w:val="24"/>
                </w:rPr>
                <w:t>Authority.</w:t>
              </w:r>
            </w:ins>
          </w:p>
          <w:p w14:paraId="7F5D3001" w14:textId="77777777" w:rsidR="007033D7" w:rsidRDefault="007033D7" w:rsidP="00501BC9">
            <w:pPr>
              <w:overflowPunct/>
              <w:textAlignment w:val="auto"/>
              <w:rPr>
                <w:ins w:id="487" w:author="Lindsay Geddes" w:date="2021-01-12T04:36:00Z"/>
                <w:rFonts w:ascii="ArialMT" w:hAnsi="ArialMT" w:cs="ArialMT"/>
                <w:color w:val="auto"/>
                <w:sz w:val="24"/>
                <w:szCs w:val="24"/>
              </w:rPr>
            </w:pPr>
          </w:p>
          <w:p w14:paraId="791DD79B" w14:textId="4BAAB99A" w:rsidR="00CA3593" w:rsidRDefault="00501BC9">
            <w:pPr>
              <w:overflowPunct/>
              <w:textAlignment w:val="auto"/>
              <w:rPr>
                <w:ins w:id="488" w:author="Lindsay Geddes" w:date="2021-01-12T04:36:00Z"/>
                <w:rFonts w:ascii="ArialMT" w:hAnsi="ArialMT" w:cs="ArialMT"/>
                <w:color w:val="auto"/>
                <w:sz w:val="24"/>
                <w:szCs w:val="24"/>
              </w:rPr>
              <w:pPrChange w:id="489" w:author="Lindsay Geddes" w:date="2021-01-12T04:41:00Z">
                <w:pPr>
                  <w:jc w:val="both"/>
                </w:pPr>
              </w:pPrChange>
            </w:pPr>
            <w:ins w:id="490" w:author="Lindsay Geddes" w:date="2021-01-12T04:36:00Z">
              <w:r>
                <w:rPr>
                  <w:rFonts w:ascii="ArialMT" w:hAnsi="ArialMT" w:cs="ArialMT"/>
                  <w:color w:val="auto"/>
                  <w:sz w:val="24"/>
                  <w:szCs w:val="24"/>
                </w:rPr>
                <w:t xml:space="preserve">She gave us the opportunity to talk about our </w:t>
              </w:r>
            </w:ins>
            <w:ins w:id="491" w:author="Lindsay Geddes" w:date="2021-01-12T04:41:00Z">
              <w:r w:rsidR="007033D7">
                <w:rPr>
                  <w:rFonts w:ascii="ArialMT" w:hAnsi="ArialMT" w:cs="ArialMT"/>
                  <w:color w:val="auto"/>
                  <w:sz w:val="24"/>
                  <w:szCs w:val="24"/>
                </w:rPr>
                <w:t xml:space="preserve">lives, without </w:t>
              </w:r>
            </w:ins>
            <w:ins w:id="492" w:author="Lindsay Geddes" w:date="2021-01-12T04:36:00Z">
              <w:r>
                <w:rPr>
                  <w:rFonts w:ascii="ArialMT" w:hAnsi="ArialMT" w:cs="ArialMT"/>
                  <w:color w:val="auto"/>
                  <w:sz w:val="24"/>
                  <w:szCs w:val="24"/>
                </w:rPr>
                <w:t>interruption even though we would be going through the</w:t>
              </w:r>
            </w:ins>
            <w:ins w:id="493" w:author="Lindsay Geddes" w:date="2021-01-12T04:41:00Z">
              <w:r w:rsidR="007033D7">
                <w:rPr>
                  <w:rFonts w:ascii="ArialMT" w:hAnsi="ArialMT" w:cs="ArialMT"/>
                  <w:color w:val="auto"/>
                  <w:sz w:val="24"/>
                  <w:szCs w:val="24"/>
                </w:rPr>
                <w:t xml:space="preserve"> </w:t>
              </w:r>
            </w:ins>
            <w:ins w:id="494" w:author="Lindsay Geddes" w:date="2021-01-12T04:36:00Z">
              <w:r>
                <w:rPr>
                  <w:rFonts w:ascii="ArialMT" w:hAnsi="ArialMT" w:cs="ArialMT"/>
                  <w:color w:val="auto"/>
                  <w:sz w:val="24"/>
                  <w:szCs w:val="24"/>
                </w:rPr>
                <w:t>questions again at a later stage. She was very</w:t>
              </w:r>
            </w:ins>
            <w:ins w:id="495" w:author="Lindsay Geddes" w:date="2021-01-12T04:41:00Z">
              <w:r w:rsidR="007033D7">
                <w:rPr>
                  <w:rFonts w:ascii="ArialMT" w:hAnsi="ArialMT" w:cs="ArialMT"/>
                  <w:color w:val="auto"/>
                  <w:sz w:val="24"/>
                  <w:szCs w:val="24"/>
                </w:rPr>
                <w:t xml:space="preserve"> </w:t>
              </w:r>
            </w:ins>
            <w:ins w:id="496" w:author="Lindsay Geddes" w:date="2021-01-12T04:36:00Z">
              <w:r>
                <w:rPr>
                  <w:rFonts w:ascii="ArialMT" w:hAnsi="ArialMT" w:cs="ArialMT"/>
                  <w:color w:val="auto"/>
                  <w:sz w:val="24"/>
                  <w:szCs w:val="24"/>
                </w:rPr>
                <w:t>encouraging in seeking our views and had a way of re</w:t>
              </w:r>
            </w:ins>
            <w:ins w:id="497" w:author="Lindsay Geddes" w:date="2021-01-12T04:41:00Z">
              <w:r w:rsidR="007033D7">
                <w:rPr>
                  <w:rFonts w:ascii="ArialMT" w:hAnsi="ArialMT" w:cs="ArialMT"/>
                  <w:color w:val="auto"/>
                  <w:sz w:val="24"/>
                  <w:szCs w:val="24"/>
                </w:rPr>
                <w:t xml:space="preserve"> </w:t>
              </w:r>
            </w:ins>
            <w:ins w:id="498" w:author="Lindsay Geddes" w:date="2021-01-12T04:36:00Z">
              <w:r>
                <w:rPr>
                  <w:rFonts w:ascii="ArialMT" w:hAnsi="ArialMT" w:cs="ArialMT"/>
                  <w:color w:val="auto"/>
                  <w:sz w:val="24"/>
                  <w:szCs w:val="24"/>
                </w:rPr>
                <w:t>visiting information she needed without us feeling we were</w:t>
              </w:r>
            </w:ins>
            <w:ins w:id="499" w:author="Lindsay Geddes" w:date="2021-01-12T04:41:00Z">
              <w:r w:rsidR="007033D7">
                <w:rPr>
                  <w:rFonts w:ascii="ArialMT" w:hAnsi="ArialMT" w:cs="ArialMT"/>
                  <w:color w:val="auto"/>
                  <w:sz w:val="24"/>
                  <w:szCs w:val="24"/>
                </w:rPr>
                <w:t xml:space="preserve"> </w:t>
              </w:r>
            </w:ins>
            <w:ins w:id="500" w:author="Lindsay Geddes" w:date="2021-01-12T04:36:00Z">
              <w:r>
                <w:rPr>
                  <w:rFonts w:ascii="ArialMT" w:hAnsi="ArialMT" w:cs="ArialMT"/>
                  <w:color w:val="auto"/>
                  <w:sz w:val="24"/>
                  <w:szCs w:val="24"/>
                </w:rPr>
                <w:t>being doubted or quizzed.</w:t>
              </w:r>
            </w:ins>
          </w:p>
          <w:p w14:paraId="147D1F5B" w14:textId="3697D046" w:rsidR="00501BC9" w:rsidRPr="008B28E7" w:rsidRDefault="00501BC9" w:rsidP="00501BC9">
            <w:pPr>
              <w:jc w:val="both"/>
              <w:rPr>
                <w:sz w:val="24"/>
                <w:szCs w:val="24"/>
              </w:rPr>
            </w:pPr>
          </w:p>
        </w:tc>
      </w:tr>
      <w:tr w:rsidR="00A12F22" w:rsidRPr="008B28E7" w14:paraId="428C1E07" w14:textId="77777777" w:rsidTr="00C7108B">
        <w:tc>
          <w:tcPr>
            <w:tcW w:w="2718" w:type="dxa"/>
            <w:shd w:val="clear" w:color="auto" w:fill="auto"/>
          </w:tcPr>
          <w:p w14:paraId="768DCC4C"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38E37193" w14:textId="77777777" w:rsidR="00002C7A" w:rsidRDefault="00002C7A" w:rsidP="006108C9">
            <w:pPr>
              <w:tabs>
                <w:tab w:val="left" w:pos="-142"/>
                <w:tab w:val="left" w:pos="851"/>
              </w:tabs>
              <w:overflowPunct/>
              <w:autoSpaceDE/>
              <w:autoSpaceDN/>
              <w:adjustRightInd/>
              <w:textAlignment w:val="auto"/>
              <w:rPr>
                <w:sz w:val="22"/>
                <w:szCs w:val="22"/>
              </w:rPr>
            </w:pPr>
            <w:r>
              <w:rPr>
                <w:sz w:val="22"/>
                <w:szCs w:val="22"/>
              </w:rPr>
              <w:t>Did you understand the language they used?</w:t>
            </w:r>
          </w:p>
          <w:p w14:paraId="0888F8E3"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09C0BFD6" w14:textId="56D025A0" w:rsidR="00A12F22" w:rsidRPr="008B28E7" w:rsidRDefault="00501BC9">
            <w:pPr>
              <w:overflowPunct/>
              <w:textAlignment w:val="auto"/>
              <w:rPr>
                <w:sz w:val="24"/>
                <w:szCs w:val="24"/>
              </w:rPr>
              <w:pPrChange w:id="501" w:author="Lindsay Geddes" w:date="2021-01-12T04:42:00Z">
                <w:pPr>
                  <w:jc w:val="both"/>
                </w:pPr>
              </w:pPrChange>
            </w:pPr>
            <w:ins w:id="502" w:author="Lindsay Geddes" w:date="2021-01-12T04:36:00Z">
              <w:r>
                <w:rPr>
                  <w:rFonts w:ascii="ArialMT" w:hAnsi="ArialMT" w:cs="ArialMT"/>
                  <w:color w:val="auto"/>
                  <w:sz w:val="24"/>
                  <w:szCs w:val="24"/>
                </w:rPr>
                <w:t>As spoken about above Lindsay had a friendly manner</w:t>
              </w:r>
            </w:ins>
            <w:ins w:id="503" w:author="Lindsay Geddes" w:date="2021-01-12T04:41:00Z">
              <w:r w:rsidR="007033D7">
                <w:rPr>
                  <w:rFonts w:ascii="ArialMT" w:hAnsi="ArialMT" w:cs="ArialMT"/>
                  <w:color w:val="auto"/>
                  <w:sz w:val="24"/>
                  <w:szCs w:val="24"/>
                </w:rPr>
                <w:t xml:space="preserve"> </w:t>
              </w:r>
            </w:ins>
            <w:ins w:id="504" w:author="Lindsay Geddes" w:date="2021-01-12T04:36:00Z">
              <w:r>
                <w:rPr>
                  <w:rFonts w:ascii="ArialMT" w:hAnsi="ArialMT" w:cs="ArialMT"/>
                  <w:color w:val="auto"/>
                  <w:sz w:val="24"/>
                  <w:szCs w:val="24"/>
                </w:rPr>
                <w:t>and her information she gave was easy to understand, she</w:t>
              </w:r>
            </w:ins>
            <w:ins w:id="505" w:author="Lindsay Geddes" w:date="2021-01-12T04:41:00Z">
              <w:r w:rsidR="007033D7">
                <w:rPr>
                  <w:rFonts w:ascii="ArialMT" w:hAnsi="ArialMT" w:cs="ArialMT"/>
                  <w:color w:val="auto"/>
                  <w:sz w:val="24"/>
                  <w:szCs w:val="24"/>
                </w:rPr>
                <w:t xml:space="preserve"> </w:t>
              </w:r>
            </w:ins>
            <w:ins w:id="506" w:author="Lindsay Geddes" w:date="2021-01-12T04:36:00Z">
              <w:r>
                <w:rPr>
                  <w:rFonts w:ascii="ArialMT" w:hAnsi="ArialMT" w:cs="ArialMT"/>
                  <w:color w:val="auto"/>
                  <w:sz w:val="24"/>
                  <w:szCs w:val="24"/>
                </w:rPr>
                <w:t>did not use jargon and gave us lots of examples to explain</w:t>
              </w:r>
            </w:ins>
            <w:ins w:id="507" w:author="Lindsay Geddes" w:date="2021-01-12T04:41:00Z">
              <w:r w:rsidR="007033D7">
                <w:rPr>
                  <w:rFonts w:ascii="ArialMT" w:hAnsi="ArialMT" w:cs="ArialMT"/>
                  <w:color w:val="auto"/>
                  <w:sz w:val="24"/>
                  <w:szCs w:val="24"/>
                </w:rPr>
                <w:t xml:space="preserve"> </w:t>
              </w:r>
            </w:ins>
            <w:ins w:id="508" w:author="Lindsay Geddes" w:date="2021-01-12T04:36:00Z">
              <w:r>
                <w:rPr>
                  <w:rFonts w:ascii="ArialMT" w:hAnsi="ArialMT" w:cs="ArialMT"/>
                  <w:color w:val="auto"/>
                  <w:sz w:val="24"/>
                  <w:szCs w:val="24"/>
                </w:rPr>
                <w:t xml:space="preserve">and help us </w:t>
              </w:r>
            </w:ins>
            <w:ins w:id="509" w:author="Lindsay Geddes" w:date="2021-01-12T04:42:00Z">
              <w:r w:rsidR="007033D7">
                <w:rPr>
                  <w:rFonts w:ascii="ArialMT" w:hAnsi="ArialMT" w:cs="ArialMT"/>
                  <w:color w:val="auto"/>
                  <w:sz w:val="24"/>
                  <w:szCs w:val="24"/>
                </w:rPr>
                <w:t>c</w:t>
              </w:r>
            </w:ins>
            <w:ins w:id="510" w:author="Lindsay Geddes" w:date="2021-01-12T04:36:00Z">
              <w:r>
                <w:rPr>
                  <w:rFonts w:ascii="ArialMT" w:hAnsi="ArialMT" w:cs="ArialMT"/>
                  <w:color w:val="auto"/>
                  <w:sz w:val="24"/>
                  <w:szCs w:val="24"/>
                </w:rPr>
                <w:t>onsider the problems/challenges as well as</w:t>
              </w:r>
            </w:ins>
            <w:ins w:id="511" w:author="Lindsay Geddes" w:date="2021-01-12T04:42:00Z">
              <w:r w:rsidR="007033D7">
                <w:rPr>
                  <w:rFonts w:ascii="ArialMT" w:hAnsi="ArialMT" w:cs="ArialMT"/>
                  <w:color w:val="auto"/>
                  <w:sz w:val="24"/>
                  <w:szCs w:val="24"/>
                </w:rPr>
                <w:t xml:space="preserve"> </w:t>
              </w:r>
            </w:ins>
            <w:ins w:id="512" w:author="Lindsay Geddes" w:date="2021-01-12T04:36:00Z">
              <w:r>
                <w:rPr>
                  <w:rFonts w:ascii="ArialMT" w:hAnsi="ArialMT" w:cs="ArialMT"/>
                  <w:color w:val="auto"/>
                  <w:sz w:val="24"/>
                  <w:szCs w:val="24"/>
                </w:rPr>
                <w:t>the good things about being foster carers.</w:t>
              </w:r>
            </w:ins>
          </w:p>
        </w:tc>
      </w:tr>
    </w:tbl>
    <w:p w14:paraId="1468CF9B" w14:textId="77777777" w:rsidR="00002C7A" w:rsidRDefault="00002C7A">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E62C592" w14:textId="77777777" w:rsidTr="00C7108B">
        <w:tc>
          <w:tcPr>
            <w:tcW w:w="2718" w:type="dxa"/>
            <w:shd w:val="clear" w:color="auto" w:fill="auto"/>
          </w:tcPr>
          <w:p w14:paraId="13F137B7" w14:textId="77777777" w:rsidR="00CA3593" w:rsidRDefault="00CA3593" w:rsidP="006108C9">
            <w:pPr>
              <w:tabs>
                <w:tab w:val="left" w:pos="-142"/>
                <w:tab w:val="left" w:pos="851"/>
              </w:tabs>
              <w:overflowPunct/>
              <w:autoSpaceDE/>
              <w:autoSpaceDN/>
              <w:adjustRightInd/>
              <w:textAlignment w:val="auto"/>
              <w:rPr>
                <w:sz w:val="22"/>
                <w:szCs w:val="22"/>
              </w:rPr>
            </w:pPr>
            <w:r w:rsidRPr="00C7108B">
              <w:rPr>
                <w:sz w:val="22"/>
                <w:szCs w:val="22"/>
              </w:rPr>
              <w:lastRenderedPageBreak/>
              <w:t xml:space="preserve">How </w:t>
            </w:r>
            <w:r w:rsidR="00A12F22">
              <w:rPr>
                <w:sz w:val="22"/>
                <w:szCs w:val="22"/>
              </w:rPr>
              <w:t xml:space="preserve">has the social worker’s involvement met your </w:t>
            </w:r>
            <w:r w:rsidRPr="00C7108B">
              <w:rPr>
                <w:sz w:val="22"/>
                <w:szCs w:val="22"/>
              </w:rPr>
              <w:t>expectations</w:t>
            </w:r>
            <w:r w:rsidR="002A0E51">
              <w:rPr>
                <w:sz w:val="22"/>
                <w:szCs w:val="22"/>
              </w:rPr>
              <w:t xml:space="preserve"> for </w:t>
            </w:r>
            <w:r w:rsidR="00002C7A">
              <w:rPr>
                <w:sz w:val="22"/>
                <w:szCs w:val="22"/>
              </w:rPr>
              <w:t>this visit?</w:t>
            </w:r>
          </w:p>
          <w:p w14:paraId="27F3291F" w14:textId="77777777" w:rsidR="006108C9" w:rsidRPr="00C7108B" w:rsidRDefault="006108C9"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40C449E6" w14:textId="77777777" w:rsidR="006C65F3" w:rsidRDefault="00501BC9" w:rsidP="00501BC9">
            <w:pPr>
              <w:overflowPunct/>
              <w:textAlignment w:val="auto"/>
              <w:rPr>
                <w:ins w:id="513" w:author="Lindsay Geddes" w:date="2021-01-12T04:42:00Z"/>
                <w:rFonts w:ascii="ArialMT" w:hAnsi="ArialMT" w:cs="ArialMT"/>
                <w:color w:val="auto"/>
                <w:sz w:val="24"/>
                <w:szCs w:val="24"/>
              </w:rPr>
            </w:pPr>
            <w:ins w:id="514" w:author="Lindsay Geddes" w:date="2021-01-12T04:36:00Z">
              <w:r>
                <w:rPr>
                  <w:rFonts w:ascii="ArialMT" w:hAnsi="ArialMT" w:cs="ArialMT"/>
                  <w:color w:val="auto"/>
                  <w:sz w:val="24"/>
                  <w:szCs w:val="24"/>
                </w:rPr>
                <w:t>Lindsay shared more information than we expected, this</w:t>
              </w:r>
            </w:ins>
            <w:ins w:id="515" w:author="Lindsay Geddes" w:date="2021-01-12T04:42:00Z">
              <w:r w:rsidR="007033D7">
                <w:rPr>
                  <w:rFonts w:ascii="ArialMT" w:hAnsi="ArialMT" w:cs="ArialMT"/>
                  <w:color w:val="auto"/>
                  <w:sz w:val="24"/>
                  <w:szCs w:val="24"/>
                </w:rPr>
                <w:t xml:space="preserve"> </w:t>
              </w:r>
            </w:ins>
            <w:ins w:id="516" w:author="Lindsay Geddes" w:date="2021-01-12T04:36:00Z">
              <w:r>
                <w:rPr>
                  <w:rFonts w:ascii="ArialMT" w:hAnsi="ArialMT" w:cs="ArialMT"/>
                  <w:color w:val="auto"/>
                  <w:sz w:val="24"/>
                  <w:szCs w:val="24"/>
                </w:rPr>
                <w:t>was because we knew very little about the process of</w:t>
              </w:r>
            </w:ins>
            <w:ins w:id="517" w:author="Lindsay Geddes" w:date="2021-01-12T04:42:00Z">
              <w:r w:rsidR="007033D7">
                <w:rPr>
                  <w:rFonts w:ascii="ArialMT" w:hAnsi="ArialMT" w:cs="ArialMT"/>
                  <w:color w:val="auto"/>
                  <w:sz w:val="24"/>
                  <w:szCs w:val="24"/>
                </w:rPr>
                <w:t xml:space="preserve"> </w:t>
              </w:r>
            </w:ins>
            <w:ins w:id="518" w:author="Lindsay Geddes" w:date="2021-01-12T04:36:00Z">
              <w:r>
                <w:rPr>
                  <w:rFonts w:ascii="ArialMT" w:hAnsi="ArialMT" w:cs="ArialMT"/>
                  <w:color w:val="auto"/>
                  <w:sz w:val="24"/>
                  <w:szCs w:val="24"/>
                </w:rPr>
                <w:t>being assessed and approved as foster carers. Lindsay</w:t>
              </w:r>
            </w:ins>
            <w:ins w:id="519" w:author="Lindsay Geddes" w:date="2021-01-12T04:42:00Z">
              <w:r w:rsidR="007033D7">
                <w:rPr>
                  <w:rFonts w:ascii="ArialMT" w:hAnsi="ArialMT" w:cs="ArialMT"/>
                  <w:color w:val="auto"/>
                  <w:sz w:val="24"/>
                  <w:szCs w:val="24"/>
                </w:rPr>
                <w:t xml:space="preserve"> </w:t>
              </w:r>
            </w:ins>
            <w:ins w:id="520" w:author="Lindsay Geddes" w:date="2021-01-12T04:36:00Z">
              <w:r>
                <w:rPr>
                  <w:rFonts w:ascii="ArialMT" w:hAnsi="ArialMT" w:cs="ArialMT"/>
                  <w:color w:val="auto"/>
                  <w:sz w:val="24"/>
                  <w:szCs w:val="24"/>
                </w:rPr>
                <w:t>started at the beginning of what we could expect and took</w:t>
              </w:r>
            </w:ins>
            <w:ins w:id="521" w:author="Lindsay Geddes" w:date="2021-01-12T04:42:00Z">
              <w:r w:rsidR="007033D7">
                <w:rPr>
                  <w:rFonts w:ascii="ArialMT" w:hAnsi="ArialMT" w:cs="ArialMT"/>
                  <w:color w:val="auto"/>
                  <w:sz w:val="24"/>
                  <w:szCs w:val="24"/>
                </w:rPr>
                <w:t xml:space="preserve"> </w:t>
              </w:r>
            </w:ins>
            <w:ins w:id="522" w:author="Lindsay Geddes" w:date="2021-01-12T04:36:00Z">
              <w:r>
                <w:rPr>
                  <w:rFonts w:ascii="ArialMT" w:hAnsi="ArialMT" w:cs="ArialMT"/>
                  <w:color w:val="auto"/>
                  <w:sz w:val="24"/>
                  <w:szCs w:val="24"/>
                </w:rPr>
                <w:t>us right through to the end and spoke about attending the</w:t>
              </w:r>
            </w:ins>
            <w:ins w:id="523" w:author="Lindsay Geddes" w:date="2021-01-12T04:42:00Z">
              <w:r w:rsidR="007033D7">
                <w:rPr>
                  <w:rFonts w:ascii="ArialMT" w:hAnsi="ArialMT" w:cs="ArialMT"/>
                  <w:color w:val="auto"/>
                  <w:sz w:val="24"/>
                  <w:szCs w:val="24"/>
                </w:rPr>
                <w:t xml:space="preserve"> </w:t>
              </w:r>
            </w:ins>
            <w:ins w:id="524" w:author="Lindsay Geddes" w:date="2021-01-12T04:36:00Z">
              <w:r>
                <w:rPr>
                  <w:rFonts w:ascii="ArialMT" w:hAnsi="ArialMT" w:cs="ArialMT"/>
                  <w:color w:val="auto"/>
                  <w:sz w:val="24"/>
                  <w:szCs w:val="24"/>
                </w:rPr>
                <w:t xml:space="preserve">panel which would approve us. </w:t>
              </w:r>
            </w:ins>
          </w:p>
          <w:p w14:paraId="3D3D87E3" w14:textId="77777777" w:rsidR="006C65F3" w:rsidRDefault="006C65F3" w:rsidP="00501BC9">
            <w:pPr>
              <w:overflowPunct/>
              <w:textAlignment w:val="auto"/>
              <w:rPr>
                <w:ins w:id="525" w:author="Lindsay Geddes" w:date="2021-01-12T04:42:00Z"/>
                <w:rFonts w:ascii="ArialMT" w:hAnsi="ArialMT" w:cs="ArialMT"/>
                <w:color w:val="auto"/>
                <w:sz w:val="24"/>
                <w:szCs w:val="24"/>
              </w:rPr>
            </w:pPr>
          </w:p>
          <w:p w14:paraId="17AA3EA7" w14:textId="77D0F7A9" w:rsidR="00CA3593" w:rsidRDefault="00501BC9">
            <w:pPr>
              <w:overflowPunct/>
              <w:textAlignment w:val="auto"/>
              <w:rPr>
                <w:ins w:id="526" w:author="Lindsay Geddes" w:date="2021-01-12T04:37:00Z"/>
                <w:rFonts w:ascii="ArialMT" w:hAnsi="ArialMT" w:cs="ArialMT"/>
                <w:color w:val="auto"/>
                <w:sz w:val="24"/>
                <w:szCs w:val="24"/>
              </w:rPr>
              <w:pPrChange w:id="527" w:author="Lindsay Geddes" w:date="2021-01-12T04:42:00Z">
                <w:pPr>
                  <w:jc w:val="both"/>
                </w:pPr>
              </w:pPrChange>
            </w:pPr>
            <w:ins w:id="528" w:author="Lindsay Geddes" w:date="2021-01-12T04:36:00Z">
              <w:r>
                <w:rPr>
                  <w:rFonts w:ascii="ArialMT" w:hAnsi="ArialMT" w:cs="ArialMT"/>
                  <w:color w:val="auto"/>
                  <w:sz w:val="24"/>
                  <w:szCs w:val="24"/>
                </w:rPr>
                <w:t>Having such a full picture</w:t>
              </w:r>
            </w:ins>
            <w:ins w:id="529" w:author="Lindsay Geddes" w:date="2021-01-12T04:42:00Z">
              <w:r w:rsidR="006C65F3">
                <w:rPr>
                  <w:rFonts w:ascii="ArialMT" w:hAnsi="ArialMT" w:cs="ArialMT"/>
                  <w:color w:val="auto"/>
                  <w:sz w:val="24"/>
                  <w:szCs w:val="24"/>
                </w:rPr>
                <w:t xml:space="preserve"> </w:t>
              </w:r>
            </w:ins>
            <w:ins w:id="530" w:author="Lindsay Geddes" w:date="2021-01-12T04:36:00Z">
              <w:r>
                <w:rPr>
                  <w:rFonts w:ascii="ArialMT" w:hAnsi="ArialMT" w:cs="ArialMT"/>
                  <w:color w:val="auto"/>
                  <w:sz w:val="24"/>
                  <w:szCs w:val="24"/>
                </w:rPr>
                <w:t xml:space="preserve">was a little overwhelming for </w:t>
              </w:r>
            </w:ins>
            <w:ins w:id="531" w:author="Lindsay Geddes" w:date="2021-01-12T04:42:00Z">
              <w:r w:rsidR="006C65F3">
                <w:rPr>
                  <w:rFonts w:ascii="ArialMT" w:hAnsi="ArialMT" w:cs="ArialMT"/>
                  <w:color w:val="auto"/>
                  <w:sz w:val="24"/>
                  <w:szCs w:val="24"/>
                </w:rPr>
                <w:t>us. Lindsay</w:t>
              </w:r>
            </w:ins>
            <w:ins w:id="532" w:author="Lindsay Geddes" w:date="2021-01-12T04:36:00Z">
              <w:r>
                <w:rPr>
                  <w:rFonts w:ascii="ArialMT" w:hAnsi="ArialMT" w:cs="ArialMT"/>
                  <w:color w:val="auto"/>
                  <w:sz w:val="24"/>
                  <w:szCs w:val="24"/>
                </w:rPr>
                <w:t xml:space="preserve"> picked up on this</w:t>
              </w:r>
            </w:ins>
            <w:ins w:id="533" w:author="Lindsay Geddes" w:date="2021-01-12T04:42:00Z">
              <w:r w:rsidR="006C65F3">
                <w:rPr>
                  <w:rFonts w:ascii="ArialMT" w:hAnsi="ArialMT" w:cs="ArialMT"/>
                  <w:color w:val="auto"/>
                  <w:sz w:val="24"/>
                  <w:szCs w:val="24"/>
                </w:rPr>
                <w:t xml:space="preserve"> </w:t>
              </w:r>
            </w:ins>
            <w:ins w:id="534" w:author="Lindsay Geddes" w:date="2021-01-12T04:36:00Z">
              <w:r>
                <w:rPr>
                  <w:rFonts w:ascii="ArialMT" w:hAnsi="ArialMT" w:cs="ArialMT"/>
                  <w:color w:val="auto"/>
                  <w:sz w:val="24"/>
                  <w:szCs w:val="24"/>
                </w:rPr>
                <w:t>and was reassuring adding the timetable of events. She</w:t>
              </w:r>
            </w:ins>
            <w:ins w:id="535" w:author="Lindsay Geddes" w:date="2021-01-12T04:42:00Z">
              <w:r w:rsidR="006C65F3">
                <w:rPr>
                  <w:rFonts w:ascii="ArialMT" w:hAnsi="ArialMT" w:cs="ArialMT"/>
                  <w:color w:val="auto"/>
                  <w:sz w:val="24"/>
                  <w:szCs w:val="24"/>
                </w:rPr>
                <w:t xml:space="preserve"> </w:t>
              </w:r>
            </w:ins>
            <w:ins w:id="536" w:author="Lindsay Geddes" w:date="2021-01-12T04:36:00Z">
              <w:r>
                <w:rPr>
                  <w:rFonts w:ascii="ArialMT" w:hAnsi="ArialMT" w:cs="ArialMT"/>
                  <w:color w:val="auto"/>
                  <w:sz w:val="24"/>
                  <w:szCs w:val="24"/>
                </w:rPr>
                <w:t>also encouraged us to discuss this as a couple and write</w:t>
              </w:r>
            </w:ins>
            <w:ins w:id="537" w:author="Lindsay Geddes" w:date="2021-01-12T04:42:00Z">
              <w:r w:rsidR="006C65F3">
                <w:rPr>
                  <w:rFonts w:ascii="ArialMT" w:hAnsi="ArialMT" w:cs="ArialMT"/>
                  <w:color w:val="auto"/>
                  <w:sz w:val="24"/>
                  <w:szCs w:val="24"/>
                </w:rPr>
                <w:t xml:space="preserve"> </w:t>
              </w:r>
            </w:ins>
            <w:ins w:id="538" w:author="Lindsay Geddes" w:date="2021-01-12T04:36:00Z">
              <w:r>
                <w:rPr>
                  <w:rFonts w:ascii="ArialMT" w:hAnsi="ArialMT" w:cs="ArialMT"/>
                  <w:color w:val="auto"/>
                  <w:sz w:val="24"/>
                  <w:szCs w:val="24"/>
                </w:rPr>
                <w:t>down any questions we had as she acknowledged she</w:t>
              </w:r>
            </w:ins>
            <w:ins w:id="539" w:author="Lindsay Geddes" w:date="2021-01-12T04:42:00Z">
              <w:r w:rsidR="006C65F3">
                <w:rPr>
                  <w:rFonts w:ascii="ArialMT" w:hAnsi="ArialMT" w:cs="ArialMT"/>
                  <w:color w:val="auto"/>
                  <w:sz w:val="24"/>
                  <w:szCs w:val="24"/>
                </w:rPr>
                <w:t xml:space="preserve"> </w:t>
              </w:r>
            </w:ins>
            <w:ins w:id="540" w:author="Lindsay Geddes" w:date="2021-01-12T04:36:00Z">
              <w:r>
                <w:rPr>
                  <w:rFonts w:ascii="ArialMT" w:hAnsi="ArialMT" w:cs="ArialMT"/>
                  <w:color w:val="auto"/>
                  <w:sz w:val="24"/>
                  <w:szCs w:val="24"/>
                </w:rPr>
                <w:t>had shared a lot of information with us today.</w:t>
              </w:r>
            </w:ins>
          </w:p>
          <w:p w14:paraId="367D423C" w14:textId="4314FFE8" w:rsidR="00501BC9" w:rsidRPr="008B28E7" w:rsidRDefault="00501BC9" w:rsidP="00501BC9">
            <w:pPr>
              <w:jc w:val="both"/>
              <w:rPr>
                <w:sz w:val="24"/>
                <w:szCs w:val="24"/>
              </w:rPr>
            </w:pPr>
          </w:p>
        </w:tc>
      </w:tr>
      <w:tr w:rsidR="00CA3593" w:rsidRPr="008B28E7" w14:paraId="5C401B02" w14:textId="77777777" w:rsidTr="00C7108B">
        <w:tc>
          <w:tcPr>
            <w:tcW w:w="2718" w:type="dxa"/>
            <w:shd w:val="clear" w:color="auto" w:fill="auto"/>
          </w:tcPr>
          <w:p w14:paraId="2E4260B6" w14:textId="77777777" w:rsidR="006108C9" w:rsidRPr="00C7108B" w:rsidRDefault="00002C7A" w:rsidP="00002C7A">
            <w:pPr>
              <w:tabs>
                <w:tab w:val="left" w:pos="0"/>
                <w:tab w:val="left" w:pos="851"/>
              </w:tabs>
              <w:overflowPunct/>
              <w:autoSpaceDE/>
              <w:autoSpaceDN/>
              <w:adjustRightInd/>
              <w:textAlignment w:val="auto"/>
              <w:rPr>
                <w:sz w:val="22"/>
                <w:szCs w:val="22"/>
              </w:rPr>
            </w:pPr>
            <w:r>
              <w:rPr>
                <w:sz w:val="22"/>
                <w:szCs w:val="22"/>
              </w:rPr>
              <w:t xml:space="preserve">Are there any </w:t>
            </w:r>
            <w:r w:rsidR="00CA3593" w:rsidRPr="00C7108B">
              <w:rPr>
                <w:sz w:val="22"/>
                <w:szCs w:val="22"/>
              </w:rPr>
              <w:t>other comme</w:t>
            </w:r>
            <w:r w:rsidR="00A12F22">
              <w:rPr>
                <w:sz w:val="22"/>
                <w:szCs w:val="22"/>
              </w:rPr>
              <w:t xml:space="preserve">nts </w:t>
            </w:r>
            <w:r>
              <w:rPr>
                <w:sz w:val="22"/>
                <w:szCs w:val="22"/>
              </w:rPr>
              <w:t>or suggestions t</w:t>
            </w:r>
            <w:r w:rsidR="00A12F22">
              <w:rPr>
                <w:sz w:val="22"/>
                <w:szCs w:val="22"/>
              </w:rPr>
              <w:t>hat you would like to make?</w:t>
            </w:r>
          </w:p>
        </w:tc>
        <w:tc>
          <w:tcPr>
            <w:tcW w:w="7470" w:type="dxa"/>
            <w:shd w:val="clear" w:color="auto" w:fill="auto"/>
          </w:tcPr>
          <w:p w14:paraId="4BABB250" w14:textId="77777777" w:rsidR="00CA3593" w:rsidRDefault="00501BC9">
            <w:pPr>
              <w:overflowPunct/>
              <w:textAlignment w:val="auto"/>
              <w:rPr>
                <w:ins w:id="541" w:author="Lindsay Geddes" w:date="2021-01-12T04:43:00Z"/>
                <w:rFonts w:ascii="ArialMT" w:hAnsi="ArialMT" w:cs="ArialMT"/>
                <w:color w:val="auto"/>
                <w:sz w:val="24"/>
                <w:szCs w:val="24"/>
              </w:rPr>
              <w:pPrChange w:id="542" w:author="Lindsay Geddes" w:date="2021-01-12T04:43:00Z">
                <w:pPr>
                  <w:jc w:val="both"/>
                </w:pPr>
              </w:pPrChange>
            </w:pPr>
            <w:ins w:id="543" w:author="Lindsay Geddes" w:date="2021-01-12T04:37:00Z">
              <w:r>
                <w:rPr>
                  <w:rFonts w:ascii="ArialMT" w:hAnsi="ArialMT" w:cs="ArialMT"/>
                  <w:color w:val="auto"/>
                  <w:sz w:val="24"/>
                  <w:szCs w:val="24"/>
                </w:rPr>
                <w:t>Only to say the meeting was a lot less stressful than we</w:t>
              </w:r>
            </w:ins>
            <w:ins w:id="544" w:author="Lindsay Geddes" w:date="2021-01-12T04:42:00Z">
              <w:r w:rsidR="006C65F3">
                <w:rPr>
                  <w:rFonts w:ascii="ArialMT" w:hAnsi="ArialMT" w:cs="ArialMT"/>
                  <w:color w:val="auto"/>
                  <w:sz w:val="24"/>
                  <w:szCs w:val="24"/>
                </w:rPr>
                <w:t xml:space="preserve"> </w:t>
              </w:r>
            </w:ins>
            <w:ins w:id="545" w:author="Lindsay Geddes" w:date="2021-01-12T04:37:00Z">
              <w:r>
                <w:rPr>
                  <w:rFonts w:ascii="ArialMT" w:hAnsi="ArialMT" w:cs="ArialMT"/>
                  <w:color w:val="auto"/>
                  <w:sz w:val="24"/>
                  <w:szCs w:val="24"/>
                </w:rPr>
                <w:t>had anticipated and left us feeling we had a better</w:t>
              </w:r>
            </w:ins>
            <w:ins w:id="546" w:author="Lindsay Geddes" w:date="2021-01-12T04:43:00Z">
              <w:r w:rsidR="006C65F3">
                <w:rPr>
                  <w:rFonts w:ascii="ArialMT" w:hAnsi="ArialMT" w:cs="ArialMT"/>
                  <w:color w:val="auto"/>
                  <w:sz w:val="24"/>
                  <w:szCs w:val="24"/>
                </w:rPr>
                <w:t xml:space="preserve"> </w:t>
              </w:r>
            </w:ins>
            <w:ins w:id="547" w:author="Lindsay Geddes" w:date="2021-01-12T04:37:00Z">
              <w:r>
                <w:rPr>
                  <w:rFonts w:ascii="ArialMT" w:hAnsi="ArialMT" w:cs="ArialMT"/>
                  <w:color w:val="auto"/>
                  <w:sz w:val="24"/>
                  <w:szCs w:val="24"/>
                </w:rPr>
                <w:t>understanding of what lay ahead and the support we</w:t>
              </w:r>
            </w:ins>
            <w:ins w:id="548" w:author="Lindsay Geddes" w:date="2021-01-12T04:43:00Z">
              <w:r w:rsidR="006C65F3">
                <w:rPr>
                  <w:rFonts w:ascii="ArialMT" w:hAnsi="ArialMT" w:cs="ArialMT"/>
                  <w:color w:val="auto"/>
                  <w:sz w:val="24"/>
                  <w:szCs w:val="24"/>
                </w:rPr>
                <w:t xml:space="preserve"> </w:t>
              </w:r>
            </w:ins>
            <w:ins w:id="549" w:author="Lindsay Geddes" w:date="2021-01-12T04:37:00Z">
              <w:r>
                <w:rPr>
                  <w:rFonts w:ascii="ArialMT" w:hAnsi="ArialMT" w:cs="ArialMT"/>
                  <w:color w:val="auto"/>
                  <w:sz w:val="24"/>
                  <w:szCs w:val="24"/>
                </w:rPr>
                <w:t>would be offered if we wanted to continue with our</w:t>
              </w:r>
            </w:ins>
            <w:ins w:id="550" w:author="Lindsay Geddes" w:date="2021-01-12T04:43:00Z">
              <w:r w:rsidR="006C65F3">
                <w:rPr>
                  <w:rFonts w:ascii="ArialMT" w:hAnsi="ArialMT" w:cs="ArialMT"/>
                  <w:color w:val="auto"/>
                  <w:sz w:val="24"/>
                  <w:szCs w:val="24"/>
                </w:rPr>
                <w:t xml:space="preserve"> </w:t>
              </w:r>
            </w:ins>
            <w:ins w:id="551" w:author="Lindsay Geddes" w:date="2021-01-12T04:37:00Z">
              <w:r>
                <w:rPr>
                  <w:rFonts w:ascii="ArialMT" w:hAnsi="ArialMT" w:cs="ArialMT"/>
                  <w:color w:val="auto"/>
                  <w:sz w:val="24"/>
                  <w:szCs w:val="24"/>
                </w:rPr>
                <w:t>application to become foster carers.</w:t>
              </w:r>
            </w:ins>
          </w:p>
          <w:p w14:paraId="4384E488" w14:textId="19AE381F" w:rsidR="006C65F3" w:rsidRPr="008B28E7" w:rsidRDefault="006C65F3">
            <w:pPr>
              <w:overflowPunct/>
              <w:textAlignment w:val="auto"/>
              <w:rPr>
                <w:sz w:val="24"/>
                <w:szCs w:val="24"/>
              </w:rPr>
              <w:pPrChange w:id="552" w:author="Lindsay Geddes" w:date="2021-01-12T04:43:00Z">
                <w:pPr>
                  <w:jc w:val="both"/>
                </w:pPr>
              </w:pPrChange>
            </w:pPr>
          </w:p>
        </w:tc>
      </w:tr>
    </w:tbl>
    <w:p w14:paraId="22590142" w14:textId="77777777" w:rsidR="00F546D1" w:rsidRDefault="00E9479B" w:rsidP="00A12F22">
      <w:pPr>
        <w:ind w:left="720"/>
        <w:jc w:val="center"/>
        <w:rPr>
          <w:b/>
          <w:sz w:val="24"/>
          <w:szCs w:val="24"/>
        </w:rPr>
      </w:pPr>
      <w:r>
        <w:rPr>
          <w:b/>
          <w:sz w:val="24"/>
          <w:szCs w:val="24"/>
        </w:rPr>
        <w:br w:type="page"/>
      </w:r>
      <w:r w:rsidR="00A12F22">
        <w:rPr>
          <w:b/>
          <w:sz w:val="24"/>
          <w:szCs w:val="24"/>
        </w:rPr>
        <w:lastRenderedPageBreak/>
        <w:t xml:space="preserve">Section 4 </w:t>
      </w:r>
    </w:p>
    <w:p w14:paraId="4B91F92C" w14:textId="77777777" w:rsidR="00F546D1" w:rsidRDefault="00F546D1" w:rsidP="0093018C">
      <w:pPr>
        <w:rPr>
          <w:b/>
          <w:sz w:val="24"/>
          <w:szCs w:val="24"/>
        </w:rPr>
      </w:pPr>
    </w:p>
    <w:p w14:paraId="3A10EFAA" w14:textId="77777777" w:rsidR="00A12F22" w:rsidRPr="00E559CE" w:rsidRDefault="00E559CE" w:rsidP="0093018C">
      <w:pPr>
        <w:rPr>
          <w:b/>
          <w:color w:val="auto"/>
          <w:sz w:val="24"/>
          <w:szCs w:val="24"/>
        </w:rPr>
      </w:pPr>
      <w:r w:rsidRPr="00E559CE">
        <w:rPr>
          <w:b/>
          <w:color w:val="auto"/>
          <w:sz w:val="24"/>
          <w:szCs w:val="24"/>
        </w:rPr>
        <w:t>Safeguarding and working in complex situations</w:t>
      </w:r>
      <w:r w:rsidR="00002C7A">
        <w:rPr>
          <w:b/>
          <w:color w:val="auto"/>
          <w:sz w:val="24"/>
          <w:szCs w:val="24"/>
        </w:rPr>
        <w:t xml:space="preserve"> – Case Study</w:t>
      </w:r>
    </w:p>
    <w:p w14:paraId="36C72F1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8B28E7" w:rsidRPr="008B28E7" w14:paraId="5E11714E" w14:textId="77777777" w:rsidTr="006108C9">
        <w:tc>
          <w:tcPr>
            <w:tcW w:w="10188" w:type="dxa"/>
            <w:shd w:val="clear" w:color="auto" w:fill="auto"/>
          </w:tcPr>
          <w:p w14:paraId="12655EA5" w14:textId="77777777" w:rsidR="008B28E7" w:rsidRDefault="000A584A" w:rsidP="00FF7EBB">
            <w:pPr>
              <w:jc w:val="both"/>
              <w:rPr>
                <w:sz w:val="24"/>
                <w:szCs w:val="24"/>
              </w:rPr>
            </w:pPr>
            <w:r w:rsidRPr="008B28E7">
              <w:rPr>
                <w:sz w:val="24"/>
                <w:szCs w:val="24"/>
              </w:rPr>
              <w:t xml:space="preserve">Complete a critically reflective case study based on </w:t>
            </w:r>
            <w:r w:rsidR="008B28E7" w:rsidRPr="008B28E7">
              <w:rPr>
                <w:sz w:val="24"/>
                <w:szCs w:val="24"/>
              </w:rPr>
              <w:t>an assessment</w:t>
            </w:r>
            <w:r>
              <w:rPr>
                <w:sz w:val="24"/>
                <w:szCs w:val="24"/>
              </w:rPr>
              <w:t>, u</w:t>
            </w:r>
            <w:r w:rsidRPr="008B28E7">
              <w:rPr>
                <w:sz w:val="24"/>
                <w:szCs w:val="24"/>
              </w:rPr>
              <w:t>ndertake</w:t>
            </w:r>
            <w:r>
              <w:rPr>
                <w:sz w:val="24"/>
                <w:szCs w:val="24"/>
              </w:rPr>
              <w:t>n</w:t>
            </w:r>
            <w:r w:rsidRPr="008B28E7">
              <w:rPr>
                <w:sz w:val="24"/>
                <w:szCs w:val="24"/>
              </w:rPr>
              <w:t xml:space="preserve"> with others</w:t>
            </w:r>
            <w:r>
              <w:rPr>
                <w:sz w:val="24"/>
                <w:szCs w:val="24"/>
              </w:rPr>
              <w:t xml:space="preserve"> </w:t>
            </w:r>
            <w:r w:rsidR="007B1BFD">
              <w:rPr>
                <w:sz w:val="24"/>
                <w:szCs w:val="24"/>
              </w:rPr>
              <w:t>(</w:t>
            </w:r>
            <w:r>
              <w:rPr>
                <w:b/>
                <w:sz w:val="24"/>
                <w:szCs w:val="24"/>
              </w:rPr>
              <w:t>i</w:t>
            </w:r>
            <w:r w:rsidR="0002440E" w:rsidRPr="00AE1868">
              <w:rPr>
                <w:b/>
                <w:sz w:val="24"/>
                <w:szCs w:val="24"/>
              </w:rPr>
              <w:t>n your own area of work</w:t>
            </w:r>
            <w:r w:rsidR="007B1BFD">
              <w:rPr>
                <w:b/>
                <w:sz w:val="24"/>
                <w:szCs w:val="24"/>
              </w:rPr>
              <w:t>)</w:t>
            </w:r>
            <w:r w:rsidR="0002440E">
              <w:rPr>
                <w:sz w:val="24"/>
                <w:szCs w:val="24"/>
              </w:rPr>
              <w:t xml:space="preserve"> </w:t>
            </w:r>
            <w:r w:rsidR="008B28E7" w:rsidRPr="008B28E7">
              <w:rPr>
                <w:sz w:val="24"/>
                <w:szCs w:val="24"/>
              </w:rPr>
              <w:t>concerning the safeguarding of either an adult or a child</w:t>
            </w:r>
            <w:r>
              <w:rPr>
                <w:sz w:val="24"/>
                <w:szCs w:val="24"/>
              </w:rPr>
              <w:t xml:space="preserve">. </w:t>
            </w:r>
            <w:r w:rsidR="008D78C9">
              <w:rPr>
                <w:sz w:val="24"/>
                <w:szCs w:val="24"/>
              </w:rPr>
              <w:t>D</w:t>
            </w:r>
            <w:r w:rsidR="00002C7A">
              <w:rPr>
                <w:sz w:val="24"/>
                <w:szCs w:val="24"/>
              </w:rPr>
              <w:t xml:space="preserve">emonstrate how the case relates to </w:t>
            </w:r>
            <w:r w:rsidR="00902A65">
              <w:rPr>
                <w:sz w:val="24"/>
                <w:szCs w:val="24"/>
              </w:rPr>
              <w:t xml:space="preserve">safeguarding legislation and </w:t>
            </w:r>
            <w:r w:rsidR="00BF0D6C">
              <w:rPr>
                <w:sz w:val="24"/>
                <w:szCs w:val="24"/>
              </w:rPr>
              <w:t xml:space="preserve">your </w:t>
            </w:r>
            <w:r w:rsidR="00902A65">
              <w:rPr>
                <w:sz w:val="24"/>
                <w:szCs w:val="24"/>
              </w:rPr>
              <w:t>S</w:t>
            </w:r>
            <w:r w:rsidR="00BF0D6C">
              <w:rPr>
                <w:sz w:val="24"/>
                <w:szCs w:val="24"/>
              </w:rPr>
              <w:t xml:space="preserve">afeguarding </w:t>
            </w:r>
            <w:r w:rsidR="00F41795">
              <w:rPr>
                <w:sz w:val="24"/>
                <w:szCs w:val="24"/>
              </w:rPr>
              <w:t>Boards safeguarding</w:t>
            </w:r>
            <w:r w:rsidR="00002C7A">
              <w:rPr>
                <w:sz w:val="24"/>
                <w:szCs w:val="24"/>
              </w:rPr>
              <w:t xml:space="preserve"> policies, strategies and procedures</w:t>
            </w:r>
            <w:r w:rsidR="00557D77">
              <w:rPr>
                <w:sz w:val="24"/>
                <w:szCs w:val="24"/>
              </w:rPr>
              <w:t>.</w:t>
            </w:r>
            <w:r w:rsidR="008B28E7" w:rsidRPr="008B28E7">
              <w:rPr>
                <w:sz w:val="24"/>
                <w:szCs w:val="24"/>
              </w:rPr>
              <w:t xml:space="preserve"> </w:t>
            </w:r>
            <w:r w:rsidR="008D78C9">
              <w:rPr>
                <w:sz w:val="24"/>
                <w:szCs w:val="24"/>
              </w:rPr>
              <w:t>Ensure that you c</w:t>
            </w:r>
            <w:r w:rsidR="008B28E7" w:rsidRPr="008B28E7">
              <w:rPr>
                <w:sz w:val="24"/>
                <w:szCs w:val="24"/>
              </w:rPr>
              <w:t>over</w:t>
            </w:r>
            <w:r w:rsidR="008D78C9">
              <w:rPr>
                <w:sz w:val="24"/>
                <w:szCs w:val="24"/>
              </w:rPr>
              <w:t xml:space="preserve"> </w:t>
            </w:r>
            <w:r w:rsidR="008B28E7" w:rsidRPr="008B28E7">
              <w:rPr>
                <w:sz w:val="24"/>
                <w:szCs w:val="24"/>
              </w:rPr>
              <w:t>the learning outcomes</w:t>
            </w:r>
            <w:r w:rsidR="00557D77">
              <w:rPr>
                <w:sz w:val="24"/>
                <w:szCs w:val="24"/>
              </w:rPr>
              <w:t>,</w:t>
            </w:r>
            <w:r w:rsidR="008B28E7">
              <w:rPr>
                <w:sz w:val="24"/>
                <w:szCs w:val="24"/>
              </w:rPr>
              <w:t xml:space="preserve"> </w:t>
            </w:r>
            <w:r w:rsidR="008B28E7" w:rsidRPr="008B28E7">
              <w:rPr>
                <w:sz w:val="24"/>
                <w:szCs w:val="24"/>
              </w:rPr>
              <w:t>National Occupational Standards</w:t>
            </w:r>
            <w:r w:rsidR="0002440E">
              <w:rPr>
                <w:sz w:val="24"/>
                <w:szCs w:val="24"/>
              </w:rPr>
              <w:t>, legislation</w:t>
            </w:r>
            <w:r w:rsidR="00B9256C">
              <w:rPr>
                <w:sz w:val="24"/>
                <w:szCs w:val="24"/>
              </w:rPr>
              <w:t xml:space="preserve"> (domestic and international)</w:t>
            </w:r>
            <w:r w:rsidR="00E559CE">
              <w:rPr>
                <w:sz w:val="24"/>
                <w:szCs w:val="24"/>
              </w:rPr>
              <w:t xml:space="preserve">, </w:t>
            </w:r>
            <w:r w:rsidR="00A303B9">
              <w:rPr>
                <w:sz w:val="24"/>
                <w:szCs w:val="24"/>
              </w:rPr>
              <w:t>the specific dimensions of working in Wales</w:t>
            </w:r>
            <w:r w:rsidR="00E559CE">
              <w:rPr>
                <w:sz w:val="24"/>
                <w:szCs w:val="24"/>
              </w:rPr>
              <w:t xml:space="preserve"> and </w:t>
            </w:r>
            <w:r w:rsidR="008B28E7" w:rsidRPr="008B28E7">
              <w:rPr>
                <w:sz w:val="24"/>
                <w:szCs w:val="24"/>
              </w:rPr>
              <w:t>relevant social work theories</w:t>
            </w:r>
            <w:r w:rsidR="006108C9">
              <w:rPr>
                <w:sz w:val="24"/>
                <w:szCs w:val="24"/>
              </w:rPr>
              <w:t>.</w:t>
            </w:r>
            <w:r w:rsidR="00B9256C">
              <w:rPr>
                <w:sz w:val="24"/>
                <w:szCs w:val="24"/>
              </w:rPr>
              <w:t xml:space="preserve"> </w:t>
            </w:r>
            <w:r w:rsidR="009E122F">
              <w:rPr>
                <w:sz w:val="24"/>
                <w:szCs w:val="24"/>
              </w:rPr>
              <w:t xml:space="preserve">Please find list of learning outcomes in the handbook </w:t>
            </w:r>
          </w:p>
          <w:p w14:paraId="55EC8DA6" w14:textId="77777777" w:rsidR="006108C9" w:rsidRDefault="006108C9" w:rsidP="00FF7EBB">
            <w:pPr>
              <w:jc w:val="both"/>
              <w:rPr>
                <w:sz w:val="24"/>
                <w:szCs w:val="24"/>
              </w:rPr>
            </w:pPr>
          </w:p>
          <w:p w14:paraId="6F02EB80" w14:textId="77777777" w:rsidR="008B28E7" w:rsidRPr="008B28E7" w:rsidRDefault="00A303B9" w:rsidP="00FF7EBB">
            <w:pPr>
              <w:jc w:val="both"/>
              <w:rPr>
                <w:sz w:val="24"/>
                <w:szCs w:val="24"/>
              </w:rPr>
            </w:pPr>
            <w:r>
              <w:rPr>
                <w:i/>
                <w:sz w:val="24"/>
                <w:szCs w:val="24"/>
              </w:rPr>
              <w:t>4</w:t>
            </w:r>
            <w:r w:rsidR="008B28E7" w:rsidRPr="008B28E7">
              <w:rPr>
                <w:i/>
                <w:sz w:val="24"/>
                <w:szCs w:val="24"/>
              </w:rPr>
              <w:t>000 words</w:t>
            </w:r>
            <w:r w:rsidR="008B28E7" w:rsidRPr="008B28E7">
              <w:rPr>
                <w:sz w:val="24"/>
                <w:szCs w:val="24"/>
              </w:rPr>
              <w:t xml:space="preserve"> </w:t>
            </w:r>
            <w:r w:rsidR="008B28E7" w:rsidRPr="008B28E7">
              <w:rPr>
                <w:i/>
                <w:sz w:val="24"/>
                <w:szCs w:val="24"/>
              </w:rPr>
              <w:t>(+/- 10%: include your actual word count at the end of each section)</w:t>
            </w:r>
          </w:p>
        </w:tc>
      </w:tr>
    </w:tbl>
    <w:p w14:paraId="5E349513" w14:textId="77777777" w:rsidR="00D3442D" w:rsidRDefault="00D3442D" w:rsidP="00D3442D">
      <w:pPr>
        <w:jc w:val="both"/>
        <w:rPr>
          <w:sz w:val="24"/>
          <w:szCs w:val="24"/>
        </w:rPr>
      </w:pPr>
    </w:p>
    <w:p w14:paraId="2247EEA5" w14:textId="77777777" w:rsidR="00C93F8F" w:rsidRPr="008B28E7" w:rsidRDefault="00C93F8F" w:rsidP="00FF7EBB">
      <w:pPr>
        <w:jc w:val="both"/>
        <w:rPr>
          <w:b/>
          <w:sz w:val="24"/>
          <w:szCs w:val="24"/>
        </w:rPr>
      </w:pPr>
    </w:p>
    <w:p w14:paraId="60625C5C" w14:textId="6F949FE6" w:rsidR="00B72BA0" w:rsidRPr="007B7438" w:rsidRDefault="00B72BA0" w:rsidP="00B72BA0">
      <w:pPr>
        <w:spacing w:line="360" w:lineRule="auto"/>
        <w:jc w:val="both"/>
        <w:rPr>
          <w:ins w:id="553" w:author="Lindsay Geddes" w:date="2021-01-12T11:20:00Z"/>
          <w:color w:val="auto"/>
          <w:sz w:val="24"/>
          <w:szCs w:val="24"/>
          <w:rPrChange w:id="554" w:author="Lindsay Geddes" w:date="2021-01-12T11:42:00Z">
            <w:rPr>
              <w:ins w:id="555" w:author="Lindsay Geddes" w:date="2021-01-12T11:20:00Z"/>
              <w:sz w:val="24"/>
              <w:szCs w:val="24"/>
            </w:rPr>
          </w:rPrChange>
        </w:rPr>
      </w:pPr>
      <w:ins w:id="556" w:author="Lindsay Geddes" w:date="2021-01-12T11:19:00Z">
        <w:r w:rsidRPr="007B7438">
          <w:rPr>
            <w:color w:val="auto"/>
            <w:sz w:val="24"/>
            <w:szCs w:val="24"/>
            <w:rPrChange w:id="557" w:author="Lindsay Geddes" w:date="2021-01-12T11:42:00Z">
              <w:rPr>
                <w:sz w:val="24"/>
                <w:szCs w:val="24"/>
              </w:rPr>
            </w:rPrChange>
          </w:rPr>
          <w:t xml:space="preserve">This case study involves the completion and approval, by court, of a Connected Persons Assessment for the paternal Grandmother (2) and paternal Step Grandfather (3) of a one year old baby (1). The safeguarding of 1 will be discussed in relation to legislation, social work theories, values and ethics, dilemmas and conflicts and the impact of the Welsh Context on social work practice in Wales. I will consider, and reflect on, how the above promote the application of analysis in my assessments to inform my interventions, collaborative working with others, and the intervention and application of professional judgement in what was a complex situation. </w:t>
        </w:r>
      </w:ins>
    </w:p>
    <w:p w14:paraId="33C730A5" w14:textId="77777777" w:rsidR="00B72BA0" w:rsidRPr="007B7438" w:rsidRDefault="00B72BA0" w:rsidP="00B72BA0">
      <w:pPr>
        <w:spacing w:line="360" w:lineRule="auto"/>
        <w:jc w:val="both"/>
        <w:rPr>
          <w:ins w:id="558" w:author="Lindsay Geddes" w:date="2021-01-12T11:19:00Z"/>
          <w:color w:val="auto"/>
          <w:sz w:val="24"/>
          <w:szCs w:val="24"/>
          <w:rPrChange w:id="559" w:author="Lindsay Geddes" w:date="2021-01-12T11:42:00Z">
            <w:rPr>
              <w:ins w:id="560" w:author="Lindsay Geddes" w:date="2021-01-12T11:19:00Z"/>
              <w:sz w:val="24"/>
              <w:szCs w:val="24"/>
            </w:rPr>
          </w:rPrChange>
        </w:rPr>
      </w:pPr>
    </w:p>
    <w:p w14:paraId="387E1555" w14:textId="7BA1E79B" w:rsidR="00B72BA0" w:rsidRPr="007B7438" w:rsidRDefault="00B72BA0" w:rsidP="00B72BA0">
      <w:pPr>
        <w:spacing w:line="360" w:lineRule="auto"/>
        <w:jc w:val="both"/>
        <w:rPr>
          <w:ins w:id="561" w:author="Lindsay Geddes" w:date="2021-01-12T11:20:00Z"/>
          <w:color w:val="auto"/>
          <w:sz w:val="24"/>
          <w:szCs w:val="24"/>
          <w:rPrChange w:id="562" w:author="Lindsay Geddes" w:date="2021-01-12T11:42:00Z">
            <w:rPr>
              <w:ins w:id="563" w:author="Lindsay Geddes" w:date="2021-01-12T11:20:00Z"/>
              <w:sz w:val="24"/>
              <w:szCs w:val="24"/>
            </w:rPr>
          </w:rPrChange>
        </w:rPr>
      </w:pPr>
      <w:ins w:id="564" w:author="Lindsay Geddes" w:date="2021-01-12T11:19:00Z">
        <w:r w:rsidRPr="007B7438">
          <w:rPr>
            <w:color w:val="auto"/>
            <w:sz w:val="24"/>
            <w:szCs w:val="24"/>
            <w:rPrChange w:id="565" w:author="Lindsay Geddes" w:date="2021-01-12T11:42:00Z">
              <w:rPr>
                <w:sz w:val="24"/>
                <w:szCs w:val="24"/>
              </w:rPr>
            </w:rPrChange>
          </w:rPr>
          <w:t xml:space="preserve">1 is a one year old baby who had recently been removed from her parents care and placed in Local Authority (LA) foster care. 1 had been born prematurely with complex health needs. 1’s learning needs were also unknown due to her parents both having some additional needs themselves. As part of the court process to decide 1’s future, 2 and 3 had been put forward by 1’s parents to care for her as Kinship Carers (foster carers for a named child). 2 had supported her son, through his own (similar) health and learning needs, and to date was still doing so. This evidenced her knowledge and experience of parenting children with complex needs, therefore putting her in the best position to care for her Granddaughter. </w:t>
        </w:r>
      </w:ins>
    </w:p>
    <w:p w14:paraId="0D3F11F5" w14:textId="77777777" w:rsidR="00B72BA0" w:rsidRPr="007B7438" w:rsidRDefault="00B72BA0" w:rsidP="00B72BA0">
      <w:pPr>
        <w:spacing w:line="360" w:lineRule="auto"/>
        <w:jc w:val="both"/>
        <w:rPr>
          <w:ins w:id="566" w:author="Lindsay Geddes" w:date="2021-01-12T11:19:00Z"/>
          <w:color w:val="auto"/>
          <w:sz w:val="24"/>
          <w:szCs w:val="24"/>
          <w:rPrChange w:id="567" w:author="Lindsay Geddes" w:date="2021-01-12T11:42:00Z">
            <w:rPr>
              <w:ins w:id="568" w:author="Lindsay Geddes" w:date="2021-01-12T11:19:00Z"/>
              <w:sz w:val="24"/>
              <w:szCs w:val="24"/>
              <w:highlight w:val="yellow"/>
            </w:rPr>
          </w:rPrChange>
        </w:rPr>
      </w:pPr>
    </w:p>
    <w:p w14:paraId="58052489" w14:textId="47A0A62A" w:rsidR="00B72BA0" w:rsidRPr="007B7438" w:rsidRDefault="00B72BA0" w:rsidP="00B72BA0">
      <w:pPr>
        <w:spacing w:line="360" w:lineRule="auto"/>
        <w:jc w:val="both"/>
        <w:rPr>
          <w:ins w:id="569" w:author="Lindsay Geddes" w:date="2021-01-12T11:20:00Z"/>
          <w:color w:val="auto"/>
          <w:sz w:val="24"/>
          <w:szCs w:val="24"/>
          <w:rPrChange w:id="570" w:author="Lindsay Geddes" w:date="2021-01-12T11:42:00Z">
            <w:rPr>
              <w:ins w:id="571" w:author="Lindsay Geddes" w:date="2021-01-12T11:20:00Z"/>
              <w:sz w:val="24"/>
              <w:szCs w:val="24"/>
            </w:rPr>
          </w:rPrChange>
        </w:rPr>
      </w:pPr>
      <w:ins w:id="572" w:author="Lindsay Geddes" w:date="2021-01-12T11:19:00Z">
        <w:r w:rsidRPr="007B7438">
          <w:rPr>
            <w:color w:val="auto"/>
            <w:sz w:val="24"/>
            <w:szCs w:val="24"/>
            <w:rPrChange w:id="573" w:author="Lindsay Geddes" w:date="2021-01-12T11:42:00Z">
              <w:rPr>
                <w:sz w:val="24"/>
                <w:szCs w:val="24"/>
              </w:rPr>
            </w:rPrChange>
          </w:rPr>
          <w:t xml:space="preserve">2 is a Welsh white woman in her late fifties and 3 is an African, black male in his mid-thirties. 3 was applying for his United Kingdom (UK) residency, through immigration services The couple had met when 2 was holidaying in 3’s native country - ten years previous - and have now been </w:t>
        </w:r>
        <w:r w:rsidRPr="007B7438">
          <w:rPr>
            <w:color w:val="auto"/>
            <w:sz w:val="24"/>
            <w:szCs w:val="24"/>
            <w:rPrChange w:id="574" w:author="Lindsay Geddes" w:date="2021-01-12T11:42:00Z">
              <w:rPr>
                <w:sz w:val="24"/>
                <w:szCs w:val="24"/>
              </w:rPr>
            </w:rPrChange>
          </w:rPr>
          <w:lastRenderedPageBreak/>
          <w:t xml:space="preserve">married for five years. Throughout their married life, and up to the date of this assessment, they had resided in their family home situated in one of the many sea side towns within the Local Authority. </w:t>
        </w:r>
      </w:ins>
    </w:p>
    <w:p w14:paraId="79138201" w14:textId="77777777" w:rsidR="00B72BA0" w:rsidRPr="007B7438" w:rsidRDefault="00B72BA0" w:rsidP="00B72BA0">
      <w:pPr>
        <w:spacing w:line="360" w:lineRule="auto"/>
        <w:jc w:val="both"/>
        <w:rPr>
          <w:ins w:id="575" w:author="Lindsay Geddes" w:date="2021-01-12T11:19:00Z"/>
          <w:color w:val="auto"/>
          <w:sz w:val="24"/>
          <w:szCs w:val="24"/>
          <w:rPrChange w:id="576" w:author="Lindsay Geddes" w:date="2021-01-12T11:42:00Z">
            <w:rPr>
              <w:ins w:id="577" w:author="Lindsay Geddes" w:date="2021-01-12T11:19:00Z"/>
              <w:sz w:val="24"/>
              <w:szCs w:val="24"/>
            </w:rPr>
          </w:rPrChange>
        </w:rPr>
      </w:pPr>
    </w:p>
    <w:p w14:paraId="6226DE49" w14:textId="5776B0D2" w:rsidR="00B72BA0" w:rsidRPr="007B7438" w:rsidRDefault="00B72BA0" w:rsidP="00B72BA0">
      <w:pPr>
        <w:spacing w:line="360" w:lineRule="auto"/>
        <w:jc w:val="both"/>
        <w:rPr>
          <w:ins w:id="578" w:author="Lindsay Geddes" w:date="2021-01-12T11:19:00Z"/>
          <w:color w:val="auto"/>
          <w:sz w:val="24"/>
          <w:szCs w:val="24"/>
          <w:rPrChange w:id="579" w:author="Lindsay Geddes" w:date="2021-01-12T11:42:00Z">
            <w:rPr>
              <w:ins w:id="580" w:author="Lindsay Geddes" w:date="2021-01-12T11:19:00Z"/>
              <w:sz w:val="24"/>
              <w:szCs w:val="24"/>
            </w:rPr>
          </w:rPrChange>
        </w:rPr>
      </w:pPr>
      <w:ins w:id="581" w:author="Lindsay Geddes" w:date="2021-01-12T11:19:00Z">
        <w:r w:rsidRPr="007B7438">
          <w:rPr>
            <w:color w:val="auto"/>
            <w:sz w:val="24"/>
            <w:szCs w:val="24"/>
            <w:rPrChange w:id="582" w:author="Lindsay Geddes" w:date="2021-01-12T11:42:00Z">
              <w:rPr>
                <w:sz w:val="24"/>
                <w:szCs w:val="24"/>
              </w:rPr>
            </w:rPrChange>
          </w:rPr>
          <w:t xml:space="preserve">The area had a large Welsh speaking population </w:t>
        </w:r>
      </w:ins>
      <w:customXmlInsRangeStart w:id="583" w:author="Lindsay Geddes" w:date="2021-01-12T11:19:00Z"/>
      <w:sdt>
        <w:sdtPr>
          <w:rPr>
            <w:color w:val="auto"/>
            <w:sz w:val="24"/>
            <w:szCs w:val="24"/>
            <w:rPrChange w:id="584" w:author="Lindsay Geddes" w:date="2021-01-12T11:42:00Z">
              <w:rPr>
                <w:sz w:val="24"/>
                <w:szCs w:val="24"/>
              </w:rPr>
            </w:rPrChange>
          </w:rPr>
          <w:id w:val="-1097941353"/>
          <w:citation/>
        </w:sdtPr>
        <w:sdtContent>
          <w:customXmlInsRangeEnd w:id="583"/>
          <w:ins w:id="585" w:author="Lindsay Geddes" w:date="2021-01-12T11:19:00Z">
            <w:r w:rsidRPr="007B7438">
              <w:rPr>
                <w:color w:val="auto"/>
                <w:sz w:val="24"/>
                <w:szCs w:val="24"/>
                <w:rPrChange w:id="586" w:author="Lindsay Geddes" w:date="2021-01-12T11:42:00Z">
                  <w:rPr>
                    <w:color w:val="FF0000"/>
                    <w:sz w:val="24"/>
                    <w:szCs w:val="24"/>
                  </w:rPr>
                </w:rPrChange>
              </w:rPr>
              <w:fldChar w:fldCharType="begin"/>
            </w:r>
            <w:r w:rsidRPr="007B7438">
              <w:rPr>
                <w:color w:val="auto"/>
                <w:sz w:val="24"/>
                <w:szCs w:val="24"/>
                <w:rPrChange w:id="587" w:author="Lindsay Geddes" w:date="2021-01-12T11:42:00Z">
                  <w:rPr>
                    <w:color w:val="FF0000"/>
                    <w:sz w:val="24"/>
                    <w:szCs w:val="24"/>
                  </w:rPr>
                </w:rPrChange>
              </w:rPr>
              <w:instrText xml:space="preserve"> CITATION Sta11 \l 2057 </w:instrText>
            </w:r>
            <w:r w:rsidRPr="007B7438">
              <w:rPr>
                <w:color w:val="auto"/>
                <w:sz w:val="24"/>
                <w:szCs w:val="24"/>
                <w:rPrChange w:id="588" w:author="Lindsay Geddes" w:date="2021-01-12T11:42:00Z">
                  <w:rPr>
                    <w:color w:val="FF0000"/>
                    <w:sz w:val="24"/>
                    <w:szCs w:val="24"/>
                  </w:rPr>
                </w:rPrChange>
              </w:rPr>
              <w:fldChar w:fldCharType="separate"/>
            </w:r>
            <w:r w:rsidRPr="007B7438">
              <w:rPr>
                <w:noProof/>
                <w:color w:val="auto"/>
                <w:sz w:val="24"/>
                <w:szCs w:val="24"/>
                <w:rPrChange w:id="589" w:author="Lindsay Geddes" w:date="2021-01-12T11:42:00Z">
                  <w:rPr>
                    <w:noProof/>
                    <w:color w:val="FF0000"/>
                    <w:sz w:val="24"/>
                    <w:szCs w:val="24"/>
                  </w:rPr>
                </w:rPrChange>
              </w:rPr>
              <w:t>(StatsWales, 2011)</w:t>
            </w:r>
            <w:r w:rsidRPr="007B7438">
              <w:rPr>
                <w:color w:val="auto"/>
                <w:sz w:val="24"/>
                <w:szCs w:val="24"/>
                <w:rPrChange w:id="590" w:author="Lindsay Geddes" w:date="2021-01-12T11:42:00Z">
                  <w:rPr>
                    <w:color w:val="FF0000"/>
                    <w:sz w:val="24"/>
                    <w:szCs w:val="24"/>
                  </w:rPr>
                </w:rPrChange>
              </w:rPr>
              <w:fldChar w:fldCharType="end"/>
            </w:r>
          </w:ins>
          <w:customXmlInsRangeStart w:id="591" w:author="Lindsay Geddes" w:date="2021-01-12T11:19:00Z"/>
        </w:sdtContent>
      </w:sdt>
      <w:customXmlInsRangeEnd w:id="591"/>
      <w:ins w:id="592" w:author="Lindsay Geddes" w:date="2021-01-12T11:19:00Z">
        <w:r w:rsidRPr="007B7438">
          <w:rPr>
            <w:color w:val="auto"/>
            <w:sz w:val="24"/>
            <w:szCs w:val="24"/>
            <w:rPrChange w:id="593" w:author="Lindsay Geddes" w:date="2021-01-12T11:42:00Z">
              <w:rPr>
                <w:color w:val="FF0000"/>
                <w:sz w:val="24"/>
                <w:szCs w:val="24"/>
              </w:rPr>
            </w:rPrChange>
          </w:rPr>
          <w:t>.</w:t>
        </w:r>
        <w:r w:rsidRPr="007B7438">
          <w:rPr>
            <w:color w:val="auto"/>
            <w:sz w:val="24"/>
            <w:szCs w:val="24"/>
            <w:rPrChange w:id="594" w:author="Lindsay Geddes" w:date="2021-01-12T11:42:00Z">
              <w:rPr>
                <w:sz w:val="24"/>
                <w:szCs w:val="24"/>
              </w:rPr>
            </w:rPrChange>
          </w:rPr>
          <w:t xml:space="preserve"> 2 was a Welsh speaker, whereas 3 (who was learning Welsh), spoke English and his native tongue. 3 was a practising Muslim, attending the local Mosque, and 2 had embraced several of the lifestyle choices of the faith, despite not attending any formal religious rites. </w:t>
        </w:r>
      </w:ins>
    </w:p>
    <w:p w14:paraId="082A7575" w14:textId="77777777" w:rsidR="00B72BA0" w:rsidRPr="007B7438" w:rsidRDefault="00B72BA0" w:rsidP="00B72BA0">
      <w:pPr>
        <w:spacing w:line="360" w:lineRule="auto"/>
        <w:jc w:val="both"/>
        <w:rPr>
          <w:ins w:id="595" w:author="Lindsay Geddes" w:date="2021-01-12T11:19:00Z"/>
          <w:color w:val="auto"/>
          <w:sz w:val="24"/>
          <w:szCs w:val="24"/>
          <w:rPrChange w:id="596" w:author="Lindsay Geddes" w:date="2021-01-12T11:42:00Z">
            <w:rPr>
              <w:ins w:id="597" w:author="Lindsay Geddes" w:date="2021-01-12T11:19:00Z"/>
              <w:sz w:val="24"/>
              <w:szCs w:val="24"/>
            </w:rPr>
          </w:rPrChange>
        </w:rPr>
      </w:pPr>
    </w:p>
    <w:p w14:paraId="5FE8C24C" w14:textId="278452D9" w:rsidR="00B72BA0" w:rsidRPr="007B7438" w:rsidRDefault="00B72BA0" w:rsidP="00B72BA0">
      <w:pPr>
        <w:spacing w:line="360" w:lineRule="auto"/>
        <w:jc w:val="both"/>
        <w:rPr>
          <w:ins w:id="598" w:author="Lindsay Geddes" w:date="2021-01-12T11:21:00Z"/>
          <w:color w:val="auto"/>
          <w:sz w:val="24"/>
          <w:szCs w:val="24"/>
          <w:rPrChange w:id="599" w:author="Lindsay Geddes" w:date="2021-01-12T11:42:00Z">
            <w:rPr>
              <w:ins w:id="600" w:author="Lindsay Geddes" w:date="2021-01-12T11:21:00Z"/>
              <w:sz w:val="24"/>
              <w:szCs w:val="24"/>
            </w:rPr>
          </w:rPrChange>
        </w:rPr>
      </w:pPr>
      <w:ins w:id="601" w:author="Lindsay Geddes" w:date="2021-01-12T11:19:00Z">
        <w:r w:rsidRPr="007B7438">
          <w:rPr>
            <w:color w:val="auto"/>
            <w:sz w:val="24"/>
            <w:szCs w:val="24"/>
            <w:rPrChange w:id="602" w:author="Lindsay Geddes" w:date="2021-01-12T11:42:00Z">
              <w:rPr>
                <w:sz w:val="24"/>
                <w:szCs w:val="24"/>
              </w:rPr>
            </w:rPrChange>
          </w:rPr>
          <w:t xml:space="preserve">The </w:t>
        </w:r>
        <w:r w:rsidRPr="007B7438">
          <w:rPr>
            <w:i/>
            <w:color w:val="auto"/>
            <w:sz w:val="24"/>
            <w:szCs w:val="24"/>
            <w:rPrChange w:id="603" w:author="Lindsay Geddes" w:date="2021-01-12T11:42:00Z">
              <w:rPr>
                <w:color w:val="FF0000"/>
                <w:sz w:val="24"/>
                <w:szCs w:val="24"/>
              </w:rPr>
            </w:rPrChange>
          </w:rPr>
          <w:t>Social Services and Well-Being (Wales) Act (2014) (SSWBA)</w:t>
        </w:r>
        <w:r w:rsidRPr="007B7438">
          <w:rPr>
            <w:color w:val="auto"/>
            <w:sz w:val="24"/>
            <w:szCs w:val="24"/>
            <w:rPrChange w:id="604" w:author="Lindsay Geddes" w:date="2021-01-12T11:42:00Z">
              <w:rPr>
                <w:color w:val="FF0000"/>
                <w:sz w:val="24"/>
                <w:szCs w:val="24"/>
              </w:rPr>
            </w:rPrChange>
          </w:rPr>
          <w:t xml:space="preserve"> (Part 6) </w:t>
        </w:r>
        <w:r w:rsidRPr="007B7438">
          <w:rPr>
            <w:color w:val="auto"/>
            <w:sz w:val="24"/>
            <w:szCs w:val="24"/>
            <w:rPrChange w:id="605" w:author="Lindsay Geddes" w:date="2021-01-12T11:42:00Z">
              <w:rPr>
                <w:sz w:val="24"/>
                <w:szCs w:val="24"/>
              </w:rPr>
            </w:rPrChange>
          </w:rPr>
          <w:t xml:space="preserve">states that the LA must give preference to placing the child with a relative or friend connected to the child, if they cannot remain with their parents, providing it is appropriate in promoting their well-being. That person(s) must then be registered as a Local Authority foster carer </w:t>
        </w:r>
      </w:ins>
      <w:ins w:id="606" w:author="Lindsay Geddes" w:date="2021-01-12T11:21:00Z">
        <w:r w:rsidR="00D369B5" w:rsidRPr="007B7438">
          <w:rPr>
            <w:noProof/>
            <w:color w:val="auto"/>
            <w:sz w:val="24"/>
            <w:szCs w:val="24"/>
            <w:rPrChange w:id="607" w:author="Lindsay Geddes" w:date="2021-01-12T11:42:00Z">
              <w:rPr>
                <w:noProof/>
                <w:color w:val="FF0000"/>
                <w:sz w:val="24"/>
                <w:szCs w:val="24"/>
              </w:rPr>
            </w:rPrChange>
          </w:rPr>
          <w:t>(Welsh Government (WG), 2018)</w:t>
        </w:r>
      </w:ins>
      <w:ins w:id="608" w:author="Lindsay Geddes" w:date="2021-01-12T11:19:00Z">
        <w:r w:rsidRPr="007B7438">
          <w:rPr>
            <w:color w:val="auto"/>
            <w:sz w:val="24"/>
            <w:szCs w:val="24"/>
            <w:rPrChange w:id="609" w:author="Lindsay Geddes" w:date="2021-01-12T11:42:00Z">
              <w:rPr>
                <w:sz w:val="24"/>
                <w:szCs w:val="24"/>
              </w:rPr>
            </w:rPrChange>
          </w:rPr>
          <w:t xml:space="preserve">. The assessment required to ascertain the suitability of this registration is called a Connected Persons assessment. </w:t>
        </w:r>
      </w:ins>
    </w:p>
    <w:p w14:paraId="1A6B2993" w14:textId="77777777" w:rsidR="00D369B5" w:rsidRPr="007B7438" w:rsidRDefault="00D369B5" w:rsidP="00B72BA0">
      <w:pPr>
        <w:spacing w:line="360" w:lineRule="auto"/>
        <w:jc w:val="both"/>
        <w:rPr>
          <w:ins w:id="610" w:author="Lindsay Geddes" w:date="2021-01-12T11:19:00Z"/>
          <w:color w:val="auto"/>
          <w:sz w:val="24"/>
          <w:szCs w:val="24"/>
          <w:rPrChange w:id="611" w:author="Lindsay Geddes" w:date="2021-01-12T11:42:00Z">
            <w:rPr>
              <w:ins w:id="612" w:author="Lindsay Geddes" w:date="2021-01-12T11:19:00Z"/>
              <w:sz w:val="24"/>
              <w:szCs w:val="24"/>
            </w:rPr>
          </w:rPrChange>
        </w:rPr>
      </w:pPr>
    </w:p>
    <w:p w14:paraId="7F72D1AB" w14:textId="1060C7C2" w:rsidR="00B72BA0" w:rsidRPr="007B7438" w:rsidRDefault="00B72BA0" w:rsidP="00B72BA0">
      <w:pPr>
        <w:spacing w:line="360" w:lineRule="auto"/>
        <w:jc w:val="both"/>
        <w:rPr>
          <w:ins w:id="613" w:author="Lindsay Geddes" w:date="2021-01-12T11:23:00Z"/>
          <w:color w:val="auto"/>
          <w:sz w:val="24"/>
          <w:szCs w:val="24"/>
          <w:rPrChange w:id="614" w:author="Lindsay Geddes" w:date="2021-01-12T11:42:00Z">
            <w:rPr>
              <w:ins w:id="615" w:author="Lindsay Geddes" w:date="2021-01-12T11:23:00Z"/>
              <w:sz w:val="24"/>
              <w:szCs w:val="24"/>
            </w:rPr>
          </w:rPrChange>
        </w:rPr>
      </w:pPr>
      <w:ins w:id="616" w:author="Lindsay Geddes" w:date="2021-01-12T11:19:00Z">
        <w:r w:rsidRPr="007B7438">
          <w:rPr>
            <w:color w:val="auto"/>
            <w:sz w:val="24"/>
            <w:szCs w:val="24"/>
            <w:rPrChange w:id="617" w:author="Lindsay Geddes" w:date="2021-01-12T11:42:00Z">
              <w:rPr>
                <w:sz w:val="24"/>
                <w:szCs w:val="24"/>
              </w:rPr>
            </w:rPrChange>
          </w:rPr>
          <w:t>The Connected Persons assessment was nearing its completion, when an allegation was made against 3 of a sexual nature by a female. This had several ramifications for the viability of the assessment, particularly in regard to the possible risk of harm posed to 1 if she were to be placed with 2 and 3, and therefore the permanence for 1 within her family. This meant it was necessary for me complete further assessments to ascertain the risk posed to 1.</w:t>
        </w:r>
      </w:ins>
    </w:p>
    <w:p w14:paraId="6BDC2628" w14:textId="77777777" w:rsidR="00AA3F39" w:rsidRPr="007B7438" w:rsidRDefault="00AA3F39" w:rsidP="00B72BA0">
      <w:pPr>
        <w:spacing w:line="360" w:lineRule="auto"/>
        <w:jc w:val="both"/>
        <w:rPr>
          <w:ins w:id="618" w:author="Lindsay Geddes" w:date="2021-01-12T11:19:00Z"/>
          <w:color w:val="auto"/>
          <w:sz w:val="24"/>
          <w:szCs w:val="24"/>
          <w:rPrChange w:id="619" w:author="Lindsay Geddes" w:date="2021-01-12T11:42:00Z">
            <w:rPr>
              <w:ins w:id="620" w:author="Lindsay Geddes" w:date="2021-01-12T11:19:00Z"/>
              <w:sz w:val="24"/>
              <w:szCs w:val="24"/>
            </w:rPr>
          </w:rPrChange>
        </w:rPr>
      </w:pPr>
    </w:p>
    <w:p w14:paraId="72E29B2F" w14:textId="6FA29592" w:rsidR="00B72BA0" w:rsidRPr="007B7438" w:rsidRDefault="00B72BA0" w:rsidP="00B72BA0">
      <w:pPr>
        <w:spacing w:line="360" w:lineRule="auto"/>
        <w:jc w:val="both"/>
        <w:rPr>
          <w:ins w:id="621" w:author="Lindsay Geddes" w:date="2021-01-12T11:19:00Z"/>
          <w:color w:val="auto"/>
          <w:sz w:val="24"/>
          <w:szCs w:val="24"/>
          <w:rPrChange w:id="622" w:author="Lindsay Geddes" w:date="2021-01-12T11:42:00Z">
            <w:rPr>
              <w:ins w:id="623" w:author="Lindsay Geddes" w:date="2021-01-12T11:19:00Z"/>
              <w:color w:val="FF0000"/>
              <w:sz w:val="24"/>
              <w:szCs w:val="24"/>
            </w:rPr>
          </w:rPrChange>
        </w:rPr>
      </w:pPr>
      <w:ins w:id="624" w:author="Lindsay Geddes" w:date="2021-01-12T11:19:00Z">
        <w:r w:rsidRPr="007B7438">
          <w:rPr>
            <w:color w:val="auto"/>
            <w:sz w:val="24"/>
            <w:szCs w:val="24"/>
            <w:rPrChange w:id="625" w:author="Lindsay Geddes" w:date="2021-01-12T11:42:00Z">
              <w:rPr>
                <w:sz w:val="24"/>
                <w:szCs w:val="24"/>
              </w:rPr>
            </w:rPrChange>
          </w:rPr>
          <w:t xml:space="preserve">Throughout this case I realised, as a supervising social worker, my role is complex as there is an expectation to support, empower and advocate for a foster carer in addition to safeguarding the child </w:t>
        </w:r>
      </w:ins>
      <w:ins w:id="626" w:author="Lindsay Geddes" w:date="2021-01-12T11:23:00Z">
        <w:r w:rsidR="00AA3F39" w:rsidRPr="007B7438">
          <w:rPr>
            <w:color w:val="auto"/>
            <w:sz w:val="24"/>
            <w:szCs w:val="24"/>
            <w:rPrChange w:id="627" w:author="Lindsay Geddes" w:date="2021-01-12T11:42:00Z">
              <w:rPr>
                <w:sz w:val="24"/>
                <w:szCs w:val="24"/>
              </w:rPr>
            </w:rPrChange>
          </w:rPr>
          <w:t>(</w:t>
        </w:r>
        <w:r w:rsidR="00AA3F39" w:rsidRPr="007B7438">
          <w:rPr>
            <w:i/>
            <w:color w:val="auto"/>
            <w:sz w:val="24"/>
            <w:szCs w:val="24"/>
            <w:rPrChange w:id="628" w:author="Lindsay Geddes" w:date="2021-01-12T11:42:00Z">
              <w:rPr>
                <w:i/>
                <w:sz w:val="24"/>
                <w:szCs w:val="24"/>
              </w:rPr>
            </w:rPrChange>
          </w:rPr>
          <w:t>The Local Authority Fostering Services (Wales) Regulations</w:t>
        </w:r>
        <w:r w:rsidR="00AA3F39" w:rsidRPr="007B7438">
          <w:rPr>
            <w:color w:val="auto"/>
            <w:sz w:val="24"/>
            <w:szCs w:val="24"/>
            <w:rPrChange w:id="629" w:author="Lindsay Geddes" w:date="2021-01-12T11:42:00Z">
              <w:rPr>
                <w:sz w:val="24"/>
                <w:szCs w:val="24"/>
              </w:rPr>
            </w:rPrChange>
          </w:rPr>
          <w:t xml:space="preserve"> 2018)</w:t>
        </w:r>
      </w:ins>
      <w:ins w:id="630" w:author="Lindsay Geddes" w:date="2021-01-12T11:19:00Z">
        <w:r w:rsidRPr="007B7438">
          <w:rPr>
            <w:color w:val="auto"/>
            <w:sz w:val="24"/>
            <w:szCs w:val="24"/>
            <w:rPrChange w:id="631" w:author="Lindsay Geddes" w:date="2021-01-12T11:42:00Z">
              <w:rPr>
                <w:sz w:val="24"/>
                <w:szCs w:val="24"/>
              </w:rPr>
            </w:rPrChange>
          </w:rPr>
          <w:t>. The focus of these roles can certainly conflict and change professional relationships, as sometimes they can result in very different outcomes. I had previously considered the complexity of my role in this regard, as I had not managed a case involving a foster carer and possible risk of harm. The realisation of this, and the collaborative working with other professionals, has emphasised the differences in the roles, responsibilities and perspectives of all those involved. This is surprising as the desired outcome is the same – to keep the child safe</w:t>
        </w:r>
        <w:r w:rsidR="00AA3F39" w:rsidRPr="007B7438">
          <w:rPr>
            <w:color w:val="auto"/>
            <w:sz w:val="24"/>
            <w:szCs w:val="24"/>
            <w:rPrChange w:id="632" w:author="Lindsay Geddes" w:date="2021-01-12T11:42:00Z">
              <w:rPr>
                <w:color w:val="00B0F0"/>
                <w:sz w:val="24"/>
                <w:szCs w:val="24"/>
              </w:rPr>
            </w:rPrChange>
          </w:rPr>
          <w:t xml:space="preserve"> </w:t>
        </w:r>
      </w:ins>
      <w:ins w:id="633" w:author="Lindsay Geddes" w:date="2021-01-12T11:23:00Z">
        <w:r w:rsidR="00AA3F39" w:rsidRPr="007B7438">
          <w:rPr>
            <w:color w:val="auto"/>
            <w:sz w:val="24"/>
            <w:szCs w:val="24"/>
            <w:rPrChange w:id="634" w:author="Lindsay Geddes" w:date="2021-01-12T11:42:00Z">
              <w:rPr>
                <w:color w:val="FF0000"/>
                <w:sz w:val="24"/>
                <w:szCs w:val="24"/>
              </w:rPr>
            </w:rPrChange>
          </w:rPr>
          <w:t>(</w:t>
        </w:r>
        <w:r w:rsidR="00AA3F39" w:rsidRPr="007B7438">
          <w:rPr>
            <w:i/>
            <w:color w:val="auto"/>
            <w:sz w:val="24"/>
            <w:szCs w:val="24"/>
            <w:rPrChange w:id="635" w:author="Lindsay Geddes" w:date="2021-01-12T11:42:00Z">
              <w:rPr>
                <w:color w:val="FF0000"/>
                <w:sz w:val="24"/>
                <w:szCs w:val="24"/>
              </w:rPr>
            </w:rPrChange>
          </w:rPr>
          <w:t>Children Act 1989</w:t>
        </w:r>
        <w:r w:rsidR="00AA3F39" w:rsidRPr="007B7438">
          <w:rPr>
            <w:color w:val="auto"/>
            <w:sz w:val="24"/>
            <w:szCs w:val="24"/>
            <w:rPrChange w:id="636" w:author="Lindsay Geddes" w:date="2021-01-12T11:42:00Z">
              <w:rPr>
                <w:color w:val="FF0000"/>
                <w:sz w:val="24"/>
                <w:szCs w:val="24"/>
              </w:rPr>
            </w:rPrChange>
          </w:rPr>
          <w:t>)</w:t>
        </w:r>
      </w:ins>
    </w:p>
    <w:p w14:paraId="668B017C" w14:textId="3F865420" w:rsidR="00B72BA0" w:rsidRPr="007B7438" w:rsidRDefault="00B72BA0" w:rsidP="00B72BA0">
      <w:pPr>
        <w:spacing w:line="360" w:lineRule="auto"/>
        <w:jc w:val="both"/>
        <w:rPr>
          <w:ins w:id="637" w:author="Lindsay Geddes" w:date="2021-01-12T11:19:00Z"/>
          <w:noProof/>
          <w:color w:val="auto"/>
          <w:sz w:val="24"/>
          <w:szCs w:val="24"/>
          <w:rPrChange w:id="638" w:author="Lindsay Geddes" w:date="2021-01-12T11:42:00Z">
            <w:rPr>
              <w:ins w:id="639" w:author="Lindsay Geddes" w:date="2021-01-12T11:19:00Z"/>
              <w:noProof/>
              <w:color w:val="FF0000"/>
              <w:sz w:val="24"/>
              <w:szCs w:val="24"/>
            </w:rPr>
          </w:rPrChange>
        </w:rPr>
      </w:pPr>
      <w:ins w:id="640" w:author="Lindsay Geddes" w:date="2021-01-12T11:19:00Z">
        <w:r w:rsidRPr="007B7438">
          <w:rPr>
            <w:noProof/>
            <w:color w:val="auto"/>
            <w:sz w:val="24"/>
            <w:szCs w:val="24"/>
            <w:rPrChange w:id="641" w:author="Lindsay Geddes" w:date="2021-01-12T11:42:00Z">
              <w:rPr>
                <w:noProof/>
                <w:sz w:val="24"/>
                <w:szCs w:val="24"/>
              </w:rPr>
            </w:rPrChange>
          </w:rPr>
          <w:lastRenderedPageBreak/>
          <w:t xml:space="preserve">The SSWBA is the overarching legislation for social services in Wales. It provides a duty to promote the wellbeing of a person that needs care and support, or a child who requires protection from abuse and neglect, in turn, requires care and support </w:t>
        </w:r>
      </w:ins>
      <w:ins w:id="642" w:author="Lindsay Geddes" w:date="2021-01-12T11:24:00Z">
        <w:r w:rsidR="00AA3F39" w:rsidRPr="007B7438">
          <w:rPr>
            <w:noProof/>
            <w:color w:val="auto"/>
            <w:sz w:val="24"/>
            <w:szCs w:val="24"/>
            <w:rPrChange w:id="643" w:author="Lindsay Geddes" w:date="2021-01-12T11:42:00Z">
              <w:rPr>
                <w:noProof/>
                <w:color w:val="FF0000"/>
                <w:sz w:val="24"/>
                <w:szCs w:val="24"/>
              </w:rPr>
            </w:rPrChange>
          </w:rPr>
          <w:t>(WG, 2015a)</w:t>
        </w:r>
      </w:ins>
      <w:ins w:id="644" w:author="Lindsay Geddes" w:date="2021-01-12T11:19:00Z">
        <w:r w:rsidRPr="007B7438">
          <w:rPr>
            <w:noProof/>
            <w:color w:val="auto"/>
            <w:sz w:val="24"/>
            <w:szCs w:val="24"/>
            <w:rPrChange w:id="645" w:author="Lindsay Geddes" w:date="2021-01-12T11:42:00Z">
              <w:rPr>
                <w:noProof/>
                <w:color w:val="FF0000"/>
                <w:sz w:val="24"/>
                <w:szCs w:val="24"/>
              </w:rPr>
            </w:rPrChange>
          </w:rPr>
          <w:t xml:space="preserve">. </w:t>
        </w:r>
        <w:r w:rsidRPr="007B7438">
          <w:rPr>
            <w:noProof/>
            <w:color w:val="auto"/>
            <w:sz w:val="24"/>
            <w:szCs w:val="24"/>
            <w:rPrChange w:id="646" w:author="Lindsay Geddes" w:date="2021-01-12T11:42:00Z">
              <w:rPr>
                <w:noProof/>
                <w:sz w:val="24"/>
                <w:szCs w:val="24"/>
              </w:rPr>
            </w:rPrChange>
          </w:rPr>
          <w:t>It is from this legislation, that the Wales Safegaurding Procedures and its accompanying guidance - Working Together to Safegaurd Children at Risk - is derived from</w:t>
        </w:r>
        <w:r w:rsidRPr="007B7438">
          <w:rPr>
            <w:noProof/>
            <w:color w:val="auto"/>
            <w:sz w:val="24"/>
            <w:szCs w:val="24"/>
            <w:rPrChange w:id="647" w:author="Lindsay Geddes" w:date="2021-01-12T11:42:00Z">
              <w:rPr>
                <w:noProof/>
                <w:color w:val="FF0000"/>
                <w:sz w:val="24"/>
                <w:szCs w:val="24"/>
              </w:rPr>
            </w:rPrChange>
          </w:rPr>
          <w:t xml:space="preserve"> </w:t>
        </w:r>
      </w:ins>
      <w:customXmlInsRangeStart w:id="648" w:author="Lindsay Geddes" w:date="2021-01-12T11:19:00Z"/>
      <w:sdt>
        <w:sdtPr>
          <w:rPr>
            <w:noProof/>
            <w:color w:val="auto"/>
            <w:sz w:val="24"/>
            <w:szCs w:val="24"/>
            <w:rPrChange w:id="649" w:author="Lindsay Geddes" w:date="2021-01-12T11:42:00Z">
              <w:rPr>
                <w:noProof/>
                <w:color w:val="FF0000"/>
                <w:sz w:val="24"/>
                <w:szCs w:val="24"/>
              </w:rPr>
            </w:rPrChange>
          </w:rPr>
          <w:id w:val="208470486"/>
          <w:citation/>
        </w:sdtPr>
        <w:sdtContent>
          <w:customXmlInsRangeEnd w:id="648"/>
          <w:ins w:id="650" w:author="Lindsay Geddes" w:date="2021-01-12T11:19:00Z">
            <w:r w:rsidRPr="007B7438">
              <w:rPr>
                <w:noProof/>
                <w:color w:val="auto"/>
                <w:sz w:val="24"/>
                <w:szCs w:val="24"/>
                <w:rPrChange w:id="651" w:author="Lindsay Geddes" w:date="2021-01-12T11:42:00Z">
                  <w:rPr>
                    <w:noProof/>
                    <w:color w:val="FF0000"/>
                    <w:sz w:val="24"/>
                    <w:szCs w:val="24"/>
                  </w:rPr>
                </w:rPrChange>
              </w:rPr>
              <w:fldChar w:fldCharType="begin"/>
            </w:r>
            <w:r w:rsidRPr="007B7438">
              <w:rPr>
                <w:noProof/>
                <w:color w:val="auto"/>
                <w:sz w:val="24"/>
                <w:szCs w:val="24"/>
                <w:rPrChange w:id="652" w:author="Lindsay Geddes" w:date="2021-01-12T11:42:00Z">
                  <w:rPr>
                    <w:noProof/>
                    <w:color w:val="FF0000"/>
                    <w:sz w:val="24"/>
                    <w:szCs w:val="24"/>
                  </w:rPr>
                </w:rPrChange>
              </w:rPr>
              <w:instrText xml:space="preserve"> CITATION Wal19 \l 2057 </w:instrText>
            </w:r>
            <w:r w:rsidRPr="007B7438">
              <w:rPr>
                <w:noProof/>
                <w:color w:val="auto"/>
                <w:sz w:val="24"/>
                <w:szCs w:val="24"/>
                <w:rPrChange w:id="653" w:author="Lindsay Geddes" w:date="2021-01-12T11:42:00Z">
                  <w:rPr>
                    <w:noProof/>
                    <w:color w:val="FF0000"/>
                    <w:sz w:val="24"/>
                    <w:szCs w:val="24"/>
                  </w:rPr>
                </w:rPrChange>
              </w:rPr>
              <w:fldChar w:fldCharType="separate"/>
            </w:r>
            <w:r w:rsidRPr="007B7438">
              <w:rPr>
                <w:noProof/>
                <w:color w:val="auto"/>
                <w:sz w:val="24"/>
                <w:szCs w:val="24"/>
                <w:rPrChange w:id="654" w:author="Lindsay Geddes" w:date="2021-01-12T11:42:00Z">
                  <w:rPr>
                    <w:noProof/>
                    <w:color w:val="FF0000"/>
                    <w:sz w:val="24"/>
                    <w:szCs w:val="24"/>
                  </w:rPr>
                </w:rPrChange>
              </w:rPr>
              <w:t>(Project Board, 2019)</w:t>
            </w:r>
            <w:r w:rsidRPr="007B7438">
              <w:rPr>
                <w:noProof/>
                <w:color w:val="auto"/>
                <w:sz w:val="24"/>
                <w:szCs w:val="24"/>
                <w:rPrChange w:id="655" w:author="Lindsay Geddes" w:date="2021-01-12T11:42:00Z">
                  <w:rPr>
                    <w:noProof/>
                    <w:color w:val="FF0000"/>
                    <w:sz w:val="24"/>
                    <w:szCs w:val="24"/>
                  </w:rPr>
                </w:rPrChange>
              </w:rPr>
              <w:fldChar w:fldCharType="end"/>
            </w:r>
          </w:ins>
          <w:customXmlInsRangeStart w:id="656" w:author="Lindsay Geddes" w:date="2021-01-12T11:19:00Z"/>
        </w:sdtContent>
      </w:sdt>
      <w:customXmlInsRangeEnd w:id="656"/>
      <w:ins w:id="657" w:author="Lindsay Geddes" w:date="2021-01-12T11:19:00Z">
        <w:r w:rsidRPr="007B7438">
          <w:rPr>
            <w:noProof/>
            <w:color w:val="auto"/>
            <w:sz w:val="24"/>
            <w:szCs w:val="24"/>
            <w:rPrChange w:id="658" w:author="Lindsay Geddes" w:date="2021-01-12T11:42:00Z">
              <w:rPr>
                <w:noProof/>
                <w:color w:val="FF0000"/>
                <w:sz w:val="24"/>
                <w:szCs w:val="24"/>
              </w:rPr>
            </w:rPrChange>
          </w:rPr>
          <w:t xml:space="preserve">. </w:t>
        </w:r>
        <w:r w:rsidRPr="007B7438">
          <w:rPr>
            <w:noProof/>
            <w:color w:val="auto"/>
            <w:sz w:val="24"/>
            <w:szCs w:val="24"/>
            <w:rPrChange w:id="659" w:author="Lindsay Geddes" w:date="2021-01-12T11:42:00Z">
              <w:rPr>
                <w:noProof/>
                <w:sz w:val="24"/>
                <w:szCs w:val="24"/>
              </w:rPr>
            </w:rPrChange>
          </w:rPr>
          <w:t xml:space="preserve">The principles of the SSWBA underpin the assessment process of all procedures and guidance. These include child/person-centred approach - whereby the wishes and feelings, of both the child and the person with parental responsibility, are ascertained and considered to include any outcomes they wish to achieve. The assessment must also be theoretically grounded in research to provide analysis, as well as utilising professional judgement </w:t>
        </w:r>
      </w:ins>
      <w:ins w:id="660" w:author="Lindsay Geddes" w:date="2021-01-12T11:24:00Z">
        <w:r w:rsidR="00AA3F39" w:rsidRPr="007B7438">
          <w:rPr>
            <w:noProof/>
            <w:color w:val="auto"/>
            <w:sz w:val="24"/>
            <w:szCs w:val="24"/>
            <w:rPrChange w:id="661" w:author="Lindsay Geddes" w:date="2021-01-12T11:42:00Z">
              <w:rPr>
                <w:noProof/>
                <w:color w:val="FF0000"/>
                <w:sz w:val="24"/>
                <w:szCs w:val="24"/>
              </w:rPr>
            </w:rPrChange>
          </w:rPr>
          <w:t>(WG, 2015d)</w:t>
        </w:r>
      </w:ins>
      <w:ins w:id="662" w:author="Lindsay Geddes" w:date="2021-01-12T11:19:00Z">
        <w:r w:rsidRPr="007B7438">
          <w:rPr>
            <w:noProof/>
            <w:color w:val="auto"/>
            <w:sz w:val="24"/>
            <w:szCs w:val="24"/>
            <w:rPrChange w:id="663" w:author="Lindsay Geddes" w:date="2021-01-12T11:42:00Z">
              <w:rPr>
                <w:noProof/>
                <w:color w:val="FF0000"/>
                <w:sz w:val="24"/>
                <w:szCs w:val="24"/>
              </w:rPr>
            </w:rPrChange>
          </w:rPr>
          <w:t xml:space="preserve">. </w:t>
        </w:r>
        <w:r w:rsidRPr="007B7438">
          <w:rPr>
            <w:noProof/>
            <w:color w:val="auto"/>
            <w:sz w:val="24"/>
            <w:szCs w:val="24"/>
            <w:rPrChange w:id="664" w:author="Lindsay Geddes" w:date="2021-01-12T11:42:00Z">
              <w:rPr>
                <w:noProof/>
                <w:sz w:val="24"/>
                <w:szCs w:val="24"/>
              </w:rPr>
            </w:rPrChange>
          </w:rPr>
          <w:t xml:space="preserve">Social workers are required to use theory within their assessment practice, as they inform understanding of an individuals situation now and into the future. They safeguard individuals from harm by allowing for evidence-based observations, assessments and interventions which ,therefore, provides professional, ethical and value based practice in alignment with legislation, procedures and protocols </w:t>
        </w:r>
      </w:ins>
      <w:customXmlInsRangeStart w:id="665" w:author="Lindsay Geddes" w:date="2021-01-12T11:19:00Z"/>
      <w:sdt>
        <w:sdtPr>
          <w:rPr>
            <w:noProof/>
            <w:color w:val="auto"/>
            <w:sz w:val="24"/>
            <w:szCs w:val="24"/>
            <w:rPrChange w:id="666" w:author="Lindsay Geddes" w:date="2021-01-12T11:42:00Z">
              <w:rPr>
                <w:noProof/>
                <w:color w:val="FF0000"/>
                <w:sz w:val="24"/>
                <w:szCs w:val="24"/>
              </w:rPr>
            </w:rPrChange>
          </w:rPr>
          <w:id w:val="-1759134353"/>
          <w:citation/>
        </w:sdtPr>
        <w:sdtContent>
          <w:customXmlInsRangeEnd w:id="665"/>
          <w:ins w:id="667" w:author="Lindsay Geddes" w:date="2021-01-12T11:19:00Z">
            <w:r w:rsidRPr="007B7438">
              <w:rPr>
                <w:noProof/>
                <w:color w:val="auto"/>
                <w:sz w:val="24"/>
                <w:szCs w:val="24"/>
                <w:rPrChange w:id="668" w:author="Lindsay Geddes" w:date="2021-01-12T11:42:00Z">
                  <w:rPr>
                    <w:noProof/>
                    <w:color w:val="FF0000"/>
                    <w:sz w:val="24"/>
                    <w:szCs w:val="24"/>
                  </w:rPr>
                </w:rPrChange>
              </w:rPr>
              <w:fldChar w:fldCharType="begin"/>
            </w:r>
            <w:r w:rsidRPr="007B7438">
              <w:rPr>
                <w:noProof/>
                <w:color w:val="auto"/>
                <w:sz w:val="24"/>
                <w:szCs w:val="24"/>
                <w:rPrChange w:id="669" w:author="Lindsay Geddes" w:date="2021-01-12T11:42:00Z">
                  <w:rPr>
                    <w:noProof/>
                    <w:color w:val="FF0000"/>
                    <w:sz w:val="24"/>
                    <w:szCs w:val="24"/>
                  </w:rPr>
                </w:rPrChange>
              </w:rPr>
              <w:instrText xml:space="preserve"> CITATION Tea14 \l 2057 </w:instrText>
            </w:r>
            <w:r w:rsidRPr="007B7438">
              <w:rPr>
                <w:noProof/>
                <w:color w:val="auto"/>
                <w:sz w:val="24"/>
                <w:szCs w:val="24"/>
                <w:rPrChange w:id="670" w:author="Lindsay Geddes" w:date="2021-01-12T11:42:00Z">
                  <w:rPr>
                    <w:noProof/>
                    <w:color w:val="FF0000"/>
                    <w:sz w:val="24"/>
                    <w:szCs w:val="24"/>
                  </w:rPr>
                </w:rPrChange>
              </w:rPr>
              <w:fldChar w:fldCharType="separate"/>
            </w:r>
            <w:r w:rsidRPr="007B7438">
              <w:rPr>
                <w:noProof/>
                <w:color w:val="auto"/>
                <w:sz w:val="24"/>
                <w:szCs w:val="24"/>
                <w:rPrChange w:id="671" w:author="Lindsay Geddes" w:date="2021-01-12T11:42:00Z">
                  <w:rPr>
                    <w:noProof/>
                    <w:color w:val="FF0000"/>
                    <w:sz w:val="24"/>
                    <w:szCs w:val="24"/>
                  </w:rPr>
                </w:rPrChange>
              </w:rPr>
              <w:t>(Teater, 2014)</w:t>
            </w:r>
            <w:r w:rsidRPr="007B7438">
              <w:rPr>
                <w:noProof/>
                <w:color w:val="auto"/>
                <w:sz w:val="24"/>
                <w:szCs w:val="24"/>
                <w:rPrChange w:id="672" w:author="Lindsay Geddes" w:date="2021-01-12T11:42:00Z">
                  <w:rPr>
                    <w:noProof/>
                    <w:color w:val="FF0000"/>
                    <w:sz w:val="24"/>
                    <w:szCs w:val="24"/>
                  </w:rPr>
                </w:rPrChange>
              </w:rPr>
              <w:fldChar w:fldCharType="end"/>
            </w:r>
          </w:ins>
          <w:customXmlInsRangeStart w:id="673" w:author="Lindsay Geddes" w:date="2021-01-12T11:19:00Z"/>
        </w:sdtContent>
      </w:sdt>
      <w:customXmlInsRangeEnd w:id="673"/>
      <w:ins w:id="674" w:author="Lindsay Geddes" w:date="2021-01-12T11:19:00Z">
        <w:r w:rsidRPr="007B7438">
          <w:rPr>
            <w:noProof/>
            <w:color w:val="auto"/>
            <w:sz w:val="24"/>
            <w:szCs w:val="24"/>
            <w:rPrChange w:id="675" w:author="Lindsay Geddes" w:date="2021-01-12T11:42:00Z">
              <w:rPr>
                <w:noProof/>
                <w:sz w:val="24"/>
                <w:szCs w:val="24"/>
              </w:rPr>
            </w:rPrChange>
          </w:rPr>
          <w:t xml:space="preserve">. </w:t>
        </w:r>
      </w:ins>
    </w:p>
    <w:p w14:paraId="7DC4D2A0" w14:textId="0CAD3C2D" w:rsidR="00B72BA0" w:rsidRPr="007B7438" w:rsidRDefault="00AA3F39" w:rsidP="00B72BA0">
      <w:pPr>
        <w:spacing w:line="360" w:lineRule="auto"/>
        <w:jc w:val="both"/>
        <w:rPr>
          <w:ins w:id="676" w:author="Lindsay Geddes" w:date="2021-01-12T11:25:00Z"/>
          <w:noProof/>
          <w:color w:val="auto"/>
          <w:sz w:val="24"/>
          <w:szCs w:val="24"/>
          <w:rPrChange w:id="677" w:author="Lindsay Geddes" w:date="2021-01-12T11:42:00Z">
            <w:rPr>
              <w:ins w:id="678" w:author="Lindsay Geddes" w:date="2021-01-12T11:25:00Z"/>
              <w:noProof/>
              <w:color w:val="FF0000"/>
              <w:sz w:val="24"/>
              <w:szCs w:val="24"/>
            </w:rPr>
          </w:rPrChange>
        </w:rPr>
      </w:pPr>
      <w:customXmlInsRangeStart w:id="679" w:author="Lindsay Geddes" w:date="2021-01-12T11:19:00Z"/>
      <w:sdt>
        <w:sdtPr>
          <w:rPr>
            <w:color w:val="auto"/>
            <w:sz w:val="24"/>
            <w:szCs w:val="24"/>
            <w:lang w:val="en"/>
            <w:rPrChange w:id="680" w:author="Lindsay Geddes" w:date="2021-01-12T11:42:00Z">
              <w:rPr>
                <w:color w:val="FF0000"/>
                <w:sz w:val="24"/>
                <w:szCs w:val="24"/>
                <w:lang w:val="en"/>
              </w:rPr>
            </w:rPrChange>
          </w:rPr>
          <w:id w:val="528602381"/>
          <w:citation/>
        </w:sdtPr>
        <w:sdtContent>
          <w:customXmlInsRangeEnd w:id="679"/>
          <w:ins w:id="681" w:author="Lindsay Geddes" w:date="2021-01-12T11:19:00Z">
            <w:r w:rsidR="00B72BA0" w:rsidRPr="007B7438">
              <w:rPr>
                <w:color w:val="auto"/>
                <w:sz w:val="24"/>
                <w:szCs w:val="24"/>
                <w:lang w:val="en"/>
                <w:rPrChange w:id="682" w:author="Lindsay Geddes" w:date="2021-01-12T11:42:00Z">
                  <w:rPr>
                    <w:color w:val="FF0000"/>
                    <w:sz w:val="24"/>
                    <w:szCs w:val="24"/>
                    <w:lang w:val="en"/>
                  </w:rPr>
                </w:rPrChange>
              </w:rPr>
              <w:fldChar w:fldCharType="begin"/>
            </w:r>
            <w:r w:rsidR="00B72BA0" w:rsidRPr="007B7438">
              <w:rPr>
                <w:color w:val="auto"/>
                <w:sz w:val="24"/>
                <w:szCs w:val="24"/>
                <w:rPrChange w:id="683" w:author="Lindsay Geddes" w:date="2021-01-12T11:42:00Z">
                  <w:rPr>
                    <w:color w:val="FF0000"/>
                    <w:sz w:val="24"/>
                    <w:szCs w:val="24"/>
                  </w:rPr>
                </w:rPrChange>
              </w:rPr>
              <w:instrText xml:space="preserve"> CITATION Mil10 \l 2057 </w:instrText>
            </w:r>
            <w:r w:rsidR="00B72BA0" w:rsidRPr="007B7438">
              <w:rPr>
                <w:color w:val="auto"/>
                <w:sz w:val="24"/>
                <w:szCs w:val="24"/>
                <w:lang w:val="en"/>
                <w:rPrChange w:id="684" w:author="Lindsay Geddes" w:date="2021-01-12T11:42:00Z">
                  <w:rPr>
                    <w:color w:val="FF0000"/>
                    <w:sz w:val="24"/>
                    <w:szCs w:val="24"/>
                    <w:lang w:val="en"/>
                  </w:rPr>
                </w:rPrChange>
              </w:rPr>
              <w:fldChar w:fldCharType="separate"/>
            </w:r>
            <w:r w:rsidR="00B72BA0" w:rsidRPr="007B7438">
              <w:rPr>
                <w:noProof/>
                <w:color w:val="auto"/>
                <w:sz w:val="24"/>
                <w:szCs w:val="24"/>
                <w:rPrChange w:id="685" w:author="Lindsay Geddes" w:date="2021-01-12T11:42:00Z">
                  <w:rPr>
                    <w:noProof/>
                    <w:color w:val="FF0000"/>
                    <w:sz w:val="24"/>
                    <w:szCs w:val="24"/>
                  </w:rPr>
                </w:rPrChange>
              </w:rPr>
              <w:t>(Miller, 2010)</w:t>
            </w:r>
            <w:r w:rsidR="00B72BA0" w:rsidRPr="007B7438">
              <w:rPr>
                <w:color w:val="auto"/>
                <w:sz w:val="24"/>
                <w:szCs w:val="24"/>
                <w:lang w:val="en"/>
                <w:rPrChange w:id="686" w:author="Lindsay Geddes" w:date="2021-01-12T11:42:00Z">
                  <w:rPr>
                    <w:color w:val="FF0000"/>
                    <w:sz w:val="24"/>
                    <w:szCs w:val="24"/>
                    <w:lang w:val="en"/>
                  </w:rPr>
                </w:rPrChange>
              </w:rPr>
              <w:fldChar w:fldCharType="end"/>
            </w:r>
          </w:ins>
          <w:customXmlInsRangeStart w:id="687" w:author="Lindsay Geddes" w:date="2021-01-12T11:19:00Z"/>
        </w:sdtContent>
      </w:sdt>
      <w:customXmlInsRangeEnd w:id="687"/>
      <w:ins w:id="688" w:author="Lindsay Geddes" w:date="2021-01-12T11:19:00Z">
        <w:r w:rsidR="00B72BA0" w:rsidRPr="007B7438">
          <w:rPr>
            <w:color w:val="auto"/>
            <w:sz w:val="24"/>
            <w:szCs w:val="24"/>
            <w:lang w:val="en"/>
            <w:rPrChange w:id="689" w:author="Lindsay Geddes" w:date="2021-01-12T11:42:00Z">
              <w:rPr>
                <w:color w:val="FF0000"/>
                <w:sz w:val="24"/>
                <w:szCs w:val="24"/>
                <w:lang w:val="en"/>
              </w:rPr>
            </w:rPrChange>
          </w:rPr>
          <w:t xml:space="preserve"> </w:t>
        </w:r>
        <w:proofErr w:type="gramStart"/>
        <w:r w:rsidR="00B72BA0" w:rsidRPr="007B7438">
          <w:rPr>
            <w:color w:val="auto"/>
            <w:sz w:val="24"/>
            <w:szCs w:val="24"/>
            <w:lang w:val="en"/>
            <w:rPrChange w:id="690" w:author="Lindsay Geddes" w:date="2021-01-12T11:42:00Z">
              <w:rPr>
                <w:sz w:val="24"/>
                <w:szCs w:val="24"/>
                <w:lang w:val="en"/>
              </w:rPr>
            </w:rPrChange>
          </w:rPr>
          <w:t>argues</w:t>
        </w:r>
        <w:proofErr w:type="gramEnd"/>
        <w:r w:rsidR="00B72BA0" w:rsidRPr="007B7438">
          <w:rPr>
            <w:color w:val="auto"/>
            <w:sz w:val="24"/>
            <w:szCs w:val="24"/>
            <w:lang w:val="en"/>
            <w:rPrChange w:id="691" w:author="Lindsay Geddes" w:date="2021-01-12T11:42:00Z">
              <w:rPr>
                <w:sz w:val="24"/>
                <w:szCs w:val="24"/>
                <w:lang w:val="en"/>
              </w:rPr>
            </w:rPrChange>
          </w:rPr>
          <w:t xml:space="preserve"> there is a relationship between a person-centered approach and focusing on outcomes. She states that being outcome-focused ensures the rights of the individual are upheld, as they endeavor to build on an individual’s strengths and </w:t>
        </w:r>
        <w:proofErr w:type="spellStart"/>
        <w:r w:rsidR="00B72BA0" w:rsidRPr="007B7438">
          <w:rPr>
            <w:color w:val="auto"/>
            <w:sz w:val="24"/>
            <w:szCs w:val="24"/>
            <w:lang w:val="en"/>
            <w:rPrChange w:id="692" w:author="Lindsay Geddes" w:date="2021-01-12T11:42:00Z">
              <w:rPr>
                <w:sz w:val="24"/>
                <w:szCs w:val="24"/>
                <w:highlight w:val="yellow"/>
                <w:lang w:val="en"/>
              </w:rPr>
            </w:rPrChange>
          </w:rPr>
          <w:t>utilise</w:t>
        </w:r>
        <w:proofErr w:type="spellEnd"/>
        <w:r w:rsidR="00B72BA0" w:rsidRPr="007B7438">
          <w:rPr>
            <w:color w:val="auto"/>
            <w:sz w:val="24"/>
            <w:szCs w:val="24"/>
            <w:lang w:val="en"/>
            <w:rPrChange w:id="693" w:author="Lindsay Geddes" w:date="2021-01-12T11:42:00Z">
              <w:rPr>
                <w:sz w:val="24"/>
                <w:szCs w:val="24"/>
                <w:highlight w:val="yellow"/>
                <w:lang w:val="en"/>
              </w:rPr>
            </w:rPrChange>
          </w:rPr>
          <w:t xml:space="preserve"> their family and support networks – which are also the attributes of a person-centered approach. </w:t>
        </w:r>
        <w:r w:rsidR="00B72BA0" w:rsidRPr="007B7438">
          <w:rPr>
            <w:color w:val="auto"/>
            <w:sz w:val="24"/>
            <w:szCs w:val="24"/>
            <w:lang w:val="en"/>
            <w:rPrChange w:id="694" w:author="Lindsay Geddes" w:date="2021-01-12T11:42:00Z">
              <w:rPr>
                <w:sz w:val="24"/>
                <w:szCs w:val="24"/>
                <w:lang w:val="en"/>
              </w:rPr>
            </w:rPrChange>
          </w:rPr>
          <w:t xml:space="preserve">The use of these approaches clearly ensures any judgements made are based on both strength and systems theory - in line with assessment practice </w:t>
        </w:r>
      </w:ins>
      <w:ins w:id="695" w:author="Lindsay Geddes" w:date="2021-01-12T11:25:00Z">
        <w:r w:rsidRPr="007B7438">
          <w:rPr>
            <w:noProof/>
            <w:color w:val="auto"/>
            <w:sz w:val="24"/>
            <w:szCs w:val="24"/>
            <w:rPrChange w:id="696" w:author="Lindsay Geddes" w:date="2021-01-12T11:42:00Z">
              <w:rPr>
                <w:noProof/>
                <w:color w:val="FF0000"/>
                <w:sz w:val="24"/>
                <w:szCs w:val="24"/>
              </w:rPr>
            </w:rPrChange>
          </w:rPr>
          <w:t>(WG, 2015d)</w:t>
        </w:r>
      </w:ins>
    </w:p>
    <w:p w14:paraId="6CEA3FB2" w14:textId="77777777" w:rsidR="00AA3F39" w:rsidRPr="007B7438" w:rsidRDefault="00AA3F39" w:rsidP="00B72BA0">
      <w:pPr>
        <w:spacing w:line="360" w:lineRule="auto"/>
        <w:jc w:val="both"/>
        <w:rPr>
          <w:ins w:id="697" w:author="Lindsay Geddes" w:date="2021-01-12T11:19:00Z"/>
          <w:color w:val="auto"/>
          <w:sz w:val="24"/>
          <w:szCs w:val="24"/>
          <w:lang w:val="en"/>
          <w:rPrChange w:id="698" w:author="Lindsay Geddes" w:date="2021-01-12T11:42:00Z">
            <w:rPr>
              <w:ins w:id="699" w:author="Lindsay Geddes" w:date="2021-01-12T11:19:00Z"/>
              <w:color w:val="FF0000"/>
              <w:sz w:val="24"/>
              <w:szCs w:val="24"/>
              <w:lang w:val="en"/>
            </w:rPr>
          </w:rPrChange>
        </w:rPr>
      </w:pPr>
    </w:p>
    <w:p w14:paraId="31FD7344" w14:textId="719A7617" w:rsidR="00B72BA0" w:rsidRPr="007B7438" w:rsidRDefault="00B72BA0" w:rsidP="00B72BA0">
      <w:pPr>
        <w:spacing w:line="360" w:lineRule="auto"/>
        <w:jc w:val="both"/>
        <w:rPr>
          <w:ins w:id="700" w:author="Lindsay Geddes" w:date="2021-01-12T11:25:00Z"/>
          <w:color w:val="auto"/>
          <w:sz w:val="24"/>
          <w:szCs w:val="24"/>
          <w:rPrChange w:id="701" w:author="Lindsay Geddes" w:date="2021-01-12T11:42:00Z">
            <w:rPr>
              <w:ins w:id="702" w:author="Lindsay Geddes" w:date="2021-01-12T11:25:00Z"/>
              <w:sz w:val="24"/>
              <w:szCs w:val="24"/>
            </w:rPr>
          </w:rPrChange>
        </w:rPr>
      </w:pPr>
      <w:ins w:id="703" w:author="Lindsay Geddes" w:date="2021-01-12T11:19:00Z">
        <w:r w:rsidRPr="007B7438">
          <w:rPr>
            <w:color w:val="auto"/>
            <w:sz w:val="24"/>
            <w:szCs w:val="24"/>
            <w:rPrChange w:id="704" w:author="Lindsay Geddes" w:date="2021-01-12T11:42:00Z">
              <w:rPr>
                <w:sz w:val="24"/>
                <w:szCs w:val="24"/>
              </w:rPr>
            </w:rPrChange>
          </w:rPr>
          <w:t xml:space="preserve">The connected person’s assessment is a joint assessment between the child’s social worker, the fostering team social worker, the child and her parents, and the prospective carers and their support networks </w:t>
        </w:r>
      </w:ins>
      <w:customXmlInsRangeStart w:id="705" w:author="Lindsay Geddes" w:date="2021-01-12T11:19:00Z"/>
      <w:sdt>
        <w:sdtPr>
          <w:rPr>
            <w:color w:val="auto"/>
            <w:sz w:val="24"/>
            <w:szCs w:val="24"/>
            <w:rPrChange w:id="706" w:author="Lindsay Geddes" w:date="2021-01-12T11:42:00Z">
              <w:rPr>
                <w:color w:val="FF0000"/>
                <w:sz w:val="24"/>
                <w:szCs w:val="24"/>
              </w:rPr>
            </w:rPrChange>
          </w:rPr>
          <w:id w:val="-94481425"/>
          <w:citation/>
        </w:sdtPr>
        <w:sdtContent>
          <w:customXmlInsRangeEnd w:id="705"/>
          <w:ins w:id="707" w:author="Lindsay Geddes" w:date="2021-01-12T11:19:00Z">
            <w:r w:rsidRPr="007B7438">
              <w:rPr>
                <w:color w:val="auto"/>
                <w:sz w:val="24"/>
                <w:szCs w:val="24"/>
                <w:rPrChange w:id="708" w:author="Lindsay Geddes" w:date="2021-01-12T11:42:00Z">
                  <w:rPr>
                    <w:color w:val="FF0000"/>
                    <w:sz w:val="24"/>
                    <w:szCs w:val="24"/>
                  </w:rPr>
                </w:rPrChange>
              </w:rPr>
              <w:fldChar w:fldCharType="begin"/>
            </w:r>
            <w:r w:rsidRPr="007B7438">
              <w:rPr>
                <w:color w:val="auto"/>
                <w:sz w:val="24"/>
                <w:szCs w:val="24"/>
                <w:rPrChange w:id="709" w:author="Lindsay Geddes" w:date="2021-01-12T11:42:00Z">
                  <w:rPr>
                    <w:color w:val="FF0000"/>
                    <w:sz w:val="24"/>
                    <w:szCs w:val="24"/>
                  </w:rPr>
                </w:rPrChange>
              </w:rPr>
              <w:instrText xml:space="preserve"> CITATION Sar18 \l 2057 </w:instrText>
            </w:r>
            <w:r w:rsidRPr="007B7438">
              <w:rPr>
                <w:color w:val="auto"/>
                <w:sz w:val="24"/>
                <w:szCs w:val="24"/>
                <w:rPrChange w:id="710" w:author="Lindsay Geddes" w:date="2021-01-12T11:42:00Z">
                  <w:rPr>
                    <w:color w:val="FF0000"/>
                    <w:sz w:val="24"/>
                    <w:szCs w:val="24"/>
                  </w:rPr>
                </w:rPrChange>
              </w:rPr>
              <w:fldChar w:fldCharType="separate"/>
            </w:r>
            <w:r w:rsidRPr="007B7438">
              <w:rPr>
                <w:noProof/>
                <w:color w:val="auto"/>
                <w:sz w:val="24"/>
                <w:szCs w:val="24"/>
                <w:rPrChange w:id="711" w:author="Lindsay Geddes" w:date="2021-01-12T11:42:00Z">
                  <w:rPr>
                    <w:noProof/>
                    <w:color w:val="FF0000"/>
                    <w:sz w:val="24"/>
                    <w:szCs w:val="24"/>
                  </w:rPr>
                </w:rPrChange>
              </w:rPr>
              <w:t>(Coldrick, 2018)</w:t>
            </w:r>
            <w:r w:rsidRPr="007B7438">
              <w:rPr>
                <w:color w:val="auto"/>
                <w:sz w:val="24"/>
                <w:szCs w:val="24"/>
                <w:rPrChange w:id="712" w:author="Lindsay Geddes" w:date="2021-01-12T11:42:00Z">
                  <w:rPr>
                    <w:color w:val="FF0000"/>
                    <w:sz w:val="24"/>
                    <w:szCs w:val="24"/>
                  </w:rPr>
                </w:rPrChange>
              </w:rPr>
              <w:fldChar w:fldCharType="end"/>
            </w:r>
          </w:ins>
          <w:customXmlInsRangeStart w:id="713" w:author="Lindsay Geddes" w:date="2021-01-12T11:19:00Z"/>
        </w:sdtContent>
      </w:sdt>
      <w:customXmlInsRangeEnd w:id="713"/>
      <w:ins w:id="714" w:author="Lindsay Geddes" w:date="2021-01-12T11:19:00Z">
        <w:r w:rsidRPr="007B7438">
          <w:rPr>
            <w:color w:val="auto"/>
            <w:sz w:val="24"/>
            <w:szCs w:val="24"/>
            <w:rPrChange w:id="715" w:author="Lindsay Geddes" w:date="2021-01-12T11:42:00Z">
              <w:rPr>
                <w:sz w:val="24"/>
                <w:szCs w:val="24"/>
              </w:rPr>
            </w:rPrChange>
          </w:rPr>
          <w:t xml:space="preserve">. </w:t>
        </w:r>
      </w:ins>
    </w:p>
    <w:p w14:paraId="4DB135E2" w14:textId="77777777" w:rsidR="00AA3F39" w:rsidRPr="007B7438" w:rsidRDefault="00AA3F39" w:rsidP="00B72BA0">
      <w:pPr>
        <w:spacing w:line="360" w:lineRule="auto"/>
        <w:jc w:val="both"/>
        <w:rPr>
          <w:ins w:id="716" w:author="Lindsay Geddes" w:date="2021-01-12T11:19:00Z"/>
          <w:color w:val="auto"/>
          <w:sz w:val="24"/>
          <w:szCs w:val="24"/>
          <w:rPrChange w:id="717" w:author="Lindsay Geddes" w:date="2021-01-12T11:42:00Z">
            <w:rPr>
              <w:ins w:id="718" w:author="Lindsay Geddes" w:date="2021-01-12T11:19:00Z"/>
              <w:sz w:val="24"/>
              <w:szCs w:val="24"/>
            </w:rPr>
          </w:rPrChange>
        </w:rPr>
      </w:pPr>
    </w:p>
    <w:p w14:paraId="633BC149" w14:textId="0301C34C" w:rsidR="00B72BA0" w:rsidRPr="007B7438" w:rsidRDefault="00B72BA0" w:rsidP="00B72BA0">
      <w:pPr>
        <w:spacing w:line="360" w:lineRule="auto"/>
        <w:jc w:val="both"/>
        <w:rPr>
          <w:ins w:id="719" w:author="Lindsay Geddes" w:date="2021-01-12T11:29:00Z"/>
          <w:noProof/>
          <w:color w:val="auto"/>
          <w:sz w:val="24"/>
          <w:szCs w:val="24"/>
          <w:rPrChange w:id="720" w:author="Lindsay Geddes" w:date="2021-01-12T11:42:00Z">
            <w:rPr>
              <w:ins w:id="721" w:author="Lindsay Geddes" w:date="2021-01-12T11:29:00Z"/>
              <w:noProof/>
              <w:color w:val="FF0000"/>
              <w:sz w:val="24"/>
              <w:szCs w:val="24"/>
            </w:rPr>
          </w:rPrChange>
        </w:rPr>
      </w:pPr>
      <w:ins w:id="722" w:author="Lindsay Geddes" w:date="2021-01-12T11:19:00Z">
        <w:r w:rsidRPr="007B7438">
          <w:rPr>
            <w:noProof/>
            <w:color w:val="auto"/>
            <w:sz w:val="24"/>
            <w:szCs w:val="24"/>
            <w:rPrChange w:id="723" w:author="Lindsay Geddes" w:date="2021-01-12T11:42:00Z">
              <w:rPr>
                <w:noProof/>
                <w:sz w:val="24"/>
                <w:szCs w:val="24"/>
              </w:rPr>
            </w:rPrChange>
          </w:rPr>
          <w:t xml:space="preserve">In order to focus my analysis and reflection in this increasingly complex situation, and make it easier to make a professional judgement, I decided to use Signs of Safety (SOS) as a framework of assessment and planning </w:t>
        </w:r>
      </w:ins>
      <w:ins w:id="724" w:author="Lindsay Geddes" w:date="2021-01-12T11:26:00Z">
        <w:r w:rsidR="00AA3F39" w:rsidRPr="007B7438">
          <w:rPr>
            <w:noProof/>
            <w:color w:val="auto"/>
            <w:sz w:val="24"/>
            <w:szCs w:val="24"/>
            <w:rPrChange w:id="725" w:author="Lindsay Geddes" w:date="2021-01-12T11:42:00Z">
              <w:rPr/>
            </w:rPrChange>
          </w:rPr>
          <w:t>(Turnell</w:t>
        </w:r>
        <w:r w:rsidR="00AA3F39" w:rsidRPr="007B7438">
          <w:rPr>
            <w:noProof/>
            <w:color w:val="auto"/>
            <w:sz w:val="24"/>
            <w:szCs w:val="24"/>
            <w:rPrChange w:id="726" w:author="Lindsay Geddes" w:date="2021-01-12T11:42:00Z">
              <w:rPr>
                <w:noProof/>
                <w:color w:val="FF0000"/>
                <w:sz w:val="24"/>
                <w:szCs w:val="24"/>
              </w:rPr>
            </w:rPrChange>
          </w:rPr>
          <w:t xml:space="preserve"> and</w:t>
        </w:r>
        <w:r w:rsidR="00AA3F39" w:rsidRPr="007B7438">
          <w:rPr>
            <w:noProof/>
            <w:color w:val="auto"/>
            <w:sz w:val="24"/>
            <w:szCs w:val="24"/>
            <w:rPrChange w:id="727" w:author="Lindsay Geddes" w:date="2021-01-12T11:42:00Z">
              <w:rPr/>
            </w:rPrChange>
          </w:rPr>
          <w:t xml:space="preserve"> Edwards</w:t>
        </w:r>
      </w:ins>
      <w:ins w:id="728" w:author="Lindsay Geddes" w:date="2021-01-12T11:27:00Z">
        <w:r w:rsidR="00AA3F39" w:rsidRPr="007B7438">
          <w:rPr>
            <w:noProof/>
            <w:color w:val="auto"/>
            <w:sz w:val="24"/>
            <w:szCs w:val="24"/>
            <w:rPrChange w:id="729" w:author="Lindsay Geddes" w:date="2021-01-12T11:42:00Z">
              <w:rPr>
                <w:noProof/>
                <w:color w:val="FF0000"/>
                <w:sz w:val="24"/>
                <w:szCs w:val="24"/>
              </w:rPr>
            </w:rPrChange>
          </w:rPr>
          <w:t xml:space="preserve">, </w:t>
        </w:r>
      </w:ins>
      <w:ins w:id="730" w:author="Lindsay Geddes" w:date="2021-01-12T11:26:00Z">
        <w:r w:rsidR="00AA3F39" w:rsidRPr="007B7438">
          <w:rPr>
            <w:noProof/>
            <w:color w:val="auto"/>
            <w:sz w:val="24"/>
            <w:szCs w:val="24"/>
            <w:rPrChange w:id="731" w:author="Lindsay Geddes" w:date="2021-01-12T11:42:00Z">
              <w:rPr/>
            </w:rPrChange>
          </w:rPr>
          <w:t>2020)</w:t>
        </w:r>
      </w:ins>
      <w:ins w:id="732" w:author="Lindsay Geddes" w:date="2021-01-12T11:19:00Z">
        <w:r w:rsidRPr="007B7438">
          <w:rPr>
            <w:noProof/>
            <w:color w:val="auto"/>
            <w:sz w:val="24"/>
            <w:szCs w:val="24"/>
            <w:rPrChange w:id="733" w:author="Lindsay Geddes" w:date="2021-01-12T11:42:00Z">
              <w:rPr>
                <w:noProof/>
                <w:sz w:val="24"/>
                <w:szCs w:val="24"/>
              </w:rPr>
            </w:rPrChange>
          </w:rPr>
          <w:t xml:space="preserve">. The </w:t>
        </w:r>
        <w:r w:rsidRPr="007B7438">
          <w:rPr>
            <w:noProof/>
            <w:color w:val="auto"/>
            <w:sz w:val="24"/>
            <w:szCs w:val="24"/>
            <w:rPrChange w:id="734" w:author="Lindsay Geddes" w:date="2021-01-12T11:42:00Z">
              <w:rPr>
                <w:noProof/>
                <w:color w:val="FF0000"/>
                <w:sz w:val="24"/>
                <w:szCs w:val="24"/>
              </w:rPr>
            </w:rPrChange>
          </w:rPr>
          <w:t xml:space="preserve">SSWBA </w:t>
        </w:r>
        <w:r w:rsidRPr="007B7438">
          <w:rPr>
            <w:noProof/>
            <w:color w:val="auto"/>
            <w:sz w:val="24"/>
            <w:szCs w:val="24"/>
            <w:rPrChange w:id="735" w:author="Lindsay Geddes" w:date="2021-01-12T11:42:00Z">
              <w:rPr>
                <w:noProof/>
                <w:sz w:val="24"/>
                <w:szCs w:val="24"/>
              </w:rPr>
            </w:rPrChange>
          </w:rPr>
          <w:t xml:space="preserve">places a duty on Local Authorites to ask “What matters?” - putting the individudal at the centre of services. This ensures that the individual has voice and control over what happens – a fundamental principle of the SSWBA, which is fundamentally empowering and anti-oppressive  </w:t>
        </w:r>
      </w:ins>
      <w:ins w:id="736" w:author="Lindsay Geddes" w:date="2021-01-12T11:25:00Z">
        <w:r w:rsidR="00AA3F39" w:rsidRPr="007B7438">
          <w:rPr>
            <w:noProof/>
            <w:color w:val="auto"/>
            <w:sz w:val="24"/>
            <w:szCs w:val="24"/>
            <w:rPrChange w:id="737" w:author="Lindsay Geddes" w:date="2021-01-12T11:42:00Z">
              <w:rPr>
                <w:noProof/>
                <w:color w:val="FF0000"/>
                <w:sz w:val="24"/>
                <w:szCs w:val="24"/>
              </w:rPr>
            </w:rPrChange>
          </w:rPr>
          <w:t>(WG, 2015a)</w:t>
        </w:r>
      </w:ins>
      <w:ins w:id="738" w:author="Lindsay Geddes" w:date="2021-01-12T11:19:00Z">
        <w:r w:rsidRPr="007B7438">
          <w:rPr>
            <w:noProof/>
            <w:color w:val="auto"/>
            <w:sz w:val="24"/>
            <w:szCs w:val="24"/>
            <w:rPrChange w:id="739" w:author="Lindsay Geddes" w:date="2021-01-12T11:42:00Z">
              <w:rPr>
                <w:noProof/>
                <w:sz w:val="24"/>
                <w:szCs w:val="24"/>
              </w:rPr>
            </w:rPrChange>
          </w:rPr>
          <w:t xml:space="preserve">. SOS complies </w:t>
        </w:r>
        <w:r w:rsidRPr="007B7438">
          <w:rPr>
            <w:noProof/>
            <w:color w:val="auto"/>
            <w:sz w:val="24"/>
            <w:szCs w:val="24"/>
            <w:rPrChange w:id="740" w:author="Lindsay Geddes" w:date="2021-01-12T11:42:00Z">
              <w:rPr>
                <w:noProof/>
                <w:sz w:val="24"/>
                <w:szCs w:val="24"/>
              </w:rPr>
            </w:rPrChange>
          </w:rPr>
          <w:lastRenderedPageBreak/>
          <w:t>with the SSWBA, as the main principle of the approach is to put the child and their family at the centre of the assessment, and decision making process, by providing their own ideas</w:t>
        </w:r>
        <w:r w:rsidRPr="007B7438">
          <w:rPr>
            <w:noProof/>
            <w:color w:val="auto"/>
            <w:sz w:val="24"/>
            <w:szCs w:val="24"/>
            <w:rPrChange w:id="741" w:author="Lindsay Geddes" w:date="2021-01-12T11:42:00Z">
              <w:rPr>
                <w:noProof/>
                <w:color w:val="FF0000"/>
                <w:sz w:val="24"/>
                <w:szCs w:val="24"/>
              </w:rPr>
            </w:rPrChange>
          </w:rPr>
          <w:t xml:space="preserve"> </w:t>
        </w:r>
      </w:ins>
      <w:ins w:id="742" w:author="Lindsay Geddes" w:date="2021-01-12T11:27:00Z">
        <w:r w:rsidR="00AA3F39" w:rsidRPr="007B7438">
          <w:rPr>
            <w:noProof/>
            <w:color w:val="auto"/>
            <w:sz w:val="24"/>
            <w:szCs w:val="24"/>
            <w:rPrChange w:id="743" w:author="Lindsay Geddes" w:date="2021-01-12T11:42:00Z">
              <w:rPr/>
            </w:rPrChange>
          </w:rPr>
          <w:t xml:space="preserve">(Turnell </w:t>
        </w:r>
        <w:r w:rsidR="00AA3F39" w:rsidRPr="007B7438">
          <w:rPr>
            <w:noProof/>
            <w:color w:val="auto"/>
            <w:sz w:val="24"/>
            <w:szCs w:val="24"/>
            <w:rPrChange w:id="744" w:author="Lindsay Geddes" w:date="2021-01-12T11:42:00Z">
              <w:rPr>
                <w:noProof/>
                <w:color w:val="FF0000"/>
                <w:sz w:val="24"/>
                <w:szCs w:val="24"/>
              </w:rPr>
            </w:rPrChange>
          </w:rPr>
          <w:t>and</w:t>
        </w:r>
        <w:r w:rsidR="00AA3F39" w:rsidRPr="007B7438">
          <w:rPr>
            <w:noProof/>
            <w:color w:val="auto"/>
            <w:sz w:val="24"/>
            <w:szCs w:val="24"/>
            <w:rPrChange w:id="745" w:author="Lindsay Geddes" w:date="2021-01-12T11:42:00Z">
              <w:rPr/>
            </w:rPrChange>
          </w:rPr>
          <w:t xml:space="preserve"> Edwards, 2020)</w:t>
        </w:r>
      </w:ins>
      <w:ins w:id="746" w:author="Lindsay Geddes" w:date="2021-01-12T11:19:00Z">
        <w:r w:rsidRPr="007B7438">
          <w:rPr>
            <w:noProof/>
            <w:color w:val="auto"/>
            <w:sz w:val="24"/>
            <w:szCs w:val="24"/>
            <w:rPrChange w:id="747" w:author="Lindsay Geddes" w:date="2021-01-12T11:42:00Z">
              <w:rPr>
                <w:noProof/>
                <w:sz w:val="24"/>
                <w:szCs w:val="24"/>
              </w:rPr>
            </w:rPrChange>
          </w:rPr>
          <w:t xml:space="preserve">. Using this framework also means I am adhering to the COPP listening to the individual and involving them in decision making </w:t>
        </w:r>
      </w:ins>
      <w:ins w:id="748" w:author="Lindsay Geddes" w:date="2021-01-12T11:27:00Z">
        <w:r w:rsidR="005516EF" w:rsidRPr="007B7438">
          <w:rPr>
            <w:noProof/>
            <w:color w:val="auto"/>
            <w:sz w:val="24"/>
            <w:szCs w:val="24"/>
            <w:rPrChange w:id="749" w:author="Lindsay Geddes" w:date="2021-01-12T11:42:00Z">
              <w:rPr>
                <w:noProof/>
                <w:color w:val="FF0000"/>
                <w:sz w:val="24"/>
                <w:szCs w:val="24"/>
              </w:rPr>
            </w:rPrChange>
          </w:rPr>
          <w:t>(Social Care Wales (SCW), 2017)</w:t>
        </w:r>
      </w:ins>
      <w:ins w:id="750" w:author="Lindsay Geddes" w:date="2021-01-12T11:19:00Z">
        <w:r w:rsidRPr="007B7438">
          <w:rPr>
            <w:noProof/>
            <w:color w:val="auto"/>
            <w:sz w:val="24"/>
            <w:szCs w:val="24"/>
            <w:rPrChange w:id="751" w:author="Lindsay Geddes" w:date="2021-01-12T11:42:00Z">
              <w:rPr>
                <w:noProof/>
                <w:sz w:val="24"/>
                <w:szCs w:val="24"/>
              </w:rPr>
            </w:rPrChange>
          </w:rPr>
          <w:t xml:space="preserve">. It is a strength based approach identifying what they can do to achieve their goals in an outcome focussed approach </w:t>
        </w:r>
      </w:ins>
      <w:ins w:id="752" w:author="Lindsay Geddes" w:date="2021-01-12T11:28:00Z">
        <w:r w:rsidR="005516EF" w:rsidRPr="007B7438">
          <w:rPr>
            <w:noProof/>
            <w:color w:val="auto"/>
            <w:sz w:val="24"/>
            <w:szCs w:val="24"/>
            <w:rPrChange w:id="753" w:author="Lindsay Geddes" w:date="2021-01-12T11:42:00Z">
              <w:rPr>
                <w:noProof/>
                <w:color w:val="FF0000"/>
                <w:sz w:val="24"/>
                <w:szCs w:val="24"/>
              </w:rPr>
            </w:rPrChange>
          </w:rPr>
          <w:t xml:space="preserve">(Turnell and </w:t>
        </w:r>
        <w:r w:rsidR="005516EF" w:rsidRPr="007B7438">
          <w:rPr>
            <w:noProof/>
            <w:color w:val="auto"/>
            <w:sz w:val="24"/>
            <w:szCs w:val="24"/>
            <w:rPrChange w:id="754" w:author="Lindsay Geddes" w:date="2021-01-12T11:42:00Z">
              <w:rPr/>
            </w:rPrChange>
          </w:rPr>
          <w:t>Edwards,</w:t>
        </w:r>
        <w:r w:rsidR="005516EF" w:rsidRPr="007B7438">
          <w:rPr>
            <w:noProof/>
            <w:color w:val="auto"/>
            <w:sz w:val="24"/>
            <w:szCs w:val="24"/>
            <w:rPrChange w:id="755" w:author="Lindsay Geddes" w:date="2021-01-12T11:42:00Z">
              <w:rPr>
                <w:noProof/>
                <w:color w:val="FF0000"/>
                <w:sz w:val="24"/>
                <w:szCs w:val="24"/>
              </w:rPr>
            </w:rPrChange>
          </w:rPr>
          <w:t xml:space="preserve"> 2020</w:t>
        </w:r>
        <w:r w:rsidR="005516EF" w:rsidRPr="007B7438">
          <w:rPr>
            <w:noProof/>
            <w:color w:val="auto"/>
            <w:sz w:val="24"/>
            <w:szCs w:val="24"/>
            <w:rPrChange w:id="756" w:author="Lindsay Geddes" w:date="2021-01-12T11:42:00Z">
              <w:rPr/>
            </w:rPrChange>
          </w:rPr>
          <w:t>)</w:t>
        </w:r>
      </w:ins>
      <w:ins w:id="757" w:author="Lindsay Geddes" w:date="2021-01-12T11:29:00Z">
        <w:r w:rsidR="005516EF" w:rsidRPr="007B7438">
          <w:rPr>
            <w:noProof/>
            <w:color w:val="auto"/>
            <w:sz w:val="24"/>
            <w:szCs w:val="24"/>
            <w:rPrChange w:id="758" w:author="Lindsay Geddes" w:date="2021-01-12T11:42:00Z">
              <w:rPr>
                <w:noProof/>
                <w:color w:val="FF0000"/>
                <w:sz w:val="24"/>
                <w:szCs w:val="24"/>
              </w:rPr>
            </w:rPrChange>
          </w:rPr>
          <w:t>.</w:t>
        </w:r>
      </w:ins>
    </w:p>
    <w:p w14:paraId="75ADFA72" w14:textId="77777777" w:rsidR="005516EF" w:rsidRPr="007B7438" w:rsidRDefault="005516EF" w:rsidP="00B72BA0">
      <w:pPr>
        <w:spacing w:line="360" w:lineRule="auto"/>
        <w:jc w:val="both"/>
        <w:rPr>
          <w:ins w:id="759" w:author="Lindsay Geddes" w:date="2021-01-12T11:19:00Z"/>
          <w:noProof/>
          <w:color w:val="auto"/>
          <w:sz w:val="24"/>
          <w:szCs w:val="24"/>
          <w:rPrChange w:id="760" w:author="Lindsay Geddes" w:date="2021-01-12T11:42:00Z">
            <w:rPr>
              <w:ins w:id="761" w:author="Lindsay Geddes" w:date="2021-01-12T11:19:00Z"/>
              <w:noProof/>
              <w:sz w:val="24"/>
              <w:szCs w:val="24"/>
            </w:rPr>
          </w:rPrChange>
        </w:rPr>
      </w:pPr>
    </w:p>
    <w:p w14:paraId="0672E63D" w14:textId="119AD543" w:rsidR="00B72BA0" w:rsidRPr="007B7438" w:rsidRDefault="00B72BA0" w:rsidP="00B72BA0">
      <w:pPr>
        <w:spacing w:line="360" w:lineRule="auto"/>
        <w:jc w:val="both"/>
        <w:rPr>
          <w:ins w:id="762" w:author="Lindsay Geddes" w:date="2021-01-12T11:29:00Z"/>
          <w:noProof/>
          <w:color w:val="auto"/>
          <w:sz w:val="24"/>
          <w:szCs w:val="24"/>
          <w:rPrChange w:id="763" w:author="Lindsay Geddes" w:date="2021-01-12T11:42:00Z">
            <w:rPr>
              <w:ins w:id="764" w:author="Lindsay Geddes" w:date="2021-01-12T11:29:00Z"/>
              <w:noProof/>
              <w:color w:val="FF0000"/>
              <w:sz w:val="24"/>
              <w:szCs w:val="24"/>
            </w:rPr>
          </w:rPrChange>
        </w:rPr>
      </w:pPr>
      <w:ins w:id="765" w:author="Lindsay Geddes" w:date="2021-01-12T11:19:00Z">
        <w:r w:rsidRPr="007B7438">
          <w:rPr>
            <w:noProof/>
            <w:color w:val="auto"/>
            <w:sz w:val="24"/>
            <w:szCs w:val="24"/>
            <w:rPrChange w:id="766" w:author="Lindsay Geddes" w:date="2021-01-12T11:42:00Z">
              <w:rPr>
                <w:noProof/>
                <w:sz w:val="24"/>
                <w:szCs w:val="24"/>
              </w:rPr>
            </w:rPrChange>
          </w:rPr>
          <w:t xml:space="preserve">Using SOS I felt was a good idea as it gave myself, 1’s social worker, as well as 2 and 3, a full picture of what we are worried about – the risk and what is working well, and enabled us to put a plan together of what needed to happen to safeguard  1 if she was </w:t>
        </w:r>
        <w:r w:rsidRPr="007B7438">
          <w:rPr>
            <w:noProof/>
            <w:color w:val="auto"/>
            <w:sz w:val="24"/>
            <w:szCs w:val="24"/>
            <w:rPrChange w:id="767" w:author="Lindsay Geddes" w:date="2021-01-12T11:42:00Z">
              <w:rPr>
                <w:noProof/>
                <w:sz w:val="24"/>
                <w:szCs w:val="24"/>
                <w:highlight w:val="yellow"/>
              </w:rPr>
            </w:rPrChange>
          </w:rPr>
          <w:t>to be placed</w:t>
        </w:r>
        <w:r w:rsidRPr="007B7438">
          <w:rPr>
            <w:noProof/>
            <w:color w:val="auto"/>
            <w:sz w:val="24"/>
            <w:szCs w:val="24"/>
            <w:rPrChange w:id="768" w:author="Lindsay Geddes" w:date="2021-01-12T11:42:00Z">
              <w:rPr>
                <w:noProof/>
                <w:sz w:val="24"/>
                <w:szCs w:val="24"/>
              </w:rPr>
            </w:rPrChange>
          </w:rPr>
          <w:t xml:space="preserve"> </w:t>
        </w:r>
      </w:ins>
      <w:ins w:id="769" w:author="Lindsay Geddes" w:date="2021-01-12T11:28:00Z">
        <w:r w:rsidR="005516EF" w:rsidRPr="007B7438">
          <w:rPr>
            <w:noProof/>
            <w:color w:val="auto"/>
            <w:sz w:val="24"/>
            <w:szCs w:val="24"/>
            <w:rPrChange w:id="770" w:author="Lindsay Geddes" w:date="2021-01-12T11:42:00Z">
              <w:rPr>
                <w:noProof/>
                <w:sz w:val="24"/>
                <w:szCs w:val="24"/>
              </w:rPr>
            </w:rPrChange>
          </w:rPr>
          <w:t xml:space="preserve">with granparents </w:t>
        </w:r>
      </w:ins>
      <w:ins w:id="771" w:author="Lindsay Geddes" w:date="2021-01-12T11:19:00Z">
        <w:r w:rsidRPr="007B7438">
          <w:rPr>
            <w:noProof/>
            <w:color w:val="auto"/>
            <w:sz w:val="24"/>
            <w:szCs w:val="24"/>
            <w:rPrChange w:id="772" w:author="Lindsay Geddes" w:date="2021-01-12T11:42:00Z">
              <w:rPr>
                <w:noProof/>
                <w:sz w:val="24"/>
                <w:szCs w:val="24"/>
              </w:rPr>
            </w:rPrChange>
          </w:rPr>
          <w:t xml:space="preserve">which is the format of the approach </w:t>
        </w:r>
      </w:ins>
      <w:ins w:id="773" w:author="Lindsay Geddes" w:date="2021-01-12T11:27:00Z">
        <w:r w:rsidR="005516EF" w:rsidRPr="007B7438">
          <w:rPr>
            <w:noProof/>
            <w:color w:val="auto"/>
            <w:sz w:val="24"/>
            <w:szCs w:val="24"/>
            <w:rPrChange w:id="774" w:author="Lindsay Geddes" w:date="2021-01-12T11:42:00Z">
              <w:rPr>
                <w:noProof/>
                <w:color w:val="FF0000"/>
                <w:sz w:val="24"/>
                <w:szCs w:val="24"/>
              </w:rPr>
            </w:rPrChange>
          </w:rPr>
          <w:t>(</w:t>
        </w:r>
      </w:ins>
      <w:ins w:id="775" w:author="Lindsay Geddes" w:date="2021-01-12T11:29:00Z">
        <w:r w:rsidR="005516EF" w:rsidRPr="007B7438">
          <w:rPr>
            <w:noProof/>
            <w:color w:val="auto"/>
            <w:sz w:val="24"/>
            <w:szCs w:val="24"/>
            <w:rPrChange w:id="776" w:author="Lindsay Geddes" w:date="2021-01-12T11:42:00Z">
              <w:rPr>
                <w:noProof/>
                <w:color w:val="FF0000"/>
                <w:sz w:val="24"/>
                <w:szCs w:val="24"/>
              </w:rPr>
            </w:rPrChange>
          </w:rPr>
          <w:t xml:space="preserve">Turnell and </w:t>
        </w:r>
        <w:r w:rsidR="005516EF" w:rsidRPr="007B7438">
          <w:rPr>
            <w:noProof/>
            <w:color w:val="auto"/>
            <w:sz w:val="24"/>
            <w:szCs w:val="24"/>
            <w:rPrChange w:id="777" w:author="Lindsay Geddes" w:date="2021-01-12T11:42:00Z">
              <w:rPr>
                <w:noProof/>
                <w:color w:val="FF0000"/>
                <w:sz w:val="24"/>
                <w:szCs w:val="24"/>
              </w:rPr>
            </w:rPrChange>
          </w:rPr>
          <w:t>Edwards,</w:t>
        </w:r>
        <w:r w:rsidR="005516EF" w:rsidRPr="007B7438">
          <w:rPr>
            <w:noProof/>
            <w:color w:val="auto"/>
            <w:sz w:val="24"/>
            <w:szCs w:val="24"/>
            <w:rPrChange w:id="778" w:author="Lindsay Geddes" w:date="2021-01-12T11:42:00Z">
              <w:rPr>
                <w:noProof/>
                <w:color w:val="FF0000"/>
                <w:sz w:val="24"/>
                <w:szCs w:val="24"/>
              </w:rPr>
            </w:rPrChange>
          </w:rPr>
          <w:t xml:space="preserve"> 2020</w:t>
        </w:r>
      </w:ins>
      <w:ins w:id="779" w:author="Lindsay Geddes" w:date="2021-01-12T11:27:00Z">
        <w:r w:rsidR="005516EF" w:rsidRPr="007B7438">
          <w:rPr>
            <w:noProof/>
            <w:color w:val="auto"/>
            <w:sz w:val="24"/>
            <w:szCs w:val="24"/>
            <w:rPrChange w:id="780" w:author="Lindsay Geddes" w:date="2021-01-12T11:42:00Z">
              <w:rPr>
                <w:noProof/>
                <w:color w:val="FF0000"/>
                <w:sz w:val="24"/>
                <w:szCs w:val="24"/>
              </w:rPr>
            </w:rPrChange>
          </w:rPr>
          <w:t>)</w:t>
        </w:r>
      </w:ins>
      <w:ins w:id="781" w:author="Lindsay Geddes" w:date="2021-01-12T11:19:00Z">
        <w:r w:rsidRPr="007B7438">
          <w:rPr>
            <w:noProof/>
            <w:color w:val="auto"/>
            <w:sz w:val="24"/>
            <w:szCs w:val="24"/>
            <w:rPrChange w:id="782" w:author="Lindsay Geddes" w:date="2021-01-12T11:42:00Z">
              <w:rPr>
                <w:noProof/>
                <w:sz w:val="24"/>
                <w:szCs w:val="24"/>
              </w:rPr>
            </w:rPrChange>
          </w:rPr>
          <w:t xml:space="preserve">. It was decided a risk assessment and contingency plan would be developed to safegaurd 1 if she was </w:t>
        </w:r>
        <w:r w:rsidRPr="007B7438">
          <w:rPr>
            <w:noProof/>
            <w:color w:val="auto"/>
            <w:sz w:val="24"/>
            <w:szCs w:val="24"/>
            <w:rPrChange w:id="783" w:author="Lindsay Geddes" w:date="2021-01-12T11:42:00Z">
              <w:rPr>
                <w:noProof/>
                <w:sz w:val="24"/>
                <w:szCs w:val="24"/>
                <w:highlight w:val="yellow"/>
              </w:rPr>
            </w:rPrChange>
          </w:rPr>
          <w:t>to be placed.</w:t>
        </w:r>
        <w:r w:rsidRPr="007B7438">
          <w:rPr>
            <w:noProof/>
            <w:color w:val="auto"/>
            <w:sz w:val="24"/>
            <w:szCs w:val="24"/>
            <w:rPrChange w:id="784" w:author="Lindsay Geddes" w:date="2021-01-12T11:42:00Z">
              <w:rPr>
                <w:noProof/>
                <w:sz w:val="24"/>
                <w:szCs w:val="24"/>
              </w:rPr>
            </w:rPrChange>
          </w:rPr>
          <w:t xml:space="preserve"> The contingency plan would encompass every eventuality of the outcome of the criminal investigation. This plan would not only ensure the short term safegaurding for 1 but ensure she is protected from harm into the longer term outcomes, which are necessary as stated by </w:t>
        </w:r>
      </w:ins>
      <w:customXmlInsRangeStart w:id="785" w:author="Lindsay Geddes" w:date="2021-01-12T11:19:00Z"/>
      <w:sdt>
        <w:sdtPr>
          <w:rPr>
            <w:noProof/>
            <w:color w:val="auto"/>
            <w:sz w:val="24"/>
            <w:szCs w:val="24"/>
            <w:rPrChange w:id="786" w:author="Lindsay Geddes" w:date="2021-01-12T11:42:00Z">
              <w:rPr>
                <w:noProof/>
                <w:color w:val="FF0000"/>
                <w:sz w:val="24"/>
                <w:szCs w:val="24"/>
              </w:rPr>
            </w:rPrChange>
          </w:rPr>
          <w:id w:val="1284227147"/>
          <w:citation/>
        </w:sdtPr>
        <w:sdtContent>
          <w:customXmlInsRangeEnd w:id="785"/>
          <w:ins w:id="787" w:author="Lindsay Geddes" w:date="2021-01-12T11:19:00Z">
            <w:r w:rsidRPr="007B7438">
              <w:rPr>
                <w:noProof/>
                <w:color w:val="auto"/>
                <w:sz w:val="24"/>
                <w:szCs w:val="24"/>
                <w:rPrChange w:id="788" w:author="Lindsay Geddes" w:date="2021-01-12T11:42:00Z">
                  <w:rPr>
                    <w:noProof/>
                    <w:color w:val="FF0000"/>
                    <w:sz w:val="24"/>
                    <w:szCs w:val="24"/>
                  </w:rPr>
                </w:rPrChange>
              </w:rPr>
              <w:fldChar w:fldCharType="begin"/>
            </w:r>
            <w:r w:rsidRPr="007B7438">
              <w:rPr>
                <w:noProof/>
                <w:color w:val="auto"/>
                <w:sz w:val="24"/>
                <w:szCs w:val="24"/>
                <w:rPrChange w:id="789" w:author="Lindsay Geddes" w:date="2021-01-12T11:42:00Z">
                  <w:rPr>
                    <w:noProof/>
                    <w:color w:val="FF0000"/>
                    <w:sz w:val="24"/>
                    <w:szCs w:val="24"/>
                  </w:rPr>
                </w:rPrChange>
              </w:rPr>
              <w:instrText xml:space="preserve"> CITATION Wal19 \l 2057 </w:instrText>
            </w:r>
            <w:r w:rsidRPr="007B7438">
              <w:rPr>
                <w:noProof/>
                <w:color w:val="auto"/>
                <w:sz w:val="24"/>
                <w:szCs w:val="24"/>
                <w:rPrChange w:id="790" w:author="Lindsay Geddes" w:date="2021-01-12T11:42:00Z">
                  <w:rPr>
                    <w:noProof/>
                    <w:color w:val="FF0000"/>
                    <w:sz w:val="24"/>
                    <w:szCs w:val="24"/>
                  </w:rPr>
                </w:rPrChange>
              </w:rPr>
              <w:fldChar w:fldCharType="separate"/>
            </w:r>
            <w:r w:rsidRPr="007B7438">
              <w:rPr>
                <w:noProof/>
                <w:color w:val="auto"/>
                <w:sz w:val="24"/>
                <w:szCs w:val="24"/>
                <w:rPrChange w:id="791" w:author="Lindsay Geddes" w:date="2021-01-12T11:42:00Z">
                  <w:rPr>
                    <w:noProof/>
                    <w:color w:val="FF0000"/>
                    <w:sz w:val="24"/>
                    <w:szCs w:val="24"/>
                  </w:rPr>
                </w:rPrChange>
              </w:rPr>
              <w:t>(Project Board, 2019)</w:t>
            </w:r>
            <w:r w:rsidRPr="007B7438">
              <w:rPr>
                <w:noProof/>
                <w:color w:val="auto"/>
                <w:sz w:val="24"/>
                <w:szCs w:val="24"/>
                <w:rPrChange w:id="792" w:author="Lindsay Geddes" w:date="2021-01-12T11:42:00Z">
                  <w:rPr>
                    <w:noProof/>
                    <w:color w:val="FF0000"/>
                    <w:sz w:val="24"/>
                    <w:szCs w:val="24"/>
                  </w:rPr>
                </w:rPrChange>
              </w:rPr>
              <w:fldChar w:fldCharType="end"/>
            </w:r>
          </w:ins>
          <w:customXmlInsRangeStart w:id="793" w:author="Lindsay Geddes" w:date="2021-01-12T11:19:00Z"/>
        </w:sdtContent>
      </w:sdt>
      <w:customXmlInsRangeEnd w:id="793"/>
      <w:ins w:id="794" w:author="Lindsay Geddes" w:date="2021-01-12T11:19:00Z">
        <w:r w:rsidRPr="007B7438">
          <w:rPr>
            <w:noProof/>
            <w:color w:val="auto"/>
            <w:sz w:val="24"/>
            <w:szCs w:val="24"/>
            <w:rPrChange w:id="795" w:author="Lindsay Geddes" w:date="2021-01-12T11:42:00Z">
              <w:rPr>
                <w:noProof/>
                <w:color w:val="FF0000"/>
                <w:sz w:val="24"/>
                <w:szCs w:val="24"/>
              </w:rPr>
            </w:rPrChange>
          </w:rPr>
          <w:t>.</w:t>
        </w:r>
      </w:ins>
    </w:p>
    <w:p w14:paraId="7BF42807" w14:textId="77777777" w:rsidR="005516EF" w:rsidRPr="007B7438" w:rsidRDefault="005516EF" w:rsidP="00B72BA0">
      <w:pPr>
        <w:spacing w:line="360" w:lineRule="auto"/>
        <w:jc w:val="both"/>
        <w:rPr>
          <w:ins w:id="796" w:author="Lindsay Geddes" w:date="2021-01-12T11:19:00Z"/>
          <w:noProof/>
          <w:color w:val="auto"/>
          <w:sz w:val="24"/>
          <w:szCs w:val="24"/>
          <w:rPrChange w:id="797" w:author="Lindsay Geddes" w:date="2021-01-12T11:42:00Z">
            <w:rPr>
              <w:ins w:id="798" w:author="Lindsay Geddes" w:date="2021-01-12T11:19:00Z"/>
              <w:noProof/>
              <w:sz w:val="24"/>
              <w:szCs w:val="24"/>
            </w:rPr>
          </w:rPrChange>
        </w:rPr>
      </w:pPr>
    </w:p>
    <w:p w14:paraId="00F7680A" w14:textId="385433A9" w:rsidR="00B72BA0" w:rsidRPr="007B7438" w:rsidRDefault="00B72BA0" w:rsidP="00B72BA0">
      <w:pPr>
        <w:spacing w:line="360" w:lineRule="auto"/>
        <w:jc w:val="both"/>
        <w:rPr>
          <w:ins w:id="799" w:author="Lindsay Geddes" w:date="2021-01-12T11:29:00Z"/>
          <w:noProof/>
          <w:color w:val="auto"/>
          <w:sz w:val="24"/>
          <w:szCs w:val="24"/>
          <w:rPrChange w:id="800" w:author="Lindsay Geddes" w:date="2021-01-12T11:42:00Z">
            <w:rPr>
              <w:ins w:id="801" w:author="Lindsay Geddes" w:date="2021-01-12T11:29:00Z"/>
              <w:noProof/>
              <w:sz w:val="24"/>
              <w:szCs w:val="24"/>
            </w:rPr>
          </w:rPrChange>
        </w:rPr>
      </w:pPr>
      <w:ins w:id="802" w:author="Lindsay Geddes" w:date="2021-01-12T11:19:00Z">
        <w:r w:rsidRPr="007B7438">
          <w:rPr>
            <w:noProof/>
            <w:color w:val="auto"/>
            <w:sz w:val="24"/>
            <w:szCs w:val="24"/>
            <w:shd w:val="clear" w:color="auto" w:fill="FFFFFF"/>
            <w:rPrChange w:id="803" w:author="Lindsay Geddes" w:date="2021-01-12T11:42:00Z">
              <w:rPr>
                <w:noProof/>
                <w:sz w:val="24"/>
                <w:szCs w:val="24"/>
                <w:shd w:val="clear" w:color="auto" w:fill="FFFFFF"/>
              </w:rPr>
            </w:rPrChange>
          </w:rPr>
          <w:t xml:space="preserve">I believe by involving 2 and 3 in the assessment and planning process I used a person-centred approach, whereby they were able to be involved in making the decisions concerning their lives </w:t>
        </w:r>
        <w:r w:rsidRPr="007B7438">
          <w:rPr>
            <w:noProof/>
            <w:color w:val="auto"/>
            <w:sz w:val="24"/>
            <w:szCs w:val="24"/>
            <w:shd w:val="clear" w:color="auto" w:fill="FFFFFF"/>
            <w:rPrChange w:id="804" w:author="Lindsay Geddes" w:date="2021-01-12T11:42:00Z">
              <w:rPr>
                <w:noProof/>
                <w:color w:val="FF0000"/>
                <w:sz w:val="24"/>
                <w:szCs w:val="24"/>
                <w:shd w:val="clear" w:color="auto" w:fill="FFFFFF"/>
              </w:rPr>
            </w:rPrChange>
          </w:rPr>
          <w:t xml:space="preserve">(SSWBA, 2014; Carr, 2012). </w:t>
        </w:r>
        <w:r w:rsidRPr="007B7438">
          <w:rPr>
            <w:noProof/>
            <w:color w:val="auto"/>
            <w:sz w:val="24"/>
            <w:szCs w:val="24"/>
            <w:rPrChange w:id="805" w:author="Lindsay Geddes" w:date="2021-01-12T11:42:00Z">
              <w:rPr>
                <w:noProof/>
                <w:sz w:val="24"/>
                <w:szCs w:val="24"/>
              </w:rPr>
            </w:rPrChange>
          </w:rPr>
          <w:t xml:space="preserve">In his development of the person centred approach, </w:t>
        </w:r>
        <w:r w:rsidRPr="007B7438">
          <w:rPr>
            <w:noProof/>
            <w:color w:val="auto"/>
            <w:sz w:val="24"/>
            <w:szCs w:val="24"/>
            <w:rPrChange w:id="806" w:author="Lindsay Geddes" w:date="2021-01-12T11:42:00Z">
              <w:rPr>
                <w:noProof/>
                <w:color w:val="FF0000"/>
                <w:sz w:val="24"/>
                <w:szCs w:val="24"/>
              </w:rPr>
            </w:rPrChange>
          </w:rPr>
          <w:t xml:space="preserve">Rogers (1961) </w:t>
        </w:r>
        <w:r w:rsidRPr="007B7438">
          <w:rPr>
            <w:noProof/>
            <w:color w:val="auto"/>
            <w:sz w:val="24"/>
            <w:szCs w:val="24"/>
            <w:rPrChange w:id="807" w:author="Lindsay Geddes" w:date="2021-01-12T11:42:00Z">
              <w:rPr>
                <w:noProof/>
                <w:sz w:val="24"/>
                <w:szCs w:val="24"/>
              </w:rPr>
            </w:rPrChange>
          </w:rPr>
          <w:t xml:space="preserve">states that the outcome of the approach is to enable the individuals to realise that they can make their own choices, and are capable of making important decisions. </w:t>
        </w:r>
        <w:r w:rsidRPr="007B7438">
          <w:rPr>
            <w:noProof/>
            <w:color w:val="auto"/>
            <w:sz w:val="24"/>
            <w:szCs w:val="24"/>
            <w:shd w:val="clear" w:color="auto" w:fill="FFFFFF"/>
            <w:rPrChange w:id="808" w:author="Lindsay Geddes" w:date="2021-01-12T11:42:00Z">
              <w:rPr>
                <w:noProof/>
                <w:sz w:val="24"/>
                <w:szCs w:val="24"/>
                <w:shd w:val="clear" w:color="auto" w:fill="FFFFFF"/>
              </w:rPr>
            </w:rPrChange>
          </w:rPr>
          <w:t xml:space="preserve">Despite this, I do not feel I was fully person-centred as this would have conflicted with being child-centred, and ultimately the welfare of 1 must be my main priority - as it is the courts </w:t>
        </w:r>
        <w:r w:rsidRPr="007B7438">
          <w:rPr>
            <w:noProof/>
            <w:color w:val="auto"/>
            <w:sz w:val="24"/>
            <w:szCs w:val="24"/>
            <w:shd w:val="clear" w:color="auto" w:fill="FFFFFF"/>
            <w:rPrChange w:id="809" w:author="Lindsay Geddes" w:date="2021-01-12T11:42:00Z">
              <w:rPr>
                <w:noProof/>
                <w:color w:val="FF0000"/>
                <w:sz w:val="24"/>
                <w:szCs w:val="24"/>
                <w:shd w:val="clear" w:color="auto" w:fill="FFFFFF"/>
              </w:rPr>
            </w:rPrChange>
          </w:rPr>
          <w:t>(Children Act, 1989)</w:t>
        </w:r>
        <w:r w:rsidRPr="007B7438">
          <w:rPr>
            <w:noProof/>
            <w:color w:val="auto"/>
            <w:sz w:val="24"/>
            <w:szCs w:val="24"/>
            <w:shd w:val="clear" w:color="auto" w:fill="FFFFFF"/>
            <w:rPrChange w:id="810" w:author="Lindsay Geddes" w:date="2021-01-12T11:42:00Z">
              <w:rPr>
                <w:noProof/>
                <w:sz w:val="24"/>
                <w:szCs w:val="24"/>
                <w:shd w:val="clear" w:color="auto" w:fill="FFFFFF"/>
              </w:rPr>
            </w:rPrChange>
          </w:rPr>
          <w:t>.</w:t>
        </w:r>
        <w:r w:rsidRPr="007B7438">
          <w:rPr>
            <w:noProof/>
            <w:color w:val="auto"/>
            <w:sz w:val="24"/>
            <w:szCs w:val="24"/>
            <w:rPrChange w:id="811" w:author="Lindsay Geddes" w:date="2021-01-12T11:42:00Z">
              <w:rPr>
                <w:noProof/>
                <w:sz w:val="24"/>
                <w:szCs w:val="24"/>
              </w:rPr>
            </w:rPrChange>
          </w:rPr>
          <w:t xml:space="preserve"> </w:t>
        </w:r>
        <w:r w:rsidRPr="007B7438">
          <w:rPr>
            <w:noProof/>
            <w:color w:val="auto"/>
            <w:sz w:val="24"/>
            <w:szCs w:val="24"/>
            <w:rPrChange w:id="812" w:author="Lindsay Geddes" w:date="2021-01-12T11:42:00Z">
              <w:rPr>
                <w:noProof/>
                <w:sz w:val="24"/>
                <w:szCs w:val="24"/>
                <w:highlight w:val="yellow"/>
              </w:rPr>
            </w:rPrChange>
          </w:rPr>
          <w:t>This clearly was the case as I was asking them to do things they were not fully in agreement with.</w:t>
        </w:r>
        <w:r w:rsidRPr="007B7438">
          <w:rPr>
            <w:noProof/>
            <w:color w:val="auto"/>
            <w:sz w:val="24"/>
            <w:szCs w:val="24"/>
            <w:rPrChange w:id="813" w:author="Lindsay Geddes" w:date="2021-01-12T11:42:00Z">
              <w:rPr>
                <w:noProof/>
                <w:sz w:val="24"/>
                <w:szCs w:val="24"/>
              </w:rPr>
            </w:rPrChange>
          </w:rPr>
          <w:t xml:space="preserve"> </w:t>
        </w:r>
      </w:ins>
    </w:p>
    <w:p w14:paraId="114E9C7C" w14:textId="77777777" w:rsidR="005516EF" w:rsidRPr="007B7438" w:rsidRDefault="005516EF" w:rsidP="00B72BA0">
      <w:pPr>
        <w:spacing w:line="360" w:lineRule="auto"/>
        <w:jc w:val="both"/>
        <w:rPr>
          <w:ins w:id="814" w:author="Lindsay Geddes" w:date="2021-01-12T11:19:00Z"/>
          <w:noProof/>
          <w:color w:val="auto"/>
          <w:sz w:val="24"/>
          <w:szCs w:val="24"/>
          <w:rPrChange w:id="815" w:author="Lindsay Geddes" w:date="2021-01-12T11:42:00Z">
            <w:rPr>
              <w:ins w:id="816" w:author="Lindsay Geddes" w:date="2021-01-12T11:19:00Z"/>
              <w:noProof/>
              <w:sz w:val="24"/>
              <w:szCs w:val="24"/>
            </w:rPr>
          </w:rPrChange>
        </w:rPr>
      </w:pPr>
    </w:p>
    <w:p w14:paraId="2E5EEBC0" w14:textId="08BB1CB5" w:rsidR="00B72BA0" w:rsidRPr="007B7438" w:rsidRDefault="00B72BA0" w:rsidP="00B72BA0">
      <w:pPr>
        <w:spacing w:line="360" w:lineRule="auto"/>
        <w:jc w:val="both"/>
        <w:rPr>
          <w:ins w:id="817" w:author="Lindsay Geddes" w:date="2021-01-12T11:31:00Z"/>
          <w:noProof/>
          <w:color w:val="auto"/>
          <w:sz w:val="24"/>
          <w:szCs w:val="24"/>
          <w:rPrChange w:id="818" w:author="Lindsay Geddes" w:date="2021-01-12T11:42:00Z">
            <w:rPr>
              <w:ins w:id="819" w:author="Lindsay Geddes" w:date="2021-01-12T11:31:00Z"/>
              <w:noProof/>
              <w:sz w:val="24"/>
              <w:szCs w:val="24"/>
            </w:rPr>
          </w:rPrChange>
        </w:rPr>
      </w:pPr>
      <w:ins w:id="820" w:author="Lindsay Geddes" w:date="2021-01-12T11:19:00Z">
        <w:r w:rsidRPr="007B7438">
          <w:rPr>
            <w:noProof/>
            <w:color w:val="auto"/>
            <w:sz w:val="24"/>
            <w:szCs w:val="24"/>
            <w:rPrChange w:id="821" w:author="Lindsay Geddes" w:date="2021-01-12T11:42:00Z">
              <w:rPr>
                <w:noProof/>
                <w:sz w:val="24"/>
                <w:szCs w:val="24"/>
              </w:rPr>
            </w:rPrChange>
          </w:rPr>
          <w:t xml:space="preserve">This meant I was taking a slightly authoritarian stance, which </w:t>
        </w:r>
        <w:r w:rsidRPr="007B7438">
          <w:rPr>
            <w:noProof/>
            <w:color w:val="auto"/>
            <w:sz w:val="24"/>
            <w:szCs w:val="24"/>
            <w:rPrChange w:id="822" w:author="Lindsay Geddes" w:date="2021-01-12T11:42:00Z">
              <w:rPr>
                <w:noProof/>
                <w:color w:val="FF0000"/>
                <w:sz w:val="24"/>
                <w:szCs w:val="24"/>
              </w:rPr>
            </w:rPrChange>
          </w:rPr>
          <w:t xml:space="preserve">Roger (1961) </w:t>
        </w:r>
        <w:r w:rsidRPr="007B7438">
          <w:rPr>
            <w:noProof/>
            <w:color w:val="auto"/>
            <w:sz w:val="24"/>
            <w:szCs w:val="24"/>
            <w:rPrChange w:id="823" w:author="Lindsay Geddes" w:date="2021-01-12T11:42:00Z">
              <w:rPr>
                <w:noProof/>
                <w:sz w:val="24"/>
                <w:szCs w:val="24"/>
              </w:rPr>
            </w:rPrChange>
          </w:rPr>
          <w:t xml:space="preserve">states should not have been the case, but states that this is inevitable due to the nature of safegaurding. I later realised that it was because of this stance that I was not completely adhering to the COPP, as even though I was involving them in the decision making and supporting them in a person-centred way, I was taking away some of the control of their lives </w:t>
        </w:r>
      </w:ins>
      <w:ins w:id="824" w:author="Lindsay Geddes" w:date="2021-01-12T11:30:00Z">
        <w:r w:rsidR="005516EF" w:rsidRPr="007B7438">
          <w:rPr>
            <w:noProof/>
            <w:color w:val="auto"/>
            <w:sz w:val="24"/>
            <w:szCs w:val="24"/>
            <w:rPrChange w:id="825" w:author="Lindsay Geddes" w:date="2021-01-12T11:42:00Z">
              <w:rPr>
                <w:noProof/>
                <w:color w:val="FF0000"/>
                <w:sz w:val="24"/>
                <w:szCs w:val="24"/>
              </w:rPr>
            </w:rPrChange>
          </w:rPr>
          <w:t>(SCW, 2017)</w:t>
        </w:r>
      </w:ins>
      <w:ins w:id="826" w:author="Lindsay Geddes" w:date="2021-01-12T11:19:00Z">
        <w:r w:rsidRPr="007B7438">
          <w:rPr>
            <w:noProof/>
            <w:color w:val="auto"/>
            <w:sz w:val="24"/>
            <w:szCs w:val="24"/>
            <w:rPrChange w:id="827" w:author="Lindsay Geddes" w:date="2021-01-12T11:42:00Z">
              <w:rPr>
                <w:noProof/>
                <w:sz w:val="24"/>
                <w:szCs w:val="24"/>
              </w:rPr>
            </w:rPrChange>
          </w:rPr>
          <w:t xml:space="preserve">. I justified this to </w:t>
        </w:r>
        <w:r w:rsidRPr="007B7438">
          <w:rPr>
            <w:noProof/>
            <w:color w:val="auto"/>
            <w:sz w:val="24"/>
            <w:szCs w:val="24"/>
            <w:rPrChange w:id="828" w:author="Lindsay Geddes" w:date="2021-01-12T11:42:00Z">
              <w:rPr>
                <w:noProof/>
                <w:sz w:val="24"/>
                <w:szCs w:val="24"/>
              </w:rPr>
            </w:rPrChange>
          </w:rPr>
          <w:lastRenderedPageBreak/>
          <w:t xml:space="preserve">myself because of the statutory duty to protect 1 from harm and her rights to be safe </w:t>
        </w:r>
      </w:ins>
      <w:ins w:id="829" w:author="Lindsay Geddes" w:date="2021-01-12T11:30:00Z">
        <w:r w:rsidR="005516EF" w:rsidRPr="007B7438">
          <w:rPr>
            <w:noProof/>
            <w:color w:val="auto"/>
            <w:sz w:val="24"/>
            <w:szCs w:val="24"/>
            <w:rPrChange w:id="830" w:author="Lindsay Geddes" w:date="2021-01-12T11:42:00Z">
              <w:rPr>
                <w:noProof/>
                <w:color w:val="FF0000"/>
                <w:sz w:val="24"/>
                <w:szCs w:val="24"/>
              </w:rPr>
            </w:rPrChange>
          </w:rPr>
          <w:t>(United Nations on the Convention of the Rights of the Child 1989</w:t>
        </w:r>
      </w:ins>
      <w:ins w:id="831" w:author="Lindsay Geddes" w:date="2021-01-12T11:34:00Z">
        <w:r w:rsidR="009A773B" w:rsidRPr="007B7438">
          <w:rPr>
            <w:noProof/>
            <w:color w:val="auto"/>
            <w:sz w:val="24"/>
            <w:szCs w:val="24"/>
            <w:rPrChange w:id="832" w:author="Lindsay Geddes" w:date="2021-01-12T11:42:00Z">
              <w:rPr>
                <w:noProof/>
                <w:color w:val="FF0000"/>
                <w:sz w:val="24"/>
                <w:szCs w:val="24"/>
              </w:rPr>
            </w:rPrChange>
          </w:rPr>
          <w:t xml:space="preserve"> (UNCRC)</w:t>
        </w:r>
      </w:ins>
      <w:ins w:id="833" w:author="Lindsay Geddes" w:date="2021-01-12T11:30:00Z">
        <w:r w:rsidR="005516EF" w:rsidRPr="007B7438">
          <w:rPr>
            <w:noProof/>
            <w:color w:val="auto"/>
            <w:sz w:val="24"/>
            <w:szCs w:val="24"/>
            <w:rPrChange w:id="834" w:author="Lindsay Geddes" w:date="2021-01-12T11:42:00Z">
              <w:rPr>
                <w:noProof/>
                <w:color w:val="FF0000"/>
                <w:sz w:val="24"/>
                <w:szCs w:val="24"/>
              </w:rPr>
            </w:rPrChange>
          </w:rPr>
          <w:t>; SSWBA).</w:t>
        </w:r>
      </w:ins>
      <w:ins w:id="835" w:author="Lindsay Geddes" w:date="2021-01-12T11:19:00Z">
        <w:r w:rsidRPr="007B7438">
          <w:rPr>
            <w:noProof/>
            <w:color w:val="auto"/>
            <w:sz w:val="24"/>
            <w:szCs w:val="24"/>
            <w:rPrChange w:id="836" w:author="Lindsay Geddes" w:date="2021-01-12T11:42:00Z">
              <w:rPr>
                <w:noProof/>
                <w:color w:val="FF0000"/>
                <w:sz w:val="24"/>
                <w:szCs w:val="24"/>
              </w:rPr>
            </w:rPrChange>
          </w:rPr>
          <w:t xml:space="preserve"> </w:t>
        </w:r>
        <w:r w:rsidRPr="007B7438">
          <w:rPr>
            <w:noProof/>
            <w:color w:val="auto"/>
            <w:sz w:val="24"/>
            <w:szCs w:val="24"/>
            <w:rPrChange w:id="837" w:author="Lindsay Geddes" w:date="2021-01-12T11:42:00Z">
              <w:rPr>
                <w:noProof/>
                <w:sz w:val="24"/>
                <w:szCs w:val="24"/>
              </w:rPr>
            </w:rPrChange>
          </w:rPr>
          <w:t xml:space="preserve">This is also argued by </w:t>
        </w:r>
      </w:ins>
      <w:ins w:id="838" w:author="Lindsay Geddes" w:date="2021-01-12T11:31:00Z">
        <w:r w:rsidR="005516EF" w:rsidRPr="007B7438">
          <w:rPr>
            <w:noProof/>
            <w:color w:val="auto"/>
            <w:sz w:val="24"/>
            <w:szCs w:val="24"/>
            <w:rPrChange w:id="839" w:author="Lindsay Geddes" w:date="2021-01-12T11:42:00Z">
              <w:rPr>
                <w:noProof/>
                <w:color w:val="FF0000"/>
                <w:sz w:val="24"/>
                <w:szCs w:val="24"/>
              </w:rPr>
            </w:rPrChange>
          </w:rPr>
          <w:t>(Murphy, Duggan and Joseph, 2013)</w:t>
        </w:r>
      </w:ins>
      <w:ins w:id="840" w:author="Lindsay Geddes" w:date="2021-01-12T11:19:00Z">
        <w:r w:rsidRPr="007B7438">
          <w:rPr>
            <w:noProof/>
            <w:color w:val="auto"/>
            <w:sz w:val="24"/>
            <w:szCs w:val="24"/>
            <w:rPrChange w:id="841" w:author="Lindsay Geddes" w:date="2021-01-12T11:42:00Z">
              <w:rPr>
                <w:noProof/>
                <w:color w:val="FF0000"/>
                <w:sz w:val="24"/>
                <w:szCs w:val="24"/>
              </w:rPr>
            </w:rPrChange>
          </w:rPr>
          <w:t xml:space="preserve">, </w:t>
        </w:r>
        <w:r w:rsidRPr="007B7438">
          <w:rPr>
            <w:noProof/>
            <w:color w:val="auto"/>
            <w:sz w:val="24"/>
            <w:szCs w:val="24"/>
            <w:rPrChange w:id="842" w:author="Lindsay Geddes" w:date="2021-01-12T11:42:00Z">
              <w:rPr>
                <w:noProof/>
                <w:sz w:val="24"/>
                <w:szCs w:val="24"/>
              </w:rPr>
            </w:rPrChange>
          </w:rPr>
          <w:t xml:space="preserve">whereby because statutory work has a purpose - in this case to safegaurd 1 – even though there is an indication of voice and control, ultimately it is the Local Authority and the courts, who will make the final decision. Thereby suggesting ‘pure’ person-centred practice, as put forward by </w:t>
        </w:r>
        <w:r w:rsidRPr="007B7438">
          <w:rPr>
            <w:noProof/>
            <w:color w:val="auto"/>
            <w:sz w:val="24"/>
            <w:szCs w:val="24"/>
            <w:rPrChange w:id="843" w:author="Lindsay Geddes" w:date="2021-01-12T11:42:00Z">
              <w:rPr>
                <w:noProof/>
                <w:sz w:val="24"/>
                <w:szCs w:val="24"/>
                <w:highlight w:val="yellow"/>
              </w:rPr>
            </w:rPrChange>
          </w:rPr>
          <w:t>Rogers</w:t>
        </w:r>
      </w:ins>
      <w:ins w:id="844" w:author="Lindsay Geddes" w:date="2021-01-12T11:31:00Z">
        <w:r w:rsidR="005516EF" w:rsidRPr="007B7438">
          <w:rPr>
            <w:noProof/>
            <w:color w:val="auto"/>
            <w:sz w:val="24"/>
            <w:szCs w:val="24"/>
            <w:rPrChange w:id="845" w:author="Lindsay Geddes" w:date="2021-01-12T11:42:00Z">
              <w:rPr>
                <w:noProof/>
                <w:sz w:val="24"/>
                <w:szCs w:val="24"/>
              </w:rPr>
            </w:rPrChange>
          </w:rPr>
          <w:t xml:space="preserve"> (1961)</w:t>
        </w:r>
      </w:ins>
      <w:ins w:id="846" w:author="Lindsay Geddes" w:date="2021-01-12T11:19:00Z">
        <w:r w:rsidRPr="007B7438">
          <w:rPr>
            <w:noProof/>
            <w:color w:val="auto"/>
            <w:sz w:val="24"/>
            <w:szCs w:val="24"/>
            <w:rPrChange w:id="847" w:author="Lindsay Geddes" w:date="2021-01-12T11:42:00Z">
              <w:rPr>
                <w:noProof/>
                <w:sz w:val="24"/>
                <w:szCs w:val="24"/>
              </w:rPr>
            </w:rPrChange>
          </w:rPr>
          <w:t>, is not always conducive to statutory work.</w:t>
        </w:r>
      </w:ins>
    </w:p>
    <w:p w14:paraId="1E91C37A" w14:textId="77777777" w:rsidR="005516EF" w:rsidRPr="007B7438" w:rsidRDefault="005516EF" w:rsidP="00B72BA0">
      <w:pPr>
        <w:spacing w:line="360" w:lineRule="auto"/>
        <w:jc w:val="both"/>
        <w:rPr>
          <w:ins w:id="848" w:author="Lindsay Geddes" w:date="2021-01-12T11:19:00Z"/>
          <w:noProof/>
          <w:color w:val="auto"/>
          <w:sz w:val="24"/>
          <w:szCs w:val="24"/>
          <w:rPrChange w:id="849" w:author="Lindsay Geddes" w:date="2021-01-12T11:42:00Z">
            <w:rPr>
              <w:ins w:id="850" w:author="Lindsay Geddes" w:date="2021-01-12T11:19:00Z"/>
              <w:noProof/>
              <w:sz w:val="24"/>
              <w:szCs w:val="24"/>
            </w:rPr>
          </w:rPrChange>
        </w:rPr>
      </w:pPr>
    </w:p>
    <w:p w14:paraId="0A86ED5C" w14:textId="5904D558" w:rsidR="00B72BA0" w:rsidRPr="007B7438" w:rsidRDefault="00B72BA0" w:rsidP="00B72BA0">
      <w:pPr>
        <w:spacing w:line="360" w:lineRule="auto"/>
        <w:jc w:val="both"/>
        <w:rPr>
          <w:ins w:id="851" w:author="Lindsay Geddes" w:date="2021-01-12T11:31:00Z"/>
          <w:color w:val="auto"/>
          <w:sz w:val="24"/>
          <w:szCs w:val="24"/>
          <w:rPrChange w:id="852" w:author="Lindsay Geddes" w:date="2021-01-12T11:42:00Z">
            <w:rPr>
              <w:ins w:id="853" w:author="Lindsay Geddes" w:date="2021-01-12T11:31:00Z"/>
              <w:sz w:val="24"/>
              <w:szCs w:val="24"/>
            </w:rPr>
          </w:rPrChange>
        </w:rPr>
      </w:pPr>
      <w:ins w:id="854" w:author="Lindsay Geddes" w:date="2021-01-12T11:19:00Z">
        <w:r w:rsidRPr="007B7438">
          <w:rPr>
            <w:color w:val="auto"/>
            <w:sz w:val="24"/>
            <w:szCs w:val="24"/>
            <w:rPrChange w:id="855" w:author="Lindsay Geddes" w:date="2021-01-12T11:42:00Z">
              <w:rPr>
                <w:sz w:val="24"/>
                <w:szCs w:val="24"/>
              </w:rPr>
            </w:rPrChange>
          </w:rPr>
          <w:t xml:space="preserve">I was able to empathise with 2 and 3 due to my own personal values of family and the importance of looking after each other. They were endeavouring to keep their granddaughter in their family, both for her and their son, which is a common motivation for Kinship carers </w:t>
        </w:r>
      </w:ins>
      <w:customXmlInsRangeStart w:id="856" w:author="Lindsay Geddes" w:date="2021-01-12T11:19:00Z"/>
      <w:sdt>
        <w:sdtPr>
          <w:rPr>
            <w:color w:val="auto"/>
            <w:sz w:val="24"/>
            <w:szCs w:val="24"/>
            <w:rPrChange w:id="857" w:author="Lindsay Geddes" w:date="2021-01-12T11:42:00Z">
              <w:rPr>
                <w:sz w:val="24"/>
                <w:szCs w:val="24"/>
              </w:rPr>
            </w:rPrChange>
          </w:rPr>
          <w:id w:val="-2008895280"/>
          <w:citation/>
        </w:sdtPr>
        <w:sdtContent>
          <w:customXmlInsRangeEnd w:id="856"/>
          <w:ins w:id="858" w:author="Lindsay Geddes" w:date="2021-01-12T11:19:00Z">
            <w:r w:rsidRPr="007B7438">
              <w:rPr>
                <w:color w:val="auto"/>
                <w:sz w:val="24"/>
                <w:szCs w:val="24"/>
                <w:rPrChange w:id="859" w:author="Lindsay Geddes" w:date="2021-01-12T11:42:00Z">
                  <w:rPr>
                    <w:sz w:val="24"/>
                    <w:szCs w:val="24"/>
                  </w:rPr>
                </w:rPrChange>
              </w:rPr>
              <w:fldChar w:fldCharType="begin"/>
            </w:r>
            <w:r w:rsidRPr="007B7438">
              <w:rPr>
                <w:color w:val="auto"/>
                <w:sz w:val="24"/>
                <w:szCs w:val="24"/>
                <w:rPrChange w:id="860" w:author="Lindsay Geddes" w:date="2021-01-12T11:42:00Z">
                  <w:rPr>
                    <w:color w:val="FF0000"/>
                    <w:sz w:val="24"/>
                    <w:szCs w:val="24"/>
                  </w:rPr>
                </w:rPrChange>
              </w:rPr>
              <w:instrText xml:space="preserve"> CITATION Sar18 \l 2057 </w:instrText>
            </w:r>
            <w:r w:rsidRPr="007B7438">
              <w:rPr>
                <w:color w:val="auto"/>
                <w:sz w:val="24"/>
                <w:szCs w:val="24"/>
                <w:rPrChange w:id="861" w:author="Lindsay Geddes" w:date="2021-01-12T11:42:00Z">
                  <w:rPr>
                    <w:sz w:val="24"/>
                    <w:szCs w:val="24"/>
                  </w:rPr>
                </w:rPrChange>
              </w:rPr>
              <w:fldChar w:fldCharType="separate"/>
            </w:r>
            <w:r w:rsidRPr="007B7438">
              <w:rPr>
                <w:noProof/>
                <w:color w:val="auto"/>
                <w:sz w:val="24"/>
                <w:szCs w:val="24"/>
                <w:rPrChange w:id="862" w:author="Lindsay Geddes" w:date="2021-01-12T11:42:00Z">
                  <w:rPr>
                    <w:noProof/>
                    <w:color w:val="FF0000"/>
                    <w:sz w:val="24"/>
                    <w:szCs w:val="24"/>
                  </w:rPr>
                </w:rPrChange>
              </w:rPr>
              <w:t>(Coldrick, 2018)</w:t>
            </w:r>
            <w:r w:rsidRPr="007B7438">
              <w:rPr>
                <w:color w:val="auto"/>
                <w:sz w:val="24"/>
                <w:szCs w:val="24"/>
                <w:rPrChange w:id="863" w:author="Lindsay Geddes" w:date="2021-01-12T11:42:00Z">
                  <w:rPr>
                    <w:sz w:val="24"/>
                    <w:szCs w:val="24"/>
                  </w:rPr>
                </w:rPrChange>
              </w:rPr>
              <w:fldChar w:fldCharType="end"/>
            </w:r>
          </w:ins>
          <w:customXmlInsRangeStart w:id="864" w:author="Lindsay Geddes" w:date="2021-01-12T11:19:00Z"/>
        </w:sdtContent>
      </w:sdt>
      <w:customXmlInsRangeEnd w:id="864"/>
      <w:ins w:id="865" w:author="Lindsay Geddes" w:date="2021-01-12T11:19:00Z">
        <w:r w:rsidRPr="007B7438">
          <w:rPr>
            <w:color w:val="auto"/>
            <w:sz w:val="24"/>
            <w:szCs w:val="24"/>
            <w:rPrChange w:id="866" w:author="Lindsay Geddes" w:date="2021-01-12T11:42:00Z">
              <w:rPr>
                <w:color w:val="00B0F0"/>
                <w:sz w:val="24"/>
                <w:szCs w:val="24"/>
              </w:rPr>
            </w:rPrChange>
          </w:rPr>
          <w:t xml:space="preserve">. </w:t>
        </w:r>
        <w:r w:rsidRPr="007B7438">
          <w:rPr>
            <w:color w:val="auto"/>
            <w:sz w:val="24"/>
            <w:szCs w:val="24"/>
            <w:rPrChange w:id="867" w:author="Lindsay Geddes" w:date="2021-01-12T11:42:00Z">
              <w:rPr>
                <w:sz w:val="24"/>
                <w:szCs w:val="24"/>
              </w:rPr>
            </w:rPrChange>
          </w:rPr>
          <w:t xml:space="preserve">Yet this was to the detriment of their own life aspirations, which I respected them for. This was now causing conflict within their own relationship, as the Local Authority were enquiring as to what 2 plans to do if 3 was to be found guilty. I was asking 2 to make decisions which may not have to be made if it were not for the involvement of social services, including separating from, in order to protect her granddaughter. </w:t>
        </w:r>
      </w:ins>
    </w:p>
    <w:p w14:paraId="29796963" w14:textId="77777777" w:rsidR="005516EF" w:rsidRPr="007B7438" w:rsidRDefault="005516EF" w:rsidP="00B72BA0">
      <w:pPr>
        <w:spacing w:line="360" w:lineRule="auto"/>
        <w:jc w:val="both"/>
        <w:rPr>
          <w:ins w:id="868" w:author="Lindsay Geddes" w:date="2021-01-12T11:19:00Z"/>
          <w:color w:val="auto"/>
          <w:sz w:val="24"/>
          <w:szCs w:val="24"/>
          <w:rPrChange w:id="869" w:author="Lindsay Geddes" w:date="2021-01-12T11:42:00Z">
            <w:rPr>
              <w:ins w:id="870" w:author="Lindsay Geddes" w:date="2021-01-12T11:19:00Z"/>
              <w:sz w:val="24"/>
              <w:szCs w:val="24"/>
            </w:rPr>
          </w:rPrChange>
        </w:rPr>
      </w:pPr>
    </w:p>
    <w:p w14:paraId="17E705BB" w14:textId="354EE36C" w:rsidR="00B72BA0" w:rsidRPr="007B7438" w:rsidRDefault="00B72BA0" w:rsidP="00B72BA0">
      <w:pPr>
        <w:spacing w:line="360" w:lineRule="auto"/>
        <w:jc w:val="both"/>
        <w:rPr>
          <w:ins w:id="871" w:author="Lindsay Geddes" w:date="2021-01-12T11:32:00Z"/>
          <w:color w:val="auto"/>
          <w:sz w:val="24"/>
          <w:szCs w:val="24"/>
          <w:rPrChange w:id="872" w:author="Lindsay Geddes" w:date="2021-01-12T11:42:00Z">
            <w:rPr>
              <w:ins w:id="873" w:author="Lindsay Geddes" w:date="2021-01-12T11:32:00Z"/>
              <w:sz w:val="24"/>
              <w:szCs w:val="24"/>
            </w:rPr>
          </w:rPrChange>
        </w:rPr>
      </w:pPr>
      <w:ins w:id="874" w:author="Lindsay Geddes" w:date="2021-01-12T11:19:00Z">
        <w:r w:rsidRPr="007B7438">
          <w:rPr>
            <w:color w:val="auto"/>
            <w:sz w:val="24"/>
            <w:szCs w:val="24"/>
            <w:rPrChange w:id="875" w:author="Lindsay Geddes" w:date="2021-01-12T11:42:00Z">
              <w:rPr>
                <w:sz w:val="24"/>
                <w:szCs w:val="24"/>
              </w:rPr>
            </w:rPrChange>
          </w:rPr>
          <w:t>These were very difficult options to suggest to 2 and 3, particularly as I knew what they had already gone through to be together, and how close they were. I was conscious that I was asking them to give solutions to what was the unknown, due to the uncertainty of the investigation. I was aware that working with uncertainty and making judgements is an everyday occurrence for social workers, albeit still very difficult</w:t>
        </w:r>
      </w:ins>
      <w:ins w:id="876" w:author="Lindsay Geddes" w:date="2021-01-12T11:31:00Z">
        <w:r w:rsidR="005516EF" w:rsidRPr="007B7438">
          <w:rPr>
            <w:color w:val="auto"/>
            <w:sz w:val="24"/>
            <w:szCs w:val="24"/>
            <w:rPrChange w:id="877" w:author="Lindsay Geddes" w:date="2021-01-12T11:42:00Z">
              <w:rPr>
                <w:sz w:val="24"/>
                <w:szCs w:val="24"/>
              </w:rPr>
            </w:rPrChange>
          </w:rPr>
          <w:t>.</w:t>
        </w:r>
      </w:ins>
      <w:ins w:id="878" w:author="Lindsay Geddes" w:date="2021-01-12T11:19:00Z">
        <w:r w:rsidRPr="007B7438">
          <w:rPr>
            <w:color w:val="auto"/>
            <w:sz w:val="24"/>
            <w:szCs w:val="24"/>
            <w:rPrChange w:id="879" w:author="Lindsay Geddes" w:date="2021-01-12T11:42:00Z">
              <w:rPr>
                <w:sz w:val="24"/>
                <w:szCs w:val="24"/>
              </w:rPr>
            </w:rPrChange>
          </w:rPr>
          <w:t xml:space="preserve"> However, this was a totally new concept for 2 and 3, particularly with the possible outcomes that could arise. I was also aware of how the verbalising and documenting of these contingencies may affect the dynamics and sustainability of their relationship - even if they were not required. </w:t>
        </w:r>
      </w:ins>
    </w:p>
    <w:p w14:paraId="2E776388" w14:textId="77777777" w:rsidR="005516EF" w:rsidRPr="007B7438" w:rsidRDefault="005516EF" w:rsidP="00B72BA0">
      <w:pPr>
        <w:spacing w:line="360" w:lineRule="auto"/>
        <w:jc w:val="both"/>
        <w:rPr>
          <w:ins w:id="880" w:author="Lindsay Geddes" w:date="2021-01-12T11:19:00Z"/>
          <w:noProof/>
          <w:color w:val="auto"/>
          <w:sz w:val="24"/>
          <w:szCs w:val="24"/>
          <w:rPrChange w:id="881" w:author="Lindsay Geddes" w:date="2021-01-12T11:42:00Z">
            <w:rPr>
              <w:ins w:id="882" w:author="Lindsay Geddes" w:date="2021-01-12T11:19:00Z"/>
              <w:noProof/>
              <w:sz w:val="24"/>
              <w:szCs w:val="24"/>
            </w:rPr>
          </w:rPrChange>
        </w:rPr>
      </w:pPr>
    </w:p>
    <w:p w14:paraId="151DD10A" w14:textId="77777777" w:rsidR="00B72BA0" w:rsidRPr="007B7438" w:rsidRDefault="00B72BA0" w:rsidP="00B72BA0">
      <w:pPr>
        <w:spacing w:line="360" w:lineRule="auto"/>
        <w:jc w:val="both"/>
        <w:rPr>
          <w:ins w:id="883" w:author="Lindsay Geddes" w:date="2021-01-12T11:19:00Z"/>
          <w:color w:val="auto"/>
          <w:sz w:val="24"/>
          <w:szCs w:val="24"/>
          <w:rPrChange w:id="884" w:author="Lindsay Geddes" w:date="2021-01-12T11:42:00Z">
            <w:rPr>
              <w:ins w:id="885" w:author="Lindsay Geddes" w:date="2021-01-12T11:19:00Z"/>
              <w:sz w:val="24"/>
              <w:szCs w:val="24"/>
            </w:rPr>
          </w:rPrChange>
        </w:rPr>
      </w:pPr>
      <w:ins w:id="886" w:author="Lindsay Geddes" w:date="2021-01-12T11:19:00Z">
        <w:r w:rsidRPr="007B7438">
          <w:rPr>
            <w:color w:val="auto"/>
            <w:sz w:val="24"/>
            <w:szCs w:val="24"/>
            <w:rPrChange w:id="887" w:author="Lindsay Geddes" w:date="2021-01-12T11:42:00Z">
              <w:rPr>
                <w:sz w:val="24"/>
                <w:szCs w:val="24"/>
              </w:rPr>
            </w:rPrChange>
          </w:rPr>
          <w:t xml:space="preserve">Writing is an extremely important form of communication as it allows for the longevity of sharing of information, in comparison to the verbal word which is short lived </w:t>
        </w:r>
      </w:ins>
      <w:customXmlInsRangeStart w:id="888" w:author="Lindsay Geddes" w:date="2021-01-12T11:19:00Z"/>
      <w:sdt>
        <w:sdtPr>
          <w:rPr>
            <w:color w:val="auto"/>
            <w:sz w:val="24"/>
            <w:szCs w:val="24"/>
            <w:rPrChange w:id="889" w:author="Lindsay Geddes" w:date="2021-01-12T11:42:00Z">
              <w:rPr>
                <w:color w:val="FF0000"/>
                <w:sz w:val="24"/>
                <w:szCs w:val="24"/>
              </w:rPr>
            </w:rPrChange>
          </w:rPr>
          <w:id w:val="937480145"/>
          <w:citation/>
        </w:sdtPr>
        <w:sdtContent>
          <w:customXmlInsRangeEnd w:id="888"/>
          <w:ins w:id="890" w:author="Lindsay Geddes" w:date="2021-01-12T11:19:00Z">
            <w:r w:rsidRPr="007B7438">
              <w:rPr>
                <w:color w:val="auto"/>
                <w:sz w:val="24"/>
                <w:szCs w:val="24"/>
                <w:rPrChange w:id="891" w:author="Lindsay Geddes" w:date="2021-01-12T11:42:00Z">
                  <w:rPr>
                    <w:color w:val="FF0000"/>
                    <w:sz w:val="24"/>
                    <w:szCs w:val="24"/>
                  </w:rPr>
                </w:rPrChange>
              </w:rPr>
              <w:fldChar w:fldCharType="begin"/>
            </w:r>
            <w:r w:rsidRPr="007B7438">
              <w:rPr>
                <w:color w:val="auto"/>
                <w:sz w:val="24"/>
                <w:szCs w:val="24"/>
                <w:rPrChange w:id="892" w:author="Lindsay Geddes" w:date="2021-01-12T11:42:00Z">
                  <w:rPr>
                    <w:color w:val="FF0000"/>
                    <w:sz w:val="24"/>
                    <w:szCs w:val="24"/>
                  </w:rPr>
                </w:rPrChange>
              </w:rPr>
              <w:instrText xml:space="preserve"> CITATION Tho03 \l 2057 </w:instrText>
            </w:r>
            <w:r w:rsidRPr="007B7438">
              <w:rPr>
                <w:color w:val="auto"/>
                <w:sz w:val="24"/>
                <w:szCs w:val="24"/>
                <w:rPrChange w:id="893" w:author="Lindsay Geddes" w:date="2021-01-12T11:42:00Z">
                  <w:rPr>
                    <w:color w:val="FF0000"/>
                    <w:sz w:val="24"/>
                    <w:szCs w:val="24"/>
                  </w:rPr>
                </w:rPrChange>
              </w:rPr>
              <w:fldChar w:fldCharType="separate"/>
            </w:r>
            <w:r w:rsidRPr="007B7438">
              <w:rPr>
                <w:noProof/>
                <w:color w:val="auto"/>
                <w:sz w:val="24"/>
                <w:szCs w:val="24"/>
                <w:rPrChange w:id="894" w:author="Lindsay Geddes" w:date="2021-01-12T11:42:00Z">
                  <w:rPr>
                    <w:noProof/>
                    <w:color w:val="FF0000"/>
                    <w:sz w:val="24"/>
                    <w:szCs w:val="24"/>
                  </w:rPr>
                </w:rPrChange>
              </w:rPr>
              <w:t>(Thompson, 2003)</w:t>
            </w:r>
            <w:r w:rsidRPr="007B7438">
              <w:rPr>
                <w:color w:val="auto"/>
                <w:sz w:val="24"/>
                <w:szCs w:val="24"/>
                <w:rPrChange w:id="895" w:author="Lindsay Geddes" w:date="2021-01-12T11:42:00Z">
                  <w:rPr>
                    <w:color w:val="FF0000"/>
                    <w:sz w:val="24"/>
                    <w:szCs w:val="24"/>
                  </w:rPr>
                </w:rPrChange>
              </w:rPr>
              <w:fldChar w:fldCharType="end"/>
            </w:r>
          </w:ins>
          <w:customXmlInsRangeStart w:id="896" w:author="Lindsay Geddes" w:date="2021-01-12T11:19:00Z"/>
        </w:sdtContent>
      </w:sdt>
      <w:customXmlInsRangeEnd w:id="896"/>
      <w:ins w:id="897" w:author="Lindsay Geddes" w:date="2021-01-12T11:19:00Z">
        <w:r w:rsidRPr="007B7438">
          <w:rPr>
            <w:color w:val="auto"/>
            <w:sz w:val="24"/>
            <w:szCs w:val="24"/>
            <w:rPrChange w:id="898" w:author="Lindsay Geddes" w:date="2021-01-12T11:42:00Z">
              <w:rPr>
                <w:color w:val="FF0000"/>
                <w:sz w:val="24"/>
                <w:szCs w:val="24"/>
              </w:rPr>
            </w:rPrChange>
          </w:rPr>
          <w:t xml:space="preserve">. </w:t>
        </w:r>
        <w:r w:rsidRPr="007B7438">
          <w:rPr>
            <w:color w:val="auto"/>
            <w:sz w:val="24"/>
            <w:szCs w:val="24"/>
            <w:rPrChange w:id="899" w:author="Lindsay Geddes" w:date="2021-01-12T11:42:00Z">
              <w:rPr>
                <w:sz w:val="24"/>
                <w:szCs w:val="24"/>
              </w:rPr>
            </w:rPrChange>
          </w:rPr>
          <w:t>It allows for the gathering of all information appertaining to a case, to ensure analysis and decision making is holistic and well informed.</w:t>
        </w:r>
      </w:ins>
    </w:p>
    <w:p w14:paraId="33E9304B" w14:textId="77777777" w:rsidR="00B72BA0" w:rsidRPr="007B7438" w:rsidRDefault="00B72BA0" w:rsidP="00B72BA0">
      <w:pPr>
        <w:spacing w:line="360" w:lineRule="auto"/>
        <w:jc w:val="both"/>
        <w:rPr>
          <w:ins w:id="900" w:author="Lindsay Geddes" w:date="2021-01-12T11:19:00Z"/>
          <w:color w:val="auto"/>
          <w:sz w:val="24"/>
          <w:szCs w:val="24"/>
          <w:rPrChange w:id="901" w:author="Lindsay Geddes" w:date="2021-01-12T11:42:00Z">
            <w:rPr>
              <w:ins w:id="902" w:author="Lindsay Geddes" w:date="2021-01-12T11:19:00Z"/>
              <w:sz w:val="24"/>
              <w:szCs w:val="24"/>
            </w:rPr>
          </w:rPrChange>
        </w:rPr>
      </w:pPr>
      <w:ins w:id="903" w:author="Lindsay Geddes" w:date="2021-01-12T11:19:00Z">
        <w:r w:rsidRPr="007B7438">
          <w:rPr>
            <w:color w:val="auto"/>
            <w:sz w:val="24"/>
            <w:szCs w:val="24"/>
            <w:rPrChange w:id="904" w:author="Lindsay Geddes" w:date="2021-01-12T11:42:00Z">
              <w:rPr>
                <w:sz w:val="24"/>
                <w:szCs w:val="24"/>
              </w:rPr>
            </w:rPrChange>
          </w:rPr>
          <w:lastRenderedPageBreak/>
          <w:t xml:space="preserve">When discussing assessments and the timescales of the court process, </w:t>
        </w:r>
        <w:r w:rsidRPr="007B7438">
          <w:rPr>
            <w:noProof/>
            <w:color w:val="auto"/>
            <w:sz w:val="24"/>
            <w:szCs w:val="24"/>
            <w:rPrChange w:id="905" w:author="Lindsay Geddes" w:date="2021-01-12T11:42:00Z">
              <w:rPr>
                <w:noProof/>
                <w:color w:val="FF0000"/>
                <w:sz w:val="24"/>
                <w:szCs w:val="24"/>
              </w:rPr>
            </w:rPrChange>
          </w:rPr>
          <w:t>Munby (2013)</w:t>
        </w:r>
        <w:r w:rsidRPr="007B7438">
          <w:rPr>
            <w:noProof/>
            <w:color w:val="auto"/>
            <w:sz w:val="24"/>
            <w:szCs w:val="24"/>
            <w:rPrChange w:id="906" w:author="Lindsay Geddes" w:date="2021-01-12T11:42:00Z">
              <w:rPr>
                <w:noProof/>
                <w:sz w:val="24"/>
                <w:szCs w:val="24"/>
              </w:rPr>
            </w:rPrChange>
          </w:rPr>
          <w:t xml:space="preserve"> </w:t>
        </w:r>
        <w:r w:rsidRPr="007B7438">
          <w:rPr>
            <w:color w:val="auto"/>
            <w:sz w:val="24"/>
            <w:szCs w:val="24"/>
            <w:rPrChange w:id="907" w:author="Lindsay Geddes" w:date="2021-01-12T11:42:00Z">
              <w:rPr>
                <w:sz w:val="24"/>
                <w:szCs w:val="24"/>
              </w:rPr>
            </w:rPrChange>
          </w:rPr>
          <w:t xml:space="preserve">states there now needs to be more focussed and detailed analysis in assessments not just chronologies and narrative. This is to ease professional judgement and to reduce requirement of additional assessment whilst in the court arena. He also stated in the judgements of cases </w:t>
        </w:r>
        <w:r w:rsidRPr="007B7438">
          <w:rPr>
            <w:i/>
            <w:color w:val="auto"/>
            <w:sz w:val="24"/>
            <w:szCs w:val="24"/>
            <w:rPrChange w:id="908" w:author="Lindsay Geddes" w:date="2021-01-12T11:42:00Z">
              <w:rPr>
                <w:i/>
                <w:color w:val="FF0000"/>
                <w:sz w:val="24"/>
                <w:szCs w:val="24"/>
              </w:rPr>
            </w:rPrChange>
          </w:rPr>
          <w:t>Re A (A</w:t>
        </w:r>
        <w:r w:rsidRPr="007B7438">
          <w:rPr>
            <w:color w:val="auto"/>
            <w:sz w:val="24"/>
            <w:szCs w:val="24"/>
            <w:rPrChange w:id="909" w:author="Lindsay Geddes" w:date="2021-01-12T11:42:00Z">
              <w:rPr>
                <w:color w:val="FF0000"/>
                <w:sz w:val="24"/>
                <w:szCs w:val="24"/>
              </w:rPr>
            </w:rPrChange>
          </w:rPr>
          <w:t xml:space="preserve"> </w:t>
        </w:r>
        <w:r w:rsidRPr="007B7438">
          <w:rPr>
            <w:i/>
            <w:color w:val="auto"/>
            <w:sz w:val="24"/>
            <w:szCs w:val="24"/>
            <w:rPrChange w:id="910" w:author="Lindsay Geddes" w:date="2021-01-12T11:42:00Z">
              <w:rPr>
                <w:i/>
                <w:color w:val="FF0000"/>
                <w:sz w:val="24"/>
                <w:szCs w:val="24"/>
              </w:rPr>
            </w:rPrChange>
          </w:rPr>
          <w:t>Child)</w:t>
        </w:r>
        <w:r w:rsidRPr="007B7438">
          <w:rPr>
            <w:color w:val="auto"/>
            <w:sz w:val="24"/>
            <w:szCs w:val="24"/>
            <w:rPrChange w:id="911" w:author="Lindsay Geddes" w:date="2021-01-12T11:42:00Z">
              <w:rPr>
                <w:color w:val="FF0000"/>
                <w:sz w:val="24"/>
                <w:szCs w:val="24"/>
              </w:rPr>
            </w:rPrChange>
          </w:rPr>
          <w:t xml:space="preserve"> [2015] EWFC 11 and </w:t>
        </w:r>
        <w:r w:rsidRPr="007B7438">
          <w:rPr>
            <w:i/>
            <w:color w:val="auto"/>
            <w:sz w:val="24"/>
            <w:szCs w:val="24"/>
            <w:rPrChange w:id="912" w:author="Lindsay Geddes" w:date="2021-01-12T11:42:00Z">
              <w:rPr>
                <w:i/>
                <w:color w:val="FF0000"/>
                <w:sz w:val="24"/>
                <w:szCs w:val="24"/>
              </w:rPr>
            </w:rPrChange>
          </w:rPr>
          <w:t>Re B-S (Children)</w:t>
        </w:r>
        <w:r w:rsidRPr="007B7438">
          <w:rPr>
            <w:color w:val="auto"/>
            <w:sz w:val="24"/>
            <w:szCs w:val="24"/>
            <w:rPrChange w:id="913" w:author="Lindsay Geddes" w:date="2021-01-12T11:42:00Z">
              <w:rPr>
                <w:color w:val="FF0000"/>
                <w:sz w:val="24"/>
                <w:szCs w:val="24"/>
              </w:rPr>
            </w:rPrChange>
          </w:rPr>
          <w:t xml:space="preserve"> (Adoption Order: Leave to Oppose) [2013] EWCA </w:t>
        </w:r>
        <w:proofErr w:type="spellStart"/>
        <w:r w:rsidRPr="007B7438">
          <w:rPr>
            <w:color w:val="auto"/>
            <w:sz w:val="24"/>
            <w:szCs w:val="24"/>
            <w:rPrChange w:id="914" w:author="Lindsay Geddes" w:date="2021-01-12T11:42:00Z">
              <w:rPr>
                <w:color w:val="FF0000"/>
                <w:sz w:val="24"/>
                <w:szCs w:val="24"/>
              </w:rPr>
            </w:rPrChange>
          </w:rPr>
          <w:t>Civ</w:t>
        </w:r>
        <w:proofErr w:type="spellEnd"/>
        <w:r w:rsidRPr="007B7438">
          <w:rPr>
            <w:color w:val="auto"/>
            <w:sz w:val="24"/>
            <w:szCs w:val="24"/>
            <w:rPrChange w:id="915" w:author="Lindsay Geddes" w:date="2021-01-12T11:42:00Z">
              <w:rPr>
                <w:color w:val="FF0000"/>
                <w:sz w:val="24"/>
                <w:szCs w:val="24"/>
              </w:rPr>
            </w:rPrChange>
          </w:rPr>
          <w:t xml:space="preserve"> 1146 </w:t>
        </w:r>
        <w:r w:rsidRPr="007B7438">
          <w:rPr>
            <w:color w:val="auto"/>
            <w:sz w:val="24"/>
            <w:szCs w:val="24"/>
            <w:rPrChange w:id="916" w:author="Lindsay Geddes" w:date="2021-01-12T11:42:00Z">
              <w:rPr>
                <w:sz w:val="24"/>
                <w:szCs w:val="24"/>
              </w:rPr>
            </w:rPrChange>
          </w:rPr>
          <w:t xml:space="preserve">that all alternatives for the child must be investigated and analysed, so the evidence is there and the 26 week deadline can be met, consequently ensuring that the permanence for the child not delayed. This early intervention clearly meets this judgement, principally as I ensured my assessments were accurate, coherent, </w:t>
        </w:r>
        <w:r w:rsidRPr="007B7438">
          <w:rPr>
            <w:color w:val="auto"/>
            <w:sz w:val="24"/>
            <w:szCs w:val="24"/>
            <w:rPrChange w:id="917" w:author="Lindsay Geddes" w:date="2021-01-12T11:42:00Z">
              <w:rPr>
                <w:sz w:val="24"/>
                <w:szCs w:val="24"/>
                <w:highlight w:val="yellow"/>
              </w:rPr>
            </w:rPrChange>
          </w:rPr>
          <w:t>cogent</w:t>
        </w:r>
        <w:r w:rsidRPr="007B7438">
          <w:rPr>
            <w:color w:val="auto"/>
            <w:sz w:val="24"/>
            <w:szCs w:val="24"/>
            <w:rPrChange w:id="918" w:author="Lindsay Geddes" w:date="2021-01-12T11:42:00Z">
              <w:rPr>
                <w:sz w:val="24"/>
                <w:szCs w:val="24"/>
              </w:rPr>
            </w:rPrChange>
          </w:rPr>
          <w:t xml:space="preserve"> and analytical.</w:t>
        </w:r>
      </w:ins>
    </w:p>
    <w:p w14:paraId="13EE87EA" w14:textId="03C68456" w:rsidR="00B72BA0" w:rsidRPr="007B7438" w:rsidRDefault="00B72BA0" w:rsidP="00B72BA0">
      <w:pPr>
        <w:spacing w:line="360" w:lineRule="auto"/>
        <w:jc w:val="both"/>
        <w:rPr>
          <w:ins w:id="919" w:author="Lindsay Geddes" w:date="2021-01-12T11:32:00Z"/>
          <w:noProof/>
          <w:color w:val="auto"/>
          <w:sz w:val="24"/>
          <w:szCs w:val="24"/>
          <w:rPrChange w:id="920" w:author="Lindsay Geddes" w:date="2021-01-12T11:42:00Z">
            <w:rPr>
              <w:ins w:id="921" w:author="Lindsay Geddes" w:date="2021-01-12T11:32:00Z"/>
              <w:noProof/>
              <w:sz w:val="24"/>
              <w:szCs w:val="24"/>
            </w:rPr>
          </w:rPrChange>
        </w:rPr>
      </w:pPr>
      <w:ins w:id="922" w:author="Lindsay Geddes" w:date="2021-01-12T11:19:00Z">
        <w:r w:rsidRPr="007B7438">
          <w:rPr>
            <w:noProof/>
            <w:color w:val="auto"/>
            <w:sz w:val="24"/>
            <w:szCs w:val="24"/>
            <w:rPrChange w:id="923" w:author="Lindsay Geddes" w:date="2021-01-12T11:42:00Z">
              <w:rPr>
                <w:noProof/>
                <w:sz w:val="24"/>
                <w:szCs w:val="24"/>
              </w:rPr>
            </w:rPrChange>
          </w:rPr>
          <w:t xml:space="preserve">As soon as I became aware of this allegation, I shared the information with all other professionals involved - including my team manager, the child’s social worker and the legal team in a collaborative approach. I also ensured all information was recorded on the Local Authority’s chosen computer system in a confidential manner, as stated by Code of Professional Practice (COP) </w:t>
        </w:r>
      </w:ins>
      <w:ins w:id="924" w:author="Lindsay Geddes" w:date="2021-01-12T11:32:00Z">
        <w:r w:rsidR="005516EF" w:rsidRPr="007B7438">
          <w:rPr>
            <w:noProof/>
            <w:color w:val="auto"/>
            <w:sz w:val="24"/>
            <w:szCs w:val="24"/>
            <w:rPrChange w:id="925" w:author="Lindsay Geddes" w:date="2021-01-12T11:42:00Z">
              <w:rPr>
                <w:noProof/>
                <w:color w:val="FF0000"/>
                <w:sz w:val="24"/>
                <w:szCs w:val="24"/>
              </w:rPr>
            </w:rPrChange>
          </w:rPr>
          <w:t>(SCW, 2017)</w:t>
        </w:r>
      </w:ins>
      <w:ins w:id="926" w:author="Lindsay Geddes" w:date="2021-01-12T11:19:00Z">
        <w:r w:rsidRPr="007B7438">
          <w:rPr>
            <w:noProof/>
            <w:color w:val="auto"/>
            <w:sz w:val="24"/>
            <w:szCs w:val="24"/>
            <w:rPrChange w:id="927" w:author="Lindsay Geddes" w:date="2021-01-12T11:42:00Z">
              <w:rPr>
                <w:noProof/>
                <w:sz w:val="24"/>
                <w:szCs w:val="24"/>
              </w:rPr>
            </w:rPrChange>
          </w:rPr>
          <w:t>. The assessment I completed was recorded on the Local Authority’s template for a connected person’s assessment.</w:t>
        </w:r>
      </w:ins>
    </w:p>
    <w:p w14:paraId="71CF7AD5" w14:textId="77777777" w:rsidR="005516EF" w:rsidRPr="007B7438" w:rsidRDefault="005516EF" w:rsidP="00B72BA0">
      <w:pPr>
        <w:spacing w:line="360" w:lineRule="auto"/>
        <w:jc w:val="both"/>
        <w:rPr>
          <w:ins w:id="928" w:author="Lindsay Geddes" w:date="2021-01-12T11:19:00Z"/>
          <w:color w:val="auto"/>
          <w:sz w:val="24"/>
          <w:szCs w:val="24"/>
          <w:rPrChange w:id="929" w:author="Lindsay Geddes" w:date="2021-01-12T11:42:00Z">
            <w:rPr>
              <w:ins w:id="930" w:author="Lindsay Geddes" w:date="2021-01-12T11:19:00Z"/>
              <w:color w:val="FF0000"/>
              <w:sz w:val="24"/>
              <w:szCs w:val="24"/>
            </w:rPr>
          </w:rPrChange>
        </w:rPr>
      </w:pPr>
    </w:p>
    <w:p w14:paraId="0A4867F3" w14:textId="5B0D9707" w:rsidR="00B72BA0" w:rsidRPr="007B7438" w:rsidRDefault="00B72BA0" w:rsidP="00B72BA0">
      <w:pPr>
        <w:spacing w:line="360" w:lineRule="auto"/>
        <w:jc w:val="both"/>
        <w:rPr>
          <w:ins w:id="931" w:author="Lindsay Geddes" w:date="2021-01-12T11:32:00Z"/>
          <w:color w:val="auto"/>
          <w:sz w:val="24"/>
          <w:szCs w:val="24"/>
          <w:rPrChange w:id="932" w:author="Lindsay Geddes" w:date="2021-01-12T11:42:00Z">
            <w:rPr>
              <w:ins w:id="933" w:author="Lindsay Geddes" w:date="2021-01-12T11:32:00Z"/>
              <w:color w:val="FF0000"/>
              <w:sz w:val="24"/>
              <w:szCs w:val="24"/>
            </w:rPr>
          </w:rPrChange>
        </w:rPr>
      </w:pPr>
      <w:ins w:id="934" w:author="Lindsay Geddes" w:date="2021-01-12T11:19:00Z">
        <w:r w:rsidRPr="007B7438">
          <w:rPr>
            <w:color w:val="auto"/>
            <w:sz w:val="24"/>
            <w:szCs w:val="24"/>
            <w:rPrChange w:id="935" w:author="Lindsay Geddes" w:date="2021-01-12T11:42:00Z">
              <w:rPr>
                <w:sz w:val="24"/>
                <w:szCs w:val="24"/>
              </w:rPr>
            </w:rPrChange>
          </w:rPr>
          <w:t xml:space="preserve">The allegation added further complexity for me, as I then had to consider this with regards to my main assessment. This disclosure clearly had an impact on the robustness and viability of the Connected Persons assessment, due mainly to the uncertainty of the required competencies of a connected person. These included stability of the placement, family dynamics and protection from harm </w:t>
        </w:r>
        <w:r w:rsidRPr="007B7438">
          <w:rPr>
            <w:i/>
            <w:noProof/>
            <w:color w:val="auto"/>
            <w:sz w:val="24"/>
            <w:szCs w:val="24"/>
            <w:rPrChange w:id="936" w:author="Lindsay Geddes" w:date="2021-01-12T11:42:00Z">
              <w:rPr>
                <w:i/>
                <w:noProof/>
                <w:color w:val="FF0000"/>
                <w:sz w:val="24"/>
                <w:szCs w:val="24"/>
              </w:rPr>
            </w:rPrChange>
          </w:rPr>
          <w:t>(The Care Planning, Placement and Case Review (Wales) Regulations, 2015)</w:t>
        </w:r>
        <w:r w:rsidRPr="007B7438">
          <w:rPr>
            <w:color w:val="auto"/>
            <w:sz w:val="24"/>
            <w:szCs w:val="24"/>
            <w:rPrChange w:id="937" w:author="Lindsay Geddes" w:date="2021-01-12T11:42:00Z">
              <w:rPr>
                <w:color w:val="FF0000"/>
                <w:sz w:val="24"/>
                <w:szCs w:val="24"/>
              </w:rPr>
            </w:rPrChange>
          </w:rPr>
          <w:t>.</w:t>
        </w:r>
      </w:ins>
    </w:p>
    <w:p w14:paraId="3367DC0F" w14:textId="77777777" w:rsidR="009A773B" w:rsidRPr="007B7438" w:rsidRDefault="009A773B" w:rsidP="00B72BA0">
      <w:pPr>
        <w:spacing w:line="360" w:lineRule="auto"/>
        <w:jc w:val="both"/>
        <w:rPr>
          <w:ins w:id="938" w:author="Lindsay Geddes" w:date="2021-01-12T11:19:00Z"/>
          <w:color w:val="auto"/>
          <w:sz w:val="24"/>
          <w:szCs w:val="24"/>
          <w:rPrChange w:id="939" w:author="Lindsay Geddes" w:date="2021-01-12T11:42:00Z">
            <w:rPr>
              <w:ins w:id="940" w:author="Lindsay Geddes" w:date="2021-01-12T11:19:00Z"/>
              <w:color w:val="FF0000"/>
              <w:sz w:val="24"/>
              <w:szCs w:val="24"/>
            </w:rPr>
          </w:rPrChange>
        </w:rPr>
      </w:pPr>
    </w:p>
    <w:p w14:paraId="16C88143" w14:textId="3271F03C" w:rsidR="00B72BA0" w:rsidRPr="007B7438" w:rsidRDefault="00B72BA0" w:rsidP="00B72BA0">
      <w:pPr>
        <w:spacing w:line="360" w:lineRule="auto"/>
        <w:jc w:val="both"/>
        <w:rPr>
          <w:ins w:id="941" w:author="Lindsay Geddes" w:date="2021-01-12T11:32:00Z"/>
          <w:color w:val="auto"/>
          <w:sz w:val="24"/>
          <w:szCs w:val="24"/>
          <w:rPrChange w:id="942" w:author="Lindsay Geddes" w:date="2021-01-12T11:42:00Z">
            <w:rPr>
              <w:ins w:id="943" w:author="Lindsay Geddes" w:date="2021-01-12T11:32:00Z"/>
              <w:sz w:val="24"/>
              <w:szCs w:val="24"/>
            </w:rPr>
          </w:rPrChange>
        </w:rPr>
      </w:pPr>
      <w:ins w:id="944" w:author="Lindsay Geddes" w:date="2021-01-12T11:19:00Z">
        <w:r w:rsidRPr="007B7438">
          <w:rPr>
            <w:color w:val="auto"/>
            <w:sz w:val="24"/>
            <w:szCs w:val="24"/>
            <w:rPrChange w:id="945" w:author="Lindsay Geddes" w:date="2021-01-12T11:42:00Z">
              <w:rPr>
                <w:sz w:val="24"/>
                <w:szCs w:val="24"/>
              </w:rPr>
            </w:rPrChange>
          </w:rPr>
          <w:t xml:space="preserve">Having reflected on this, I questioned whether I was making a decision in the best interests of 1, as would I be subjecting her to increased Adverse Childhood Experiences (ACE). 1 had already experienced neglect and separation from her parents, and now I could potentially be putting her through repeated ‘parental’ separation. </w:t>
        </w:r>
      </w:ins>
    </w:p>
    <w:p w14:paraId="5819FDE5" w14:textId="77777777" w:rsidR="009A773B" w:rsidRPr="007B7438" w:rsidRDefault="009A773B" w:rsidP="00B72BA0">
      <w:pPr>
        <w:spacing w:line="360" w:lineRule="auto"/>
        <w:jc w:val="both"/>
        <w:rPr>
          <w:ins w:id="946" w:author="Lindsay Geddes" w:date="2021-01-12T11:19:00Z"/>
          <w:color w:val="auto"/>
          <w:sz w:val="24"/>
          <w:szCs w:val="24"/>
          <w:rPrChange w:id="947" w:author="Lindsay Geddes" w:date="2021-01-12T11:42:00Z">
            <w:rPr>
              <w:ins w:id="948" w:author="Lindsay Geddes" w:date="2021-01-12T11:19:00Z"/>
              <w:sz w:val="24"/>
              <w:szCs w:val="24"/>
            </w:rPr>
          </w:rPrChange>
        </w:rPr>
      </w:pPr>
    </w:p>
    <w:p w14:paraId="2513B2B8" w14:textId="3CC0FD39" w:rsidR="00B72BA0" w:rsidRPr="007B7438" w:rsidRDefault="00B72BA0" w:rsidP="00B72BA0">
      <w:pPr>
        <w:spacing w:line="360" w:lineRule="auto"/>
        <w:jc w:val="both"/>
        <w:rPr>
          <w:ins w:id="949" w:author="Lindsay Geddes" w:date="2021-01-12T11:19:00Z"/>
          <w:color w:val="auto"/>
          <w:sz w:val="24"/>
          <w:szCs w:val="24"/>
          <w:rPrChange w:id="950" w:author="Lindsay Geddes" w:date="2021-01-12T11:42:00Z">
            <w:rPr>
              <w:ins w:id="951" w:author="Lindsay Geddes" w:date="2021-01-12T11:19:00Z"/>
              <w:sz w:val="24"/>
              <w:szCs w:val="24"/>
            </w:rPr>
          </w:rPrChange>
        </w:rPr>
      </w:pPr>
      <w:ins w:id="952" w:author="Lindsay Geddes" w:date="2021-01-12T11:19:00Z">
        <w:r w:rsidRPr="007B7438">
          <w:rPr>
            <w:noProof/>
            <w:color w:val="auto"/>
            <w:sz w:val="24"/>
            <w:szCs w:val="24"/>
            <w:rPrChange w:id="953" w:author="Lindsay Geddes" w:date="2021-01-12T11:42:00Z">
              <w:rPr>
                <w:noProof/>
                <w:color w:val="FF0000"/>
                <w:sz w:val="24"/>
                <w:szCs w:val="24"/>
              </w:rPr>
            </w:rPrChange>
          </w:rPr>
          <w:t xml:space="preserve">Public Health Wales (2015) </w:t>
        </w:r>
        <w:r w:rsidRPr="007B7438">
          <w:rPr>
            <w:noProof/>
            <w:color w:val="auto"/>
            <w:sz w:val="24"/>
            <w:szCs w:val="24"/>
            <w:rPrChange w:id="954" w:author="Lindsay Geddes" w:date="2021-01-12T11:42:00Z">
              <w:rPr>
                <w:noProof/>
                <w:sz w:val="24"/>
                <w:szCs w:val="24"/>
              </w:rPr>
            </w:rPrChange>
          </w:rPr>
          <w:t xml:space="preserve">discusses how ACEs can affect your well-being as an adult, suggesting that the more that you endure, the larger the impact on your future overall well-being. </w:t>
        </w:r>
        <w:r w:rsidRPr="007B7438">
          <w:rPr>
            <w:color w:val="auto"/>
            <w:sz w:val="24"/>
            <w:szCs w:val="24"/>
            <w:rPrChange w:id="955" w:author="Lindsay Geddes" w:date="2021-01-12T11:42:00Z">
              <w:rPr>
                <w:sz w:val="24"/>
                <w:szCs w:val="24"/>
              </w:rPr>
            </w:rPrChange>
          </w:rPr>
          <w:t xml:space="preserve">1 also had the loss and separation from her foster carers, which would also affect her future development and this is all in addition to her complex health needs. The </w:t>
        </w:r>
        <w:r w:rsidRPr="007B7438">
          <w:rPr>
            <w:i/>
            <w:color w:val="auto"/>
            <w:sz w:val="24"/>
            <w:szCs w:val="24"/>
            <w:rPrChange w:id="956" w:author="Lindsay Geddes" w:date="2021-01-12T11:42:00Z">
              <w:rPr>
                <w:color w:val="FF0000"/>
                <w:sz w:val="24"/>
                <w:szCs w:val="24"/>
              </w:rPr>
            </w:rPrChange>
          </w:rPr>
          <w:t xml:space="preserve">Future Generation </w:t>
        </w:r>
        <w:r w:rsidRPr="007B7438">
          <w:rPr>
            <w:i/>
            <w:color w:val="auto"/>
            <w:sz w:val="24"/>
            <w:szCs w:val="24"/>
            <w:rPrChange w:id="957" w:author="Lindsay Geddes" w:date="2021-01-12T11:42:00Z">
              <w:rPr>
                <w:color w:val="FF0000"/>
                <w:sz w:val="24"/>
                <w:szCs w:val="24"/>
              </w:rPr>
            </w:rPrChange>
          </w:rPr>
          <w:lastRenderedPageBreak/>
          <w:t>(Wales) Act 2015</w:t>
        </w:r>
        <w:r w:rsidRPr="007B7438">
          <w:rPr>
            <w:color w:val="auto"/>
            <w:sz w:val="24"/>
            <w:szCs w:val="24"/>
            <w:rPrChange w:id="958" w:author="Lindsay Geddes" w:date="2021-01-12T11:42:00Z">
              <w:rPr>
                <w:sz w:val="24"/>
                <w:szCs w:val="24"/>
              </w:rPr>
            </w:rPrChange>
          </w:rPr>
          <w:t xml:space="preserve"> places a duty on Local Authorities to ensure that any decisions they make about a person now will not impact on their future well-being whilst residing in Wales </w:t>
        </w:r>
      </w:ins>
      <w:ins w:id="959" w:author="Lindsay Geddes" w:date="2021-01-12T11:33:00Z">
        <w:r w:rsidR="009A773B" w:rsidRPr="007B7438">
          <w:rPr>
            <w:noProof/>
            <w:color w:val="auto"/>
            <w:sz w:val="24"/>
            <w:szCs w:val="24"/>
            <w:rPrChange w:id="960" w:author="Lindsay Geddes" w:date="2021-01-12T11:42:00Z">
              <w:rPr>
                <w:noProof/>
                <w:color w:val="FF0000"/>
                <w:sz w:val="24"/>
                <w:szCs w:val="24"/>
              </w:rPr>
            </w:rPrChange>
          </w:rPr>
          <w:t>(WG, 2015)</w:t>
        </w:r>
      </w:ins>
    </w:p>
    <w:p w14:paraId="7FBC0C57" w14:textId="77777777" w:rsidR="00B72BA0" w:rsidRPr="007B7438" w:rsidRDefault="00B72BA0" w:rsidP="00B72BA0">
      <w:pPr>
        <w:spacing w:line="360" w:lineRule="auto"/>
        <w:jc w:val="both"/>
        <w:rPr>
          <w:ins w:id="961" w:author="Lindsay Geddes" w:date="2021-01-12T11:19:00Z"/>
          <w:color w:val="auto"/>
          <w:sz w:val="24"/>
          <w:szCs w:val="24"/>
          <w:rPrChange w:id="962" w:author="Lindsay Geddes" w:date="2021-01-12T11:42:00Z">
            <w:rPr>
              <w:ins w:id="963" w:author="Lindsay Geddes" w:date="2021-01-12T11:19:00Z"/>
              <w:color w:val="00B0F0"/>
              <w:sz w:val="24"/>
              <w:szCs w:val="24"/>
            </w:rPr>
          </w:rPrChange>
        </w:rPr>
      </w:pPr>
      <w:ins w:id="964" w:author="Lindsay Geddes" w:date="2021-01-12T11:19:00Z">
        <w:r w:rsidRPr="007B7438">
          <w:rPr>
            <w:color w:val="auto"/>
            <w:sz w:val="24"/>
            <w:szCs w:val="24"/>
            <w:rPrChange w:id="965" w:author="Lindsay Geddes" w:date="2021-01-12T11:42:00Z">
              <w:rPr>
                <w:sz w:val="24"/>
                <w:szCs w:val="24"/>
              </w:rPr>
            </w:rPrChange>
          </w:rPr>
          <w:t xml:space="preserve">I discussed and analysed these thoughts, alongside my analysis in my Connected Person assessment, through supervision and using a strengths based approach. I then realised that 2 was a protective factor for 1, with regards to safeguarding, due to her own resilience - gained from her past experiences, and motivation for 1 to achieve positive outcomes </w:t>
        </w:r>
      </w:ins>
      <w:customXmlInsRangeStart w:id="966" w:author="Lindsay Geddes" w:date="2021-01-12T11:19:00Z"/>
      <w:sdt>
        <w:sdtPr>
          <w:rPr>
            <w:color w:val="auto"/>
            <w:sz w:val="24"/>
            <w:szCs w:val="24"/>
            <w:rPrChange w:id="967" w:author="Lindsay Geddes" w:date="2021-01-12T11:42:00Z">
              <w:rPr>
                <w:color w:val="FF0000"/>
                <w:sz w:val="24"/>
                <w:szCs w:val="24"/>
              </w:rPr>
            </w:rPrChange>
          </w:rPr>
          <w:id w:val="2135747743"/>
          <w:citation/>
        </w:sdtPr>
        <w:sdtContent>
          <w:customXmlInsRangeEnd w:id="966"/>
          <w:ins w:id="968" w:author="Lindsay Geddes" w:date="2021-01-12T11:19:00Z">
            <w:r w:rsidRPr="007B7438">
              <w:rPr>
                <w:color w:val="auto"/>
                <w:sz w:val="24"/>
                <w:szCs w:val="24"/>
                <w:rPrChange w:id="969" w:author="Lindsay Geddes" w:date="2021-01-12T11:42:00Z">
                  <w:rPr>
                    <w:color w:val="FF0000"/>
                    <w:sz w:val="24"/>
                    <w:szCs w:val="24"/>
                  </w:rPr>
                </w:rPrChange>
              </w:rPr>
              <w:fldChar w:fldCharType="begin"/>
            </w:r>
            <w:r w:rsidRPr="007B7438">
              <w:rPr>
                <w:color w:val="auto"/>
                <w:sz w:val="24"/>
                <w:szCs w:val="24"/>
                <w:rPrChange w:id="970" w:author="Lindsay Geddes" w:date="2021-01-12T11:42:00Z">
                  <w:rPr>
                    <w:color w:val="FF0000"/>
                    <w:sz w:val="24"/>
                    <w:szCs w:val="24"/>
                  </w:rPr>
                </w:rPrChange>
              </w:rPr>
              <w:instrText xml:space="preserve"> CITATION Cal16 \l 2057 </w:instrText>
            </w:r>
            <w:r w:rsidRPr="007B7438">
              <w:rPr>
                <w:color w:val="auto"/>
                <w:sz w:val="24"/>
                <w:szCs w:val="24"/>
                <w:rPrChange w:id="971" w:author="Lindsay Geddes" w:date="2021-01-12T11:42:00Z">
                  <w:rPr>
                    <w:color w:val="FF0000"/>
                    <w:sz w:val="24"/>
                    <w:szCs w:val="24"/>
                  </w:rPr>
                </w:rPrChange>
              </w:rPr>
              <w:fldChar w:fldCharType="separate"/>
            </w:r>
            <w:r w:rsidRPr="007B7438">
              <w:rPr>
                <w:noProof/>
                <w:color w:val="auto"/>
                <w:sz w:val="24"/>
                <w:szCs w:val="24"/>
                <w:rPrChange w:id="972" w:author="Lindsay Geddes" w:date="2021-01-12T11:42:00Z">
                  <w:rPr>
                    <w:noProof/>
                    <w:color w:val="FF0000"/>
                    <w:sz w:val="24"/>
                    <w:szCs w:val="24"/>
                  </w:rPr>
                </w:rPrChange>
              </w:rPr>
              <w:t>(Calder, 2016)</w:t>
            </w:r>
            <w:r w:rsidRPr="007B7438">
              <w:rPr>
                <w:color w:val="auto"/>
                <w:sz w:val="24"/>
                <w:szCs w:val="24"/>
                <w:rPrChange w:id="973" w:author="Lindsay Geddes" w:date="2021-01-12T11:42:00Z">
                  <w:rPr>
                    <w:color w:val="FF0000"/>
                    <w:sz w:val="24"/>
                    <w:szCs w:val="24"/>
                  </w:rPr>
                </w:rPrChange>
              </w:rPr>
              <w:fldChar w:fldCharType="end"/>
            </w:r>
          </w:ins>
          <w:customXmlInsRangeStart w:id="974" w:author="Lindsay Geddes" w:date="2021-01-12T11:19:00Z"/>
        </w:sdtContent>
      </w:sdt>
      <w:customXmlInsRangeEnd w:id="974"/>
      <w:ins w:id="975" w:author="Lindsay Geddes" w:date="2021-01-12T11:19:00Z">
        <w:r w:rsidRPr="007B7438">
          <w:rPr>
            <w:color w:val="auto"/>
            <w:sz w:val="24"/>
            <w:szCs w:val="24"/>
            <w:rPrChange w:id="976" w:author="Lindsay Geddes" w:date="2021-01-12T11:42:00Z">
              <w:rPr>
                <w:color w:val="00B0F0"/>
                <w:sz w:val="24"/>
                <w:szCs w:val="24"/>
              </w:rPr>
            </w:rPrChange>
          </w:rPr>
          <w:t>.</w:t>
        </w:r>
      </w:ins>
    </w:p>
    <w:p w14:paraId="6C325B17" w14:textId="476924D0" w:rsidR="00B72BA0" w:rsidRPr="007B7438" w:rsidRDefault="00B72BA0" w:rsidP="00B72BA0">
      <w:pPr>
        <w:spacing w:line="360" w:lineRule="auto"/>
        <w:jc w:val="both"/>
        <w:rPr>
          <w:ins w:id="977" w:author="Lindsay Geddes" w:date="2021-01-12T11:35:00Z"/>
          <w:noProof/>
          <w:color w:val="auto"/>
          <w:sz w:val="24"/>
          <w:szCs w:val="24"/>
          <w:rPrChange w:id="978" w:author="Lindsay Geddes" w:date="2021-01-12T11:42:00Z">
            <w:rPr>
              <w:ins w:id="979" w:author="Lindsay Geddes" w:date="2021-01-12T11:35:00Z"/>
              <w:noProof/>
              <w:sz w:val="24"/>
              <w:szCs w:val="24"/>
            </w:rPr>
          </w:rPrChange>
        </w:rPr>
      </w:pPr>
      <w:ins w:id="980" w:author="Lindsay Geddes" w:date="2021-01-12T11:19:00Z">
        <w:r w:rsidRPr="007B7438">
          <w:rPr>
            <w:noProof/>
            <w:color w:val="auto"/>
            <w:sz w:val="24"/>
            <w:szCs w:val="24"/>
            <w:rPrChange w:id="981" w:author="Lindsay Geddes" w:date="2021-01-12T11:42:00Z">
              <w:rPr>
                <w:noProof/>
                <w:sz w:val="24"/>
                <w:szCs w:val="24"/>
              </w:rPr>
            </w:rPrChange>
          </w:rPr>
          <w:t xml:space="preserve">Ethical considerations also had to be made whilst making a professional judgement - I had to balance 1 not living with 2 and 3, but also not safegaurding her and putting her at possible risk of harm. The </w:t>
        </w:r>
        <w:r w:rsidRPr="007B7438">
          <w:rPr>
            <w:i/>
            <w:noProof/>
            <w:color w:val="auto"/>
            <w:sz w:val="24"/>
            <w:szCs w:val="24"/>
            <w:rPrChange w:id="982" w:author="Lindsay Geddes" w:date="2021-01-12T11:42:00Z">
              <w:rPr>
                <w:noProof/>
                <w:sz w:val="24"/>
                <w:szCs w:val="24"/>
              </w:rPr>
            </w:rPrChange>
          </w:rPr>
          <w:t>British Association of Social Workers Code of Ethics for Social Work 2012</w:t>
        </w:r>
        <w:r w:rsidRPr="007B7438">
          <w:rPr>
            <w:noProof/>
            <w:color w:val="auto"/>
            <w:sz w:val="24"/>
            <w:szCs w:val="24"/>
            <w:rPrChange w:id="983" w:author="Lindsay Geddes" w:date="2021-01-12T11:42:00Z">
              <w:rPr>
                <w:noProof/>
                <w:sz w:val="24"/>
                <w:szCs w:val="24"/>
              </w:rPr>
            </w:rPrChange>
          </w:rPr>
          <w:t xml:space="preserve"> (BASW) states that social workers must respect human rights</w:t>
        </w:r>
        <w:r w:rsidRPr="007B7438">
          <w:rPr>
            <w:noProof/>
            <w:color w:val="auto"/>
            <w:sz w:val="24"/>
            <w:szCs w:val="24"/>
            <w:rPrChange w:id="984" w:author="Lindsay Geddes" w:date="2021-01-12T11:42:00Z">
              <w:rPr>
                <w:noProof/>
                <w:color w:val="FF0000"/>
                <w:sz w:val="24"/>
                <w:szCs w:val="24"/>
              </w:rPr>
            </w:rPrChange>
          </w:rPr>
          <w:t xml:space="preserve"> </w:t>
        </w:r>
        <w:r w:rsidRPr="007B7438">
          <w:rPr>
            <w:noProof/>
            <w:color w:val="auto"/>
            <w:sz w:val="24"/>
            <w:szCs w:val="24"/>
            <w:rPrChange w:id="985" w:author="Lindsay Geddes" w:date="2021-01-12T11:42:00Z">
              <w:rPr>
                <w:noProof/>
                <w:sz w:val="24"/>
                <w:szCs w:val="24"/>
              </w:rPr>
            </w:rPrChange>
          </w:rPr>
          <w:t>as does the SSWBA</w:t>
        </w:r>
        <w:r w:rsidRPr="007B7438">
          <w:rPr>
            <w:noProof/>
            <w:color w:val="auto"/>
            <w:sz w:val="24"/>
            <w:szCs w:val="24"/>
            <w:rPrChange w:id="986" w:author="Lindsay Geddes" w:date="2021-01-12T11:42:00Z">
              <w:rPr>
                <w:noProof/>
                <w:color w:val="FF0000"/>
                <w:sz w:val="24"/>
                <w:szCs w:val="24"/>
              </w:rPr>
            </w:rPrChange>
          </w:rPr>
          <w:t xml:space="preserve"> </w:t>
        </w:r>
      </w:ins>
      <w:ins w:id="987" w:author="Lindsay Geddes" w:date="2021-01-12T11:34:00Z">
        <w:r w:rsidR="009A773B" w:rsidRPr="007B7438">
          <w:rPr>
            <w:noProof/>
            <w:color w:val="auto"/>
            <w:sz w:val="24"/>
            <w:szCs w:val="24"/>
            <w:rPrChange w:id="988" w:author="Lindsay Geddes" w:date="2021-01-12T11:42:00Z">
              <w:rPr>
                <w:noProof/>
                <w:color w:val="FF0000"/>
                <w:sz w:val="24"/>
                <w:szCs w:val="24"/>
              </w:rPr>
            </w:rPrChange>
          </w:rPr>
          <w:t>(WG, 2015a)</w:t>
        </w:r>
      </w:ins>
      <w:ins w:id="989" w:author="Lindsay Geddes" w:date="2021-01-12T11:19:00Z">
        <w:r w:rsidRPr="007B7438">
          <w:rPr>
            <w:noProof/>
            <w:color w:val="auto"/>
            <w:sz w:val="24"/>
            <w:szCs w:val="24"/>
            <w:rPrChange w:id="990" w:author="Lindsay Geddes" w:date="2021-01-12T11:42:00Z">
              <w:rPr>
                <w:noProof/>
                <w:color w:val="FF0000"/>
                <w:sz w:val="24"/>
                <w:szCs w:val="24"/>
              </w:rPr>
            </w:rPrChange>
          </w:rPr>
          <w:t xml:space="preserve">. </w:t>
        </w:r>
        <w:r w:rsidRPr="007B7438">
          <w:rPr>
            <w:noProof/>
            <w:color w:val="auto"/>
            <w:sz w:val="24"/>
            <w:szCs w:val="24"/>
            <w:rPrChange w:id="991" w:author="Lindsay Geddes" w:date="2021-01-12T11:42:00Z">
              <w:rPr>
                <w:noProof/>
                <w:sz w:val="24"/>
                <w:szCs w:val="24"/>
              </w:rPr>
            </w:rPrChange>
          </w:rPr>
          <w:t xml:space="preserve">A social worker must promote the rights of individuals, whilst ensuring their behaviour does not harm themselves or others </w:t>
        </w:r>
      </w:ins>
      <w:customXmlInsRangeStart w:id="992" w:author="Lindsay Geddes" w:date="2021-01-12T11:19:00Z"/>
      <w:sdt>
        <w:sdtPr>
          <w:rPr>
            <w:noProof/>
            <w:color w:val="auto"/>
            <w:sz w:val="24"/>
            <w:szCs w:val="24"/>
            <w:rPrChange w:id="993" w:author="Lindsay Geddes" w:date="2021-01-12T11:42:00Z">
              <w:rPr>
                <w:noProof/>
                <w:color w:val="FF0000"/>
                <w:sz w:val="24"/>
                <w:szCs w:val="24"/>
              </w:rPr>
            </w:rPrChange>
          </w:rPr>
          <w:id w:val="2098677724"/>
          <w:citation/>
        </w:sdtPr>
        <w:sdtContent>
          <w:customXmlInsRangeEnd w:id="992"/>
          <w:ins w:id="994" w:author="Lindsay Geddes" w:date="2021-01-12T11:19:00Z">
            <w:r w:rsidRPr="007B7438">
              <w:rPr>
                <w:noProof/>
                <w:color w:val="auto"/>
                <w:sz w:val="24"/>
                <w:szCs w:val="24"/>
                <w:rPrChange w:id="995" w:author="Lindsay Geddes" w:date="2021-01-12T11:42:00Z">
                  <w:rPr>
                    <w:noProof/>
                    <w:color w:val="FF0000"/>
                    <w:sz w:val="24"/>
                    <w:szCs w:val="24"/>
                  </w:rPr>
                </w:rPrChange>
              </w:rPr>
              <w:fldChar w:fldCharType="begin"/>
            </w:r>
            <w:r w:rsidRPr="007B7438">
              <w:rPr>
                <w:noProof/>
                <w:color w:val="auto"/>
                <w:sz w:val="24"/>
                <w:szCs w:val="24"/>
                <w:rPrChange w:id="996" w:author="Lindsay Geddes" w:date="2021-01-12T11:42:00Z">
                  <w:rPr>
                    <w:noProof/>
                    <w:color w:val="FF0000"/>
                    <w:sz w:val="24"/>
                    <w:szCs w:val="24"/>
                  </w:rPr>
                </w:rPrChange>
              </w:rPr>
              <w:instrText xml:space="preserve"> CITATION Soc17 \l 2057 </w:instrText>
            </w:r>
            <w:r w:rsidRPr="007B7438">
              <w:rPr>
                <w:noProof/>
                <w:color w:val="auto"/>
                <w:sz w:val="24"/>
                <w:szCs w:val="24"/>
                <w:rPrChange w:id="997" w:author="Lindsay Geddes" w:date="2021-01-12T11:42:00Z">
                  <w:rPr>
                    <w:noProof/>
                    <w:color w:val="FF0000"/>
                    <w:sz w:val="24"/>
                    <w:szCs w:val="24"/>
                  </w:rPr>
                </w:rPrChange>
              </w:rPr>
              <w:fldChar w:fldCharType="separate"/>
            </w:r>
            <w:r w:rsidRPr="007B7438">
              <w:rPr>
                <w:noProof/>
                <w:color w:val="auto"/>
                <w:sz w:val="24"/>
                <w:szCs w:val="24"/>
                <w:rPrChange w:id="998" w:author="Lindsay Geddes" w:date="2021-01-12T11:42:00Z">
                  <w:rPr>
                    <w:noProof/>
                    <w:color w:val="FF0000"/>
                    <w:sz w:val="24"/>
                    <w:szCs w:val="24"/>
                  </w:rPr>
                </w:rPrChange>
              </w:rPr>
              <w:t>(Social Care Wales, 2017)</w:t>
            </w:r>
            <w:r w:rsidRPr="007B7438">
              <w:rPr>
                <w:noProof/>
                <w:color w:val="auto"/>
                <w:sz w:val="24"/>
                <w:szCs w:val="24"/>
                <w:rPrChange w:id="999" w:author="Lindsay Geddes" w:date="2021-01-12T11:42:00Z">
                  <w:rPr>
                    <w:noProof/>
                    <w:color w:val="FF0000"/>
                    <w:sz w:val="24"/>
                    <w:szCs w:val="24"/>
                  </w:rPr>
                </w:rPrChange>
              </w:rPr>
              <w:fldChar w:fldCharType="end"/>
            </w:r>
          </w:ins>
          <w:customXmlInsRangeStart w:id="1000" w:author="Lindsay Geddes" w:date="2021-01-12T11:19:00Z"/>
        </w:sdtContent>
      </w:sdt>
      <w:customXmlInsRangeEnd w:id="1000"/>
      <w:ins w:id="1001" w:author="Lindsay Geddes" w:date="2021-01-12T11:19:00Z">
        <w:r w:rsidRPr="007B7438">
          <w:rPr>
            <w:noProof/>
            <w:color w:val="auto"/>
            <w:sz w:val="24"/>
            <w:szCs w:val="24"/>
            <w:rPrChange w:id="1002" w:author="Lindsay Geddes" w:date="2021-01-12T11:42:00Z">
              <w:rPr>
                <w:noProof/>
                <w:sz w:val="24"/>
                <w:szCs w:val="24"/>
              </w:rPr>
            </w:rPrChange>
          </w:rPr>
          <w:t xml:space="preserve">. The </w:t>
        </w:r>
        <w:r w:rsidRPr="007B7438">
          <w:rPr>
            <w:i/>
            <w:noProof/>
            <w:color w:val="auto"/>
            <w:sz w:val="24"/>
            <w:szCs w:val="24"/>
            <w:rPrChange w:id="1003" w:author="Lindsay Geddes" w:date="2021-01-12T11:42:00Z">
              <w:rPr>
                <w:noProof/>
                <w:sz w:val="24"/>
                <w:szCs w:val="24"/>
              </w:rPr>
            </w:rPrChange>
          </w:rPr>
          <w:t>Human Rights Act 1998</w:t>
        </w:r>
        <w:r w:rsidRPr="007B7438">
          <w:rPr>
            <w:noProof/>
            <w:color w:val="auto"/>
            <w:sz w:val="24"/>
            <w:szCs w:val="24"/>
            <w:rPrChange w:id="1004" w:author="Lindsay Geddes" w:date="2021-01-12T11:42:00Z">
              <w:rPr>
                <w:noProof/>
                <w:sz w:val="24"/>
                <w:szCs w:val="24"/>
              </w:rPr>
            </w:rPrChange>
          </w:rPr>
          <w:t xml:space="preserve"> </w:t>
        </w:r>
        <w:r w:rsidRPr="007B7438">
          <w:rPr>
            <w:noProof/>
            <w:color w:val="auto"/>
            <w:sz w:val="24"/>
            <w:szCs w:val="24"/>
            <w:rPrChange w:id="1005" w:author="Lindsay Geddes" w:date="2021-01-12T11:42:00Z">
              <w:rPr>
                <w:noProof/>
                <w:color w:val="00B0F0"/>
                <w:sz w:val="24"/>
                <w:szCs w:val="24"/>
              </w:rPr>
            </w:rPrChange>
          </w:rPr>
          <w:t xml:space="preserve"> </w:t>
        </w:r>
        <w:r w:rsidRPr="007B7438">
          <w:rPr>
            <w:noProof/>
            <w:color w:val="auto"/>
            <w:sz w:val="24"/>
            <w:szCs w:val="24"/>
            <w:rPrChange w:id="1006" w:author="Lindsay Geddes" w:date="2021-01-12T11:42:00Z">
              <w:rPr>
                <w:noProof/>
                <w:sz w:val="24"/>
                <w:szCs w:val="24"/>
              </w:rPr>
            </w:rPrChange>
          </w:rPr>
          <w:t xml:space="preserve">covers </w:t>
        </w:r>
        <w:r w:rsidRPr="007B7438">
          <w:rPr>
            <w:noProof/>
            <w:color w:val="auto"/>
            <w:sz w:val="24"/>
            <w:szCs w:val="24"/>
            <w:rPrChange w:id="1007" w:author="Lindsay Geddes" w:date="2021-01-12T11:42:00Z">
              <w:rPr>
                <w:noProof/>
                <w:sz w:val="24"/>
                <w:szCs w:val="24"/>
                <w:highlight w:val="yellow"/>
              </w:rPr>
            </w:rPrChange>
          </w:rPr>
          <w:t>the right for respect and a private family life.</w:t>
        </w:r>
        <w:r w:rsidRPr="007B7438">
          <w:rPr>
            <w:noProof/>
            <w:color w:val="auto"/>
            <w:sz w:val="24"/>
            <w:szCs w:val="24"/>
            <w:rPrChange w:id="1008" w:author="Lindsay Geddes" w:date="2021-01-12T11:42:00Z">
              <w:rPr>
                <w:noProof/>
                <w:sz w:val="24"/>
                <w:szCs w:val="24"/>
              </w:rPr>
            </w:rPrChange>
          </w:rPr>
          <w:t xml:space="preserve"> The </w:t>
        </w:r>
      </w:ins>
      <w:ins w:id="1009" w:author="Lindsay Geddes" w:date="2021-01-12T11:35:00Z">
        <w:r w:rsidR="009A773B" w:rsidRPr="007B7438">
          <w:rPr>
            <w:i/>
            <w:noProof/>
            <w:color w:val="auto"/>
            <w:sz w:val="24"/>
            <w:szCs w:val="24"/>
            <w:rPrChange w:id="1010" w:author="Lindsay Geddes" w:date="2021-01-12T11:42:00Z">
              <w:rPr>
                <w:noProof/>
                <w:color w:val="00B0F0"/>
                <w:sz w:val="24"/>
                <w:szCs w:val="24"/>
              </w:rPr>
            </w:rPrChange>
          </w:rPr>
          <w:t>UNCRC</w:t>
        </w:r>
      </w:ins>
      <w:ins w:id="1011" w:author="Lindsay Geddes" w:date="2021-01-12T11:19:00Z">
        <w:r w:rsidRPr="007B7438">
          <w:rPr>
            <w:noProof/>
            <w:color w:val="auto"/>
            <w:sz w:val="24"/>
            <w:szCs w:val="24"/>
            <w:rPrChange w:id="1012" w:author="Lindsay Geddes" w:date="2021-01-12T11:42:00Z">
              <w:rPr>
                <w:noProof/>
                <w:color w:val="00B0F0"/>
                <w:sz w:val="24"/>
                <w:szCs w:val="24"/>
              </w:rPr>
            </w:rPrChange>
          </w:rPr>
          <w:t xml:space="preserve"> Article 16 </w:t>
        </w:r>
        <w:r w:rsidRPr="007B7438">
          <w:rPr>
            <w:noProof/>
            <w:color w:val="auto"/>
            <w:sz w:val="24"/>
            <w:szCs w:val="24"/>
            <w:rPrChange w:id="1013" w:author="Lindsay Geddes" w:date="2021-01-12T11:42:00Z">
              <w:rPr>
                <w:noProof/>
                <w:sz w:val="24"/>
                <w:szCs w:val="24"/>
              </w:rPr>
            </w:rPrChange>
          </w:rPr>
          <w:t xml:space="preserve">(in the case of children) states that every child has a right to privacy in their way of life, families and homes. </w:t>
        </w:r>
      </w:ins>
    </w:p>
    <w:p w14:paraId="27B61CDA" w14:textId="77777777" w:rsidR="009A773B" w:rsidRPr="007B7438" w:rsidRDefault="009A773B" w:rsidP="00B72BA0">
      <w:pPr>
        <w:spacing w:line="360" w:lineRule="auto"/>
        <w:jc w:val="both"/>
        <w:rPr>
          <w:ins w:id="1014" w:author="Lindsay Geddes" w:date="2021-01-12T11:19:00Z"/>
          <w:noProof/>
          <w:color w:val="auto"/>
          <w:sz w:val="24"/>
          <w:szCs w:val="24"/>
          <w:rPrChange w:id="1015" w:author="Lindsay Geddes" w:date="2021-01-12T11:42:00Z">
            <w:rPr>
              <w:ins w:id="1016" w:author="Lindsay Geddes" w:date="2021-01-12T11:19:00Z"/>
              <w:noProof/>
              <w:sz w:val="24"/>
              <w:szCs w:val="24"/>
            </w:rPr>
          </w:rPrChange>
        </w:rPr>
      </w:pPr>
    </w:p>
    <w:p w14:paraId="62DD7A5D" w14:textId="321FB6E5" w:rsidR="00B72BA0" w:rsidRPr="007B7438" w:rsidRDefault="00B72BA0" w:rsidP="00B72BA0">
      <w:pPr>
        <w:spacing w:line="360" w:lineRule="auto"/>
        <w:jc w:val="both"/>
        <w:rPr>
          <w:ins w:id="1017" w:author="Lindsay Geddes" w:date="2021-01-12T11:36:00Z"/>
          <w:noProof/>
          <w:color w:val="auto"/>
          <w:sz w:val="24"/>
          <w:szCs w:val="24"/>
          <w:rPrChange w:id="1018" w:author="Lindsay Geddes" w:date="2021-01-12T11:42:00Z">
            <w:rPr>
              <w:ins w:id="1019" w:author="Lindsay Geddes" w:date="2021-01-12T11:36:00Z"/>
              <w:noProof/>
              <w:sz w:val="24"/>
              <w:szCs w:val="24"/>
            </w:rPr>
          </w:rPrChange>
        </w:rPr>
      </w:pPr>
      <w:ins w:id="1020" w:author="Lindsay Geddes" w:date="2021-01-12T11:19:00Z">
        <w:r w:rsidRPr="007B7438">
          <w:rPr>
            <w:noProof/>
            <w:color w:val="auto"/>
            <w:sz w:val="24"/>
            <w:szCs w:val="24"/>
            <w:rPrChange w:id="1021" w:author="Lindsay Geddes" w:date="2021-01-12T11:42:00Z">
              <w:rPr>
                <w:noProof/>
                <w:color w:val="FF0000"/>
                <w:sz w:val="24"/>
                <w:szCs w:val="24"/>
              </w:rPr>
            </w:rPrChange>
          </w:rPr>
          <w:t xml:space="preserve">Williams (2004) </w:t>
        </w:r>
        <w:r w:rsidRPr="007B7438">
          <w:rPr>
            <w:noProof/>
            <w:color w:val="auto"/>
            <w:sz w:val="24"/>
            <w:szCs w:val="24"/>
            <w:rPrChange w:id="1022" w:author="Lindsay Geddes" w:date="2021-01-12T11:42:00Z">
              <w:rPr>
                <w:noProof/>
                <w:sz w:val="24"/>
                <w:szCs w:val="24"/>
              </w:rPr>
            </w:rPrChange>
          </w:rPr>
          <w:t xml:space="preserve">identifies that in an abusive family these rights for the child are in direct conflict with the CA89 duty to protect from harm, wherein a duty states it has to be done </w:t>
        </w:r>
      </w:ins>
      <w:ins w:id="1023" w:author="Lindsay Geddes" w:date="2021-01-12T11:36:00Z">
        <w:r w:rsidR="009A773B" w:rsidRPr="007B7438">
          <w:rPr>
            <w:noProof/>
            <w:color w:val="auto"/>
            <w:sz w:val="24"/>
            <w:szCs w:val="24"/>
            <w:rPrChange w:id="1024" w:author="Lindsay Geddes" w:date="2021-01-12T11:42:00Z">
              <w:rPr>
                <w:noProof/>
                <w:sz w:val="24"/>
                <w:szCs w:val="24"/>
              </w:rPr>
            </w:rPrChange>
          </w:rPr>
          <w:t>(</w:t>
        </w:r>
      </w:ins>
      <w:ins w:id="1025" w:author="Lindsay Geddes" w:date="2021-01-12T11:35:00Z">
        <w:r w:rsidR="009A773B" w:rsidRPr="007B7438">
          <w:rPr>
            <w:noProof/>
            <w:color w:val="auto"/>
            <w:sz w:val="24"/>
            <w:szCs w:val="24"/>
            <w:rPrChange w:id="1026" w:author="Lindsay Geddes" w:date="2021-01-12T11:42:00Z">
              <w:rPr>
                <w:noProof/>
                <w:color w:val="00B0F0"/>
                <w:sz w:val="24"/>
                <w:szCs w:val="24"/>
              </w:rPr>
            </w:rPrChange>
          </w:rPr>
          <w:t>Carr and Goosey, 2017).</w:t>
        </w:r>
      </w:ins>
      <w:ins w:id="1027" w:author="Lindsay Geddes" w:date="2021-01-12T11:19:00Z">
        <w:r w:rsidRPr="007B7438">
          <w:rPr>
            <w:noProof/>
            <w:color w:val="auto"/>
            <w:sz w:val="24"/>
            <w:szCs w:val="24"/>
            <w:rPrChange w:id="1028" w:author="Lindsay Geddes" w:date="2021-01-12T11:42:00Z">
              <w:rPr>
                <w:noProof/>
                <w:color w:val="FF0000"/>
                <w:sz w:val="24"/>
                <w:szCs w:val="24"/>
              </w:rPr>
            </w:rPrChange>
          </w:rPr>
          <w:t xml:space="preserve"> </w:t>
        </w:r>
        <w:r w:rsidRPr="007B7438">
          <w:rPr>
            <w:noProof/>
            <w:color w:val="auto"/>
            <w:sz w:val="24"/>
            <w:szCs w:val="24"/>
            <w:rPrChange w:id="1029" w:author="Lindsay Geddes" w:date="2021-01-12T11:42:00Z">
              <w:rPr>
                <w:noProof/>
                <w:sz w:val="24"/>
                <w:szCs w:val="24"/>
              </w:rPr>
            </w:rPrChange>
          </w:rPr>
          <w:t>This gives the court the legal power to remove a child to safety, if necessary.</w:t>
        </w:r>
        <w:r w:rsidRPr="007B7438">
          <w:rPr>
            <w:noProof/>
            <w:color w:val="auto"/>
            <w:sz w:val="24"/>
            <w:szCs w:val="24"/>
            <w:rPrChange w:id="1030" w:author="Lindsay Geddes" w:date="2021-01-12T11:42:00Z">
              <w:rPr>
                <w:noProof/>
                <w:color w:val="00B0F0"/>
                <w:sz w:val="24"/>
                <w:szCs w:val="24"/>
              </w:rPr>
            </w:rPrChange>
          </w:rPr>
          <w:t xml:space="preserve"> </w:t>
        </w:r>
        <w:r w:rsidRPr="007B7438">
          <w:rPr>
            <w:noProof/>
            <w:color w:val="auto"/>
            <w:sz w:val="24"/>
            <w:szCs w:val="24"/>
            <w:rPrChange w:id="1031" w:author="Lindsay Geddes" w:date="2021-01-12T11:42:00Z">
              <w:rPr>
                <w:noProof/>
                <w:sz w:val="24"/>
                <w:szCs w:val="24"/>
              </w:rPr>
            </w:rPrChange>
          </w:rPr>
          <w:t>Additionally, the abovementioned rights are also in conflict with their counterparts, whereby there is a right not to be subjected to inhumane and degrading behaviour</w:t>
        </w:r>
        <w:r w:rsidRPr="007B7438">
          <w:rPr>
            <w:noProof/>
            <w:color w:val="auto"/>
            <w:sz w:val="24"/>
            <w:szCs w:val="24"/>
            <w:rPrChange w:id="1032" w:author="Lindsay Geddes" w:date="2021-01-12T11:42:00Z">
              <w:rPr>
                <w:noProof/>
                <w:color w:val="FF0000"/>
                <w:sz w:val="24"/>
                <w:szCs w:val="24"/>
              </w:rPr>
            </w:rPrChange>
          </w:rPr>
          <w:t xml:space="preserve"> </w:t>
        </w:r>
      </w:ins>
      <w:ins w:id="1033" w:author="Lindsay Geddes" w:date="2021-01-12T11:36:00Z">
        <w:r w:rsidR="009A773B" w:rsidRPr="007B7438">
          <w:rPr>
            <w:noProof/>
            <w:color w:val="auto"/>
            <w:sz w:val="24"/>
            <w:szCs w:val="24"/>
            <w:rPrChange w:id="1034" w:author="Lindsay Geddes" w:date="2021-01-12T11:42:00Z">
              <w:rPr>
                <w:noProof/>
                <w:color w:val="00B0F0"/>
                <w:sz w:val="24"/>
                <w:szCs w:val="24"/>
              </w:rPr>
            </w:rPrChange>
          </w:rPr>
          <w:t>(</w:t>
        </w:r>
        <w:r w:rsidR="009A773B" w:rsidRPr="007B7438">
          <w:rPr>
            <w:i/>
            <w:noProof/>
            <w:color w:val="auto"/>
            <w:sz w:val="24"/>
            <w:szCs w:val="24"/>
            <w:rPrChange w:id="1035" w:author="Lindsay Geddes" w:date="2021-01-12T11:42:00Z">
              <w:rPr>
                <w:noProof/>
                <w:color w:val="00B0F0"/>
                <w:sz w:val="24"/>
                <w:szCs w:val="24"/>
              </w:rPr>
            </w:rPrChange>
          </w:rPr>
          <w:t>Human Rights Act 1998</w:t>
        </w:r>
        <w:r w:rsidR="009A773B" w:rsidRPr="007B7438">
          <w:rPr>
            <w:noProof/>
            <w:color w:val="auto"/>
            <w:sz w:val="24"/>
            <w:szCs w:val="24"/>
            <w:rPrChange w:id="1036" w:author="Lindsay Geddes" w:date="2021-01-12T11:42:00Z">
              <w:rPr>
                <w:noProof/>
                <w:color w:val="00B0F0"/>
                <w:sz w:val="24"/>
                <w:szCs w:val="24"/>
              </w:rPr>
            </w:rPrChange>
          </w:rPr>
          <w:t>)</w:t>
        </w:r>
      </w:ins>
      <w:ins w:id="1037" w:author="Lindsay Geddes" w:date="2021-01-12T11:19:00Z">
        <w:r w:rsidRPr="007B7438">
          <w:rPr>
            <w:noProof/>
            <w:color w:val="auto"/>
            <w:sz w:val="24"/>
            <w:szCs w:val="24"/>
            <w:rPrChange w:id="1038" w:author="Lindsay Geddes" w:date="2021-01-12T11:42:00Z">
              <w:rPr>
                <w:noProof/>
                <w:color w:val="00B0F0"/>
                <w:sz w:val="24"/>
                <w:szCs w:val="24"/>
              </w:rPr>
            </w:rPrChange>
          </w:rPr>
          <w:t xml:space="preserve">, </w:t>
        </w:r>
        <w:r w:rsidRPr="007B7438">
          <w:rPr>
            <w:noProof/>
            <w:color w:val="auto"/>
            <w:sz w:val="24"/>
            <w:szCs w:val="24"/>
            <w:rPrChange w:id="1039" w:author="Lindsay Geddes" w:date="2021-01-12T11:42:00Z">
              <w:rPr>
                <w:noProof/>
                <w:sz w:val="24"/>
                <w:szCs w:val="24"/>
              </w:rPr>
            </w:rPrChange>
          </w:rPr>
          <w:t xml:space="preserve">and children have the right to be protected from violence, abuse and neglect from their parents/carers </w:t>
        </w:r>
      </w:ins>
      <w:ins w:id="1040" w:author="Lindsay Geddes" w:date="2021-01-12T11:36:00Z">
        <w:r w:rsidR="009A773B" w:rsidRPr="007B7438">
          <w:rPr>
            <w:noProof/>
            <w:color w:val="auto"/>
            <w:sz w:val="24"/>
            <w:szCs w:val="24"/>
            <w:rPrChange w:id="1041" w:author="Lindsay Geddes" w:date="2021-01-12T11:42:00Z">
              <w:rPr>
                <w:noProof/>
                <w:color w:val="00B0F0"/>
                <w:sz w:val="24"/>
                <w:szCs w:val="24"/>
              </w:rPr>
            </w:rPrChange>
          </w:rPr>
          <w:t>(UNCRC)</w:t>
        </w:r>
      </w:ins>
      <w:ins w:id="1042" w:author="Lindsay Geddes" w:date="2021-01-12T11:19:00Z">
        <w:r w:rsidRPr="007B7438">
          <w:rPr>
            <w:noProof/>
            <w:color w:val="auto"/>
            <w:sz w:val="24"/>
            <w:szCs w:val="24"/>
            <w:rPrChange w:id="1043" w:author="Lindsay Geddes" w:date="2021-01-12T11:42:00Z">
              <w:rPr>
                <w:noProof/>
                <w:color w:val="FF0000"/>
                <w:sz w:val="24"/>
                <w:szCs w:val="24"/>
              </w:rPr>
            </w:rPrChange>
          </w:rPr>
          <w:t xml:space="preserve">. </w:t>
        </w:r>
        <w:r w:rsidRPr="007B7438">
          <w:rPr>
            <w:noProof/>
            <w:color w:val="auto"/>
            <w:sz w:val="24"/>
            <w:szCs w:val="24"/>
            <w:rPrChange w:id="1044" w:author="Lindsay Geddes" w:date="2021-01-12T11:42:00Z">
              <w:rPr>
                <w:noProof/>
                <w:sz w:val="24"/>
                <w:szCs w:val="24"/>
              </w:rPr>
            </w:rPrChange>
          </w:rPr>
          <w:t xml:space="preserve">In Wales, the Seven Core Aims means that children have the right to be free from abuse, and to have a safe home (Welsh Assembly Government, 2004). I had to balance these rights whilst taking the necessary steps to ensure risk was minimised </w:t>
        </w:r>
      </w:ins>
      <w:customXmlInsRangeStart w:id="1045" w:author="Lindsay Geddes" w:date="2021-01-12T11:19:00Z"/>
      <w:sdt>
        <w:sdtPr>
          <w:rPr>
            <w:noProof/>
            <w:color w:val="auto"/>
            <w:sz w:val="24"/>
            <w:szCs w:val="24"/>
            <w:rPrChange w:id="1046" w:author="Lindsay Geddes" w:date="2021-01-12T11:42:00Z">
              <w:rPr>
                <w:noProof/>
                <w:color w:val="FF0000"/>
                <w:sz w:val="24"/>
                <w:szCs w:val="24"/>
              </w:rPr>
            </w:rPrChange>
          </w:rPr>
          <w:id w:val="2060817599"/>
          <w:citation/>
        </w:sdtPr>
        <w:sdtContent>
          <w:customXmlInsRangeEnd w:id="1045"/>
          <w:ins w:id="1047" w:author="Lindsay Geddes" w:date="2021-01-12T11:19:00Z">
            <w:r w:rsidRPr="007B7438">
              <w:rPr>
                <w:noProof/>
                <w:color w:val="auto"/>
                <w:sz w:val="24"/>
                <w:szCs w:val="24"/>
                <w:rPrChange w:id="1048" w:author="Lindsay Geddes" w:date="2021-01-12T11:42:00Z">
                  <w:rPr>
                    <w:noProof/>
                    <w:color w:val="FF0000"/>
                    <w:sz w:val="24"/>
                    <w:szCs w:val="24"/>
                  </w:rPr>
                </w:rPrChange>
              </w:rPr>
              <w:fldChar w:fldCharType="begin"/>
            </w:r>
            <w:r w:rsidRPr="007B7438">
              <w:rPr>
                <w:noProof/>
                <w:color w:val="auto"/>
                <w:sz w:val="24"/>
                <w:szCs w:val="24"/>
                <w:rPrChange w:id="1049" w:author="Lindsay Geddes" w:date="2021-01-12T11:42:00Z">
                  <w:rPr>
                    <w:noProof/>
                    <w:color w:val="FF0000"/>
                    <w:sz w:val="24"/>
                    <w:szCs w:val="24"/>
                  </w:rPr>
                </w:rPrChange>
              </w:rPr>
              <w:instrText xml:space="preserve"> CITATION Soc17 \l 2057 </w:instrText>
            </w:r>
            <w:r w:rsidRPr="007B7438">
              <w:rPr>
                <w:noProof/>
                <w:color w:val="auto"/>
                <w:sz w:val="24"/>
                <w:szCs w:val="24"/>
                <w:rPrChange w:id="1050" w:author="Lindsay Geddes" w:date="2021-01-12T11:42:00Z">
                  <w:rPr>
                    <w:noProof/>
                    <w:color w:val="FF0000"/>
                    <w:sz w:val="24"/>
                    <w:szCs w:val="24"/>
                  </w:rPr>
                </w:rPrChange>
              </w:rPr>
              <w:fldChar w:fldCharType="separate"/>
            </w:r>
            <w:r w:rsidRPr="007B7438">
              <w:rPr>
                <w:noProof/>
                <w:color w:val="auto"/>
                <w:sz w:val="24"/>
                <w:szCs w:val="24"/>
                <w:rPrChange w:id="1051" w:author="Lindsay Geddes" w:date="2021-01-12T11:42:00Z">
                  <w:rPr>
                    <w:noProof/>
                    <w:color w:val="FF0000"/>
                    <w:sz w:val="24"/>
                    <w:szCs w:val="24"/>
                  </w:rPr>
                </w:rPrChange>
              </w:rPr>
              <w:t>(Social Care Wales, 2017)</w:t>
            </w:r>
            <w:r w:rsidRPr="007B7438">
              <w:rPr>
                <w:noProof/>
                <w:color w:val="auto"/>
                <w:sz w:val="24"/>
                <w:szCs w:val="24"/>
                <w:rPrChange w:id="1052" w:author="Lindsay Geddes" w:date="2021-01-12T11:42:00Z">
                  <w:rPr>
                    <w:noProof/>
                    <w:color w:val="FF0000"/>
                    <w:sz w:val="24"/>
                    <w:szCs w:val="24"/>
                  </w:rPr>
                </w:rPrChange>
              </w:rPr>
              <w:fldChar w:fldCharType="end"/>
            </w:r>
          </w:ins>
          <w:customXmlInsRangeStart w:id="1053" w:author="Lindsay Geddes" w:date="2021-01-12T11:19:00Z"/>
        </w:sdtContent>
      </w:sdt>
      <w:customXmlInsRangeEnd w:id="1053"/>
      <w:ins w:id="1054" w:author="Lindsay Geddes" w:date="2021-01-12T11:19:00Z">
        <w:r w:rsidRPr="007B7438">
          <w:rPr>
            <w:noProof/>
            <w:color w:val="auto"/>
            <w:sz w:val="24"/>
            <w:szCs w:val="24"/>
            <w:rPrChange w:id="1055" w:author="Lindsay Geddes" w:date="2021-01-12T11:42:00Z">
              <w:rPr>
                <w:noProof/>
                <w:sz w:val="24"/>
                <w:szCs w:val="24"/>
              </w:rPr>
            </w:rPrChange>
          </w:rPr>
          <w:t xml:space="preserve">. </w:t>
        </w:r>
      </w:ins>
    </w:p>
    <w:p w14:paraId="05B846DD" w14:textId="77777777" w:rsidR="009A773B" w:rsidRPr="007B7438" w:rsidRDefault="009A773B" w:rsidP="00B72BA0">
      <w:pPr>
        <w:spacing w:line="360" w:lineRule="auto"/>
        <w:jc w:val="both"/>
        <w:rPr>
          <w:ins w:id="1056" w:author="Lindsay Geddes" w:date="2021-01-12T11:19:00Z"/>
          <w:noProof/>
          <w:color w:val="auto"/>
          <w:sz w:val="24"/>
          <w:szCs w:val="24"/>
          <w:rPrChange w:id="1057" w:author="Lindsay Geddes" w:date="2021-01-12T11:42:00Z">
            <w:rPr>
              <w:ins w:id="1058" w:author="Lindsay Geddes" w:date="2021-01-12T11:19:00Z"/>
              <w:noProof/>
              <w:sz w:val="24"/>
              <w:szCs w:val="24"/>
            </w:rPr>
          </w:rPrChange>
        </w:rPr>
      </w:pPr>
    </w:p>
    <w:p w14:paraId="65AC291C" w14:textId="77777777" w:rsidR="00B72BA0" w:rsidRPr="007B7438" w:rsidRDefault="00B72BA0" w:rsidP="00B72BA0">
      <w:pPr>
        <w:spacing w:line="360" w:lineRule="auto"/>
        <w:jc w:val="both"/>
        <w:rPr>
          <w:ins w:id="1059" w:author="Lindsay Geddes" w:date="2021-01-12T11:19:00Z"/>
          <w:color w:val="auto"/>
          <w:sz w:val="24"/>
          <w:szCs w:val="24"/>
          <w:lang w:val="en"/>
          <w:rPrChange w:id="1060" w:author="Lindsay Geddes" w:date="2021-01-12T11:42:00Z">
            <w:rPr>
              <w:ins w:id="1061" w:author="Lindsay Geddes" w:date="2021-01-12T11:19:00Z"/>
              <w:color w:val="1C1D1E"/>
              <w:sz w:val="24"/>
              <w:szCs w:val="24"/>
              <w:lang w:val="en"/>
            </w:rPr>
          </w:rPrChange>
        </w:rPr>
      </w:pPr>
      <w:proofErr w:type="spellStart"/>
      <w:ins w:id="1062" w:author="Lindsay Geddes" w:date="2021-01-12T11:19:00Z">
        <w:r w:rsidRPr="007B7438">
          <w:rPr>
            <w:color w:val="auto"/>
            <w:sz w:val="24"/>
            <w:szCs w:val="24"/>
            <w:lang w:val="en"/>
            <w:rPrChange w:id="1063" w:author="Lindsay Geddes" w:date="2021-01-12T11:42:00Z">
              <w:rPr>
                <w:color w:val="FF0000"/>
                <w:sz w:val="24"/>
                <w:szCs w:val="24"/>
                <w:lang w:val="en"/>
              </w:rPr>
            </w:rPrChange>
          </w:rPr>
          <w:t>Gigerenzer</w:t>
        </w:r>
        <w:proofErr w:type="spellEnd"/>
        <w:r w:rsidRPr="007B7438">
          <w:rPr>
            <w:color w:val="auto"/>
            <w:sz w:val="24"/>
            <w:szCs w:val="24"/>
            <w:lang w:val="en"/>
            <w:rPrChange w:id="1064" w:author="Lindsay Geddes" w:date="2021-01-12T11:42:00Z">
              <w:rPr>
                <w:color w:val="FF0000"/>
                <w:sz w:val="24"/>
                <w:szCs w:val="24"/>
                <w:lang w:val="en"/>
              </w:rPr>
            </w:rPrChange>
          </w:rPr>
          <w:t xml:space="preserve"> (2015) </w:t>
        </w:r>
        <w:r w:rsidRPr="007B7438">
          <w:rPr>
            <w:color w:val="auto"/>
            <w:sz w:val="24"/>
            <w:szCs w:val="24"/>
            <w:lang w:val="en"/>
            <w:rPrChange w:id="1065" w:author="Lindsay Geddes" w:date="2021-01-12T11:42:00Z">
              <w:rPr>
                <w:color w:val="1C1D1E"/>
                <w:sz w:val="24"/>
                <w:szCs w:val="24"/>
                <w:lang w:val="en"/>
              </w:rPr>
            </w:rPrChange>
          </w:rPr>
          <w:t xml:space="preserve">speaks of people’s desire to ignore uncertainty in the hope of obtaining certainty, which quickly </w:t>
        </w:r>
        <w:proofErr w:type="spellStart"/>
        <w:r w:rsidRPr="007B7438">
          <w:rPr>
            <w:color w:val="auto"/>
            <w:sz w:val="24"/>
            <w:szCs w:val="24"/>
            <w:lang w:val="en"/>
            <w:rPrChange w:id="1066" w:author="Lindsay Geddes" w:date="2021-01-12T11:42:00Z">
              <w:rPr>
                <w:color w:val="1C1D1E"/>
                <w:sz w:val="24"/>
                <w:szCs w:val="24"/>
                <w:lang w:val="en"/>
              </w:rPr>
            </w:rPrChange>
          </w:rPr>
          <w:t>distorta</w:t>
        </w:r>
        <w:proofErr w:type="spellEnd"/>
        <w:r w:rsidRPr="007B7438">
          <w:rPr>
            <w:color w:val="auto"/>
            <w:sz w:val="24"/>
            <w:szCs w:val="24"/>
            <w:lang w:val="en"/>
            <w:rPrChange w:id="1067" w:author="Lindsay Geddes" w:date="2021-01-12T11:42:00Z">
              <w:rPr>
                <w:color w:val="1C1D1E"/>
                <w:sz w:val="24"/>
                <w:szCs w:val="24"/>
                <w:lang w:val="en"/>
              </w:rPr>
            </w:rPrChange>
          </w:rPr>
          <w:t xml:space="preserve"> the line between risk management and risk elimination. I did not want to do this in this case, as to do so would mean 1 would not be able to be placed with 2 and 3, and the outcome for her would lead to her being placed for adoption or long term foster care. </w:t>
        </w:r>
      </w:ins>
    </w:p>
    <w:p w14:paraId="18B20385" w14:textId="2B8714F2" w:rsidR="00B72BA0" w:rsidRPr="007B7438" w:rsidRDefault="00B72BA0" w:rsidP="00B72BA0">
      <w:pPr>
        <w:spacing w:line="360" w:lineRule="auto"/>
        <w:jc w:val="both"/>
        <w:rPr>
          <w:ins w:id="1068" w:author="Lindsay Geddes" w:date="2021-01-12T11:37:00Z"/>
          <w:noProof/>
          <w:color w:val="auto"/>
          <w:sz w:val="24"/>
          <w:szCs w:val="24"/>
          <w:rPrChange w:id="1069" w:author="Lindsay Geddes" w:date="2021-01-12T11:42:00Z">
            <w:rPr>
              <w:ins w:id="1070" w:author="Lindsay Geddes" w:date="2021-01-12T11:37:00Z"/>
              <w:noProof/>
              <w:sz w:val="24"/>
              <w:szCs w:val="24"/>
            </w:rPr>
          </w:rPrChange>
        </w:rPr>
      </w:pPr>
      <w:ins w:id="1071" w:author="Lindsay Geddes" w:date="2021-01-12T11:19:00Z">
        <w:r w:rsidRPr="007B7438">
          <w:rPr>
            <w:color w:val="auto"/>
            <w:sz w:val="24"/>
            <w:szCs w:val="24"/>
            <w:lang w:val="en"/>
            <w:rPrChange w:id="1072" w:author="Lindsay Geddes" w:date="2021-01-12T11:42:00Z">
              <w:rPr>
                <w:color w:val="1C1D1E"/>
                <w:sz w:val="24"/>
                <w:szCs w:val="24"/>
                <w:lang w:val="en"/>
              </w:rPr>
            </w:rPrChange>
          </w:rPr>
          <w:lastRenderedPageBreak/>
          <w:t xml:space="preserve">My reasoning for the above decision is based on research which has shown </w:t>
        </w:r>
        <w:r w:rsidRPr="007B7438">
          <w:rPr>
            <w:color w:val="auto"/>
            <w:sz w:val="24"/>
            <w:szCs w:val="24"/>
            <w:rPrChange w:id="1073" w:author="Lindsay Geddes" w:date="2021-01-12T11:42:00Z">
              <w:rPr>
                <w:sz w:val="24"/>
                <w:szCs w:val="24"/>
              </w:rPr>
            </w:rPrChange>
          </w:rPr>
          <w:t xml:space="preserve">Kinship care provides children with increased placement stability, decreased problems with behaviour and fewer mental health issues – thus providing overall increased well-being, compared with those children placed in mainstream foster care </w:t>
        </w:r>
      </w:ins>
      <w:ins w:id="1074" w:author="Lindsay Geddes" w:date="2021-01-12T11:36:00Z">
        <w:r w:rsidR="009A773B" w:rsidRPr="007B7438">
          <w:rPr>
            <w:noProof/>
            <w:color w:val="auto"/>
            <w:sz w:val="24"/>
            <w:szCs w:val="24"/>
            <w:rPrChange w:id="1075" w:author="Lindsay Geddes" w:date="2021-01-12T11:42:00Z">
              <w:rPr>
                <w:noProof/>
                <w:color w:val="FF0000"/>
                <w:sz w:val="24"/>
                <w:szCs w:val="24"/>
              </w:rPr>
            </w:rPrChange>
          </w:rPr>
          <w:t>(Winokur, 2018)</w:t>
        </w:r>
      </w:ins>
      <w:ins w:id="1076" w:author="Lindsay Geddes" w:date="2021-01-12T11:19:00Z">
        <w:r w:rsidRPr="007B7438">
          <w:rPr>
            <w:color w:val="auto"/>
            <w:sz w:val="24"/>
            <w:szCs w:val="24"/>
            <w:rPrChange w:id="1077" w:author="Lindsay Geddes" w:date="2021-01-12T11:42:00Z">
              <w:rPr>
                <w:color w:val="FF0000"/>
                <w:sz w:val="24"/>
                <w:szCs w:val="24"/>
              </w:rPr>
            </w:rPrChange>
          </w:rPr>
          <w:t xml:space="preserve">. </w:t>
        </w:r>
        <w:r w:rsidRPr="007B7438">
          <w:rPr>
            <w:color w:val="auto"/>
            <w:sz w:val="24"/>
            <w:szCs w:val="24"/>
            <w:rPrChange w:id="1078" w:author="Lindsay Geddes" w:date="2021-01-12T11:42:00Z">
              <w:rPr>
                <w:sz w:val="24"/>
                <w:szCs w:val="24"/>
              </w:rPr>
            </w:rPrChange>
          </w:rPr>
          <w:t xml:space="preserve">Kinship care also allows 1 to be kept within her family, thereby promoting her </w:t>
        </w:r>
        <w:r w:rsidR="009A773B" w:rsidRPr="007B7438">
          <w:rPr>
            <w:color w:val="auto"/>
            <w:sz w:val="24"/>
            <w:szCs w:val="24"/>
            <w:rPrChange w:id="1079" w:author="Lindsay Geddes" w:date="2021-01-12T11:42:00Z">
              <w:rPr>
                <w:sz w:val="24"/>
                <w:szCs w:val="24"/>
              </w:rPr>
            </w:rPrChange>
          </w:rPr>
          <w:t xml:space="preserve">identity and sense of belonging. </w:t>
        </w:r>
        <w:r w:rsidRPr="007B7438">
          <w:rPr>
            <w:color w:val="auto"/>
            <w:sz w:val="24"/>
            <w:szCs w:val="24"/>
            <w:rPrChange w:id="1080" w:author="Lindsay Geddes" w:date="2021-01-12T11:42:00Z">
              <w:rPr>
                <w:sz w:val="24"/>
                <w:szCs w:val="24"/>
              </w:rPr>
            </w:rPrChange>
          </w:rPr>
          <w:t>T</w:t>
        </w:r>
        <w:r w:rsidRPr="007B7438">
          <w:rPr>
            <w:noProof/>
            <w:color w:val="auto"/>
            <w:sz w:val="24"/>
            <w:szCs w:val="24"/>
            <w:rPrChange w:id="1081" w:author="Lindsay Geddes" w:date="2021-01-12T11:42:00Z">
              <w:rPr>
                <w:noProof/>
                <w:sz w:val="24"/>
                <w:szCs w:val="24"/>
              </w:rPr>
            </w:rPrChange>
          </w:rPr>
          <w:t xml:space="preserve">he </w:t>
        </w:r>
        <w:r w:rsidRPr="007B7438">
          <w:rPr>
            <w:i/>
            <w:noProof/>
            <w:color w:val="auto"/>
            <w:sz w:val="24"/>
            <w:szCs w:val="24"/>
            <w:rPrChange w:id="1082" w:author="Lindsay Geddes" w:date="2021-01-12T11:42:00Z">
              <w:rPr>
                <w:noProof/>
                <w:color w:val="FF0000"/>
                <w:sz w:val="24"/>
                <w:szCs w:val="24"/>
              </w:rPr>
            </w:rPrChange>
          </w:rPr>
          <w:t xml:space="preserve">Children Act </w:t>
        </w:r>
      </w:ins>
      <w:ins w:id="1083" w:author="Lindsay Geddes" w:date="2021-01-12T11:37:00Z">
        <w:r w:rsidR="009A773B" w:rsidRPr="007B7438">
          <w:rPr>
            <w:i/>
            <w:noProof/>
            <w:color w:val="auto"/>
            <w:sz w:val="24"/>
            <w:szCs w:val="24"/>
            <w:rPrChange w:id="1084" w:author="Lindsay Geddes" w:date="2021-01-12T11:42:00Z">
              <w:rPr>
                <w:i/>
                <w:noProof/>
                <w:color w:val="FF0000"/>
                <w:sz w:val="24"/>
                <w:szCs w:val="24"/>
              </w:rPr>
            </w:rPrChange>
          </w:rPr>
          <w:t>1989</w:t>
        </w:r>
      </w:ins>
      <w:ins w:id="1085" w:author="Lindsay Geddes" w:date="2021-01-12T11:19:00Z">
        <w:r w:rsidRPr="007B7438">
          <w:rPr>
            <w:noProof/>
            <w:color w:val="auto"/>
            <w:sz w:val="24"/>
            <w:szCs w:val="24"/>
            <w:rPrChange w:id="1086" w:author="Lindsay Geddes" w:date="2021-01-12T11:42:00Z">
              <w:rPr>
                <w:noProof/>
                <w:color w:val="FF0000"/>
                <w:sz w:val="24"/>
                <w:szCs w:val="24"/>
              </w:rPr>
            </w:rPrChange>
          </w:rPr>
          <w:t xml:space="preserve"> </w:t>
        </w:r>
        <w:r w:rsidRPr="007B7438">
          <w:rPr>
            <w:noProof/>
            <w:color w:val="auto"/>
            <w:sz w:val="24"/>
            <w:szCs w:val="24"/>
            <w:rPrChange w:id="1087" w:author="Lindsay Geddes" w:date="2021-01-12T11:42:00Z">
              <w:rPr>
                <w:noProof/>
                <w:sz w:val="24"/>
                <w:szCs w:val="24"/>
              </w:rPr>
            </w:rPrChange>
          </w:rPr>
          <w:t xml:space="preserve">states that any intervention made must be the smallest possible intervention, whilst still ensuring the welfare of the child. 1 had already been removed from her parents, so with this in mind the potnetial of 1 going to live with her Grandparents was now the best possible outcome - providing it was safe. As previously discussed, this was not only my view, but also that of 1’s parents, social worker and grandparents and were the desirable outcomes of her final care plan </w:t>
        </w:r>
      </w:ins>
      <w:ins w:id="1088" w:author="Lindsay Geddes" w:date="2021-01-12T11:37:00Z">
        <w:r w:rsidR="009A773B" w:rsidRPr="007B7438">
          <w:rPr>
            <w:noProof/>
            <w:color w:val="auto"/>
            <w:sz w:val="24"/>
            <w:szCs w:val="24"/>
            <w:rPrChange w:id="1089" w:author="Lindsay Geddes" w:date="2021-01-12T11:42:00Z">
              <w:rPr>
                <w:noProof/>
                <w:sz w:val="24"/>
                <w:szCs w:val="24"/>
              </w:rPr>
            </w:rPrChange>
          </w:rPr>
          <w:t>(</w:t>
        </w:r>
        <w:r w:rsidR="009A773B" w:rsidRPr="007B7438">
          <w:rPr>
            <w:noProof/>
            <w:color w:val="auto"/>
            <w:sz w:val="24"/>
            <w:szCs w:val="24"/>
            <w:rPrChange w:id="1090" w:author="Lindsay Geddes" w:date="2021-01-12T11:42:00Z">
              <w:rPr>
                <w:noProof/>
                <w:color w:val="FF0000"/>
                <w:sz w:val="24"/>
                <w:szCs w:val="24"/>
              </w:rPr>
            </w:rPrChange>
          </w:rPr>
          <w:t>WG,, 2015d)</w:t>
        </w:r>
      </w:ins>
      <w:ins w:id="1091" w:author="Lindsay Geddes" w:date="2021-01-12T11:19:00Z">
        <w:r w:rsidRPr="007B7438">
          <w:rPr>
            <w:noProof/>
            <w:color w:val="auto"/>
            <w:sz w:val="24"/>
            <w:szCs w:val="24"/>
            <w:rPrChange w:id="1092" w:author="Lindsay Geddes" w:date="2021-01-12T11:42:00Z">
              <w:rPr>
                <w:noProof/>
                <w:sz w:val="24"/>
                <w:szCs w:val="24"/>
              </w:rPr>
            </w:rPrChange>
          </w:rPr>
          <w:t>.</w:t>
        </w:r>
      </w:ins>
    </w:p>
    <w:p w14:paraId="783B505E" w14:textId="77777777" w:rsidR="009A773B" w:rsidRPr="007B7438" w:rsidRDefault="009A773B" w:rsidP="00B72BA0">
      <w:pPr>
        <w:spacing w:line="360" w:lineRule="auto"/>
        <w:jc w:val="both"/>
        <w:rPr>
          <w:ins w:id="1093" w:author="Lindsay Geddes" w:date="2021-01-12T11:19:00Z"/>
          <w:color w:val="auto"/>
          <w:sz w:val="24"/>
          <w:szCs w:val="24"/>
          <w:rPrChange w:id="1094" w:author="Lindsay Geddes" w:date="2021-01-12T11:42:00Z">
            <w:rPr>
              <w:ins w:id="1095" w:author="Lindsay Geddes" w:date="2021-01-12T11:19:00Z"/>
              <w:color w:val="00B0F0"/>
              <w:sz w:val="24"/>
              <w:szCs w:val="24"/>
            </w:rPr>
          </w:rPrChange>
        </w:rPr>
      </w:pPr>
    </w:p>
    <w:p w14:paraId="003DD1D3" w14:textId="388D6A70" w:rsidR="00B72BA0" w:rsidRPr="007B7438" w:rsidRDefault="00B72BA0" w:rsidP="00B72BA0">
      <w:pPr>
        <w:spacing w:line="360" w:lineRule="auto"/>
        <w:jc w:val="both"/>
        <w:rPr>
          <w:ins w:id="1096" w:author="Lindsay Geddes" w:date="2021-01-12T11:19:00Z"/>
          <w:color w:val="auto"/>
          <w:sz w:val="24"/>
          <w:szCs w:val="24"/>
          <w:rPrChange w:id="1097" w:author="Lindsay Geddes" w:date="2021-01-12T11:42:00Z">
            <w:rPr>
              <w:ins w:id="1098" w:author="Lindsay Geddes" w:date="2021-01-12T11:19:00Z"/>
              <w:color w:val="FF0000"/>
              <w:sz w:val="24"/>
              <w:szCs w:val="24"/>
            </w:rPr>
          </w:rPrChange>
        </w:rPr>
      </w:pPr>
      <w:ins w:id="1099" w:author="Lindsay Geddes" w:date="2021-01-12T11:19:00Z">
        <w:r w:rsidRPr="007B7438">
          <w:rPr>
            <w:color w:val="auto"/>
            <w:sz w:val="24"/>
            <w:szCs w:val="24"/>
            <w:rPrChange w:id="1100" w:author="Lindsay Geddes" w:date="2021-01-12T11:42:00Z">
              <w:rPr>
                <w:sz w:val="24"/>
                <w:szCs w:val="24"/>
              </w:rPr>
            </w:rPrChange>
          </w:rPr>
          <w:t xml:space="preserve">At the time of 3’s disclosure, I questioned my professional judgement and decision making. After discussing it with the child’s social worker and legal department I began to realise that maybe I had got carried away by the emotiveness of his confession (particularly as it was in the presence of his wife). However, research has shown the presence of emotion can enhance information processing, which in turn supports assessment and analysis, particularly in the emotionally-driven task of child protection </w:t>
        </w:r>
      </w:ins>
      <w:customXmlInsRangeStart w:id="1101" w:author="Lindsay Geddes" w:date="2021-01-12T11:19:00Z"/>
      <w:sdt>
        <w:sdtPr>
          <w:rPr>
            <w:color w:val="auto"/>
            <w:sz w:val="24"/>
            <w:szCs w:val="24"/>
            <w:rPrChange w:id="1102" w:author="Lindsay Geddes" w:date="2021-01-12T11:42:00Z">
              <w:rPr>
                <w:color w:val="FF0000"/>
                <w:sz w:val="24"/>
                <w:szCs w:val="24"/>
              </w:rPr>
            </w:rPrChange>
          </w:rPr>
          <w:id w:val="-254514926"/>
          <w:citation/>
        </w:sdtPr>
        <w:sdtContent>
          <w:customXmlInsRangeEnd w:id="1101"/>
          <w:ins w:id="1103" w:author="Lindsay Geddes" w:date="2021-01-12T11:19:00Z">
            <w:r w:rsidRPr="007B7438">
              <w:rPr>
                <w:color w:val="auto"/>
                <w:sz w:val="24"/>
                <w:szCs w:val="24"/>
                <w:rPrChange w:id="1104" w:author="Lindsay Geddes" w:date="2021-01-12T11:42:00Z">
                  <w:rPr>
                    <w:color w:val="FF0000"/>
                    <w:sz w:val="24"/>
                    <w:szCs w:val="24"/>
                  </w:rPr>
                </w:rPrChange>
              </w:rPr>
              <w:fldChar w:fldCharType="begin"/>
            </w:r>
            <w:r w:rsidRPr="007B7438">
              <w:rPr>
                <w:color w:val="auto"/>
                <w:sz w:val="24"/>
                <w:szCs w:val="24"/>
                <w:rPrChange w:id="1105" w:author="Lindsay Geddes" w:date="2021-01-12T11:42:00Z">
                  <w:rPr>
                    <w:color w:val="FF0000"/>
                    <w:sz w:val="24"/>
                    <w:szCs w:val="24"/>
                  </w:rPr>
                </w:rPrChange>
              </w:rPr>
              <w:instrText xml:space="preserve"> CITATION Mor10 \l 2057 </w:instrText>
            </w:r>
            <w:r w:rsidRPr="007B7438">
              <w:rPr>
                <w:color w:val="auto"/>
                <w:sz w:val="24"/>
                <w:szCs w:val="24"/>
                <w:rPrChange w:id="1106" w:author="Lindsay Geddes" w:date="2021-01-12T11:42:00Z">
                  <w:rPr>
                    <w:color w:val="FF0000"/>
                    <w:sz w:val="24"/>
                    <w:szCs w:val="24"/>
                  </w:rPr>
                </w:rPrChange>
              </w:rPr>
              <w:fldChar w:fldCharType="separate"/>
            </w:r>
            <w:r w:rsidRPr="007B7438">
              <w:rPr>
                <w:noProof/>
                <w:color w:val="auto"/>
                <w:sz w:val="24"/>
                <w:szCs w:val="24"/>
                <w:rPrChange w:id="1107" w:author="Lindsay Geddes" w:date="2021-01-12T11:42:00Z">
                  <w:rPr>
                    <w:noProof/>
                    <w:color w:val="FF0000"/>
                    <w:sz w:val="24"/>
                    <w:szCs w:val="24"/>
                  </w:rPr>
                </w:rPrChange>
              </w:rPr>
              <w:t>(Morrison, 2010)</w:t>
            </w:r>
            <w:r w:rsidRPr="007B7438">
              <w:rPr>
                <w:color w:val="auto"/>
                <w:sz w:val="24"/>
                <w:szCs w:val="24"/>
                <w:rPrChange w:id="1108" w:author="Lindsay Geddes" w:date="2021-01-12T11:42:00Z">
                  <w:rPr>
                    <w:color w:val="FF0000"/>
                    <w:sz w:val="24"/>
                    <w:szCs w:val="24"/>
                  </w:rPr>
                </w:rPrChange>
              </w:rPr>
              <w:fldChar w:fldCharType="end"/>
            </w:r>
          </w:ins>
          <w:customXmlInsRangeStart w:id="1109" w:author="Lindsay Geddes" w:date="2021-01-12T11:19:00Z"/>
        </w:sdtContent>
      </w:sdt>
      <w:customXmlInsRangeEnd w:id="1109"/>
      <w:ins w:id="1110" w:author="Lindsay Geddes" w:date="2021-01-12T11:19:00Z">
        <w:r w:rsidRPr="007B7438">
          <w:rPr>
            <w:color w:val="auto"/>
            <w:sz w:val="24"/>
            <w:szCs w:val="24"/>
            <w:rPrChange w:id="1111" w:author="Lindsay Geddes" w:date="2021-01-12T11:42:00Z">
              <w:rPr>
                <w:color w:val="00B0F0"/>
                <w:sz w:val="24"/>
                <w:szCs w:val="24"/>
              </w:rPr>
            </w:rPrChange>
          </w:rPr>
          <w:t>.</w:t>
        </w:r>
        <w:r w:rsidRPr="007B7438">
          <w:rPr>
            <w:color w:val="auto"/>
            <w:sz w:val="24"/>
            <w:szCs w:val="24"/>
            <w:rPrChange w:id="1112" w:author="Lindsay Geddes" w:date="2021-01-12T11:42:00Z">
              <w:rPr>
                <w:color w:val="FF0000"/>
                <w:sz w:val="24"/>
                <w:szCs w:val="24"/>
              </w:rPr>
            </w:rPrChange>
          </w:rPr>
          <w:t xml:space="preserve"> </w:t>
        </w:r>
        <w:r w:rsidRPr="007B7438">
          <w:rPr>
            <w:color w:val="auto"/>
            <w:sz w:val="24"/>
            <w:szCs w:val="24"/>
            <w:rPrChange w:id="1113" w:author="Lindsay Geddes" w:date="2021-01-12T11:42:00Z">
              <w:rPr>
                <w:sz w:val="24"/>
                <w:szCs w:val="24"/>
              </w:rPr>
            </w:rPrChange>
          </w:rPr>
          <w:t>This made me question my initial assessment, which had been completed quickly due to the court timescales, and the potential that perhaps I had overlooked something</w:t>
        </w:r>
        <w:r w:rsidRPr="007B7438">
          <w:rPr>
            <w:color w:val="auto"/>
            <w:sz w:val="24"/>
            <w:szCs w:val="24"/>
            <w:rPrChange w:id="1114" w:author="Lindsay Geddes" w:date="2021-01-12T11:42:00Z">
              <w:rPr>
                <w:color w:val="FF0000"/>
                <w:sz w:val="24"/>
                <w:szCs w:val="24"/>
              </w:rPr>
            </w:rPrChange>
          </w:rPr>
          <w:t xml:space="preserve"> </w:t>
        </w:r>
      </w:ins>
      <w:customXmlInsRangeStart w:id="1115" w:author="Lindsay Geddes" w:date="2021-01-12T11:19:00Z"/>
      <w:sdt>
        <w:sdtPr>
          <w:rPr>
            <w:color w:val="auto"/>
            <w:sz w:val="24"/>
            <w:szCs w:val="24"/>
            <w:rPrChange w:id="1116" w:author="Lindsay Geddes" w:date="2021-01-12T11:42:00Z">
              <w:rPr>
                <w:color w:val="FF0000"/>
                <w:sz w:val="24"/>
                <w:szCs w:val="24"/>
              </w:rPr>
            </w:rPrChange>
          </w:rPr>
          <w:id w:val="-167790348"/>
          <w:citation/>
        </w:sdtPr>
        <w:sdtContent>
          <w:customXmlInsRangeEnd w:id="1115"/>
          <w:ins w:id="1117" w:author="Lindsay Geddes" w:date="2021-01-12T11:19:00Z">
            <w:r w:rsidRPr="007B7438">
              <w:rPr>
                <w:color w:val="auto"/>
                <w:sz w:val="24"/>
                <w:szCs w:val="24"/>
                <w:rPrChange w:id="1118" w:author="Lindsay Geddes" w:date="2021-01-12T11:42:00Z">
                  <w:rPr>
                    <w:color w:val="FF0000"/>
                    <w:sz w:val="24"/>
                    <w:szCs w:val="24"/>
                  </w:rPr>
                </w:rPrChange>
              </w:rPr>
              <w:fldChar w:fldCharType="begin"/>
            </w:r>
            <w:r w:rsidRPr="007B7438">
              <w:rPr>
                <w:color w:val="auto"/>
                <w:sz w:val="24"/>
                <w:szCs w:val="24"/>
                <w:rPrChange w:id="1119" w:author="Lindsay Geddes" w:date="2021-01-12T11:42:00Z">
                  <w:rPr>
                    <w:color w:val="FF0000"/>
                    <w:sz w:val="24"/>
                    <w:szCs w:val="24"/>
                  </w:rPr>
                </w:rPrChange>
              </w:rPr>
              <w:instrText xml:space="preserve"> CITATION Cal16 \l 2057 </w:instrText>
            </w:r>
            <w:r w:rsidRPr="007B7438">
              <w:rPr>
                <w:color w:val="auto"/>
                <w:sz w:val="24"/>
                <w:szCs w:val="24"/>
                <w:rPrChange w:id="1120" w:author="Lindsay Geddes" w:date="2021-01-12T11:42:00Z">
                  <w:rPr>
                    <w:color w:val="FF0000"/>
                    <w:sz w:val="24"/>
                    <w:szCs w:val="24"/>
                  </w:rPr>
                </w:rPrChange>
              </w:rPr>
              <w:fldChar w:fldCharType="separate"/>
            </w:r>
            <w:r w:rsidRPr="007B7438">
              <w:rPr>
                <w:noProof/>
                <w:color w:val="auto"/>
                <w:sz w:val="24"/>
                <w:szCs w:val="24"/>
                <w:rPrChange w:id="1121" w:author="Lindsay Geddes" w:date="2021-01-12T11:42:00Z">
                  <w:rPr>
                    <w:noProof/>
                    <w:color w:val="FF0000"/>
                    <w:sz w:val="24"/>
                    <w:szCs w:val="24"/>
                  </w:rPr>
                </w:rPrChange>
              </w:rPr>
              <w:t>(Calder, 2016)</w:t>
            </w:r>
            <w:r w:rsidRPr="007B7438">
              <w:rPr>
                <w:color w:val="auto"/>
                <w:sz w:val="24"/>
                <w:szCs w:val="24"/>
                <w:rPrChange w:id="1122" w:author="Lindsay Geddes" w:date="2021-01-12T11:42:00Z">
                  <w:rPr>
                    <w:color w:val="FF0000"/>
                    <w:sz w:val="24"/>
                    <w:szCs w:val="24"/>
                  </w:rPr>
                </w:rPrChange>
              </w:rPr>
              <w:fldChar w:fldCharType="end"/>
            </w:r>
          </w:ins>
          <w:customXmlInsRangeStart w:id="1123" w:author="Lindsay Geddes" w:date="2021-01-12T11:19:00Z"/>
        </w:sdtContent>
      </w:sdt>
      <w:customXmlInsRangeEnd w:id="1123"/>
      <w:ins w:id="1124" w:author="Lindsay Geddes" w:date="2021-01-12T11:19:00Z">
        <w:r w:rsidR="009A773B" w:rsidRPr="007B7438">
          <w:rPr>
            <w:color w:val="auto"/>
            <w:sz w:val="24"/>
            <w:szCs w:val="24"/>
            <w:rPrChange w:id="1125" w:author="Lindsay Geddes" w:date="2021-01-12T11:42:00Z">
              <w:rPr>
                <w:color w:val="FF0000"/>
                <w:sz w:val="24"/>
                <w:szCs w:val="24"/>
              </w:rPr>
            </w:rPrChange>
          </w:rPr>
          <w:t>.</w:t>
        </w:r>
      </w:ins>
    </w:p>
    <w:p w14:paraId="24392ECB" w14:textId="77777777" w:rsidR="009A773B" w:rsidRPr="007B7438" w:rsidRDefault="009A773B" w:rsidP="00B72BA0">
      <w:pPr>
        <w:spacing w:line="360" w:lineRule="auto"/>
        <w:jc w:val="both"/>
        <w:rPr>
          <w:ins w:id="1126" w:author="Lindsay Geddes" w:date="2021-01-12T11:19:00Z"/>
          <w:color w:val="auto"/>
          <w:sz w:val="24"/>
          <w:szCs w:val="24"/>
          <w:rPrChange w:id="1127" w:author="Lindsay Geddes" w:date="2021-01-12T11:42:00Z">
            <w:rPr>
              <w:ins w:id="1128" w:author="Lindsay Geddes" w:date="2021-01-12T11:19:00Z"/>
              <w:color w:val="FF0000"/>
              <w:sz w:val="24"/>
              <w:szCs w:val="24"/>
            </w:rPr>
          </w:rPrChange>
        </w:rPr>
      </w:pPr>
    </w:p>
    <w:p w14:paraId="5EA72A39" w14:textId="17532B57" w:rsidR="00B72BA0" w:rsidRPr="007B7438" w:rsidRDefault="00B72BA0" w:rsidP="00B72BA0">
      <w:pPr>
        <w:spacing w:line="360" w:lineRule="auto"/>
        <w:jc w:val="both"/>
        <w:rPr>
          <w:ins w:id="1129" w:author="Lindsay Geddes" w:date="2021-01-12T11:19:00Z"/>
          <w:color w:val="auto"/>
          <w:sz w:val="24"/>
          <w:szCs w:val="24"/>
          <w:rPrChange w:id="1130" w:author="Lindsay Geddes" w:date="2021-01-12T11:42:00Z">
            <w:rPr>
              <w:ins w:id="1131" w:author="Lindsay Geddes" w:date="2021-01-12T11:19:00Z"/>
              <w:sz w:val="24"/>
              <w:szCs w:val="24"/>
            </w:rPr>
          </w:rPrChange>
        </w:rPr>
      </w:pPr>
      <w:ins w:id="1132" w:author="Lindsay Geddes" w:date="2021-01-12T11:19:00Z">
        <w:r w:rsidRPr="007B7438">
          <w:rPr>
            <w:color w:val="auto"/>
            <w:sz w:val="24"/>
            <w:szCs w:val="24"/>
            <w:rPrChange w:id="1133" w:author="Lindsay Geddes" w:date="2021-01-12T11:42:00Z">
              <w:rPr>
                <w:sz w:val="24"/>
                <w:szCs w:val="24"/>
              </w:rPr>
            </w:rPrChange>
          </w:rPr>
          <w:t xml:space="preserve">Furthermore, it also made me question my personal judgment of people - something I had always felt I was good at. Having experienced this, I now realise my assessments are only as good as the information I have been provided and what I directly observe – and the same applies to my judgements of individuals. This is something I will be realistic about, and take forward into my future practice. I have also learned to appreciate the importance of references, and the checks which are completed, in adherence to regulations – thus ensuring that information is not only self-reported, but also corroborated </w:t>
        </w:r>
      </w:ins>
      <w:ins w:id="1134" w:author="Lindsay Geddes" w:date="2021-01-12T11:38:00Z">
        <w:r w:rsidR="007B7438" w:rsidRPr="007B7438">
          <w:rPr>
            <w:i/>
            <w:color w:val="auto"/>
            <w:sz w:val="24"/>
            <w:szCs w:val="24"/>
            <w:rPrChange w:id="1135" w:author="Lindsay Geddes" w:date="2021-01-12T11:42:00Z">
              <w:rPr>
                <w:i/>
                <w:sz w:val="24"/>
                <w:szCs w:val="24"/>
              </w:rPr>
            </w:rPrChange>
          </w:rPr>
          <w:t>The Local Authority Fostering Services (Wales) Regulations</w:t>
        </w:r>
        <w:r w:rsidR="007B7438" w:rsidRPr="007B7438">
          <w:rPr>
            <w:color w:val="auto"/>
            <w:sz w:val="24"/>
            <w:szCs w:val="24"/>
            <w:rPrChange w:id="1136" w:author="Lindsay Geddes" w:date="2021-01-12T11:42:00Z">
              <w:rPr>
                <w:sz w:val="24"/>
                <w:szCs w:val="24"/>
              </w:rPr>
            </w:rPrChange>
          </w:rPr>
          <w:t xml:space="preserve"> 2018</w:t>
        </w:r>
        <w:r w:rsidR="007B7438" w:rsidRPr="007B7438">
          <w:rPr>
            <w:color w:val="auto"/>
            <w:sz w:val="24"/>
            <w:szCs w:val="24"/>
            <w:rPrChange w:id="1137" w:author="Lindsay Geddes" w:date="2021-01-12T11:42:00Z">
              <w:rPr>
                <w:sz w:val="24"/>
                <w:szCs w:val="24"/>
              </w:rPr>
            </w:rPrChange>
          </w:rPr>
          <w:t>.</w:t>
        </w:r>
      </w:ins>
    </w:p>
    <w:p w14:paraId="1031D6F4" w14:textId="77777777" w:rsidR="007B7438" w:rsidRPr="007B7438" w:rsidRDefault="007B7438" w:rsidP="00B72BA0">
      <w:pPr>
        <w:spacing w:line="360" w:lineRule="auto"/>
        <w:jc w:val="both"/>
        <w:rPr>
          <w:ins w:id="1138" w:author="Lindsay Geddes" w:date="2021-01-12T11:38:00Z"/>
          <w:color w:val="auto"/>
          <w:sz w:val="24"/>
          <w:szCs w:val="24"/>
          <w:rPrChange w:id="1139" w:author="Lindsay Geddes" w:date="2021-01-12T11:42:00Z">
            <w:rPr>
              <w:ins w:id="1140" w:author="Lindsay Geddes" w:date="2021-01-12T11:38:00Z"/>
              <w:color w:val="FF0000"/>
              <w:sz w:val="24"/>
              <w:szCs w:val="24"/>
            </w:rPr>
          </w:rPrChange>
        </w:rPr>
      </w:pPr>
    </w:p>
    <w:p w14:paraId="56F2BDD7" w14:textId="63101B37" w:rsidR="00B72BA0" w:rsidRPr="007B7438" w:rsidRDefault="00B72BA0" w:rsidP="00B72BA0">
      <w:pPr>
        <w:spacing w:line="360" w:lineRule="auto"/>
        <w:jc w:val="both"/>
        <w:rPr>
          <w:ins w:id="1141" w:author="Lindsay Geddes" w:date="2021-01-12T11:38:00Z"/>
          <w:color w:val="auto"/>
          <w:sz w:val="24"/>
          <w:szCs w:val="24"/>
          <w:rPrChange w:id="1142" w:author="Lindsay Geddes" w:date="2021-01-12T11:42:00Z">
            <w:rPr>
              <w:ins w:id="1143" w:author="Lindsay Geddes" w:date="2021-01-12T11:38:00Z"/>
              <w:sz w:val="24"/>
              <w:szCs w:val="24"/>
            </w:rPr>
          </w:rPrChange>
        </w:rPr>
      </w:pPr>
      <w:ins w:id="1144" w:author="Lindsay Geddes" w:date="2021-01-12T11:19:00Z">
        <w:r w:rsidRPr="007B7438">
          <w:rPr>
            <w:color w:val="auto"/>
            <w:sz w:val="24"/>
            <w:szCs w:val="24"/>
            <w:rPrChange w:id="1145" w:author="Lindsay Geddes" w:date="2021-01-12T11:42:00Z">
              <w:rPr>
                <w:sz w:val="24"/>
                <w:szCs w:val="24"/>
              </w:rPr>
            </w:rPrChange>
          </w:rPr>
          <w:lastRenderedPageBreak/>
          <w:t xml:space="preserve">Communication is essential to all collaborative working in fact it is essential to all interactions with individuals, carers and professionals as it is happening all the time whether it be verbal or non – verbal, listening or writing </w:t>
        </w:r>
      </w:ins>
      <w:customXmlInsRangeStart w:id="1146" w:author="Lindsay Geddes" w:date="2021-01-12T11:19:00Z"/>
      <w:sdt>
        <w:sdtPr>
          <w:rPr>
            <w:color w:val="auto"/>
            <w:sz w:val="24"/>
            <w:szCs w:val="24"/>
            <w:rPrChange w:id="1147" w:author="Lindsay Geddes" w:date="2021-01-12T11:42:00Z">
              <w:rPr>
                <w:color w:val="FF0000"/>
                <w:sz w:val="24"/>
                <w:szCs w:val="24"/>
              </w:rPr>
            </w:rPrChange>
          </w:rPr>
          <w:id w:val="-1763911909"/>
          <w:citation/>
        </w:sdtPr>
        <w:sdtContent>
          <w:customXmlInsRangeEnd w:id="1146"/>
          <w:ins w:id="1148" w:author="Lindsay Geddes" w:date="2021-01-12T11:19:00Z">
            <w:r w:rsidRPr="007B7438">
              <w:rPr>
                <w:color w:val="auto"/>
                <w:sz w:val="24"/>
                <w:szCs w:val="24"/>
                <w:rPrChange w:id="1149" w:author="Lindsay Geddes" w:date="2021-01-12T11:42:00Z">
                  <w:rPr>
                    <w:color w:val="FF0000"/>
                    <w:sz w:val="24"/>
                    <w:szCs w:val="24"/>
                  </w:rPr>
                </w:rPrChange>
              </w:rPr>
              <w:fldChar w:fldCharType="begin"/>
            </w:r>
            <w:r w:rsidRPr="007B7438">
              <w:rPr>
                <w:color w:val="auto"/>
                <w:sz w:val="24"/>
                <w:szCs w:val="24"/>
                <w:rPrChange w:id="1150" w:author="Lindsay Geddes" w:date="2021-01-12T11:42:00Z">
                  <w:rPr>
                    <w:color w:val="FF0000"/>
                    <w:sz w:val="24"/>
                    <w:szCs w:val="24"/>
                  </w:rPr>
                </w:rPrChange>
              </w:rPr>
              <w:instrText xml:space="preserve"> CITATION Kop20 \l 2057 </w:instrText>
            </w:r>
            <w:r w:rsidRPr="007B7438">
              <w:rPr>
                <w:color w:val="auto"/>
                <w:sz w:val="24"/>
                <w:szCs w:val="24"/>
                <w:rPrChange w:id="1151" w:author="Lindsay Geddes" w:date="2021-01-12T11:42:00Z">
                  <w:rPr>
                    <w:color w:val="FF0000"/>
                    <w:sz w:val="24"/>
                    <w:szCs w:val="24"/>
                  </w:rPr>
                </w:rPrChange>
              </w:rPr>
              <w:fldChar w:fldCharType="separate"/>
            </w:r>
            <w:r w:rsidRPr="007B7438">
              <w:rPr>
                <w:noProof/>
                <w:color w:val="auto"/>
                <w:sz w:val="24"/>
                <w:szCs w:val="24"/>
                <w:rPrChange w:id="1152" w:author="Lindsay Geddes" w:date="2021-01-12T11:42:00Z">
                  <w:rPr>
                    <w:noProof/>
                    <w:color w:val="FF0000"/>
                    <w:sz w:val="24"/>
                    <w:szCs w:val="24"/>
                  </w:rPr>
                </w:rPrChange>
              </w:rPr>
              <w:t>(Koprowska, 2020)</w:t>
            </w:r>
            <w:r w:rsidRPr="007B7438">
              <w:rPr>
                <w:color w:val="auto"/>
                <w:sz w:val="24"/>
                <w:szCs w:val="24"/>
                <w:rPrChange w:id="1153" w:author="Lindsay Geddes" w:date="2021-01-12T11:42:00Z">
                  <w:rPr>
                    <w:color w:val="FF0000"/>
                    <w:sz w:val="24"/>
                    <w:szCs w:val="24"/>
                  </w:rPr>
                </w:rPrChange>
              </w:rPr>
              <w:fldChar w:fldCharType="end"/>
            </w:r>
          </w:ins>
          <w:customXmlInsRangeStart w:id="1154" w:author="Lindsay Geddes" w:date="2021-01-12T11:19:00Z"/>
        </w:sdtContent>
      </w:sdt>
      <w:customXmlInsRangeEnd w:id="1154"/>
      <w:ins w:id="1155" w:author="Lindsay Geddes" w:date="2021-01-12T11:19:00Z">
        <w:r w:rsidRPr="007B7438">
          <w:rPr>
            <w:color w:val="auto"/>
            <w:sz w:val="24"/>
            <w:szCs w:val="24"/>
            <w:rPrChange w:id="1156" w:author="Lindsay Geddes" w:date="2021-01-12T11:42:00Z">
              <w:rPr>
                <w:color w:val="FF0000"/>
                <w:sz w:val="24"/>
                <w:szCs w:val="24"/>
              </w:rPr>
            </w:rPrChange>
          </w:rPr>
          <w:t xml:space="preserve">. </w:t>
        </w:r>
        <w:r w:rsidRPr="007B7438">
          <w:rPr>
            <w:color w:val="auto"/>
            <w:sz w:val="24"/>
            <w:szCs w:val="24"/>
            <w:rPrChange w:id="1157" w:author="Lindsay Geddes" w:date="2021-01-12T11:42:00Z">
              <w:rPr>
                <w:sz w:val="24"/>
                <w:szCs w:val="24"/>
              </w:rPr>
            </w:rPrChange>
          </w:rPr>
          <w:t>It should be respectful, open and honest</w:t>
        </w:r>
        <w:r w:rsidRPr="007B7438">
          <w:rPr>
            <w:color w:val="auto"/>
            <w:sz w:val="24"/>
            <w:szCs w:val="24"/>
            <w:rPrChange w:id="1158" w:author="Lindsay Geddes" w:date="2021-01-12T11:42:00Z">
              <w:rPr>
                <w:color w:val="FF0000"/>
                <w:sz w:val="24"/>
                <w:szCs w:val="24"/>
              </w:rPr>
            </w:rPrChange>
          </w:rPr>
          <w:t xml:space="preserve"> </w:t>
        </w:r>
      </w:ins>
      <w:customXmlInsRangeStart w:id="1159" w:author="Lindsay Geddes" w:date="2021-01-12T11:19:00Z"/>
      <w:sdt>
        <w:sdtPr>
          <w:rPr>
            <w:color w:val="auto"/>
            <w:sz w:val="24"/>
            <w:szCs w:val="24"/>
            <w:rPrChange w:id="1160" w:author="Lindsay Geddes" w:date="2021-01-12T11:42:00Z">
              <w:rPr>
                <w:color w:val="FF0000"/>
                <w:sz w:val="24"/>
                <w:szCs w:val="24"/>
              </w:rPr>
            </w:rPrChange>
          </w:rPr>
          <w:id w:val="1641621208"/>
          <w:citation/>
        </w:sdtPr>
        <w:sdtContent>
          <w:customXmlInsRangeEnd w:id="1159"/>
          <w:ins w:id="1161" w:author="Lindsay Geddes" w:date="2021-01-12T11:19:00Z">
            <w:r w:rsidRPr="007B7438">
              <w:rPr>
                <w:color w:val="auto"/>
                <w:sz w:val="24"/>
                <w:szCs w:val="24"/>
                <w:rPrChange w:id="1162" w:author="Lindsay Geddes" w:date="2021-01-12T11:42:00Z">
                  <w:rPr>
                    <w:color w:val="FF0000"/>
                    <w:sz w:val="24"/>
                    <w:szCs w:val="24"/>
                  </w:rPr>
                </w:rPrChange>
              </w:rPr>
              <w:fldChar w:fldCharType="begin"/>
            </w:r>
            <w:r w:rsidRPr="007B7438">
              <w:rPr>
                <w:color w:val="auto"/>
                <w:sz w:val="24"/>
                <w:szCs w:val="24"/>
                <w:rPrChange w:id="1163" w:author="Lindsay Geddes" w:date="2021-01-12T11:42:00Z">
                  <w:rPr>
                    <w:color w:val="FF0000"/>
                    <w:sz w:val="24"/>
                    <w:szCs w:val="24"/>
                  </w:rPr>
                </w:rPrChange>
              </w:rPr>
              <w:instrText xml:space="preserve"> CITATION Soc17 \l 2057 </w:instrText>
            </w:r>
            <w:r w:rsidRPr="007B7438">
              <w:rPr>
                <w:color w:val="auto"/>
                <w:sz w:val="24"/>
                <w:szCs w:val="24"/>
                <w:rPrChange w:id="1164" w:author="Lindsay Geddes" w:date="2021-01-12T11:42:00Z">
                  <w:rPr>
                    <w:color w:val="FF0000"/>
                    <w:sz w:val="24"/>
                    <w:szCs w:val="24"/>
                  </w:rPr>
                </w:rPrChange>
              </w:rPr>
              <w:fldChar w:fldCharType="separate"/>
            </w:r>
            <w:r w:rsidRPr="007B7438">
              <w:rPr>
                <w:noProof/>
                <w:color w:val="auto"/>
                <w:sz w:val="24"/>
                <w:szCs w:val="24"/>
                <w:rPrChange w:id="1165" w:author="Lindsay Geddes" w:date="2021-01-12T11:42:00Z">
                  <w:rPr>
                    <w:noProof/>
                    <w:color w:val="FF0000"/>
                    <w:sz w:val="24"/>
                    <w:szCs w:val="24"/>
                  </w:rPr>
                </w:rPrChange>
              </w:rPr>
              <w:t>(Social Care Wales, 2017)</w:t>
            </w:r>
            <w:r w:rsidRPr="007B7438">
              <w:rPr>
                <w:color w:val="auto"/>
                <w:sz w:val="24"/>
                <w:szCs w:val="24"/>
                <w:rPrChange w:id="1166" w:author="Lindsay Geddes" w:date="2021-01-12T11:42:00Z">
                  <w:rPr>
                    <w:color w:val="FF0000"/>
                    <w:sz w:val="24"/>
                    <w:szCs w:val="24"/>
                  </w:rPr>
                </w:rPrChange>
              </w:rPr>
              <w:fldChar w:fldCharType="end"/>
            </w:r>
          </w:ins>
          <w:customXmlInsRangeStart w:id="1167" w:author="Lindsay Geddes" w:date="2021-01-12T11:19:00Z"/>
        </w:sdtContent>
      </w:sdt>
      <w:customXmlInsRangeEnd w:id="1167"/>
      <w:ins w:id="1168" w:author="Lindsay Geddes" w:date="2021-01-12T11:19:00Z">
        <w:r w:rsidRPr="007B7438">
          <w:rPr>
            <w:color w:val="auto"/>
            <w:sz w:val="24"/>
            <w:szCs w:val="24"/>
            <w:rPrChange w:id="1169" w:author="Lindsay Geddes" w:date="2021-01-12T11:42:00Z">
              <w:rPr>
                <w:color w:val="FF0000"/>
                <w:sz w:val="24"/>
                <w:szCs w:val="24"/>
              </w:rPr>
            </w:rPrChange>
          </w:rPr>
          <w:t xml:space="preserve">. Within Wales there is </w:t>
        </w:r>
        <w:proofErr w:type="gramStart"/>
        <w:r w:rsidRPr="007B7438">
          <w:rPr>
            <w:color w:val="auto"/>
            <w:sz w:val="24"/>
            <w:szCs w:val="24"/>
            <w:rPrChange w:id="1170" w:author="Lindsay Geddes" w:date="2021-01-12T11:42:00Z">
              <w:rPr>
                <w:sz w:val="24"/>
                <w:szCs w:val="24"/>
              </w:rPr>
            </w:rPrChange>
          </w:rPr>
          <w:t>an</w:t>
        </w:r>
        <w:proofErr w:type="gramEnd"/>
        <w:r w:rsidRPr="007B7438">
          <w:rPr>
            <w:color w:val="auto"/>
            <w:sz w:val="24"/>
            <w:szCs w:val="24"/>
            <w:rPrChange w:id="1171" w:author="Lindsay Geddes" w:date="2021-01-12T11:42:00Z">
              <w:rPr>
                <w:sz w:val="24"/>
                <w:szCs w:val="24"/>
              </w:rPr>
            </w:rPrChange>
          </w:rPr>
          <w:t xml:space="preserve"> right for individuals to be able to access services in Welsh. In order to ascertain an individual’s preference the ‘active offer’ must be made </w:t>
        </w:r>
      </w:ins>
      <w:customXmlInsRangeStart w:id="1172" w:author="Lindsay Geddes" w:date="2021-01-12T11:19:00Z"/>
      <w:sdt>
        <w:sdtPr>
          <w:rPr>
            <w:color w:val="auto"/>
            <w:sz w:val="24"/>
            <w:szCs w:val="24"/>
            <w:rPrChange w:id="1173" w:author="Lindsay Geddes" w:date="2021-01-12T11:42:00Z">
              <w:rPr>
                <w:sz w:val="24"/>
                <w:szCs w:val="24"/>
              </w:rPr>
            </w:rPrChange>
          </w:rPr>
          <w:id w:val="-218055874"/>
          <w:citation/>
        </w:sdtPr>
        <w:sdtContent>
          <w:customXmlInsRangeEnd w:id="1172"/>
          <w:ins w:id="1174" w:author="Lindsay Geddes" w:date="2021-01-12T11:19:00Z">
            <w:r w:rsidRPr="007B7438">
              <w:rPr>
                <w:color w:val="auto"/>
                <w:sz w:val="24"/>
                <w:szCs w:val="24"/>
                <w:rPrChange w:id="1175" w:author="Lindsay Geddes" w:date="2021-01-12T11:42:00Z">
                  <w:rPr>
                    <w:sz w:val="24"/>
                    <w:szCs w:val="24"/>
                  </w:rPr>
                </w:rPrChange>
              </w:rPr>
              <w:fldChar w:fldCharType="begin"/>
            </w:r>
            <w:r w:rsidRPr="007B7438">
              <w:rPr>
                <w:color w:val="auto"/>
                <w:sz w:val="24"/>
                <w:szCs w:val="24"/>
                <w:rPrChange w:id="1176" w:author="Lindsay Geddes" w:date="2021-01-12T11:42:00Z">
                  <w:rPr>
                    <w:sz w:val="24"/>
                    <w:szCs w:val="24"/>
                  </w:rPr>
                </w:rPrChange>
              </w:rPr>
              <w:instrText xml:space="preserve"> CITATION Wel11 \l 2057 </w:instrText>
            </w:r>
            <w:r w:rsidRPr="007B7438">
              <w:rPr>
                <w:color w:val="auto"/>
                <w:sz w:val="24"/>
                <w:szCs w:val="24"/>
                <w:rPrChange w:id="1177" w:author="Lindsay Geddes" w:date="2021-01-12T11:42:00Z">
                  <w:rPr>
                    <w:sz w:val="24"/>
                    <w:szCs w:val="24"/>
                  </w:rPr>
                </w:rPrChange>
              </w:rPr>
              <w:fldChar w:fldCharType="separate"/>
            </w:r>
            <w:r w:rsidRPr="007B7438">
              <w:rPr>
                <w:noProof/>
                <w:color w:val="auto"/>
                <w:sz w:val="24"/>
                <w:szCs w:val="24"/>
                <w:rPrChange w:id="1178" w:author="Lindsay Geddes" w:date="2021-01-12T11:42:00Z">
                  <w:rPr>
                    <w:noProof/>
                    <w:color w:val="FF0000"/>
                    <w:sz w:val="24"/>
                    <w:szCs w:val="24"/>
                  </w:rPr>
                </w:rPrChange>
              </w:rPr>
              <w:t xml:space="preserve">(Welsh Assembly Government, </w:t>
            </w:r>
            <w:r w:rsidRPr="007B7438">
              <w:rPr>
                <w:noProof/>
                <w:color w:val="auto"/>
                <w:sz w:val="24"/>
                <w:szCs w:val="24"/>
                <w:rPrChange w:id="1179" w:author="Lindsay Geddes" w:date="2021-01-12T11:42:00Z">
                  <w:rPr>
                    <w:noProof/>
                    <w:sz w:val="24"/>
                    <w:szCs w:val="24"/>
                  </w:rPr>
                </w:rPrChange>
              </w:rPr>
              <w:t>2011)</w:t>
            </w:r>
            <w:r w:rsidRPr="007B7438">
              <w:rPr>
                <w:color w:val="auto"/>
                <w:sz w:val="24"/>
                <w:szCs w:val="24"/>
                <w:rPrChange w:id="1180" w:author="Lindsay Geddes" w:date="2021-01-12T11:42:00Z">
                  <w:rPr>
                    <w:sz w:val="24"/>
                    <w:szCs w:val="24"/>
                  </w:rPr>
                </w:rPrChange>
              </w:rPr>
              <w:fldChar w:fldCharType="end"/>
            </w:r>
          </w:ins>
          <w:customXmlInsRangeStart w:id="1181" w:author="Lindsay Geddes" w:date="2021-01-12T11:19:00Z"/>
        </w:sdtContent>
      </w:sdt>
      <w:customXmlInsRangeEnd w:id="1181"/>
      <w:ins w:id="1182" w:author="Lindsay Geddes" w:date="2021-01-12T11:19:00Z">
        <w:r w:rsidRPr="007B7438">
          <w:rPr>
            <w:color w:val="auto"/>
            <w:sz w:val="24"/>
            <w:szCs w:val="24"/>
            <w:rPrChange w:id="1183" w:author="Lindsay Geddes" w:date="2021-01-12T11:42:00Z">
              <w:rPr>
                <w:sz w:val="24"/>
                <w:szCs w:val="24"/>
              </w:rPr>
            </w:rPrChange>
          </w:rPr>
          <w:t xml:space="preserve">. This was made statute in Wales due to research being conducted that individuals find it easier to communicate in their first language during stressful or emotional experiences. This reduces the risk of misinterpretation and enables the individual to better express themselves </w:t>
        </w:r>
      </w:ins>
      <w:customXmlInsRangeStart w:id="1184" w:author="Lindsay Geddes" w:date="2021-01-12T11:19:00Z"/>
      <w:sdt>
        <w:sdtPr>
          <w:rPr>
            <w:color w:val="auto"/>
            <w:sz w:val="24"/>
            <w:szCs w:val="24"/>
            <w:rPrChange w:id="1185" w:author="Lindsay Geddes" w:date="2021-01-12T11:42:00Z">
              <w:rPr>
                <w:color w:val="FF0000"/>
                <w:sz w:val="24"/>
                <w:szCs w:val="24"/>
              </w:rPr>
            </w:rPrChange>
          </w:rPr>
          <w:id w:val="-317655385"/>
          <w:citation/>
        </w:sdtPr>
        <w:sdtContent>
          <w:customXmlInsRangeEnd w:id="1184"/>
          <w:ins w:id="1186" w:author="Lindsay Geddes" w:date="2021-01-12T11:19:00Z">
            <w:r w:rsidRPr="007B7438">
              <w:rPr>
                <w:color w:val="auto"/>
                <w:sz w:val="24"/>
                <w:szCs w:val="24"/>
                <w:rPrChange w:id="1187" w:author="Lindsay Geddes" w:date="2021-01-12T11:42:00Z">
                  <w:rPr>
                    <w:color w:val="FF0000"/>
                    <w:sz w:val="24"/>
                    <w:szCs w:val="24"/>
                  </w:rPr>
                </w:rPrChange>
              </w:rPr>
              <w:fldChar w:fldCharType="begin"/>
            </w:r>
            <w:r w:rsidRPr="007B7438">
              <w:rPr>
                <w:color w:val="auto"/>
                <w:sz w:val="24"/>
                <w:szCs w:val="24"/>
                <w:rPrChange w:id="1188" w:author="Lindsay Geddes" w:date="2021-01-12T11:42:00Z">
                  <w:rPr>
                    <w:color w:val="FF0000"/>
                    <w:sz w:val="24"/>
                    <w:szCs w:val="24"/>
                  </w:rPr>
                </w:rPrChange>
              </w:rPr>
              <w:instrText xml:space="preserve"> CITATION Wel19 \l 2057 </w:instrText>
            </w:r>
            <w:r w:rsidRPr="007B7438">
              <w:rPr>
                <w:color w:val="auto"/>
                <w:sz w:val="24"/>
                <w:szCs w:val="24"/>
                <w:rPrChange w:id="1189" w:author="Lindsay Geddes" w:date="2021-01-12T11:42:00Z">
                  <w:rPr>
                    <w:color w:val="FF0000"/>
                    <w:sz w:val="24"/>
                    <w:szCs w:val="24"/>
                  </w:rPr>
                </w:rPrChange>
              </w:rPr>
              <w:fldChar w:fldCharType="separate"/>
            </w:r>
            <w:r w:rsidRPr="007B7438">
              <w:rPr>
                <w:noProof/>
                <w:color w:val="auto"/>
                <w:sz w:val="24"/>
                <w:szCs w:val="24"/>
                <w:rPrChange w:id="1190" w:author="Lindsay Geddes" w:date="2021-01-12T11:42:00Z">
                  <w:rPr>
                    <w:noProof/>
                    <w:color w:val="FF0000"/>
                    <w:sz w:val="24"/>
                    <w:szCs w:val="24"/>
                  </w:rPr>
                </w:rPrChange>
              </w:rPr>
              <w:t>(Welsh Government, 2019)</w:t>
            </w:r>
            <w:r w:rsidRPr="007B7438">
              <w:rPr>
                <w:color w:val="auto"/>
                <w:sz w:val="24"/>
                <w:szCs w:val="24"/>
                <w:rPrChange w:id="1191" w:author="Lindsay Geddes" w:date="2021-01-12T11:42:00Z">
                  <w:rPr>
                    <w:color w:val="FF0000"/>
                    <w:sz w:val="24"/>
                    <w:szCs w:val="24"/>
                  </w:rPr>
                </w:rPrChange>
              </w:rPr>
              <w:fldChar w:fldCharType="end"/>
            </w:r>
          </w:ins>
          <w:customXmlInsRangeStart w:id="1192" w:author="Lindsay Geddes" w:date="2021-01-12T11:19:00Z"/>
        </w:sdtContent>
      </w:sdt>
      <w:customXmlInsRangeEnd w:id="1192"/>
      <w:ins w:id="1193" w:author="Lindsay Geddes" w:date="2021-01-12T11:19:00Z">
        <w:r w:rsidRPr="007B7438">
          <w:rPr>
            <w:color w:val="auto"/>
            <w:sz w:val="24"/>
            <w:szCs w:val="24"/>
            <w:rPrChange w:id="1194" w:author="Lindsay Geddes" w:date="2021-01-12T11:42:00Z">
              <w:rPr>
                <w:sz w:val="24"/>
                <w:szCs w:val="24"/>
              </w:rPr>
            </w:rPrChange>
          </w:rPr>
          <w:t xml:space="preserve">. This offer was made to 2 as a Welsh speaker but she declined the offer as 3 did not speak Welsh. I did however use basic Welsh to acknowledge her as a Welsh speaker. </w:t>
        </w:r>
      </w:ins>
    </w:p>
    <w:p w14:paraId="7BF0FF3E" w14:textId="77777777" w:rsidR="007B7438" w:rsidRPr="007B7438" w:rsidRDefault="007B7438" w:rsidP="00B72BA0">
      <w:pPr>
        <w:spacing w:line="360" w:lineRule="auto"/>
        <w:jc w:val="both"/>
        <w:rPr>
          <w:ins w:id="1195" w:author="Lindsay Geddes" w:date="2021-01-12T11:19:00Z"/>
          <w:color w:val="auto"/>
          <w:sz w:val="24"/>
          <w:szCs w:val="24"/>
          <w:rPrChange w:id="1196" w:author="Lindsay Geddes" w:date="2021-01-12T11:42:00Z">
            <w:rPr>
              <w:ins w:id="1197" w:author="Lindsay Geddes" w:date="2021-01-12T11:19:00Z"/>
              <w:sz w:val="24"/>
              <w:szCs w:val="24"/>
            </w:rPr>
          </w:rPrChange>
        </w:rPr>
      </w:pPr>
    </w:p>
    <w:p w14:paraId="3969D2B3" w14:textId="3CF37B1C" w:rsidR="00B72BA0" w:rsidRDefault="00B72BA0" w:rsidP="00B72BA0">
      <w:pPr>
        <w:spacing w:line="360" w:lineRule="auto"/>
        <w:jc w:val="both"/>
        <w:rPr>
          <w:ins w:id="1198" w:author="Lindsay Geddes" w:date="2021-01-12T11:42:00Z"/>
          <w:color w:val="auto"/>
          <w:sz w:val="24"/>
          <w:szCs w:val="24"/>
        </w:rPr>
      </w:pPr>
      <w:ins w:id="1199" w:author="Lindsay Geddes" w:date="2021-01-12T11:19:00Z">
        <w:r w:rsidRPr="007B7438">
          <w:rPr>
            <w:color w:val="auto"/>
            <w:sz w:val="24"/>
            <w:szCs w:val="24"/>
            <w:rPrChange w:id="1200" w:author="Lindsay Geddes" w:date="2021-01-12T11:42:00Z">
              <w:rPr>
                <w:sz w:val="24"/>
                <w:szCs w:val="24"/>
              </w:rPr>
            </w:rPrChange>
          </w:rPr>
          <w:t xml:space="preserve">I believe throughout the Connected Persons assessment I had been open and honest with 2 and 3 and had shown them respect and empathy for the stressful situation they were in in addition to having good communication skills </w:t>
        </w:r>
      </w:ins>
      <w:customXmlInsRangeStart w:id="1201" w:author="Lindsay Geddes" w:date="2021-01-12T11:19:00Z"/>
      <w:sdt>
        <w:sdtPr>
          <w:rPr>
            <w:color w:val="auto"/>
            <w:sz w:val="24"/>
            <w:szCs w:val="24"/>
            <w:rPrChange w:id="1202" w:author="Lindsay Geddes" w:date="2021-01-12T11:42:00Z">
              <w:rPr>
                <w:color w:val="FF0000"/>
                <w:sz w:val="24"/>
                <w:szCs w:val="24"/>
              </w:rPr>
            </w:rPrChange>
          </w:rPr>
          <w:id w:val="-551844810"/>
          <w:citation/>
        </w:sdtPr>
        <w:sdtContent>
          <w:customXmlInsRangeEnd w:id="1201"/>
          <w:ins w:id="1203" w:author="Lindsay Geddes" w:date="2021-01-12T11:19:00Z">
            <w:r w:rsidRPr="007B7438">
              <w:rPr>
                <w:color w:val="auto"/>
                <w:sz w:val="24"/>
                <w:szCs w:val="24"/>
                <w:rPrChange w:id="1204" w:author="Lindsay Geddes" w:date="2021-01-12T11:42:00Z">
                  <w:rPr>
                    <w:color w:val="FF0000"/>
                    <w:sz w:val="24"/>
                    <w:szCs w:val="24"/>
                  </w:rPr>
                </w:rPrChange>
              </w:rPr>
              <w:fldChar w:fldCharType="begin"/>
            </w:r>
            <w:r w:rsidRPr="007B7438">
              <w:rPr>
                <w:color w:val="auto"/>
                <w:sz w:val="24"/>
                <w:szCs w:val="24"/>
                <w:rPrChange w:id="1205" w:author="Lindsay Geddes" w:date="2021-01-12T11:42:00Z">
                  <w:rPr>
                    <w:color w:val="FF0000"/>
                    <w:sz w:val="24"/>
                    <w:szCs w:val="24"/>
                  </w:rPr>
                </w:rPrChange>
              </w:rPr>
              <w:instrText xml:space="preserve"> CITATION Soc17 \l 2057 </w:instrText>
            </w:r>
            <w:r w:rsidRPr="007B7438">
              <w:rPr>
                <w:color w:val="auto"/>
                <w:sz w:val="24"/>
                <w:szCs w:val="24"/>
                <w:rPrChange w:id="1206" w:author="Lindsay Geddes" w:date="2021-01-12T11:42:00Z">
                  <w:rPr>
                    <w:color w:val="FF0000"/>
                    <w:sz w:val="24"/>
                    <w:szCs w:val="24"/>
                  </w:rPr>
                </w:rPrChange>
              </w:rPr>
              <w:fldChar w:fldCharType="separate"/>
            </w:r>
            <w:r w:rsidRPr="007B7438">
              <w:rPr>
                <w:noProof/>
                <w:color w:val="auto"/>
                <w:sz w:val="24"/>
                <w:szCs w:val="24"/>
                <w:rPrChange w:id="1207" w:author="Lindsay Geddes" w:date="2021-01-12T11:42:00Z">
                  <w:rPr>
                    <w:noProof/>
                    <w:color w:val="FF0000"/>
                    <w:sz w:val="24"/>
                    <w:szCs w:val="24"/>
                  </w:rPr>
                </w:rPrChange>
              </w:rPr>
              <w:t>(Social Care Wales, 2017)</w:t>
            </w:r>
            <w:r w:rsidRPr="007B7438">
              <w:rPr>
                <w:color w:val="auto"/>
                <w:sz w:val="24"/>
                <w:szCs w:val="24"/>
                <w:rPrChange w:id="1208" w:author="Lindsay Geddes" w:date="2021-01-12T11:42:00Z">
                  <w:rPr>
                    <w:color w:val="FF0000"/>
                    <w:sz w:val="24"/>
                    <w:szCs w:val="24"/>
                  </w:rPr>
                </w:rPrChange>
              </w:rPr>
              <w:fldChar w:fldCharType="end"/>
            </w:r>
          </w:ins>
          <w:customXmlInsRangeStart w:id="1209" w:author="Lindsay Geddes" w:date="2021-01-12T11:19:00Z"/>
        </w:sdtContent>
      </w:sdt>
      <w:customXmlInsRangeEnd w:id="1209"/>
      <w:ins w:id="1210" w:author="Lindsay Geddes" w:date="2021-01-12T11:19:00Z">
        <w:r w:rsidRPr="007B7438">
          <w:rPr>
            <w:color w:val="auto"/>
            <w:sz w:val="24"/>
            <w:szCs w:val="24"/>
            <w:rPrChange w:id="1211" w:author="Lindsay Geddes" w:date="2021-01-12T11:42:00Z">
              <w:rPr>
                <w:sz w:val="24"/>
                <w:szCs w:val="24"/>
              </w:rPr>
            </w:rPrChange>
          </w:rPr>
          <w:t xml:space="preserve">. I used an exchange model of assessment which allowed for them to feel listened to, helped them identify their strengths thereby enabling them to achieve their outcomes </w:t>
        </w:r>
      </w:ins>
      <w:customXmlInsRangeStart w:id="1212" w:author="Lindsay Geddes" w:date="2021-01-12T11:19:00Z"/>
      <w:sdt>
        <w:sdtPr>
          <w:rPr>
            <w:color w:val="auto"/>
            <w:sz w:val="24"/>
            <w:szCs w:val="24"/>
            <w:rPrChange w:id="1213" w:author="Lindsay Geddes" w:date="2021-01-12T11:42:00Z">
              <w:rPr>
                <w:color w:val="FF0000"/>
                <w:sz w:val="24"/>
                <w:szCs w:val="24"/>
              </w:rPr>
            </w:rPrChange>
          </w:rPr>
          <w:id w:val="1091438156"/>
          <w:citation/>
        </w:sdtPr>
        <w:sdtContent>
          <w:customXmlInsRangeEnd w:id="1212"/>
          <w:ins w:id="1214" w:author="Lindsay Geddes" w:date="2021-01-12T11:19:00Z">
            <w:r w:rsidRPr="007B7438">
              <w:rPr>
                <w:color w:val="auto"/>
                <w:sz w:val="24"/>
                <w:szCs w:val="24"/>
                <w:rPrChange w:id="1215" w:author="Lindsay Geddes" w:date="2021-01-12T11:42:00Z">
                  <w:rPr>
                    <w:color w:val="FF0000"/>
                    <w:sz w:val="24"/>
                    <w:szCs w:val="24"/>
                  </w:rPr>
                </w:rPrChange>
              </w:rPr>
              <w:fldChar w:fldCharType="begin"/>
            </w:r>
            <w:r w:rsidRPr="007B7438">
              <w:rPr>
                <w:color w:val="auto"/>
                <w:sz w:val="24"/>
                <w:szCs w:val="24"/>
                <w:rPrChange w:id="1216" w:author="Lindsay Geddes" w:date="2021-01-12T11:42:00Z">
                  <w:rPr>
                    <w:color w:val="FF0000"/>
                    <w:sz w:val="24"/>
                    <w:szCs w:val="24"/>
                  </w:rPr>
                </w:rPrChange>
              </w:rPr>
              <w:instrText xml:space="preserve"> CITATION Bee15 \l 2057 </w:instrText>
            </w:r>
            <w:r w:rsidRPr="007B7438">
              <w:rPr>
                <w:color w:val="auto"/>
                <w:sz w:val="24"/>
                <w:szCs w:val="24"/>
                <w:rPrChange w:id="1217" w:author="Lindsay Geddes" w:date="2021-01-12T11:42:00Z">
                  <w:rPr>
                    <w:color w:val="FF0000"/>
                    <w:sz w:val="24"/>
                    <w:szCs w:val="24"/>
                  </w:rPr>
                </w:rPrChange>
              </w:rPr>
              <w:fldChar w:fldCharType="separate"/>
            </w:r>
            <w:r w:rsidRPr="007B7438">
              <w:rPr>
                <w:noProof/>
                <w:color w:val="auto"/>
                <w:sz w:val="24"/>
                <w:szCs w:val="24"/>
                <w:rPrChange w:id="1218" w:author="Lindsay Geddes" w:date="2021-01-12T11:42:00Z">
                  <w:rPr>
                    <w:noProof/>
                    <w:color w:val="FF0000"/>
                    <w:sz w:val="24"/>
                    <w:szCs w:val="24"/>
                  </w:rPr>
                </w:rPrChange>
              </w:rPr>
              <w:t>(Beesley, 2015)</w:t>
            </w:r>
            <w:r w:rsidRPr="007B7438">
              <w:rPr>
                <w:color w:val="auto"/>
                <w:sz w:val="24"/>
                <w:szCs w:val="24"/>
                <w:rPrChange w:id="1219" w:author="Lindsay Geddes" w:date="2021-01-12T11:42:00Z">
                  <w:rPr>
                    <w:color w:val="FF0000"/>
                    <w:sz w:val="24"/>
                    <w:szCs w:val="24"/>
                  </w:rPr>
                </w:rPrChange>
              </w:rPr>
              <w:fldChar w:fldCharType="end"/>
            </w:r>
          </w:ins>
          <w:customXmlInsRangeStart w:id="1220" w:author="Lindsay Geddes" w:date="2021-01-12T11:19:00Z"/>
        </w:sdtContent>
      </w:sdt>
      <w:customXmlInsRangeEnd w:id="1220"/>
      <w:ins w:id="1221" w:author="Lindsay Geddes" w:date="2021-01-12T11:19:00Z">
        <w:r w:rsidRPr="007B7438">
          <w:rPr>
            <w:color w:val="auto"/>
            <w:sz w:val="24"/>
            <w:szCs w:val="24"/>
            <w:rPrChange w:id="1222" w:author="Lindsay Geddes" w:date="2021-01-12T11:42:00Z">
              <w:rPr>
                <w:sz w:val="24"/>
                <w:szCs w:val="24"/>
              </w:rPr>
            </w:rPrChange>
          </w:rPr>
          <w:t>. This meant I had a good collaborative relationship with them as discussed by</w:t>
        </w:r>
      </w:ins>
      <w:customXmlInsRangeStart w:id="1223" w:author="Lindsay Geddes" w:date="2021-01-12T11:19:00Z"/>
      <w:sdt>
        <w:sdtPr>
          <w:rPr>
            <w:color w:val="auto"/>
            <w:sz w:val="24"/>
            <w:szCs w:val="24"/>
            <w:rPrChange w:id="1224" w:author="Lindsay Geddes" w:date="2021-01-12T11:42:00Z">
              <w:rPr>
                <w:sz w:val="24"/>
                <w:szCs w:val="24"/>
              </w:rPr>
            </w:rPrChange>
          </w:rPr>
          <w:id w:val="162604817"/>
          <w:citation/>
        </w:sdtPr>
        <w:sdtContent>
          <w:customXmlInsRangeEnd w:id="1223"/>
          <w:ins w:id="1225" w:author="Lindsay Geddes" w:date="2021-01-12T11:19:00Z">
            <w:r w:rsidRPr="007B7438">
              <w:rPr>
                <w:color w:val="auto"/>
                <w:sz w:val="24"/>
                <w:szCs w:val="24"/>
                <w:rPrChange w:id="1226" w:author="Lindsay Geddes" w:date="2021-01-12T11:42:00Z">
                  <w:rPr>
                    <w:sz w:val="24"/>
                    <w:szCs w:val="24"/>
                  </w:rPr>
                </w:rPrChange>
              </w:rPr>
              <w:fldChar w:fldCharType="begin"/>
            </w:r>
            <w:r w:rsidRPr="007B7438">
              <w:rPr>
                <w:color w:val="auto"/>
                <w:sz w:val="24"/>
                <w:szCs w:val="24"/>
                <w:rPrChange w:id="1227" w:author="Lindsay Geddes" w:date="2021-01-12T11:42:00Z">
                  <w:rPr>
                    <w:sz w:val="24"/>
                    <w:szCs w:val="24"/>
                  </w:rPr>
                </w:rPrChange>
              </w:rPr>
              <w:instrText xml:space="preserve"> CITATION Cra12 \l 2057 </w:instrText>
            </w:r>
            <w:r w:rsidRPr="007B7438">
              <w:rPr>
                <w:color w:val="auto"/>
                <w:sz w:val="24"/>
                <w:szCs w:val="24"/>
                <w:rPrChange w:id="1228" w:author="Lindsay Geddes" w:date="2021-01-12T11:42:00Z">
                  <w:rPr>
                    <w:sz w:val="24"/>
                    <w:szCs w:val="24"/>
                  </w:rPr>
                </w:rPrChange>
              </w:rPr>
              <w:fldChar w:fldCharType="separate"/>
            </w:r>
            <w:r w:rsidRPr="007B7438">
              <w:rPr>
                <w:noProof/>
                <w:color w:val="auto"/>
                <w:sz w:val="24"/>
                <w:szCs w:val="24"/>
                <w:rPrChange w:id="1229" w:author="Lindsay Geddes" w:date="2021-01-12T11:42:00Z">
                  <w:rPr>
                    <w:noProof/>
                    <w:sz w:val="24"/>
                    <w:szCs w:val="24"/>
                  </w:rPr>
                </w:rPrChange>
              </w:rPr>
              <w:t xml:space="preserve"> </w:t>
            </w:r>
            <w:r w:rsidRPr="007B7438">
              <w:rPr>
                <w:noProof/>
                <w:color w:val="auto"/>
                <w:sz w:val="24"/>
                <w:szCs w:val="24"/>
                <w:rPrChange w:id="1230" w:author="Lindsay Geddes" w:date="2021-01-12T11:42:00Z">
                  <w:rPr>
                    <w:noProof/>
                    <w:color w:val="FF0000"/>
                    <w:sz w:val="24"/>
                    <w:szCs w:val="24"/>
                  </w:rPr>
                </w:rPrChange>
              </w:rPr>
              <w:t>(Crawford, 2012)</w:t>
            </w:r>
            <w:r w:rsidRPr="007B7438">
              <w:rPr>
                <w:color w:val="auto"/>
                <w:sz w:val="24"/>
                <w:szCs w:val="24"/>
                <w:rPrChange w:id="1231" w:author="Lindsay Geddes" w:date="2021-01-12T11:42:00Z">
                  <w:rPr>
                    <w:sz w:val="24"/>
                    <w:szCs w:val="24"/>
                  </w:rPr>
                </w:rPrChange>
              </w:rPr>
              <w:fldChar w:fldCharType="end"/>
            </w:r>
          </w:ins>
          <w:customXmlInsRangeStart w:id="1232" w:author="Lindsay Geddes" w:date="2021-01-12T11:19:00Z"/>
        </w:sdtContent>
      </w:sdt>
      <w:customXmlInsRangeEnd w:id="1232"/>
      <w:ins w:id="1233" w:author="Lindsay Geddes" w:date="2021-01-12T11:19:00Z">
        <w:r w:rsidRPr="007B7438">
          <w:rPr>
            <w:color w:val="auto"/>
            <w:sz w:val="24"/>
            <w:szCs w:val="24"/>
            <w:rPrChange w:id="1234" w:author="Lindsay Geddes" w:date="2021-01-12T11:42:00Z">
              <w:rPr>
                <w:sz w:val="24"/>
                <w:szCs w:val="24"/>
              </w:rPr>
            </w:rPrChange>
          </w:rPr>
          <w:t xml:space="preserve"> whom identifies these attributes as being key to collaborative working. I believe the collaborative relationship I developed at this time aided the difficult conversations I had to have after the allegation as I felt they knew I considered what mattered to them important and more significantly 1’s safety a requirement of Part 7 SSWBA </w:t>
        </w:r>
      </w:ins>
      <w:customXmlInsRangeStart w:id="1235" w:author="Lindsay Geddes" w:date="2021-01-12T11:19:00Z"/>
      <w:sdt>
        <w:sdtPr>
          <w:rPr>
            <w:color w:val="auto"/>
            <w:sz w:val="24"/>
            <w:szCs w:val="24"/>
            <w:rPrChange w:id="1236" w:author="Lindsay Geddes" w:date="2021-01-12T11:42:00Z">
              <w:rPr>
                <w:sz w:val="24"/>
                <w:szCs w:val="24"/>
              </w:rPr>
            </w:rPrChange>
          </w:rPr>
          <w:id w:val="-510832700"/>
          <w:citation/>
        </w:sdtPr>
        <w:sdtContent>
          <w:customXmlInsRangeEnd w:id="1235"/>
          <w:ins w:id="1237" w:author="Lindsay Geddes" w:date="2021-01-12T11:19:00Z">
            <w:r w:rsidRPr="007B7438">
              <w:rPr>
                <w:color w:val="auto"/>
                <w:sz w:val="24"/>
                <w:szCs w:val="24"/>
                <w:rPrChange w:id="1238" w:author="Lindsay Geddes" w:date="2021-01-12T11:42:00Z">
                  <w:rPr>
                    <w:color w:val="FF0000"/>
                    <w:sz w:val="24"/>
                    <w:szCs w:val="24"/>
                  </w:rPr>
                </w:rPrChange>
              </w:rPr>
              <w:fldChar w:fldCharType="begin"/>
            </w:r>
            <w:r w:rsidRPr="007B7438">
              <w:rPr>
                <w:color w:val="auto"/>
                <w:sz w:val="24"/>
                <w:szCs w:val="24"/>
                <w:rPrChange w:id="1239" w:author="Lindsay Geddes" w:date="2021-01-12T11:42:00Z">
                  <w:rPr>
                    <w:color w:val="FF0000"/>
                    <w:sz w:val="24"/>
                    <w:szCs w:val="24"/>
                  </w:rPr>
                </w:rPrChange>
              </w:rPr>
              <w:instrText xml:space="preserve"> CITATION Wel5c \l 2057 </w:instrText>
            </w:r>
            <w:r w:rsidRPr="007B7438">
              <w:rPr>
                <w:color w:val="auto"/>
                <w:sz w:val="24"/>
                <w:szCs w:val="24"/>
                <w:rPrChange w:id="1240" w:author="Lindsay Geddes" w:date="2021-01-12T11:42:00Z">
                  <w:rPr>
                    <w:color w:val="FF0000"/>
                    <w:sz w:val="24"/>
                    <w:szCs w:val="24"/>
                  </w:rPr>
                </w:rPrChange>
              </w:rPr>
              <w:fldChar w:fldCharType="separate"/>
            </w:r>
            <w:r w:rsidRPr="007B7438">
              <w:rPr>
                <w:noProof/>
                <w:color w:val="auto"/>
                <w:sz w:val="24"/>
                <w:szCs w:val="24"/>
                <w:rPrChange w:id="1241" w:author="Lindsay Geddes" w:date="2021-01-12T11:42:00Z">
                  <w:rPr>
                    <w:noProof/>
                    <w:color w:val="FF0000"/>
                    <w:sz w:val="24"/>
                    <w:szCs w:val="24"/>
                  </w:rPr>
                </w:rPrChange>
              </w:rPr>
              <w:t>(Welsh Government, 2015c)</w:t>
            </w:r>
            <w:r w:rsidRPr="007B7438">
              <w:rPr>
                <w:color w:val="auto"/>
                <w:sz w:val="24"/>
                <w:szCs w:val="24"/>
                <w:rPrChange w:id="1242" w:author="Lindsay Geddes" w:date="2021-01-12T11:42:00Z">
                  <w:rPr>
                    <w:color w:val="FF0000"/>
                    <w:sz w:val="24"/>
                    <w:szCs w:val="24"/>
                  </w:rPr>
                </w:rPrChange>
              </w:rPr>
              <w:fldChar w:fldCharType="end"/>
            </w:r>
          </w:ins>
          <w:customXmlInsRangeStart w:id="1243" w:author="Lindsay Geddes" w:date="2021-01-12T11:19:00Z"/>
        </w:sdtContent>
      </w:sdt>
      <w:customXmlInsRangeEnd w:id="1243"/>
      <w:ins w:id="1244" w:author="Lindsay Geddes" w:date="2021-01-12T11:19:00Z">
        <w:r w:rsidRPr="007B7438">
          <w:rPr>
            <w:color w:val="auto"/>
            <w:sz w:val="24"/>
            <w:szCs w:val="24"/>
            <w:rPrChange w:id="1245" w:author="Lindsay Geddes" w:date="2021-01-12T11:42:00Z">
              <w:rPr>
                <w:color w:val="FF0000"/>
                <w:sz w:val="24"/>
                <w:szCs w:val="24"/>
              </w:rPr>
            </w:rPrChange>
          </w:rPr>
          <w:t xml:space="preserve">. </w:t>
        </w:r>
      </w:ins>
    </w:p>
    <w:p w14:paraId="63C6AE32" w14:textId="77777777" w:rsidR="007B7438" w:rsidRPr="007B7438" w:rsidRDefault="007B7438" w:rsidP="00B72BA0">
      <w:pPr>
        <w:spacing w:line="360" w:lineRule="auto"/>
        <w:jc w:val="both"/>
        <w:rPr>
          <w:ins w:id="1246" w:author="Lindsay Geddes" w:date="2021-01-12T11:19:00Z"/>
          <w:color w:val="auto"/>
          <w:sz w:val="24"/>
          <w:szCs w:val="24"/>
          <w:rPrChange w:id="1247" w:author="Lindsay Geddes" w:date="2021-01-12T11:42:00Z">
            <w:rPr>
              <w:ins w:id="1248" w:author="Lindsay Geddes" w:date="2021-01-12T11:19:00Z"/>
              <w:color w:val="FF0000"/>
              <w:sz w:val="24"/>
              <w:szCs w:val="24"/>
            </w:rPr>
          </w:rPrChange>
        </w:rPr>
      </w:pPr>
    </w:p>
    <w:p w14:paraId="2BC4DE97" w14:textId="77777777" w:rsidR="00B72BA0" w:rsidRPr="007B7438" w:rsidRDefault="00B72BA0" w:rsidP="00B72BA0">
      <w:pPr>
        <w:spacing w:line="360" w:lineRule="auto"/>
        <w:jc w:val="both"/>
        <w:rPr>
          <w:ins w:id="1249" w:author="Lindsay Geddes" w:date="2021-01-12T11:19:00Z"/>
          <w:color w:val="auto"/>
          <w:sz w:val="24"/>
          <w:szCs w:val="24"/>
          <w:rPrChange w:id="1250" w:author="Lindsay Geddes" w:date="2021-01-12T11:42:00Z">
            <w:rPr>
              <w:ins w:id="1251" w:author="Lindsay Geddes" w:date="2021-01-12T11:19:00Z"/>
              <w:sz w:val="24"/>
              <w:szCs w:val="24"/>
            </w:rPr>
          </w:rPrChange>
        </w:rPr>
      </w:pPr>
      <w:ins w:id="1252" w:author="Lindsay Geddes" w:date="2021-01-12T11:19:00Z">
        <w:r w:rsidRPr="007B7438">
          <w:rPr>
            <w:color w:val="auto"/>
            <w:sz w:val="24"/>
            <w:szCs w:val="24"/>
            <w:rPrChange w:id="1253" w:author="Lindsay Geddes" w:date="2021-01-12T11:42:00Z">
              <w:rPr>
                <w:sz w:val="24"/>
                <w:szCs w:val="24"/>
              </w:rPr>
            </w:rPrChange>
          </w:rPr>
          <w:t xml:space="preserve">I now wonder whether this relationship was weakened by this further assessment process and planning due to the change in power dynamics in the relationship. I certainly felt the power now favoured the Local Authority and was not balanced. </w:t>
        </w:r>
      </w:ins>
      <w:customXmlInsRangeStart w:id="1254" w:author="Lindsay Geddes" w:date="2021-01-12T11:19:00Z"/>
      <w:sdt>
        <w:sdtPr>
          <w:rPr>
            <w:color w:val="auto"/>
            <w:sz w:val="24"/>
            <w:szCs w:val="24"/>
            <w:rPrChange w:id="1255" w:author="Lindsay Geddes" w:date="2021-01-12T11:42:00Z">
              <w:rPr>
                <w:color w:val="FF0000"/>
                <w:sz w:val="24"/>
                <w:szCs w:val="24"/>
              </w:rPr>
            </w:rPrChange>
          </w:rPr>
          <w:id w:val="33855050"/>
          <w:citation/>
        </w:sdtPr>
        <w:sdtContent>
          <w:customXmlInsRangeEnd w:id="1254"/>
          <w:ins w:id="1256" w:author="Lindsay Geddes" w:date="2021-01-12T11:19:00Z">
            <w:r w:rsidRPr="007B7438">
              <w:rPr>
                <w:color w:val="auto"/>
                <w:sz w:val="24"/>
                <w:szCs w:val="24"/>
                <w:rPrChange w:id="1257" w:author="Lindsay Geddes" w:date="2021-01-12T11:42:00Z">
                  <w:rPr>
                    <w:color w:val="FF0000"/>
                    <w:sz w:val="24"/>
                    <w:szCs w:val="24"/>
                  </w:rPr>
                </w:rPrChange>
              </w:rPr>
              <w:fldChar w:fldCharType="begin"/>
            </w:r>
            <w:r w:rsidRPr="007B7438">
              <w:rPr>
                <w:color w:val="auto"/>
                <w:sz w:val="24"/>
                <w:szCs w:val="24"/>
                <w:rPrChange w:id="1258" w:author="Lindsay Geddes" w:date="2021-01-12T11:42:00Z">
                  <w:rPr>
                    <w:color w:val="FF0000"/>
                    <w:sz w:val="24"/>
                    <w:szCs w:val="24"/>
                  </w:rPr>
                </w:rPrChange>
              </w:rPr>
              <w:instrText xml:space="preserve"> CITATION Tho18 \l 2057 </w:instrText>
            </w:r>
            <w:r w:rsidRPr="007B7438">
              <w:rPr>
                <w:color w:val="auto"/>
                <w:sz w:val="24"/>
                <w:szCs w:val="24"/>
                <w:rPrChange w:id="1259" w:author="Lindsay Geddes" w:date="2021-01-12T11:42:00Z">
                  <w:rPr>
                    <w:color w:val="FF0000"/>
                    <w:sz w:val="24"/>
                    <w:szCs w:val="24"/>
                  </w:rPr>
                </w:rPrChange>
              </w:rPr>
              <w:fldChar w:fldCharType="separate"/>
            </w:r>
            <w:r w:rsidRPr="007B7438">
              <w:rPr>
                <w:noProof/>
                <w:color w:val="auto"/>
                <w:sz w:val="24"/>
                <w:szCs w:val="24"/>
                <w:rPrChange w:id="1260" w:author="Lindsay Geddes" w:date="2021-01-12T11:42:00Z">
                  <w:rPr>
                    <w:noProof/>
                    <w:color w:val="FF0000"/>
                    <w:sz w:val="24"/>
                    <w:szCs w:val="24"/>
                  </w:rPr>
                </w:rPrChange>
              </w:rPr>
              <w:t>(Thompson, 2018)</w:t>
            </w:r>
            <w:r w:rsidRPr="007B7438">
              <w:rPr>
                <w:color w:val="auto"/>
                <w:sz w:val="24"/>
                <w:szCs w:val="24"/>
                <w:rPrChange w:id="1261" w:author="Lindsay Geddes" w:date="2021-01-12T11:42:00Z">
                  <w:rPr>
                    <w:color w:val="FF0000"/>
                    <w:sz w:val="24"/>
                    <w:szCs w:val="24"/>
                  </w:rPr>
                </w:rPrChange>
              </w:rPr>
              <w:fldChar w:fldCharType="end"/>
            </w:r>
          </w:ins>
          <w:customXmlInsRangeStart w:id="1262" w:author="Lindsay Geddes" w:date="2021-01-12T11:19:00Z"/>
        </w:sdtContent>
      </w:sdt>
      <w:customXmlInsRangeEnd w:id="1262"/>
      <w:ins w:id="1263" w:author="Lindsay Geddes" w:date="2021-01-12T11:19:00Z">
        <w:r w:rsidRPr="007B7438">
          <w:rPr>
            <w:color w:val="auto"/>
            <w:sz w:val="24"/>
            <w:szCs w:val="24"/>
            <w:rPrChange w:id="1264" w:author="Lindsay Geddes" w:date="2021-01-12T11:42:00Z">
              <w:rPr>
                <w:color w:val="FF0000"/>
                <w:sz w:val="24"/>
                <w:szCs w:val="24"/>
              </w:rPr>
            </w:rPrChange>
          </w:rPr>
          <w:t xml:space="preserve"> </w:t>
        </w:r>
        <w:proofErr w:type="gramStart"/>
        <w:r w:rsidRPr="007B7438">
          <w:rPr>
            <w:color w:val="auto"/>
            <w:sz w:val="24"/>
            <w:szCs w:val="24"/>
            <w:rPrChange w:id="1265" w:author="Lindsay Geddes" w:date="2021-01-12T11:42:00Z">
              <w:rPr>
                <w:sz w:val="24"/>
                <w:szCs w:val="24"/>
              </w:rPr>
            </w:rPrChange>
          </w:rPr>
          <w:t>discusses</w:t>
        </w:r>
        <w:proofErr w:type="gramEnd"/>
        <w:r w:rsidRPr="007B7438">
          <w:rPr>
            <w:color w:val="auto"/>
            <w:sz w:val="24"/>
            <w:szCs w:val="24"/>
            <w:rPrChange w:id="1266" w:author="Lindsay Geddes" w:date="2021-01-12T11:42:00Z">
              <w:rPr>
                <w:sz w:val="24"/>
                <w:szCs w:val="24"/>
              </w:rPr>
            </w:rPrChange>
          </w:rPr>
          <w:t xml:space="preserve"> this change of power throughout the social work task where in this instance it started with ‘power to’ and ‘power with’ whereby I was fully supporting the couple to achieve their outcomes, empowering them by supporting </w:t>
        </w:r>
        <w:proofErr w:type="spellStart"/>
        <w:r w:rsidRPr="007B7438">
          <w:rPr>
            <w:color w:val="auto"/>
            <w:sz w:val="24"/>
            <w:szCs w:val="24"/>
            <w:rPrChange w:id="1267" w:author="Lindsay Geddes" w:date="2021-01-12T11:42:00Z">
              <w:rPr>
                <w:sz w:val="24"/>
                <w:szCs w:val="24"/>
              </w:rPr>
            </w:rPrChange>
          </w:rPr>
          <w:t>eachother</w:t>
        </w:r>
        <w:proofErr w:type="spellEnd"/>
        <w:r w:rsidRPr="007B7438">
          <w:rPr>
            <w:color w:val="auto"/>
            <w:sz w:val="24"/>
            <w:szCs w:val="24"/>
            <w:rPrChange w:id="1268" w:author="Lindsay Geddes" w:date="2021-01-12T11:42:00Z">
              <w:rPr>
                <w:sz w:val="24"/>
                <w:szCs w:val="24"/>
              </w:rPr>
            </w:rPrChange>
          </w:rPr>
          <w:t xml:space="preserve"> collaboratively. It then changed slightly to ‘power over’ where I had to exercise some authority to ensure positive outcomes for 1 </w:t>
        </w:r>
      </w:ins>
      <w:customXmlInsRangeStart w:id="1269" w:author="Lindsay Geddes" w:date="2021-01-12T11:19:00Z"/>
      <w:sdt>
        <w:sdtPr>
          <w:rPr>
            <w:color w:val="auto"/>
            <w:sz w:val="24"/>
            <w:szCs w:val="24"/>
            <w:rPrChange w:id="1270" w:author="Lindsay Geddes" w:date="2021-01-12T11:42:00Z">
              <w:rPr>
                <w:color w:val="FF0000"/>
                <w:sz w:val="24"/>
                <w:szCs w:val="24"/>
              </w:rPr>
            </w:rPrChange>
          </w:rPr>
          <w:id w:val="1046180228"/>
          <w:citation/>
        </w:sdtPr>
        <w:sdtContent>
          <w:customXmlInsRangeEnd w:id="1269"/>
          <w:ins w:id="1271" w:author="Lindsay Geddes" w:date="2021-01-12T11:19:00Z">
            <w:r w:rsidRPr="007B7438">
              <w:rPr>
                <w:color w:val="auto"/>
                <w:sz w:val="24"/>
                <w:szCs w:val="24"/>
                <w:rPrChange w:id="1272" w:author="Lindsay Geddes" w:date="2021-01-12T11:42:00Z">
                  <w:rPr>
                    <w:color w:val="FF0000"/>
                    <w:sz w:val="24"/>
                    <w:szCs w:val="24"/>
                  </w:rPr>
                </w:rPrChange>
              </w:rPr>
              <w:fldChar w:fldCharType="begin"/>
            </w:r>
            <w:r w:rsidRPr="007B7438">
              <w:rPr>
                <w:color w:val="auto"/>
                <w:sz w:val="24"/>
                <w:szCs w:val="24"/>
                <w:rPrChange w:id="1273" w:author="Lindsay Geddes" w:date="2021-01-12T11:42:00Z">
                  <w:rPr>
                    <w:color w:val="FF0000"/>
                    <w:sz w:val="24"/>
                    <w:szCs w:val="24"/>
                  </w:rPr>
                </w:rPrChange>
              </w:rPr>
              <w:instrText xml:space="preserve"> CITATION Tho18 \l 2057 </w:instrText>
            </w:r>
            <w:r w:rsidRPr="007B7438">
              <w:rPr>
                <w:color w:val="auto"/>
                <w:sz w:val="24"/>
                <w:szCs w:val="24"/>
                <w:rPrChange w:id="1274" w:author="Lindsay Geddes" w:date="2021-01-12T11:42:00Z">
                  <w:rPr>
                    <w:color w:val="FF0000"/>
                    <w:sz w:val="24"/>
                    <w:szCs w:val="24"/>
                  </w:rPr>
                </w:rPrChange>
              </w:rPr>
              <w:fldChar w:fldCharType="separate"/>
            </w:r>
            <w:r w:rsidRPr="007B7438">
              <w:rPr>
                <w:noProof/>
                <w:color w:val="auto"/>
                <w:sz w:val="24"/>
                <w:szCs w:val="24"/>
                <w:rPrChange w:id="1275" w:author="Lindsay Geddes" w:date="2021-01-12T11:42:00Z">
                  <w:rPr>
                    <w:noProof/>
                    <w:color w:val="FF0000"/>
                    <w:sz w:val="24"/>
                    <w:szCs w:val="24"/>
                  </w:rPr>
                </w:rPrChange>
              </w:rPr>
              <w:t>(Thompson, 2018)</w:t>
            </w:r>
            <w:r w:rsidRPr="007B7438">
              <w:rPr>
                <w:color w:val="auto"/>
                <w:sz w:val="24"/>
                <w:szCs w:val="24"/>
                <w:rPrChange w:id="1276" w:author="Lindsay Geddes" w:date="2021-01-12T11:42:00Z">
                  <w:rPr>
                    <w:color w:val="FF0000"/>
                    <w:sz w:val="24"/>
                    <w:szCs w:val="24"/>
                  </w:rPr>
                </w:rPrChange>
              </w:rPr>
              <w:fldChar w:fldCharType="end"/>
            </w:r>
          </w:ins>
          <w:customXmlInsRangeStart w:id="1277" w:author="Lindsay Geddes" w:date="2021-01-12T11:19:00Z"/>
        </w:sdtContent>
      </w:sdt>
      <w:customXmlInsRangeEnd w:id="1277"/>
      <w:ins w:id="1278" w:author="Lindsay Geddes" w:date="2021-01-12T11:19:00Z">
        <w:r w:rsidRPr="007B7438">
          <w:rPr>
            <w:color w:val="auto"/>
            <w:sz w:val="24"/>
            <w:szCs w:val="24"/>
            <w:rPrChange w:id="1279" w:author="Lindsay Geddes" w:date="2021-01-12T11:42:00Z">
              <w:rPr>
                <w:color w:val="FF0000"/>
                <w:sz w:val="24"/>
                <w:szCs w:val="24"/>
              </w:rPr>
            </w:rPrChange>
          </w:rPr>
          <w:t xml:space="preserve"> </w:t>
        </w:r>
        <w:r w:rsidRPr="007B7438">
          <w:rPr>
            <w:color w:val="auto"/>
            <w:sz w:val="24"/>
            <w:szCs w:val="24"/>
            <w:rPrChange w:id="1280" w:author="Lindsay Geddes" w:date="2021-01-12T11:42:00Z">
              <w:rPr>
                <w:sz w:val="24"/>
                <w:szCs w:val="24"/>
              </w:rPr>
            </w:rPrChange>
          </w:rPr>
          <w:t xml:space="preserve">According to </w:t>
        </w:r>
        <w:r w:rsidRPr="007B7438">
          <w:rPr>
            <w:noProof/>
            <w:color w:val="auto"/>
            <w:sz w:val="24"/>
            <w:szCs w:val="24"/>
            <w:rPrChange w:id="1281" w:author="Lindsay Geddes" w:date="2021-01-12T11:42:00Z">
              <w:rPr>
                <w:noProof/>
                <w:color w:val="FF0000"/>
                <w:sz w:val="24"/>
                <w:szCs w:val="24"/>
              </w:rPr>
            </w:rPrChange>
          </w:rPr>
          <w:t xml:space="preserve">Calder (2016) </w:t>
        </w:r>
        <w:r w:rsidRPr="007B7438">
          <w:rPr>
            <w:color w:val="auto"/>
            <w:sz w:val="24"/>
            <w:szCs w:val="24"/>
            <w:rPrChange w:id="1282" w:author="Lindsay Geddes" w:date="2021-01-12T11:42:00Z">
              <w:rPr>
                <w:sz w:val="24"/>
                <w:szCs w:val="24"/>
              </w:rPr>
            </w:rPrChange>
          </w:rPr>
          <w:t xml:space="preserve">this shift in power is not unusual in child protection and the word power can have </w:t>
        </w:r>
        <w:r w:rsidRPr="007B7438">
          <w:rPr>
            <w:color w:val="auto"/>
            <w:sz w:val="24"/>
            <w:szCs w:val="24"/>
            <w:rPrChange w:id="1283" w:author="Lindsay Geddes" w:date="2021-01-12T11:42:00Z">
              <w:rPr>
                <w:sz w:val="24"/>
                <w:szCs w:val="24"/>
              </w:rPr>
            </w:rPrChange>
          </w:rPr>
          <w:lastRenderedPageBreak/>
          <w:t xml:space="preserve">limited meaning at certain times. On reflection power imbalance is certainly something I will be more aware of in the future especially due to the conflicting roles within the supervising social worker role. </w:t>
        </w:r>
      </w:ins>
    </w:p>
    <w:p w14:paraId="3A9C1E39" w14:textId="77777777" w:rsidR="00B72BA0" w:rsidRPr="007B7438" w:rsidRDefault="00B72BA0" w:rsidP="00B72BA0">
      <w:pPr>
        <w:spacing w:line="360" w:lineRule="auto"/>
        <w:jc w:val="both"/>
        <w:rPr>
          <w:ins w:id="1284" w:author="Lindsay Geddes" w:date="2021-01-12T11:19:00Z"/>
          <w:color w:val="auto"/>
          <w:sz w:val="24"/>
          <w:szCs w:val="24"/>
          <w:rPrChange w:id="1285" w:author="Lindsay Geddes" w:date="2021-01-12T11:42:00Z">
            <w:rPr>
              <w:ins w:id="1286" w:author="Lindsay Geddes" w:date="2021-01-12T11:19:00Z"/>
              <w:sz w:val="24"/>
              <w:szCs w:val="24"/>
            </w:rPr>
          </w:rPrChange>
        </w:rPr>
      </w:pPr>
    </w:p>
    <w:p w14:paraId="4647FC3D" w14:textId="67C0D7D8" w:rsidR="00B72BA0" w:rsidRDefault="00B72BA0" w:rsidP="00B72BA0">
      <w:pPr>
        <w:spacing w:line="360" w:lineRule="auto"/>
        <w:jc w:val="both"/>
        <w:rPr>
          <w:ins w:id="1287" w:author="Lindsay Geddes" w:date="2021-01-12T11:42:00Z"/>
          <w:color w:val="auto"/>
          <w:sz w:val="24"/>
          <w:szCs w:val="24"/>
        </w:rPr>
      </w:pPr>
      <w:ins w:id="1288" w:author="Lindsay Geddes" w:date="2021-01-12T11:19:00Z">
        <w:r w:rsidRPr="007B7438">
          <w:rPr>
            <w:color w:val="auto"/>
            <w:sz w:val="24"/>
            <w:szCs w:val="24"/>
            <w:rPrChange w:id="1289" w:author="Lindsay Geddes" w:date="2021-01-12T11:42:00Z">
              <w:rPr>
                <w:sz w:val="24"/>
                <w:szCs w:val="24"/>
              </w:rPr>
            </w:rPrChange>
          </w:rPr>
          <w:t xml:space="preserve">This case did not meet threshold for a safeguarding referral as 1 was currently in foster care. This was a professional decision made between myself and my line manager as there was no risk at present </w:t>
        </w:r>
      </w:ins>
      <w:customXmlInsRangeStart w:id="1290" w:author="Lindsay Geddes" w:date="2021-01-12T11:19:00Z"/>
      <w:sdt>
        <w:sdtPr>
          <w:rPr>
            <w:color w:val="auto"/>
            <w:sz w:val="24"/>
            <w:szCs w:val="24"/>
            <w:rPrChange w:id="1291" w:author="Lindsay Geddes" w:date="2021-01-12T11:42:00Z">
              <w:rPr>
                <w:sz w:val="24"/>
                <w:szCs w:val="24"/>
              </w:rPr>
            </w:rPrChange>
          </w:rPr>
          <w:id w:val="-797373934"/>
          <w:citation/>
        </w:sdtPr>
        <w:sdtContent>
          <w:customXmlInsRangeEnd w:id="1290"/>
          <w:ins w:id="1292" w:author="Lindsay Geddes" w:date="2021-01-12T11:19:00Z">
            <w:r w:rsidRPr="007B7438">
              <w:rPr>
                <w:color w:val="auto"/>
                <w:sz w:val="24"/>
                <w:szCs w:val="24"/>
                <w:rPrChange w:id="1293" w:author="Lindsay Geddes" w:date="2021-01-12T11:42:00Z">
                  <w:rPr>
                    <w:sz w:val="24"/>
                    <w:szCs w:val="24"/>
                  </w:rPr>
                </w:rPrChange>
              </w:rPr>
              <w:fldChar w:fldCharType="begin"/>
            </w:r>
            <w:r w:rsidRPr="007B7438">
              <w:rPr>
                <w:color w:val="auto"/>
                <w:sz w:val="24"/>
                <w:szCs w:val="24"/>
                <w:rPrChange w:id="1294" w:author="Lindsay Geddes" w:date="2021-01-12T11:42:00Z">
                  <w:rPr>
                    <w:sz w:val="24"/>
                    <w:szCs w:val="24"/>
                  </w:rPr>
                </w:rPrChange>
              </w:rPr>
              <w:instrText xml:space="preserve"> CITATION Reg17 \l 2057 </w:instrText>
            </w:r>
            <w:r w:rsidRPr="007B7438">
              <w:rPr>
                <w:color w:val="auto"/>
                <w:sz w:val="24"/>
                <w:szCs w:val="24"/>
                <w:rPrChange w:id="1295" w:author="Lindsay Geddes" w:date="2021-01-12T11:42:00Z">
                  <w:rPr>
                    <w:sz w:val="24"/>
                    <w:szCs w:val="24"/>
                  </w:rPr>
                </w:rPrChange>
              </w:rPr>
              <w:fldChar w:fldCharType="separate"/>
            </w:r>
            <w:r w:rsidRPr="007B7438">
              <w:rPr>
                <w:noProof/>
                <w:color w:val="auto"/>
                <w:sz w:val="24"/>
                <w:szCs w:val="24"/>
                <w:rPrChange w:id="1296" w:author="Lindsay Geddes" w:date="2021-01-12T11:42:00Z">
                  <w:rPr>
                    <w:noProof/>
                    <w:sz w:val="24"/>
                    <w:szCs w:val="24"/>
                  </w:rPr>
                </w:rPrChange>
              </w:rPr>
              <w:t>(Regional Safegaurding Children Board X, 2017)</w:t>
            </w:r>
            <w:r w:rsidRPr="007B7438">
              <w:rPr>
                <w:color w:val="auto"/>
                <w:sz w:val="24"/>
                <w:szCs w:val="24"/>
                <w:rPrChange w:id="1297" w:author="Lindsay Geddes" w:date="2021-01-12T11:42:00Z">
                  <w:rPr>
                    <w:sz w:val="24"/>
                    <w:szCs w:val="24"/>
                  </w:rPr>
                </w:rPrChange>
              </w:rPr>
              <w:fldChar w:fldCharType="end"/>
            </w:r>
          </w:ins>
          <w:customXmlInsRangeStart w:id="1298" w:author="Lindsay Geddes" w:date="2021-01-12T11:19:00Z"/>
        </w:sdtContent>
      </w:sdt>
      <w:customXmlInsRangeEnd w:id="1298"/>
      <w:ins w:id="1299" w:author="Lindsay Geddes" w:date="2021-01-12T11:19:00Z">
        <w:r w:rsidRPr="007B7438">
          <w:rPr>
            <w:color w:val="auto"/>
            <w:sz w:val="24"/>
            <w:szCs w:val="24"/>
            <w:rPrChange w:id="1300" w:author="Lindsay Geddes" w:date="2021-01-12T11:42:00Z">
              <w:rPr>
                <w:sz w:val="24"/>
                <w:szCs w:val="24"/>
              </w:rPr>
            </w:rPrChange>
          </w:rPr>
          <w:t xml:space="preserve">. Nevertheless I considered the actions I would have had to have undertaken including that stated by Part Seven of SSWBA (2014) whereby there is a duty to report and assess any child who is at risk of abuse or neglect or experiencing it or has needs for care and support. If there is deemed to be a risk of significant harm then the </w:t>
        </w:r>
        <w:r w:rsidRPr="00180B6B">
          <w:rPr>
            <w:i/>
            <w:color w:val="auto"/>
            <w:sz w:val="24"/>
            <w:szCs w:val="24"/>
            <w:rPrChange w:id="1301" w:author="Lindsay Geddes" w:date="2021-01-12T11:43:00Z">
              <w:rPr>
                <w:sz w:val="24"/>
                <w:szCs w:val="24"/>
              </w:rPr>
            </w:rPrChange>
          </w:rPr>
          <w:t>Children Act (1989</w:t>
        </w:r>
        <w:r w:rsidRPr="007B7438">
          <w:rPr>
            <w:color w:val="auto"/>
            <w:sz w:val="24"/>
            <w:szCs w:val="24"/>
            <w:rPrChange w:id="1302" w:author="Lindsay Geddes" w:date="2021-01-12T11:42:00Z">
              <w:rPr>
                <w:sz w:val="24"/>
                <w:szCs w:val="24"/>
              </w:rPr>
            </w:rPrChange>
          </w:rPr>
          <w:t xml:space="preserve">) s.47 states the Local Authority has a duty to investigate. In Wales safeguarding procedures of what to do and how to do it are documented in the Wales Safeguarding Procedures 2019 </w:t>
        </w:r>
      </w:ins>
      <w:customXmlInsRangeStart w:id="1303" w:author="Lindsay Geddes" w:date="2021-01-12T11:19:00Z"/>
      <w:sdt>
        <w:sdtPr>
          <w:rPr>
            <w:color w:val="auto"/>
            <w:sz w:val="24"/>
            <w:szCs w:val="24"/>
            <w:rPrChange w:id="1304" w:author="Lindsay Geddes" w:date="2021-01-12T11:42:00Z">
              <w:rPr>
                <w:color w:val="FF0000"/>
                <w:sz w:val="24"/>
                <w:szCs w:val="24"/>
              </w:rPr>
            </w:rPrChange>
          </w:rPr>
          <w:id w:val="411041319"/>
          <w:citation/>
        </w:sdtPr>
        <w:sdtContent>
          <w:customXmlInsRangeEnd w:id="1303"/>
          <w:ins w:id="1305" w:author="Lindsay Geddes" w:date="2021-01-12T11:19:00Z">
            <w:r w:rsidRPr="007B7438">
              <w:rPr>
                <w:color w:val="auto"/>
                <w:sz w:val="24"/>
                <w:szCs w:val="24"/>
                <w:rPrChange w:id="1306" w:author="Lindsay Geddes" w:date="2021-01-12T11:42:00Z">
                  <w:rPr>
                    <w:color w:val="FF0000"/>
                    <w:sz w:val="24"/>
                    <w:szCs w:val="24"/>
                  </w:rPr>
                </w:rPrChange>
              </w:rPr>
              <w:fldChar w:fldCharType="begin"/>
            </w:r>
            <w:r w:rsidRPr="007B7438">
              <w:rPr>
                <w:color w:val="auto"/>
                <w:sz w:val="24"/>
                <w:szCs w:val="24"/>
                <w:rPrChange w:id="1307" w:author="Lindsay Geddes" w:date="2021-01-12T11:42:00Z">
                  <w:rPr>
                    <w:color w:val="FF0000"/>
                    <w:sz w:val="24"/>
                    <w:szCs w:val="24"/>
                  </w:rPr>
                </w:rPrChange>
              </w:rPr>
              <w:instrText xml:space="preserve"> CITATION Wal19 \l 2057 </w:instrText>
            </w:r>
            <w:r w:rsidRPr="007B7438">
              <w:rPr>
                <w:color w:val="auto"/>
                <w:sz w:val="24"/>
                <w:szCs w:val="24"/>
                <w:rPrChange w:id="1308" w:author="Lindsay Geddes" w:date="2021-01-12T11:42:00Z">
                  <w:rPr>
                    <w:color w:val="FF0000"/>
                    <w:sz w:val="24"/>
                    <w:szCs w:val="24"/>
                  </w:rPr>
                </w:rPrChange>
              </w:rPr>
              <w:fldChar w:fldCharType="separate"/>
            </w:r>
            <w:r w:rsidRPr="007B7438">
              <w:rPr>
                <w:noProof/>
                <w:color w:val="auto"/>
                <w:sz w:val="24"/>
                <w:szCs w:val="24"/>
                <w:rPrChange w:id="1309" w:author="Lindsay Geddes" w:date="2021-01-12T11:42:00Z">
                  <w:rPr>
                    <w:noProof/>
                    <w:color w:val="FF0000"/>
                    <w:sz w:val="24"/>
                    <w:szCs w:val="24"/>
                  </w:rPr>
                </w:rPrChange>
              </w:rPr>
              <w:t>(Project Board, 2019)</w:t>
            </w:r>
            <w:r w:rsidRPr="007B7438">
              <w:rPr>
                <w:color w:val="auto"/>
                <w:sz w:val="24"/>
                <w:szCs w:val="24"/>
                <w:rPrChange w:id="1310" w:author="Lindsay Geddes" w:date="2021-01-12T11:42:00Z">
                  <w:rPr>
                    <w:color w:val="FF0000"/>
                    <w:sz w:val="24"/>
                    <w:szCs w:val="24"/>
                  </w:rPr>
                </w:rPrChange>
              </w:rPr>
              <w:fldChar w:fldCharType="end"/>
            </w:r>
          </w:ins>
          <w:customXmlInsRangeStart w:id="1311" w:author="Lindsay Geddes" w:date="2021-01-12T11:19:00Z"/>
        </w:sdtContent>
      </w:sdt>
      <w:customXmlInsRangeEnd w:id="1311"/>
      <w:ins w:id="1312" w:author="Lindsay Geddes" w:date="2021-01-12T11:19:00Z">
        <w:r w:rsidRPr="007B7438">
          <w:rPr>
            <w:color w:val="auto"/>
            <w:sz w:val="24"/>
            <w:szCs w:val="24"/>
            <w:rPrChange w:id="1313" w:author="Lindsay Geddes" w:date="2021-01-12T11:42:00Z">
              <w:rPr>
                <w:sz w:val="24"/>
                <w:szCs w:val="24"/>
              </w:rPr>
            </w:rPrChange>
          </w:rPr>
          <w:t xml:space="preserve">. These incorporate all the principles of the SSWBA and its guidance Working together to safeguard people: Handling individual cases to protect children at risk 2015 </w:t>
        </w:r>
      </w:ins>
      <w:customXmlInsRangeStart w:id="1314" w:author="Lindsay Geddes" w:date="2021-01-12T11:19:00Z"/>
      <w:sdt>
        <w:sdtPr>
          <w:rPr>
            <w:color w:val="auto"/>
            <w:sz w:val="24"/>
            <w:szCs w:val="24"/>
            <w:rPrChange w:id="1315" w:author="Lindsay Geddes" w:date="2021-01-12T11:42:00Z">
              <w:rPr>
                <w:color w:val="FF0000"/>
                <w:sz w:val="24"/>
                <w:szCs w:val="24"/>
              </w:rPr>
            </w:rPrChange>
          </w:rPr>
          <w:id w:val="-355347871"/>
          <w:citation/>
        </w:sdtPr>
        <w:sdtContent>
          <w:customXmlInsRangeEnd w:id="1314"/>
          <w:ins w:id="1316" w:author="Lindsay Geddes" w:date="2021-01-12T11:19:00Z">
            <w:r w:rsidRPr="007B7438">
              <w:rPr>
                <w:color w:val="auto"/>
                <w:sz w:val="24"/>
                <w:szCs w:val="24"/>
                <w:rPrChange w:id="1317" w:author="Lindsay Geddes" w:date="2021-01-12T11:42:00Z">
                  <w:rPr>
                    <w:color w:val="FF0000"/>
                    <w:sz w:val="24"/>
                    <w:szCs w:val="24"/>
                  </w:rPr>
                </w:rPrChange>
              </w:rPr>
              <w:fldChar w:fldCharType="begin"/>
            </w:r>
            <w:r w:rsidRPr="007B7438">
              <w:rPr>
                <w:color w:val="auto"/>
                <w:sz w:val="24"/>
                <w:szCs w:val="24"/>
                <w:rPrChange w:id="1318" w:author="Lindsay Geddes" w:date="2021-01-12T11:42:00Z">
                  <w:rPr>
                    <w:color w:val="FF0000"/>
                    <w:sz w:val="24"/>
                    <w:szCs w:val="24"/>
                  </w:rPr>
                </w:rPrChange>
              </w:rPr>
              <w:instrText xml:space="preserve"> CITATION Wal19 \l 2057 </w:instrText>
            </w:r>
            <w:r w:rsidRPr="007B7438">
              <w:rPr>
                <w:color w:val="auto"/>
                <w:sz w:val="24"/>
                <w:szCs w:val="24"/>
                <w:rPrChange w:id="1319" w:author="Lindsay Geddes" w:date="2021-01-12T11:42:00Z">
                  <w:rPr>
                    <w:color w:val="FF0000"/>
                    <w:sz w:val="24"/>
                    <w:szCs w:val="24"/>
                  </w:rPr>
                </w:rPrChange>
              </w:rPr>
              <w:fldChar w:fldCharType="separate"/>
            </w:r>
            <w:r w:rsidRPr="007B7438">
              <w:rPr>
                <w:noProof/>
                <w:color w:val="auto"/>
                <w:sz w:val="24"/>
                <w:szCs w:val="24"/>
                <w:rPrChange w:id="1320" w:author="Lindsay Geddes" w:date="2021-01-12T11:42:00Z">
                  <w:rPr>
                    <w:noProof/>
                    <w:color w:val="FF0000"/>
                    <w:sz w:val="24"/>
                    <w:szCs w:val="24"/>
                  </w:rPr>
                </w:rPrChange>
              </w:rPr>
              <w:t>(Project Board, 2019)</w:t>
            </w:r>
            <w:r w:rsidRPr="007B7438">
              <w:rPr>
                <w:color w:val="auto"/>
                <w:sz w:val="24"/>
                <w:szCs w:val="24"/>
                <w:rPrChange w:id="1321" w:author="Lindsay Geddes" w:date="2021-01-12T11:42:00Z">
                  <w:rPr>
                    <w:color w:val="FF0000"/>
                    <w:sz w:val="24"/>
                    <w:szCs w:val="24"/>
                  </w:rPr>
                </w:rPrChange>
              </w:rPr>
              <w:fldChar w:fldCharType="end"/>
            </w:r>
          </w:ins>
          <w:customXmlInsRangeStart w:id="1322" w:author="Lindsay Geddes" w:date="2021-01-12T11:19:00Z"/>
        </w:sdtContent>
      </w:sdt>
      <w:customXmlInsRangeEnd w:id="1322"/>
      <w:ins w:id="1323" w:author="Lindsay Geddes" w:date="2021-01-12T11:19:00Z">
        <w:r w:rsidRPr="007B7438">
          <w:rPr>
            <w:color w:val="auto"/>
            <w:sz w:val="24"/>
            <w:szCs w:val="24"/>
            <w:rPrChange w:id="1324" w:author="Lindsay Geddes" w:date="2021-01-12T11:42:00Z">
              <w:rPr>
                <w:color w:val="FF0000"/>
                <w:sz w:val="24"/>
                <w:szCs w:val="24"/>
              </w:rPr>
            </w:rPrChange>
          </w:rPr>
          <w:t xml:space="preserve">. </w:t>
        </w:r>
        <w:r w:rsidRPr="007B7438">
          <w:rPr>
            <w:color w:val="auto"/>
            <w:sz w:val="24"/>
            <w:szCs w:val="24"/>
            <w:rPrChange w:id="1325" w:author="Lindsay Geddes" w:date="2021-01-12T11:42:00Z">
              <w:rPr>
                <w:sz w:val="24"/>
                <w:szCs w:val="24"/>
              </w:rPr>
            </w:rPrChange>
          </w:rPr>
          <w:t xml:space="preserve">The SSWBA made for provision for regional safeguarding boards to quality assure and review safeguarding of children in Wales. Their guidance is called the Threshold document and is instrumental in the Local Authorities safeguarding procedures providing information on eligibility for referral in safeguarding concerns </w:t>
        </w:r>
      </w:ins>
      <w:customXmlInsRangeStart w:id="1326" w:author="Lindsay Geddes" w:date="2021-01-12T11:19:00Z"/>
      <w:sdt>
        <w:sdtPr>
          <w:rPr>
            <w:color w:val="auto"/>
            <w:sz w:val="24"/>
            <w:szCs w:val="24"/>
            <w:rPrChange w:id="1327" w:author="Lindsay Geddes" w:date="2021-01-12T11:42:00Z">
              <w:rPr>
                <w:color w:val="FF0000"/>
                <w:sz w:val="24"/>
                <w:szCs w:val="24"/>
              </w:rPr>
            </w:rPrChange>
          </w:rPr>
          <w:id w:val="-113824871"/>
          <w:citation/>
        </w:sdtPr>
        <w:sdtContent>
          <w:customXmlInsRangeEnd w:id="1326"/>
          <w:ins w:id="1328" w:author="Lindsay Geddes" w:date="2021-01-12T11:19:00Z">
            <w:r w:rsidRPr="007B7438">
              <w:rPr>
                <w:color w:val="auto"/>
                <w:sz w:val="24"/>
                <w:szCs w:val="24"/>
                <w:rPrChange w:id="1329" w:author="Lindsay Geddes" w:date="2021-01-12T11:42:00Z">
                  <w:rPr>
                    <w:color w:val="FF0000"/>
                    <w:sz w:val="24"/>
                    <w:szCs w:val="24"/>
                  </w:rPr>
                </w:rPrChange>
              </w:rPr>
              <w:fldChar w:fldCharType="begin"/>
            </w:r>
            <w:r w:rsidRPr="007B7438">
              <w:rPr>
                <w:color w:val="auto"/>
                <w:sz w:val="24"/>
                <w:szCs w:val="24"/>
                <w:rPrChange w:id="1330" w:author="Lindsay Geddes" w:date="2021-01-12T11:42:00Z">
                  <w:rPr>
                    <w:color w:val="FF0000"/>
                    <w:sz w:val="24"/>
                    <w:szCs w:val="24"/>
                  </w:rPr>
                </w:rPrChange>
              </w:rPr>
              <w:instrText xml:space="preserve"> CITATION Reg17 \l 2057 </w:instrText>
            </w:r>
            <w:r w:rsidRPr="007B7438">
              <w:rPr>
                <w:color w:val="auto"/>
                <w:sz w:val="24"/>
                <w:szCs w:val="24"/>
                <w:rPrChange w:id="1331" w:author="Lindsay Geddes" w:date="2021-01-12T11:42:00Z">
                  <w:rPr>
                    <w:color w:val="FF0000"/>
                    <w:sz w:val="24"/>
                    <w:szCs w:val="24"/>
                  </w:rPr>
                </w:rPrChange>
              </w:rPr>
              <w:fldChar w:fldCharType="separate"/>
            </w:r>
            <w:r w:rsidRPr="007B7438">
              <w:rPr>
                <w:noProof/>
                <w:color w:val="auto"/>
                <w:sz w:val="24"/>
                <w:szCs w:val="24"/>
                <w:rPrChange w:id="1332" w:author="Lindsay Geddes" w:date="2021-01-12T11:42:00Z">
                  <w:rPr>
                    <w:noProof/>
                    <w:color w:val="FF0000"/>
                    <w:sz w:val="24"/>
                    <w:szCs w:val="24"/>
                  </w:rPr>
                </w:rPrChange>
              </w:rPr>
              <w:t>(Regional Safegaurding Children Board X, 2017)</w:t>
            </w:r>
            <w:r w:rsidRPr="007B7438">
              <w:rPr>
                <w:color w:val="auto"/>
                <w:sz w:val="24"/>
                <w:szCs w:val="24"/>
                <w:rPrChange w:id="1333" w:author="Lindsay Geddes" w:date="2021-01-12T11:42:00Z">
                  <w:rPr>
                    <w:color w:val="FF0000"/>
                    <w:sz w:val="24"/>
                    <w:szCs w:val="24"/>
                  </w:rPr>
                </w:rPrChange>
              </w:rPr>
              <w:fldChar w:fldCharType="end"/>
            </w:r>
          </w:ins>
          <w:customXmlInsRangeStart w:id="1334" w:author="Lindsay Geddes" w:date="2021-01-12T11:19:00Z"/>
        </w:sdtContent>
      </w:sdt>
      <w:customXmlInsRangeEnd w:id="1334"/>
      <w:ins w:id="1335" w:author="Lindsay Geddes" w:date="2021-01-12T11:19:00Z">
        <w:r w:rsidRPr="007B7438">
          <w:rPr>
            <w:color w:val="auto"/>
            <w:sz w:val="24"/>
            <w:szCs w:val="24"/>
            <w:rPrChange w:id="1336" w:author="Lindsay Geddes" w:date="2021-01-12T11:42:00Z">
              <w:rPr>
                <w:color w:val="FF0000"/>
                <w:sz w:val="24"/>
                <w:szCs w:val="24"/>
              </w:rPr>
            </w:rPrChange>
          </w:rPr>
          <w:t xml:space="preserve">. </w:t>
        </w:r>
      </w:ins>
    </w:p>
    <w:p w14:paraId="6C256417" w14:textId="77777777" w:rsidR="007B7438" w:rsidRPr="007B7438" w:rsidRDefault="007B7438" w:rsidP="00B72BA0">
      <w:pPr>
        <w:spacing w:line="360" w:lineRule="auto"/>
        <w:jc w:val="both"/>
        <w:rPr>
          <w:ins w:id="1337" w:author="Lindsay Geddes" w:date="2021-01-12T11:19:00Z"/>
          <w:color w:val="auto"/>
          <w:sz w:val="24"/>
          <w:szCs w:val="24"/>
          <w:rPrChange w:id="1338" w:author="Lindsay Geddes" w:date="2021-01-12T11:42:00Z">
            <w:rPr>
              <w:ins w:id="1339" w:author="Lindsay Geddes" w:date="2021-01-12T11:19:00Z"/>
              <w:sz w:val="24"/>
              <w:szCs w:val="24"/>
            </w:rPr>
          </w:rPrChange>
        </w:rPr>
      </w:pPr>
    </w:p>
    <w:p w14:paraId="52A49862" w14:textId="066131A7" w:rsidR="00B72BA0" w:rsidRDefault="00B72BA0" w:rsidP="00B72BA0">
      <w:pPr>
        <w:spacing w:line="360" w:lineRule="auto"/>
        <w:jc w:val="both"/>
        <w:rPr>
          <w:ins w:id="1340" w:author="Lindsay Geddes" w:date="2021-01-12T11:42:00Z"/>
          <w:color w:val="auto"/>
          <w:sz w:val="24"/>
          <w:szCs w:val="24"/>
        </w:rPr>
      </w:pPr>
      <w:ins w:id="1341" w:author="Lindsay Geddes" w:date="2021-01-12T11:19:00Z">
        <w:r w:rsidRPr="007B7438">
          <w:rPr>
            <w:color w:val="auto"/>
            <w:sz w:val="24"/>
            <w:szCs w:val="24"/>
            <w:rPrChange w:id="1342" w:author="Lindsay Geddes" w:date="2021-01-12T11:42:00Z">
              <w:rPr>
                <w:sz w:val="24"/>
                <w:szCs w:val="24"/>
              </w:rPr>
            </w:rPrChange>
          </w:rPr>
          <w:t xml:space="preserve">What causes complexity in safeguarding is the concept of significant harm as it is subjective resulting in there never having been a clear definition </w:t>
        </w:r>
        <w:r w:rsidRPr="007B7438">
          <w:rPr>
            <w:noProof/>
            <w:color w:val="auto"/>
            <w:sz w:val="24"/>
            <w:szCs w:val="24"/>
            <w:rPrChange w:id="1343" w:author="Lindsay Geddes" w:date="2021-01-12T11:42:00Z">
              <w:rPr>
                <w:noProof/>
                <w:color w:val="FF0000"/>
                <w:sz w:val="24"/>
                <w:szCs w:val="24"/>
              </w:rPr>
            </w:rPrChange>
          </w:rPr>
          <w:t>(Adcock, Whi</w:t>
        </w:r>
        <w:r w:rsidR="007B7438" w:rsidRPr="007B7438">
          <w:rPr>
            <w:noProof/>
            <w:color w:val="auto"/>
            <w:sz w:val="24"/>
            <w:szCs w:val="24"/>
            <w:rPrChange w:id="1344" w:author="Lindsay Geddes" w:date="2021-01-12T11:42:00Z">
              <w:rPr>
                <w:noProof/>
                <w:color w:val="FF0000"/>
                <w:sz w:val="24"/>
                <w:szCs w:val="24"/>
              </w:rPr>
            </w:rPrChange>
          </w:rPr>
          <w:t xml:space="preserve">te and </w:t>
        </w:r>
        <w:r w:rsidRPr="007B7438">
          <w:rPr>
            <w:noProof/>
            <w:color w:val="auto"/>
            <w:sz w:val="24"/>
            <w:szCs w:val="24"/>
            <w:rPrChange w:id="1345" w:author="Lindsay Geddes" w:date="2021-01-12T11:42:00Z">
              <w:rPr>
                <w:noProof/>
                <w:color w:val="FF0000"/>
                <w:sz w:val="24"/>
                <w:szCs w:val="24"/>
              </w:rPr>
            </w:rPrChange>
          </w:rPr>
          <w:t>Hollows</w:t>
        </w:r>
      </w:ins>
      <w:ins w:id="1346" w:author="Lindsay Geddes" w:date="2021-01-12T11:41:00Z">
        <w:r w:rsidR="007B7438" w:rsidRPr="007B7438">
          <w:rPr>
            <w:noProof/>
            <w:color w:val="auto"/>
            <w:sz w:val="24"/>
            <w:szCs w:val="24"/>
            <w:rPrChange w:id="1347" w:author="Lindsay Geddes" w:date="2021-01-12T11:42:00Z">
              <w:rPr>
                <w:noProof/>
                <w:color w:val="FF0000"/>
                <w:sz w:val="24"/>
                <w:szCs w:val="24"/>
              </w:rPr>
            </w:rPrChange>
          </w:rPr>
          <w:t xml:space="preserve">, </w:t>
        </w:r>
      </w:ins>
      <w:ins w:id="1348" w:author="Lindsay Geddes" w:date="2021-01-12T11:19:00Z">
        <w:r w:rsidRPr="007B7438">
          <w:rPr>
            <w:noProof/>
            <w:color w:val="auto"/>
            <w:sz w:val="24"/>
            <w:szCs w:val="24"/>
            <w:rPrChange w:id="1349" w:author="Lindsay Geddes" w:date="2021-01-12T11:42:00Z">
              <w:rPr>
                <w:noProof/>
                <w:color w:val="FF0000"/>
                <w:sz w:val="24"/>
                <w:szCs w:val="24"/>
              </w:rPr>
            </w:rPrChange>
          </w:rPr>
          <w:t xml:space="preserve">1991; </w:t>
        </w:r>
      </w:ins>
      <w:ins w:id="1350" w:author="Lindsay Geddes" w:date="2021-01-12T11:41:00Z">
        <w:r w:rsidR="007B7438" w:rsidRPr="007B7438">
          <w:rPr>
            <w:noProof/>
            <w:color w:val="auto"/>
            <w:sz w:val="24"/>
            <w:szCs w:val="24"/>
            <w:rPrChange w:id="1351" w:author="Lindsay Geddes" w:date="2021-01-12T11:42:00Z">
              <w:rPr>
                <w:noProof/>
                <w:color w:val="FF0000"/>
                <w:sz w:val="24"/>
                <w:szCs w:val="24"/>
              </w:rPr>
            </w:rPrChange>
          </w:rPr>
          <w:t>and</w:t>
        </w:r>
      </w:ins>
      <w:ins w:id="1352" w:author="Lindsay Geddes" w:date="2021-01-12T11:19:00Z">
        <w:r w:rsidRPr="007B7438">
          <w:rPr>
            <w:noProof/>
            <w:color w:val="auto"/>
            <w:sz w:val="24"/>
            <w:szCs w:val="24"/>
            <w:rPrChange w:id="1353" w:author="Lindsay Geddes" w:date="2021-01-12T11:42:00Z">
              <w:rPr>
                <w:noProof/>
                <w:color w:val="FF0000"/>
                <w:sz w:val="24"/>
                <w:szCs w:val="24"/>
              </w:rPr>
            </w:rPrChange>
          </w:rPr>
          <w:t xml:space="preserve"> Madge, 2010). </w:t>
        </w:r>
      </w:ins>
      <w:customXmlInsRangeStart w:id="1354" w:author="Lindsay Geddes" w:date="2021-01-12T11:19:00Z"/>
      <w:sdt>
        <w:sdtPr>
          <w:rPr>
            <w:noProof/>
            <w:color w:val="auto"/>
            <w:sz w:val="24"/>
            <w:szCs w:val="24"/>
            <w:rPrChange w:id="1355" w:author="Lindsay Geddes" w:date="2021-01-12T11:42:00Z">
              <w:rPr>
                <w:noProof/>
                <w:color w:val="FF0000"/>
                <w:sz w:val="24"/>
                <w:szCs w:val="24"/>
              </w:rPr>
            </w:rPrChange>
          </w:rPr>
          <w:id w:val="225271420"/>
          <w:citation/>
        </w:sdtPr>
        <w:sdtContent>
          <w:customXmlInsRangeEnd w:id="1354"/>
          <w:ins w:id="1356" w:author="Lindsay Geddes" w:date="2021-01-12T11:19:00Z">
            <w:r w:rsidRPr="007B7438">
              <w:rPr>
                <w:noProof/>
                <w:color w:val="auto"/>
                <w:sz w:val="24"/>
                <w:szCs w:val="24"/>
                <w:rPrChange w:id="1357" w:author="Lindsay Geddes" w:date="2021-01-12T11:42:00Z">
                  <w:rPr>
                    <w:noProof/>
                    <w:color w:val="FF0000"/>
                    <w:sz w:val="24"/>
                    <w:szCs w:val="24"/>
                  </w:rPr>
                </w:rPrChange>
              </w:rPr>
              <w:fldChar w:fldCharType="begin"/>
            </w:r>
            <w:r w:rsidRPr="007B7438">
              <w:rPr>
                <w:noProof/>
                <w:color w:val="auto"/>
                <w:sz w:val="24"/>
                <w:szCs w:val="24"/>
                <w:rPrChange w:id="1358" w:author="Lindsay Geddes" w:date="2021-01-12T11:42:00Z">
                  <w:rPr>
                    <w:noProof/>
                    <w:color w:val="FF0000"/>
                    <w:sz w:val="24"/>
                    <w:szCs w:val="24"/>
                  </w:rPr>
                </w:rPrChange>
              </w:rPr>
              <w:instrText xml:space="preserve"> CITATION Wal19 \l 2057 </w:instrText>
            </w:r>
            <w:r w:rsidRPr="007B7438">
              <w:rPr>
                <w:noProof/>
                <w:color w:val="auto"/>
                <w:sz w:val="24"/>
                <w:szCs w:val="24"/>
                <w:rPrChange w:id="1359" w:author="Lindsay Geddes" w:date="2021-01-12T11:42:00Z">
                  <w:rPr>
                    <w:noProof/>
                    <w:color w:val="FF0000"/>
                    <w:sz w:val="24"/>
                    <w:szCs w:val="24"/>
                  </w:rPr>
                </w:rPrChange>
              </w:rPr>
              <w:fldChar w:fldCharType="separate"/>
            </w:r>
            <w:r w:rsidRPr="007B7438">
              <w:rPr>
                <w:noProof/>
                <w:color w:val="auto"/>
                <w:sz w:val="24"/>
                <w:szCs w:val="24"/>
                <w:rPrChange w:id="1360" w:author="Lindsay Geddes" w:date="2021-01-12T11:42:00Z">
                  <w:rPr>
                    <w:noProof/>
                    <w:color w:val="FF0000"/>
                    <w:sz w:val="24"/>
                    <w:szCs w:val="24"/>
                  </w:rPr>
                </w:rPrChange>
              </w:rPr>
              <w:t>(Project Board, 2019)</w:t>
            </w:r>
            <w:r w:rsidRPr="007B7438">
              <w:rPr>
                <w:noProof/>
                <w:color w:val="auto"/>
                <w:sz w:val="24"/>
                <w:szCs w:val="24"/>
                <w:rPrChange w:id="1361" w:author="Lindsay Geddes" w:date="2021-01-12T11:42:00Z">
                  <w:rPr>
                    <w:noProof/>
                    <w:color w:val="FF0000"/>
                    <w:sz w:val="24"/>
                    <w:szCs w:val="24"/>
                  </w:rPr>
                </w:rPrChange>
              </w:rPr>
              <w:fldChar w:fldCharType="end"/>
            </w:r>
          </w:ins>
          <w:customXmlInsRangeStart w:id="1362" w:author="Lindsay Geddes" w:date="2021-01-12T11:19:00Z"/>
        </w:sdtContent>
      </w:sdt>
      <w:customXmlInsRangeEnd w:id="1362"/>
      <w:ins w:id="1363" w:author="Lindsay Geddes" w:date="2021-01-12T11:19:00Z">
        <w:r w:rsidRPr="007B7438">
          <w:rPr>
            <w:noProof/>
            <w:color w:val="auto"/>
            <w:sz w:val="24"/>
            <w:szCs w:val="24"/>
            <w:rPrChange w:id="1364" w:author="Lindsay Geddes" w:date="2021-01-12T11:42:00Z">
              <w:rPr>
                <w:noProof/>
                <w:color w:val="FF0000"/>
                <w:sz w:val="24"/>
                <w:szCs w:val="24"/>
              </w:rPr>
            </w:rPrChange>
          </w:rPr>
          <w:t xml:space="preserve"> </w:t>
        </w:r>
        <w:r w:rsidRPr="007B7438">
          <w:rPr>
            <w:noProof/>
            <w:color w:val="auto"/>
            <w:sz w:val="24"/>
            <w:szCs w:val="24"/>
            <w:rPrChange w:id="1365" w:author="Lindsay Geddes" w:date="2021-01-12T11:42:00Z">
              <w:rPr>
                <w:noProof/>
                <w:sz w:val="24"/>
                <w:szCs w:val="24"/>
              </w:rPr>
            </w:rPrChange>
          </w:rPr>
          <w:t xml:space="preserve">denotes a number of different forms of abuse and nelgect including physical, emotional, sexual and  wide ranging number of indicators which sometimes could be caused by a whole number of things and not abuse. This is the reason why intra and multi-disciplinary working is fundamental to safegaurding so circumstances are better understood, professional judgements and decisions are not made in isolation and its a holistic approach </w:t>
        </w:r>
      </w:ins>
      <w:customXmlInsRangeStart w:id="1366" w:author="Lindsay Geddes" w:date="2021-01-12T11:19:00Z"/>
      <w:sdt>
        <w:sdtPr>
          <w:rPr>
            <w:noProof/>
            <w:color w:val="auto"/>
            <w:sz w:val="24"/>
            <w:szCs w:val="24"/>
            <w:rPrChange w:id="1367" w:author="Lindsay Geddes" w:date="2021-01-12T11:42:00Z">
              <w:rPr>
                <w:noProof/>
                <w:sz w:val="24"/>
                <w:szCs w:val="24"/>
              </w:rPr>
            </w:rPrChange>
          </w:rPr>
          <w:id w:val="2112701563"/>
          <w:citation/>
        </w:sdtPr>
        <w:sdtContent>
          <w:customXmlInsRangeEnd w:id="1366"/>
          <w:ins w:id="1368" w:author="Lindsay Geddes" w:date="2021-01-12T11:19:00Z">
            <w:r w:rsidRPr="007B7438">
              <w:rPr>
                <w:noProof/>
                <w:color w:val="auto"/>
                <w:sz w:val="24"/>
                <w:szCs w:val="24"/>
                <w:rPrChange w:id="1369" w:author="Lindsay Geddes" w:date="2021-01-12T11:42:00Z">
                  <w:rPr>
                    <w:noProof/>
                    <w:color w:val="FF0000"/>
                    <w:sz w:val="24"/>
                    <w:szCs w:val="24"/>
                  </w:rPr>
                </w:rPrChange>
              </w:rPr>
              <w:fldChar w:fldCharType="begin"/>
            </w:r>
            <w:r w:rsidRPr="007B7438">
              <w:rPr>
                <w:noProof/>
                <w:color w:val="auto"/>
                <w:sz w:val="24"/>
                <w:szCs w:val="24"/>
                <w:rPrChange w:id="1370" w:author="Lindsay Geddes" w:date="2021-01-12T11:42:00Z">
                  <w:rPr>
                    <w:noProof/>
                    <w:color w:val="FF0000"/>
                    <w:sz w:val="24"/>
                    <w:szCs w:val="24"/>
                  </w:rPr>
                </w:rPrChange>
              </w:rPr>
              <w:instrText xml:space="preserve"> CITATION Wal19 \l 2057 </w:instrText>
            </w:r>
            <w:r w:rsidRPr="007B7438">
              <w:rPr>
                <w:noProof/>
                <w:color w:val="auto"/>
                <w:sz w:val="24"/>
                <w:szCs w:val="24"/>
                <w:rPrChange w:id="1371" w:author="Lindsay Geddes" w:date="2021-01-12T11:42:00Z">
                  <w:rPr>
                    <w:noProof/>
                    <w:color w:val="FF0000"/>
                    <w:sz w:val="24"/>
                    <w:szCs w:val="24"/>
                  </w:rPr>
                </w:rPrChange>
              </w:rPr>
              <w:fldChar w:fldCharType="separate"/>
            </w:r>
            <w:r w:rsidRPr="007B7438">
              <w:rPr>
                <w:noProof/>
                <w:color w:val="auto"/>
                <w:sz w:val="24"/>
                <w:szCs w:val="24"/>
                <w:rPrChange w:id="1372" w:author="Lindsay Geddes" w:date="2021-01-12T11:42:00Z">
                  <w:rPr>
                    <w:noProof/>
                    <w:color w:val="FF0000"/>
                    <w:sz w:val="24"/>
                    <w:szCs w:val="24"/>
                  </w:rPr>
                </w:rPrChange>
              </w:rPr>
              <w:t>(Project Board, 2019)</w:t>
            </w:r>
            <w:r w:rsidRPr="007B7438">
              <w:rPr>
                <w:noProof/>
                <w:color w:val="auto"/>
                <w:sz w:val="24"/>
                <w:szCs w:val="24"/>
                <w:rPrChange w:id="1373" w:author="Lindsay Geddes" w:date="2021-01-12T11:42:00Z">
                  <w:rPr>
                    <w:noProof/>
                    <w:color w:val="FF0000"/>
                    <w:sz w:val="24"/>
                    <w:szCs w:val="24"/>
                  </w:rPr>
                </w:rPrChange>
              </w:rPr>
              <w:fldChar w:fldCharType="end"/>
            </w:r>
          </w:ins>
          <w:customXmlInsRangeStart w:id="1374" w:author="Lindsay Geddes" w:date="2021-01-12T11:19:00Z"/>
        </w:sdtContent>
      </w:sdt>
      <w:customXmlInsRangeEnd w:id="1374"/>
      <w:ins w:id="1375" w:author="Lindsay Geddes" w:date="2021-01-12T11:19:00Z">
        <w:r w:rsidRPr="007B7438">
          <w:rPr>
            <w:noProof/>
            <w:color w:val="auto"/>
            <w:sz w:val="24"/>
            <w:szCs w:val="24"/>
            <w:rPrChange w:id="1376" w:author="Lindsay Geddes" w:date="2021-01-12T11:42:00Z">
              <w:rPr>
                <w:noProof/>
                <w:sz w:val="24"/>
                <w:szCs w:val="24"/>
              </w:rPr>
            </w:rPrChange>
          </w:rPr>
          <w:t xml:space="preserve">. This collaborative working also informs strategy discussion/meeting and any subsequent assessments/reports for conferences and core groups if the child is put on the Child Protection Register and a care and support protection plan be written </w:t>
        </w:r>
      </w:ins>
      <w:customXmlInsRangeStart w:id="1377" w:author="Lindsay Geddes" w:date="2021-01-12T11:19:00Z"/>
      <w:sdt>
        <w:sdtPr>
          <w:rPr>
            <w:noProof/>
            <w:color w:val="auto"/>
            <w:sz w:val="24"/>
            <w:szCs w:val="24"/>
            <w:rPrChange w:id="1378" w:author="Lindsay Geddes" w:date="2021-01-12T11:42:00Z">
              <w:rPr>
                <w:noProof/>
                <w:color w:val="FF0000"/>
                <w:sz w:val="24"/>
                <w:szCs w:val="24"/>
              </w:rPr>
            </w:rPrChange>
          </w:rPr>
          <w:id w:val="-726136206"/>
          <w:citation/>
        </w:sdtPr>
        <w:sdtContent>
          <w:customXmlInsRangeEnd w:id="1377"/>
          <w:ins w:id="1379" w:author="Lindsay Geddes" w:date="2021-01-12T11:19:00Z">
            <w:r w:rsidRPr="007B7438">
              <w:rPr>
                <w:noProof/>
                <w:color w:val="auto"/>
                <w:sz w:val="24"/>
                <w:szCs w:val="24"/>
                <w:rPrChange w:id="1380" w:author="Lindsay Geddes" w:date="2021-01-12T11:42:00Z">
                  <w:rPr>
                    <w:noProof/>
                    <w:color w:val="FF0000"/>
                    <w:sz w:val="24"/>
                    <w:szCs w:val="24"/>
                  </w:rPr>
                </w:rPrChange>
              </w:rPr>
              <w:fldChar w:fldCharType="begin"/>
            </w:r>
            <w:r w:rsidRPr="007B7438">
              <w:rPr>
                <w:noProof/>
                <w:color w:val="auto"/>
                <w:sz w:val="24"/>
                <w:szCs w:val="24"/>
                <w:rPrChange w:id="1381" w:author="Lindsay Geddes" w:date="2021-01-12T11:42:00Z">
                  <w:rPr>
                    <w:noProof/>
                    <w:color w:val="FF0000"/>
                    <w:sz w:val="24"/>
                    <w:szCs w:val="24"/>
                  </w:rPr>
                </w:rPrChange>
              </w:rPr>
              <w:instrText xml:space="preserve"> CITATION Wal19 \l 2057 </w:instrText>
            </w:r>
            <w:r w:rsidRPr="007B7438">
              <w:rPr>
                <w:noProof/>
                <w:color w:val="auto"/>
                <w:sz w:val="24"/>
                <w:szCs w:val="24"/>
                <w:rPrChange w:id="1382" w:author="Lindsay Geddes" w:date="2021-01-12T11:42:00Z">
                  <w:rPr>
                    <w:noProof/>
                    <w:color w:val="FF0000"/>
                    <w:sz w:val="24"/>
                    <w:szCs w:val="24"/>
                  </w:rPr>
                </w:rPrChange>
              </w:rPr>
              <w:fldChar w:fldCharType="separate"/>
            </w:r>
            <w:r w:rsidRPr="007B7438">
              <w:rPr>
                <w:noProof/>
                <w:color w:val="auto"/>
                <w:sz w:val="24"/>
                <w:szCs w:val="24"/>
                <w:rPrChange w:id="1383" w:author="Lindsay Geddes" w:date="2021-01-12T11:42:00Z">
                  <w:rPr>
                    <w:noProof/>
                    <w:color w:val="FF0000"/>
                    <w:sz w:val="24"/>
                    <w:szCs w:val="24"/>
                  </w:rPr>
                </w:rPrChange>
              </w:rPr>
              <w:t>(Project Board, 2019)</w:t>
            </w:r>
            <w:r w:rsidRPr="007B7438">
              <w:rPr>
                <w:noProof/>
                <w:color w:val="auto"/>
                <w:sz w:val="24"/>
                <w:szCs w:val="24"/>
                <w:rPrChange w:id="1384" w:author="Lindsay Geddes" w:date="2021-01-12T11:42:00Z">
                  <w:rPr>
                    <w:noProof/>
                    <w:color w:val="FF0000"/>
                    <w:sz w:val="24"/>
                    <w:szCs w:val="24"/>
                  </w:rPr>
                </w:rPrChange>
              </w:rPr>
              <w:fldChar w:fldCharType="end"/>
            </w:r>
          </w:ins>
          <w:customXmlInsRangeStart w:id="1385" w:author="Lindsay Geddes" w:date="2021-01-12T11:19:00Z"/>
        </w:sdtContent>
      </w:sdt>
      <w:customXmlInsRangeEnd w:id="1385"/>
      <w:ins w:id="1386" w:author="Lindsay Geddes" w:date="2021-01-12T11:19:00Z">
        <w:r w:rsidRPr="007B7438">
          <w:rPr>
            <w:noProof/>
            <w:color w:val="auto"/>
            <w:sz w:val="24"/>
            <w:szCs w:val="24"/>
            <w:rPrChange w:id="1387" w:author="Lindsay Geddes" w:date="2021-01-12T11:42:00Z">
              <w:rPr>
                <w:noProof/>
                <w:sz w:val="24"/>
                <w:szCs w:val="24"/>
              </w:rPr>
            </w:rPrChange>
          </w:rPr>
          <w:t xml:space="preserve">. This is emphasised by </w:t>
        </w:r>
        <w:r w:rsidRPr="007B7438">
          <w:rPr>
            <w:noProof/>
            <w:color w:val="auto"/>
            <w:sz w:val="24"/>
            <w:szCs w:val="24"/>
            <w:rPrChange w:id="1388" w:author="Lindsay Geddes" w:date="2021-01-12T11:42:00Z">
              <w:rPr>
                <w:noProof/>
                <w:color w:val="FF0000"/>
                <w:sz w:val="24"/>
                <w:szCs w:val="24"/>
              </w:rPr>
            </w:rPrChange>
          </w:rPr>
          <w:t>(Sidebotham et al, 2016)</w:t>
        </w:r>
        <w:r w:rsidRPr="007B7438">
          <w:rPr>
            <w:color w:val="auto"/>
            <w:sz w:val="24"/>
            <w:szCs w:val="24"/>
            <w:rPrChange w:id="1389" w:author="Lindsay Geddes" w:date="2021-01-12T11:42:00Z">
              <w:rPr>
                <w:color w:val="FF0000"/>
                <w:sz w:val="24"/>
                <w:szCs w:val="24"/>
              </w:rPr>
            </w:rPrChange>
          </w:rPr>
          <w:t xml:space="preserve"> where they </w:t>
        </w:r>
        <w:r w:rsidRPr="007B7438">
          <w:rPr>
            <w:color w:val="auto"/>
            <w:sz w:val="24"/>
            <w:szCs w:val="24"/>
            <w:rPrChange w:id="1390" w:author="Lindsay Geddes" w:date="2021-01-12T11:42:00Z">
              <w:rPr>
                <w:sz w:val="24"/>
                <w:szCs w:val="24"/>
              </w:rPr>
            </w:rPrChange>
          </w:rPr>
          <w:lastRenderedPageBreak/>
          <w:t xml:space="preserve">discuss how collaborative, multi-agency working is imperative for effective safeguarding due to no single professional having all the knowledge, skills and information required. </w:t>
        </w:r>
      </w:ins>
    </w:p>
    <w:p w14:paraId="59BA8D49" w14:textId="77777777" w:rsidR="007B7438" w:rsidRPr="007B7438" w:rsidRDefault="007B7438" w:rsidP="00B72BA0">
      <w:pPr>
        <w:spacing w:line="360" w:lineRule="auto"/>
        <w:jc w:val="both"/>
        <w:rPr>
          <w:ins w:id="1391" w:author="Lindsay Geddes" w:date="2021-01-12T11:19:00Z"/>
          <w:noProof/>
          <w:color w:val="auto"/>
          <w:sz w:val="24"/>
          <w:szCs w:val="24"/>
          <w:rPrChange w:id="1392" w:author="Lindsay Geddes" w:date="2021-01-12T11:42:00Z">
            <w:rPr>
              <w:ins w:id="1393" w:author="Lindsay Geddes" w:date="2021-01-12T11:19:00Z"/>
              <w:noProof/>
              <w:sz w:val="24"/>
              <w:szCs w:val="24"/>
            </w:rPr>
          </w:rPrChange>
        </w:rPr>
      </w:pPr>
    </w:p>
    <w:p w14:paraId="0D45F483" w14:textId="77777777" w:rsidR="00180B6B" w:rsidRDefault="00B72BA0" w:rsidP="00B72BA0">
      <w:pPr>
        <w:spacing w:line="360" w:lineRule="auto"/>
        <w:jc w:val="both"/>
        <w:rPr>
          <w:ins w:id="1394" w:author="Lindsay Geddes" w:date="2021-01-12T11:43:00Z"/>
          <w:color w:val="auto"/>
          <w:sz w:val="24"/>
          <w:szCs w:val="24"/>
        </w:rPr>
      </w:pPr>
      <w:ins w:id="1395" w:author="Lindsay Geddes" w:date="2021-01-12T11:19:00Z">
        <w:r w:rsidRPr="007B7438">
          <w:rPr>
            <w:color w:val="auto"/>
            <w:sz w:val="24"/>
            <w:szCs w:val="24"/>
            <w:rPrChange w:id="1396" w:author="Lindsay Geddes" w:date="2021-01-12T11:42:00Z">
              <w:rPr>
                <w:sz w:val="24"/>
                <w:szCs w:val="24"/>
              </w:rPr>
            </w:rPrChange>
          </w:rPr>
          <w:t xml:space="preserve">After the allegation was made it became apparent there were several dilemmas and conflicts in this case which I had to manage. The main dilemma was the uncertainty – had 3 committed this assault or not? </w:t>
        </w:r>
        <w:r w:rsidRPr="007B7438">
          <w:rPr>
            <w:color w:val="auto"/>
            <w:sz w:val="24"/>
            <w:szCs w:val="24"/>
            <w:rPrChange w:id="1397" w:author="Lindsay Geddes" w:date="2021-01-12T11:42:00Z">
              <w:rPr>
                <w:color w:val="FF0000"/>
                <w:sz w:val="24"/>
                <w:szCs w:val="24"/>
              </w:rPr>
            </w:rPrChange>
          </w:rPr>
          <w:t xml:space="preserve">Munro (2018) </w:t>
        </w:r>
        <w:r w:rsidRPr="007B7438">
          <w:rPr>
            <w:color w:val="auto"/>
            <w:sz w:val="24"/>
            <w:szCs w:val="24"/>
            <w:rPrChange w:id="1398" w:author="Lindsay Geddes" w:date="2021-01-12T11:42:00Z">
              <w:rPr>
                <w:sz w:val="24"/>
                <w:szCs w:val="24"/>
              </w:rPr>
            </w:rPrChange>
          </w:rPr>
          <w:t>states uncertainty is unavoidable in child protection but can cause errors in decision making certainly if it is not reduced and managed appropriately. Initially the only record of the events available was from 3 himself so it was decided in a legal case planning meeting to obtain all evidence from the police. This was to ascertain if his self-reported account was comparable to what the ‘victim’ and any witnesses has said thereby reducing uncertainty.</w:t>
        </w:r>
      </w:ins>
    </w:p>
    <w:p w14:paraId="0F76DAD8" w14:textId="006712B9" w:rsidR="00B72BA0" w:rsidRPr="007B7438" w:rsidRDefault="00B72BA0" w:rsidP="00B72BA0">
      <w:pPr>
        <w:spacing w:line="360" w:lineRule="auto"/>
        <w:jc w:val="both"/>
        <w:rPr>
          <w:ins w:id="1399" w:author="Lindsay Geddes" w:date="2021-01-12T11:19:00Z"/>
          <w:color w:val="auto"/>
          <w:sz w:val="24"/>
          <w:szCs w:val="24"/>
          <w:rPrChange w:id="1400" w:author="Lindsay Geddes" w:date="2021-01-12T11:42:00Z">
            <w:rPr>
              <w:ins w:id="1401" w:author="Lindsay Geddes" w:date="2021-01-12T11:19:00Z"/>
              <w:color w:val="FF0000"/>
              <w:sz w:val="24"/>
              <w:szCs w:val="24"/>
            </w:rPr>
          </w:rPrChange>
        </w:rPr>
      </w:pPr>
      <w:ins w:id="1402" w:author="Lindsay Geddes" w:date="2021-01-12T11:19:00Z">
        <w:r w:rsidRPr="007B7438">
          <w:rPr>
            <w:color w:val="auto"/>
            <w:sz w:val="24"/>
            <w:szCs w:val="24"/>
            <w:rPrChange w:id="1403" w:author="Lindsay Geddes" w:date="2021-01-12T11:42:00Z">
              <w:rPr>
                <w:sz w:val="24"/>
                <w:szCs w:val="24"/>
              </w:rPr>
            </w:rPrChange>
          </w:rPr>
          <w:t xml:space="preserve"> </w:t>
        </w:r>
      </w:ins>
    </w:p>
    <w:p w14:paraId="5DB651E1" w14:textId="504EF703" w:rsidR="00B72BA0" w:rsidRPr="007B7438" w:rsidRDefault="00B72BA0" w:rsidP="00B72BA0">
      <w:pPr>
        <w:spacing w:line="360" w:lineRule="auto"/>
        <w:jc w:val="both"/>
        <w:rPr>
          <w:ins w:id="1404" w:author="Lindsay Geddes" w:date="2021-01-12T11:41:00Z"/>
          <w:color w:val="auto"/>
          <w:sz w:val="24"/>
          <w:szCs w:val="24"/>
          <w:lang w:val="en"/>
          <w:rPrChange w:id="1405" w:author="Lindsay Geddes" w:date="2021-01-12T11:42:00Z">
            <w:rPr>
              <w:ins w:id="1406" w:author="Lindsay Geddes" w:date="2021-01-12T11:41:00Z"/>
              <w:sz w:val="24"/>
              <w:szCs w:val="24"/>
              <w:lang w:val="en"/>
            </w:rPr>
          </w:rPrChange>
        </w:rPr>
      </w:pPr>
      <w:ins w:id="1407" w:author="Lindsay Geddes" w:date="2021-01-12T11:19:00Z">
        <w:r w:rsidRPr="007B7438">
          <w:rPr>
            <w:color w:val="auto"/>
            <w:sz w:val="24"/>
            <w:szCs w:val="24"/>
            <w:lang w:val="en"/>
            <w:rPrChange w:id="1408" w:author="Lindsay Geddes" w:date="2021-01-12T11:42:00Z">
              <w:rPr>
                <w:color w:val="1C1D1E"/>
                <w:sz w:val="24"/>
                <w:szCs w:val="24"/>
                <w:lang w:val="en"/>
              </w:rPr>
            </w:rPrChange>
          </w:rPr>
          <w:t xml:space="preserve">Ideally it would have been advantageous to have waited for the conclusion of the criminal investigation to have certainty. This temptation of waiting for more information is highlighted by </w:t>
        </w:r>
        <w:r w:rsidRPr="007B7438">
          <w:rPr>
            <w:color w:val="auto"/>
            <w:sz w:val="24"/>
            <w:szCs w:val="24"/>
            <w:lang w:val="en"/>
            <w:rPrChange w:id="1409" w:author="Lindsay Geddes" w:date="2021-01-12T11:42:00Z">
              <w:rPr>
                <w:color w:val="FF0000"/>
                <w:sz w:val="24"/>
                <w:szCs w:val="24"/>
                <w:lang w:val="en"/>
              </w:rPr>
            </w:rPrChange>
          </w:rPr>
          <w:t xml:space="preserve">Munro (2018) </w:t>
        </w:r>
        <w:r w:rsidRPr="007B7438">
          <w:rPr>
            <w:color w:val="auto"/>
            <w:sz w:val="24"/>
            <w:szCs w:val="24"/>
            <w:lang w:val="en"/>
            <w:rPrChange w:id="1410" w:author="Lindsay Geddes" w:date="2021-01-12T11:42:00Z">
              <w:rPr>
                <w:color w:val="1C1D1E"/>
                <w:sz w:val="24"/>
                <w:szCs w:val="24"/>
                <w:lang w:val="en"/>
              </w:rPr>
            </w:rPrChange>
          </w:rPr>
          <w:t xml:space="preserve">when faced with a difficult decision. Unfortunately this could not happen within the Public Law Outline timescales. </w:t>
        </w:r>
        <w:r w:rsidRPr="007B7438">
          <w:rPr>
            <w:color w:val="auto"/>
            <w:sz w:val="24"/>
            <w:szCs w:val="24"/>
            <w:rPrChange w:id="1411" w:author="Lindsay Geddes" w:date="2021-01-12T11:42:00Z">
              <w:rPr>
                <w:sz w:val="24"/>
                <w:szCs w:val="24"/>
              </w:rPr>
            </w:rPrChange>
          </w:rPr>
          <w:t>The Public Law Outline Practice Direction 12A - Care, Supervision and other Part 4 Proceedings Guide to Case Management (PLO) came into effect in 2014 under the Children and Families Act 2014</w:t>
        </w:r>
        <w:r w:rsidRPr="007B7438">
          <w:rPr>
            <w:color w:val="auto"/>
            <w:sz w:val="24"/>
            <w:szCs w:val="24"/>
            <w:lang w:val="en"/>
            <w:rPrChange w:id="1412" w:author="Lindsay Geddes" w:date="2021-01-12T11:42:00Z">
              <w:rPr>
                <w:sz w:val="24"/>
                <w:szCs w:val="24"/>
                <w:lang w:val="en"/>
              </w:rPr>
            </w:rPrChange>
          </w:rPr>
          <w:t xml:space="preserve"> </w:t>
        </w:r>
      </w:ins>
      <w:customXmlInsRangeStart w:id="1413" w:author="Lindsay Geddes" w:date="2021-01-12T11:19:00Z"/>
      <w:sdt>
        <w:sdtPr>
          <w:rPr>
            <w:color w:val="auto"/>
            <w:sz w:val="24"/>
            <w:szCs w:val="24"/>
            <w:lang w:val="en"/>
            <w:rPrChange w:id="1414" w:author="Lindsay Geddes" w:date="2021-01-12T11:42:00Z">
              <w:rPr>
                <w:color w:val="FF0000"/>
                <w:sz w:val="24"/>
                <w:szCs w:val="24"/>
                <w:lang w:val="en"/>
              </w:rPr>
            </w:rPrChange>
          </w:rPr>
          <w:id w:val="1924531413"/>
          <w:citation/>
        </w:sdtPr>
        <w:sdtContent>
          <w:customXmlInsRangeEnd w:id="1413"/>
          <w:ins w:id="1415" w:author="Lindsay Geddes" w:date="2021-01-12T11:19:00Z">
            <w:r w:rsidRPr="007B7438">
              <w:rPr>
                <w:color w:val="auto"/>
                <w:sz w:val="24"/>
                <w:szCs w:val="24"/>
                <w:lang w:val="en"/>
                <w:rPrChange w:id="1416" w:author="Lindsay Geddes" w:date="2021-01-12T11:42:00Z">
                  <w:rPr>
                    <w:color w:val="FF0000"/>
                    <w:sz w:val="24"/>
                    <w:szCs w:val="24"/>
                    <w:lang w:val="en"/>
                  </w:rPr>
                </w:rPrChange>
              </w:rPr>
              <w:fldChar w:fldCharType="begin"/>
            </w:r>
            <w:r w:rsidRPr="007B7438">
              <w:rPr>
                <w:color w:val="auto"/>
                <w:sz w:val="24"/>
                <w:szCs w:val="24"/>
                <w:rPrChange w:id="1417" w:author="Lindsay Geddes" w:date="2021-01-12T11:42:00Z">
                  <w:rPr>
                    <w:color w:val="FF0000"/>
                    <w:sz w:val="24"/>
                    <w:szCs w:val="24"/>
                  </w:rPr>
                </w:rPrChange>
              </w:rPr>
              <w:instrText xml:space="preserve"> CITATION Wel141 \l 2057 </w:instrText>
            </w:r>
            <w:r w:rsidRPr="007B7438">
              <w:rPr>
                <w:color w:val="auto"/>
                <w:sz w:val="24"/>
                <w:szCs w:val="24"/>
                <w:lang w:val="en"/>
                <w:rPrChange w:id="1418" w:author="Lindsay Geddes" w:date="2021-01-12T11:42:00Z">
                  <w:rPr>
                    <w:color w:val="FF0000"/>
                    <w:sz w:val="24"/>
                    <w:szCs w:val="24"/>
                    <w:lang w:val="en"/>
                  </w:rPr>
                </w:rPrChange>
              </w:rPr>
              <w:fldChar w:fldCharType="separate"/>
            </w:r>
            <w:r w:rsidRPr="007B7438">
              <w:rPr>
                <w:noProof/>
                <w:color w:val="auto"/>
                <w:sz w:val="24"/>
                <w:szCs w:val="24"/>
                <w:rPrChange w:id="1419" w:author="Lindsay Geddes" w:date="2021-01-12T11:42:00Z">
                  <w:rPr>
                    <w:noProof/>
                    <w:color w:val="FF0000"/>
                    <w:sz w:val="24"/>
                    <w:szCs w:val="24"/>
                  </w:rPr>
                </w:rPrChange>
              </w:rPr>
              <w:t>(Welbourne, 2014)</w:t>
            </w:r>
            <w:r w:rsidRPr="007B7438">
              <w:rPr>
                <w:color w:val="auto"/>
                <w:sz w:val="24"/>
                <w:szCs w:val="24"/>
                <w:lang w:val="en"/>
                <w:rPrChange w:id="1420" w:author="Lindsay Geddes" w:date="2021-01-12T11:42:00Z">
                  <w:rPr>
                    <w:color w:val="FF0000"/>
                    <w:sz w:val="24"/>
                    <w:szCs w:val="24"/>
                    <w:lang w:val="en"/>
                  </w:rPr>
                </w:rPrChange>
              </w:rPr>
              <w:fldChar w:fldCharType="end"/>
            </w:r>
          </w:ins>
          <w:customXmlInsRangeStart w:id="1421" w:author="Lindsay Geddes" w:date="2021-01-12T11:19:00Z"/>
        </w:sdtContent>
      </w:sdt>
      <w:customXmlInsRangeEnd w:id="1421"/>
      <w:ins w:id="1422" w:author="Lindsay Geddes" w:date="2021-01-12T11:19:00Z">
        <w:r w:rsidRPr="007B7438">
          <w:rPr>
            <w:color w:val="auto"/>
            <w:sz w:val="24"/>
            <w:szCs w:val="24"/>
            <w:lang w:val="en"/>
            <w:rPrChange w:id="1423" w:author="Lindsay Geddes" w:date="2021-01-12T11:42:00Z">
              <w:rPr>
                <w:sz w:val="24"/>
                <w:szCs w:val="24"/>
                <w:lang w:val="en"/>
              </w:rPr>
            </w:rPrChange>
          </w:rPr>
          <w:t xml:space="preserve">. The Family Justice Review identified that care and supervision orders were taking too long and increasing delay for the child which is detrimental to their present and future well-being. They recommended the twenty six week time limit introduced by the PLO </w:t>
        </w:r>
      </w:ins>
      <w:customXmlInsRangeStart w:id="1424" w:author="Lindsay Geddes" w:date="2021-01-12T11:19:00Z"/>
      <w:sdt>
        <w:sdtPr>
          <w:rPr>
            <w:color w:val="auto"/>
            <w:sz w:val="24"/>
            <w:szCs w:val="24"/>
            <w:lang w:val="en"/>
            <w:rPrChange w:id="1425" w:author="Lindsay Geddes" w:date="2021-01-12T11:42:00Z">
              <w:rPr>
                <w:color w:val="FF0000"/>
                <w:sz w:val="24"/>
                <w:szCs w:val="24"/>
                <w:lang w:val="en"/>
              </w:rPr>
            </w:rPrChange>
          </w:rPr>
          <w:id w:val="1409044635"/>
          <w:citation/>
        </w:sdtPr>
        <w:sdtContent>
          <w:customXmlInsRangeEnd w:id="1424"/>
          <w:ins w:id="1426" w:author="Lindsay Geddes" w:date="2021-01-12T11:19:00Z">
            <w:r w:rsidRPr="007B7438">
              <w:rPr>
                <w:color w:val="auto"/>
                <w:sz w:val="24"/>
                <w:szCs w:val="24"/>
                <w:lang w:val="en"/>
                <w:rPrChange w:id="1427" w:author="Lindsay Geddes" w:date="2021-01-12T11:42:00Z">
                  <w:rPr>
                    <w:color w:val="FF0000"/>
                    <w:sz w:val="24"/>
                    <w:szCs w:val="24"/>
                    <w:lang w:val="en"/>
                  </w:rPr>
                </w:rPrChange>
              </w:rPr>
              <w:fldChar w:fldCharType="begin"/>
            </w:r>
            <w:r w:rsidRPr="007B7438">
              <w:rPr>
                <w:color w:val="auto"/>
                <w:sz w:val="24"/>
                <w:szCs w:val="24"/>
                <w:rPrChange w:id="1428" w:author="Lindsay Geddes" w:date="2021-01-12T11:42:00Z">
                  <w:rPr>
                    <w:color w:val="FF0000"/>
                    <w:sz w:val="24"/>
                    <w:szCs w:val="24"/>
                  </w:rPr>
                </w:rPrChange>
              </w:rPr>
              <w:instrText xml:space="preserve"> CITATION Fam11 \l 2057 </w:instrText>
            </w:r>
            <w:r w:rsidRPr="007B7438">
              <w:rPr>
                <w:color w:val="auto"/>
                <w:sz w:val="24"/>
                <w:szCs w:val="24"/>
                <w:lang w:val="en"/>
                <w:rPrChange w:id="1429" w:author="Lindsay Geddes" w:date="2021-01-12T11:42:00Z">
                  <w:rPr>
                    <w:color w:val="FF0000"/>
                    <w:sz w:val="24"/>
                    <w:szCs w:val="24"/>
                    <w:lang w:val="en"/>
                  </w:rPr>
                </w:rPrChange>
              </w:rPr>
              <w:fldChar w:fldCharType="separate"/>
            </w:r>
            <w:r w:rsidRPr="007B7438">
              <w:rPr>
                <w:noProof/>
                <w:color w:val="auto"/>
                <w:sz w:val="24"/>
                <w:szCs w:val="24"/>
                <w:rPrChange w:id="1430" w:author="Lindsay Geddes" w:date="2021-01-12T11:42:00Z">
                  <w:rPr>
                    <w:noProof/>
                    <w:color w:val="FF0000"/>
                    <w:sz w:val="24"/>
                    <w:szCs w:val="24"/>
                  </w:rPr>
                </w:rPrChange>
              </w:rPr>
              <w:t>(Family Justice Review, 2011)</w:t>
            </w:r>
            <w:r w:rsidRPr="007B7438">
              <w:rPr>
                <w:color w:val="auto"/>
                <w:sz w:val="24"/>
                <w:szCs w:val="24"/>
                <w:lang w:val="en"/>
                <w:rPrChange w:id="1431" w:author="Lindsay Geddes" w:date="2021-01-12T11:42:00Z">
                  <w:rPr>
                    <w:color w:val="FF0000"/>
                    <w:sz w:val="24"/>
                    <w:szCs w:val="24"/>
                    <w:lang w:val="en"/>
                  </w:rPr>
                </w:rPrChange>
              </w:rPr>
              <w:fldChar w:fldCharType="end"/>
            </w:r>
          </w:ins>
          <w:customXmlInsRangeStart w:id="1432" w:author="Lindsay Geddes" w:date="2021-01-12T11:19:00Z"/>
        </w:sdtContent>
      </w:sdt>
      <w:customXmlInsRangeEnd w:id="1432"/>
      <w:ins w:id="1433" w:author="Lindsay Geddes" w:date="2021-01-12T11:19:00Z">
        <w:r w:rsidRPr="007B7438">
          <w:rPr>
            <w:color w:val="auto"/>
            <w:sz w:val="24"/>
            <w:szCs w:val="24"/>
            <w:lang w:val="en"/>
            <w:rPrChange w:id="1434" w:author="Lindsay Geddes" w:date="2021-01-12T11:42:00Z">
              <w:rPr>
                <w:sz w:val="24"/>
                <w:szCs w:val="24"/>
                <w:lang w:val="en"/>
              </w:rPr>
            </w:rPrChange>
          </w:rPr>
          <w:t xml:space="preserve">. Furthermore the conflict of criminal law and family law was further exasperated in this case due to being totally separate from the family proceedings in addition to commencing close to the final hearing for 1. </w:t>
        </w:r>
      </w:ins>
    </w:p>
    <w:p w14:paraId="63681BDB" w14:textId="77777777" w:rsidR="007B7438" w:rsidRPr="007B7438" w:rsidRDefault="007B7438" w:rsidP="00B72BA0">
      <w:pPr>
        <w:spacing w:line="360" w:lineRule="auto"/>
        <w:jc w:val="both"/>
        <w:rPr>
          <w:ins w:id="1435" w:author="Lindsay Geddes" w:date="2021-01-12T11:19:00Z"/>
          <w:color w:val="auto"/>
          <w:sz w:val="24"/>
          <w:szCs w:val="24"/>
          <w:lang w:val="en"/>
          <w:rPrChange w:id="1436" w:author="Lindsay Geddes" w:date="2021-01-12T11:42:00Z">
            <w:rPr>
              <w:ins w:id="1437" w:author="Lindsay Geddes" w:date="2021-01-12T11:19:00Z"/>
              <w:color w:val="00B0F0"/>
              <w:sz w:val="24"/>
              <w:szCs w:val="24"/>
              <w:lang w:val="en"/>
            </w:rPr>
          </w:rPrChange>
        </w:rPr>
      </w:pPr>
    </w:p>
    <w:p w14:paraId="36701488" w14:textId="549A1CDA" w:rsidR="00B72BA0" w:rsidRPr="007B7438" w:rsidRDefault="00B72BA0" w:rsidP="00B72BA0">
      <w:pPr>
        <w:spacing w:line="360" w:lineRule="auto"/>
        <w:jc w:val="both"/>
        <w:rPr>
          <w:ins w:id="1438" w:author="Lindsay Geddes" w:date="2021-01-12T11:41:00Z"/>
          <w:noProof/>
          <w:color w:val="auto"/>
          <w:sz w:val="24"/>
          <w:szCs w:val="24"/>
          <w:rPrChange w:id="1439" w:author="Lindsay Geddes" w:date="2021-01-12T11:42:00Z">
            <w:rPr>
              <w:ins w:id="1440" w:author="Lindsay Geddes" w:date="2021-01-12T11:41:00Z"/>
              <w:noProof/>
              <w:sz w:val="24"/>
              <w:szCs w:val="24"/>
            </w:rPr>
          </w:rPrChange>
        </w:rPr>
      </w:pPr>
      <w:ins w:id="1441" w:author="Lindsay Geddes" w:date="2021-01-12T11:19:00Z">
        <w:r w:rsidRPr="007B7438">
          <w:rPr>
            <w:noProof/>
            <w:color w:val="auto"/>
            <w:sz w:val="24"/>
            <w:szCs w:val="24"/>
            <w:rPrChange w:id="1442" w:author="Lindsay Geddes" w:date="2021-01-12T11:42:00Z">
              <w:rPr>
                <w:noProof/>
                <w:sz w:val="24"/>
                <w:szCs w:val="24"/>
              </w:rPr>
            </w:rPrChange>
          </w:rPr>
          <w:t xml:space="preserve">Subsequently, in light of the continued uncertainty, the ethical considerations and time scales balanced with eliminating delay of permanence for 1 it was decided that myself and 1’s social worker would compile a safety and contingency plan her so she could be placed with 2 and 3. These plans would be filed to court with the Local Authority Connected Persons assessment on the correct paperwork used by the Local Authority so the judge could make an informed decision about 1’s future. This early intervention would both protect 1 from possible abuse and prevent any problems escalting. This early intervention and prevention is a principle of both the Wales Safegaurding Procedures and the SSWBA (Project Board, 2019; Welsh Government, 2015a). </w:t>
        </w:r>
        <w:r w:rsidRPr="007B7438">
          <w:rPr>
            <w:noProof/>
            <w:color w:val="auto"/>
            <w:sz w:val="24"/>
            <w:szCs w:val="24"/>
            <w:rPrChange w:id="1443" w:author="Lindsay Geddes" w:date="2021-01-12T11:42:00Z">
              <w:rPr>
                <w:noProof/>
                <w:sz w:val="24"/>
                <w:szCs w:val="24"/>
              </w:rPr>
            </w:rPrChange>
          </w:rPr>
          <w:lastRenderedPageBreak/>
          <w:t>This ensures preferred outcomes of all those involved can be achieved in this case 1 could live with her Grandparents rather than be adopted. In this case the outcomes were achieved and 1 went to live with her grandparents.</w:t>
        </w:r>
      </w:ins>
    </w:p>
    <w:p w14:paraId="3751A8DE" w14:textId="77777777" w:rsidR="007B7438" w:rsidRPr="007B7438" w:rsidRDefault="007B7438" w:rsidP="00B72BA0">
      <w:pPr>
        <w:spacing w:line="360" w:lineRule="auto"/>
        <w:jc w:val="both"/>
        <w:rPr>
          <w:ins w:id="1444" w:author="Lindsay Geddes" w:date="2021-01-12T11:19:00Z"/>
          <w:noProof/>
          <w:color w:val="auto"/>
          <w:sz w:val="24"/>
          <w:szCs w:val="24"/>
          <w:rPrChange w:id="1445" w:author="Lindsay Geddes" w:date="2021-01-12T11:42:00Z">
            <w:rPr>
              <w:ins w:id="1446" w:author="Lindsay Geddes" w:date="2021-01-12T11:19:00Z"/>
              <w:noProof/>
              <w:sz w:val="24"/>
              <w:szCs w:val="24"/>
            </w:rPr>
          </w:rPrChange>
        </w:rPr>
      </w:pPr>
    </w:p>
    <w:p w14:paraId="04D07F8D" w14:textId="77777777" w:rsidR="00B72BA0" w:rsidRPr="007B7438" w:rsidRDefault="00B72BA0" w:rsidP="00B72BA0">
      <w:pPr>
        <w:spacing w:line="360" w:lineRule="auto"/>
        <w:jc w:val="both"/>
        <w:rPr>
          <w:ins w:id="1447" w:author="Lindsay Geddes" w:date="2021-01-12T11:19:00Z"/>
          <w:color w:val="auto"/>
          <w:sz w:val="24"/>
          <w:szCs w:val="24"/>
          <w:rPrChange w:id="1448" w:author="Lindsay Geddes" w:date="2021-01-12T11:42:00Z">
            <w:rPr>
              <w:ins w:id="1449" w:author="Lindsay Geddes" w:date="2021-01-12T11:19:00Z"/>
              <w:sz w:val="24"/>
              <w:szCs w:val="24"/>
            </w:rPr>
          </w:rPrChange>
        </w:rPr>
      </w:pPr>
      <w:ins w:id="1450" w:author="Lindsay Geddes" w:date="2021-01-12T11:19:00Z">
        <w:r w:rsidRPr="007B7438">
          <w:rPr>
            <w:color w:val="auto"/>
            <w:sz w:val="24"/>
            <w:szCs w:val="24"/>
            <w:rPrChange w:id="1451" w:author="Lindsay Geddes" w:date="2021-01-12T11:42:00Z">
              <w:rPr>
                <w:sz w:val="24"/>
                <w:szCs w:val="24"/>
              </w:rPr>
            </w:rPrChange>
          </w:rPr>
          <w:t xml:space="preserve">I believe this case went well as the preferred outcomes were achieved. I realise there is still development for myself in managing cases with making professional judgements in complex situations, collaborative working and applying analysis in assessments. I will continue to undergo training, seek advice and support through supervision and be aware of the issues which arose in this case. </w:t>
        </w:r>
      </w:ins>
    </w:p>
    <w:p w14:paraId="4DB9E50A" w14:textId="77777777" w:rsidR="00B72BA0" w:rsidRPr="00CD2A66" w:rsidRDefault="00B72BA0" w:rsidP="00B72BA0">
      <w:pPr>
        <w:spacing w:line="360" w:lineRule="auto"/>
        <w:jc w:val="both"/>
        <w:rPr>
          <w:ins w:id="1452" w:author="Lindsay Geddes" w:date="2021-01-12T11:19:00Z"/>
          <w:color w:val="00B0F0"/>
          <w:sz w:val="24"/>
          <w:szCs w:val="24"/>
        </w:rPr>
      </w:pPr>
    </w:p>
    <w:p w14:paraId="3C9AE345" w14:textId="77777777" w:rsidR="00C93F8F" w:rsidRPr="008B28E7" w:rsidRDefault="00C93F8F" w:rsidP="00FF7EBB">
      <w:pPr>
        <w:jc w:val="both"/>
        <w:rPr>
          <w:b/>
          <w:sz w:val="24"/>
          <w:szCs w:val="24"/>
        </w:rPr>
      </w:pPr>
    </w:p>
    <w:p w14:paraId="1D0D91CE" w14:textId="77777777" w:rsidR="000D0BB6" w:rsidRDefault="00C93F8F" w:rsidP="0093018C">
      <w:pPr>
        <w:jc w:val="center"/>
        <w:rPr>
          <w:b/>
          <w:sz w:val="24"/>
          <w:szCs w:val="24"/>
        </w:rPr>
      </w:pPr>
      <w:r w:rsidRPr="008B28E7">
        <w:rPr>
          <w:sz w:val="24"/>
          <w:szCs w:val="24"/>
        </w:rPr>
        <w:br w:type="page"/>
      </w:r>
      <w:proofErr w:type="gramStart"/>
      <w:r w:rsidR="008B28E7">
        <w:rPr>
          <w:b/>
          <w:sz w:val="24"/>
          <w:szCs w:val="24"/>
        </w:rPr>
        <w:lastRenderedPageBreak/>
        <w:t xml:space="preserve">Section </w:t>
      </w:r>
      <w:r w:rsidR="00002C7A">
        <w:rPr>
          <w:b/>
          <w:sz w:val="24"/>
          <w:szCs w:val="24"/>
        </w:rPr>
        <w:t xml:space="preserve"> 5</w:t>
      </w:r>
      <w:proofErr w:type="gramEnd"/>
    </w:p>
    <w:p w14:paraId="2C9F471B" w14:textId="77777777" w:rsidR="00002C7A" w:rsidRDefault="00002C7A" w:rsidP="0093018C">
      <w:pPr>
        <w:jc w:val="center"/>
        <w:rPr>
          <w:b/>
          <w:sz w:val="24"/>
          <w:szCs w:val="24"/>
        </w:rPr>
      </w:pPr>
    </w:p>
    <w:p w14:paraId="7577A448" w14:textId="77777777" w:rsidR="00002C7A" w:rsidRPr="008B28E7" w:rsidRDefault="00002C7A" w:rsidP="00002C7A">
      <w:pPr>
        <w:rPr>
          <w:b/>
          <w:sz w:val="24"/>
          <w:szCs w:val="24"/>
        </w:rPr>
      </w:pPr>
      <w:r>
        <w:rPr>
          <w:b/>
          <w:sz w:val="24"/>
          <w:szCs w:val="24"/>
        </w:rPr>
        <w:t>Safeguarding</w:t>
      </w:r>
    </w:p>
    <w:p w14:paraId="09E65752" w14:textId="77777777" w:rsidR="000D0BB6" w:rsidRPr="008B28E7" w:rsidRDefault="000D0BB6" w:rsidP="00FF7EBB">
      <w:pPr>
        <w:jc w:val="both"/>
        <w:rPr>
          <w:b/>
          <w:sz w:val="24"/>
          <w:szCs w:val="24"/>
        </w:rPr>
      </w:pPr>
    </w:p>
    <w:p w14:paraId="64B08D53" w14:textId="77777777" w:rsidR="00633165" w:rsidRPr="008B28E7" w:rsidRDefault="008B28E7" w:rsidP="00FF7EBB">
      <w:pPr>
        <w:ind w:left="-90"/>
        <w:jc w:val="both"/>
        <w:rPr>
          <w:i/>
          <w:sz w:val="24"/>
          <w:szCs w:val="24"/>
        </w:rPr>
      </w:pPr>
      <w:r w:rsidRPr="008B28E7">
        <w:rPr>
          <w:i/>
          <w:sz w:val="24"/>
          <w:szCs w:val="24"/>
        </w:rPr>
        <w:t xml:space="preserve">Guidance: </w:t>
      </w:r>
      <w:r w:rsidR="00012B16">
        <w:rPr>
          <w:i/>
          <w:sz w:val="24"/>
          <w:szCs w:val="24"/>
        </w:rPr>
        <w:t>Social Care Wales</w:t>
      </w:r>
      <w:r w:rsidRPr="008B28E7">
        <w:rPr>
          <w:i/>
          <w:sz w:val="24"/>
          <w:szCs w:val="24"/>
        </w:rPr>
        <w:t xml:space="preserve"> require newly qualified social workers </w:t>
      </w:r>
      <w:r w:rsidR="00D60F88" w:rsidRPr="008B28E7">
        <w:rPr>
          <w:i/>
          <w:sz w:val="24"/>
          <w:szCs w:val="24"/>
        </w:rPr>
        <w:t xml:space="preserve">to provide evidence of </w:t>
      </w:r>
      <w:r w:rsidRPr="008B28E7">
        <w:rPr>
          <w:i/>
          <w:sz w:val="24"/>
          <w:szCs w:val="24"/>
        </w:rPr>
        <w:t xml:space="preserve">their </w:t>
      </w:r>
      <w:r w:rsidR="00D60F88" w:rsidRPr="008B28E7">
        <w:rPr>
          <w:i/>
          <w:sz w:val="24"/>
          <w:szCs w:val="24"/>
        </w:rPr>
        <w:t xml:space="preserve">understanding of safeguarding work with adults </w:t>
      </w:r>
      <w:r w:rsidR="00D60F88" w:rsidRPr="00390074">
        <w:rPr>
          <w:b/>
          <w:i/>
          <w:sz w:val="24"/>
          <w:szCs w:val="24"/>
        </w:rPr>
        <w:t>and</w:t>
      </w:r>
      <w:r w:rsidR="00D60F88" w:rsidRPr="008B28E7">
        <w:rPr>
          <w:i/>
          <w:sz w:val="24"/>
          <w:szCs w:val="24"/>
        </w:rPr>
        <w:t xml:space="preserve"> children</w:t>
      </w:r>
      <w:r w:rsidRPr="008B28E7">
        <w:rPr>
          <w:i/>
          <w:sz w:val="24"/>
          <w:szCs w:val="24"/>
        </w:rPr>
        <w:t>.</w:t>
      </w:r>
      <w:r w:rsidR="00D60F88" w:rsidRPr="008B28E7">
        <w:rPr>
          <w:i/>
          <w:sz w:val="24"/>
          <w:szCs w:val="24"/>
        </w:rPr>
        <w:t xml:space="preserve"> </w:t>
      </w:r>
      <w:r w:rsidR="004911B4" w:rsidRPr="008B28E7">
        <w:rPr>
          <w:i/>
          <w:sz w:val="24"/>
          <w:szCs w:val="24"/>
        </w:rPr>
        <w:t>The</w:t>
      </w:r>
      <w:r w:rsidR="00D60F88" w:rsidRPr="008B28E7">
        <w:rPr>
          <w:i/>
          <w:sz w:val="24"/>
          <w:szCs w:val="24"/>
        </w:rPr>
        <w:t xml:space="preserve"> assignment below will enable you to </w:t>
      </w:r>
      <w:r w:rsidRPr="008B28E7">
        <w:rPr>
          <w:i/>
          <w:sz w:val="24"/>
          <w:szCs w:val="24"/>
        </w:rPr>
        <w:t xml:space="preserve">show this. </w:t>
      </w:r>
      <w:r w:rsidRPr="00BB7FD2">
        <w:rPr>
          <w:b/>
          <w:i/>
          <w:sz w:val="24"/>
          <w:szCs w:val="24"/>
        </w:rPr>
        <w:t>N.B</w:t>
      </w:r>
      <w:r w:rsidRPr="008B28E7">
        <w:rPr>
          <w:i/>
          <w:sz w:val="24"/>
          <w:szCs w:val="24"/>
        </w:rPr>
        <w:t xml:space="preserve">. </w:t>
      </w:r>
      <w:r w:rsidR="00D60F88" w:rsidRPr="008B28E7">
        <w:rPr>
          <w:i/>
          <w:sz w:val="24"/>
          <w:szCs w:val="24"/>
        </w:rPr>
        <w:t>if your normal area of work is with children please write about adult</w:t>
      </w:r>
      <w:r w:rsidR="003C19F1" w:rsidRPr="008B28E7">
        <w:rPr>
          <w:i/>
          <w:sz w:val="24"/>
          <w:szCs w:val="24"/>
        </w:rPr>
        <w:t xml:space="preserve"> safeguarding. I</w:t>
      </w:r>
      <w:r w:rsidR="00D60F88" w:rsidRPr="008B28E7">
        <w:rPr>
          <w:i/>
          <w:sz w:val="24"/>
          <w:szCs w:val="24"/>
        </w:rPr>
        <w:t>f you normally work with adults then write about child</w:t>
      </w:r>
      <w:r w:rsidR="003C19F1" w:rsidRPr="008B28E7">
        <w:rPr>
          <w:i/>
          <w:sz w:val="24"/>
          <w:szCs w:val="24"/>
        </w:rPr>
        <w:t xml:space="preserve"> safeguarding</w:t>
      </w:r>
      <w:r w:rsidR="00D60F88" w:rsidRPr="008B28E7">
        <w:rPr>
          <w:i/>
          <w:sz w:val="24"/>
          <w:szCs w:val="24"/>
        </w:rPr>
        <w:t xml:space="preserve">. </w:t>
      </w:r>
    </w:p>
    <w:p w14:paraId="642A8D41"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3C90B39E" w14:textId="77777777" w:rsidTr="006108C9">
        <w:tc>
          <w:tcPr>
            <w:tcW w:w="10188" w:type="dxa"/>
            <w:shd w:val="clear" w:color="auto" w:fill="auto"/>
          </w:tcPr>
          <w:p w14:paraId="4F79EA3A"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31B9754" w14:textId="77777777" w:rsidR="006108C9" w:rsidRPr="006108C9" w:rsidRDefault="006108C9" w:rsidP="00FF7EBB">
            <w:pPr>
              <w:jc w:val="both"/>
              <w:rPr>
                <w:sz w:val="24"/>
                <w:szCs w:val="24"/>
              </w:rPr>
            </w:pPr>
          </w:p>
          <w:p w14:paraId="24892658" w14:textId="77777777" w:rsidR="005A545C" w:rsidRPr="008B28E7" w:rsidRDefault="005414F4" w:rsidP="00FF7EBB">
            <w:pPr>
              <w:jc w:val="both"/>
              <w:rPr>
                <w:b/>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p>
        </w:tc>
      </w:tr>
    </w:tbl>
    <w:p w14:paraId="16479057" w14:textId="77777777" w:rsidR="00AA666E" w:rsidRPr="008B28E7" w:rsidRDefault="00AA666E" w:rsidP="00FF7EBB">
      <w:pPr>
        <w:jc w:val="both"/>
        <w:rPr>
          <w:sz w:val="24"/>
          <w:szCs w:val="24"/>
        </w:rPr>
      </w:pPr>
    </w:p>
    <w:p w14:paraId="52790836" w14:textId="77777777" w:rsidR="00AA666E" w:rsidRPr="008B28E7" w:rsidRDefault="00AA666E" w:rsidP="00FF7EBB">
      <w:pPr>
        <w:jc w:val="both"/>
        <w:rPr>
          <w:sz w:val="24"/>
          <w:szCs w:val="24"/>
        </w:rPr>
      </w:pPr>
    </w:p>
    <w:p w14:paraId="196E560C" w14:textId="0F90F58C" w:rsidR="00A434EC" w:rsidRDefault="00A434EC" w:rsidP="00A434EC">
      <w:pPr>
        <w:pBdr>
          <w:top w:val="nil"/>
          <w:left w:val="nil"/>
          <w:bottom w:val="nil"/>
          <w:right w:val="nil"/>
          <w:between w:val="nil"/>
        </w:pBdr>
        <w:spacing w:line="360" w:lineRule="auto"/>
        <w:jc w:val="both"/>
        <w:rPr>
          <w:ins w:id="1453" w:author="Lindsay Geddes" w:date="2021-01-12T04:44:00Z"/>
          <w:rFonts w:eastAsia="Arial"/>
          <w:sz w:val="24"/>
          <w:szCs w:val="24"/>
        </w:rPr>
      </w:pPr>
      <w:ins w:id="1454" w:author="Lindsay Geddes" w:date="2021-01-12T04:44:00Z">
        <w:r>
          <w:rPr>
            <w:rFonts w:eastAsia="Arial"/>
            <w:sz w:val="24"/>
            <w:szCs w:val="24"/>
          </w:rPr>
          <w:t xml:space="preserve">The overarching legislation for safeguarding adults in Wales is the </w:t>
        </w:r>
        <w:r w:rsidRPr="007D5AC7">
          <w:rPr>
            <w:rFonts w:eastAsia="Arial"/>
            <w:i/>
            <w:sz w:val="24"/>
            <w:szCs w:val="24"/>
            <w:rPrChange w:id="1455" w:author="Lindsay Geddes" w:date="2021-01-12T10:13:00Z">
              <w:rPr>
                <w:rFonts w:eastAsia="Arial"/>
                <w:sz w:val="24"/>
                <w:szCs w:val="24"/>
              </w:rPr>
            </w:rPrChange>
          </w:rPr>
          <w:t>Social Services and Well-Being (Wales) Act 2014 (SSWBA)</w:t>
        </w:r>
      </w:ins>
      <w:ins w:id="1456" w:author="Lindsay Geddes" w:date="2021-01-12T10:13:00Z">
        <w:r w:rsidR="007D5AC7">
          <w:rPr>
            <w:rFonts w:eastAsia="Arial"/>
            <w:i/>
            <w:sz w:val="24"/>
            <w:szCs w:val="24"/>
          </w:rPr>
          <w:t>.</w:t>
        </w:r>
      </w:ins>
      <w:ins w:id="1457" w:author="Lindsay Geddes" w:date="2021-01-12T04:44:00Z">
        <w:r>
          <w:rPr>
            <w:rFonts w:eastAsia="Arial"/>
            <w:sz w:val="24"/>
            <w:szCs w:val="24"/>
          </w:rPr>
          <w:t xml:space="preserve"> Part 7 of the </w:t>
        </w:r>
        <w:r w:rsidRPr="007D5AC7">
          <w:rPr>
            <w:rFonts w:eastAsia="Arial"/>
            <w:i/>
            <w:sz w:val="24"/>
            <w:szCs w:val="24"/>
            <w:rPrChange w:id="1458" w:author="Lindsay Geddes" w:date="2021-01-12T10:13:00Z">
              <w:rPr>
                <w:rFonts w:eastAsia="Arial"/>
                <w:sz w:val="24"/>
                <w:szCs w:val="24"/>
              </w:rPr>
            </w:rPrChange>
          </w:rPr>
          <w:t>SSWBA</w:t>
        </w:r>
        <w:r>
          <w:rPr>
            <w:rFonts w:eastAsia="Arial"/>
            <w:sz w:val="24"/>
            <w:szCs w:val="24"/>
          </w:rPr>
          <w:t xml:space="preserve"> gives a duty to make enquiries about and report any ‘reasonable cause for suspicion’ of an adult whom may be at risk (Welsh Government</w:t>
        </w:r>
      </w:ins>
      <w:ins w:id="1459" w:author="Lindsay Geddes" w:date="2021-01-12T10:13:00Z">
        <w:r w:rsidR="007D5AC7">
          <w:rPr>
            <w:rFonts w:eastAsia="Arial"/>
            <w:sz w:val="24"/>
            <w:szCs w:val="24"/>
          </w:rPr>
          <w:t xml:space="preserve"> (WG)</w:t>
        </w:r>
      </w:ins>
      <w:ins w:id="1460" w:author="Lindsay Geddes" w:date="2021-01-12T04:44:00Z">
        <w:r>
          <w:rPr>
            <w:rFonts w:eastAsia="Arial"/>
            <w:sz w:val="24"/>
            <w:szCs w:val="24"/>
          </w:rPr>
          <w:t xml:space="preserve">, 2018a). </w:t>
        </w:r>
      </w:ins>
    </w:p>
    <w:p w14:paraId="38E7D2AA" w14:textId="77777777" w:rsidR="00A434EC" w:rsidRDefault="00A434EC" w:rsidP="00A434EC">
      <w:pPr>
        <w:pBdr>
          <w:top w:val="nil"/>
          <w:left w:val="nil"/>
          <w:bottom w:val="nil"/>
          <w:right w:val="nil"/>
          <w:between w:val="nil"/>
        </w:pBdr>
        <w:spacing w:line="360" w:lineRule="auto"/>
        <w:jc w:val="both"/>
        <w:rPr>
          <w:ins w:id="1461" w:author="Lindsay Geddes" w:date="2021-01-12T04:44:00Z"/>
          <w:rFonts w:eastAsia="Arial"/>
          <w:sz w:val="24"/>
          <w:szCs w:val="24"/>
        </w:rPr>
      </w:pPr>
    </w:p>
    <w:p w14:paraId="3089A876" w14:textId="128300E1" w:rsidR="00A434EC" w:rsidRDefault="00A434EC" w:rsidP="00A434EC">
      <w:pPr>
        <w:pBdr>
          <w:top w:val="nil"/>
          <w:left w:val="nil"/>
          <w:bottom w:val="nil"/>
          <w:right w:val="nil"/>
          <w:between w:val="nil"/>
        </w:pBdr>
        <w:spacing w:line="360" w:lineRule="auto"/>
        <w:jc w:val="both"/>
        <w:rPr>
          <w:ins w:id="1462" w:author="Lindsay Geddes" w:date="2021-01-12T04:44:00Z"/>
          <w:rFonts w:eastAsia="Arial"/>
          <w:sz w:val="24"/>
          <w:szCs w:val="24"/>
        </w:rPr>
      </w:pPr>
      <w:ins w:id="1463" w:author="Lindsay Geddes" w:date="2021-01-12T04:44:00Z">
        <w:r>
          <w:rPr>
            <w:rFonts w:eastAsia="Arial"/>
            <w:sz w:val="24"/>
            <w:szCs w:val="24"/>
          </w:rPr>
          <w:t xml:space="preserve">The </w:t>
        </w:r>
        <w:r w:rsidRPr="007D5AC7">
          <w:rPr>
            <w:rFonts w:eastAsia="Arial"/>
            <w:i/>
            <w:sz w:val="24"/>
            <w:szCs w:val="24"/>
            <w:rPrChange w:id="1464" w:author="Lindsay Geddes" w:date="2021-01-12T10:13:00Z">
              <w:rPr>
                <w:rFonts w:eastAsia="Arial"/>
                <w:sz w:val="24"/>
                <w:szCs w:val="24"/>
              </w:rPr>
            </w:rPrChange>
          </w:rPr>
          <w:t>SSWBA</w:t>
        </w:r>
        <w:r>
          <w:rPr>
            <w:rFonts w:eastAsia="Arial"/>
            <w:sz w:val="24"/>
            <w:szCs w:val="24"/>
          </w:rPr>
          <w:t xml:space="preserve"> clearly defines an ‘adult at risk’ as an adult who “is experiencing or is at risk of abuse or neglect; has needs for care and support; and as a result of those needs is unable to protect </w:t>
        </w:r>
      </w:ins>
      <w:ins w:id="1465" w:author="Lindsay Geddes" w:date="2021-01-12T10:51:00Z">
        <w:r w:rsidR="00860EC7">
          <w:rPr>
            <w:rFonts w:eastAsia="Arial"/>
            <w:sz w:val="24"/>
            <w:szCs w:val="24"/>
          </w:rPr>
          <w:t>themselves</w:t>
        </w:r>
      </w:ins>
      <w:ins w:id="1466" w:author="Lindsay Geddes" w:date="2021-01-12T04:44:00Z">
        <w:r>
          <w:rPr>
            <w:rFonts w:eastAsia="Arial"/>
            <w:sz w:val="24"/>
            <w:szCs w:val="24"/>
          </w:rPr>
          <w:t xml:space="preserve"> against the abuse or neglect or the risk of it” (</w:t>
        </w:r>
      </w:ins>
      <w:ins w:id="1467" w:author="Lindsay Geddes" w:date="2021-01-12T10:14:00Z">
        <w:r w:rsidR="007D5AC7" w:rsidRPr="007D5AC7">
          <w:rPr>
            <w:rFonts w:eastAsia="Arial"/>
            <w:i/>
            <w:sz w:val="24"/>
            <w:szCs w:val="24"/>
            <w:rPrChange w:id="1468" w:author="Lindsay Geddes" w:date="2021-01-12T10:14:00Z">
              <w:rPr>
                <w:rFonts w:eastAsia="Arial"/>
                <w:sz w:val="24"/>
                <w:szCs w:val="24"/>
              </w:rPr>
            </w:rPrChange>
          </w:rPr>
          <w:t>SSWBA</w:t>
        </w:r>
      </w:ins>
      <w:ins w:id="1469" w:author="Lindsay Geddes" w:date="2021-01-12T04:44:00Z">
        <w:r>
          <w:rPr>
            <w:rFonts w:eastAsia="Arial"/>
            <w:sz w:val="24"/>
            <w:szCs w:val="24"/>
          </w:rPr>
          <w:t xml:space="preserve">, 2014). The </w:t>
        </w:r>
        <w:r w:rsidRPr="005363AF">
          <w:rPr>
            <w:rFonts w:eastAsia="Arial"/>
            <w:i/>
            <w:sz w:val="24"/>
            <w:szCs w:val="24"/>
            <w:rPrChange w:id="1470" w:author="Lindsay Geddes" w:date="2021-01-12T10:15:00Z">
              <w:rPr>
                <w:rFonts w:eastAsia="Arial"/>
                <w:sz w:val="24"/>
                <w:szCs w:val="24"/>
              </w:rPr>
            </w:rPrChange>
          </w:rPr>
          <w:t>SSWBA</w:t>
        </w:r>
        <w:r>
          <w:rPr>
            <w:rFonts w:eastAsia="Arial"/>
            <w:sz w:val="24"/>
            <w:szCs w:val="24"/>
          </w:rPr>
          <w:t xml:space="preserve"> provides a duty to promote well-being which with regards to safeguarding involves protection from abuse and neglect. An individual who cannot promote this for themselves is eligible for care and support (WG, 2015a</w:t>
        </w:r>
      </w:ins>
      <w:ins w:id="1471" w:author="Lindsay Geddes" w:date="2021-01-12T10:14:00Z">
        <w:r w:rsidR="005363AF">
          <w:rPr>
            <w:rFonts w:eastAsia="Arial"/>
            <w:sz w:val="24"/>
            <w:szCs w:val="24"/>
          </w:rPr>
          <w:t>;</w:t>
        </w:r>
      </w:ins>
      <w:ins w:id="1472" w:author="Lindsay Geddes" w:date="2021-01-12T04:44:00Z">
        <w:r w:rsidR="005363AF">
          <w:rPr>
            <w:rFonts w:eastAsia="Arial"/>
            <w:sz w:val="24"/>
            <w:szCs w:val="24"/>
          </w:rPr>
          <w:t xml:space="preserve"> </w:t>
        </w:r>
      </w:ins>
      <w:ins w:id="1473" w:author="Lindsay Geddes" w:date="2021-01-12T10:14:00Z">
        <w:r w:rsidR="005363AF">
          <w:rPr>
            <w:rFonts w:eastAsia="Arial"/>
            <w:sz w:val="24"/>
            <w:szCs w:val="24"/>
          </w:rPr>
          <w:t>WG</w:t>
        </w:r>
      </w:ins>
      <w:ins w:id="1474" w:author="Lindsay Geddes" w:date="2021-01-12T04:44:00Z">
        <w:r>
          <w:rPr>
            <w:rFonts w:eastAsia="Arial"/>
            <w:sz w:val="24"/>
            <w:szCs w:val="24"/>
          </w:rPr>
          <w:t xml:space="preserve">, 2018a). </w:t>
        </w:r>
      </w:ins>
    </w:p>
    <w:p w14:paraId="2C109581" w14:textId="77777777" w:rsidR="00A434EC" w:rsidRDefault="00A434EC" w:rsidP="00A434EC">
      <w:pPr>
        <w:pBdr>
          <w:top w:val="nil"/>
          <w:left w:val="nil"/>
          <w:bottom w:val="nil"/>
          <w:right w:val="nil"/>
          <w:between w:val="nil"/>
        </w:pBdr>
        <w:spacing w:line="360" w:lineRule="auto"/>
        <w:jc w:val="both"/>
        <w:rPr>
          <w:ins w:id="1475" w:author="Lindsay Geddes" w:date="2021-01-12T04:44:00Z"/>
          <w:rFonts w:eastAsia="Arial"/>
          <w:sz w:val="24"/>
          <w:szCs w:val="24"/>
        </w:rPr>
      </w:pPr>
    </w:p>
    <w:p w14:paraId="13443927" w14:textId="37F907DC" w:rsidR="00A434EC" w:rsidRDefault="00A434EC" w:rsidP="00A434EC">
      <w:pPr>
        <w:spacing w:line="360" w:lineRule="auto"/>
        <w:jc w:val="both"/>
        <w:rPr>
          <w:ins w:id="1476" w:author="Lindsay Geddes" w:date="2021-01-12T10:18:00Z"/>
          <w:rFonts w:eastAsia="Arial"/>
          <w:sz w:val="24"/>
          <w:szCs w:val="24"/>
        </w:rPr>
      </w:pPr>
      <w:ins w:id="1477" w:author="Lindsay Geddes" w:date="2021-01-12T04:44:00Z">
        <w:r>
          <w:rPr>
            <w:rFonts w:eastAsia="Arial"/>
            <w:sz w:val="24"/>
            <w:szCs w:val="24"/>
          </w:rPr>
          <w:t xml:space="preserve">The </w:t>
        </w:r>
        <w:r w:rsidRPr="005363AF">
          <w:rPr>
            <w:rFonts w:eastAsia="Arial"/>
            <w:i/>
            <w:sz w:val="24"/>
            <w:szCs w:val="24"/>
            <w:rPrChange w:id="1478" w:author="Lindsay Geddes" w:date="2021-01-12T10:15:00Z">
              <w:rPr>
                <w:rFonts w:eastAsia="Arial"/>
                <w:sz w:val="24"/>
                <w:szCs w:val="24"/>
              </w:rPr>
            </w:rPrChange>
          </w:rPr>
          <w:t>SSWBA</w:t>
        </w:r>
        <w:r>
          <w:rPr>
            <w:rFonts w:eastAsia="Arial"/>
            <w:sz w:val="24"/>
            <w:szCs w:val="24"/>
          </w:rPr>
          <w:t xml:space="preserve"> gave instruction for </w:t>
        </w:r>
      </w:ins>
      <w:ins w:id="1479" w:author="Lindsay Geddes" w:date="2021-01-12T10:15:00Z">
        <w:r w:rsidR="005363AF">
          <w:rPr>
            <w:rFonts w:eastAsia="Arial"/>
            <w:sz w:val="24"/>
            <w:szCs w:val="24"/>
          </w:rPr>
          <w:t>WG</w:t>
        </w:r>
      </w:ins>
      <w:ins w:id="1480" w:author="Lindsay Geddes" w:date="2021-01-12T04:44:00Z">
        <w:r>
          <w:rPr>
            <w:rFonts w:eastAsia="Arial"/>
            <w:sz w:val="24"/>
            <w:szCs w:val="24"/>
          </w:rPr>
          <w:t xml:space="preserve"> to provide regulations and guidance for safeguarding. It is the </w:t>
        </w:r>
        <w:r w:rsidRPr="005363AF">
          <w:rPr>
            <w:rFonts w:eastAsia="Arial"/>
            <w:i/>
            <w:sz w:val="24"/>
            <w:szCs w:val="24"/>
            <w:rPrChange w:id="1481" w:author="Lindsay Geddes" w:date="2021-01-12T10:15:00Z">
              <w:rPr>
                <w:rFonts w:eastAsia="Arial"/>
                <w:sz w:val="24"/>
                <w:szCs w:val="24"/>
              </w:rPr>
            </w:rPrChange>
          </w:rPr>
          <w:t>SSWBA</w:t>
        </w:r>
        <w:r>
          <w:rPr>
            <w:rFonts w:eastAsia="Arial"/>
            <w:sz w:val="24"/>
            <w:szCs w:val="24"/>
          </w:rPr>
          <w:t xml:space="preserve"> and its guidance – Working Together to Safeguard People which underpins the development of the Wale</w:t>
        </w:r>
        <w:r w:rsidR="005363AF">
          <w:rPr>
            <w:rFonts w:eastAsia="Arial"/>
            <w:sz w:val="24"/>
            <w:szCs w:val="24"/>
          </w:rPr>
          <w:t>s Safeguarding Procedures (WG</w:t>
        </w:r>
        <w:r>
          <w:rPr>
            <w:rFonts w:eastAsia="Arial"/>
            <w:sz w:val="24"/>
            <w:szCs w:val="24"/>
          </w:rPr>
          <w:t>, 2018b) and subsequently Local Authority Safeguarding policy (Local Authority X, 2019). These were developed to standardise the safeguarding for adults at risk across Wales by detailing the roles and responsibilities of frontline practitioners and managers, stipulating what to do and how to do it (Project Board, 2019). The management and quality of safeguarding is overseen by the regional adult safeguarding board and how it does this is laid out in a threshold document (Regional Safeguarding Adults Board X, 2018).</w:t>
        </w:r>
      </w:ins>
    </w:p>
    <w:p w14:paraId="67AF54D1" w14:textId="77777777" w:rsidR="005363AF" w:rsidRDefault="005363AF" w:rsidP="00A434EC">
      <w:pPr>
        <w:spacing w:line="360" w:lineRule="auto"/>
        <w:jc w:val="both"/>
        <w:rPr>
          <w:ins w:id="1482" w:author="Lindsay Geddes" w:date="2021-01-12T04:44:00Z"/>
          <w:rFonts w:eastAsia="Arial"/>
          <w:sz w:val="24"/>
          <w:szCs w:val="24"/>
        </w:rPr>
      </w:pPr>
    </w:p>
    <w:p w14:paraId="3B5144FD" w14:textId="671A451E" w:rsidR="00A434EC" w:rsidRDefault="00A434EC" w:rsidP="00A434EC">
      <w:pPr>
        <w:spacing w:line="360" w:lineRule="auto"/>
        <w:jc w:val="both"/>
        <w:rPr>
          <w:ins w:id="1483" w:author="Lindsay Geddes" w:date="2021-01-12T10:19:00Z"/>
          <w:rFonts w:eastAsia="Arial"/>
          <w:sz w:val="24"/>
          <w:szCs w:val="24"/>
        </w:rPr>
      </w:pPr>
      <w:ins w:id="1484" w:author="Lindsay Geddes" w:date="2021-01-12T04:44:00Z">
        <w:r>
          <w:rPr>
            <w:rFonts w:eastAsia="Arial"/>
            <w:sz w:val="24"/>
            <w:szCs w:val="24"/>
          </w:rPr>
          <w:t>Furthermore, Project Board (2019) identify the forms of abuse (physical, emotional, psychological, sexual, financial and neglect) and the indicators of them so they can be recognised by all professionals working with older and vulnerable adults in all manner of settings (</w:t>
        </w:r>
      </w:ins>
      <w:ins w:id="1485" w:author="Lindsay Geddes" w:date="2021-01-12T10:19:00Z">
        <w:r w:rsidR="005363AF">
          <w:rPr>
            <w:rFonts w:eastAsia="Arial"/>
            <w:sz w:val="24"/>
            <w:szCs w:val="24"/>
          </w:rPr>
          <w:t>WG</w:t>
        </w:r>
      </w:ins>
      <w:ins w:id="1486" w:author="Lindsay Geddes" w:date="2021-01-12T04:44:00Z">
        <w:r>
          <w:rPr>
            <w:rFonts w:eastAsia="Arial"/>
            <w:sz w:val="24"/>
            <w:szCs w:val="24"/>
          </w:rPr>
          <w:t>, 2018a</w:t>
        </w:r>
      </w:ins>
      <w:ins w:id="1487" w:author="Lindsay Geddes" w:date="2021-01-12T10:19:00Z">
        <w:r w:rsidR="00860EC7">
          <w:rPr>
            <w:rFonts w:eastAsia="Arial"/>
            <w:sz w:val="24"/>
            <w:szCs w:val="24"/>
          </w:rPr>
          <w:t>)</w:t>
        </w:r>
      </w:ins>
    </w:p>
    <w:p w14:paraId="4979251E" w14:textId="77777777" w:rsidR="005363AF" w:rsidRDefault="005363AF" w:rsidP="00A434EC">
      <w:pPr>
        <w:spacing w:line="360" w:lineRule="auto"/>
        <w:jc w:val="both"/>
        <w:rPr>
          <w:ins w:id="1488" w:author="Lindsay Geddes" w:date="2021-01-12T04:44:00Z"/>
          <w:rFonts w:eastAsia="Arial"/>
          <w:sz w:val="24"/>
          <w:szCs w:val="24"/>
        </w:rPr>
      </w:pPr>
    </w:p>
    <w:p w14:paraId="37D0841D" w14:textId="55299FE6" w:rsidR="00A434EC" w:rsidRDefault="00A434EC" w:rsidP="00A434EC">
      <w:pPr>
        <w:spacing w:line="360" w:lineRule="auto"/>
        <w:jc w:val="both"/>
        <w:rPr>
          <w:ins w:id="1489" w:author="Lindsay Geddes" w:date="2021-01-12T10:19:00Z"/>
          <w:rFonts w:eastAsia="Arial"/>
          <w:color w:val="FF0000"/>
          <w:sz w:val="24"/>
          <w:szCs w:val="24"/>
        </w:rPr>
      </w:pPr>
      <w:ins w:id="1490" w:author="Lindsay Geddes" w:date="2021-01-12T04:44:00Z">
        <w:r>
          <w:rPr>
            <w:rFonts w:eastAsia="Arial"/>
            <w:sz w:val="24"/>
            <w:szCs w:val="24"/>
          </w:rPr>
          <w:t xml:space="preserve">It is important to realise an integral principle of safeguarding guidance and policies and procedures is that there is a person centred approach where individuals have their say about any personal outcomes they wish to achieve and </w:t>
        </w:r>
      </w:ins>
      <w:ins w:id="1491" w:author="Lindsay Geddes" w:date="2021-01-12T10:52:00Z">
        <w:r w:rsidR="00860EC7">
          <w:rPr>
            <w:rFonts w:eastAsia="Arial"/>
            <w:sz w:val="24"/>
            <w:szCs w:val="24"/>
          </w:rPr>
          <w:t>they</w:t>
        </w:r>
      </w:ins>
      <w:ins w:id="1492" w:author="Lindsay Geddes" w:date="2021-01-12T04:44:00Z">
        <w:r>
          <w:rPr>
            <w:rFonts w:eastAsia="Arial"/>
            <w:sz w:val="24"/>
            <w:szCs w:val="24"/>
          </w:rPr>
          <w:t xml:space="preserve"> are listened to (W</w:t>
        </w:r>
      </w:ins>
      <w:ins w:id="1493" w:author="Lindsay Geddes" w:date="2021-01-12T10:19:00Z">
        <w:r w:rsidR="003D6628">
          <w:rPr>
            <w:rFonts w:eastAsia="Arial"/>
            <w:sz w:val="24"/>
            <w:szCs w:val="24"/>
          </w:rPr>
          <w:t>G</w:t>
        </w:r>
      </w:ins>
      <w:ins w:id="1494" w:author="Lindsay Geddes" w:date="2021-01-12T04:44:00Z">
        <w:r>
          <w:rPr>
            <w:rFonts w:eastAsia="Arial"/>
            <w:sz w:val="24"/>
            <w:szCs w:val="24"/>
          </w:rPr>
          <w:t>, 201</w:t>
        </w:r>
        <w:r w:rsidR="003D6628">
          <w:rPr>
            <w:rFonts w:eastAsia="Arial"/>
            <w:sz w:val="24"/>
            <w:szCs w:val="24"/>
          </w:rPr>
          <w:t>5a; WG</w:t>
        </w:r>
        <w:r>
          <w:rPr>
            <w:rFonts w:eastAsia="Arial"/>
            <w:sz w:val="24"/>
            <w:szCs w:val="24"/>
          </w:rPr>
          <w:t xml:space="preserve">, 2018a). To ensure this is the case for a vulnerable adult </w:t>
        </w:r>
      </w:ins>
      <w:ins w:id="1495" w:author="Lindsay Geddes" w:date="2021-01-12T10:52:00Z">
        <w:r w:rsidR="00860EC7">
          <w:rPr>
            <w:rFonts w:eastAsia="Arial"/>
            <w:sz w:val="24"/>
            <w:szCs w:val="24"/>
          </w:rPr>
          <w:t xml:space="preserve">the </w:t>
        </w:r>
      </w:ins>
      <w:ins w:id="1496" w:author="Lindsay Geddes" w:date="2021-01-12T04:44:00Z">
        <w:r w:rsidRPr="003D6628">
          <w:rPr>
            <w:rFonts w:eastAsia="Arial"/>
            <w:i/>
            <w:sz w:val="24"/>
            <w:szCs w:val="24"/>
            <w:rPrChange w:id="1497" w:author="Lindsay Geddes" w:date="2021-01-12T10:20:00Z">
              <w:rPr>
                <w:rFonts w:eastAsia="Arial"/>
                <w:sz w:val="24"/>
                <w:szCs w:val="24"/>
              </w:rPr>
            </w:rPrChange>
          </w:rPr>
          <w:t xml:space="preserve">SSWBA </w:t>
        </w:r>
        <w:r>
          <w:rPr>
            <w:rFonts w:eastAsia="Arial"/>
            <w:sz w:val="24"/>
            <w:szCs w:val="24"/>
          </w:rPr>
          <w:t xml:space="preserve">makes provision for an authorised person to access a property to speak to that adult alone to ensure there is no coercion and they are making decisions freely </w:t>
        </w:r>
      </w:ins>
      <w:ins w:id="1498" w:author="Lindsay Geddes" w:date="2021-01-12T10:30:00Z">
        <w:r w:rsidR="00E860A2">
          <w:rPr>
            <w:rFonts w:eastAsia="Arial"/>
            <w:sz w:val="24"/>
            <w:szCs w:val="24"/>
          </w:rPr>
          <w:t>(</w:t>
        </w:r>
        <w:r w:rsidR="00E860A2" w:rsidRPr="00DB47FE">
          <w:rPr>
            <w:i/>
            <w:color w:val="auto"/>
            <w:sz w:val="24"/>
            <w:szCs w:val="24"/>
            <w:shd w:val="clear" w:color="auto" w:fill="FFFFFF"/>
          </w:rPr>
          <w:t>Adult Protection and Support Orders (Authorised Officer) (Wales) Regulations 2015</w:t>
        </w:r>
        <w:r w:rsidR="00E860A2">
          <w:rPr>
            <w:i/>
            <w:color w:val="auto"/>
            <w:sz w:val="24"/>
            <w:szCs w:val="24"/>
            <w:shd w:val="clear" w:color="auto" w:fill="FFFFFF"/>
          </w:rPr>
          <w:t>).</w:t>
        </w:r>
      </w:ins>
    </w:p>
    <w:p w14:paraId="5D612AC3" w14:textId="77777777" w:rsidR="003D6628" w:rsidRDefault="003D6628" w:rsidP="00A434EC">
      <w:pPr>
        <w:spacing w:line="360" w:lineRule="auto"/>
        <w:jc w:val="both"/>
        <w:rPr>
          <w:ins w:id="1499" w:author="Lindsay Geddes" w:date="2021-01-12T04:44:00Z"/>
          <w:rFonts w:eastAsia="Arial"/>
          <w:sz w:val="24"/>
          <w:szCs w:val="24"/>
        </w:rPr>
      </w:pPr>
    </w:p>
    <w:p w14:paraId="55691D15" w14:textId="06BF1F99" w:rsidR="00A434EC" w:rsidRDefault="00A434EC" w:rsidP="00A434EC">
      <w:pPr>
        <w:spacing w:line="360" w:lineRule="auto"/>
        <w:jc w:val="both"/>
        <w:rPr>
          <w:ins w:id="1500" w:author="Lindsay Geddes" w:date="2021-01-12T10:48:00Z"/>
          <w:rFonts w:eastAsia="Arial"/>
          <w:sz w:val="24"/>
          <w:szCs w:val="24"/>
        </w:rPr>
      </w:pPr>
      <w:ins w:id="1501" w:author="Lindsay Geddes" w:date="2021-01-12T04:44:00Z">
        <w:r>
          <w:rPr>
            <w:rFonts w:eastAsia="Arial"/>
            <w:sz w:val="24"/>
            <w:szCs w:val="24"/>
          </w:rPr>
          <w:t xml:space="preserve">It is for this reason the SSWBA states Local Authorities must </w:t>
        </w:r>
        <w:r w:rsidR="00E860A2">
          <w:rPr>
            <w:rFonts w:eastAsia="Arial"/>
            <w:sz w:val="24"/>
            <w:szCs w:val="24"/>
          </w:rPr>
          <w:t>pay due regard to the European C</w:t>
        </w:r>
        <w:r>
          <w:rPr>
            <w:rFonts w:eastAsia="Arial"/>
            <w:sz w:val="24"/>
            <w:szCs w:val="24"/>
          </w:rPr>
          <w:t>onvention of Human Rights</w:t>
        </w:r>
      </w:ins>
      <w:ins w:id="1502" w:author="Lindsay Geddes" w:date="2021-01-12T10:45:00Z">
        <w:r w:rsidR="00920BC5">
          <w:rPr>
            <w:rFonts w:eastAsia="Arial"/>
            <w:sz w:val="24"/>
            <w:szCs w:val="24"/>
          </w:rPr>
          <w:t xml:space="preserve"> </w:t>
        </w:r>
      </w:ins>
      <w:ins w:id="1503" w:author="Lindsay Geddes" w:date="2021-01-12T04:44:00Z">
        <w:r>
          <w:rPr>
            <w:rFonts w:eastAsia="Arial"/>
            <w:sz w:val="24"/>
            <w:szCs w:val="24"/>
          </w:rPr>
          <w:t xml:space="preserve">whereby there is a right to protection of life and from inhumane and degrading treatment, right to private family life, a fair hearing liberty and security. Safeguarding under the SSWBA also allows for sharing of information under the </w:t>
        </w:r>
      </w:ins>
      <w:ins w:id="1504" w:author="Lindsay Geddes" w:date="2021-01-12T10:47:00Z">
        <w:r w:rsidR="00920BC5" w:rsidRPr="00920BC5">
          <w:rPr>
            <w:rFonts w:eastAsia="Arial"/>
            <w:i/>
            <w:sz w:val="24"/>
            <w:szCs w:val="24"/>
            <w:rPrChange w:id="1505" w:author="Lindsay Geddes" w:date="2021-01-12T10:47:00Z">
              <w:rPr>
                <w:rFonts w:eastAsia="Arial"/>
                <w:sz w:val="24"/>
                <w:szCs w:val="24"/>
              </w:rPr>
            </w:rPrChange>
          </w:rPr>
          <w:t xml:space="preserve">General </w:t>
        </w:r>
      </w:ins>
      <w:ins w:id="1506" w:author="Lindsay Geddes" w:date="2021-01-12T04:44:00Z">
        <w:r w:rsidRPr="00920BC5">
          <w:rPr>
            <w:rFonts w:eastAsia="Arial"/>
            <w:i/>
            <w:sz w:val="24"/>
            <w:szCs w:val="24"/>
            <w:rPrChange w:id="1507" w:author="Lindsay Geddes" w:date="2021-01-12T10:47:00Z">
              <w:rPr>
                <w:rFonts w:eastAsia="Arial"/>
                <w:sz w:val="24"/>
                <w:szCs w:val="24"/>
              </w:rPr>
            </w:rPrChange>
          </w:rPr>
          <w:t xml:space="preserve">Data Protection </w:t>
        </w:r>
      </w:ins>
      <w:ins w:id="1508" w:author="Lindsay Geddes" w:date="2021-01-12T10:47:00Z">
        <w:r w:rsidR="00920BC5" w:rsidRPr="00920BC5">
          <w:rPr>
            <w:rFonts w:eastAsia="Arial"/>
            <w:i/>
            <w:sz w:val="24"/>
            <w:szCs w:val="24"/>
            <w:rPrChange w:id="1509" w:author="Lindsay Geddes" w:date="2021-01-12T10:47:00Z">
              <w:rPr>
                <w:rFonts w:eastAsia="Arial"/>
                <w:sz w:val="24"/>
                <w:szCs w:val="24"/>
              </w:rPr>
            </w:rPrChange>
          </w:rPr>
          <w:t>Regulation 2018</w:t>
        </w:r>
      </w:ins>
      <w:ins w:id="1510" w:author="Lindsay Geddes" w:date="2021-01-12T04:44:00Z">
        <w:r>
          <w:rPr>
            <w:rFonts w:eastAsia="Arial"/>
            <w:sz w:val="24"/>
            <w:szCs w:val="24"/>
          </w:rPr>
          <w:t xml:space="preserve"> and common law of confidentiality unless a person has capacity to make decisions to put themselves at risk as stated by the </w:t>
        </w:r>
        <w:r w:rsidRPr="00920BC5">
          <w:rPr>
            <w:rFonts w:eastAsia="Arial"/>
            <w:i/>
            <w:sz w:val="24"/>
            <w:szCs w:val="24"/>
            <w:rPrChange w:id="1511" w:author="Lindsay Geddes" w:date="2021-01-12T10:48:00Z">
              <w:rPr>
                <w:rFonts w:eastAsia="Arial"/>
                <w:sz w:val="24"/>
                <w:szCs w:val="24"/>
              </w:rPr>
            </w:rPrChange>
          </w:rPr>
          <w:t>Mental Capacity Act 2005</w:t>
        </w:r>
        <w:r>
          <w:rPr>
            <w:rFonts w:eastAsia="Arial"/>
            <w:sz w:val="24"/>
            <w:szCs w:val="24"/>
          </w:rPr>
          <w:t xml:space="preserve">. </w:t>
        </w:r>
      </w:ins>
    </w:p>
    <w:p w14:paraId="6D2BD79E" w14:textId="77777777" w:rsidR="00920BC5" w:rsidRDefault="00920BC5" w:rsidP="00A434EC">
      <w:pPr>
        <w:spacing w:line="360" w:lineRule="auto"/>
        <w:jc w:val="both"/>
        <w:rPr>
          <w:ins w:id="1512" w:author="Lindsay Geddes" w:date="2021-01-12T04:44:00Z"/>
          <w:rFonts w:eastAsia="Arial"/>
          <w:sz w:val="24"/>
          <w:szCs w:val="24"/>
        </w:rPr>
      </w:pPr>
    </w:p>
    <w:p w14:paraId="3C8D9295" w14:textId="4930572E" w:rsidR="00A434EC" w:rsidRDefault="00A434EC" w:rsidP="00A434EC">
      <w:pPr>
        <w:spacing w:line="360" w:lineRule="auto"/>
        <w:jc w:val="both"/>
        <w:rPr>
          <w:ins w:id="1513" w:author="Lindsay Geddes" w:date="2021-01-12T04:44:00Z"/>
          <w:rFonts w:eastAsia="Arial"/>
          <w:sz w:val="24"/>
          <w:szCs w:val="24"/>
        </w:rPr>
      </w:pPr>
      <w:ins w:id="1514" w:author="Lindsay Geddes" w:date="2021-01-12T04:44:00Z">
        <w:r>
          <w:rPr>
            <w:rFonts w:eastAsia="Arial"/>
            <w:sz w:val="24"/>
            <w:szCs w:val="24"/>
          </w:rPr>
          <w:t xml:space="preserve">This </w:t>
        </w:r>
      </w:ins>
      <w:ins w:id="1515" w:author="Lindsay Geddes" w:date="2021-01-12T10:48:00Z">
        <w:r w:rsidR="00920BC5" w:rsidRPr="00920BC5">
          <w:rPr>
            <w:rFonts w:eastAsia="Arial"/>
            <w:i/>
            <w:sz w:val="24"/>
            <w:szCs w:val="24"/>
            <w:rPrChange w:id="1516" w:author="Lindsay Geddes" w:date="2021-01-12T10:48:00Z">
              <w:rPr>
                <w:rFonts w:eastAsia="Arial"/>
                <w:sz w:val="24"/>
                <w:szCs w:val="24"/>
              </w:rPr>
            </w:rPrChange>
          </w:rPr>
          <w:t>Mental Capacity Act 2005</w:t>
        </w:r>
      </w:ins>
      <w:ins w:id="1517" w:author="Lindsay Geddes" w:date="2021-01-12T04:44:00Z">
        <w:r>
          <w:rPr>
            <w:rFonts w:eastAsia="Arial"/>
            <w:sz w:val="24"/>
            <w:szCs w:val="24"/>
          </w:rPr>
          <w:t xml:space="preserve"> states a person must be deemed to have capacity unless assessed not to have so under particular conditions</w:t>
        </w:r>
      </w:ins>
      <w:ins w:id="1518" w:author="Lindsay Geddes" w:date="2021-01-12T10:48:00Z">
        <w:r w:rsidR="00920BC5">
          <w:rPr>
            <w:rFonts w:eastAsia="Arial"/>
            <w:sz w:val="24"/>
            <w:szCs w:val="24"/>
          </w:rPr>
          <w:t>.</w:t>
        </w:r>
      </w:ins>
      <w:ins w:id="1519" w:author="Lindsay Geddes" w:date="2021-01-12T04:44:00Z">
        <w:r>
          <w:rPr>
            <w:rFonts w:eastAsia="Arial"/>
            <w:sz w:val="24"/>
            <w:szCs w:val="24"/>
          </w:rPr>
          <w:t xml:space="preserve"> </w:t>
        </w:r>
      </w:ins>
      <w:ins w:id="1520" w:author="Lindsay Geddes" w:date="2021-01-12T10:48:00Z">
        <w:r w:rsidR="00920BC5">
          <w:rPr>
            <w:rFonts w:eastAsia="Arial"/>
            <w:sz w:val="24"/>
            <w:szCs w:val="24"/>
          </w:rPr>
          <w:t>It</w:t>
        </w:r>
      </w:ins>
      <w:ins w:id="1521" w:author="Lindsay Geddes" w:date="2021-01-12T04:44:00Z">
        <w:r>
          <w:rPr>
            <w:rFonts w:eastAsia="Arial"/>
            <w:sz w:val="24"/>
            <w:szCs w:val="24"/>
          </w:rPr>
          <w:t xml:space="preserve"> makes allowances for safeguarding of an adult without capacity through Deprivation of Liberties. In addition to this the adult at risk could also be detained under the </w:t>
        </w:r>
        <w:r w:rsidRPr="00920BC5">
          <w:rPr>
            <w:rFonts w:eastAsia="Arial"/>
            <w:i/>
            <w:color w:val="auto"/>
            <w:sz w:val="24"/>
            <w:szCs w:val="24"/>
            <w:rPrChange w:id="1522" w:author="Lindsay Geddes" w:date="2021-01-12T10:47:00Z">
              <w:rPr>
                <w:rFonts w:eastAsia="Arial"/>
                <w:sz w:val="24"/>
                <w:szCs w:val="24"/>
              </w:rPr>
            </w:rPrChange>
          </w:rPr>
          <w:t xml:space="preserve">Mental Health Act </w:t>
        </w:r>
      </w:ins>
      <w:ins w:id="1523" w:author="Lindsay Geddes" w:date="2021-01-12T10:47:00Z">
        <w:r w:rsidR="00920BC5" w:rsidRPr="00920BC5">
          <w:rPr>
            <w:rFonts w:eastAsia="Arial"/>
            <w:i/>
            <w:color w:val="auto"/>
            <w:sz w:val="24"/>
            <w:szCs w:val="24"/>
            <w:rPrChange w:id="1524" w:author="Lindsay Geddes" w:date="2021-01-12T10:47:00Z">
              <w:rPr>
                <w:rFonts w:eastAsia="Arial"/>
                <w:color w:val="FF0000"/>
                <w:sz w:val="24"/>
                <w:szCs w:val="24"/>
              </w:rPr>
            </w:rPrChange>
          </w:rPr>
          <w:t>1983</w:t>
        </w:r>
      </w:ins>
      <w:ins w:id="1525" w:author="Lindsay Geddes" w:date="2021-01-12T04:44:00Z">
        <w:r w:rsidRPr="00920BC5">
          <w:rPr>
            <w:rFonts w:eastAsia="Arial"/>
            <w:color w:val="auto"/>
            <w:sz w:val="24"/>
            <w:szCs w:val="24"/>
            <w:rPrChange w:id="1526" w:author="Lindsay Geddes" w:date="2021-01-12T10:47:00Z">
              <w:rPr>
                <w:rFonts w:eastAsia="Arial"/>
                <w:color w:val="FF0000"/>
                <w:sz w:val="24"/>
                <w:szCs w:val="24"/>
              </w:rPr>
            </w:rPrChange>
          </w:rPr>
          <w:t xml:space="preserve"> </w:t>
        </w:r>
        <w:r>
          <w:rPr>
            <w:rFonts w:eastAsia="Arial"/>
            <w:sz w:val="24"/>
            <w:szCs w:val="24"/>
          </w:rPr>
          <w:t xml:space="preserve">if it is deemed they cannot be kept safe within their community for mental health reasons. </w:t>
        </w:r>
      </w:ins>
    </w:p>
    <w:p w14:paraId="1E3D43CF" w14:textId="77777777" w:rsidR="00A434EC" w:rsidRDefault="00A434EC" w:rsidP="00A434EC">
      <w:pPr>
        <w:spacing w:line="360" w:lineRule="auto"/>
        <w:jc w:val="both"/>
        <w:rPr>
          <w:ins w:id="1527" w:author="Lindsay Geddes" w:date="2021-01-12T04:44:00Z"/>
          <w:rFonts w:eastAsia="Arial"/>
          <w:sz w:val="24"/>
          <w:szCs w:val="24"/>
        </w:rPr>
      </w:pPr>
    </w:p>
    <w:p w14:paraId="2F5F2255" w14:textId="77777777" w:rsidR="00A434EC" w:rsidRDefault="00A434EC" w:rsidP="00A434EC">
      <w:pPr>
        <w:spacing w:line="360" w:lineRule="auto"/>
        <w:jc w:val="both"/>
        <w:rPr>
          <w:ins w:id="1528" w:author="Lindsay Geddes" w:date="2021-01-12T04:44:00Z"/>
          <w:rFonts w:eastAsia="Arial"/>
          <w:b/>
          <w:color w:val="00B050"/>
          <w:sz w:val="24"/>
          <w:szCs w:val="24"/>
        </w:rPr>
      </w:pPr>
    </w:p>
    <w:p w14:paraId="083CD8B6" w14:textId="38E8270D" w:rsidR="00AA666E" w:rsidRDefault="00AA666E" w:rsidP="00FF7EBB">
      <w:pPr>
        <w:jc w:val="both"/>
        <w:rPr>
          <w:ins w:id="1529" w:author="Lindsay Geddes" w:date="2021-01-12T10:53:00Z"/>
          <w:sz w:val="24"/>
          <w:szCs w:val="24"/>
        </w:rPr>
      </w:pPr>
    </w:p>
    <w:p w14:paraId="3D2EF829" w14:textId="4DF31FF3" w:rsidR="00860EC7" w:rsidRDefault="00860EC7" w:rsidP="00FF7EBB">
      <w:pPr>
        <w:jc w:val="both"/>
        <w:rPr>
          <w:ins w:id="1530" w:author="Lindsay Geddes" w:date="2021-01-12T10:53:00Z"/>
          <w:sz w:val="24"/>
          <w:szCs w:val="24"/>
        </w:rPr>
      </w:pPr>
    </w:p>
    <w:p w14:paraId="031D8C11" w14:textId="36EABD58" w:rsidR="00860EC7" w:rsidRPr="00860EC7" w:rsidRDefault="00860EC7" w:rsidP="00FF7EBB">
      <w:pPr>
        <w:jc w:val="both"/>
        <w:rPr>
          <w:ins w:id="1531" w:author="Lindsay Geddes" w:date="2021-01-12T10:53:00Z"/>
          <w:b/>
          <w:sz w:val="24"/>
          <w:szCs w:val="24"/>
          <w:rPrChange w:id="1532" w:author="Lindsay Geddes" w:date="2021-01-12T10:54:00Z">
            <w:rPr>
              <w:ins w:id="1533" w:author="Lindsay Geddes" w:date="2021-01-12T10:53:00Z"/>
              <w:sz w:val="24"/>
              <w:szCs w:val="24"/>
            </w:rPr>
          </w:rPrChange>
        </w:rPr>
      </w:pPr>
      <w:ins w:id="1534" w:author="Lindsay Geddes" w:date="2021-01-12T10:54:00Z">
        <w:r w:rsidRPr="00860EC7">
          <w:rPr>
            <w:b/>
            <w:sz w:val="24"/>
            <w:szCs w:val="24"/>
            <w:rPrChange w:id="1535" w:author="Lindsay Geddes" w:date="2021-01-12T10:54:00Z">
              <w:rPr>
                <w:sz w:val="24"/>
                <w:szCs w:val="24"/>
              </w:rPr>
            </w:rPrChange>
          </w:rPr>
          <w:t>550 words</w:t>
        </w:r>
      </w:ins>
    </w:p>
    <w:p w14:paraId="684E1636" w14:textId="77777777" w:rsidR="00860EC7" w:rsidRDefault="00860EC7" w:rsidP="00FF7EBB">
      <w:pPr>
        <w:jc w:val="both"/>
        <w:rPr>
          <w:sz w:val="24"/>
          <w:szCs w:val="24"/>
        </w:rPr>
      </w:pPr>
    </w:p>
    <w:p w14:paraId="21527079" w14:textId="5E8D5A73" w:rsidR="008B28E7" w:rsidDel="00920BC5" w:rsidRDefault="008B28E7" w:rsidP="00FF7EBB">
      <w:pPr>
        <w:jc w:val="both"/>
        <w:rPr>
          <w:del w:id="1536" w:author="Lindsay Geddes" w:date="2021-01-12T10:49:00Z"/>
          <w:sz w:val="24"/>
          <w:szCs w:val="24"/>
        </w:rPr>
      </w:pPr>
    </w:p>
    <w:p w14:paraId="72B187D4" w14:textId="6FD3C657" w:rsidR="008B28E7" w:rsidDel="00920BC5" w:rsidRDefault="008B28E7" w:rsidP="00FF7EBB">
      <w:pPr>
        <w:jc w:val="both"/>
        <w:rPr>
          <w:del w:id="1537" w:author="Lindsay Geddes" w:date="2021-01-12T10:49:00Z"/>
          <w:sz w:val="24"/>
          <w:szCs w:val="24"/>
        </w:rPr>
      </w:pPr>
    </w:p>
    <w:p w14:paraId="1FB4C0DC" w14:textId="2A6CEC45" w:rsidR="008B28E7" w:rsidDel="00920BC5" w:rsidRDefault="008B28E7" w:rsidP="00FF7EBB">
      <w:pPr>
        <w:jc w:val="both"/>
        <w:rPr>
          <w:del w:id="1538" w:author="Lindsay Geddes" w:date="2021-01-12T10:49:00Z"/>
          <w:sz w:val="24"/>
          <w:szCs w:val="24"/>
        </w:rPr>
      </w:pPr>
    </w:p>
    <w:p w14:paraId="745780AD" w14:textId="2FB0E5DD" w:rsidR="008B28E7" w:rsidDel="00920BC5" w:rsidRDefault="008B28E7" w:rsidP="00FF7EBB">
      <w:pPr>
        <w:jc w:val="both"/>
        <w:rPr>
          <w:del w:id="1539" w:author="Lindsay Geddes" w:date="2021-01-12T10:49:00Z"/>
          <w:sz w:val="24"/>
          <w:szCs w:val="24"/>
        </w:rPr>
      </w:pPr>
    </w:p>
    <w:p w14:paraId="5BF054FF" w14:textId="306F1E1C" w:rsidR="008B28E7" w:rsidDel="00920BC5" w:rsidRDefault="008B28E7" w:rsidP="00FF7EBB">
      <w:pPr>
        <w:jc w:val="both"/>
        <w:rPr>
          <w:del w:id="1540" w:author="Lindsay Geddes" w:date="2021-01-12T10:49:00Z"/>
          <w:sz w:val="24"/>
          <w:szCs w:val="24"/>
        </w:rPr>
      </w:pPr>
    </w:p>
    <w:p w14:paraId="2DF9A70F" w14:textId="77777777" w:rsidR="008B28E7" w:rsidRDefault="008B28E7" w:rsidP="00FF7EBB">
      <w:pPr>
        <w:jc w:val="both"/>
        <w:rPr>
          <w:sz w:val="24"/>
          <w:szCs w:val="24"/>
        </w:rPr>
      </w:pPr>
    </w:p>
    <w:p w14:paraId="5D8ABDEB" w14:textId="6FB4F151" w:rsidR="00956AE9" w:rsidDel="00A434EC" w:rsidRDefault="00956AE9" w:rsidP="00FF7EBB">
      <w:pPr>
        <w:jc w:val="both"/>
        <w:rPr>
          <w:del w:id="1541" w:author="Lindsay Geddes" w:date="2021-01-12T04:44:00Z"/>
          <w:sz w:val="24"/>
          <w:szCs w:val="24"/>
        </w:rPr>
      </w:pPr>
    </w:p>
    <w:p w14:paraId="2EA4C78C" w14:textId="0B9A937C" w:rsidR="00390074" w:rsidDel="00A434EC" w:rsidRDefault="00390074" w:rsidP="00FF7EBB">
      <w:pPr>
        <w:jc w:val="both"/>
        <w:rPr>
          <w:del w:id="1542" w:author="Lindsay Geddes" w:date="2021-01-12T04:44:00Z"/>
          <w:sz w:val="24"/>
          <w:szCs w:val="24"/>
        </w:rPr>
      </w:pPr>
    </w:p>
    <w:p w14:paraId="02882446" w14:textId="4418B49E" w:rsidR="00390074" w:rsidDel="00A434EC" w:rsidRDefault="00390074" w:rsidP="00FF7EBB">
      <w:pPr>
        <w:jc w:val="both"/>
        <w:rPr>
          <w:del w:id="1543" w:author="Lindsay Geddes" w:date="2021-01-12T04:44:00Z"/>
          <w:sz w:val="24"/>
          <w:szCs w:val="24"/>
        </w:rPr>
      </w:pPr>
    </w:p>
    <w:p w14:paraId="3BE43FD0" w14:textId="02D5F090" w:rsidR="00390074" w:rsidDel="00A434EC" w:rsidRDefault="00390074" w:rsidP="00FF7EBB">
      <w:pPr>
        <w:jc w:val="both"/>
        <w:rPr>
          <w:del w:id="1544" w:author="Lindsay Geddes" w:date="2021-01-12T04:44:00Z"/>
          <w:sz w:val="24"/>
          <w:szCs w:val="24"/>
        </w:rPr>
      </w:pPr>
    </w:p>
    <w:p w14:paraId="3E70D2C0" w14:textId="647A6BA6" w:rsidR="00390074" w:rsidDel="00A434EC" w:rsidRDefault="00390074" w:rsidP="00FF7EBB">
      <w:pPr>
        <w:jc w:val="both"/>
        <w:rPr>
          <w:del w:id="1545" w:author="Lindsay Geddes" w:date="2021-01-12T04:44:00Z"/>
          <w:sz w:val="24"/>
          <w:szCs w:val="24"/>
        </w:rPr>
      </w:pPr>
    </w:p>
    <w:p w14:paraId="0951E579" w14:textId="4780A702" w:rsidR="00390074" w:rsidDel="00A434EC" w:rsidRDefault="00390074" w:rsidP="00FF7EBB">
      <w:pPr>
        <w:jc w:val="both"/>
        <w:rPr>
          <w:del w:id="1546" w:author="Lindsay Geddes" w:date="2021-01-12T04:44:00Z"/>
          <w:sz w:val="24"/>
          <w:szCs w:val="24"/>
        </w:rPr>
      </w:pPr>
    </w:p>
    <w:p w14:paraId="25DCFEA4" w14:textId="2D93D131" w:rsidR="00390074" w:rsidDel="00A434EC" w:rsidRDefault="00390074" w:rsidP="00FF7EBB">
      <w:pPr>
        <w:jc w:val="both"/>
        <w:rPr>
          <w:del w:id="1547" w:author="Lindsay Geddes" w:date="2021-01-12T04:44:00Z"/>
          <w:sz w:val="24"/>
          <w:szCs w:val="24"/>
        </w:rPr>
      </w:pPr>
    </w:p>
    <w:p w14:paraId="2A21AF73" w14:textId="1ACD19FF" w:rsidR="00390074" w:rsidDel="00A434EC" w:rsidRDefault="00390074" w:rsidP="00FF7EBB">
      <w:pPr>
        <w:jc w:val="both"/>
        <w:rPr>
          <w:del w:id="1548" w:author="Lindsay Geddes" w:date="2021-01-12T04:44:00Z"/>
          <w:sz w:val="24"/>
          <w:szCs w:val="24"/>
        </w:rPr>
      </w:pPr>
    </w:p>
    <w:p w14:paraId="69548865" w14:textId="496B1345" w:rsidR="00390074" w:rsidDel="00A434EC" w:rsidRDefault="00390074" w:rsidP="00FF7EBB">
      <w:pPr>
        <w:jc w:val="both"/>
        <w:rPr>
          <w:del w:id="1549" w:author="Lindsay Geddes" w:date="2021-01-12T04:44:00Z"/>
          <w:sz w:val="24"/>
          <w:szCs w:val="24"/>
        </w:rPr>
      </w:pPr>
    </w:p>
    <w:p w14:paraId="6B017EAE" w14:textId="2BCF0A6B" w:rsidR="00390074" w:rsidDel="00A434EC" w:rsidRDefault="00390074" w:rsidP="00FF7EBB">
      <w:pPr>
        <w:jc w:val="both"/>
        <w:rPr>
          <w:del w:id="1550" w:author="Lindsay Geddes" w:date="2021-01-12T04:44:00Z"/>
          <w:sz w:val="24"/>
          <w:szCs w:val="24"/>
        </w:rPr>
      </w:pPr>
    </w:p>
    <w:p w14:paraId="3365B9F2" w14:textId="40CF883B" w:rsidR="00390074" w:rsidDel="00A434EC" w:rsidRDefault="00390074" w:rsidP="00FF7EBB">
      <w:pPr>
        <w:jc w:val="both"/>
        <w:rPr>
          <w:del w:id="1551" w:author="Lindsay Geddes" w:date="2021-01-12T04:44:00Z"/>
          <w:sz w:val="24"/>
          <w:szCs w:val="24"/>
        </w:rPr>
      </w:pPr>
    </w:p>
    <w:p w14:paraId="609B3F92" w14:textId="74AA25B5" w:rsidR="00390074" w:rsidDel="00A434EC" w:rsidRDefault="00390074" w:rsidP="00FF7EBB">
      <w:pPr>
        <w:jc w:val="both"/>
        <w:rPr>
          <w:del w:id="1552" w:author="Lindsay Geddes" w:date="2021-01-12T04:44:00Z"/>
          <w:sz w:val="24"/>
          <w:szCs w:val="24"/>
        </w:rPr>
      </w:pPr>
    </w:p>
    <w:p w14:paraId="3EE2A8E5" w14:textId="3E758EA2" w:rsidR="00390074" w:rsidDel="00A434EC" w:rsidRDefault="00390074" w:rsidP="00FF7EBB">
      <w:pPr>
        <w:jc w:val="both"/>
        <w:rPr>
          <w:del w:id="1553" w:author="Lindsay Geddes" w:date="2021-01-12T04:44:00Z"/>
          <w:sz w:val="24"/>
          <w:szCs w:val="24"/>
        </w:rPr>
      </w:pPr>
    </w:p>
    <w:p w14:paraId="18761F67" w14:textId="3EEDBCAF" w:rsidR="00390074" w:rsidDel="00A434EC" w:rsidRDefault="00390074" w:rsidP="00FF7EBB">
      <w:pPr>
        <w:jc w:val="both"/>
        <w:rPr>
          <w:del w:id="1554" w:author="Lindsay Geddes" w:date="2021-01-12T04:44:00Z"/>
          <w:sz w:val="24"/>
          <w:szCs w:val="24"/>
        </w:rPr>
      </w:pPr>
    </w:p>
    <w:p w14:paraId="069F6D77" w14:textId="416C6BA0" w:rsidR="00390074" w:rsidDel="00A434EC" w:rsidRDefault="00390074" w:rsidP="00FF7EBB">
      <w:pPr>
        <w:jc w:val="both"/>
        <w:rPr>
          <w:del w:id="1555" w:author="Lindsay Geddes" w:date="2021-01-12T04:44:00Z"/>
          <w:sz w:val="24"/>
          <w:szCs w:val="24"/>
        </w:rPr>
      </w:pPr>
    </w:p>
    <w:p w14:paraId="2D3726CE" w14:textId="7769C219" w:rsidR="00390074" w:rsidDel="00A434EC" w:rsidRDefault="00390074" w:rsidP="00FF7EBB">
      <w:pPr>
        <w:jc w:val="both"/>
        <w:rPr>
          <w:del w:id="1556" w:author="Lindsay Geddes" w:date="2021-01-12T04:44:00Z"/>
          <w:sz w:val="24"/>
          <w:szCs w:val="24"/>
        </w:rPr>
      </w:pPr>
    </w:p>
    <w:p w14:paraId="37D865A2" w14:textId="2F482548" w:rsidR="006108C9" w:rsidDel="00A434EC" w:rsidRDefault="006108C9">
      <w:pPr>
        <w:rPr>
          <w:del w:id="1557" w:author="Lindsay Geddes" w:date="2021-01-12T04:44:00Z"/>
        </w:rPr>
      </w:pPr>
    </w:p>
    <w:p w14:paraId="03BFC58E" w14:textId="7DCAF9B8" w:rsidR="00AA666E" w:rsidRPr="0002440E" w:rsidDel="00A434EC" w:rsidRDefault="00AA666E" w:rsidP="0002440E">
      <w:pPr>
        <w:rPr>
          <w:del w:id="1558" w:author="Lindsay Geddes" w:date="2021-01-12T04:44:00Z"/>
        </w:rPr>
      </w:pPr>
    </w:p>
    <w:p w14:paraId="6F0A99EC" w14:textId="6EDAFB61" w:rsidR="00AA666E" w:rsidRPr="008B28E7" w:rsidDel="00A434EC" w:rsidRDefault="00AA666E" w:rsidP="00FF7EBB">
      <w:pPr>
        <w:jc w:val="both"/>
        <w:rPr>
          <w:del w:id="1559" w:author="Lindsay Geddes" w:date="2021-01-12T04:44:00Z"/>
          <w:sz w:val="24"/>
          <w:szCs w:val="24"/>
        </w:rPr>
      </w:pPr>
    </w:p>
    <w:p w14:paraId="04BFDB90" w14:textId="61EABC09" w:rsidR="006108C9" w:rsidDel="00A434EC" w:rsidRDefault="006108C9" w:rsidP="00FF7EBB">
      <w:pPr>
        <w:jc w:val="both"/>
        <w:rPr>
          <w:del w:id="1560" w:author="Lindsay Geddes" w:date="2021-01-12T04:44:00Z"/>
          <w:sz w:val="24"/>
          <w:szCs w:val="24"/>
        </w:rPr>
      </w:pPr>
    </w:p>
    <w:p w14:paraId="4F56DB49" w14:textId="053C9298" w:rsidR="006108C9" w:rsidDel="00A434EC" w:rsidRDefault="006108C9" w:rsidP="00FF7EBB">
      <w:pPr>
        <w:jc w:val="both"/>
        <w:rPr>
          <w:del w:id="1561" w:author="Lindsay Geddes" w:date="2021-01-12T04:44:00Z"/>
          <w:sz w:val="24"/>
          <w:szCs w:val="24"/>
        </w:rPr>
      </w:pPr>
    </w:p>
    <w:p w14:paraId="52274D4B" w14:textId="7FD08537" w:rsidR="006108C9" w:rsidDel="00A434EC" w:rsidRDefault="006108C9" w:rsidP="00FF7EBB">
      <w:pPr>
        <w:jc w:val="both"/>
        <w:rPr>
          <w:del w:id="1562" w:author="Lindsay Geddes" w:date="2021-01-12T04:44:00Z"/>
          <w:sz w:val="24"/>
          <w:szCs w:val="24"/>
        </w:rPr>
      </w:pPr>
    </w:p>
    <w:p w14:paraId="48CD24EA" w14:textId="7D93916D" w:rsidR="0002440E" w:rsidDel="00A434EC" w:rsidRDefault="0002440E" w:rsidP="00FF7EBB">
      <w:pPr>
        <w:jc w:val="both"/>
        <w:rPr>
          <w:del w:id="1563" w:author="Lindsay Geddes" w:date="2021-01-12T04:44:00Z"/>
          <w:sz w:val="24"/>
          <w:szCs w:val="24"/>
        </w:rPr>
      </w:pPr>
    </w:p>
    <w:p w14:paraId="010E09B7" w14:textId="213F0BF2" w:rsidR="008B28E7" w:rsidDel="00A434EC" w:rsidRDefault="008B28E7" w:rsidP="00FF7EBB">
      <w:pPr>
        <w:jc w:val="both"/>
        <w:rPr>
          <w:del w:id="1564" w:author="Lindsay Geddes" w:date="2021-01-12T04:44:00Z"/>
          <w:sz w:val="24"/>
          <w:szCs w:val="24"/>
        </w:rPr>
      </w:pPr>
    </w:p>
    <w:p w14:paraId="129769C1" w14:textId="0AB9F472" w:rsidR="00AA666E" w:rsidRPr="008B28E7" w:rsidDel="00A434EC" w:rsidRDefault="00AA666E" w:rsidP="00FF7EBB">
      <w:pPr>
        <w:jc w:val="both"/>
        <w:rPr>
          <w:del w:id="1565" w:author="Lindsay Geddes" w:date="2021-01-12T04:44:00Z"/>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0249118F" w14:textId="77777777" w:rsidTr="006108C9">
        <w:tc>
          <w:tcPr>
            <w:tcW w:w="10278" w:type="dxa"/>
            <w:shd w:val="clear" w:color="auto" w:fill="auto"/>
          </w:tcPr>
          <w:p w14:paraId="55C0D466" w14:textId="77777777" w:rsidR="005A545C" w:rsidRDefault="00DA22EC" w:rsidP="00FF7EBB">
            <w:pPr>
              <w:jc w:val="both"/>
              <w:rPr>
                <w:sz w:val="24"/>
                <w:szCs w:val="24"/>
              </w:rPr>
            </w:pPr>
            <w:r w:rsidRPr="006108C9">
              <w:rPr>
                <w:sz w:val="24"/>
                <w:szCs w:val="24"/>
              </w:rPr>
              <w:t>R</w:t>
            </w:r>
            <w:r w:rsidR="005A545C" w:rsidRPr="006108C9">
              <w:rPr>
                <w:sz w:val="24"/>
                <w:szCs w:val="24"/>
              </w:rPr>
              <w:t>eflect on the difference between safeguarding in adult and children</w:t>
            </w:r>
            <w:r w:rsidR="007C556F">
              <w:rPr>
                <w:sz w:val="24"/>
                <w:szCs w:val="24"/>
              </w:rPr>
              <w:t>’</w:t>
            </w:r>
            <w:r w:rsidR="00B22C3C">
              <w:rPr>
                <w:sz w:val="24"/>
                <w:szCs w:val="24"/>
              </w:rPr>
              <w:t>s</w:t>
            </w:r>
            <w:r w:rsidR="005A545C" w:rsidRPr="006108C9">
              <w:rPr>
                <w:sz w:val="24"/>
                <w:szCs w:val="24"/>
              </w:rPr>
              <w:t xml:space="preserve"> work</w:t>
            </w:r>
          </w:p>
          <w:p w14:paraId="61A136BD" w14:textId="77777777" w:rsidR="008C7770" w:rsidRDefault="008C7770" w:rsidP="00FF7EBB">
            <w:pPr>
              <w:jc w:val="both"/>
              <w:rPr>
                <w:sz w:val="24"/>
                <w:szCs w:val="24"/>
              </w:rPr>
            </w:pPr>
          </w:p>
          <w:p w14:paraId="00BDE58D" w14:textId="77777777" w:rsidR="008C7770" w:rsidRDefault="008C7770" w:rsidP="00FF7EBB">
            <w:pPr>
              <w:jc w:val="both"/>
              <w:rPr>
                <w:sz w:val="24"/>
                <w:szCs w:val="24"/>
              </w:rPr>
            </w:pPr>
          </w:p>
          <w:p w14:paraId="101C137D" w14:textId="77777777" w:rsidR="008C7770" w:rsidRPr="006108C9" w:rsidRDefault="008C7770" w:rsidP="00FF7EBB">
            <w:pPr>
              <w:jc w:val="both"/>
              <w:rPr>
                <w:sz w:val="24"/>
                <w:szCs w:val="24"/>
              </w:rPr>
            </w:pPr>
          </w:p>
          <w:p w14:paraId="20245DE8" w14:textId="77777777" w:rsidR="008C7770" w:rsidRDefault="00B42E76" w:rsidP="00FF7EBB">
            <w:pPr>
              <w:jc w:val="both"/>
              <w:rPr>
                <w:i/>
                <w:sz w:val="24"/>
                <w:szCs w:val="24"/>
              </w:rPr>
            </w:pPr>
            <w:r>
              <w:rPr>
                <w:i/>
                <w:sz w:val="24"/>
                <w:szCs w:val="24"/>
              </w:rPr>
              <w:t>4</w:t>
            </w:r>
            <w:r w:rsidR="00DA22EC" w:rsidRPr="006108C9">
              <w:rPr>
                <w:i/>
                <w:sz w:val="24"/>
                <w:szCs w:val="24"/>
              </w:rPr>
              <w:t>00 words</w:t>
            </w:r>
            <w:r w:rsidR="00DA22EC" w:rsidRPr="006108C9">
              <w:rPr>
                <w:sz w:val="24"/>
                <w:szCs w:val="24"/>
              </w:rPr>
              <w:t xml:space="preserve"> </w:t>
            </w:r>
            <w:r w:rsidR="008B28E7" w:rsidRPr="006108C9">
              <w:rPr>
                <w:i/>
                <w:sz w:val="24"/>
                <w:szCs w:val="24"/>
              </w:rPr>
              <w:t>(+/- 10%: include your actual word count at the end of each section)</w:t>
            </w:r>
          </w:p>
          <w:p w14:paraId="2E3354CD" w14:textId="77777777" w:rsidR="008C7770" w:rsidRPr="006108C9" w:rsidRDefault="008C7770" w:rsidP="00FF7EBB">
            <w:pPr>
              <w:jc w:val="both"/>
              <w:rPr>
                <w:sz w:val="24"/>
                <w:szCs w:val="24"/>
              </w:rPr>
            </w:pPr>
          </w:p>
        </w:tc>
      </w:tr>
    </w:tbl>
    <w:p w14:paraId="483344F2" w14:textId="77777777" w:rsidR="00AA666E" w:rsidRPr="008B28E7" w:rsidRDefault="00AA666E" w:rsidP="00FF7EBB">
      <w:pPr>
        <w:ind w:left="360" w:hanging="360"/>
        <w:jc w:val="both"/>
        <w:rPr>
          <w:b/>
          <w:sz w:val="24"/>
          <w:szCs w:val="24"/>
        </w:rPr>
      </w:pPr>
    </w:p>
    <w:p w14:paraId="71E8DDA1" w14:textId="77777777" w:rsidR="00D3442D" w:rsidRPr="008B28E7" w:rsidRDefault="00D3442D" w:rsidP="00D3442D">
      <w:pPr>
        <w:jc w:val="both"/>
        <w:rPr>
          <w:sz w:val="24"/>
          <w:szCs w:val="24"/>
        </w:rPr>
      </w:pPr>
    </w:p>
    <w:p w14:paraId="0D8B5D42" w14:textId="77777777" w:rsidR="00AA666E" w:rsidRPr="00381962" w:rsidRDefault="00AA666E" w:rsidP="00FF7EBB">
      <w:pPr>
        <w:ind w:left="360" w:hanging="360"/>
        <w:jc w:val="both"/>
        <w:rPr>
          <w:color w:val="auto"/>
          <w:sz w:val="24"/>
          <w:szCs w:val="24"/>
          <w:rPrChange w:id="1566" w:author="Lindsay Geddes" w:date="2021-01-12T11:05:00Z">
            <w:rPr>
              <w:sz w:val="24"/>
              <w:szCs w:val="24"/>
            </w:rPr>
          </w:rPrChange>
        </w:rPr>
      </w:pPr>
    </w:p>
    <w:p w14:paraId="74E5DCB8" w14:textId="3D33E5C6" w:rsidR="00A434EC" w:rsidRPr="00381962" w:rsidRDefault="00A434EC" w:rsidP="00A434EC">
      <w:pPr>
        <w:spacing w:line="360" w:lineRule="auto"/>
        <w:jc w:val="both"/>
        <w:rPr>
          <w:ins w:id="1567" w:author="Lindsay Geddes" w:date="2021-01-12T10:58:00Z"/>
          <w:rFonts w:eastAsia="Arial"/>
          <w:color w:val="auto"/>
          <w:sz w:val="24"/>
          <w:szCs w:val="24"/>
          <w:rPrChange w:id="1568" w:author="Lindsay Geddes" w:date="2021-01-12T11:05:00Z">
            <w:rPr>
              <w:ins w:id="1569" w:author="Lindsay Geddes" w:date="2021-01-12T10:58:00Z"/>
              <w:rFonts w:eastAsia="Arial"/>
              <w:sz w:val="24"/>
              <w:szCs w:val="24"/>
            </w:rPr>
          </w:rPrChange>
        </w:rPr>
      </w:pPr>
      <w:ins w:id="1570" w:author="Lindsay Geddes" w:date="2021-01-12T04:45:00Z">
        <w:r w:rsidRPr="00381962">
          <w:rPr>
            <w:rFonts w:eastAsia="Arial"/>
            <w:color w:val="auto"/>
            <w:sz w:val="24"/>
            <w:szCs w:val="24"/>
            <w:rPrChange w:id="1571" w:author="Lindsay Geddes" w:date="2021-01-12T11:05:00Z">
              <w:rPr>
                <w:rFonts w:eastAsia="Arial"/>
                <w:sz w:val="24"/>
                <w:szCs w:val="24"/>
              </w:rPr>
            </w:rPrChange>
          </w:rPr>
          <w:t xml:space="preserve">The safeguarding of both adults and children are governed by </w:t>
        </w:r>
      </w:ins>
      <w:ins w:id="1572" w:author="Lindsay Geddes" w:date="2021-01-12T10:57:00Z">
        <w:r w:rsidR="00090F40" w:rsidRPr="00381962">
          <w:rPr>
            <w:rFonts w:eastAsia="Arial"/>
            <w:color w:val="auto"/>
            <w:sz w:val="24"/>
            <w:szCs w:val="24"/>
            <w:rPrChange w:id="1573" w:author="Lindsay Geddes" w:date="2021-01-12T11:05:00Z">
              <w:rPr>
                <w:rFonts w:eastAsia="Arial"/>
                <w:sz w:val="24"/>
                <w:szCs w:val="24"/>
              </w:rPr>
            </w:rPrChange>
          </w:rPr>
          <w:t xml:space="preserve">the </w:t>
        </w:r>
        <w:r w:rsidR="00090F40" w:rsidRPr="00381962">
          <w:rPr>
            <w:rFonts w:eastAsia="Arial"/>
            <w:i/>
            <w:color w:val="auto"/>
            <w:sz w:val="24"/>
            <w:szCs w:val="24"/>
            <w:rPrChange w:id="1574" w:author="Lindsay Geddes" w:date="2021-01-12T11:05:00Z">
              <w:rPr>
                <w:rFonts w:eastAsia="Arial"/>
                <w:sz w:val="24"/>
                <w:szCs w:val="24"/>
              </w:rPr>
            </w:rPrChange>
          </w:rPr>
          <w:t xml:space="preserve">Social Services and Well-Being (Wales) Act 2014 </w:t>
        </w:r>
      </w:ins>
      <w:ins w:id="1575" w:author="Lindsay Geddes" w:date="2021-01-12T04:45:00Z">
        <w:r w:rsidRPr="00381962">
          <w:rPr>
            <w:rFonts w:eastAsia="Arial"/>
            <w:color w:val="auto"/>
            <w:sz w:val="24"/>
            <w:szCs w:val="24"/>
            <w:rPrChange w:id="1576" w:author="Lindsay Geddes" w:date="2021-01-12T11:05:00Z">
              <w:rPr>
                <w:rFonts w:eastAsia="Arial"/>
                <w:sz w:val="24"/>
                <w:szCs w:val="24"/>
              </w:rPr>
            </w:rPrChange>
          </w:rPr>
          <w:t>so are very similar in practice</w:t>
        </w:r>
      </w:ins>
      <w:ins w:id="1577" w:author="Lindsay Geddes" w:date="2021-01-12T10:58:00Z">
        <w:r w:rsidR="00090F40" w:rsidRPr="00381962">
          <w:rPr>
            <w:rFonts w:eastAsia="Arial"/>
            <w:color w:val="auto"/>
            <w:sz w:val="24"/>
            <w:szCs w:val="24"/>
            <w:rPrChange w:id="1578" w:author="Lindsay Geddes" w:date="2021-01-12T11:05:00Z">
              <w:rPr>
                <w:rFonts w:eastAsia="Arial"/>
                <w:sz w:val="24"/>
                <w:szCs w:val="24"/>
              </w:rPr>
            </w:rPrChange>
          </w:rPr>
          <w:t>.</w:t>
        </w:r>
      </w:ins>
      <w:ins w:id="1579" w:author="Lindsay Geddes" w:date="2021-01-12T04:45:00Z">
        <w:r w:rsidRPr="00381962">
          <w:rPr>
            <w:rFonts w:eastAsia="Arial"/>
            <w:color w:val="auto"/>
            <w:sz w:val="24"/>
            <w:szCs w:val="24"/>
            <w:rPrChange w:id="1580" w:author="Lindsay Geddes" w:date="2021-01-12T11:05:00Z">
              <w:rPr>
                <w:rFonts w:eastAsia="Arial"/>
                <w:sz w:val="24"/>
                <w:szCs w:val="24"/>
              </w:rPr>
            </w:rPrChange>
          </w:rPr>
          <w:t xml:space="preserve"> However </w:t>
        </w:r>
      </w:ins>
      <w:ins w:id="1581" w:author="Lindsay Geddes" w:date="2021-01-12T11:12:00Z">
        <w:r w:rsidR="00C6011C">
          <w:rPr>
            <w:rFonts w:eastAsia="Arial"/>
            <w:color w:val="auto"/>
            <w:sz w:val="24"/>
            <w:szCs w:val="24"/>
          </w:rPr>
          <w:t xml:space="preserve">there are some </w:t>
        </w:r>
      </w:ins>
      <w:ins w:id="1582" w:author="Lindsay Geddes" w:date="2021-01-12T04:45:00Z">
        <w:r w:rsidRPr="00381962">
          <w:rPr>
            <w:rFonts w:eastAsia="Arial"/>
            <w:color w:val="auto"/>
            <w:sz w:val="24"/>
            <w:szCs w:val="24"/>
            <w:rPrChange w:id="1583" w:author="Lindsay Geddes" w:date="2021-01-12T11:05:00Z">
              <w:rPr>
                <w:rFonts w:eastAsia="Arial"/>
                <w:sz w:val="24"/>
                <w:szCs w:val="24"/>
              </w:rPr>
            </w:rPrChange>
          </w:rPr>
          <w:t xml:space="preserve">particular differences </w:t>
        </w:r>
      </w:ins>
      <w:ins w:id="1584" w:author="Lindsay Geddes" w:date="2021-01-12T11:12:00Z">
        <w:r w:rsidR="00C6011C">
          <w:rPr>
            <w:rFonts w:eastAsia="Arial"/>
            <w:color w:val="auto"/>
            <w:sz w:val="24"/>
            <w:szCs w:val="24"/>
          </w:rPr>
          <w:t>which can</w:t>
        </w:r>
      </w:ins>
      <w:ins w:id="1585" w:author="Lindsay Geddes" w:date="2021-01-12T04:45:00Z">
        <w:r w:rsidRPr="00381962">
          <w:rPr>
            <w:rFonts w:eastAsia="Arial"/>
            <w:color w:val="auto"/>
            <w:sz w:val="24"/>
            <w:szCs w:val="24"/>
            <w:rPrChange w:id="1586" w:author="Lindsay Geddes" w:date="2021-01-12T11:05:00Z">
              <w:rPr>
                <w:rFonts w:eastAsia="Arial"/>
                <w:sz w:val="24"/>
                <w:szCs w:val="24"/>
              </w:rPr>
            </w:rPrChange>
          </w:rPr>
          <w:t xml:space="preserve"> impact on intervention </w:t>
        </w:r>
      </w:ins>
      <w:ins w:id="1587" w:author="Lindsay Geddes" w:date="2021-01-12T11:08:00Z">
        <w:r w:rsidR="00381962">
          <w:rPr>
            <w:rFonts w:eastAsia="Arial"/>
            <w:color w:val="auto"/>
            <w:sz w:val="24"/>
            <w:szCs w:val="24"/>
          </w:rPr>
          <w:t>and</w:t>
        </w:r>
      </w:ins>
      <w:ins w:id="1588" w:author="Lindsay Geddes" w:date="2021-01-12T04:45:00Z">
        <w:r w:rsidRPr="00381962">
          <w:rPr>
            <w:rFonts w:eastAsia="Arial"/>
            <w:color w:val="auto"/>
            <w:sz w:val="24"/>
            <w:szCs w:val="24"/>
            <w:rPrChange w:id="1589" w:author="Lindsay Geddes" w:date="2021-01-12T11:05:00Z">
              <w:rPr>
                <w:rFonts w:eastAsia="Arial"/>
                <w:sz w:val="24"/>
                <w:szCs w:val="24"/>
              </w:rPr>
            </w:rPrChange>
          </w:rPr>
          <w:t xml:space="preserve"> professional judgements</w:t>
        </w:r>
      </w:ins>
      <w:ins w:id="1590" w:author="Lindsay Geddes" w:date="2021-01-12T11:08:00Z">
        <w:r w:rsidR="00381962">
          <w:rPr>
            <w:rFonts w:eastAsia="Arial"/>
            <w:color w:val="auto"/>
            <w:sz w:val="24"/>
            <w:szCs w:val="24"/>
          </w:rPr>
          <w:t>.</w:t>
        </w:r>
      </w:ins>
      <w:ins w:id="1591" w:author="Lindsay Geddes" w:date="2021-01-12T04:45:00Z">
        <w:r w:rsidRPr="00381962">
          <w:rPr>
            <w:rFonts w:eastAsia="Arial"/>
            <w:color w:val="auto"/>
            <w:sz w:val="24"/>
            <w:szCs w:val="24"/>
            <w:rPrChange w:id="1592" w:author="Lindsay Geddes" w:date="2021-01-12T11:05:00Z">
              <w:rPr>
                <w:rFonts w:eastAsia="Arial"/>
                <w:sz w:val="24"/>
                <w:szCs w:val="24"/>
              </w:rPr>
            </w:rPrChange>
          </w:rPr>
          <w:t xml:space="preserve"> </w:t>
        </w:r>
      </w:ins>
    </w:p>
    <w:p w14:paraId="40521E6B" w14:textId="77777777" w:rsidR="00090F40" w:rsidRPr="00381962" w:rsidRDefault="00090F40" w:rsidP="00A434EC">
      <w:pPr>
        <w:spacing w:line="360" w:lineRule="auto"/>
        <w:jc w:val="both"/>
        <w:rPr>
          <w:ins w:id="1593" w:author="Lindsay Geddes" w:date="2021-01-12T04:45:00Z"/>
          <w:rFonts w:eastAsia="Arial"/>
          <w:color w:val="auto"/>
          <w:sz w:val="24"/>
          <w:szCs w:val="24"/>
          <w:rPrChange w:id="1594" w:author="Lindsay Geddes" w:date="2021-01-12T11:05:00Z">
            <w:rPr>
              <w:ins w:id="1595" w:author="Lindsay Geddes" w:date="2021-01-12T04:45:00Z"/>
              <w:rFonts w:eastAsia="Arial"/>
              <w:sz w:val="24"/>
              <w:szCs w:val="24"/>
            </w:rPr>
          </w:rPrChange>
        </w:rPr>
      </w:pPr>
    </w:p>
    <w:p w14:paraId="31516C2A" w14:textId="66B0D616" w:rsidR="00A434EC" w:rsidRPr="00381962" w:rsidRDefault="00A434EC" w:rsidP="00A434EC">
      <w:pPr>
        <w:spacing w:line="360" w:lineRule="auto"/>
        <w:jc w:val="both"/>
        <w:rPr>
          <w:ins w:id="1596" w:author="Lindsay Geddes" w:date="2021-01-12T04:45:00Z"/>
          <w:rFonts w:eastAsia="Arial"/>
          <w:color w:val="auto"/>
          <w:sz w:val="24"/>
          <w:szCs w:val="24"/>
          <w:rPrChange w:id="1597" w:author="Lindsay Geddes" w:date="2021-01-12T11:05:00Z">
            <w:rPr>
              <w:ins w:id="1598" w:author="Lindsay Geddes" w:date="2021-01-12T04:45:00Z"/>
              <w:rFonts w:eastAsia="Arial"/>
              <w:color w:val="FF0000"/>
              <w:sz w:val="24"/>
              <w:szCs w:val="24"/>
            </w:rPr>
          </w:rPrChange>
        </w:rPr>
      </w:pPr>
      <w:ins w:id="1599" w:author="Lindsay Geddes" w:date="2021-01-12T04:45:00Z">
        <w:r w:rsidRPr="00381962">
          <w:rPr>
            <w:rFonts w:eastAsia="Arial"/>
            <w:color w:val="auto"/>
            <w:sz w:val="24"/>
            <w:szCs w:val="24"/>
            <w:rPrChange w:id="1600" w:author="Lindsay Geddes" w:date="2021-01-12T11:05:00Z">
              <w:rPr>
                <w:rFonts w:eastAsia="Arial"/>
                <w:sz w:val="24"/>
                <w:szCs w:val="24"/>
              </w:rPr>
            </w:rPrChange>
          </w:rPr>
          <w:t xml:space="preserve">The main differences are accounted for by perceptions of the </w:t>
        </w:r>
        <w:r w:rsidR="00381962">
          <w:rPr>
            <w:rFonts w:eastAsia="Arial"/>
            <w:color w:val="auto"/>
            <w:sz w:val="24"/>
            <w:szCs w:val="24"/>
          </w:rPr>
          <w:t xml:space="preserve">capacity or autonomy. </w:t>
        </w:r>
        <w:r w:rsidRPr="00381962">
          <w:rPr>
            <w:rFonts w:eastAsia="Arial"/>
            <w:color w:val="auto"/>
            <w:sz w:val="24"/>
            <w:szCs w:val="24"/>
            <w:rPrChange w:id="1601" w:author="Lindsay Geddes" w:date="2021-01-12T11:05:00Z">
              <w:rPr>
                <w:rFonts w:eastAsia="Arial"/>
                <w:sz w:val="24"/>
                <w:szCs w:val="24"/>
              </w:rPr>
            </w:rPrChange>
          </w:rPr>
          <w:t xml:space="preserve">The </w:t>
        </w:r>
      </w:ins>
      <w:ins w:id="1602" w:author="Lindsay Geddes" w:date="2021-01-12T10:58:00Z">
        <w:r w:rsidR="00090F40" w:rsidRPr="00381962">
          <w:rPr>
            <w:rFonts w:eastAsia="Arial"/>
            <w:i/>
            <w:color w:val="auto"/>
            <w:sz w:val="24"/>
            <w:szCs w:val="24"/>
            <w:rPrChange w:id="1603" w:author="Lindsay Geddes" w:date="2021-01-12T11:05:00Z">
              <w:rPr>
                <w:rFonts w:eastAsia="Arial"/>
                <w:color w:val="FF0000"/>
                <w:sz w:val="24"/>
                <w:szCs w:val="24"/>
              </w:rPr>
            </w:rPrChange>
          </w:rPr>
          <w:t>Mental Capacity Act 2005</w:t>
        </w:r>
      </w:ins>
      <w:ins w:id="1604" w:author="Lindsay Geddes" w:date="2021-01-12T04:45:00Z">
        <w:r w:rsidRPr="00381962">
          <w:rPr>
            <w:rFonts w:eastAsia="Arial"/>
            <w:color w:val="auto"/>
            <w:sz w:val="24"/>
            <w:szCs w:val="24"/>
            <w:rPrChange w:id="1605" w:author="Lindsay Geddes" w:date="2021-01-12T11:05:00Z">
              <w:rPr>
                <w:rFonts w:eastAsia="Arial"/>
                <w:color w:val="FF0000"/>
                <w:sz w:val="24"/>
                <w:szCs w:val="24"/>
              </w:rPr>
            </w:rPrChange>
          </w:rPr>
          <w:t xml:space="preserve"> </w:t>
        </w:r>
        <w:r w:rsidRPr="00381962">
          <w:rPr>
            <w:rFonts w:eastAsia="Arial"/>
            <w:color w:val="auto"/>
            <w:sz w:val="24"/>
            <w:szCs w:val="24"/>
            <w:rPrChange w:id="1606" w:author="Lindsay Geddes" w:date="2021-01-12T11:05:00Z">
              <w:rPr>
                <w:rFonts w:eastAsia="Arial"/>
                <w:sz w:val="24"/>
                <w:szCs w:val="24"/>
              </w:rPr>
            </w:rPrChange>
          </w:rPr>
          <w:t>states an adult is assumed to have the capacity to make informed decisions about a particular issue at a certain time unl</w:t>
        </w:r>
        <w:r w:rsidR="00090F40" w:rsidRPr="00381962">
          <w:rPr>
            <w:rFonts w:eastAsia="Arial"/>
            <w:color w:val="auto"/>
            <w:sz w:val="24"/>
            <w:szCs w:val="24"/>
            <w:rPrChange w:id="1607" w:author="Lindsay Geddes" w:date="2021-01-12T11:05:00Z">
              <w:rPr>
                <w:rFonts w:eastAsia="Arial"/>
                <w:sz w:val="24"/>
                <w:szCs w:val="24"/>
              </w:rPr>
            </w:rPrChange>
          </w:rPr>
          <w:t xml:space="preserve">ess assessed to not be the case. </w:t>
        </w:r>
        <w:r w:rsidRPr="00381962">
          <w:rPr>
            <w:rFonts w:eastAsia="Arial"/>
            <w:color w:val="auto"/>
            <w:sz w:val="24"/>
            <w:szCs w:val="24"/>
            <w:rPrChange w:id="1608" w:author="Lindsay Geddes" w:date="2021-01-12T11:05:00Z">
              <w:rPr>
                <w:rFonts w:eastAsia="Arial"/>
                <w:sz w:val="24"/>
                <w:szCs w:val="24"/>
              </w:rPr>
            </w:rPrChange>
          </w:rPr>
          <w:t xml:space="preserve">This means an adult who may be at risk of abuse or neglect can choose not to accept any intervention from the Local Authority to help keep them safe </w:t>
        </w:r>
        <w:r w:rsidRPr="00381962">
          <w:rPr>
            <w:rFonts w:eastAsia="Arial"/>
            <w:color w:val="auto"/>
            <w:sz w:val="24"/>
            <w:szCs w:val="24"/>
            <w:rPrChange w:id="1609" w:author="Lindsay Geddes" w:date="2021-01-12T11:05:00Z">
              <w:rPr>
                <w:rFonts w:eastAsia="Arial"/>
                <w:color w:val="FF0000"/>
                <w:sz w:val="24"/>
                <w:szCs w:val="24"/>
              </w:rPr>
            </w:rPrChange>
          </w:rPr>
          <w:t xml:space="preserve">(Age UK, 2020). </w:t>
        </w:r>
      </w:ins>
    </w:p>
    <w:p w14:paraId="1BAF61B3" w14:textId="77777777" w:rsidR="00A434EC" w:rsidRPr="00381962" w:rsidRDefault="00A434EC" w:rsidP="00A434EC">
      <w:pPr>
        <w:spacing w:line="360" w:lineRule="auto"/>
        <w:jc w:val="both"/>
        <w:rPr>
          <w:ins w:id="1610" w:author="Lindsay Geddes" w:date="2021-01-12T04:45:00Z"/>
          <w:rFonts w:eastAsia="Arial"/>
          <w:color w:val="auto"/>
          <w:sz w:val="24"/>
          <w:szCs w:val="24"/>
          <w:rPrChange w:id="1611" w:author="Lindsay Geddes" w:date="2021-01-12T11:05:00Z">
            <w:rPr>
              <w:ins w:id="1612" w:author="Lindsay Geddes" w:date="2021-01-12T04:45:00Z"/>
              <w:rFonts w:eastAsia="Arial"/>
              <w:color w:val="FF0000"/>
              <w:sz w:val="24"/>
              <w:szCs w:val="24"/>
            </w:rPr>
          </w:rPrChange>
        </w:rPr>
      </w:pPr>
    </w:p>
    <w:p w14:paraId="3243CCB8" w14:textId="7EA54FA8" w:rsidR="00A434EC" w:rsidRPr="00381962" w:rsidRDefault="00A434EC" w:rsidP="00A434EC">
      <w:pPr>
        <w:spacing w:line="360" w:lineRule="auto"/>
        <w:jc w:val="both"/>
        <w:rPr>
          <w:ins w:id="1613" w:author="Lindsay Geddes" w:date="2021-01-12T04:45:00Z"/>
          <w:rFonts w:eastAsia="Arial"/>
          <w:color w:val="auto"/>
          <w:sz w:val="24"/>
          <w:szCs w:val="24"/>
          <w:rPrChange w:id="1614" w:author="Lindsay Geddes" w:date="2021-01-12T11:05:00Z">
            <w:rPr>
              <w:ins w:id="1615" w:author="Lindsay Geddes" w:date="2021-01-12T04:45:00Z"/>
              <w:rFonts w:eastAsia="Arial"/>
              <w:sz w:val="24"/>
              <w:szCs w:val="24"/>
            </w:rPr>
          </w:rPrChange>
        </w:rPr>
      </w:pPr>
      <w:ins w:id="1616" w:author="Lindsay Geddes" w:date="2021-01-12T04:45:00Z">
        <w:r w:rsidRPr="00381962">
          <w:rPr>
            <w:rFonts w:eastAsia="Arial"/>
            <w:color w:val="auto"/>
            <w:sz w:val="24"/>
            <w:szCs w:val="24"/>
            <w:rPrChange w:id="1617" w:author="Lindsay Geddes" w:date="2021-01-12T11:05:00Z">
              <w:rPr>
                <w:rFonts w:eastAsia="Arial"/>
                <w:sz w:val="24"/>
                <w:szCs w:val="24"/>
              </w:rPr>
            </w:rPrChange>
          </w:rPr>
          <w:t xml:space="preserve">This causes </w:t>
        </w:r>
      </w:ins>
      <w:ins w:id="1618" w:author="Lindsay Geddes" w:date="2021-01-12T11:07:00Z">
        <w:r w:rsidR="00381962">
          <w:rPr>
            <w:rFonts w:eastAsia="Arial"/>
            <w:color w:val="auto"/>
            <w:sz w:val="24"/>
            <w:szCs w:val="24"/>
          </w:rPr>
          <w:t>several</w:t>
        </w:r>
      </w:ins>
      <w:ins w:id="1619" w:author="Lindsay Geddes" w:date="2021-01-12T04:45:00Z">
        <w:r w:rsidRPr="00381962">
          <w:rPr>
            <w:rFonts w:eastAsia="Arial"/>
            <w:color w:val="auto"/>
            <w:sz w:val="24"/>
            <w:szCs w:val="24"/>
            <w:rPrChange w:id="1620" w:author="Lindsay Geddes" w:date="2021-01-12T11:05:00Z">
              <w:rPr>
                <w:rFonts w:eastAsia="Arial"/>
                <w:sz w:val="24"/>
                <w:szCs w:val="24"/>
              </w:rPr>
            </w:rPrChange>
          </w:rPr>
          <w:t xml:space="preserve"> dilemmas for professionals as discussed by (</w:t>
        </w:r>
        <w:proofErr w:type="spellStart"/>
        <w:r w:rsidRPr="00381962">
          <w:rPr>
            <w:rFonts w:eastAsia="Arial"/>
            <w:color w:val="auto"/>
            <w:sz w:val="24"/>
            <w:szCs w:val="24"/>
            <w:rPrChange w:id="1621" w:author="Lindsay Geddes" w:date="2021-01-12T11:05:00Z">
              <w:rPr>
                <w:rFonts w:eastAsia="Arial"/>
                <w:color w:val="FF0000"/>
                <w:sz w:val="24"/>
                <w:szCs w:val="24"/>
              </w:rPr>
            </w:rPrChange>
          </w:rPr>
          <w:t>Braye</w:t>
        </w:r>
      </w:ins>
      <w:proofErr w:type="spellEnd"/>
      <w:ins w:id="1622" w:author="Lindsay Geddes" w:date="2021-01-12T10:59:00Z">
        <w:r w:rsidR="00090F40" w:rsidRPr="00381962">
          <w:rPr>
            <w:rFonts w:eastAsia="Arial"/>
            <w:color w:val="auto"/>
            <w:sz w:val="24"/>
            <w:szCs w:val="24"/>
            <w:rPrChange w:id="1623" w:author="Lindsay Geddes" w:date="2021-01-12T11:05:00Z">
              <w:rPr>
                <w:rFonts w:eastAsia="Arial"/>
                <w:color w:val="FF0000"/>
                <w:sz w:val="24"/>
                <w:szCs w:val="24"/>
              </w:rPr>
            </w:rPrChange>
          </w:rPr>
          <w:t xml:space="preserve">, </w:t>
        </w:r>
      </w:ins>
      <w:ins w:id="1624" w:author="Lindsay Geddes" w:date="2021-01-12T04:45:00Z">
        <w:r w:rsidRPr="00381962">
          <w:rPr>
            <w:rFonts w:eastAsia="Arial"/>
            <w:color w:val="auto"/>
            <w:sz w:val="24"/>
            <w:szCs w:val="24"/>
            <w:rPrChange w:id="1625" w:author="Lindsay Geddes" w:date="2021-01-12T11:05:00Z">
              <w:rPr>
                <w:rFonts w:eastAsia="Arial"/>
                <w:color w:val="FF0000"/>
                <w:sz w:val="24"/>
                <w:szCs w:val="24"/>
              </w:rPr>
            </w:rPrChange>
          </w:rPr>
          <w:t>Orr</w:t>
        </w:r>
      </w:ins>
      <w:ins w:id="1626" w:author="Lindsay Geddes" w:date="2021-01-12T10:59:00Z">
        <w:r w:rsidR="00090F40" w:rsidRPr="00381962">
          <w:rPr>
            <w:rFonts w:eastAsia="Arial"/>
            <w:color w:val="auto"/>
            <w:sz w:val="24"/>
            <w:szCs w:val="24"/>
            <w:rPrChange w:id="1627" w:author="Lindsay Geddes" w:date="2021-01-12T11:05:00Z">
              <w:rPr>
                <w:rFonts w:eastAsia="Arial"/>
                <w:color w:val="FF0000"/>
                <w:sz w:val="24"/>
                <w:szCs w:val="24"/>
              </w:rPr>
            </w:rPrChange>
          </w:rPr>
          <w:t xml:space="preserve"> and </w:t>
        </w:r>
      </w:ins>
      <w:ins w:id="1628" w:author="Lindsay Geddes" w:date="2021-01-12T04:45:00Z">
        <w:r w:rsidR="00090F40" w:rsidRPr="00381962">
          <w:rPr>
            <w:rFonts w:eastAsia="Arial"/>
            <w:color w:val="auto"/>
            <w:sz w:val="24"/>
            <w:szCs w:val="24"/>
            <w:rPrChange w:id="1629" w:author="Lindsay Geddes" w:date="2021-01-12T11:05:00Z">
              <w:rPr>
                <w:rFonts w:eastAsia="Arial"/>
                <w:color w:val="FF0000"/>
                <w:sz w:val="24"/>
                <w:szCs w:val="24"/>
              </w:rPr>
            </w:rPrChange>
          </w:rPr>
          <w:t>Preston-Shoot</w:t>
        </w:r>
        <w:r w:rsidRPr="00381962">
          <w:rPr>
            <w:rFonts w:eastAsia="Arial"/>
            <w:color w:val="auto"/>
            <w:sz w:val="24"/>
            <w:szCs w:val="24"/>
            <w:rPrChange w:id="1630" w:author="Lindsay Geddes" w:date="2021-01-12T11:05:00Z">
              <w:rPr>
                <w:rFonts w:eastAsia="Arial"/>
                <w:color w:val="FF0000"/>
                <w:sz w:val="24"/>
                <w:szCs w:val="24"/>
              </w:rPr>
            </w:rPrChange>
          </w:rPr>
          <w:t xml:space="preserve"> </w:t>
        </w:r>
      </w:ins>
      <w:ins w:id="1631" w:author="Lindsay Geddes" w:date="2021-01-12T10:59:00Z">
        <w:r w:rsidR="00090F40" w:rsidRPr="00381962">
          <w:rPr>
            <w:rFonts w:eastAsia="Arial"/>
            <w:color w:val="auto"/>
            <w:sz w:val="24"/>
            <w:szCs w:val="24"/>
            <w:rPrChange w:id="1632" w:author="Lindsay Geddes" w:date="2021-01-12T11:05:00Z">
              <w:rPr>
                <w:rFonts w:eastAsia="Arial"/>
                <w:color w:val="FF0000"/>
                <w:sz w:val="24"/>
                <w:szCs w:val="24"/>
              </w:rPr>
            </w:rPrChange>
          </w:rPr>
          <w:t>(</w:t>
        </w:r>
      </w:ins>
      <w:ins w:id="1633" w:author="Lindsay Geddes" w:date="2021-01-12T04:45:00Z">
        <w:r w:rsidR="00090F40" w:rsidRPr="00381962">
          <w:rPr>
            <w:rFonts w:eastAsia="Arial"/>
            <w:color w:val="auto"/>
            <w:sz w:val="24"/>
            <w:szCs w:val="24"/>
            <w:rPrChange w:id="1634" w:author="Lindsay Geddes" w:date="2021-01-12T11:05:00Z">
              <w:rPr>
                <w:rFonts w:eastAsia="Arial"/>
                <w:color w:val="FF0000"/>
                <w:sz w:val="24"/>
                <w:szCs w:val="24"/>
              </w:rPr>
            </w:rPrChange>
          </w:rPr>
          <w:t>2014)</w:t>
        </w:r>
        <w:r w:rsidRPr="00381962">
          <w:rPr>
            <w:rFonts w:eastAsia="Arial"/>
            <w:color w:val="auto"/>
            <w:sz w:val="24"/>
            <w:szCs w:val="24"/>
            <w:rPrChange w:id="1635" w:author="Lindsay Geddes" w:date="2021-01-12T11:05:00Z">
              <w:rPr>
                <w:rFonts w:eastAsia="Arial"/>
                <w:color w:val="FF0000"/>
                <w:sz w:val="24"/>
                <w:szCs w:val="24"/>
              </w:rPr>
            </w:rPrChange>
          </w:rPr>
          <w:t xml:space="preserve"> </w:t>
        </w:r>
      </w:ins>
      <w:ins w:id="1636" w:author="Lindsay Geddes" w:date="2021-01-12T11:03:00Z">
        <w:r w:rsidR="007D78AB" w:rsidRPr="00381962">
          <w:rPr>
            <w:rFonts w:eastAsia="Arial"/>
            <w:color w:val="auto"/>
            <w:sz w:val="24"/>
            <w:szCs w:val="24"/>
            <w:rPrChange w:id="1637" w:author="Lindsay Geddes" w:date="2021-01-12T11:05:00Z">
              <w:rPr>
                <w:rFonts w:eastAsia="Arial"/>
                <w:color w:val="FF0000"/>
                <w:sz w:val="24"/>
                <w:szCs w:val="24"/>
              </w:rPr>
            </w:rPrChange>
          </w:rPr>
          <w:t xml:space="preserve">whereby </w:t>
        </w:r>
      </w:ins>
      <w:ins w:id="1638" w:author="Lindsay Geddes" w:date="2021-01-12T04:45:00Z">
        <w:r w:rsidRPr="00381962">
          <w:rPr>
            <w:rFonts w:eastAsia="Arial"/>
            <w:color w:val="auto"/>
            <w:sz w:val="24"/>
            <w:szCs w:val="24"/>
            <w:rPrChange w:id="1639" w:author="Lindsay Geddes" w:date="2021-01-12T11:05:00Z">
              <w:rPr>
                <w:rFonts w:eastAsia="Arial"/>
                <w:sz w:val="24"/>
                <w:szCs w:val="24"/>
              </w:rPr>
            </w:rPrChange>
          </w:rPr>
          <w:t xml:space="preserve">they found the biggest and most common challenge was managing cases of individuals with mental capacity refusing care and support. The ethical dilemma arises due to the individual’s right to refuse intervention due to article 5 and 8 – right to liberty and private family life of the </w:t>
        </w:r>
        <w:r w:rsidRPr="00381962">
          <w:rPr>
            <w:rFonts w:eastAsia="Arial"/>
            <w:i/>
            <w:color w:val="auto"/>
            <w:sz w:val="24"/>
            <w:szCs w:val="24"/>
            <w:rPrChange w:id="1640" w:author="Lindsay Geddes" w:date="2021-01-12T11:05:00Z">
              <w:rPr>
                <w:rFonts w:eastAsia="Arial"/>
                <w:color w:val="FF0000"/>
                <w:sz w:val="24"/>
                <w:szCs w:val="24"/>
              </w:rPr>
            </w:rPrChange>
          </w:rPr>
          <w:t xml:space="preserve">European Convention of Human Rights </w:t>
        </w:r>
      </w:ins>
      <w:ins w:id="1641" w:author="Lindsay Geddes" w:date="2021-01-12T11:00:00Z">
        <w:r w:rsidR="007D78AB" w:rsidRPr="00381962">
          <w:rPr>
            <w:rFonts w:eastAsia="Arial"/>
            <w:i/>
            <w:color w:val="auto"/>
            <w:sz w:val="24"/>
            <w:szCs w:val="24"/>
            <w:rPrChange w:id="1642" w:author="Lindsay Geddes" w:date="2021-01-12T11:05:00Z">
              <w:rPr>
                <w:rFonts w:eastAsia="Arial"/>
                <w:color w:val="FF0000"/>
                <w:sz w:val="24"/>
                <w:szCs w:val="24"/>
              </w:rPr>
            </w:rPrChange>
          </w:rPr>
          <w:t>1953</w:t>
        </w:r>
      </w:ins>
      <w:ins w:id="1643" w:author="Lindsay Geddes" w:date="2021-01-12T04:45:00Z">
        <w:r w:rsidRPr="00381962">
          <w:rPr>
            <w:rFonts w:eastAsia="Arial"/>
            <w:color w:val="auto"/>
            <w:sz w:val="24"/>
            <w:szCs w:val="24"/>
            <w:rPrChange w:id="1644" w:author="Lindsay Geddes" w:date="2021-01-12T11:05:00Z">
              <w:rPr>
                <w:rFonts w:eastAsia="Arial"/>
                <w:color w:val="FF0000"/>
                <w:sz w:val="24"/>
                <w:szCs w:val="24"/>
              </w:rPr>
            </w:rPrChange>
          </w:rPr>
          <w:t xml:space="preserve"> </w:t>
        </w:r>
        <w:r w:rsidRPr="00381962">
          <w:rPr>
            <w:rFonts w:eastAsia="Arial"/>
            <w:color w:val="auto"/>
            <w:sz w:val="24"/>
            <w:szCs w:val="24"/>
            <w:rPrChange w:id="1645" w:author="Lindsay Geddes" w:date="2021-01-12T11:05:00Z">
              <w:rPr>
                <w:rFonts w:eastAsia="Arial"/>
                <w:sz w:val="24"/>
                <w:szCs w:val="24"/>
              </w:rPr>
            </w:rPrChange>
          </w:rPr>
          <w:t>and their right to life (article 2 and rights to live free of inhuman and degrading treatment (Article 3) (</w:t>
        </w:r>
        <w:proofErr w:type="spellStart"/>
        <w:r w:rsidRPr="00381962">
          <w:rPr>
            <w:rFonts w:eastAsia="Arial"/>
            <w:color w:val="auto"/>
            <w:sz w:val="24"/>
            <w:szCs w:val="24"/>
            <w:rPrChange w:id="1646" w:author="Lindsay Geddes" w:date="2021-01-12T11:05:00Z">
              <w:rPr>
                <w:rFonts w:eastAsia="Arial"/>
                <w:color w:val="FF0000"/>
                <w:sz w:val="24"/>
                <w:szCs w:val="24"/>
              </w:rPr>
            </w:rPrChange>
          </w:rPr>
          <w:t>Braye</w:t>
        </w:r>
        <w:proofErr w:type="spellEnd"/>
        <w:r w:rsidRPr="00381962">
          <w:rPr>
            <w:rFonts w:eastAsia="Arial"/>
            <w:color w:val="auto"/>
            <w:sz w:val="24"/>
            <w:szCs w:val="24"/>
            <w:rPrChange w:id="1647" w:author="Lindsay Geddes" w:date="2021-01-12T11:05:00Z">
              <w:rPr>
                <w:rFonts w:eastAsia="Arial"/>
                <w:color w:val="FF0000"/>
                <w:sz w:val="24"/>
                <w:szCs w:val="24"/>
              </w:rPr>
            </w:rPrChange>
          </w:rPr>
          <w:t xml:space="preserve">, </w:t>
        </w:r>
        <w:r w:rsidR="007D78AB" w:rsidRPr="00381962">
          <w:rPr>
            <w:rFonts w:eastAsia="Arial"/>
            <w:color w:val="auto"/>
            <w:sz w:val="24"/>
            <w:szCs w:val="24"/>
            <w:rPrChange w:id="1648" w:author="Lindsay Geddes" w:date="2021-01-12T11:05:00Z">
              <w:rPr>
                <w:rFonts w:eastAsia="Arial"/>
                <w:color w:val="FF0000"/>
                <w:sz w:val="24"/>
                <w:szCs w:val="24"/>
              </w:rPr>
            </w:rPrChange>
          </w:rPr>
          <w:t>Orr</w:t>
        </w:r>
        <w:r w:rsidRPr="00381962">
          <w:rPr>
            <w:rFonts w:eastAsia="Arial"/>
            <w:color w:val="auto"/>
            <w:sz w:val="24"/>
            <w:szCs w:val="24"/>
            <w:rPrChange w:id="1649" w:author="Lindsay Geddes" w:date="2021-01-12T11:05:00Z">
              <w:rPr>
                <w:rFonts w:eastAsia="Arial"/>
                <w:color w:val="FF0000"/>
                <w:sz w:val="24"/>
                <w:szCs w:val="24"/>
              </w:rPr>
            </w:rPrChange>
          </w:rPr>
          <w:t xml:space="preserve"> </w:t>
        </w:r>
      </w:ins>
      <w:ins w:id="1650" w:author="Lindsay Geddes" w:date="2021-01-12T11:00:00Z">
        <w:r w:rsidR="007D78AB" w:rsidRPr="00381962">
          <w:rPr>
            <w:rFonts w:eastAsia="Arial"/>
            <w:color w:val="auto"/>
            <w:sz w:val="24"/>
            <w:szCs w:val="24"/>
            <w:rPrChange w:id="1651" w:author="Lindsay Geddes" w:date="2021-01-12T11:05:00Z">
              <w:rPr>
                <w:rFonts w:eastAsia="Arial"/>
                <w:color w:val="FF0000"/>
                <w:sz w:val="24"/>
                <w:szCs w:val="24"/>
              </w:rPr>
            </w:rPrChange>
          </w:rPr>
          <w:t>and</w:t>
        </w:r>
      </w:ins>
      <w:ins w:id="1652" w:author="Lindsay Geddes" w:date="2021-01-12T04:45:00Z">
        <w:r w:rsidRPr="00381962">
          <w:rPr>
            <w:rFonts w:eastAsia="Arial"/>
            <w:color w:val="auto"/>
            <w:sz w:val="24"/>
            <w:szCs w:val="24"/>
            <w:rPrChange w:id="1653" w:author="Lindsay Geddes" w:date="2021-01-12T11:05:00Z">
              <w:rPr>
                <w:rFonts w:eastAsia="Arial"/>
                <w:color w:val="FF0000"/>
                <w:sz w:val="24"/>
                <w:szCs w:val="24"/>
              </w:rPr>
            </w:rPrChange>
          </w:rPr>
          <w:t xml:space="preserve"> Preston-Shoot, 2017)</w:t>
        </w:r>
        <w:r w:rsidRPr="00381962">
          <w:rPr>
            <w:rFonts w:eastAsia="Arial"/>
            <w:color w:val="auto"/>
            <w:sz w:val="24"/>
            <w:szCs w:val="24"/>
            <w:rPrChange w:id="1654" w:author="Lindsay Geddes" w:date="2021-01-12T11:05:00Z">
              <w:rPr>
                <w:rFonts w:eastAsia="Arial"/>
                <w:sz w:val="24"/>
                <w:szCs w:val="24"/>
              </w:rPr>
            </w:rPrChange>
          </w:rPr>
          <w:t>. Clearly the balancing of autonomy and protection requires clear professional judgement to include the consideration and robust assessment of capacity as highlighted in the case (Glasgow APC, 2015) whereby the rights of a lady with dementia and her son had taken precedence over safeguarding.</w:t>
        </w:r>
      </w:ins>
    </w:p>
    <w:p w14:paraId="6E118DA0" w14:textId="77777777" w:rsidR="00A434EC" w:rsidRPr="00381962" w:rsidRDefault="00A434EC" w:rsidP="00A434EC">
      <w:pPr>
        <w:spacing w:line="360" w:lineRule="auto"/>
        <w:jc w:val="both"/>
        <w:rPr>
          <w:ins w:id="1655" w:author="Lindsay Geddes" w:date="2021-01-12T04:45:00Z"/>
          <w:rFonts w:eastAsia="Arial"/>
          <w:color w:val="auto"/>
          <w:sz w:val="24"/>
          <w:szCs w:val="24"/>
          <w:rPrChange w:id="1656" w:author="Lindsay Geddes" w:date="2021-01-12T11:05:00Z">
            <w:rPr>
              <w:ins w:id="1657" w:author="Lindsay Geddes" w:date="2021-01-12T04:45:00Z"/>
              <w:rFonts w:eastAsia="Arial"/>
              <w:color w:val="FF0000"/>
              <w:sz w:val="24"/>
              <w:szCs w:val="24"/>
            </w:rPr>
          </w:rPrChange>
        </w:rPr>
      </w:pPr>
      <w:ins w:id="1658" w:author="Lindsay Geddes" w:date="2021-01-12T04:45:00Z">
        <w:r w:rsidRPr="00381962">
          <w:rPr>
            <w:rFonts w:eastAsia="Arial"/>
            <w:color w:val="auto"/>
            <w:sz w:val="24"/>
            <w:szCs w:val="24"/>
            <w:rPrChange w:id="1659" w:author="Lindsay Geddes" w:date="2021-01-12T11:05:00Z">
              <w:rPr>
                <w:rFonts w:eastAsia="Arial"/>
                <w:sz w:val="24"/>
                <w:szCs w:val="24"/>
              </w:rPr>
            </w:rPrChange>
          </w:rPr>
          <w:t xml:space="preserve">  </w:t>
        </w:r>
      </w:ins>
    </w:p>
    <w:p w14:paraId="32732AB6" w14:textId="4CF3C945" w:rsidR="00A434EC" w:rsidRDefault="00A434EC" w:rsidP="00A434EC">
      <w:pPr>
        <w:spacing w:line="360" w:lineRule="auto"/>
        <w:jc w:val="both"/>
        <w:rPr>
          <w:ins w:id="1660" w:author="Lindsay Geddes" w:date="2021-01-12T11:08:00Z"/>
          <w:rFonts w:eastAsia="Arial"/>
          <w:color w:val="auto"/>
          <w:sz w:val="24"/>
          <w:szCs w:val="24"/>
        </w:rPr>
      </w:pPr>
      <w:ins w:id="1661" w:author="Lindsay Geddes" w:date="2021-01-12T04:45:00Z">
        <w:r w:rsidRPr="00381962">
          <w:rPr>
            <w:rFonts w:eastAsia="Arial"/>
            <w:color w:val="auto"/>
            <w:sz w:val="24"/>
            <w:szCs w:val="24"/>
            <w:rPrChange w:id="1662" w:author="Lindsay Geddes" w:date="2021-01-12T11:05:00Z">
              <w:rPr>
                <w:rFonts w:eastAsia="Arial"/>
                <w:sz w:val="24"/>
                <w:szCs w:val="24"/>
              </w:rPr>
            </w:rPrChange>
          </w:rPr>
          <w:t xml:space="preserve">In comparison the case of the child is very different as children are more often deemed not to have the autonomy to make informed decisions and they are made by the adults around them </w:t>
        </w:r>
        <w:r w:rsidR="007D78AB" w:rsidRPr="00381962">
          <w:rPr>
            <w:rFonts w:eastAsia="Arial"/>
            <w:color w:val="auto"/>
            <w:sz w:val="24"/>
            <w:szCs w:val="24"/>
            <w:rPrChange w:id="1663" w:author="Lindsay Geddes" w:date="2021-01-12T11:05:00Z">
              <w:rPr>
                <w:rFonts w:eastAsia="Arial"/>
                <w:color w:val="FF0000"/>
                <w:sz w:val="24"/>
                <w:szCs w:val="24"/>
              </w:rPr>
            </w:rPrChange>
          </w:rPr>
          <w:t>(</w:t>
        </w:r>
        <w:proofErr w:type="spellStart"/>
        <w:r w:rsidR="007D78AB" w:rsidRPr="00381962">
          <w:rPr>
            <w:rFonts w:eastAsia="Arial"/>
            <w:color w:val="auto"/>
            <w:sz w:val="24"/>
            <w:szCs w:val="24"/>
            <w:rPrChange w:id="1664" w:author="Lindsay Geddes" w:date="2021-01-12T11:05:00Z">
              <w:rPr>
                <w:rFonts w:eastAsia="Arial"/>
                <w:color w:val="FF0000"/>
                <w:sz w:val="24"/>
                <w:szCs w:val="24"/>
              </w:rPr>
            </w:rPrChange>
          </w:rPr>
          <w:t>Archard</w:t>
        </w:r>
        <w:proofErr w:type="spellEnd"/>
        <w:r w:rsidR="007D78AB" w:rsidRPr="00381962">
          <w:rPr>
            <w:rFonts w:eastAsia="Arial"/>
            <w:color w:val="auto"/>
            <w:sz w:val="24"/>
            <w:szCs w:val="24"/>
            <w:rPrChange w:id="1665" w:author="Lindsay Geddes" w:date="2021-01-12T11:05:00Z">
              <w:rPr>
                <w:rFonts w:eastAsia="Arial"/>
                <w:color w:val="FF0000"/>
                <w:sz w:val="24"/>
                <w:szCs w:val="24"/>
              </w:rPr>
            </w:rPrChange>
          </w:rPr>
          <w:t xml:space="preserve"> and </w:t>
        </w:r>
        <w:proofErr w:type="spellStart"/>
        <w:r w:rsidR="007D78AB" w:rsidRPr="00381962">
          <w:rPr>
            <w:rFonts w:eastAsia="Arial"/>
            <w:color w:val="auto"/>
            <w:sz w:val="24"/>
            <w:szCs w:val="24"/>
            <w:rPrChange w:id="1666" w:author="Lindsay Geddes" w:date="2021-01-12T11:05:00Z">
              <w:rPr>
                <w:rFonts w:eastAsia="Arial"/>
                <w:color w:val="FF0000"/>
                <w:sz w:val="24"/>
                <w:szCs w:val="24"/>
              </w:rPr>
            </w:rPrChange>
          </w:rPr>
          <w:t>Skivenes</w:t>
        </w:r>
        <w:proofErr w:type="spellEnd"/>
        <w:r w:rsidR="007D78AB" w:rsidRPr="00381962">
          <w:rPr>
            <w:rFonts w:eastAsia="Arial"/>
            <w:color w:val="auto"/>
            <w:sz w:val="24"/>
            <w:szCs w:val="24"/>
            <w:rPrChange w:id="1667" w:author="Lindsay Geddes" w:date="2021-01-12T11:05:00Z">
              <w:rPr>
                <w:rFonts w:eastAsia="Arial"/>
                <w:color w:val="FF0000"/>
                <w:sz w:val="24"/>
                <w:szCs w:val="24"/>
              </w:rPr>
            </w:rPrChange>
          </w:rPr>
          <w:t xml:space="preserve">, </w:t>
        </w:r>
        <w:r w:rsidRPr="00381962">
          <w:rPr>
            <w:rFonts w:eastAsia="Arial"/>
            <w:color w:val="auto"/>
            <w:sz w:val="24"/>
            <w:szCs w:val="24"/>
            <w:rPrChange w:id="1668" w:author="Lindsay Geddes" w:date="2021-01-12T11:05:00Z">
              <w:rPr>
                <w:rFonts w:eastAsia="Arial"/>
                <w:color w:val="FF0000"/>
                <w:sz w:val="24"/>
                <w:szCs w:val="24"/>
              </w:rPr>
            </w:rPrChange>
          </w:rPr>
          <w:t xml:space="preserve">2009). This is despite legislation relating to children stating their voice </w:t>
        </w:r>
        <w:r w:rsidRPr="00381962">
          <w:rPr>
            <w:rFonts w:eastAsia="Arial"/>
            <w:color w:val="auto"/>
            <w:sz w:val="24"/>
            <w:szCs w:val="24"/>
            <w:rPrChange w:id="1669" w:author="Lindsay Geddes" w:date="2021-01-12T11:05:00Z">
              <w:rPr>
                <w:rFonts w:eastAsia="Arial"/>
                <w:sz w:val="24"/>
                <w:szCs w:val="24"/>
              </w:rPr>
            </w:rPrChange>
          </w:rPr>
          <w:lastRenderedPageBreak/>
          <w:t xml:space="preserve">must be heard. In fact Article 12 of the </w:t>
        </w:r>
        <w:r w:rsidRPr="00381962">
          <w:rPr>
            <w:rFonts w:eastAsia="Arial"/>
            <w:i/>
            <w:color w:val="auto"/>
            <w:sz w:val="24"/>
            <w:szCs w:val="24"/>
            <w:rPrChange w:id="1670" w:author="Lindsay Geddes" w:date="2021-01-12T11:08:00Z">
              <w:rPr>
                <w:rFonts w:eastAsia="Arial"/>
                <w:color w:val="FF0000"/>
                <w:sz w:val="24"/>
                <w:szCs w:val="24"/>
              </w:rPr>
            </w:rPrChange>
          </w:rPr>
          <w:t>United Nations Convention on the Rights of the Child</w:t>
        </w:r>
      </w:ins>
      <w:ins w:id="1671" w:author="Lindsay Geddes" w:date="2021-01-12T11:01:00Z">
        <w:r w:rsidR="007D78AB" w:rsidRPr="00381962">
          <w:rPr>
            <w:rFonts w:eastAsia="Arial"/>
            <w:i/>
            <w:color w:val="auto"/>
            <w:sz w:val="24"/>
            <w:szCs w:val="24"/>
            <w:rPrChange w:id="1672" w:author="Lindsay Geddes" w:date="2021-01-12T11:08:00Z">
              <w:rPr>
                <w:rFonts w:eastAsia="Arial"/>
                <w:color w:val="FF0000"/>
                <w:sz w:val="24"/>
                <w:szCs w:val="24"/>
              </w:rPr>
            </w:rPrChange>
          </w:rPr>
          <w:t xml:space="preserve"> 1989</w:t>
        </w:r>
      </w:ins>
      <w:ins w:id="1673" w:author="Lindsay Geddes" w:date="2021-01-12T04:45:00Z">
        <w:r w:rsidRPr="00381962">
          <w:rPr>
            <w:rFonts w:eastAsia="Arial"/>
            <w:color w:val="auto"/>
            <w:sz w:val="24"/>
            <w:szCs w:val="24"/>
            <w:rPrChange w:id="1674" w:author="Lindsay Geddes" w:date="2021-01-12T11:05:00Z">
              <w:rPr>
                <w:rFonts w:eastAsia="Arial"/>
                <w:color w:val="FF0000"/>
                <w:sz w:val="24"/>
                <w:szCs w:val="24"/>
              </w:rPr>
            </w:rPrChange>
          </w:rPr>
          <w:t xml:space="preserve"> </w:t>
        </w:r>
        <w:r w:rsidRPr="00381962">
          <w:rPr>
            <w:rFonts w:eastAsia="Arial"/>
            <w:color w:val="auto"/>
            <w:sz w:val="24"/>
            <w:szCs w:val="24"/>
            <w:rPrChange w:id="1675" w:author="Lindsay Geddes" w:date="2021-01-12T11:05:00Z">
              <w:rPr>
                <w:rFonts w:eastAsia="Arial"/>
                <w:sz w:val="24"/>
                <w:szCs w:val="24"/>
              </w:rPr>
            </w:rPrChange>
          </w:rPr>
          <w:t>states it should be assured that ‘due weight’ is given to the views of the child in accordance to their age and maturity providing they are capable of forming their views and those views should be expressed freely</w:t>
        </w:r>
      </w:ins>
      <w:ins w:id="1676" w:author="Lindsay Geddes" w:date="2021-01-12T11:10:00Z">
        <w:r w:rsidR="00C6011C">
          <w:rPr>
            <w:rFonts w:eastAsia="Arial"/>
            <w:color w:val="auto"/>
            <w:sz w:val="24"/>
            <w:szCs w:val="24"/>
          </w:rPr>
          <w:t xml:space="preserve"> that is they </w:t>
        </w:r>
      </w:ins>
      <w:ins w:id="1677" w:author="Lindsay Geddes" w:date="2021-01-12T11:12:00Z">
        <w:r w:rsidR="00C6011C">
          <w:rPr>
            <w:rFonts w:eastAsia="Arial"/>
            <w:color w:val="auto"/>
            <w:sz w:val="24"/>
            <w:szCs w:val="24"/>
          </w:rPr>
          <w:t>are ‘</w:t>
        </w:r>
        <w:proofErr w:type="spellStart"/>
        <w:r w:rsidR="00C6011C">
          <w:rPr>
            <w:rFonts w:eastAsia="Arial"/>
            <w:color w:val="auto"/>
            <w:sz w:val="24"/>
            <w:szCs w:val="24"/>
          </w:rPr>
          <w:t>Gillick</w:t>
        </w:r>
      </w:ins>
      <w:proofErr w:type="spellEnd"/>
      <w:ins w:id="1678" w:author="Lindsay Geddes" w:date="2021-01-12T11:10:00Z">
        <w:r w:rsidR="00C6011C">
          <w:rPr>
            <w:rFonts w:eastAsia="Arial"/>
            <w:color w:val="auto"/>
            <w:sz w:val="24"/>
            <w:szCs w:val="24"/>
          </w:rPr>
          <w:t xml:space="preserve"> Competent</w:t>
        </w:r>
      </w:ins>
      <w:ins w:id="1679" w:author="Lindsay Geddes" w:date="2021-01-12T11:11:00Z">
        <w:r w:rsidR="00C6011C">
          <w:rPr>
            <w:rFonts w:eastAsia="Arial"/>
            <w:color w:val="auto"/>
            <w:sz w:val="24"/>
            <w:szCs w:val="24"/>
          </w:rPr>
          <w:t>’</w:t>
        </w:r>
      </w:ins>
      <w:ins w:id="1680" w:author="Lindsay Geddes" w:date="2021-01-12T11:01:00Z">
        <w:r w:rsidR="00C6011C">
          <w:rPr>
            <w:rFonts w:eastAsia="Arial"/>
            <w:color w:val="auto"/>
            <w:sz w:val="24"/>
            <w:szCs w:val="24"/>
          </w:rPr>
          <w:t xml:space="preserve"> </w:t>
        </w:r>
      </w:ins>
      <w:ins w:id="1681" w:author="Lindsay Geddes" w:date="2021-01-12T04:45:00Z">
        <w:r w:rsidRPr="00381962">
          <w:rPr>
            <w:rFonts w:eastAsia="Arial"/>
            <w:color w:val="auto"/>
            <w:sz w:val="24"/>
            <w:szCs w:val="24"/>
            <w:rPrChange w:id="1682" w:author="Lindsay Geddes" w:date="2021-01-12T11:05:00Z">
              <w:rPr>
                <w:rFonts w:eastAsia="Arial"/>
                <w:sz w:val="24"/>
                <w:szCs w:val="24"/>
              </w:rPr>
            </w:rPrChange>
          </w:rPr>
          <w:t>(</w:t>
        </w:r>
      </w:ins>
      <w:ins w:id="1683" w:author="Lindsay Geddes" w:date="2021-01-12T11:02:00Z">
        <w:r w:rsidR="007D78AB" w:rsidRPr="00381962">
          <w:rPr>
            <w:rFonts w:eastAsia="Arial"/>
            <w:color w:val="auto"/>
            <w:sz w:val="24"/>
            <w:szCs w:val="24"/>
            <w:rPrChange w:id="1684" w:author="Lindsay Geddes" w:date="2021-01-12T11:05:00Z">
              <w:rPr>
                <w:rFonts w:eastAsia="Arial"/>
                <w:sz w:val="24"/>
                <w:szCs w:val="24"/>
              </w:rPr>
            </w:rPrChange>
          </w:rPr>
          <w:t>Safeguarding</w:t>
        </w:r>
      </w:ins>
      <w:ins w:id="1685" w:author="Lindsay Geddes" w:date="2021-01-12T04:45:00Z">
        <w:r w:rsidRPr="00381962">
          <w:rPr>
            <w:rFonts w:eastAsia="Arial"/>
            <w:color w:val="auto"/>
            <w:sz w:val="24"/>
            <w:szCs w:val="24"/>
            <w:rPrChange w:id="1686" w:author="Lindsay Geddes" w:date="2021-01-12T11:05:00Z">
              <w:rPr>
                <w:rFonts w:eastAsia="Arial"/>
                <w:sz w:val="24"/>
                <w:szCs w:val="24"/>
              </w:rPr>
            </w:rPrChange>
          </w:rPr>
          <w:t xml:space="preserve"> Hub, 2020). Nevertheless, as </w:t>
        </w:r>
        <w:r w:rsidR="007D78AB" w:rsidRPr="00381962">
          <w:rPr>
            <w:rFonts w:eastAsia="Arial"/>
            <w:color w:val="auto"/>
            <w:sz w:val="24"/>
            <w:szCs w:val="24"/>
            <w:rPrChange w:id="1687" w:author="Lindsay Geddes" w:date="2021-01-12T11:05:00Z">
              <w:rPr>
                <w:rFonts w:eastAsia="Arial"/>
                <w:color w:val="FF0000"/>
                <w:sz w:val="24"/>
                <w:szCs w:val="24"/>
              </w:rPr>
            </w:rPrChange>
          </w:rPr>
          <w:t>(</w:t>
        </w:r>
        <w:proofErr w:type="spellStart"/>
        <w:r w:rsidR="007D78AB" w:rsidRPr="00381962">
          <w:rPr>
            <w:rFonts w:eastAsia="Arial"/>
            <w:color w:val="auto"/>
            <w:sz w:val="24"/>
            <w:szCs w:val="24"/>
            <w:rPrChange w:id="1688" w:author="Lindsay Geddes" w:date="2021-01-12T11:05:00Z">
              <w:rPr>
                <w:rFonts w:eastAsia="Arial"/>
                <w:color w:val="FF0000"/>
                <w:sz w:val="24"/>
                <w:szCs w:val="24"/>
              </w:rPr>
            </w:rPrChange>
          </w:rPr>
          <w:t>Carr</w:t>
        </w:r>
        <w:proofErr w:type="spellEnd"/>
        <w:r w:rsidR="007D78AB" w:rsidRPr="00381962">
          <w:rPr>
            <w:rFonts w:eastAsia="Arial"/>
            <w:color w:val="auto"/>
            <w:sz w:val="24"/>
            <w:szCs w:val="24"/>
            <w:rPrChange w:id="1689" w:author="Lindsay Geddes" w:date="2021-01-12T11:05:00Z">
              <w:rPr>
                <w:rFonts w:eastAsia="Arial"/>
                <w:color w:val="FF0000"/>
                <w:sz w:val="24"/>
                <w:szCs w:val="24"/>
              </w:rPr>
            </w:rPrChange>
          </w:rPr>
          <w:t xml:space="preserve"> and </w:t>
        </w:r>
        <w:proofErr w:type="spellStart"/>
        <w:r w:rsidR="007D78AB" w:rsidRPr="00381962">
          <w:rPr>
            <w:rFonts w:eastAsia="Arial"/>
            <w:color w:val="auto"/>
            <w:sz w:val="24"/>
            <w:szCs w:val="24"/>
            <w:rPrChange w:id="1690" w:author="Lindsay Geddes" w:date="2021-01-12T11:05:00Z">
              <w:rPr>
                <w:rFonts w:eastAsia="Arial"/>
                <w:color w:val="FF0000"/>
                <w:sz w:val="24"/>
                <w:szCs w:val="24"/>
              </w:rPr>
            </w:rPrChange>
          </w:rPr>
          <w:t>Goosey</w:t>
        </w:r>
        <w:proofErr w:type="spellEnd"/>
        <w:r w:rsidR="007D78AB" w:rsidRPr="00381962">
          <w:rPr>
            <w:rFonts w:eastAsia="Arial"/>
            <w:color w:val="auto"/>
            <w:sz w:val="24"/>
            <w:szCs w:val="24"/>
            <w:rPrChange w:id="1691" w:author="Lindsay Geddes" w:date="2021-01-12T11:05:00Z">
              <w:rPr>
                <w:rFonts w:eastAsia="Arial"/>
                <w:color w:val="FF0000"/>
                <w:sz w:val="24"/>
                <w:szCs w:val="24"/>
              </w:rPr>
            </w:rPrChange>
          </w:rPr>
          <w:t xml:space="preserve">, </w:t>
        </w:r>
        <w:r w:rsidRPr="00381962">
          <w:rPr>
            <w:rFonts w:eastAsia="Arial"/>
            <w:color w:val="auto"/>
            <w:sz w:val="24"/>
            <w:szCs w:val="24"/>
            <w:rPrChange w:id="1692" w:author="Lindsay Geddes" w:date="2021-01-12T11:05:00Z">
              <w:rPr>
                <w:rFonts w:eastAsia="Arial"/>
                <w:color w:val="FF0000"/>
                <w:sz w:val="24"/>
                <w:szCs w:val="24"/>
              </w:rPr>
            </w:rPrChange>
          </w:rPr>
          <w:t xml:space="preserve">2019) </w:t>
        </w:r>
        <w:r w:rsidRPr="00381962">
          <w:rPr>
            <w:rFonts w:eastAsia="Arial"/>
            <w:color w:val="auto"/>
            <w:sz w:val="24"/>
            <w:szCs w:val="24"/>
            <w:rPrChange w:id="1693" w:author="Lindsay Geddes" w:date="2021-01-12T11:05:00Z">
              <w:rPr>
                <w:rFonts w:eastAsia="Arial"/>
                <w:sz w:val="24"/>
                <w:szCs w:val="24"/>
              </w:rPr>
            </w:rPrChange>
          </w:rPr>
          <w:t xml:space="preserve">discuss the child’s decision is generally taken away from them and the courts retain the right to make the difficult decisions themselves as the ‘welfare of the child is paramount’ </w:t>
        </w:r>
      </w:ins>
      <w:ins w:id="1694" w:author="Lindsay Geddes" w:date="2021-01-12T11:02:00Z">
        <w:r w:rsidR="007D78AB" w:rsidRPr="00381962">
          <w:rPr>
            <w:rFonts w:eastAsia="Arial"/>
            <w:color w:val="auto"/>
            <w:sz w:val="24"/>
            <w:szCs w:val="24"/>
            <w:rPrChange w:id="1695" w:author="Lindsay Geddes" w:date="2021-01-12T11:05:00Z">
              <w:rPr>
                <w:rFonts w:eastAsia="Arial"/>
                <w:color w:val="FF0000"/>
                <w:sz w:val="24"/>
                <w:szCs w:val="24"/>
              </w:rPr>
            </w:rPrChange>
          </w:rPr>
          <w:t>(</w:t>
        </w:r>
        <w:r w:rsidR="007D78AB" w:rsidRPr="00381962">
          <w:rPr>
            <w:rFonts w:eastAsia="Arial"/>
            <w:i/>
            <w:color w:val="auto"/>
            <w:sz w:val="24"/>
            <w:szCs w:val="24"/>
            <w:rPrChange w:id="1696" w:author="Lindsay Geddes" w:date="2021-01-12T11:05:00Z">
              <w:rPr>
                <w:rFonts w:eastAsia="Arial"/>
                <w:color w:val="FF0000"/>
                <w:sz w:val="24"/>
                <w:szCs w:val="24"/>
              </w:rPr>
            </w:rPrChange>
          </w:rPr>
          <w:t>Children Act, 1989</w:t>
        </w:r>
        <w:r w:rsidR="007D78AB" w:rsidRPr="00381962">
          <w:rPr>
            <w:rFonts w:eastAsia="Arial"/>
            <w:color w:val="auto"/>
            <w:sz w:val="24"/>
            <w:szCs w:val="24"/>
            <w:rPrChange w:id="1697" w:author="Lindsay Geddes" w:date="2021-01-12T11:05:00Z">
              <w:rPr>
                <w:rFonts w:eastAsia="Arial"/>
                <w:color w:val="FF0000"/>
                <w:sz w:val="24"/>
                <w:szCs w:val="24"/>
              </w:rPr>
            </w:rPrChange>
          </w:rPr>
          <w:t>)</w:t>
        </w:r>
      </w:ins>
      <w:ins w:id="1698" w:author="Lindsay Geddes" w:date="2021-01-12T04:45:00Z">
        <w:r w:rsidRPr="00381962">
          <w:rPr>
            <w:rFonts w:eastAsia="Arial"/>
            <w:color w:val="auto"/>
            <w:sz w:val="24"/>
            <w:szCs w:val="24"/>
            <w:rPrChange w:id="1699" w:author="Lindsay Geddes" w:date="2021-01-12T11:05:00Z">
              <w:rPr>
                <w:rFonts w:eastAsia="Arial"/>
                <w:sz w:val="24"/>
                <w:szCs w:val="24"/>
              </w:rPr>
            </w:rPrChange>
          </w:rPr>
          <w:t>.</w:t>
        </w:r>
      </w:ins>
    </w:p>
    <w:p w14:paraId="36FD5ED2" w14:textId="77777777" w:rsidR="00381962" w:rsidRPr="00381962" w:rsidRDefault="00381962" w:rsidP="00A434EC">
      <w:pPr>
        <w:spacing w:line="360" w:lineRule="auto"/>
        <w:jc w:val="both"/>
        <w:rPr>
          <w:ins w:id="1700" w:author="Lindsay Geddes" w:date="2021-01-12T04:45:00Z"/>
          <w:rFonts w:eastAsia="Arial"/>
          <w:color w:val="auto"/>
          <w:sz w:val="24"/>
          <w:szCs w:val="24"/>
          <w:rPrChange w:id="1701" w:author="Lindsay Geddes" w:date="2021-01-12T11:05:00Z">
            <w:rPr>
              <w:ins w:id="1702" w:author="Lindsay Geddes" w:date="2021-01-12T04:45:00Z"/>
              <w:rFonts w:eastAsia="Arial"/>
              <w:sz w:val="24"/>
              <w:szCs w:val="24"/>
            </w:rPr>
          </w:rPrChange>
        </w:rPr>
      </w:pPr>
    </w:p>
    <w:p w14:paraId="073A5E10" w14:textId="3F7D3AB4" w:rsidR="00A434EC" w:rsidRDefault="00A434EC" w:rsidP="00A434EC">
      <w:pPr>
        <w:spacing w:line="360" w:lineRule="auto"/>
        <w:jc w:val="both"/>
        <w:rPr>
          <w:ins w:id="1703" w:author="Lindsay Geddes" w:date="2021-01-12T11:13:00Z"/>
          <w:rFonts w:eastAsia="Arial"/>
          <w:color w:val="auto"/>
          <w:sz w:val="24"/>
          <w:szCs w:val="24"/>
        </w:rPr>
      </w:pPr>
      <w:ins w:id="1704" w:author="Lindsay Geddes" w:date="2021-01-12T04:45:00Z">
        <w:r w:rsidRPr="00381962">
          <w:rPr>
            <w:rFonts w:eastAsia="Arial"/>
            <w:color w:val="auto"/>
            <w:sz w:val="24"/>
            <w:szCs w:val="24"/>
            <w:rPrChange w:id="1705" w:author="Lindsay Geddes" w:date="2021-01-12T11:05:00Z">
              <w:rPr>
                <w:rFonts w:eastAsia="Arial"/>
                <w:sz w:val="24"/>
                <w:szCs w:val="24"/>
              </w:rPr>
            </w:rPrChange>
          </w:rPr>
          <w:t xml:space="preserve">To summarise, adults are deemed to be autonomous and able to make decisions to put themselves at risk whereas ultimately it will be adults who will make the decisions for children in their best interests. </w:t>
        </w:r>
      </w:ins>
    </w:p>
    <w:p w14:paraId="4241CEAD" w14:textId="71A2A108" w:rsidR="00C6011C" w:rsidRDefault="00C6011C" w:rsidP="00A434EC">
      <w:pPr>
        <w:spacing w:line="360" w:lineRule="auto"/>
        <w:jc w:val="both"/>
        <w:rPr>
          <w:ins w:id="1706" w:author="Lindsay Geddes" w:date="2021-01-12T11:13:00Z"/>
          <w:rFonts w:eastAsia="Arial"/>
          <w:color w:val="auto"/>
          <w:sz w:val="24"/>
          <w:szCs w:val="24"/>
        </w:rPr>
      </w:pPr>
    </w:p>
    <w:p w14:paraId="0708961D" w14:textId="6F7380B8" w:rsidR="00C6011C" w:rsidRDefault="00C6011C" w:rsidP="00A434EC">
      <w:pPr>
        <w:spacing w:line="360" w:lineRule="auto"/>
        <w:jc w:val="both"/>
        <w:rPr>
          <w:ins w:id="1707" w:author="Lindsay Geddes" w:date="2021-01-12T11:13:00Z"/>
          <w:rFonts w:eastAsia="Arial"/>
          <w:color w:val="auto"/>
          <w:sz w:val="24"/>
          <w:szCs w:val="24"/>
        </w:rPr>
      </w:pPr>
    </w:p>
    <w:p w14:paraId="3D1DF6CC" w14:textId="7B3D27FE" w:rsidR="00C6011C" w:rsidRPr="00C6011C" w:rsidRDefault="00C6011C" w:rsidP="00A434EC">
      <w:pPr>
        <w:spacing w:line="360" w:lineRule="auto"/>
        <w:jc w:val="both"/>
        <w:rPr>
          <w:ins w:id="1708" w:author="Lindsay Geddes" w:date="2021-01-12T04:45:00Z"/>
          <w:rFonts w:eastAsia="Arial"/>
          <w:b/>
          <w:color w:val="auto"/>
          <w:sz w:val="24"/>
          <w:szCs w:val="24"/>
          <w:rPrChange w:id="1709" w:author="Lindsay Geddes" w:date="2021-01-12T11:14:00Z">
            <w:rPr>
              <w:ins w:id="1710" w:author="Lindsay Geddes" w:date="2021-01-12T04:45:00Z"/>
              <w:rFonts w:eastAsia="Arial"/>
              <w:sz w:val="24"/>
              <w:szCs w:val="24"/>
            </w:rPr>
          </w:rPrChange>
        </w:rPr>
      </w:pPr>
      <w:ins w:id="1711" w:author="Lindsay Geddes" w:date="2021-01-12T11:13:00Z">
        <w:r w:rsidRPr="00C6011C">
          <w:rPr>
            <w:rFonts w:eastAsia="Arial"/>
            <w:b/>
            <w:color w:val="auto"/>
            <w:sz w:val="24"/>
            <w:szCs w:val="24"/>
            <w:rPrChange w:id="1712" w:author="Lindsay Geddes" w:date="2021-01-12T11:14:00Z">
              <w:rPr>
                <w:rFonts w:eastAsia="Arial"/>
                <w:color w:val="auto"/>
                <w:sz w:val="24"/>
                <w:szCs w:val="24"/>
              </w:rPr>
            </w:rPrChange>
          </w:rPr>
          <w:t>440 words</w:t>
        </w:r>
      </w:ins>
    </w:p>
    <w:p w14:paraId="36855284" w14:textId="77777777" w:rsidR="00AA666E" w:rsidRPr="008B28E7" w:rsidRDefault="00AA666E" w:rsidP="00FF7EBB">
      <w:pPr>
        <w:ind w:left="360" w:hanging="360"/>
        <w:jc w:val="both"/>
        <w:rPr>
          <w:sz w:val="24"/>
          <w:szCs w:val="24"/>
        </w:rPr>
      </w:pPr>
    </w:p>
    <w:p w14:paraId="33BB6BDE" w14:textId="77777777" w:rsidR="00AA666E" w:rsidRPr="008B28E7" w:rsidRDefault="00AA666E" w:rsidP="00FF7EBB">
      <w:pPr>
        <w:ind w:left="360" w:hanging="360"/>
        <w:jc w:val="both"/>
        <w:rPr>
          <w:b/>
          <w:sz w:val="24"/>
          <w:szCs w:val="24"/>
        </w:rPr>
      </w:pPr>
    </w:p>
    <w:p w14:paraId="3825FC4A" w14:textId="77777777" w:rsidR="00092970" w:rsidRDefault="00AA666E" w:rsidP="00A303B9">
      <w:pPr>
        <w:jc w:val="center"/>
        <w:rPr>
          <w:b/>
          <w:sz w:val="24"/>
          <w:szCs w:val="24"/>
        </w:rPr>
      </w:pPr>
      <w:r w:rsidRPr="008B28E7">
        <w:rPr>
          <w:b/>
          <w:sz w:val="24"/>
          <w:szCs w:val="24"/>
        </w:rPr>
        <w:br w:type="page"/>
      </w:r>
      <w:r w:rsidR="00763B2D" w:rsidRPr="008B28E7">
        <w:rPr>
          <w:b/>
          <w:sz w:val="24"/>
          <w:szCs w:val="24"/>
        </w:rPr>
        <w:lastRenderedPageBreak/>
        <w:t xml:space="preserve">Section </w:t>
      </w:r>
      <w:r w:rsidR="00AE134C">
        <w:rPr>
          <w:b/>
          <w:sz w:val="24"/>
          <w:szCs w:val="24"/>
        </w:rPr>
        <w:t>6</w:t>
      </w:r>
    </w:p>
    <w:p w14:paraId="244C7827" w14:textId="77777777" w:rsidR="00B17FA0" w:rsidRPr="008B28E7" w:rsidRDefault="00B17FA0" w:rsidP="00FF7EBB">
      <w:pPr>
        <w:jc w:val="both"/>
        <w:rPr>
          <w:b/>
          <w:sz w:val="24"/>
          <w:szCs w:val="24"/>
        </w:rPr>
      </w:pPr>
    </w:p>
    <w:p w14:paraId="24AA3EC5" w14:textId="77777777" w:rsidR="00092970" w:rsidRPr="008B28E7" w:rsidRDefault="009A5F3B" w:rsidP="00FF7EBB">
      <w:pPr>
        <w:jc w:val="both"/>
        <w:rPr>
          <w:b/>
          <w:sz w:val="24"/>
          <w:szCs w:val="24"/>
        </w:rPr>
      </w:pPr>
      <w:r w:rsidRPr="008B28E7">
        <w:rPr>
          <w:b/>
          <w:sz w:val="24"/>
          <w:szCs w:val="24"/>
        </w:rPr>
        <w:t>Developmental Review</w:t>
      </w:r>
      <w:r w:rsidR="00CA5726">
        <w:rPr>
          <w:b/>
          <w:sz w:val="24"/>
          <w:szCs w:val="24"/>
        </w:rPr>
        <w:t xml:space="preserve"> (b)</w:t>
      </w:r>
    </w:p>
    <w:p w14:paraId="3236D3CC"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40D27CA2" w14:textId="77777777" w:rsidTr="00B17FA0">
        <w:tc>
          <w:tcPr>
            <w:tcW w:w="10188" w:type="dxa"/>
            <w:shd w:val="clear" w:color="auto" w:fill="auto"/>
          </w:tcPr>
          <w:p w14:paraId="7C6816D7" w14:textId="77777777" w:rsidR="00FC5FF8" w:rsidRDefault="00470461" w:rsidP="00FF7EBB">
            <w:pPr>
              <w:jc w:val="both"/>
              <w:rPr>
                <w:sz w:val="24"/>
                <w:szCs w:val="24"/>
              </w:rPr>
            </w:pPr>
            <w:r>
              <w:rPr>
                <w:sz w:val="24"/>
                <w:szCs w:val="24"/>
              </w:rPr>
              <w:t>Critically r</w:t>
            </w:r>
            <w:r w:rsidR="00FC5FF8" w:rsidRPr="008B28E7">
              <w:rPr>
                <w:sz w:val="24"/>
                <w:szCs w:val="24"/>
              </w:rPr>
              <w:t xml:space="preserve">eflect on your development including reference to the training, learning, research and use of supervision since completing section </w:t>
            </w:r>
            <w:r w:rsidR="00EE1AC1">
              <w:rPr>
                <w:sz w:val="24"/>
                <w:szCs w:val="24"/>
              </w:rPr>
              <w:t>2</w:t>
            </w:r>
            <w:r w:rsidR="00B97056">
              <w:rPr>
                <w:sz w:val="24"/>
                <w:szCs w:val="24"/>
              </w:rPr>
              <w:t>. Consider in discussion with your mentor</w:t>
            </w:r>
            <w:r w:rsidR="00046861">
              <w:rPr>
                <w:sz w:val="24"/>
                <w:szCs w:val="24"/>
              </w:rPr>
              <w:t xml:space="preserve">/ </w:t>
            </w:r>
            <w:r w:rsidR="00B97056">
              <w:rPr>
                <w:sz w:val="24"/>
                <w:szCs w:val="24"/>
              </w:rPr>
              <w:t>supervisor/line manager the extent to which those learning needs have been achieved</w:t>
            </w:r>
            <w:r w:rsidR="00046861">
              <w:rPr>
                <w:sz w:val="24"/>
                <w:szCs w:val="24"/>
              </w:rPr>
              <w:t xml:space="preserve">. </w:t>
            </w:r>
            <w:r w:rsidR="002D11A8">
              <w:rPr>
                <w:sz w:val="24"/>
                <w:szCs w:val="24"/>
              </w:rPr>
              <w:t>Identify additional learning needs</w:t>
            </w:r>
            <w:r w:rsidR="00B97056">
              <w:rPr>
                <w:sz w:val="24"/>
                <w:szCs w:val="24"/>
              </w:rPr>
              <w:t xml:space="preserve"> to </w:t>
            </w:r>
            <w:r w:rsidR="002D11A8">
              <w:rPr>
                <w:sz w:val="24"/>
                <w:szCs w:val="24"/>
              </w:rPr>
              <w:t xml:space="preserve">support </w:t>
            </w:r>
            <w:r w:rsidR="00B97056">
              <w:rPr>
                <w:sz w:val="24"/>
                <w:szCs w:val="24"/>
              </w:rPr>
              <w:t>your development in the transition to becoming an experienced practitioner</w:t>
            </w:r>
            <w:r w:rsidR="00FC5FF8" w:rsidRPr="008B28E7">
              <w:rPr>
                <w:sz w:val="24"/>
                <w:szCs w:val="24"/>
              </w:rPr>
              <w:t xml:space="preserve">. </w:t>
            </w:r>
            <w:r w:rsidR="00AE134C">
              <w:rPr>
                <w:sz w:val="24"/>
                <w:szCs w:val="24"/>
              </w:rPr>
              <w:t xml:space="preserve">You </w:t>
            </w:r>
            <w:r>
              <w:rPr>
                <w:sz w:val="24"/>
                <w:szCs w:val="24"/>
              </w:rPr>
              <w:t>will</w:t>
            </w:r>
            <w:r w:rsidR="00AE134C">
              <w:rPr>
                <w:sz w:val="24"/>
                <w:szCs w:val="24"/>
              </w:rPr>
              <w:t xml:space="preserve"> consider here, the feedback you have received from individuals using services, </w:t>
            </w:r>
            <w:r w:rsidR="002D11A8">
              <w:rPr>
                <w:sz w:val="24"/>
                <w:szCs w:val="24"/>
              </w:rPr>
              <w:t xml:space="preserve">their </w:t>
            </w:r>
            <w:r w:rsidR="00AE134C">
              <w:rPr>
                <w:sz w:val="24"/>
                <w:szCs w:val="24"/>
              </w:rPr>
              <w:t xml:space="preserve">families and carers, and how this </w:t>
            </w:r>
            <w:r w:rsidR="007544FC">
              <w:rPr>
                <w:sz w:val="24"/>
                <w:szCs w:val="24"/>
              </w:rPr>
              <w:t xml:space="preserve">has </w:t>
            </w:r>
            <w:r w:rsidR="00AE134C">
              <w:rPr>
                <w:sz w:val="24"/>
                <w:szCs w:val="24"/>
              </w:rPr>
              <w:t>impacted on your practice.</w:t>
            </w:r>
          </w:p>
          <w:p w14:paraId="40413F39" w14:textId="77777777" w:rsidR="00B17FA0" w:rsidRPr="008B28E7" w:rsidRDefault="00B17FA0" w:rsidP="00FF7EBB">
            <w:pPr>
              <w:jc w:val="both"/>
              <w:rPr>
                <w:sz w:val="24"/>
                <w:szCs w:val="24"/>
              </w:rPr>
            </w:pPr>
          </w:p>
          <w:p w14:paraId="22235722" w14:textId="77777777" w:rsidR="00220D06" w:rsidRPr="008B28E7" w:rsidRDefault="00B42E76" w:rsidP="00FF7EBB">
            <w:pPr>
              <w:jc w:val="both"/>
              <w:rPr>
                <w:i/>
                <w:sz w:val="24"/>
                <w:szCs w:val="24"/>
              </w:rPr>
            </w:pPr>
            <w:r>
              <w:rPr>
                <w:i/>
                <w:sz w:val="24"/>
                <w:szCs w:val="24"/>
              </w:rPr>
              <w:t xml:space="preserve">800 </w:t>
            </w:r>
            <w:r w:rsidR="00220D06" w:rsidRPr="008B28E7">
              <w:rPr>
                <w:i/>
                <w:sz w:val="24"/>
                <w:szCs w:val="24"/>
              </w:rPr>
              <w:t xml:space="preserve">words </w:t>
            </w:r>
            <w:r w:rsidR="008B28E7" w:rsidRPr="008B28E7">
              <w:rPr>
                <w:i/>
                <w:sz w:val="24"/>
                <w:szCs w:val="24"/>
              </w:rPr>
              <w:t>(+/- 10%: include your actual word count at the end of each section)</w:t>
            </w:r>
          </w:p>
        </w:tc>
      </w:tr>
    </w:tbl>
    <w:p w14:paraId="66041F0D" w14:textId="77777777" w:rsidR="00AA666E" w:rsidRPr="008B28E7" w:rsidRDefault="00AA666E" w:rsidP="00FF7EBB">
      <w:pPr>
        <w:jc w:val="both"/>
        <w:rPr>
          <w:sz w:val="24"/>
          <w:szCs w:val="24"/>
        </w:rPr>
      </w:pPr>
    </w:p>
    <w:p w14:paraId="47282B83" w14:textId="77777777" w:rsidR="00AA666E" w:rsidRPr="008B28E7" w:rsidRDefault="00AA666E" w:rsidP="00FF7EBB">
      <w:pPr>
        <w:jc w:val="both"/>
        <w:rPr>
          <w:sz w:val="24"/>
          <w:szCs w:val="24"/>
        </w:rPr>
      </w:pPr>
    </w:p>
    <w:p w14:paraId="6B1A08BE" w14:textId="77777777" w:rsidR="00AA666E" w:rsidRPr="008B28E7" w:rsidRDefault="00AA666E" w:rsidP="00FF7EBB">
      <w:pPr>
        <w:jc w:val="both"/>
        <w:rPr>
          <w:sz w:val="24"/>
          <w:szCs w:val="24"/>
        </w:rPr>
      </w:pPr>
    </w:p>
    <w:p w14:paraId="40F530CF" w14:textId="57F9517D" w:rsidR="00A434EC" w:rsidRPr="005A7465" w:rsidRDefault="00A434EC" w:rsidP="00A434EC">
      <w:pPr>
        <w:spacing w:line="360" w:lineRule="auto"/>
        <w:jc w:val="both"/>
        <w:rPr>
          <w:ins w:id="1713" w:author="Lindsay Geddes" w:date="2021-01-12T11:14:00Z"/>
          <w:rFonts w:eastAsia="Arial"/>
          <w:color w:val="auto"/>
          <w:sz w:val="24"/>
          <w:szCs w:val="24"/>
          <w:rPrChange w:id="1714" w:author="Lindsay Geddes" w:date="2021-01-12T11:17:00Z">
            <w:rPr>
              <w:ins w:id="1715" w:author="Lindsay Geddes" w:date="2021-01-12T11:14:00Z"/>
              <w:rFonts w:eastAsia="Arial"/>
              <w:color w:val="FF0000"/>
              <w:sz w:val="24"/>
              <w:szCs w:val="24"/>
            </w:rPr>
          </w:rPrChange>
        </w:rPr>
      </w:pPr>
      <w:ins w:id="1716" w:author="Lindsay Geddes" w:date="2021-01-12T04:45:00Z">
        <w:r w:rsidRPr="005A7465">
          <w:rPr>
            <w:rFonts w:eastAsia="Arial"/>
            <w:color w:val="auto"/>
            <w:sz w:val="24"/>
            <w:szCs w:val="24"/>
            <w:rPrChange w:id="1717" w:author="Lindsay Geddes" w:date="2021-01-12T11:17:00Z">
              <w:rPr>
                <w:rFonts w:eastAsia="Arial"/>
                <w:sz w:val="24"/>
                <w:szCs w:val="24"/>
              </w:rPr>
            </w:rPrChange>
          </w:rPr>
          <w:t xml:space="preserve">This review is going to reflect on my personal development over the last year with regards to applying analysis, collaborative working and making professional judgements. I am going to use Gibbs’ Reflective Cycle to provide me with the opportunity to look at what happened, to look at my feelings, to evaluate, analyse and make conclusions about my learning, I will then be able to produce an action plan for further development. </w:t>
        </w:r>
        <w:r w:rsidRPr="005A7465">
          <w:rPr>
            <w:rFonts w:eastAsia="Arial"/>
            <w:color w:val="auto"/>
            <w:sz w:val="24"/>
            <w:szCs w:val="24"/>
            <w:rPrChange w:id="1718" w:author="Lindsay Geddes" w:date="2021-01-12T11:17:00Z">
              <w:rPr>
                <w:rFonts w:eastAsia="Arial"/>
                <w:color w:val="FF0000"/>
                <w:sz w:val="24"/>
                <w:szCs w:val="24"/>
              </w:rPr>
            </w:rPrChange>
          </w:rPr>
          <w:t xml:space="preserve">(Gibbs, 1988).   </w:t>
        </w:r>
      </w:ins>
    </w:p>
    <w:p w14:paraId="12B7FB5C" w14:textId="77777777" w:rsidR="001F6E17" w:rsidRPr="005A7465" w:rsidRDefault="001F6E17" w:rsidP="00A434EC">
      <w:pPr>
        <w:spacing w:line="360" w:lineRule="auto"/>
        <w:jc w:val="both"/>
        <w:rPr>
          <w:ins w:id="1719" w:author="Lindsay Geddes" w:date="2021-01-12T04:45:00Z"/>
          <w:rFonts w:eastAsia="Arial"/>
          <w:color w:val="auto"/>
          <w:sz w:val="24"/>
          <w:szCs w:val="24"/>
          <w:rPrChange w:id="1720" w:author="Lindsay Geddes" w:date="2021-01-12T11:17:00Z">
            <w:rPr>
              <w:ins w:id="1721" w:author="Lindsay Geddes" w:date="2021-01-12T04:45:00Z"/>
              <w:rFonts w:eastAsia="Arial"/>
              <w:sz w:val="24"/>
              <w:szCs w:val="24"/>
            </w:rPr>
          </w:rPrChange>
        </w:rPr>
      </w:pPr>
    </w:p>
    <w:p w14:paraId="195E5509" w14:textId="3732AED2" w:rsidR="00A434EC" w:rsidRPr="005A7465" w:rsidRDefault="00A434EC" w:rsidP="00A434EC">
      <w:pPr>
        <w:spacing w:line="360" w:lineRule="auto"/>
        <w:jc w:val="both"/>
        <w:rPr>
          <w:ins w:id="1722" w:author="Lindsay Geddes" w:date="2021-01-12T11:14:00Z"/>
          <w:rFonts w:eastAsia="Arial"/>
          <w:color w:val="auto"/>
          <w:sz w:val="24"/>
          <w:szCs w:val="24"/>
          <w:rPrChange w:id="1723" w:author="Lindsay Geddes" w:date="2021-01-12T11:17:00Z">
            <w:rPr>
              <w:ins w:id="1724" w:author="Lindsay Geddes" w:date="2021-01-12T11:14:00Z"/>
              <w:rFonts w:eastAsia="Arial"/>
              <w:sz w:val="24"/>
              <w:szCs w:val="24"/>
            </w:rPr>
          </w:rPrChange>
        </w:rPr>
      </w:pPr>
      <w:ins w:id="1725" w:author="Lindsay Geddes" w:date="2021-01-12T04:45:00Z">
        <w:r w:rsidRPr="005A7465">
          <w:rPr>
            <w:rFonts w:eastAsia="Arial"/>
            <w:color w:val="auto"/>
            <w:sz w:val="24"/>
            <w:szCs w:val="24"/>
            <w:rPrChange w:id="1726" w:author="Lindsay Geddes" w:date="2021-01-12T11:17:00Z">
              <w:rPr>
                <w:rFonts w:eastAsia="Arial"/>
                <w:sz w:val="24"/>
                <w:szCs w:val="24"/>
              </w:rPr>
            </w:rPrChange>
          </w:rPr>
          <w:t xml:space="preserve">In order to improve my analysis in assessments to inform interventions I attended Form F training as planned in my personal development plan (PDP). To develop my collaborative working with other professionals and carers I (as planned) shadowed colleagues in Looked After and Duty and Assessment teams. I was also involved </w:t>
        </w:r>
      </w:ins>
      <w:ins w:id="1727" w:author="Lindsay Geddes" w:date="2021-01-12T11:14:00Z">
        <w:r w:rsidR="001F6E17" w:rsidRPr="005A7465">
          <w:rPr>
            <w:rFonts w:eastAsia="Arial"/>
            <w:color w:val="auto"/>
            <w:sz w:val="24"/>
            <w:szCs w:val="24"/>
            <w:rPrChange w:id="1728" w:author="Lindsay Geddes" w:date="2021-01-12T11:17:00Z">
              <w:rPr>
                <w:rFonts w:eastAsia="Arial"/>
                <w:sz w:val="24"/>
                <w:szCs w:val="24"/>
              </w:rPr>
            </w:rPrChange>
          </w:rPr>
          <w:t>in joint</w:t>
        </w:r>
      </w:ins>
      <w:ins w:id="1729" w:author="Lindsay Geddes" w:date="2021-01-12T04:45:00Z">
        <w:r w:rsidRPr="005A7465">
          <w:rPr>
            <w:rFonts w:eastAsia="Arial"/>
            <w:color w:val="auto"/>
            <w:sz w:val="24"/>
            <w:szCs w:val="24"/>
            <w:rPrChange w:id="1730" w:author="Lindsay Geddes" w:date="2021-01-12T11:17:00Z">
              <w:rPr>
                <w:rFonts w:eastAsia="Arial"/>
                <w:sz w:val="24"/>
                <w:szCs w:val="24"/>
              </w:rPr>
            </w:rPrChange>
          </w:rPr>
          <w:t xml:space="preserve"> visits with child care SW in addition to starting to build supportive relationships with my foster carers. I also used supervision to discuss and reflect on conflicts that occurred to reach resolution. My plan to attend Signs of Safety (SOS) training to develop my intervention and application of professional judgement was cancelled due to COVID 19 so I researched this framework independently using it in my supervisions and assessments.</w:t>
        </w:r>
      </w:ins>
    </w:p>
    <w:p w14:paraId="2E69832F" w14:textId="77777777" w:rsidR="001F6E17" w:rsidRPr="005A7465" w:rsidRDefault="001F6E17" w:rsidP="00A434EC">
      <w:pPr>
        <w:spacing w:line="360" w:lineRule="auto"/>
        <w:jc w:val="both"/>
        <w:rPr>
          <w:ins w:id="1731" w:author="Lindsay Geddes" w:date="2021-01-12T04:45:00Z"/>
          <w:rFonts w:eastAsia="Arial"/>
          <w:color w:val="auto"/>
          <w:sz w:val="24"/>
          <w:szCs w:val="24"/>
          <w:rPrChange w:id="1732" w:author="Lindsay Geddes" w:date="2021-01-12T11:17:00Z">
            <w:rPr>
              <w:ins w:id="1733" w:author="Lindsay Geddes" w:date="2021-01-12T04:45:00Z"/>
              <w:rFonts w:eastAsia="Arial"/>
              <w:sz w:val="24"/>
              <w:szCs w:val="24"/>
            </w:rPr>
          </w:rPrChange>
        </w:rPr>
      </w:pPr>
    </w:p>
    <w:p w14:paraId="52F0F9F5" w14:textId="161CFEDD" w:rsidR="00A434EC" w:rsidRPr="005A7465" w:rsidRDefault="00A434EC" w:rsidP="00A434EC">
      <w:pPr>
        <w:spacing w:line="360" w:lineRule="auto"/>
        <w:jc w:val="both"/>
        <w:rPr>
          <w:ins w:id="1734" w:author="Lindsay Geddes" w:date="2021-01-12T11:14:00Z"/>
          <w:rFonts w:eastAsia="Arial"/>
          <w:color w:val="auto"/>
          <w:sz w:val="24"/>
          <w:szCs w:val="24"/>
          <w:rPrChange w:id="1735" w:author="Lindsay Geddes" w:date="2021-01-12T11:17:00Z">
            <w:rPr>
              <w:ins w:id="1736" w:author="Lindsay Geddes" w:date="2021-01-12T11:14:00Z"/>
              <w:rFonts w:eastAsia="Arial"/>
              <w:sz w:val="24"/>
              <w:szCs w:val="24"/>
            </w:rPr>
          </w:rPrChange>
        </w:rPr>
      </w:pPr>
      <w:ins w:id="1737" w:author="Lindsay Geddes" w:date="2021-01-12T04:45:00Z">
        <w:r w:rsidRPr="005A7465">
          <w:rPr>
            <w:rFonts w:eastAsia="Arial"/>
            <w:color w:val="auto"/>
            <w:sz w:val="24"/>
            <w:szCs w:val="24"/>
            <w:rPrChange w:id="1738" w:author="Lindsay Geddes" w:date="2021-01-12T11:17:00Z">
              <w:rPr>
                <w:rFonts w:eastAsia="Arial"/>
                <w:sz w:val="24"/>
                <w:szCs w:val="24"/>
              </w:rPr>
            </w:rPrChange>
          </w:rPr>
          <w:t xml:space="preserve">I received feedback from the fostering panel and foster carers as to my performance so I was able to monitor my learning and development. </w:t>
        </w:r>
      </w:ins>
    </w:p>
    <w:p w14:paraId="716A326F" w14:textId="77777777" w:rsidR="001F6E17" w:rsidRPr="005A7465" w:rsidRDefault="001F6E17" w:rsidP="00A434EC">
      <w:pPr>
        <w:spacing w:line="360" w:lineRule="auto"/>
        <w:jc w:val="both"/>
        <w:rPr>
          <w:ins w:id="1739" w:author="Lindsay Geddes" w:date="2021-01-12T04:45:00Z"/>
          <w:rFonts w:eastAsia="Arial"/>
          <w:color w:val="auto"/>
          <w:sz w:val="24"/>
          <w:szCs w:val="24"/>
          <w:rPrChange w:id="1740" w:author="Lindsay Geddes" w:date="2021-01-12T11:17:00Z">
            <w:rPr>
              <w:ins w:id="1741" w:author="Lindsay Geddes" w:date="2021-01-12T04:45:00Z"/>
              <w:rFonts w:eastAsia="Arial"/>
              <w:sz w:val="24"/>
              <w:szCs w:val="24"/>
            </w:rPr>
          </w:rPrChange>
        </w:rPr>
      </w:pPr>
    </w:p>
    <w:p w14:paraId="01B214FC" w14:textId="121DB77A" w:rsidR="00A434EC" w:rsidRPr="005A7465" w:rsidRDefault="00A434EC" w:rsidP="00A434EC">
      <w:pPr>
        <w:spacing w:line="360" w:lineRule="auto"/>
        <w:jc w:val="both"/>
        <w:rPr>
          <w:ins w:id="1742" w:author="Lindsay Geddes" w:date="2021-01-12T11:14:00Z"/>
          <w:rFonts w:eastAsia="Arial"/>
          <w:color w:val="auto"/>
          <w:sz w:val="24"/>
          <w:szCs w:val="24"/>
          <w:rPrChange w:id="1743" w:author="Lindsay Geddes" w:date="2021-01-12T11:17:00Z">
            <w:rPr>
              <w:ins w:id="1744" w:author="Lindsay Geddes" w:date="2021-01-12T11:14:00Z"/>
              <w:rFonts w:eastAsia="Arial"/>
              <w:sz w:val="24"/>
              <w:szCs w:val="24"/>
            </w:rPr>
          </w:rPrChange>
        </w:rPr>
      </w:pPr>
      <w:ins w:id="1745" w:author="Lindsay Geddes" w:date="2021-01-12T04:45:00Z">
        <w:r w:rsidRPr="005A7465">
          <w:rPr>
            <w:rFonts w:eastAsia="Arial"/>
            <w:color w:val="auto"/>
            <w:sz w:val="24"/>
            <w:szCs w:val="24"/>
            <w:rPrChange w:id="1746" w:author="Lindsay Geddes" w:date="2021-01-12T11:17:00Z">
              <w:rPr>
                <w:rFonts w:eastAsia="Arial"/>
                <w:sz w:val="24"/>
                <w:szCs w:val="24"/>
              </w:rPr>
            </w:rPrChange>
          </w:rPr>
          <w:lastRenderedPageBreak/>
          <w:t xml:space="preserve">With regards to my feelings I think the Form </w:t>
        </w:r>
        <w:proofErr w:type="spellStart"/>
        <w:r w:rsidRPr="005A7465">
          <w:rPr>
            <w:rFonts w:eastAsia="Arial"/>
            <w:color w:val="auto"/>
            <w:sz w:val="24"/>
            <w:szCs w:val="24"/>
            <w:rPrChange w:id="1747" w:author="Lindsay Geddes" w:date="2021-01-12T11:17:00Z">
              <w:rPr>
                <w:rFonts w:eastAsia="Arial"/>
                <w:sz w:val="24"/>
                <w:szCs w:val="24"/>
              </w:rPr>
            </w:rPrChange>
          </w:rPr>
          <w:t>F</w:t>
        </w:r>
        <w:proofErr w:type="spellEnd"/>
        <w:r w:rsidRPr="005A7465">
          <w:rPr>
            <w:rFonts w:eastAsia="Arial"/>
            <w:color w:val="auto"/>
            <w:sz w:val="24"/>
            <w:szCs w:val="24"/>
            <w:rPrChange w:id="1748" w:author="Lindsay Geddes" w:date="2021-01-12T11:17:00Z">
              <w:rPr>
                <w:rFonts w:eastAsia="Arial"/>
                <w:sz w:val="24"/>
                <w:szCs w:val="24"/>
              </w:rPr>
            </w:rPrChange>
          </w:rPr>
          <w:t xml:space="preserve"> training left me feeling quite </w:t>
        </w:r>
      </w:ins>
      <w:ins w:id="1749" w:author="Lindsay Geddes" w:date="2021-01-12T11:14:00Z">
        <w:r w:rsidR="001F6E17" w:rsidRPr="005A7465">
          <w:rPr>
            <w:rFonts w:eastAsia="Arial"/>
            <w:color w:val="auto"/>
            <w:sz w:val="24"/>
            <w:szCs w:val="24"/>
            <w:rPrChange w:id="1750" w:author="Lindsay Geddes" w:date="2021-01-12T11:17:00Z">
              <w:rPr>
                <w:rFonts w:eastAsia="Arial"/>
                <w:sz w:val="24"/>
                <w:szCs w:val="24"/>
              </w:rPr>
            </w:rPrChange>
          </w:rPr>
          <w:t>exposed by</w:t>
        </w:r>
      </w:ins>
      <w:ins w:id="1751" w:author="Lindsay Geddes" w:date="2021-01-12T04:45:00Z">
        <w:r w:rsidRPr="005A7465">
          <w:rPr>
            <w:rFonts w:eastAsia="Arial"/>
            <w:color w:val="auto"/>
            <w:sz w:val="24"/>
            <w:szCs w:val="24"/>
            <w:rPrChange w:id="1752" w:author="Lindsay Geddes" w:date="2021-01-12T11:17:00Z">
              <w:rPr>
                <w:rFonts w:eastAsia="Arial"/>
                <w:sz w:val="24"/>
                <w:szCs w:val="24"/>
              </w:rPr>
            </w:rPrChange>
          </w:rPr>
          <w:t xml:space="preserve"> my lack of knowledge of the fostering task. This was further highlighted as this was regional training which emphasised my inexperience within a new cohort of supervising social workers. I reminded myself I was there to learn and this motivated me to develop further, determined to do the best I possibly can to support my foster carers. I am now more assured I have a sound knowledge of the fostering task which I use in my analysis in my assessments.</w:t>
        </w:r>
      </w:ins>
    </w:p>
    <w:p w14:paraId="19146D35" w14:textId="77777777" w:rsidR="001F6E17" w:rsidRPr="005A7465" w:rsidRDefault="001F6E17" w:rsidP="00A434EC">
      <w:pPr>
        <w:spacing w:line="360" w:lineRule="auto"/>
        <w:jc w:val="both"/>
        <w:rPr>
          <w:ins w:id="1753" w:author="Lindsay Geddes" w:date="2021-01-12T04:45:00Z"/>
          <w:rFonts w:eastAsia="Arial"/>
          <w:color w:val="auto"/>
          <w:sz w:val="24"/>
          <w:szCs w:val="24"/>
          <w:rPrChange w:id="1754" w:author="Lindsay Geddes" w:date="2021-01-12T11:17:00Z">
            <w:rPr>
              <w:ins w:id="1755" w:author="Lindsay Geddes" w:date="2021-01-12T04:45:00Z"/>
              <w:rFonts w:eastAsia="Arial"/>
              <w:sz w:val="24"/>
              <w:szCs w:val="24"/>
            </w:rPr>
          </w:rPrChange>
        </w:rPr>
      </w:pPr>
    </w:p>
    <w:p w14:paraId="27DBA705" w14:textId="4AA1948B" w:rsidR="00A434EC" w:rsidRPr="005A7465" w:rsidRDefault="00A434EC" w:rsidP="00A434EC">
      <w:pPr>
        <w:spacing w:line="360" w:lineRule="auto"/>
        <w:jc w:val="both"/>
        <w:rPr>
          <w:ins w:id="1756" w:author="Lindsay Geddes" w:date="2021-01-12T11:14:00Z"/>
          <w:rFonts w:eastAsia="Arial"/>
          <w:color w:val="auto"/>
          <w:sz w:val="24"/>
          <w:szCs w:val="24"/>
          <w:rPrChange w:id="1757" w:author="Lindsay Geddes" w:date="2021-01-12T11:17:00Z">
            <w:rPr>
              <w:ins w:id="1758" w:author="Lindsay Geddes" w:date="2021-01-12T11:14:00Z"/>
              <w:rFonts w:eastAsia="Arial"/>
              <w:sz w:val="24"/>
              <w:szCs w:val="24"/>
            </w:rPr>
          </w:rPrChange>
        </w:rPr>
      </w:pPr>
      <w:ins w:id="1759" w:author="Lindsay Geddes" w:date="2021-01-12T04:45:00Z">
        <w:r w:rsidRPr="005A7465">
          <w:rPr>
            <w:rFonts w:eastAsia="Arial"/>
            <w:color w:val="auto"/>
            <w:sz w:val="24"/>
            <w:szCs w:val="24"/>
            <w:rPrChange w:id="1760" w:author="Lindsay Geddes" w:date="2021-01-12T11:17:00Z">
              <w:rPr>
                <w:rFonts w:eastAsia="Arial"/>
                <w:sz w:val="24"/>
                <w:szCs w:val="24"/>
              </w:rPr>
            </w:rPrChange>
          </w:rPr>
          <w:t xml:space="preserve">Initially I felt I was becoming more confident in collaborative working particularly due to my increased knowledge of other professionals roles and the feedback I received from foster carers. However I am concerned my development has slowed in collaborative working due to COVID19 restrictions meaning I have not been able to see my carers or other professionals resulting in effective communication and relationship building being more difficult </w:t>
        </w:r>
        <w:r w:rsidRPr="005A7465">
          <w:rPr>
            <w:rFonts w:eastAsia="Arial"/>
            <w:color w:val="auto"/>
            <w:sz w:val="24"/>
            <w:szCs w:val="24"/>
            <w:rPrChange w:id="1761" w:author="Lindsay Geddes" w:date="2021-01-12T11:17:00Z">
              <w:rPr>
                <w:rFonts w:eastAsia="Arial"/>
                <w:color w:val="FF0000"/>
                <w:sz w:val="24"/>
                <w:szCs w:val="24"/>
              </w:rPr>
            </w:rPrChange>
          </w:rPr>
          <w:t>(Turner, 2020)</w:t>
        </w:r>
        <w:r w:rsidRPr="005A7465">
          <w:rPr>
            <w:rFonts w:eastAsia="Arial"/>
            <w:color w:val="auto"/>
            <w:sz w:val="24"/>
            <w:szCs w:val="24"/>
            <w:rPrChange w:id="1762" w:author="Lindsay Geddes" w:date="2021-01-12T11:17:00Z">
              <w:rPr>
                <w:rFonts w:eastAsia="Arial"/>
                <w:sz w:val="24"/>
                <w:szCs w:val="24"/>
              </w:rPr>
            </w:rPrChange>
          </w:rPr>
          <w:t xml:space="preserve">. </w:t>
        </w:r>
      </w:ins>
    </w:p>
    <w:p w14:paraId="33CC8332" w14:textId="77777777" w:rsidR="001F6E17" w:rsidRPr="005A7465" w:rsidRDefault="001F6E17" w:rsidP="00A434EC">
      <w:pPr>
        <w:spacing w:line="360" w:lineRule="auto"/>
        <w:jc w:val="both"/>
        <w:rPr>
          <w:ins w:id="1763" w:author="Lindsay Geddes" w:date="2021-01-12T04:45:00Z"/>
          <w:rFonts w:eastAsia="Arial"/>
          <w:color w:val="auto"/>
          <w:sz w:val="24"/>
          <w:szCs w:val="24"/>
          <w:rPrChange w:id="1764" w:author="Lindsay Geddes" w:date="2021-01-12T11:17:00Z">
            <w:rPr>
              <w:ins w:id="1765" w:author="Lindsay Geddes" w:date="2021-01-12T04:45:00Z"/>
              <w:rFonts w:eastAsia="Arial"/>
              <w:sz w:val="24"/>
              <w:szCs w:val="24"/>
            </w:rPr>
          </w:rPrChange>
        </w:rPr>
      </w:pPr>
    </w:p>
    <w:p w14:paraId="30A32963" w14:textId="4733645E" w:rsidR="00A434EC" w:rsidRPr="005A7465" w:rsidRDefault="00A434EC" w:rsidP="00A434EC">
      <w:pPr>
        <w:spacing w:line="360" w:lineRule="auto"/>
        <w:jc w:val="both"/>
        <w:rPr>
          <w:ins w:id="1766" w:author="Lindsay Geddes" w:date="2021-01-12T11:14:00Z"/>
          <w:rFonts w:eastAsia="Arial"/>
          <w:color w:val="auto"/>
          <w:sz w:val="24"/>
          <w:szCs w:val="24"/>
          <w:rPrChange w:id="1767" w:author="Lindsay Geddes" w:date="2021-01-12T11:17:00Z">
            <w:rPr>
              <w:ins w:id="1768" w:author="Lindsay Geddes" w:date="2021-01-12T11:14:00Z"/>
              <w:rFonts w:eastAsia="Arial"/>
              <w:sz w:val="24"/>
              <w:szCs w:val="24"/>
            </w:rPr>
          </w:rPrChange>
        </w:rPr>
      </w:pPr>
      <w:ins w:id="1769" w:author="Lindsay Geddes" w:date="2021-01-12T04:45:00Z">
        <w:r w:rsidRPr="005A7465">
          <w:rPr>
            <w:rFonts w:eastAsia="Arial"/>
            <w:color w:val="auto"/>
            <w:sz w:val="24"/>
            <w:szCs w:val="24"/>
            <w:rPrChange w:id="1770" w:author="Lindsay Geddes" w:date="2021-01-12T11:17:00Z">
              <w:rPr>
                <w:rFonts w:eastAsia="Arial"/>
                <w:sz w:val="24"/>
                <w:szCs w:val="24"/>
              </w:rPr>
            </w:rPrChange>
          </w:rPr>
          <w:t xml:space="preserve">In evaluating my learning over the last year I believe it to have been positive overall, I have progressed in all my learning outcomes. One significant experience was the Form </w:t>
        </w:r>
        <w:proofErr w:type="spellStart"/>
        <w:r w:rsidRPr="005A7465">
          <w:rPr>
            <w:rFonts w:eastAsia="Arial"/>
            <w:color w:val="auto"/>
            <w:sz w:val="24"/>
            <w:szCs w:val="24"/>
            <w:rPrChange w:id="1771" w:author="Lindsay Geddes" w:date="2021-01-12T11:17:00Z">
              <w:rPr>
                <w:rFonts w:eastAsia="Arial"/>
                <w:sz w:val="24"/>
                <w:szCs w:val="24"/>
              </w:rPr>
            </w:rPrChange>
          </w:rPr>
          <w:t>F</w:t>
        </w:r>
        <w:proofErr w:type="spellEnd"/>
        <w:r w:rsidRPr="005A7465">
          <w:rPr>
            <w:rFonts w:eastAsia="Arial"/>
            <w:color w:val="auto"/>
            <w:sz w:val="24"/>
            <w:szCs w:val="24"/>
            <w:rPrChange w:id="1772" w:author="Lindsay Geddes" w:date="2021-01-12T11:17:00Z">
              <w:rPr>
                <w:rFonts w:eastAsia="Arial"/>
                <w:sz w:val="24"/>
                <w:szCs w:val="24"/>
              </w:rPr>
            </w:rPrChange>
          </w:rPr>
          <w:t xml:space="preserve"> training which highlighted my knowledge of the fostering role was not robust enough to provide comprehensive </w:t>
        </w:r>
      </w:ins>
      <w:ins w:id="1773" w:author="Lindsay Geddes" w:date="2021-01-12T11:14:00Z">
        <w:r w:rsidR="001F6E17" w:rsidRPr="005A7465">
          <w:rPr>
            <w:rFonts w:eastAsia="Arial"/>
            <w:color w:val="auto"/>
            <w:sz w:val="24"/>
            <w:szCs w:val="24"/>
            <w:rPrChange w:id="1774" w:author="Lindsay Geddes" w:date="2021-01-12T11:17:00Z">
              <w:rPr>
                <w:rFonts w:eastAsia="Arial"/>
                <w:sz w:val="24"/>
                <w:szCs w:val="24"/>
              </w:rPr>
            </w:rPrChange>
          </w:rPr>
          <w:t>analysis. This</w:t>
        </w:r>
      </w:ins>
      <w:ins w:id="1775" w:author="Lindsay Geddes" w:date="2021-01-12T04:45:00Z">
        <w:r w:rsidRPr="005A7465">
          <w:rPr>
            <w:rFonts w:eastAsia="Arial"/>
            <w:color w:val="auto"/>
            <w:sz w:val="24"/>
            <w:szCs w:val="24"/>
            <w:rPrChange w:id="1776" w:author="Lindsay Geddes" w:date="2021-01-12T11:17:00Z">
              <w:rPr>
                <w:rFonts w:eastAsia="Arial"/>
                <w:sz w:val="24"/>
                <w:szCs w:val="24"/>
              </w:rPr>
            </w:rPrChange>
          </w:rPr>
          <w:t xml:space="preserve"> gap in my knowledge persuaded me to complete research into the fostering role particularly with regards to the expectations in the fostering regulations. </w:t>
        </w:r>
      </w:ins>
    </w:p>
    <w:p w14:paraId="59D0E1CC" w14:textId="77777777" w:rsidR="001F6E17" w:rsidRPr="005A7465" w:rsidRDefault="001F6E17" w:rsidP="00A434EC">
      <w:pPr>
        <w:spacing w:line="360" w:lineRule="auto"/>
        <w:jc w:val="both"/>
        <w:rPr>
          <w:ins w:id="1777" w:author="Lindsay Geddes" w:date="2021-01-12T04:45:00Z"/>
          <w:rFonts w:eastAsia="Arial"/>
          <w:color w:val="auto"/>
          <w:sz w:val="24"/>
          <w:szCs w:val="24"/>
          <w:rPrChange w:id="1778" w:author="Lindsay Geddes" w:date="2021-01-12T11:17:00Z">
            <w:rPr>
              <w:ins w:id="1779" w:author="Lindsay Geddes" w:date="2021-01-12T04:45:00Z"/>
              <w:rFonts w:eastAsia="Arial"/>
              <w:sz w:val="24"/>
              <w:szCs w:val="24"/>
            </w:rPr>
          </w:rPrChange>
        </w:rPr>
      </w:pPr>
    </w:p>
    <w:p w14:paraId="7E7778C7" w14:textId="199E512D" w:rsidR="00A434EC" w:rsidRPr="005A7465" w:rsidRDefault="00A434EC" w:rsidP="00A434EC">
      <w:pPr>
        <w:spacing w:line="360" w:lineRule="auto"/>
        <w:jc w:val="both"/>
        <w:rPr>
          <w:ins w:id="1780" w:author="Lindsay Geddes" w:date="2021-01-12T11:14:00Z"/>
          <w:rFonts w:eastAsia="Arial"/>
          <w:color w:val="auto"/>
          <w:sz w:val="24"/>
          <w:szCs w:val="24"/>
          <w:rPrChange w:id="1781" w:author="Lindsay Geddes" w:date="2021-01-12T11:17:00Z">
            <w:rPr>
              <w:ins w:id="1782" w:author="Lindsay Geddes" w:date="2021-01-12T11:14:00Z"/>
              <w:rFonts w:eastAsia="Arial"/>
              <w:sz w:val="24"/>
              <w:szCs w:val="24"/>
            </w:rPr>
          </w:rPrChange>
        </w:rPr>
      </w:pPr>
      <w:ins w:id="1783" w:author="Lindsay Geddes" w:date="2021-01-12T04:45:00Z">
        <w:r w:rsidRPr="005A7465">
          <w:rPr>
            <w:rFonts w:eastAsia="Arial"/>
            <w:color w:val="auto"/>
            <w:sz w:val="24"/>
            <w:szCs w:val="24"/>
            <w:rPrChange w:id="1784" w:author="Lindsay Geddes" w:date="2021-01-12T11:17:00Z">
              <w:rPr>
                <w:rFonts w:eastAsia="Arial"/>
                <w:sz w:val="24"/>
                <w:szCs w:val="24"/>
              </w:rPr>
            </w:rPrChange>
          </w:rPr>
          <w:t xml:space="preserve">I had planned to complete Signs of Safety training to improve my professional judgement however as explained previously this was cancelled due to COVID19. This was a detriment to my development as it was a five day course which involved knowledge but also the opportunity for practice, discussion and support from both the trainer and peers where by learning is enhanced and transferred to my practice </w:t>
        </w:r>
        <w:r w:rsidRPr="005A7465">
          <w:rPr>
            <w:rFonts w:eastAsia="Arial"/>
            <w:color w:val="auto"/>
            <w:sz w:val="24"/>
            <w:szCs w:val="24"/>
            <w:rPrChange w:id="1785" w:author="Lindsay Geddes" w:date="2021-01-12T11:17:00Z">
              <w:rPr>
                <w:rFonts w:eastAsia="Arial"/>
                <w:color w:val="FF0000"/>
                <w:sz w:val="24"/>
                <w:szCs w:val="24"/>
              </w:rPr>
            </w:rPrChange>
          </w:rPr>
          <w:t>(Taylor, 2005)</w:t>
        </w:r>
        <w:r w:rsidRPr="005A7465">
          <w:rPr>
            <w:rFonts w:eastAsia="Arial"/>
            <w:color w:val="auto"/>
            <w:sz w:val="24"/>
            <w:szCs w:val="24"/>
            <w:rPrChange w:id="1786" w:author="Lindsay Geddes" w:date="2021-01-12T11:17:00Z">
              <w:rPr>
                <w:rFonts w:eastAsia="Arial"/>
                <w:sz w:val="24"/>
                <w:szCs w:val="24"/>
              </w:rPr>
            </w:rPrChange>
          </w:rPr>
          <w:t>.</w:t>
        </w:r>
      </w:ins>
    </w:p>
    <w:p w14:paraId="699CFBD2" w14:textId="77777777" w:rsidR="001F6E17" w:rsidRPr="005A7465" w:rsidRDefault="001F6E17" w:rsidP="00A434EC">
      <w:pPr>
        <w:spacing w:line="360" w:lineRule="auto"/>
        <w:jc w:val="both"/>
        <w:rPr>
          <w:ins w:id="1787" w:author="Lindsay Geddes" w:date="2021-01-12T04:45:00Z"/>
          <w:rFonts w:eastAsia="Arial"/>
          <w:color w:val="auto"/>
          <w:sz w:val="24"/>
          <w:szCs w:val="24"/>
          <w:rPrChange w:id="1788" w:author="Lindsay Geddes" w:date="2021-01-12T11:17:00Z">
            <w:rPr>
              <w:ins w:id="1789" w:author="Lindsay Geddes" w:date="2021-01-12T04:45:00Z"/>
              <w:rFonts w:eastAsia="Arial"/>
              <w:sz w:val="24"/>
              <w:szCs w:val="24"/>
            </w:rPr>
          </w:rPrChange>
        </w:rPr>
      </w:pPr>
    </w:p>
    <w:p w14:paraId="486164E0" w14:textId="0B310B93" w:rsidR="00A434EC" w:rsidRPr="005A7465" w:rsidRDefault="00A434EC" w:rsidP="00A434EC">
      <w:pPr>
        <w:spacing w:line="360" w:lineRule="auto"/>
        <w:jc w:val="both"/>
        <w:rPr>
          <w:ins w:id="1790" w:author="Lindsay Geddes" w:date="2021-01-12T11:15:00Z"/>
          <w:rFonts w:eastAsia="Arial"/>
          <w:color w:val="auto"/>
          <w:sz w:val="24"/>
          <w:szCs w:val="24"/>
          <w:rPrChange w:id="1791" w:author="Lindsay Geddes" w:date="2021-01-12T11:17:00Z">
            <w:rPr>
              <w:ins w:id="1792" w:author="Lindsay Geddes" w:date="2021-01-12T11:15:00Z"/>
              <w:rFonts w:eastAsia="Arial"/>
              <w:color w:val="FF0000"/>
              <w:sz w:val="24"/>
              <w:szCs w:val="24"/>
            </w:rPr>
          </w:rPrChange>
        </w:rPr>
      </w:pPr>
      <w:ins w:id="1793" w:author="Lindsay Geddes" w:date="2021-01-12T04:45:00Z">
        <w:r w:rsidRPr="005A7465">
          <w:rPr>
            <w:rFonts w:eastAsia="Arial"/>
            <w:color w:val="auto"/>
            <w:sz w:val="24"/>
            <w:szCs w:val="24"/>
            <w:rPrChange w:id="1794" w:author="Lindsay Geddes" w:date="2021-01-12T11:17:00Z">
              <w:rPr>
                <w:rFonts w:eastAsia="Arial"/>
                <w:sz w:val="24"/>
                <w:szCs w:val="24"/>
              </w:rPr>
            </w:rPrChange>
          </w:rPr>
          <w:t xml:space="preserve">Whilst analysing my learning I think the feedback from the panel was useful as it was constructive and identified specific learning needs </w:t>
        </w:r>
        <w:r w:rsidRPr="005A7465">
          <w:rPr>
            <w:rFonts w:eastAsia="Arial"/>
            <w:color w:val="auto"/>
            <w:sz w:val="24"/>
            <w:szCs w:val="24"/>
            <w:rPrChange w:id="1795" w:author="Lindsay Geddes" w:date="2021-01-12T11:17:00Z">
              <w:rPr>
                <w:rFonts w:eastAsia="Arial"/>
                <w:color w:val="FF0000"/>
                <w:sz w:val="24"/>
                <w:szCs w:val="24"/>
              </w:rPr>
            </w:rPrChange>
          </w:rPr>
          <w:t>(Murdoch-Eaton</w:t>
        </w:r>
      </w:ins>
      <w:ins w:id="1796" w:author="Lindsay Geddes" w:date="2021-01-12T11:15:00Z">
        <w:r w:rsidR="001F6E17" w:rsidRPr="005A7465">
          <w:rPr>
            <w:rFonts w:eastAsia="Arial"/>
            <w:color w:val="auto"/>
            <w:sz w:val="24"/>
            <w:szCs w:val="24"/>
            <w:rPrChange w:id="1797" w:author="Lindsay Geddes" w:date="2021-01-12T11:17:00Z">
              <w:rPr>
                <w:rFonts w:eastAsia="Arial"/>
                <w:color w:val="FF0000"/>
                <w:sz w:val="24"/>
                <w:szCs w:val="24"/>
              </w:rPr>
            </w:rPrChange>
          </w:rPr>
          <w:t xml:space="preserve"> and</w:t>
        </w:r>
      </w:ins>
      <w:ins w:id="1798" w:author="Lindsay Geddes" w:date="2021-01-12T04:45:00Z">
        <w:r w:rsidRPr="005A7465">
          <w:rPr>
            <w:rFonts w:eastAsia="Arial"/>
            <w:color w:val="auto"/>
            <w:sz w:val="24"/>
            <w:szCs w:val="24"/>
            <w:rPrChange w:id="1799" w:author="Lindsay Geddes" w:date="2021-01-12T11:17:00Z">
              <w:rPr>
                <w:rFonts w:eastAsia="Arial"/>
                <w:color w:val="FF0000"/>
                <w:sz w:val="24"/>
                <w:szCs w:val="24"/>
              </w:rPr>
            </w:rPrChange>
          </w:rPr>
          <w:t xml:space="preserve"> </w:t>
        </w:r>
        <w:proofErr w:type="spellStart"/>
        <w:r w:rsidRPr="005A7465">
          <w:rPr>
            <w:rFonts w:eastAsia="Arial"/>
            <w:color w:val="auto"/>
            <w:sz w:val="24"/>
            <w:szCs w:val="24"/>
            <w:rPrChange w:id="1800" w:author="Lindsay Geddes" w:date="2021-01-12T11:17:00Z">
              <w:rPr>
                <w:rFonts w:eastAsia="Arial"/>
                <w:color w:val="FF0000"/>
                <w:sz w:val="24"/>
                <w:szCs w:val="24"/>
              </w:rPr>
            </w:rPrChange>
          </w:rPr>
          <w:t>Sargeant</w:t>
        </w:r>
      </w:ins>
      <w:proofErr w:type="spellEnd"/>
      <w:ins w:id="1801" w:author="Lindsay Geddes" w:date="2021-01-12T11:15:00Z">
        <w:r w:rsidR="001F6E17" w:rsidRPr="005A7465">
          <w:rPr>
            <w:rFonts w:eastAsia="Arial"/>
            <w:color w:val="auto"/>
            <w:sz w:val="24"/>
            <w:szCs w:val="24"/>
            <w:rPrChange w:id="1802" w:author="Lindsay Geddes" w:date="2021-01-12T11:17:00Z">
              <w:rPr>
                <w:rFonts w:eastAsia="Arial"/>
                <w:color w:val="FF0000"/>
                <w:sz w:val="24"/>
                <w:szCs w:val="24"/>
              </w:rPr>
            </w:rPrChange>
          </w:rPr>
          <w:t xml:space="preserve">, </w:t>
        </w:r>
      </w:ins>
      <w:ins w:id="1803" w:author="Lindsay Geddes" w:date="2021-01-12T04:45:00Z">
        <w:r w:rsidRPr="005A7465">
          <w:rPr>
            <w:rFonts w:eastAsia="Arial"/>
            <w:color w:val="auto"/>
            <w:sz w:val="24"/>
            <w:szCs w:val="24"/>
            <w:rPrChange w:id="1804" w:author="Lindsay Geddes" w:date="2021-01-12T11:17:00Z">
              <w:rPr>
                <w:rFonts w:eastAsia="Arial"/>
                <w:color w:val="FF0000"/>
                <w:sz w:val="24"/>
                <w:szCs w:val="24"/>
              </w:rPr>
            </w:rPrChange>
          </w:rPr>
          <w:t>2012)</w:t>
        </w:r>
        <w:r w:rsidRPr="005A7465">
          <w:rPr>
            <w:rFonts w:eastAsia="Arial"/>
            <w:color w:val="auto"/>
            <w:sz w:val="24"/>
            <w:szCs w:val="24"/>
            <w:rPrChange w:id="1805" w:author="Lindsay Geddes" w:date="2021-01-12T11:17:00Z">
              <w:rPr>
                <w:rFonts w:eastAsia="Arial"/>
                <w:sz w:val="24"/>
                <w:szCs w:val="24"/>
              </w:rPr>
            </w:rPrChange>
          </w:rPr>
          <w:t xml:space="preserve">. The feedback raised issues of inconsistent analysis within my assessments. I was not providing a holistic reflection of the intervention in the form of support the foster carers would require in their role. Whilst discussing this in supervision it became apparent my analysis was strong in aspects of the assessment which interested me but less so in sections I found more mundane. As a result </w:t>
        </w:r>
        <w:r w:rsidRPr="005A7465">
          <w:rPr>
            <w:rFonts w:eastAsia="Arial"/>
            <w:color w:val="auto"/>
            <w:sz w:val="24"/>
            <w:szCs w:val="24"/>
            <w:rPrChange w:id="1806" w:author="Lindsay Geddes" w:date="2021-01-12T11:17:00Z">
              <w:rPr>
                <w:rFonts w:eastAsia="Arial"/>
                <w:sz w:val="24"/>
                <w:szCs w:val="24"/>
              </w:rPr>
            </w:rPrChange>
          </w:rPr>
          <w:lastRenderedPageBreak/>
          <w:t>of this I have already begun to be more consistent with my analysis by gathering the further information I require during the assessment which I had not collated in the past.</w:t>
        </w:r>
        <w:r w:rsidRPr="005A7465">
          <w:rPr>
            <w:rFonts w:eastAsia="Arial"/>
            <w:color w:val="auto"/>
            <w:sz w:val="24"/>
            <w:szCs w:val="24"/>
            <w:rPrChange w:id="1807" w:author="Lindsay Geddes" w:date="2021-01-12T11:17:00Z">
              <w:rPr>
                <w:rFonts w:eastAsia="Arial"/>
                <w:color w:val="FF0000"/>
                <w:sz w:val="24"/>
                <w:szCs w:val="24"/>
              </w:rPr>
            </w:rPrChange>
          </w:rPr>
          <w:t xml:space="preserve"> </w:t>
        </w:r>
      </w:ins>
    </w:p>
    <w:p w14:paraId="7395AEF0" w14:textId="77777777" w:rsidR="001F6E17" w:rsidRPr="005A7465" w:rsidRDefault="001F6E17" w:rsidP="00A434EC">
      <w:pPr>
        <w:spacing w:line="360" w:lineRule="auto"/>
        <w:jc w:val="both"/>
        <w:rPr>
          <w:ins w:id="1808" w:author="Lindsay Geddes" w:date="2021-01-12T04:45:00Z"/>
          <w:rFonts w:eastAsia="Arial"/>
          <w:color w:val="auto"/>
          <w:sz w:val="24"/>
          <w:szCs w:val="24"/>
          <w:rPrChange w:id="1809" w:author="Lindsay Geddes" w:date="2021-01-12T11:17:00Z">
            <w:rPr>
              <w:ins w:id="1810" w:author="Lindsay Geddes" w:date="2021-01-12T04:45:00Z"/>
              <w:rFonts w:eastAsia="Arial"/>
              <w:color w:val="FF0000"/>
              <w:sz w:val="24"/>
              <w:szCs w:val="24"/>
            </w:rPr>
          </w:rPrChange>
        </w:rPr>
      </w:pPr>
    </w:p>
    <w:p w14:paraId="5B67C582" w14:textId="2E2BB17C" w:rsidR="00A434EC" w:rsidRDefault="00A434EC" w:rsidP="00A434EC">
      <w:pPr>
        <w:spacing w:line="360" w:lineRule="auto"/>
        <w:jc w:val="both"/>
        <w:rPr>
          <w:ins w:id="1811" w:author="Lindsay Geddes" w:date="2021-01-12T11:17:00Z"/>
          <w:rFonts w:eastAsia="Arial"/>
          <w:color w:val="auto"/>
          <w:sz w:val="24"/>
          <w:szCs w:val="24"/>
        </w:rPr>
      </w:pPr>
      <w:ins w:id="1812" w:author="Lindsay Geddes" w:date="2021-01-12T04:45:00Z">
        <w:r w:rsidRPr="005A7465">
          <w:rPr>
            <w:rFonts w:eastAsia="Arial"/>
            <w:color w:val="auto"/>
            <w:sz w:val="24"/>
            <w:szCs w:val="24"/>
            <w:rPrChange w:id="1813" w:author="Lindsay Geddes" w:date="2021-01-12T11:17:00Z">
              <w:rPr>
                <w:rFonts w:eastAsia="Arial"/>
                <w:sz w:val="24"/>
                <w:szCs w:val="24"/>
              </w:rPr>
            </w:rPrChange>
          </w:rPr>
          <w:t>I believe overall my collaborative working has been positive particularly with regard to foster carers. The feedback from my observation evidenced this, the couple stated I listened to what they had to say, reassured them and displayed empathy for their feelings regarding the visit. Furthermore a foster carer has stated she now feels a more valued member of the fostering team explaining the reassurances, guidance and support I have offered have increased her confidence in decision making for the children in her care. On reflection I believe this is as a result of my personal values of dignity and respect and not due to any learning I may have completed</w:t>
        </w:r>
      </w:ins>
      <w:ins w:id="1814" w:author="Lindsay Geddes" w:date="2021-01-12T11:15:00Z">
        <w:r w:rsidR="005A7465" w:rsidRPr="005A7465">
          <w:rPr>
            <w:rFonts w:eastAsia="Arial"/>
            <w:color w:val="auto"/>
            <w:sz w:val="24"/>
            <w:szCs w:val="24"/>
            <w:rPrChange w:id="1815" w:author="Lindsay Geddes" w:date="2021-01-12T11:17:00Z">
              <w:rPr>
                <w:rFonts w:eastAsia="Arial"/>
                <w:sz w:val="24"/>
                <w:szCs w:val="24"/>
              </w:rPr>
            </w:rPrChange>
          </w:rPr>
          <w:t>.</w:t>
        </w:r>
      </w:ins>
      <w:ins w:id="1816" w:author="Lindsay Geddes" w:date="2021-01-12T04:45:00Z">
        <w:r w:rsidRPr="005A7465">
          <w:rPr>
            <w:rFonts w:eastAsia="Arial"/>
            <w:color w:val="auto"/>
            <w:sz w:val="24"/>
            <w:szCs w:val="24"/>
            <w:rPrChange w:id="1817" w:author="Lindsay Geddes" w:date="2021-01-12T11:17:00Z">
              <w:rPr>
                <w:rFonts w:eastAsia="Arial"/>
                <w:sz w:val="24"/>
                <w:szCs w:val="24"/>
              </w:rPr>
            </w:rPrChange>
          </w:rPr>
          <w:t xml:space="preserve"> With regards to collaboration with other professionals I think I have improved however as discussed in supervision I struggle with my enthusiasm sometimes being misconstrued and causing conflict particularly when objectives differ </w:t>
        </w:r>
      </w:ins>
      <w:ins w:id="1818" w:author="Lindsay Geddes" w:date="2021-01-12T11:16:00Z">
        <w:r w:rsidR="005A7465" w:rsidRPr="005A7465">
          <w:rPr>
            <w:rFonts w:eastAsia="Arial"/>
            <w:color w:val="auto"/>
            <w:sz w:val="24"/>
            <w:szCs w:val="24"/>
            <w:rPrChange w:id="1819" w:author="Lindsay Geddes" w:date="2021-01-12T11:17:00Z">
              <w:rPr>
                <w:rFonts w:eastAsia="Arial"/>
                <w:sz w:val="24"/>
                <w:szCs w:val="24"/>
              </w:rPr>
            </w:rPrChange>
          </w:rPr>
          <w:t>(</w:t>
        </w:r>
      </w:ins>
      <w:ins w:id="1820" w:author="Lindsay Geddes" w:date="2021-01-12T11:15:00Z">
        <w:r w:rsidR="005A7465" w:rsidRPr="005A7465">
          <w:rPr>
            <w:rFonts w:eastAsia="Arial"/>
            <w:color w:val="auto"/>
            <w:sz w:val="24"/>
            <w:szCs w:val="24"/>
            <w:rPrChange w:id="1821" w:author="Lindsay Geddes" w:date="2021-01-12T11:17:00Z">
              <w:rPr>
                <w:rFonts w:eastAsia="Arial"/>
                <w:color w:val="FF0000"/>
                <w:sz w:val="24"/>
                <w:szCs w:val="24"/>
              </w:rPr>
            </w:rPrChange>
          </w:rPr>
          <w:t>Banks, 2012</w:t>
        </w:r>
      </w:ins>
      <w:ins w:id="1822" w:author="Lindsay Geddes" w:date="2021-01-12T11:16:00Z">
        <w:r w:rsidR="005A7465" w:rsidRPr="005A7465">
          <w:rPr>
            <w:rFonts w:eastAsia="Arial"/>
            <w:color w:val="auto"/>
            <w:sz w:val="24"/>
            <w:szCs w:val="24"/>
            <w:rPrChange w:id="1823" w:author="Lindsay Geddes" w:date="2021-01-12T11:17:00Z">
              <w:rPr>
                <w:rFonts w:eastAsia="Arial"/>
                <w:color w:val="FF0000"/>
                <w:sz w:val="24"/>
                <w:szCs w:val="24"/>
              </w:rPr>
            </w:rPrChange>
          </w:rPr>
          <w:t>)</w:t>
        </w:r>
      </w:ins>
      <w:ins w:id="1824" w:author="Lindsay Geddes" w:date="2021-01-12T04:45:00Z">
        <w:r w:rsidRPr="005A7465">
          <w:rPr>
            <w:rFonts w:eastAsia="Arial"/>
            <w:color w:val="auto"/>
            <w:sz w:val="24"/>
            <w:szCs w:val="24"/>
            <w:rPrChange w:id="1825" w:author="Lindsay Geddes" w:date="2021-01-12T11:17:00Z">
              <w:rPr>
                <w:rFonts w:eastAsia="Arial"/>
                <w:sz w:val="24"/>
                <w:szCs w:val="24"/>
              </w:rPr>
            </w:rPrChange>
          </w:rPr>
          <w:t>.</w:t>
        </w:r>
      </w:ins>
    </w:p>
    <w:p w14:paraId="5D44A9FA" w14:textId="77777777" w:rsidR="005A7465" w:rsidRPr="005A7465" w:rsidRDefault="005A7465" w:rsidP="00A434EC">
      <w:pPr>
        <w:spacing w:line="360" w:lineRule="auto"/>
        <w:jc w:val="both"/>
        <w:rPr>
          <w:ins w:id="1826" w:author="Lindsay Geddes" w:date="2021-01-12T04:45:00Z"/>
          <w:rFonts w:eastAsia="Arial"/>
          <w:color w:val="auto"/>
          <w:sz w:val="24"/>
          <w:szCs w:val="24"/>
          <w:rPrChange w:id="1827" w:author="Lindsay Geddes" w:date="2021-01-12T11:17:00Z">
            <w:rPr>
              <w:ins w:id="1828" w:author="Lindsay Geddes" w:date="2021-01-12T04:45:00Z"/>
              <w:rFonts w:eastAsia="Arial"/>
              <w:sz w:val="24"/>
              <w:szCs w:val="24"/>
            </w:rPr>
          </w:rPrChange>
        </w:rPr>
      </w:pPr>
    </w:p>
    <w:p w14:paraId="7922CD3C" w14:textId="72C0F6E7" w:rsidR="005A7465" w:rsidRDefault="00A434EC" w:rsidP="00A434EC">
      <w:pPr>
        <w:spacing w:line="360" w:lineRule="auto"/>
        <w:jc w:val="both"/>
        <w:rPr>
          <w:ins w:id="1829" w:author="Lindsay Geddes" w:date="2021-01-12T11:17:00Z"/>
          <w:rFonts w:eastAsia="Arial"/>
          <w:color w:val="auto"/>
          <w:sz w:val="24"/>
          <w:szCs w:val="24"/>
        </w:rPr>
      </w:pPr>
      <w:ins w:id="1830" w:author="Lindsay Geddes" w:date="2021-01-12T04:45:00Z">
        <w:r w:rsidRPr="005A7465">
          <w:rPr>
            <w:rFonts w:eastAsia="Arial"/>
            <w:color w:val="auto"/>
            <w:sz w:val="24"/>
            <w:szCs w:val="24"/>
            <w:rPrChange w:id="1831" w:author="Lindsay Geddes" w:date="2021-01-12T11:17:00Z">
              <w:rPr>
                <w:rFonts w:eastAsia="Arial"/>
                <w:sz w:val="24"/>
                <w:szCs w:val="24"/>
              </w:rPr>
            </w:rPrChange>
          </w:rPr>
          <w:t>In the absence of SOS training I decided to research it myself and implement it into my supervisions and assessments to inform my professional judgements in complex situations. I was at an advantage because I had already completed the two day course. In addition to this I had participated in reviews where the framework had been used. The research and seeing SOS in practice clearly promoted my learning however I missed the opportunity to learn about any issues that may occur and how to manage them (</w:t>
        </w:r>
        <w:r w:rsidRPr="005A7465">
          <w:rPr>
            <w:rFonts w:eastAsia="Arial"/>
            <w:color w:val="auto"/>
            <w:sz w:val="24"/>
            <w:szCs w:val="24"/>
            <w:rPrChange w:id="1832" w:author="Lindsay Geddes" w:date="2021-01-12T11:17:00Z">
              <w:rPr>
                <w:rFonts w:eastAsia="Arial"/>
                <w:color w:val="FF0000"/>
                <w:sz w:val="24"/>
                <w:szCs w:val="24"/>
              </w:rPr>
            </w:rPrChange>
          </w:rPr>
          <w:t>Burke</w:t>
        </w:r>
        <w:r w:rsidRPr="005A7465">
          <w:rPr>
            <w:rFonts w:eastAsia="Arial"/>
            <w:color w:val="auto"/>
            <w:sz w:val="24"/>
            <w:szCs w:val="24"/>
            <w:rPrChange w:id="1833" w:author="Lindsay Geddes" w:date="2021-01-12T11:17:00Z">
              <w:rPr>
                <w:rFonts w:eastAsia="Arial"/>
                <w:sz w:val="24"/>
                <w:szCs w:val="24"/>
              </w:rPr>
            </w:rPrChange>
          </w:rPr>
          <w:t xml:space="preserve">, 2007). I have however identified I am comfortable in the use of SOS as I am a strength based practitioner </w:t>
        </w:r>
        <w:r w:rsidR="005A7465" w:rsidRPr="005A7465">
          <w:rPr>
            <w:rFonts w:eastAsia="Arial"/>
            <w:color w:val="auto"/>
            <w:sz w:val="24"/>
            <w:szCs w:val="24"/>
            <w:rPrChange w:id="1834" w:author="Lindsay Geddes" w:date="2021-01-12T11:17:00Z">
              <w:rPr>
                <w:rFonts w:eastAsia="Arial"/>
                <w:color w:val="FF0000"/>
                <w:sz w:val="24"/>
                <w:szCs w:val="24"/>
              </w:rPr>
            </w:rPrChange>
          </w:rPr>
          <w:t>(</w:t>
        </w:r>
        <w:proofErr w:type="spellStart"/>
        <w:r w:rsidR="005A7465" w:rsidRPr="005A7465">
          <w:rPr>
            <w:rFonts w:eastAsia="Arial"/>
            <w:color w:val="auto"/>
            <w:sz w:val="24"/>
            <w:szCs w:val="24"/>
            <w:rPrChange w:id="1835" w:author="Lindsay Geddes" w:date="2021-01-12T11:17:00Z">
              <w:rPr>
                <w:rFonts w:eastAsia="Arial"/>
                <w:color w:val="FF0000"/>
                <w:sz w:val="24"/>
                <w:szCs w:val="24"/>
              </w:rPr>
            </w:rPrChange>
          </w:rPr>
          <w:t>Turnell</w:t>
        </w:r>
        <w:proofErr w:type="spellEnd"/>
        <w:r w:rsidR="005A7465" w:rsidRPr="005A7465">
          <w:rPr>
            <w:rFonts w:eastAsia="Arial"/>
            <w:color w:val="auto"/>
            <w:sz w:val="24"/>
            <w:szCs w:val="24"/>
            <w:rPrChange w:id="1836" w:author="Lindsay Geddes" w:date="2021-01-12T11:17:00Z">
              <w:rPr>
                <w:rFonts w:eastAsia="Arial"/>
                <w:color w:val="FF0000"/>
                <w:sz w:val="24"/>
                <w:szCs w:val="24"/>
              </w:rPr>
            </w:rPrChange>
          </w:rPr>
          <w:t xml:space="preserve"> </w:t>
        </w:r>
      </w:ins>
      <w:ins w:id="1837" w:author="Lindsay Geddes" w:date="2021-01-12T11:16:00Z">
        <w:r w:rsidR="005A7465" w:rsidRPr="005A7465">
          <w:rPr>
            <w:rFonts w:eastAsia="Arial"/>
            <w:color w:val="auto"/>
            <w:sz w:val="24"/>
            <w:szCs w:val="24"/>
            <w:rPrChange w:id="1838" w:author="Lindsay Geddes" w:date="2021-01-12T11:17:00Z">
              <w:rPr>
                <w:rFonts w:eastAsia="Arial"/>
                <w:color w:val="FF0000"/>
                <w:sz w:val="24"/>
                <w:szCs w:val="24"/>
              </w:rPr>
            </w:rPrChange>
          </w:rPr>
          <w:t>and</w:t>
        </w:r>
      </w:ins>
      <w:ins w:id="1839" w:author="Lindsay Geddes" w:date="2021-01-12T04:45:00Z">
        <w:r w:rsidRPr="005A7465">
          <w:rPr>
            <w:rFonts w:eastAsia="Arial"/>
            <w:color w:val="auto"/>
            <w:sz w:val="24"/>
            <w:szCs w:val="24"/>
            <w:rPrChange w:id="1840" w:author="Lindsay Geddes" w:date="2021-01-12T11:17:00Z">
              <w:rPr>
                <w:rFonts w:eastAsia="Arial"/>
                <w:color w:val="FF0000"/>
                <w:sz w:val="24"/>
                <w:szCs w:val="24"/>
              </w:rPr>
            </w:rPrChange>
          </w:rPr>
          <w:t xml:space="preserve"> Edwards, 2020).</w:t>
        </w:r>
        <w:r w:rsidRPr="005A7465">
          <w:rPr>
            <w:rFonts w:eastAsia="Arial"/>
            <w:color w:val="auto"/>
            <w:sz w:val="24"/>
            <w:szCs w:val="24"/>
            <w:rPrChange w:id="1841" w:author="Lindsay Geddes" w:date="2021-01-12T11:17:00Z">
              <w:rPr>
                <w:rFonts w:eastAsia="Arial"/>
                <w:sz w:val="24"/>
                <w:szCs w:val="24"/>
              </w:rPr>
            </w:rPrChange>
          </w:rPr>
          <w:t xml:space="preserve">  </w:t>
        </w:r>
      </w:ins>
    </w:p>
    <w:p w14:paraId="3710E7CA" w14:textId="2E39C40C" w:rsidR="00A434EC" w:rsidRPr="005A7465" w:rsidRDefault="00A434EC" w:rsidP="00A434EC">
      <w:pPr>
        <w:spacing w:line="360" w:lineRule="auto"/>
        <w:jc w:val="both"/>
        <w:rPr>
          <w:ins w:id="1842" w:author="Lindsay Geddes" w:date="2021-01-12T04:45:00Z"/>
          <w:rFonts w:eastAsia="Arial"/>
          <w:color w:val="auto"/>
          <w:sz w:val="24"/>
          <w:szCs w:val="24"/>
          <w:rPrChange w:id="1843" w:author="Lindsay Geddes" w:date="2021-01-12T11:17:00Z">
            <w:rPr>
              <w:ins w:id="1844" w:author="Lindsay Geddes" w:date="2021-01-12T04:45:00Z"/>
              <w:rFonts w:eastAsia="Arial"/>
              <w:sz w:val="24"/>
              <w:szCs w:val="24"/>
            </w:rPr>
          </w:rPrChange>
        </w:rPr>
      </w:pPr>
      <w:ins w:id="1845" w:author="Lindsay Geddes" w:date="2021-01-12T04:45:00Z">
        <w:r w:rsidRPr="005A7465">
          <w:rPr>
            <w:rFonts w:eastAsia="Arial"/>
            <w:color w:val="auto"/>
            <w:sz w:val="24"/>
            <w:szCs w:val="24"/>
            <w:rPrChange w:id="1846" w:author="Lindsay Geddes" w:date="2021-01-12T11:17:00Z">
              <w:rPr>
                <w:rFonts w:eastAsia="Arial"/>
                <w:sz w:val="24"/>
                <w:szCs w:val="24"/>
              </w:rPr>
            </w:rPrChange>
          </w:rPr>
          <w:t xml:space="preserve"> </w:t>
        </w:r>
      </w:ins>
    </w:p>
    <w:p w14:paraId="1E9908E0" w14:textId="2AFB8A31" w:rsidR="00A434EC" w:rsidRPr="005A7465" w:rsidRDefault="00A434EC" w:rsidP="00A434EC">
      <w:pPr>
        <w:spacing w:line="360" w:lineRule="auto"/>
        <w:jc w:val="both"/>
        <w:rPr>
          <w:ins w:id="1847" w:author="Lindsay Geddes" w:date="2021-01-12T11:16:00Z"/>
          <w:rFonts w:eastAsia="Arial"/>
          <w:color w:val="auto"/>
          <w:sz w:val="24"/>
          <w:szCs w:val="24"/>
          <w:rPrChange w:id="1848" w:author="Lindsay Geddes" w:date="2021-01-12T11:17:00Z">
            <w:rPr>
              <w:ins w:id="1849" w:author="Lindsay Geddes" w:date="2021-01-12T11:16:00Z"/>
              <w:rFonts w:eastAsia="Arial"/>
              <w:sz w:val="24"/>
              <w:szCs w:val="24"/>
            </w:rPr>
          </w:rPrChange>
        </w:rPr>
      </w:pPr>
      <w:ins w:id="1850" w:author="Lindsay Geddes" w:date="2021-01-12T04:45:00Z">
        <w:r w:rsidRPr="005A7465">
          <w:rPr>
            <w:rFonts w:eastAsia="Arial"/>
            <w:color w:val="auto"/>
            <w:sz w:val="24"/>
            <w:szCs w:val="24"/>
            <w:rPrChange w:id="1851" w:author="Lindsay Geddes" w:date="2021-01-12T11:17:00Z">
              <w:rPr>
                <w:rFonts w:eastAsia="Arial"/>
                <w:sz w:val="24"/>
                <w:szCs w:val="24"/>
              </w:rPr>
            </w:rPrChange>
          </w:rPr>
          <w:t xml:space="preserve">To conclude I think I need to be more aware of conflicts arising during collaborative working particularly with other professionals. I need to be better in expressing my views in regard to respectfulness and validation of another person’s opinions. </w:t>
        </w:r>
      </w:ins>
    </w:p>
    <w:p w14:paraId="0EF150F3" w14:textId="77777777" w:rsidR="005A7465" w:rsidRPr="005A7465" w:rsidRDefault="005A7465" w:rsidP="00A434EC">
      <w:pPr>
        <w:spacing w:line="360" w:lineRule="auto"/>
        <w:jc w:val="both"/>
        <w:rPr>
          <w:ins w:id="1852" w:author="Lindsay Geddes" w:date="2021-01-12T04:45:00Z"/>
          <w:rFonts w:eastAsia="Arial"/>
          <w:color w:val="auto"/>
          <w:sz w:val="24"/>
          <w:szCs w:val="24"/>
          <w:rPrChange w:id="1853" w:author="Lindsay Geddes" w:date="2021-01-12T11:17:00Z">
            <w:rPr>
              <w:ins w:id="1854" w:author="Lindsay Geddes" w:date="2021-01-12T04:45:00Z"/>
              <w:rFonts w:eastAsia="Arial"/>
              <w:sz w:val="24"/>
              <w:szCs w:val="24"/>
            </w:rPr>
          </w:rPrChange>
        </w:rPr>
      </w:pPr>
    </w:p>
    <w:p w14:paraId="6FF640B4" w14:textId="5ABB27E8" w:rsidR="00A434EC" w:rsidRPr="005A7465" w:rsidRDefault="00A434EC" w:rsidP="00A434EC">
      <w:pPr>
        <w:spacing w:line="360" w:lineRule="auto"/>
        <w:jc w:val="both"/>
        <w:rPr>
          <w:ins w:id="1855" w:author="Lindsay Geddes" w:date="2021-01-12T11:17:00Z"/>
          <w:rFonts w:eastAsia="Arial"/>
          <w:color w:val="auto"/>
          <w:sz w:val="24"/>
          <w:szCs w:val="24"/>
          <w:rPrChange w:id="1856" w:author="Lindsay Geddes" w:date="2021-01-12T11:17:00Z">
            <w:rPr>
              <w:ins w:id="1857" w:author="Lindsay Geddes" w:date="2021-01-12T11:17:00Z"/>
              <w:rFonts w:eastAsia="Arial"/>
              <w:sz w:val="24"/>
              <w:szCs w:val="24"/>
            </w:rPr>
          </w:rPrChange>
        </w:rPr>
      </w:pPr>
      <w:ins w:id="1858" w:author="Lindsay Geddes" w:date="2021-01-12T04:45:00Z">
        <w:r w:rsidRPr="005A7465">
          <w:rPr>
            <w:rFonts w:eastAsia="Arial"/>
            <w:color w:val="auto"/>
            <w:sz w:val="24"/>
            <w:szCs w:val="24"/>
            <w:rPrChange w:id="1859" w:author="Lindsay Geddes" w:date="2021-01-12T11:17:00Z">
              <w:rPr>
                <w:rFonts w:eastAsia="Arial"/>
                <w:sz w:val="24"/>
                <w:szCs w:val="24"/>
              </w:rPr>
            </w:rPrChange>
          </w:rPr>
          <w:t>I also need to assure consistency of analysis within my assessments which has been raised through my feedback.</w:t>
        </w:r>
      </w:ins>
    </w:p>
    <w:p w14:paraId="58F6E0DF" w14:textId="77777777" w:rsidR="005A7465" w:rsidRPr="005A7465" w:rsidRDefault="005A7465" w:rsidP="00A434EC">
      <w:pPr>
        <w:spacing w:line="360" w:lineRule="auto"/>
        <w:jc w:val="both"/>
        <w:rPr>
          <w:ins w:id="1860" w:author="Lindsay Geddes" w:date="2021-01-12T04:45:00Z"/>
          <w:rFonts w:eastAsia="Arial"/>
          <w:color w:val="auto"/>
          <w:sz w:val="24"/>
          <w:szCs w:val="24"/>
          <w:rPrChange w:id="1861" w:author="Lindsay Geddes" w:date="2021-01-12T11:17:00Z">
            <w:rPr>
              <w:ins w:id="1862" w:author="Lindsay Geddes" w:date="2021-01-12T04:45:00Z"/>
              <w:rFonts w:eastAsia="Arial"/>
              <w:sz w:val="24"/>
              <w:szCs w:val="24"/>
            </w:rPr>
          </w:rPrChange>
        </w:rPr>
      </w:pPr>
    </w:p>
    <w:p w14:paraId="551D3698" w14:textId="1866788E" w:rsidR="00A434EC" w:rsidRPr="005A7465" w:rsidRDefault="00A434EC" w:rsidP="00A434EC">
      <w:pPr>
        <w:spacing w:line="360" w:lineRule="auto"/>
        <w:jc w:val="both"/>
        <w:rPr>
          <w:ins w:id="1863" w:author="Lindsay Geddes" w:date="2021-01-12T04:45:00Z"/>
          <w:rFonts w:eastAsia="Arial"/>
          <w:color w:val="auto"/>
          <w:sz w:val="24"/>
          <w:szCs w:val="24"/>
          <w:rPrChange w:id="1864" w:author="Lindsay Geddes" w:date="2021-01-12T11:17:00Z">
            <w:rPr>
              <w:ins w:id="1865" w:author="Lindsay Geddes" w:date="2021-01-12T04:45:00Z"/>
              <w:rFonts w:eastAsia="Arial"/>
              <w:sz w:val="24"/>
              <w:szCs w:val="24"/>
            </w:rPr>
          </w:rPrChange>
        </w:rPr>
      </w:pPr>
      <w:ins w:id="1866" w:author="Lindsay Geddes" w:date="2021-01-12T04:45:00Z">
        <w:r w:rsidRPr="005A7465">
          <w:rPr>
            <w:rFonts w:eastAsia="Arial"/>
            <w:color w:val="auto"/>
            <w:sz w:val="24"/>
            <w:szCs w:val="24"/>
            <w:rPrChange w:id="1867" w:author="Lindsay Geddes" w:date="2021-01-12T11:17:00Z">
              <w:rPr>
                <w:rFonts w:eastAsia="Arial"/>
                <w:sz w:val="24"/>
                <w:szCs w:val="24"/>
              </w:rPr>
            </w:rPrChange>
          </w:rPr>
          <w:t xml:space="preserve">For future development I will continue to utilise supervision to discuss professional judgements and conflict in collaborative working. I will complete SOS training to support professional </w:t>
        </w:r>
        <w:r w:rsidRPr="005A7465">
          <w:rPr>
            <w:rFonts w:eastAsia="Arial"/>
            <w:color w:val="auto"/>
            <w:sz w:val="24"/>
            <w:szCs w:val="24"/>
            <w:rPrChange w:id="1868" w:author="Lindsay Geddes" w:date="2021-01-12T11:17:00Z">
              <w:rPr>
                <w:rFonts w:eastAsia="Arial"/>
                <w:sz w:val="24"/>
                <w:szCs w:val="24"/>
              </w:rPr>
            </w:rPrChange>
          </w:rPr>
          <w:lastRenderedPageBreak/>
          <w:t xml:space="preserve">judgement. I will continue to gain and </w:t>
        </w:r>
      </w:ins>
      <w:ins w:id="1869" w:author="Lindsay Geddes" w:date="2021-01-12T11:17:00Z">
        <w:r w:rsidR="005A7465" w:rsidRPr="005A7465">
          <w:rPr>
            <w:rFonts w:eastAsia="Arial"/>
            <w:color w:val="auto"/>
            <w:sz w:val="24"/>
            <w:szCs w:val="24"/>
            <w:rPrChange w:id="1870" w:author="Lindsay Geddes" w:date="2021-01-12T11:17:00Z">
              <w:rPr>
                <w:rFonts w:eastAsia="Arial"/>
                <w:sz w:val="24"/>
                <w:szCs w:val="24"/>
              </w:rPr>
            </w:rPrChange>
          </w:rPr>
          <w:t>value reliable</w:t>
        </w:r>
      </w:ins>
      <w:ins w:id="1871" w:author="Lindsay Geddes" w:date="2021-01-12T04:45:00Z">
        <w:r w:rsidRPr="005A7465">
          <w:rPr>
            <w:rFonts w:eastAsia="Arial"/>
            <w:color w:val="auto"/>
            <w:sz w:val="24"/>
            <w:szCs w:val="24"/>
            <w:rPrChange w:id="1872" w:author="Lindsay Geddes" w:date="2021-01-12T11:17:00Z">
              <w:rPr>
                <w:rFonts w:eastAsia="Arial"/>
                <w:sz w:val="24"/>
                <w:szCs w:val="24"/>
              </w:rPr>
            </w:rPrChange>
          </w:rPr>
          <w:t xml:space="preserve"> feedback in regard to my practice so as to monitor my progress and assure the quality of my work.</w:t>
        </w:r>
      </w:ins>
    </w:p>
    <w:p w14:paraId="60CE5E27" w14:textId="77777777" w:rsidR="00AA666E" w:rsidRPr="008B28E7" w:rsidRDefault="00AA666E" w:rsidP="00FF7EBB">
      <w:pPr>
        <w:jc w:val="both"/>
        <w:rPr>
          <w:sz w:val="24"/>
          <w:szCs w:val="24"/>
        </w:rPr>
      </w:pPr>
    </w:p>
    <w:p w14:paraId="67FEE531" w14:textId="77777777" w:rsidR="00AA666E" w:rsidRPr="008B28E7" w:rsidRDefault="00AA666E" w:rsidP="00FF7EBB">
      <w:pPr>
        <w:jc w:val="both"/>
        <w:rPr>
          <w:sz w:val="24"/>
          <w:szCs w:val="24"/>
        </w:rPr>
      </w:pPr>
    </w:p>
    <w:p w14:paraId="38AB7FA3" w14:textId="77777777" w:rsidR="00AA666E" w:rsidRPr="008B28E7" w:rsidRDefault="00AA666E" w:rsidP="00FF7EBB">
      <w:pPr>
        <w:jc w:val="both"/>
        <w:rPr>
          <w:sz w:val="24"/>
          <w:szCs w:val="24"/>
        </w:rPr>
      </w:pPr>
    </w:p>
    <w:p w14:paraId="264C6D34" w14:textId="77777777" w:rsidR="000E38C3" w:rsidRDefault="000E38C3" w:rsidP="00E559CE">
      <w:pPr>
        <w:jc w:val="both"/>
        <w:rPr>
          <w:sz w:val="24"/>
          <w:szCs w:val="24"/>
        </w:rPr>
      </w:pPr>
    </w:p>
    <w:p w14:paraId="5D062753" w14:textId="77777777" w:rsidR="000E38C3" w:rsidRDefault="000E38C3" w:rsidP="00E559CE">
      <w:pPr>
        <w:jc w:val="both"/>
        <w:rPr>
          <w:sz w:val="24"/>
          <w:szCs w:val="24"/>
        </w:rPr>
      </w:pPr>
    </w:p>
    <w:p w14:paraId="501F8746" w14:textId="77777777" w:rsidR="000E38C3" w:rsidRDefault="000E38C3" w:rsidP="00E559CE">
      <w:pPr>
        <w:jc w:val="both"/>
        <w:rPr>
          <w:sz w:val="24"/>
          <w:szCs w:val="24"/>
        </w:rPr>
      </w:pPr>
    </w:p>
    <w:p w14:paraId="64956663" w14:textId="77777777" w:rsidR="000E38C3" w:rsidRDefault="000E38C3" w:rsidP="00E559CE">
      <w:pPr>
        <w:jc w:val="both"/>
        <w:rPr>
          <w:sz w:val="24"/>
          <w:szCs w:val="24"/>
        </w:rPr>
      </w:pPr>
    </w:p>
    <w:p w14:paraId="5285DBA0" w14:textId="77777777" w:rsidR="000E38C3" w:rsidRDefault="000E38C3" w:rsidP="00E559CE">
      <w:pPr>
        <w:jc w:val="both"/>
        <w:rPr>
          <w:sz w:val="24"/>
          <w:szCs w:val="24"/>
        </w:rPr>
      </w:pPr>
    </w:p>
    <w:p w14:paraId="74476609" w14:textId="77777777" w:rsidR="000E38C3" w:rsidRDefault="000E38C3" w:rsidP="00E559CE">
      <w:pPr>
        <w:jc w:val="both"/>
        <w:rPr>
          <w:sz w:val="24"/>
          <w:szCs w:val="24"/>
        </w:rPr>
      </w:pPr>
    </w:p>
    <w:p w14:paraId="72224A19" w14:textId="77777777" w:rsidR="000E38C3" w:rsidRDefault="000E38C3" w:rsidP="00E559CE">
      <w:pPr>
        <w:jc w:val="both"/>
        <w:rPr>
          <w:sz w:val="24"/>
          <w:szCs w:val="24"/>
        </w:rPr>
      </w:pPr>
    </w:p>
    <w:p w14:paraId="28819167" w14:textId="77777777" w:rsidR="000E38C3" w:rsidRDefault="000E38C3" w:rsidP="00E559CE">
      <w:pPr>
        <w:jc w:val="both"/>
        <w:rPr>
          <w:sz w:val="24"/>
          <w:szCs w:val="24"/>
        </w:rPr>
      </w:pPr>
    </w:p>
    <w:p w14:paraId="0DB3DAB0" w14:textId="77777777" w:rsidR="000E38C3" w:rsidRDefault="000E38C3" w:rsidP="00E559CE">
      <w:pPr>
        <w:jc w:val="both"/>
        <w:rPr>
          <w:sz w:val="24"/>
          <w:szCs w:val="24"/>
        </w:rPr>
      </w:pPr>
    </w:p>
    <w:p w14:paraId="47D9433D" w14:textId="77777777" w:rsidR="000E38C3" w:rsidRDefault="000E38C3" w:rsidP="00E559CE">
      <w:pPr>
        <w:jc w:val="both"/>
        <w:rPr>
          <w:sz w:val="24"/>
          <w:szCs w:val="24"/>
        </w:rPr>
      </w:pPr>
    </w:p>
    <w:p w14:paraId="74F568ED" w14:textId="5CC45323" w:rsidR="000E38C3" w:rsidDel="00A434EC" w:rsidRDefault="000E38C3" w:rsidP="00E559CE">
      <w:pPr>
        <w:jc w:val="both"/>
        <w:rPr>
          <w:del w:id="1873" w:author="Lindsay Geddes" w:date="2021-01-12T04:46:00Z"/>
          <w:sz w:val="24"/>
          <w:szCs w:val="24"/>
        </w:rPr>
      </w:pPr>
    </w:p>
    <w:p w14:paraId="05C75046" w14:textId="72B65175" w:rsidR="000E38C3" w:rsidDel="00A434EC" w:rsidRDefault="000E38C3" w:rsidP="00E559CE">
      <w:pPr>
        <w:jc w:val="both"/>
        <w:rPr>
          <w:del w:id="1874" w:author="Lindsay Geddes" w:date="2021-01-12T04:46:00Z"/>
          <w:sz w:val="24"/>
          <w:szCs w:val="24"/>
        </w:rPr>
      </w:pPr>
    </w:p>
    <w:p w14:paraId="4A5F50CA" w14:textId="575FFD59" w:rsidR="000E38C3" w:rsidDel="00A434EC" w:rsidRDefault="000E38C3" w:rsidP="00E559CE">
      <w:pPr>
        <w:jc w:val="both"/>
        <w:rPr>
          <w:del w:id="1875" w:author="Lindsay Geddes" w:date="2021-01-12T04:46:00Z"/>
          <w:sz w:val="24"/>
          <w:szCs w:val="24"/>
        </w:rPr>
      </w:pPr>
    </w:p>
    <w:p w14:paraId="45AB3A89" w14:textId="18872550" w:rsidR="000E38C3" w:rsidDel="00A434EC" w:rsidRDefault="000E38C3" w:rsidP="00E559CE">
      <w:pPr>
        <w:jc w:val="both"/>
        <w:rPr>
          <w:del w:id="1876" w:author="Lindsay Geddes" w:date="2021-01-12T04:46:00Z"/>
          <w:sz w:val="24"/>
          <w:szCs w:val="24"/>
        </w:rPr>
      </w:pPr>
    </w:p>
    <w:p w14:paraId="54F17BDA" w14:textId="13AF29B5" w:rsidR="000E38C3" w:rsidDel="00A434EC" w:rsidRDefault="000E38C3" w:rsidP="00E559CE">
      <w:pPr>
        <w:jc w:val="both"/>
        <w:rPr>
          <w:del w:id="1877" w:author="Lindsay Geddes" w:date="2021-01-12T04:46:00Z"/>
          <w:sz w:val="24"/>
          <w:szCs w:val="24"/>
        </w:rPr>
      </w:pPr>
    </w:p>
    <w:p w14:paraId="4F292B1E" w14:textId="41DFCEB5" w:rsidR="000E38C3" w:rsidDel="00A434EC" w:rsidRDefault="000E38C3" w:rsidP="00E559CE">
      <w:pPr>
        <w:jc w:val="both"/>
        <w:rPr>
          <w:del w:id="1878" w:author="Lindsay Geddes" w:date="2021-01-12T04:46:00Z"/>
          <w:sz w:val="24"/>
          <w:szCs w:val="24"/>
        </w:rPr>
      </w:pPr>
    </w:p>
    <w:p w14:paraId="7967FE54" w14:textId="4209DA4F" w:rsidR="000E38C3" w:rsidDel="00A434EC" w:rsidRDefault="000E38C3" w:rsidP="00E559CE">
      <w:pPr>
        <w:jc w:val="both"/>
        <w:rPr>
          <w:del w:id="1879" w:author="Lindsay Geddes" w:date="2021-01-12T04:46:00Z"/>
          <w:sz w:val="24"/>
          <w:szCs w:val="24"/>
        </w:rPr>
      </w:pPr>
    </w:p>
    <w:p w14:paraId="2594D3F4" w14:textId="0F08D966" w:rsidR="000E38C3" w:rsidDel="00A434EC" w:rsidRDefault="000E38C3" w:rsidP="00E559CE">
      <w:pPr>
        <w:jc w:val="both"/>
        <w:rPr>
          <w:del w:id="1880" w:author="Lindsay Geddes" w:date="2021-01-12T04:46:00Z"/>
          <w:sz w:val="24"/>
          <w:szCs w:val="24"/>
        </w:rPr>
      </w:pPr>
    </w:p>
    <w:p w14:paraId="5993FFCC" w14:textId="6188E995" w:rsidR="000E38C3" w:rsidDel="00A434EC" w:rsidRDefault="000E38C3" w:rsidP="00E559CE">
      <w:pPr>
        <w:jc w:val="both"/>
        <w:rPr>
          <w:del w:id="1881" w:author="Lindsay Geddes" w:date="2021-01-12T04:46:00Z"/>
          <w:sz w:val="24"/>
          <w:szCs w:val="24"/>
        </w:rPr>
      </w:pPr>
    </w:p>
    <w:p w14:paraId="1DC90BE1" w14:textId="5C75D690" w:rsidR="000E38C3" w:rsidDel="00A434EC" w:rsidRDefault="000E38C3" w:rsidP="00E559CE">
      <w:pPr>
        <w:jc w:val="both"/>
        <w:rPr>
          <w:del w:id="1882" w:author="Lindsay Geddes" w:date="2021-01-12T04:46:00Z"/>
          <w:sz w:val="24"/>
          <w:szCs w:val="24"/>
        </w:rPr>
      </w:pPr>
    </w:p>
    <w:p w14:paraId="44D97740" w14:textId="2FB53F8F" w:rsidR="000E38C3" w:rsidDel="00A434EC" w:rsidRDefault="000E38C3" w:rsidP="00E559CE">
      <w:pPr>
        <w:jc w:val="both"/>
        <w:rPr>
          <w:del w:id="1883" w:author="Lindsay Geddes" w:date="2021-01-12T04:46:00Z"/>
          <w:sz w:val="24"/>
          <w:szCs w:val="24"/>
        </w:rPr>
      </w:pPr>
    </w:p>
    <w:p w14:paraId="65C0BB26" w14:textId="57542458" w:rsidR="000E38C3" w:rsidDel="00A434EC" w:rsidRDefault="000E38C3" w:rsidP="00E559CE">
      <w:pPr>
        <w:jc w:val="both"/>
        <w:rPr>
          <w:del w:id="1884" w:author="Lindsay Geddes" w:date="2021-01-12T04:46:00Z"/>
          <w:sz w:val="24"/>
          <w:szCs w:val="24"/>
        </w:rPr>
      </w:pPr>
    </w:p>
    <w:p w14:paraId="2DD88609" w14:textId="5203242D" w:rsidR="000E38C3" w:rsidDel="00A434EC" w:rsidRDefault="000E38C3" w:rsidP="00E559CE">
      <w:pPr>
        <w:jc w:val="both"/>
        <w:rPr>
          <w:del w:id="1885" w:author="Lindsay Geddes" w:date="2021-01-12T04:46:00Z"/>
          <w:sz w:val="24"/>
          <w:szCs w:val="24"/>
        </w:rPr>
      </w:pPr>
    </w:p>
    <w:p w14:paraId="669AC9F4" w14:textId="5D8FB4E0" w:rsidR="000E38C3" w:rsidDel="00A434EC" w:rsidRDefault="000E38C3" w:rsidP="00E559CE">
      <w:pPr>
        <w:jc w:val="both"/>
        <w:rPr>
          <w:del w:id="1886" w:author="Lindsay Geddes" w:date="2021-01-12T04:46:00Z"/>
          <w:sz w:val="24"/>
          <w:szCs w:val="24"/>
        </w:rPr>
      </w:pPr>
    </w:p>
    <w:p w14:paraId="5B4288CE" w14:textId="6D1AF01B" w:rsidR="000E38C3" w:rsidDel="00A434EC" w:rsidRDefault="000E38C3" w:rsidP="00E559CE">
      <w:pPr>
        <w:jc w:val="both"/>
        <w:rPr>
          <w:del w:id="1887" w:author="Lindsay Geddes" w:date="2021-01-12T04:46:00Z"/>
          <w:sz w:val="24"/>
          <w:szCs w:val="24"/>
        </w:rPr>
      </w:pPr>
    </w:p>
    <w:p w14:paraId="228727A5" w14:textId="3D7A29E1" w:rsidR="000E38C3" w:rsidDel="00A434EC" w:rsidRDefault="000E38C3" w:rsidP="00E559CE">
      <w:pPr>
        <w:jc w:val="both"/>
        <w:rPr>
          <w:del w:id="1888" w:author="Lindsay Geddes" w:date="2021-01-12T04:46:00Z"/>
          <w:sz w:val="24"/>
          <w:szCs w:val="24"/>
        </w:rPr>
      </w:pPr>
    </w:p>
    <w:p w14:paraId="3608B27E" w14:textId="12A57023" w:rsidR="000E38C3" w:rsidDel="00A434EC" w:rsidRDefault="000E38C3" w:rsidP="00E559CE">
      <w:pPr>
        <w:jc w:val="both"/>
        <w:rPr>
          <w:del w:id="1889" w:author="Lindsay Geddes" w:date="2021-01-12T04:46:00Z"/>
          <w:sz w:val="24"/>
          <w:szCs w:val="24"/>
        </w:rPr>
      </w:pPr>
    </w:p>
    <w:p w14:paraId="06B4658B"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51A829D6"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9"/>
        <w:gridCol w:w="5031"/>
      </w:tblGrid>
      <w:tr w:rsidR="00E559CE" w:rsidRPr="00B17FA0" w14:paraId="61FC9781" w14:textId="77777777" w:rsidTr="00B94443">
        <w:tc>
          <w:tcPr>
            <w:tcW w:w="5094" w:type="dxa"/>
          </w:tcPr>
          <w:p w14:paraId="3B59D441"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00308F78"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3CB03088" w14:textId="77777777" w:rsidTr="00B94443">
        <w:tc>
          <w:tcPr>
            <w:tcW w:w="5094" w:type="dxa"/>
          </w:tcPr>
          <w:p w14:paraId="324D1073" w14:textId="77777777" w:rsidR="00E559CE" w:rsidRPr="00B17FA0" w:rsidRDefault="00E559CE" w:rsidP="00B94443">
            <w:pPr>
              <w:jc w:val="both"/>
              <w:rPr>
                <w:sz w:val="24"/>
                <w:szCs w:val="24"/>
              </w:rPr>
            </w:pPr>
            <w:r w:rsidRPr="00B17FA0">
              <w:rPr>
                <w:sz w:val="24"/>
                <w:szCs w:val="24"/>
              </w:rPr>
              <w:t>1</w:t>
            </w:r>
          </w:p>
        </w:tc>
        <w:tc>
          <w:tcPr>
            <w:tcW w:w="5094" w:type="dxa"/>
          </w:tcPr>
          <w:p w14:paraId="517CD2CF" w14:textId="77777777" w:rsidR="00E559CE" w:rsidRPr="00B17FA0" w:rsidRDefault="00E559CE" w:rsidP="00B94443">
            <w:pPr>
              <w:jc w:val="both"/>
              <w:rPr>
                <w:sz w:val="24"/>
                <w:szCs w:val="24"/>
              </w:rPr>
            </w:pPr>
          </w:p>
        </w:tc>
      </w:tr>
      <w:tr w:rsidR="00E559CE" w:rsidRPr="00B17FA0" w14:paraId="3ABB2D13" w14:textId="77777777" w:rsidTr="00B94443">
        <w:tc>
          <w:tcPr>
            <w:tcW w:w="5094" w:type="dxa"/>
          </w:tcPr>
          <w:p w14:paraId="4E42A95F" w14:textId="77777777" w:rsidR="00E559CE" w:rsidRPr="00B17FA0" w:rsidRDefault="00E559CE" w:rsidP="00B94443">
            <w:pPr>
              <w:jc w:val="both"/>
              <w:rPr>
                <w:sz w:val="24"/>
                <w:szCs w:val="24"/>
              </w:rPr>
            </w:pPr>
            <w:r w:rsidRPr="00B17FA0">
              <w:rPr>
                <w:sz w:val="24"/>
                <w:szCs w:val="24"/>
              </w:rPr>
              <w:t>2</w:t>
            </w:r>
          </w:p>
        </w:tc>
        <w:tc>
          <w:tcPr>
            <w:tcW w:w="5094" w:type="dxa"/>
          </w:tcPr>
          <w:p w14:paraId="6E6884CA" w14:textId="77777777" w:rsidR="00E559CE" w:rsidRPr="00B17FA0" w:rsidRDefault="00E559CE" w:rsidP="00B94443">
            <w:pPr>
              <w:jc w:val="both"/>
              <w:rPr>
                <w:sz w:val="24"/>
                <w:szCs w:val="24"/>
              </w:rPr>
            </w:pPr>
          </w:p>
        </w:tc>
      </w:tr>
      <w:tr w:rsidR="00E559CE" w:rsidRPr="00B17FA0" w14:paraId="18AC39AC" w14:textId="77777777" w:rsidTr="00B94443">
        <w:tc>
          <w:tcPr>
            <w:tcW w:w="5094" w:type="dxa"/>
          </w:tcPr>
          <w:p w14:paraId="39BCF6C3" w14:textId="77777777" w:rsidR="00E559CE" w:rsidRPr="00B17FA0" w:rsidRDefault="00E559CE" w:rsidP="00B94443">
            <w:pPr>
              <w:jc w:val="both"/>
              <w:rPr>
                <w:sz w:val="24"/>
                <w:szCs w:val="24"/>
              </w:rPr>
            </w:pPr>
            <w:r w:rsidRPr="00B17FA0">
              <w:rPr>
                <w:sz w:val="24"/>
                <w:szCs w:val="24"/>
              </w:rPr>
              <w:t>3</w:t>
            </w:r>
          </w:p>
        </w:tc>
        <w:tc>
          <w:tcPr>
            <w:tcW w:w="5094" w:type="dxa"/>
          </w:tcPr>
          <w:p w14:paraId="21536DE9" w14:textId="77777777" w:rsidR="00E559CE" w:rsidRPr="00B17FA0" w:rsidRDefault="00E559CE" w:rsidP="00B94443">
            <w:pPr>
              <w:jc w:val="both"/>
              <w:rPr>
                <w:sz w:val="24"/>
                <w:szCs w:val="24"/>
              </w:rPr>
            </w:pPr>
          </w:p>
        </w:tc>
      </w:tr>
      <w:tr w:rsidR="00E559CE" w:rsidRPr="008B28E7" w14:paraId="2F4A2E1A" w14:textId="77777777" w:rsidTr="00B94443">
        <w:tc>
          <w:tcPr>
            <w:tcW w:w="5094" w:type="dxa"/>
          </w:tcPr>
          <w:p w14:paraId="222D2D8A" w14:textId="77777777" w:rsidR="00E559CE" w:rsidRPr="00B17FA0" w:rsidRDefault="00E559CE" w:rsidP="00B94443">
            <w:pPr>
              <w:jc w:val="both"/>
              <w:rPr>
                <w:sz w:val="24"/>
                <w:szCs w:val="24"/>
              </w:rPr>
            </w:pPr>
            <w:r w:rsidRPr="00B17FA0">
              <w:rPr>
                <w:sz w:val="24"/>
                <w:szCs w:val="24"/>
              </w:rPr>
              <w:t>4</w:t>
            </w:r>
          </w:p>
        </w:tc>
        <w:tc>
          <w:tcPr>
            <w:tcW w:w="5094" w:type="dxa"/>
          </w:tcPr>
          <w:p w14:paraId="3A38C77F" w14:textId="77777777" w:rsidR="00E559CE" w:rsidRPr="00B17FA0" w:rsidRDefault="00E559CE" w:rsidP="00B94443">
            <w:pPr>
              <w:jc w:val="both"/>
              <w:rPr>
                <w:sz w:val="24"/>
                <w:szCs w:val="24"/>
              </w:rPr>
            </w:pPr>
          </w:p>
        </w:tc>
      </w:tr>
    </w:tbl>
    <w:p w14:paraId="4BD7628D" w14:textId="77777777" w:rsidR="00E559CE" w:rsidRPr="008B28E7" w:rsidRDefault="00E559CE" w:rsidP="00E559CE">
      <w:pPr>
        <w:jc w:val="both"/>
        <w:rPr>
          <w:sz w:val="24"/>
          <w:szCs w:val="24"/>
        </w:rPr>
      </w:pPr>
    </w:p>
    <w:p w14:paraId="20ECA386" w14:textId="77777777" w:rsidR="000E38C3" w:rsidRDefault="00E559CE" w:rsidP="00E559CE">
      <w:pPr>
        <w:jc w:val="both"/>
        <w:rPr>
          <w:sz w:val="24"/>
          <w:szCs w:val="24"/>
        </w:rPr>
      </w:pPr>
      <w:r>
        <w:rPr>
          <w:sz w:val="24"/>
          <w:szCs w:val="24"/>
        </w:rPr>
        <w:t>Notes</w:t>
      </w:r>
      <w:r w:rsidRPr="008B28E7">
        <w:rPr>
          <w:sz w:val="24"/>
          <w:szCs w:val="24"/>
        </w:rPr>
        <w:t xml:space="preserve"> </w:t>
      </w:r>
    </w:p>
    <w:p w14:paraId="314A1F87" w14:textId="77777777" w:rsidR="000E38C3" w:rsidRDefault="000E38C3" w:rsidP="00E559CE">
      <w:pPr>
        <w:jc w:val="both"/>
        <w:rPr>
          <w:sz w:val="24"/>
          <w:szCs w:val="24"/>
        </w:rPr>
      </w:pPr>
    </w:p>
    <w:p w14:paraId="03A83B57" w14:textId="77777777" w:rsidR="000E38C3" w:rsidRDefault="000E38C3" w:rsidP="00E559CE">
      <w:pPr>
        <w:jc w:val="both"/>
        <w:rPr>
          <w:sz w:val="24"/>
          <w:szCs w:val="24"/>
        </w:rPr>
      </w:pPr>
    </w:p>
    <w:p w14:paraId="67F91C0B" w14:textId="77777777" w:rsidR="000E38C3" w:rsidRDefault="000E38C3" w:rsidP="00E559CE">
      <w:pPr>
        <w:jc w:val="both"/>
        <w:rPr>
          <w:sz w:val="24"/>
          <w:szCs w:val="24"/>
        </w:rPr>
      </w:pPr>
    </w:p>
    <w:p w14:paraId="5AB5CEFA" w14:textId="6C263BD3" w:rsidR="008C7770" w:rsidRDefault="008C7770" w:rsidP="00E559CE">
      <w:pPr>
        <w:jc w:val="both"/>
        <w:rPr>
          <w:ins w:id="1890" w:author="Lindsay Geddes" w:date="2021-01-12T04:46:00Z"/>
          <w:sz w:val="24"/>
          <w:szCs w:val="24"/>
        </w:rPr>
      </w:pPr>
    </w:p>
    <w:p w14:paraId="11D20983" w14:textId="41C3A3CE" w:rsidR="00A434EC" w:rsidRDefault="00A434EC" w:rsidP="00E559CE">
      <w:pPr>
        <w:jc w:val="both"/>
        <w:rPr>
          <w:ins w:id="1891" w:author="Lindsay Geddes" w:date="2021-01-12T04:46:00Z"/>
          <w:sz w:val="24"/>
          <w:szCs w:val="24"/>
        </w:rPr>
      </w:pPr>
    </w:p>
    <w:p w14:paraId="096FFF0A" w14:textId="2897D702" w:rsidR="00A434EC" w:rsidRDefault="00A434EC" w:rsidP="00E559CE">
      <w:pPr>
        <w:jc w:val="both"/>
        <w:rPr>
          <w:ins w:id="1892" w:author="Lindsay Geddes" w:date="2021-01-12T04:47:00Z"/>
          <w:sz w:val="24"/>
          <w:szCs w:val="24"/>
        </w:rPr>
      </w:pPr>
    </w:p>
    <w:p w14:paraId="6420404A" w14:textId="444F4B8C" w:rsidR="00A434EC" w:rsidRDefault="00A434EC" w:rsidP="00E559CE">
      <w:pPr>
        <w:jc w:val="both"/>
        <w:rPr>
          <w:ins w:id="1893" w:author="Lindsay Geddes" w:date="2021-01-12T04:47:00Z"/>
          <w:sz w:val="24"/>
          <w:szCs w:val="24"/>
        </w:rPr>
      </w:pPr>
    </w:p>
    <w:p w14:paraId="31120C95" w14:textId="1C7977FD" w:rsidR="00A434EC" w:rsidRDefault="00A434EC" w:rsidP="00E559CE">
      <w:pPr>
        <w:jc w:val="both"/>
        <w:rPr>
          <w:ins w:id="1894" w:author="Lindsay Geddes" w:date="2021-01-12T04:47:00Z"/>
          <w:sz w:val="24"/>
          <w:szCs w:val="24"/>
        </w:rPr>
      </w:pPr>
    </w:p>
    <w:p w14:paraId="7AFCDFCD" w14:textId="5222B2D5" w:rsidR="00A434EC" w:rsidRDefault="00A434EC" w:rsidP="00E559CE">
      <w:pPr>
        <w:jc w:val="both"/>
        <w:rPr>
          <w:ins w:id="1895" w:author="Lindsay Geddes" w:date="2021-01-12T04:47:00Z"/>
          <w:sz w:val="24"/>
          <w:szCs w:val="24"/>
        </w:rPr>
      </w:pPr>
    </w:p>
    <w:p w14:paraId="18337CDC" w14:textId="0A49B17B" w:rsidR="00A434EC" w:rsidRDefault="00A434EC" w:rsidP="00E559CE">
      <w:pPr>
        <w:jc w:val="both"/>
        <w:rPr>
          <w:ins w:id="1896" w:author="Lindsay Geddes" w:date="2021-01-12T04:47:00Z"/>
          <w:sz w:val="24"/>
          <w:szCs w:val="24"/>
        </w:rPr>
      </w:pPr>
    </w:p>
    <w:p w14:paraId="482A7FF1" w14:textId="217B2C99" w:rsidR="00A434EC" w:rsidRDefault="00A434EC" w:rsidP="00E559CE">
      <w:pPr>
        <w:jc w:val="both"/>
        <w:rPr>
          <w:ins w:id="1897" w:author="Lindsay Geddes" w:date="2021-01-12T04:47:00Z"/>
          <w:sz w:val="24"/>
          <w:szCs w:val="24"/>
        </w:rPr>
      </w:pPr>
    </w:p>
    <w:p w14:paraId="0D6AC094" w14:textId="536A9CD2" w:rsidR="00A434EC" w:rsidRDefault="00A434EC" w:rsidP="00E559CE">
      <w:pPr>
        <w:jc w:val="both"/>
        <w:rPr>
          <w:ins w:id="1898" w:author="Lindsay Geddes" w:date="2021-01-12T04:47:00Z"/>
          <w:sz w:val="24"/>
          <w:szCs w:val="24"/>
        </w:rPr>
      </w:pPr>
    </w:p>
    <w:p w14:paraId="3C0F00D3" w14:textId="269F8502" w:rsidR="00A434EC" w:rsidRDefault="00A434EC" w:rsidP="00E559CE">
      <w:pPr>
        <w:jc w:val="both"/>
        <w:rPr>
          <w:ins w:id="1899" w:author="Lindsay Geddes" w:date="2021-01-12T04:47:00Z"/>
          <w:sz w:val="24"/>
          <w:szCs w:val="24"/>
        </w:rPr>
      </w:pPr>
    </w:p>
    <w:p w14:paraId="50BE55D9" w14:textId="30F0418C" w:rsidR="00A434EC" w:rsidRDefault="00A434EC" w:rsidP="00E559CE">
      <w:pPr>
        <w:jc w:val="both"/>
        <w:rPr>
          <w:ins w:id="1900" w:author="Lindsay Geddes" w:date="2021-01-12T04:47:00Z"/>
          <w:sz w:val="24"/>
          <w:szCs w:val="24"/>
        </w:rPr>
      </w:pPr>
    </w:p>
    <w:p w14:paraId="0C0F57ED" w14:textId="43ACDE30" w:rsidR="00A434EC" w:rsidRDefault="00A434EC" w:rsidP="00E559CE">
      <w:pPr>
        <w:jc w:val="both"/>
        <w:rPr>
          <w:ins w:id="1901" w:author="Lindsay Geddes" w:date="2021-01-12T04:47:00Z"/>
          <w:sz w:val="24"/>
          <w:szCs w:val="24"/>
        </w:rPr>
      </w:pPr>
    </w:p>
    <w:p w14:paraId="59D4AF07" w14:textId="4F4B8658" w:rsidR="00A434EC" w:rsidRDefault="00A434EC" w:rsidP="00E559CE">
      <w:pPr>
        <w:jc w:val="both"/>
        <w:rPr>
          <w:ins w:id="1902" w:author="Lindsay Geddes" w:date="2021-01-12T04:47:00Z"/>
          <w:sz w:val="24"/>
          <w:szCs w:val="24"/>
        </w:rPr>
      </w:pPr>
    </w:p>
    <w:p w14:paraId="1F6DBFE7" w14:textId="5067C3E7" w:rsidR="00A434EC" w:rsidRDefault="00A434EC" w:rsidP="00E559CE">
      <w:pPr>
        <w:jc w:val="both"/>
        <w:rPr>
          <w:ins w:id="1903" w:author="Lindsay Geddes" w:date="2021-01-12T04:47:00Z"/>
          <w:sz w:val="24"/>
          <w:szCs w:val="24"/>
        </w:rPr>
      </w:pPr>
    </w:p>
    <w:p w14:paraId="37D35D98" w14:textId="42BA608B" w:rsidR="00A434EC" w:rsidRDefault="00A434EC" w:rsidP="00E559CE">
      <w:pPr>
        <w:jc w:val="both"/>
        <w:rPr>
          <w:ins w:id="1904" w:author="Lindsay Geddes" w:date="2021-01-12T04:47:00Z"/>
          <w:sz w:val="24"/>
          <w:szCs w:val="24"/>
        </w:rPr>
      </w:pPr>
    </w:p>
    <w:p w14:paraId="0316838D" w14:textId="11C15D8A" w:rsidR="00A434EC" w:rsidRDefault="00A434EC" w:rsidP="00E559CE">
      <w:pPr>
        <w:jc w:val="both"/>
        <w:rPr>
          <w:ins w:id="1905" w:author="Lindsay Geddes" w:date="2021-01-12T04:47:00Z"/>
          <w:sz w:val="24"/>
          <w:szCs w:val="24"/>
        </w:rPr>
      </w:pPr>
    </w:p>
    <w:p w14:paraId="422E3C25" w14:textId="02C62D17" w:rsidR="00A434EC" w:rsidRDefault="00A434EC" w:rsidP="00E559CE">
      <w:pPr>
        <w:jc w:val="both"/>
        <w:rPr>
          <w:ins w:id="1906" w:author="Lindsay Geddes" w:date="2021-01-12T04:47:00Z"/>
          <w:sz w:val="24"/>
          <w:szCs w:val="24"/>
        </w:rPr>
      </w:pPr>
    </w:p>
    <w:p w14:paraId="2E9A2FBD" w14:textId="6E1E79ED" w:rsidR="00A434EC" w:rsidDel="000218E0" w:rsidRDefault="00A434EC" w:rsidP="00E559CE">
      <w:pPr>
        <w:jc w:val="both"/>
        <w:rPr>
          <w:del w:id="1907" w:author="Lindsay Geddes" w:date="2021-01-12T11:44:00Z"/>
          <w:sz w:val="24"/>
          <w:szCs w:val="24"/>
        </w:rPr>
      </w:pPr>
    </w:p>
    <w:p w14:paraId="0BD225C4" w14:textId="223858B5" w:rsidR="008C7770" w:rsidDel="000218E0" w:rsidRDefault="008C7770" w:rsidP="00E559CE">
      <w:pPr>
        <w:jc w:val="both"/>
        <w:rPr>
          <w:del w:id="1908" w:author="Lindsay Geddes" w:date="2021-01-12T11:44:00Z"/>
          <w:sz w:val="24"/>
          <w:szCs w:val="24"/>
        </w:rPr>
      </w:pPr>
    </w:p>
    <w:p w14:paraId="17FF749F" w14:textId="66AFE8E6" w:rsidR="008C7770" w:rsidDel="000218E0" w:rsidRDefault="008C7770" w:rsidP="00E559CE">
      <w:pPr>
        <w:jc w:val="both"/>
        <w:rPr>
          <w:del w:id="1909" w:author="Lindsay Geddes" w:date="2021-01-12T11:44:00Z"/>
          <w:sz w:val="24"/>
          <w:szCs w:val="24"/>
        </w:rPr>
      </w:pPr>
    </w:p>
    <w:p w14:paraId="3E29B5E1" w14:textId="0586B4E5" w:rsidR="000E38C3" w:rsidDel="000218E0" w:rsidRDefault="000E38C3" w:rsidP="00E559CE">
      <w:pPr>
        <w:jc w:val="both"/>
        <w:rPr>
          <w:del w:id="1910" w:author="Lindsay Geddes" w:date="2021-01-12T11:44:00Z"/>
          <w:sz w:val="24"/>
          <w:szCs w:val="24"/>
        </w:rPr>
      </w:pPr>
    </w:p>
    <w:p w14:paraId="61334277" w14:textId="1BD679E7" w:rsidR="00AA666E" w:rsidRPr="008B28E7" w:rsidDel="000218E0" w:rsidRDefault="00AA666E" w:rsidP="00E559CE">
      <w:pPr>
        <w:jc w:val="both"/>
        <w:rPr>
          <w:del w:id="1911" w:author="Lindsay Geddes" w:date="2021-01-12T11:44:00Z"/>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0F961CE6" w14:textId="77777777" w:rsidTr="0093018C">
        <w:tc>
          <w:tcPr>
            <w:tcW w:w="10188" w:type="dxa"/>
          </w:tcPr>
          <w:p w14:paraId="0689C53F" w14:textId="77777777" w:rsidR="0065276E" w:rsidRDefault="0065276E" w:rsidP="00FF7EBB">
            <w:pPr>
              <w:jc w:val="both"/>
              <w:rPr>
                <w:b/>
                <w:color w:val="auto"/>
                <w:sz w:val="24"/>
                <w:szCs w:val="24"/>
              </w:rPr>
            </w:pPr>
            <w:r w:rsidRPr="008B28E7">
              <w:rPr>
                <w:b/>
                <w:color w:val="auto"/>
                <w:sz w:val="24"/>
                <w:szCs w:val="24"/>
              </w:rPr>
              <w:lastRenderedPageBreak/>
              <w:t>Mentor</w:t>
            </w:r>
            <w:r w:rsidR="00A652F6">
              <w:rPr>
                <w:b/>
                <w:color w:val="auto"/>
                <w:sz w:val="24"/>
                <w:szCs w:val="24"/>
              </w:rPr>
              <w:t>’</w:t>
            </w:r>
            <w:r w:rsidRPr="008B28E7">
              <w:rPr>
                <w:b/>
                <w:color w:val="auto"/>
                <w:sz w:val="24"/>
                <w:szCs w:val="24"/>
              </w:rPr>
              <w:t xml:space="preserve">s comments </w:t>
            </w:r>
          </w:p>
          <w:p w14:paraId="6E60B895" w14:textId="77777777" w:rsidR="00B17FA0" w:rsidRPr="008B28E7" w:rsidRDefault="00B17FA0" w:rsidP="00FF7EBB">
            <w:pPr>
              <w:jc w:val="both"/>
              <w:rPr>
                <w:sz w:val="24"/>
                <w:szCs w:val="24"/>
              </w:rPr>
            </w:pPr>
          </w:p>
        </w:tc>
      </w:tr>
      <w:tr w:rsidR="0065276E" w:rsidRPr="008B28E7" w14:paraId="713CC701" w14:textId="77777777" w:rsidTr="0093018C">
        <w:tc>
          <w:tcPr>
            <w:tcW w:w="10188" w:type="dxa"/>
          </w:tcPr>
          <w:p w14:paraId="0CDF6545" w14:textId="77777777" w:rsidR="00AE134C" w:rsidRPr="008B28E7" w:rsidRDefault="000C6FFE" w:rsidP="00AE134C">
            <w:pPr>
              <w:jc w:val="both"/>
              <w:rPr>
                <w:color w:val="auto"/>
                <w:sz w:val="24"/>
                <w:szCs w:val="24"/>
              </w:rPr>
            </w:pPr>
            <w:r w:rsidRPr="00B17FA0">
              <w:rPr>
                <w:color w:val="auto"/>
                <w:sz w:val="24"/>
                <w:szCs w:val="24"/>
              </w:rPr>
              <w:t xml:space="preserve">Please comment </w:t>
            </w:r>
            <w:r w:rsidR="00920E5B">
              <w:rPr>
                <w:color w:val="auto"/>
                <w:sz w:val="24"/>
                <w:szCs w:val="24"/>
              </w:rPr>
              <w:t xml:space="preserve">fully </w:t>
            </w:r>
            <w:r w:rsidRPr="00B17FA0">
              <w:rPr>
                <w:color w:val="auto"/>
                <w:sz w:val="24"/>
                <w:szCs w:val="24"/>
              </w:rPr>
              <w:t xml:space="preserve">on the learner’s development over the duration of the whole programme. Reflect on information provided by the learner in section </w:t>
            </w:r>
            <w:r w:rsidR="00083D99" w:rsidRPr="00B17FA0">
              <w:rPr>
                <w:color w:val="auto"/>
                <w:sz w:val="24"/>
                <w:szCs w:val="24"/>
              </w:rPr>
              <w:t>2</w:t>
            </w:r>
            <w:r w:rsidRPr="00B17FA0">
              <w:rPr>
                <w:color w:val="auto"/>
                <w:sz w:val="24"/>
                <w:szCs w:val="24"/>
              </w:rPr>
              <w:t xml:space="preserve"> at the outset of the programme and the later perspective given at section</w:t>
            </w:r>
            <w:r w:rsidR="00AE134C">
              <w:rPr>
                <w:color w:val="auto"/>
                <w:sz w:val="24"/>
                <w:szCs w:val="24"/>
              </w:rPr>
              <w:t xml:space="preserve"> 6</w:t>
            </w:r>
            <w:r w:rsidR="00A652F6" w:rsidRPr="00B17FA0">
              <w:rPr>
                <w:color w:val="auto"/>
                <w:sz w:val="24"/>
                <w:szCs w:val="24"/>
              </w:rPr>
              <w:t>.</w:t>
            </w:r>
            <w:r w:rsidRPr="008B28E7">
              <w:rPr>
                <w:color w:val="auto"/>
                <w:sz w:val="24"/>
                <w:szCs w:val="24"/>
              </w:rPr>
              <w:t xml:space="preserve"> </w:t>
            </w:r>
            <w:r w:rsidR="00AE134C">
              <w:rPr>
                <w:color w:val="auto"/>
                <w:sz w:val="24"/>
                <w:szCs w:val="24"/>
              </w:rPr>
              <w:t>Where you have seen or discussed feedback from individuals using services, families or carers, you are encouraged to comment on this with regard to the learner’s development.</w:t>
            </w:r>
          </w:p>
        </w:tc>
      </w:tr>
    </w:tbl>
    <w:p w14:paraId="43AB6162" w14:textId="77777777" w:rsidR="00092970" w:rsidRDefault="00092970" w:rsidP="00FF7EBB">
      <w:pPr>
        <w:jc w:val="both"/>
        <w:rPr>
          <w:sz w:val="24"/>
          <w:szCs w:val="24"/>
        </w:rPr>
      </w:pPr>
    </w:p>
    <w:p w14:paraId="3F4B37F2" w14:textId="77777777" w:rsidR="00F7655D" w:rsidRPr="00067201" w:rsidRDefault="00F7655D" w:rsidP="00F7655D">
      <w:pPr>
        <w:pStyle w:val="NormalWeb"/>
        <w:shd w:val="clear" w:color="auto" w:fill="FFFFFF"/>
        <w:spacing w:before="0" w:beforeAutospacing="0" w:after="0" w:afterAutospacing="0" w:line="360" w:lineRule="auto"/>
        <w:jc w:val="both"/>
        <w:rPr>
          <w:ins w:id="1912" w:author="Lindsay Geddes" w:date="2021-01-12T04:48:00Z"/>
          <w:rFonts w:ascii="Arial" w:hAnsi="Arial" w:cs="Arial"/>
          <w:color w:val="000000"/>
        </w:rPr>
      </w:pPr>
      <w:ins w:id="1913" w:author="Lindsay Geddes" w:date="2021-01-12T04:48:00Z">
        <w:r w:rsidRPr="00067201">
          <w:rPr>
            <w:rFonts w:ascii="Arial" w:hAnsi="Arial" w:cs="Arial"/>
            <w:color w:val="000000"/>
            <w:u w:val="single"/>
          </w:rPr>
          <w:t>Lindsay Geddes CPEL Mentors Report</w:t>
        </w:r>
      </w:ins>
    </w:p>
    <w:p w14:paraId="43AE0A98" w14:textId="77777777" w:rsidR="00F7655D" w:rsidRDefault="00F7655D" w:rsidP="00F7655D">
      <w:pPr>
        <w:pStyle w:val="NormalWeb"/>
        <w:shd w:val="clear" w:color="auto" w:fill="FFFFFF"/>
        <w:spacing w:before="0" w:beforeAutospacing="0" w:after="0" w:afterAutospacing="0" w:line="360" w:lineRule="auto"/>
        <w:jc w:val="both"/>
        <w:rPr>
          <w:ins w:id="1914" w:author="Lindsay Geddes" w:date="2021-01-12T04:48:00Z"/>
          <w:rFonts w:ascii="Arial" w:hAnsi="Arial" w:cs="Arial"/>
          <w:color w:val="000000"/>
        </w:rPr>
      </w:pPr>
      <w:ins w:id="1915" w:author="Lindsay Geddes" w:date="2021-01-12T04:48:00Z">
        <w:r w:rsidRPr="00067201">
          <w:rPr>
            <w:rFonts w:ascii="Arial" w:hAnsi="Arial" w:cs="Arial"/>
            <w:color w:val="000000"/>
          </w:rPr>
          <w:t>My name is Julie Murphy, I have mentored Lindsay through her CPEL. I managed Lindsay in her role as supervising social worker in the fostering team until I left the team in March 2020. I was also panel advisor, as her line manager I countersigned the assessments she wrote.  </w:t>
        </w:r>
      </w:ins>
    </w:p>
    <w:p w14:paraId="06D939B2" w14:textId="77777777" w:rsidR="00F7655D" w:rsidRPr="00067201" w:rsidRDefault="00F7655D" w:rsidP="00F7655D">
      <w:pPr>
        <w:pStyle w:val="NormalWeb"/>
        <w:shd w:val="clear" w:color="auto" w:fill="FFFFFF"/>
        <w:spacing w:before="0" w:beforeAutospacing="0" w:after="0" w:afterAutospacing="0" w:line="360" w:lineRule="auto"/>
        <w:jc w:val="both"/>
        <w:rPr>
          <w:ins w:id="1916" w:author="Lindsay Geddes" w:date="2021-01-12T04:48:00Z"/>
          <w:rFonts w:ascii="Arial" w:hAnsi="Arial" w:cs="Arial"/>
          <w:color w:val="000000"/>
        </w:rPr>
      </w:pPr>
    </w:p>
    <w:p w14:paraId="56871849" w14:textId="77777777" w:rsidR="00F7655D" w:rsidRDefault="00F7655D" w:rsidP="00F7655D">
      <w:pPr>
        <w:pStyle w:val="NormalWeb"/>
        <w:shd w:val="clear" w:color="auto" w:fill="FFFFFF"/>
        <w:spacing w:before="0" w:beforeAutospacing="0" w:after="0" w:afterAutospacing="0" w:line="360" w:lineRule="auto"/>
        <w:jc w:val="both"/>
        <w:rPr>
          <w:ins w:id="1917" w:author="Lindsay Geddes" w:date="2021-01-12T04:48:00Z"/>
          <w:rFonts w:ascii="Arial" w:hAnsi="Arial" w:cs="Arial"/>
          <w:color w:val="000000"/>
        </w:rPr>
      </w:pPr>
      <w:ins w:id="1918" w:author="Lindsay Geddes" w:date="2021-01-12T04:48:00Z">
        <w:r w:rsidRPr="00067201">
          <w:rPr>
            <w:rFonts w:ascii="Arial" w:hAnsi="Arial" w:cs="Arial"/>
            <w:color w:val="000000"/>
          </w:rPr>
          <w:t>It was agreed I would continue in my role as mentor as I had carried out the observation as well as planned a structure in regard to timetable of assignments to be completed including regular mentoring/supervision sessions agreed with Lindsay to support her through her CPEL.  </w:t>
        </w:r>
      </w:ins>
    </w:p>
    <w:p w14:paraId="17BB9252" w14:textId="77777777" w:rsidR="00F7655D" w:rsidRPr="00067201" w:rsidRDefault="00F7655D" w:rsidP="00F7655D">
      <w:pPr>
        <w:pStyle w:val="NormalWeb"/>
        <w:shd w:val="clear" w:color="auto" w:fill="FFFFFF"/>
        <w:spacing w:before="0" w:beforeAutospacing="0" w:after="0" w:afterAutospacing="0" w:line="360" w:lineRule="auto"/>
        <w:jc w:val="both"/>
        <w:rPr>
          <w:ins w:id="1919" w:author="Lindsay Geddes" w:date="2021-01-12T04:48:00Z"/>
          <w:rFonts w:ascii="Arial" w:hAnsi="Arial" w:cs="Arial"/>
          <w:color w:val="000000"/>
        </w:rPr>
      </w:pPr>
    </w:p>
    <w:p w14:paraId="11E9198D" w14:textId="77777777" w:rsidR="00F7655D" w:rsidRDefault="00F7655D" w:rsidP="00F7655D">
      <w:pPr>
        <w:pStyle w:val="NormalWeb"/>
        <w:shd w:val="clear" w:color="auto" w:fill="FFFFFF"/>
        <w:spacing w:before="0" w:beforeAutospacing="0" w:after="0" w:afterAutospacing="0" w:line="360" w:lineRule="auto"/>
        <w:jc w:val="both"/>
        <w:rPr>
          <w:ins w:id="1920" w:author="Lindsay Geddes" w:date="2021-01-12T04:48:00Z"/>
          <w:rFonts w:ascii="Arial" w:hAnsi="Arial" w:cs="Arial"/>
          <w:color w:val="000000"/>
        </w:rPr>
      </w:pPr>
      <w:ins w:id="1921" w:author="Lindsay Geddes" w:date="2021-01-12T04:48:00Z">
        <w:r w:rsidRPr="00067201">
          <w:rPr>
            <w:rFonts w:ascii="Arial" w:hAnsi="Arial" w:cs="Arial"/>
            <w:color w:val="000000"/>
          </w:rPr>
          <w:t xml:space="preserve">I have read section 2 and section 6, and as discussed above I also carried out the observation and spoke to service users to gather their feedback. </w:t>
        </w:r>
      </w:ins>
    </w:p>
    <w:p w14:paraId="3685EDD2" w14:textId="77777777" w:rsidR="00F7655D" w:rsidRPr="00067201" w:rsidRDefault="00F7655D" w:rsidP="00F7655D">
      <w:pPr>
        <w:pStyle w:val="NormalWeb"/>
        <w:shd w:val="clear" w:color="auto" w:fill="FFFFFF"/>
        <w:spacing w:before="0" w:beforeAutospacing="0" w:after="0" w:afterAutospacing="0" w:line="360" w:lineRule="auto"/>
        <w:jc w:val="both"/>
        <w:rPr>
          <w:ins w:id="1922" w:author="Lindsay Geddes" w:date="2021-01-12T04:48:00Z"/>
          <w:rFonts w:ascii="Arial" w:hAnsi="Arial" w:cs="Arial"/>
          <w:color w:val="000000"/>
        </w:rPr>
      </w:pPr>
    </w:p>
    <w:p w14:paraId="4B016296" w14:textId="77777777" w:rsidR="00F7655D" w:rsidRDefault="00F7655D" w:rsidP="00F7655D">
      <w:pPr>
        <w:pStyle w:val="NormalWeb"/>
        <w:shd w:val="clear" w:color="auto" w:fill="FFFFFF"/>
        <w:spacing w:before="0" w:beforeAutospacing="0" w:after="0" w:afterAutospacing="0" w:line="360" w:lineRule="auto"/>
        <w:jc w:val="both"/>
        <w:rPr>
          <w:ins w:id="1923" w:author="Lindsay Geddes" w:date="2021-01-12T04:48:00Z"/>
          <w:rFonts w:ascii="Arial" w:hAnsi="Arial" w:cs="Arial"/>
          <w:color w:val="000000"/>
        </w:rPr>
      </w:pPr>
      <w:ins w:id="1924" w:author="Lindsay Geddes" w:date="2021-01-12T04:48:00Z">
        <w:r w:rsidRPr="00067201">
          <w:rPr>
            <w:rFonts w:ascii="Arial" w:hAnsi="Arial" w:cs="Arial"/>
            <w:color w:val="000000"/>
          </w:rPr>
          <w:t xml:space="preserve">Lindsay outlined in section 2 she was aware of her need to continue to improve her practice in general terms through learning and training as this would support her developing skills and knowledge base. She also spoke about the importance of supervision as a tool to provide guidance, support and offer a safe place for reflection, exchange of ideas and reassurance in regard to next steps in managing issues/situations which presented a degree of conflict. </w:t>
        </w:r>
      </w:ins>
    </w:p>
    <w:p w14:paraId="0F2FF168" w14:textId="77777777" w:rsidR="00F7655D" w:rsidRPr="00067201" w:rsidRDefault="00F7655D" w:rsidP="00F7655D">
      <w:pPr>
        <w:pStyle w:val="NormalWeb"/>
        <w:shd w:val="clear" w:color="auto" w:fill="FFFFFF"/>
        <w:spacing w:before="0" w:beforeAutospacing="0" w:after="0" w:afterAutospacing="0" w:line="360" w:lineRule="auto"/>
        <w:jc w:val="both"/>
        <w:rPr>
          <w:ins w:id="1925" w:author="Lindsay Geddes" w:date="2021-01-12T04:48:00Z"/>
          <w:rFonts w:ascii="Arial" w:hAnsi="Arial" w:cs="Arial"/>
          <w:color w:val="000000"/>
        </w:rPr>
      </w:pPr>
    </w:p>
    <w:p w14:paraId="3D4CDF40" w14:textId="77777777" w:rsidR="00F7655D" w:rsidRDefault="00F7655D" w:rsidP="00F7655D">
      <w:pPr>
        <w:pStyle w:val="NormalWeb"/>
        <w:shd w:val="clear" w:color="auto" w:fill="FFFFFF"/>
        <w:spacing w:before="0" w:beforeAutospacing="0" w:after="0" w:afterAutospacing="0" w:line="360" w:lineRule="auto"/>
        <w:jc w:val="both"/>
        <w:rPr>
          <w:ins w:id="1926" w:author="Lindsay Geddes" w:date="2021-01-12T04:48:00Z"/>
          <w:rFonts w:ascii="Arial" w:hAnsi="Arial" w:cs="Arial"/>
          <w:color w:val="000000"/>
        </w:rPr>
      </w:pPr>
      <w:ins w:id="1927" w:author="Lindsay Geddes" w:date="2021-01-12T04:48:00Z">
        <w:r w:rsidRPr="00067201">
          <w:rPr>
            <w:rFonts w:ascii="Arial" w:hAnsi="Arial" w:cs="Arial"/>
            <w:color w:val="000000"/>
          </w:rPr>
          <w:t>I have found Lindsay open and honest in supervision, in return she expects supervision to promote integrity on both sides, she will be vocal in expressing disappointment if she feels you have fallen short of her expectations. She holds significant value in being able to rely on quality supervision. Lindsay is keen to learn and would suggest training courses she had researched which would provide her with a learning opportunity to build on her knowledge and skills. She also fully embraced the chance to network with other participants as she recognised the value in building positive collaborative relationships for future working.</w:t>
        </w:r>
      </w:ins>
    </w:p>
    <w:p w14:paraId="491D6421" w14:textId="77777777" w:rsidR="00F7655D" w:rsidRPr="00067201" w:rsidRDefault="00F7655D" w:rsidP="00F7655D">
      <w:pPr>
        <w:pStyle w:val="NormalWeb"/>
        <w:shd w:val="clear" w:color="auto" w:fill="FFFFFF"/>
        <w:spacing w:before="0" w:beforeAutospacing="0" w:after="0" w:afterAutospacing="0" w:line="360" w:lineRule="auto"/>
        <w:jc w:val="both"/>
        <w:rPr>
          <w:ins w:id="1928" w:author="Lindsay Geddes" w:date="2021-01-12T04:48:00Z"/>
          <w:rFonts w:ascii="Arial" w:hAnsi="Arial" w:cs="Arial"/>
          <w:color w:val="000000"/>
        </w:rPr>
      </w:pPr>
    </w:p>
    <w:p w14:paraId="07972394" w14:textId="77777777" w:rsidR="00F7655D" w:rsidRPr="00067201" w:rsidRDefault="00F7655D" w:rsidP="00F7655D">
      <w:pPr>
        <w:pStyle w:val="NormalWeb"/>
        <w:shd w:val="clear" w:color="auto" w:fill="FFFFFF"/>
        <w:spacing w:before="0" w:beforeAutospacing="0" w:after="0" w:afterAutospacing="0" w:line="360" w:lineRule="auto"/>
        <w:jc w:val="both"/>
        <w:rPr>
          <w:ins w:id="1929" w:author="Lindsay Geddes" w:date="2021-01-12T04:48:00Z"/>
          <w:rFonts w:ascii="Arial" w:hAnsi="Arial" w:cs="Arial"/>
          <w:color w:val="000000"/>
        </w:rPr>
      </w:pPr>
      <w:ins w:id="1930" w:author="Lindsay Geddes" w:date="2021-01-12T04:48:00Z">
        <w:r w:rsidRPr="00067201">
          <w:rPr>
            <w:rFonts w:ascii="Arial" w:hAnsi="Arial" w:cs="Arial"/>
            <w:color w:val="000000"/>
          </w:rPr>
          <w:lastRenderedPageBreak/>
          <w:t xml:space="preserve">Lindsay is proactive in ensuring supervision is not just confined to a planned monthly event but is ongoing and available to her at times  when she needs to check things out, seek reassurance, discuss dilemmas. </w:t>
        </w:r>
      </w:ins>
    </w:p>
    <w:p w14:paraId="4C3C9339" w14:textId="77777777" w:rsidR="00F7655D" w:rsidRDefault="00F7655D" w:rsidP="00F7655D">
      <w:pPr>
        <w:pStyle w:val="NormalWeb"/>
        <w:shd w:val="clear" w:color="auto" w:fill="FFFFFF"/>
        <w:spacing w:before="0" w:beforeAutospacing="0" w:after="0" w:afterAutospacing="0" w:line="360" w:lineRule="auto"/>
        <w:jc w:val="both"/>
        <w:rPr>
          <w:ins w:id="1931" w:author="Lindsay Geddes" w:date="2021-01-12T04:48:00Z"/>
          <w:rFonts w:ascii="Arial" w:hAnsi="Arial" w:cs="Arial"/>
          <w:color w:val="000000"/>
        </w:rPr>
      </w:pPr>
      <w:ins w:id="1932" w:author="Lindsay Geddes" w:date="2021-01-12T04:48:00Z">
        <w:r w:rsidRPr="00067201">
          <w:rPr>
            <w:rFonts w:ascii="Arial" w:hAnsi="Arial" w:cs="Arial"/>
            <w:color w:val="000000"/>
          </w:rPr>
          <w:t>Lindsay has in discussions recognised one of the areas she has to develop is her time management skills. She acknowledges she has to build realistic timelines and to adhere to them when completing her assessments so she does not run out of time thus impacting on the quality of analysis she can achieve overall.</w:t>
        </w:r>
      </w:ins>
    </w:p>
    <w:p w14:paraId="4AE8BCDC" w14:textId="77777777" w:rsidR="00F7655D" w:rsidRPr="00067201" w:rsidRDefault="00F7655D" w:rsidP="00F7655D">
      <w:pPr>
        <w:pStyle w:val="NormalWeb"/>
        <w:shd w:val="clear" w:color="auto" w:fill="FFFFFF"/>
        <w:spacing w:before="0" w:beforeAutospacing="0" w:after="0" w:afterAutospacing="0" w:line="360" w:lineRule="auto"/>
        <w:jc w:val="both"/>
        <w:rPr>
          <w:ins w:id="1933" w:author="Lindsay Geddes" w:date="2021-01-12T04:48:00Z"/>
          <w:rFonts w:ascii="Arial" w:hAnsi="Arial" w:cs="Arial"/>
          <w:color w:val="000000"/>
        </w:rPr>
      </w:pPr>
    </w:p>
    <w:p w14:paraId="5DA224E1" w14:textId="77777777" w:rsidR="00F7655D" w:rsidRDefault="00F7655D" w:rsidP="00F7655D">
      <w:pPr>
        <w:pStyle w:val="NormalWeb"/>
        <w:shd w:val="clear" w:color="auto" w:fill="FFFFFF"/>
        <w:spacing w:before="0" w:beforeAutospacing="0" w:after="0" w:afterAutospacing="0" w:line="360" w:lineRule="auto"/>
        <w:jc w:val="both"/>
        <w:rPr>
          <w:ins w:id="1934" w:author="Lindsay Geddes" w:date="2021-01-12T04:48:00Z"/>
          <w:rFonts w:ascii="Arial" w:hAnsi="Arial" w:cs="Arial"/>
          <w:color w:val="000000"/>
        </w:rPr>
      </w:pPr>
      <w:ins w:id="1935" w:author="Lindsay Geddes" w:date="2021-01-12T04:48:00Z">
        <w:r w:rsidRPr="00067201">
          <w:rPr>
            <w:rFonts w:ascii="Arial" w:hAnsi="Arial" w:cs="Arial"/>
            <w:color w:val="000000"/>
          </w:rPr>
          <w:t>It is evident from her comments Lindsay is now more aware how much her time management skills impact on her overall practice. She has spoken about this adding to frustrations she often feels in the regard to the standard of work she produces as time runs out for deadlines. She spoke about the realisation that this is an area of her development where the responsibility for positive change will only be achieved by more commitment from her.  </w:t>
        </w:r>
      </w:ins>
    </w:p>
    <w:p w14:paraId="306DA73A" w14:textId="77777777" w:rsidR="00F7655D" w:rsidRPr="00067201" w:rsidRDefault="00F7655D" w:rsidP="00F7655D">
      <w:pPr>
        <w:pStyle w:val="NormalWeb"/>
        <w:shd w:val="clear" w:color="auto" w:fill="FFFFFF"/>
        <w:spacing w:before="0" w:beforeAutospacing="0" w:after="0" w:afterAutospacing="0" w:line="360" w:lineRule="auto"/>
        <w:jc w:val="both"/>
        <w:rPr>
          <w:ins w:id="1936" w:author="Lindsay Geddes" w:date="2021-01-12T04:48:00Z"/>
          <w:rFonts w:ascii="Arial" w:hAnsi="Arial" w:cs="Arial"/>
          <w:color w:val="000000"/>
        </w:rPr>
      </w:pPr>
    </w:p>
    <w:p w14:paraId="79B52D97" w14:textId="77777777" w:rsidR="00F7655D" w:rsidRDefault="00F7655D" w:rsidP="00F7655D">
      <w:pPr>
        <w:pStyle w:val="NormalWeb"/>
        <w:shd w:val="clear" w:color="auto" w:fill="FFFFFF"/>
        <w:spacing w:before="0" w:beforeAutospacing="0" w:after="0" w:afterAutospacing="0" w:line="360" w:lineRule="auto"/>
        <w:jc w:val="both"/>
        <w:rPr>
          <w:ins w:id="1937" w:author="Lindsay Geddes" w:date="2021-01-12T04:48:00Z"/>
          <w:rFonts w:ascii="Arial" w:hAnsi="Arial" w:cs="Arial"/>
          <w:color w:val="000000"/>
        </w:rPr>
      </w:pPr>
      <w:ins w:id="1938" w:author="Lindsay Geddes" w:date="2021-01-12T04:48:00Z">
        <w:r w:rsidRPr="00067201">
          <w:rPr>
            <w:rFonts w:ascii="Arial" w:hAnsi="Arial" w:cs="Arial"/>
            <w:color w:val="000000"/>
          </w:rPr>
          <w:t>I am going to discuss the learning objectives separately starting with:</w:t>
        </w:r>
      </w:ins>
    </w:p>
    <w:p w14:paraId="36A2EBAC" w14:textId="77777777" w:rsidR="00F7655D" w:rsidRPr="00067201" w:rsidRDefault="00F7655D" w:rsidP="00F7655D">
      <w:pPr>
        <w:pStyle w:val="NormalWeb"/>
        <w:shd w:val="clear" w:color="auto" w:fill="FFFFFF"/>
        <w:spacing w:before="0" w:beforeAutospacing="0" w:after="0" w:afterAutospacing="0" w:line="360" w:lineRule="auto"/>
        <w:jc w:val="both"/>
        <w:rPr>
          <w:ins w:id="1939" w:author="Lindsay Geddes" w:date="2021-01-12T04:48:00Z"/>
          <w:rFonts w:ascii="Arial" w:hAnsi="Arial" w:cs="Arial"/>
          <w:color w:val="000000"/>
        </w:rPr>
      </w:pPr>
    </w:p>
    <w:p w14:paraId="2337FC07" w14:textId="77777777" w:rsidR="00F7655D" w:rsidRPr="00067201" w:rsidRDefault="00F7655D" w:rsidP="00F7655D">
      <w:pPr>
        <w:pStyle w:val="NormalWeb"/>
        <w:shd w:val="clear" w:color="auto" w:fill="FFFFFF"/>
        <w:spacing w:before="0" w:beforeAutospacing="0" w:after="0" w:afterAutospacing="0" w:line="360" w:lineRule="auto"/>
        <w:jc w:val="both"/>
        <w:rPr>
          <w:ins w:id="1940" w:author="Lindsay Geddes" w:date="2021-01-12T04:48:00Z"/>
          <w:rFonts w:ascii="Arial" w:hAnsi="Arial" w:cs="Arial"/>
          <w:color w:val="000000"/>
        </w:rPr>
      </w:pPr>
      <w:ins w:id="1941" w:author="Lindsay Geddes" w:date="2021-01-12T04:48:00Z">
        <w:r w:rsidRPr="00067201">
          <w:rPr>
            <w:rFonts w:ascii="Arial" w:hAnsi="Arial" w:cs="Arial"/>
            <w:color w:val="000000"/>
            <w:u w:val="single"/>
          </w:rPr>
          <w:t>Analysis in Assessment  </w:t>
        </w:r>
      </w:ins>
    </w:p>
    <w:p w14:paraId="35CC6A84" w14:textId="77777777" w:rsidR="00F7655D" w:rsidRDefault="00F7655D" w:rsidP="00F7655D">
      <w:pPr>
        <w:pStyle w:val="NormalWeb"/>
        <w:shd w:val="clear" w:color="auto" w:fill="FFFFFF"/>
        <w:spacing w:before="0" w:beforeAutospacing="0" w:after="0" w:afterAutospacing="0" w:line="360" w:lineRule="auto"/>
        <w:jc w:val="both"/>
        <w:rPr>
          <w:ins w:id="1942" w:author="Lindsay Geddes" w:date="2021-01-12T04:48:00Z"/>
          <w:rFonts w:ascii="Arial" w:hAnsi="Arial" w:cs="Arial"/>
          <w:color w:val="000000"/>
        </w:rPr>
      </w:pPr>
      <w:ins w:id="1943" w:author="Lindsay Geddes" w:date="2021-01-12T04:48:00Z">
        <w:r w:rsidRPr="00067201">
          <w:rPr>
            <w:rFonts w:ascii="Arial" w:hAnsi="Arial" w:cs="Arial"/>
            <w:color w:val="000000"/>
          </w:rPr>
          <w:t xml:space="preserve">This is the learning objective which involved the observation. Lindsay is by nature a friendly conversationalist who will both listen and inform. She is enthusiastic in sharing information. When we visited prospective carers she was at times overwhelming in her enthusiasm to ensure they had a full understanding of the role and responsibilities of a foster carer, and the process they would have to go through. In my discussions with them they explained her enthusiasm was in a way a respectful attitude which they welcomed. They acknowledged how much she appeared to have prepared for the visit and again were impressed with this fact. They also highlighted they recognised she had gained a lot of information from them without them feeling interrogated and they spoke about how </w:t>
        </w:r>
        <w:proofErr w:type="spellStart"/>
        <w:r w:rsidRPr="00067201">
          <w:rPr>
            <w:rFonts w:ascii="Arial" w:hAnsi="Arial" w:cs="Arial"/>
            <w:color w:val="000000"/>
          </w:rPr>
          <w:t>skillful</w:t>
        </w:r>
        <w:proofErr w:type="spellEnd"/>
        <w:r w:rsidRPr="00067201">
          <w:rPr>
            <w:rFonts w:ascii="Arial" w:hAnsi="Arial" w:cs="Arial"/>
            <w:color w:val="000000"/>
          </w:rPr>
          <w:t xml:space="preserve"> this was.</w:t>
        </w:r>
      </w:ins>
    </w:p>
    <w:p w14:paraId="7E1F18D9" w14:textId="77777777" w:rsidR="00F7655D" w:rsidRPr="00067201" w:rsidRDefault="00F7655D" w:rsidP="00F7655D">
      <w:pPr>
        <w:pStyle w:val="NormalWeb"/>
        <w:shd w:val="clear" w:color="auto" w:fill="FFFFFF"/>
        <w:spacing w:before="0" w:beforeAutospacing="0" w:after="0" w:afterAutospacing="0" w:line="360" w:lineRule="auto"/>
        <w:jc w:val="both"/>
        <w:rPr>
          <w:ins w:id="1944" w:author="Lindsay Geddes" w:date="2021-01-12T04:48:00Z"/>
          <w:rFonts w:ascii="Arial" w:hAnsi="Arial" w:cs="Arial"/>
          <w:color w:val="000000"/>
        </w:rPr>
      </w:pPr>
    </w:p>
    <w:p w14:paraId="0A09474E" w14:textId="77777777" w:rsidR="00F7655D" w:rsidRDefault="00F7655D" w:rsidP="00F7655D">
      <w:pPr>
        <w:pStyle w:val="NormalWeb"/>
        <w:shd w:val="clear" w:color="auto" w:fill="FFFFFF"/>
        <w:spacing w:before="0" w:beforeAutospacing="0" w:after="0" w:afterAutospacing="0" w:line="360" w:lineRule="auto"/>
        <w:jc w:val="both"/>
        <w:rPr>
          <w:ins w:id="1945" w:author="Lindsay Geddes" w:date="2021-01-12T04:48:00Z"/>
          <w:rFonts w:ascii="Arial" w:hAnsi="Arial" w:cs="Arial"/>
          <w:color w:val="000000"/>
        </w:rPr>
      </w:pPr>
      <w:ins w:id="1946" w:author="Lindsay Geddes" w:date="2021-01-12T04:48:00Z">
        <w:r w:rsidRPr="00067201">
          <w:rPr>
            <w:rFonts w:ascii="Arial" w:hAnsi="Arial" w:cs="Arial"/>
            <w:color w:val="000000"/>
          </w:rPr>
          <w:t xml:space="preserve">I have also been present at foster panels when feedback has been given to Lindsay in regard to the good quality of her assessments. However it has also been discussed there are gaps when it is clear she has not spent time on sections which she is not interested in/does not consider relevant and this has been evident in the quality and depth of her concluding analysis.   </w:t>
        </w:r>
      </w:ins>
    </w:p>
    <w:p w14:paraId="2101223A" w14:textId="77777777" w:rsidR="00F7655D" w:rsidRPr="00067201" w:rsidRDefault="00F7655D" w:rsidP="00F7655D">
      <w:pPr>
        <w:pStyle w:val="NormalWeb"/>
        <w:shd w:val="clear" w:color="auto" w:fill="FFFFFF"/>
        <w:spacing w:before="0" w:beforeAutospacing="0" w:after="0" w:afterAutospacing="0" w:line="360" w:lineRule="auto"/>
        <w:jc w:val="both"/>
        <w:rPr>
          <w:ins w:id="1947" w:author="Lindsay Geddes" w:date="2021-01-12T04:48:00Z"/>
          <w:rFonts w:ascii="Arial" w:hAnsi="Arial" w:cs="Arial"/>
          <w:color w:val="000000"/>
        </w:rPr>
      </w:pPr>
    </w:p>
    <w:p w14:paraId="438AC8F6" w14:textId="77777777" w:rsidR="00F7655D" w:rsidRPr="00067201" w:rsidRDefault="00F7655D" w:rsidP="00F7655D">
      <w:pPr>
        <w:pStyle w:val="NormalWeb"/>
        <w:shd w:val="clear" w:color="auto" w:fill="FFFFFF"/>
        <w:spacing w:before="0" w:beforeAutospacing="0" w:after="0" w:afterAutospacing="0" w:line="360" w:lineRule="auto"/>
        <w:jc w:val="both"/>
        <w:rPr>
          <w:ins w:id="1948" w:author="Lindsay Geddes" w:date="2021-01-12T04:48:00Z"/>
          <w:rFonts w:ascii="Arial" w:hAnsi="Arial" w:cs="Arial"/>
          <w:color w:val="000000"/>
        </w:rPr>
      </w:pPr>
      <w:ins w:id="1949" w:author="Lindsay Geddes" w:date="2021-01-12T04:48:00Z">
        <w:r w:rsidRPr="00067201">
          <w:rPr>
            <w:rFonts w:ascii="Arial" w:hAnsi="Arial" w:cs="Arial"/>
            <w:color w:val="000000"/>
          </w:rPr>
          <w:t xml:space="preserve">Lindsay has now completed her Form F Assessment 2 day training course which I also attended. She was a keen participant and her willingness to learn was evident throughout the training. She asked appropriate questions, fully participated in the exercises and sought additional information from the tutor in regard to reading material and good practice guides in order to build on her learning through additional research.   </w:t>
        </w:r>
      </w:ins>
    </w:p>
    <w:p w14:paraId="3E4C608E" w14:textId="77777777" w:rsidR="00F7655D" w:rsidRDefault="00F7655D" w:rsidP="00F7655D">
      <w:pPr>
        <w:pStyle w:val="NormalWeb"/>
        <w:shd w:val="clear" w:color="auto" w:fill="FFFFFF"/>
        <w:spacing w:before="0" w:beforeAutospacing="0" w:after="0" w:afterAutospacing="0" w:line="360" w:lineRule="auto"/>
        <w:jc w:val="both"/>
        <w:rPr>
          <w:ins w:id="1950" w:author="Lindsay Geddes" w:date="2021-01-12T04:48:00Z"/>
          <w:rFonts w:ascii="Arial" w:hAnsi="Arial" w:cs="Arial"/>
          <w:color w:val="000000"/>
        </w:rPr>
      </w:pPr>
      <w:ins w:id="1951" w:author="Lindsay Geddes" w:date="2021-01-12T04:48:00Z">
        <w:r w:rsidRPr="00067201">
          <w:rPr>
            <w:rFonts w:ascii="Arial" w:hAnsi="Arial" w:cs="Arial"/>
            <w:color w:val="000000"/>
          </w:rPr>
          <w:t>Lindsay has put into practice the learning she gained from this training. Her assessment are now more balanced in regard to the attention she has paid to all sections of the assessment. This has resulted in her being able to make better informed analysis throughout the assessment leading to a more robust understanding of the ongoing strengths/needs of the potential carers.      </w:t>
        </w:r>
      </w:ins>
    </w:p>
    <w:p w14:paraId="1321039A" w14:textId="77777777" w:rsidR="00F7655D" w:rsidRPr="00067201" w:rsidRDefault="00F7655D" w:rsidP="00F7655D">
      <w:pPr>
        <w:pStyle w:val="NormalWeb"/>
        <w:shd w:val="clear" w:color="auto" w:fill="FFFFFF"/>
        <w:spacing w:before="0" w:beforeAutospacing="0" w:after="0" w:afterAutospacing="0" w:line="360" w:lineRule="auto"/>
        <w:jc w:val="both"/>
        <w:rPr>
          <w:ins w:id="1952" w:author="Lindsay Geddes" w:date="2021-01-12T04:48:00Z"/>
          <w:rFonts w:ascii="Arial" w:hAnsi="Arial" w:cs="Arial"/>
          <w:color w:val="000000"/>
        </w:rPr>
      </w:pPr>
      <w:ins w:id="1953" w:author="Lindsay Geddes" w:date="2021-01-12T04:48:00Z">
        <w:r w:rsidRPr="00067201">
          <w:rPr>
            <w:rFonts w:ascii="Arial" w:hAnsi="Arial" w:cs="Arial"/>
            <w:color w:val="000000"/>
          </w:rPr>
          <w:t xml:space="preserve"> </w:t>
        </w:r>
      </w:ins>
    </w:p>
    <w:p w14:paraId="7493E084" w14:textId="77777777" w:rsidR="00F7655D" w:rsidRPr="00067201" w:rsidRDefault="00F7655D" w:rsidP="00F7655D">
      <w:pPr>
        <w:pStyle w:val="NormalWeb"/>
        <w:shd w:val="clear" w:color="auto" w:fill="FFFFFF"/>
        <w:spacing w:before="0" w:beforeAutospacing="0" w:after="0" w:afterAutospacing="0" w:line="360" w:lineRule="auto"/>
        <w:jc w:val="both"/>
        <w:rPr>
          <w:ins w:id="1954" w:author="Lindsay Geddes" w:date="2021-01-12T04:48:00Z"/>
          <w:rFonts w:ascii="Arial" w:hAnsi="Arial" w:cs="Arial"/>
          <w:color w:val="000000"/>
        </w:rPr>
      </w:pPr>
      <w:ins w:id="1955" w:author="Lindsay Geddes" w:date="2021-01-12T04:48:00Z">
        <w:r w:rsidRPr="00067201">
          <w:rPr>
            <w:rFonts w:ascii="Arial" w:hAnsi="Arial" w:cs="Arial"/>
            <w:color w:val="000000"/>
            <w:u w:val="single"/>
          </w:rPr>
          <w:t xml:space="preserve">Working Collaboratively </w:t>
        </w:r>
      </w:ins>
    </w:p>
    <w:p w14:paraId="68192348" w14:textId="77777777" w:rsidR="00F7655D" w:rsidRDefault="00F7655D" w:rsidP="00F7655D">
      <w:pPr>
        <w:pStyle w:val="NormalWeb"/>
        <w:shd w:val="clear" w:color="auto" w:fill="FFFFFF"/>
        <w:spacing w:before="0" w:beforeAutospacing="0" w:after="0" w:afterAutospacing="0" w:line="360" w:lineRule="auto"/>
        <w:jc w:val="both"/>
        <w:rPr>
          <w:ins w:id="1956" w:author="Lindsay Geddes" w:date="2021-01-12T04:48:00Z"/>
          <w:rFonts w:ascii="Arial" w:hAnsi="Arial" w:cs="Arial"/>
          <w:color w:val="000000"/>
        </w:rPr>
      </w:pPr>
      <w:ins w:id="1957" w:author="Lindsay Geddes" w:date="2021-01-12T04:48:00Z">
        <w:r w:rsidRPr="00067201">
          <w:rPr>
            <w:rFonts w:ascii="Arial" w:hAnsi="Arial" w:cs="Arial"/>
            <w:color w:val="000000"/>
          </w:rPr>
          <w:t xml:space="preserve">As a result of Lindsay shadowing workers from both Looked After Children’s Team and Assessment and Duty Team she has gained a more in depth understanding not just of their roles and responsibilities but the pressures and stresses they are under.  This has enabled Lindsay to reflect on the need to be more aware of other team’s priorities and how they link in with the priorities of her role. She has in discussions during this programme identified the triggers for disagreement. She has also considered how as a result of gaining knowledge of the duties of other workers she has more insight into the importance of working collaboratively. She explained to me this did not just mean going out on visits with another social worker but was about respectfulness, honesty and confidence to challenge appropriately when     there was a difference of opinion. </w:t>
        </w:r>
      </w:ins>
    </w:p>
    <w:p w14:paraId="276B80C3" w14:textId="77777777" w:rsidR="00F7655D" w:rsidRPr="00067201" w:rsidRDefault="00F7655D" w:rsidP="00F7655D">
      <w:pPr>
        <w:pStyle w:val="NormalWeb"/>
        <w:shd w:val="clear" w:color="auto" w:fill="FFFFFF"/>
        <w:spacing w:before="0" w:beforeAutospacing="0" w:after="0" w:afterAutospacing="0" w:line="360" w:lineRule="auto"/>
        <w:jc w:val="both"/>
        <w:rPr>
          <w:ins w:id="1958" w:author="Lindsay Geddes" w:date="2021-01-12T04:48:00Z"/>
          <w:rFonts w:ascii="Arial" w:hAnsi="Arial" w:cs="Arial"/>
          <w:color w:val="000000"/>
        </w:rPr>
      </w:pPr>
    </w:p>
    <w:p w14:paraId="62377920" w14:textId="77777777" w:rsidR="00F7655D" w:rsidRPr="00067201" w:rsidRDefault="00F7655D" w:rsidP="00F7655D">
      <w:pPr>
        <w:pStyle w:val="NormalWeb"/>
        <w:shd w:val="clear" w:color="auto" w:fill="FFFFFF"/>
        <w:spacing w:before="0" w:beforeAutospacing="0" w:after="0" w:afterAutospacing="0" w:line="360" w:lineRule="auto"/>
        <w:jc w:val="both"/>
        <w:rPr>
          <w:ins w:id="1959" w:author="Lindsay Geddes" w:date="2021-01-12T04:48:00Z"/>
          <w:rFonts w:ascii="Arial" w:hAnsi="Arial" w:cs="Arial"/>
          <w:color w:val="000000"/>
        </w:rPr>
      </w:pPr>
      <w:ins w:id="1960" w:author="Lindsay Geddes" w:date="2021-01-12T04:48:00Z">
        <w:r w:rsidRPr="00067201">
          <w:rPr>
            <w:rFonts w:ascii="Arial" w:hAnsi="Arial" w:cs="Arial"/>
            <w:color w:val="000000"/>
          </w:rPr>
          <w:t>Lindsay is aware of the need to work collaboratively with the carers she supervises so they are best supported in achieving positive outcomes for the children they care for. Lindsay has made an effort to attend joint training with foster carers so she can build on shared experiences of learning together. She encourages carers to carry out their own research into areas they are keen to know more about such as ACE (Adverse Childhood Experiences) training as she recognises the value of training and learning in building confidence as well as knowledge.</w:t>
        </w:r>
      </w:ins>
    </w:p>
    <w:p w14:paraId="052EBAFD" w14:textId="77777777" w:rsidR="00F7655D" w:rsidRDefault="00F7655D" w:rsidP="00F7655D">
      <w:pPr>
        <w:pStyle w:val="NormalWeb"/>
        <w:shd w:val="clear" w:color="auto" w:fill="FFFFFF"/>
        <w:spacing w:before="0" w:beforeAutospacing="0" w:after="0" w:afterAutospacing="0" w:line="360" w:lineRule="auto"/>
        <w:jc w:val="both"/>
        <w:rPr>
          <w:ins w:id="1961" w:author="Lindsay Geddes" w:date="2021-01-12T04:48:00Z"/>
          <w:rFonts w:ascii="Arial" w:hAnsi="Arial" w:cs="Arial"/>
          <w:color w:val="000000"/>
        </w:rPr>
      </w:pPr>
      <w:ins w:id="1962" w:author="Lindsay Geddes" w:date="2021-01-12T04:48:00Z">
        <w:r w:rsidRPr="00067201">
          <w:rPr>
            <w:rFonts w:ascii="Arial" w:hAnsi="Arial" w:cs="Arial"/>
            <w:color w:val="000000"/>
          </w:rPr>
          <w:lastRenderedPageBreak/>
          <w:t xml:space="preserve">Several carers have given feedback in regard to how Lindsay is available, an active listener to their concerns who will advocate on their behalf, they trust her responses as did the couple she met during the HEV I observed.   </w:t>
        </w:r>
      </w:ins>
    </w:p>
    <w:p w14:paraId="6CC820C6" w14:textId="77777777" w:rsidR="00F7655D" w:rsidRPr="00067201" w:rsidRDefault="00F7655D" w:rsidP="00F7655D">
      <w:pPr>
        <w:pStyle w:val="NormalWeb"/>
        <w:shd w:val="clear" w:color="auto" w:fill="FFFFFF"/>
        <w:spacing w:before="0" w:beforeAutospacing="0" w:after="0" w:afterAutospacing="0" w:line="360" w:lineRule="auto"/>
        <w:jc w:val="both"/>
        <w:rPr>
          <w:ins w:id="1963" w:author="Lindsay Geddes" w:date="2021-01-12T04:48:00Z"/>
          <w:rFonts w:ascii="Arial" w:hAnsi="Arial" w:cs="Arial"/>
          <w:color w:val="000000"/>
        </w:rPr>
      </w:pPr>
      <w:ins w:id="1964" w:author="Lindsay Geddes" w:date="2021-01-12T04:48:00Z">
        <w:r w:rsidRPr="00067201">
          <w:rPr>
            <w:rFonts w:ascii="Arial" w:hAnsi="Arial" w:cs="Arial"/>
            <w:color w:val="000000"/>
          </w:rPr>
          <w:t> </w:t>
        </w:r>
      </w:ins>
    </w:p>
    <w:p w14:paraId="549E33DB" w14:textId="77777777" w:rsidR="00F7655D" w:rsidRPr="00067201" w:rsidRDefault="00F7655D" w:rsidP="00F7655D">
      <w:pPr>
        <w:pStyle w:val="NormalWeb"/>
        <w:shd w:val="clear" w:color="auto" w:fill="FFFFFF"/>
        <w:spacing w:before="0" w:beforeAutospacing="0" w:after="0" w:afterAutospacing="0" w:line="360" w:lineRule="auto"/>
        <w:jc w:val="both"/>
        <w:rPr>
          <w:ins w:id="1965" w:author="Lindsay Geddes" w:date="2021-01-12T04:48:00Z"/>
          <w:rFonts w:ascii="Arial" w:hAnsi="Arial" w:cs="Arial"/>
          <w:color w:val="000000"/>
        </w:rPr>
      </w:pPr>
      <w:ins w:id="1966" w:author="Lindsay Geddes" w:date="2021-01-12T04:48:00Z">
        <w:r w:rsidRPr="00067201">
          <w:rPr>
            <w:rFonts w:ascii="Arial" w:hAnsi="Arial" w:cs="Arial"/>
            <w:color w:val="000000"/>
            <w:u w:val="single"/>
          </w:rPr>
          <w:t xml:space="preserve">Improving Interventions of Professional Judgement in Complex Situations   </w:t>
        </w:r>
      </w:ins>
    </w:p>
    <w:p w14:paraId="54383000" w14:textId="77777777" w:rsidR="00F7655D" w:rsidRDefault="00F7655D" w:rsidP="00F7655D">
      <w:pPr>
        <w:pStyle w:val="NormalWeb"/>
        <w:shd w:val="clear" w:color="auto" w:fill="FFFFFF"/>
        <w:spacing w:before="0" w:beforeAutospacing="0" w:after="0" w:afterAutospacing="0" w:line="360" w:lineRule="auto"/>
        <w:jc w:val="both"/>
        <w:rPr>
          <w:ins w:id="1967" w:author="Lindsay Geddes" w:date="2021-01-12T04:48:00Z"/>
          <w:rFonts w:ascii="Arial" w:hAnsi="Arial" w:cs="Arial"/>
          <w:color w:val="000000"/>
        </w:rPr>
      </w:pPr>
      <w:ins w:id="1968" w:author="Lindsay Geddes" w:date="2021-01-12T04:48:00Z">
        <w:r w:rsidRPr="00067201">
          <w:rPr>
            <w:rFonts w:ascii="Arial" w:hAnsi="Arial" w:cs="Arial"/>
            <w:color w:val="000000"/>
          </w:rPr>
          <w:t xml:space="preserve">As Lindsay discussed in Section 2 she had planned to attend Signs of Safety (SOS) training as this would offer a significant learning opportunity as well as providing opportunity for her to undertake more research. The LA we work for has signed up to embracing SOS to bring about more positive interventions of professional judgements in complex situations. </w:t>
        </w:r>
      </w:ins>
    </w:p>
    <w:p w14:paraId="0A9648DE" w14:textId="77777777" w:rsidR="00F7655D" w:rsidRPr="00067201" w:rsidRDefault="00F7655D" w:rsidP="00F7655D">
      <w:pPr>
        <w:pStyle w:val="NormalWeb"/>
        <w:shd w:val="clear" w:color="auto" w:fill="FFFFFF"/>
        <w:spacing w:before="0" w:beforeAutospacing="0" w:after="0" w:afterAutospacing="0" w:line="360" w:lineRule="auto"/>
        <w:jc w:val="both"/>
        <w:rPr>
          <w:ins w:id="1969" w:author="Lindsay Geddes" w:date="2021-01-12T04:48:00Z"/>
          <w:rFonts w:ascii="Arial" w:hAnsi="Arial" w:cs="Arial"/>
          <w:color w:val="000000"/>
        </w:rPr>
      </w:pPr>
    </w:p>
    <w:p w14:paraId="42763075" w14:textId="77777777" w:rsidR="00F7655D" w:rsidRDefault="00F7655D" w:rsidP="00F7655D">
      <w:pPr>
        <w:pStyle w:val="NormalWeb"/>
        <w:shd w:val="clear" w:color="auto" w:fill="FFFFFF"/>
        <w:spacing w:before="0" w:beforeAutospacing="0" w:after="0" w:afterAutospacing="0" w:line="360" w:lineRule="auto"/>
        <w:jc w:val="both"/>
        <w:rPr>
          <w:ins w:id="1970" w:author="Lindsay Geddes" w:date="2021-01-12T04:48:00Z"/>
          <w:rFonts w:ascii="Arial" w:hAnsi="Arial" w:cs="Arial"/>
          <w:color w:val="000000"/>
        </w:rPr>
      </w:pPr>
      <w:ins w:id="1971" w:author="Lindsay Geddes" w:date="2021-01-12T04:48:00Z">
        <w:r w:rsidRPr="00067201">
          <w:rPr>
            <w:rFonts w:ascii="Arial" w:hAnsi="Arial" w:cs="Arial"/>
            <w:color w:val="000000"/>
          </w:rPr>
          <w:t xml:space="preserve">This method of practice suits Lindsay as she is naturally a strength based practitioner who would in general terms first explore what's working well  and this sets the tone for better working relationships when you move to exploring what we are worried about.   Lindsay researched SOS as she was not able to attend training due to COVID restrictions. She downloaded all the training material being used to familiarise herself as well as making sure she was not left behind in regard to her learning opportunities. She has since used the tools of SOS in her assessments as well as in her supervision of the carers to achieve a plan of </w:t>
        </w:r>
        <w:proofErr w:type="gramStart"/>
        <w:r w:rsidRPr="00067201">
          <w:rPr>
            <w:rFonts w:ascii="Arial" w:hAnsi="Arial" w:cs="Arial"/>
            <w:color w:val="000000"/>
          </w:rPr>
          <w:t>What</w:t>
        </w:r>
        <w:proofErr w:type="gramEnd"/>
        <w:r w:rsidRPr="00067201">
          <w:rPr>
            <w:rFonts w:ascii="Arial" w:hAnsi="Arial" w:cs="Arial"/>
            <w:color w:val="000000"/>
          </w:rPr>
          <w:t xml:space="preserve"> needs to Happen next.   This Lindsay understands allows for improved intervention and the planning of next steps in both complex and more day to day practice issues.</w:t>
        </w:r>
      </w:ins>
    </w:p>
    <w:p w14:paraId="4B2DE11A" w14:textId="77777777" w:rsidR="00F7655D" w:rsidRPr="00067201" w:rsidRDefault="00F7655D" w:rsidP="00F7655D">
      <w:pPr>
        <w:pStyle w:val="NormalWeb"/>
        <w:shd w:val="clear" w:color="auto" w:fill="FFFFFF"/>
        <w:spacing w:before="0" w:beforeAutospacing="0" w:after="0" w:afterAutospacing="0" w:line="360" w:lineRule="auto"/>
        <w:jc w:val="both"/>
        <w:rPr>
          <w:ins w:id="1972" w:author="Lindsay Geddes" w:date="2021-01-12T04:48:00Z"/>
          <w:rFonts w:ascii="Arial" w:hAnsi="Arial" w:cs="Arial"/>
          <w:color w:val="000000"/>
        </w:rPr>
      </w:pPr>
    </w:p>
    <w:p w14:paraId="3A21922A" w14:textId="77777777" w:rsidR="00F7655D" w:rsidRDefault="00F7655D" w:rsidP="00F7655D">
      <w:pPr>
        <w:pStyle w:val="NormalWeb"/>
        <w:shd w:val="clear" w:color="auto" w:fill="FFFFFF"/>
        <w:spacing w:before="0" w:beforeAutospacing="0" w:after="0" w:afterAutospacing="0" w:line="360" w:lineRule="auto"/>
        <w:jc w:val="both"/>
        <w:rPr>
          <w:ins w:id="1973" w:author="Lindsay Geddes" w:date="2021-01-12T04:48:00Z"/>
          <w:rFonts w:ascii="Arial" w:hAnsi="Arial" w:cs="Arial"/>
          <w:color w:val="000000"/>
        </w:rPr>
      </w:pPr>
      <w:ins w:id="1974" w:author="Lindsay Geddes" w:date="2021-01-12T04:48:00Z">
        <w:r w:rsidRPr="00067201">
          <w:rPr>
            <w:rFonts w:ascii="Arial" w:hAnsi="Arial" w:cs="Arial"/>
            <w:color w:val="000000"/>
          </w:rPr>
          <w:t xml:space="preserve">In summary Lindsay has utilised this learning opportunity to identify her own gaps in development which include improving time management. Lindsay has never fallen into the trap of believing an analysis is just about repeating what she has written in the body of her assessment. Having more time will allow her to consistently evidence her ability to write quality and meaningful analysis. </w:t>
        </w:r>
      </w:ins>
    </w:p>
    <w:p w14:paraId="34F1286E" w14:textId="77777777" w:rsidR="00F7655D" w:rsidRPr="00067201" w:rsidRDefault="00F7655D" w:rsidP="00F7655D">
      <w:pPr>
        <w:pStyle w:val="NormalWeb"/>
        <w:shd w:val="clear" w:color="auto" w:fill="FFFFFF"/>
        <w:spacing w:before="0" w:beforeAutospacing="0" w:after="0" w:afterAutospacing="0" w:line="360" w:lineRule="auto"/>
        <w:jc w:val="both"/>
        <w:rPr>
          <w:ins w:id="1975" w:author="Lindsay Geddes" w:date="2021-01-12T04:48:00Z"/>
          <w:rFonts w:ascii="Arial" w:hAnsi="Arial" w:cs="Arial"/>
          <w:color w:val="000000"/>
        </w:rPr>
      </w:pPr>
    </w:p>
    <w:p w14:paraId="22A8CF44" w14:textId="77777777" w:rsidR="00F7655D" w:rsidRDefault="00F7655D" w:rsidP="00F7655D">
      <w:pPr>
        <w:pStyle w:val="NormalWeb"/>
        <w:shd w:val="clear" w:color="auto" w:fill="FFFFFF"/>
        <w:spacing w:before="0" w:beforeAutospacing="0" w:after="0" w:afterAutospacing="0" w:line="360" w:lineRule="auto"/>
        <w:jc w:val="both"/>
        <w:rPr>
          <w:ins w:id="1976" w:author="Lindsay Geddes" w:date="2021-01-12T04:48:00Z"/>
          <w:rFonts w:ascii="Arial" w:hAnsi="Arial" w:cs="Arial"/>
          <w:color w:val="000000"/>
        </w:rPr>
      </w:pPr>
      <w:ins w:id="1977" w:author="Lindsay Geddes" w:date="2021-01-12T04:48:00Z">
        <w:r w:rsidRPr="00067201">
          <w:rPr>
            <w:rFonts w:ascii="Arial" w:hAnsi="Arial" w:cs="Arial"/>
            <w:color w:val="000000"/>
          </w:rPr>
          <w:t>Lindsay has spoken about gaining more insight into how her enthusiasm can be misinterpreted as not valuing another point of view. She is now more aware of the need to ensure she provides opportunities for others to share and their views to be valued.</w:t>
        </w:r>
      </w:ins>
    </w:p>
    <w:p w14:paraId="41242C3C" w14:textId="77777777" w:rsidR="00F7655D" w:rsidRPr="00067201" w:rsidRDefault="00F7655D" w:rsidP="00F7655D">
      <w:pPr>
        <w:pStyle w:val="NormalWeb"/>
        <w:shd w:val="clear" w:color="auto" w:fill="FFFFFF"/>
        <w:spacing w:before="0" w:beforeAutospacing="0" w:after="0" w:afterAutospacing="0" w:line="360" w:lineRule="auto"/>
        <w:jc w:val="both"/>
        <w:rPr>
          <w:ins w:id="1978" w:author="Lindsay Geddes" w:date="2021-01-12T04:48:00Z"/>
          <w:rFonts w:ascii="Arial" w:hAnsi="Arial" w:cs="Arial"/>
          <w:color w:val="000000"/>
        </w:rPr>
      </w:pPr>
    </w:p>
    <w:p w14:paraId="23C1CD0B" w14:textId="77777777" w:rsidR="00F7655D" w:rsidRPr="00067201" w:rsidRDefault="00F7655D" w:rsidP="00F7655D">
      <w:pPr>
        <w:pStyle w:val="NormalWeb"/>
        <w:shd w:val="clear" w:color="auto" w:fill="FFFFFF"/>
        <w:spacing w:before="0" w:beforeAutospacing="0" w:after="0" w:afterAutospacing="0" w:line="360" w:lineRule="auto"/>
        <w:jc w:val="both"/>
        <w:rPr>
          <w:ins w:id="1979" w:author="Lindsay Geddes" w:date="2021-01-12T04:48:00Z"/>
          <w:rFonts w:ascii="Arial" w:hAnsi="Arial" w:cs="Arial"/>
          <w:color w:val="000000"/>
        </w:rPr>
      </w:pPr>
      <w:ins w:id="1980" w:author="Lindsay Geddes" w:date="2021-01-12T04:48:00Z">
        <w:r w:rsidRPr="00067201">
          <w:rPr>
            <w:rFonts w:ascii="Arial" w:hAnsi="Arial" w:cs="Arial"/>
            <w:color w:val="000000"/>
          </w:rPr>
          <w:lastRenderedPageBreak/>
          <w:t>Lastly Lindsay recognises the importance of ensuring all information has been gathered, difficult questions asked, and all those involved have had the time and opportunity to voice their views, concerns, wishes and feelings. This strategy Lindsay believes will assist in ensuring improvement of professional judgment both in complex and more mundane situations.</w:t>
        </w:r>
      </w:ins>
    </w:p>
    <w:p w14:paraId="5CE3F144" w14:textId="77777777" w:rsidR="00F7655D" w:rsidRDefault="00F7655D" w:rsidP="00F7655D">
      <w:pPr>
        <w:pStyle w:val="NormalWeb"/>
        <w:shd w:val="clear" w:color="auto" w:fill="FFFFFF"/>
        <w:spacing w:before="0" w:beforeAutospacing="0" w:after="0" w:afterAutospacing="0" w:line="360" w:lineRule="auto"/>
        <w:jc w:val="both"/>
        <w:rPr>
          <w:ins w:id="1981" w:author="Lindsay Geddes" w:date="2021-01-12T04:48:00Z"/>
          <w:rFonts w:ascii="Arial" w:hAnsi="Arial" w:cs="Arial"/>
          <w:color w:val="000000"/>
        </w:rPr>
      </w:pPr>
      <w:ins w:id="1982" w:author="Lindsay Geddes" w:date="2021-01-12T04:48:00Z">
        <w:r w:rsidRPr="00067201">
          <w:rPr>
            <w:rFonts w:ascii="Arial" w:hAnsi="Arial" w:cs="Arial"/>
            <w:color w:val="000000"/>
          </w:rPr>
          <w:t xml:space="preserve">The impact on COVID 19 restrictions has to be taken into account in regard to the limitations it has placed on Lindsay to continue collaborative practice, build on joint working relationships etc.   </w:t>
        </w:r>
      </w:ins>
    </w:p>
    <w:p w14:paraId="2FABA87A" w14:textId="77777777" w:rsidR="00F7655D" w:rsidRPr="00067201" w:rsidRDefault="00F7655D" w:rsidP="00F7655D">
      <w:pPr>
        <w:pStyle w:val="NormalWeb"/>
        <w:shd w:val="clear" w:color="auto" w:fill="FFFFFF"/>
        <w:spacing w:before="0" w:beforeAutospacing="0" w:after="0" w:afterAutospacing="0" w:line="360" w:lineRule="auto"/>
        <w:jc w:val="both"/>
        <w:rPr>
          <w:ins w:id="1983" w:author="Lindsay Geddes" w:date="2021-01-12T04:48:00Z"/>
          <w:rFonts w:ascii="Arial" w:hAnsi="Arial" w:cs="Arial"/>
          <w:color w:val="000000"/>
        </w:rPr>
      </w:pPr>
      <w:ins w:id="1984" w:author="Lindsay Geddes" w:date="2021-01-12T04:48:00Z">
        <w:r w:rsidRPr="00067201">
          <w:rPr>
            <w:rFonts w:ascii="Arial" w:hAnsi="Arial" w:cs="Arial"/>
            <w:color w:val="000000"/>
          </w:rPr>
          <w:t xml:space="preserve">  </w:t>
        </w:r>
      </w:ins>
    </w:p>
    <w:p w14:paraId="676B23F0" w14:textId="77777777" w:rsidR="00F7655D" w:rsidRPr="00067201" w:rsidRDefault="00F7655D" w:rsidP="00F7655D">
      <w:pPr>
        <w:pStyle w:val="NormalWeb"/>
        <w:shd w:val="clear" w:color="auto" w:fill="FFFFFF"/>
        <w:spacing w:before="0" w:beforeAutospacing="0" w:after="0" w:afterAutospacing="0" w:line="360" w:lineRule="auto"/>
        <w:jc w:val="both"/>
        <w:rPr>
          <w:ins w:id="1985" w:author="Lindsay Geddes" w:date="2021-01-12T04:48:00Z"/>
          <w:rFonts w:ascii="Arial" w:hAnsi="Arial" w:cs="Arial"/>
          <w:color w:val="000000"/>
        </w:rPr>
      </w:pPr>
      <w:ins w:id="1986" w:author="Lindsay Geddes" w:date="2021-01-12T04:48:00Z">
        <w:r w:rsidRPr="00067201">
          <w:rPr>
            <w:rFonts w:ascii="Arial" w:hAnsi="Arial" w:cs="Arial"/>
            <w:color w:val="000000"/>
          </w:rPr>
          <w:t xml:space="preserve">Julie Murphy </w:t>
        </w:r>
      </w:ins>
    </w:p>
    <w:p w14:paraId="144EA34E" w14:textId="77777777" w:rsidR="00F7655D" w:rsidRPr="00067201" w:rsidRDefault="00F7655D" w:rsidP="00F7655D">
      <w:pPr>
        <w:spacing w:line="360" w:lineRule="auto"/>
        <w:jc w:val="both"/>
        <w:rPr>
          <w:ins w:id="1987" w:author="Lindsay Geddes" w:date="2021-01-12T04:48:00Z"/>
          <w:sz w:val="24"/>
          <w:szCs w:val="24"/>
        </w:rPr>
      </w:pPr>
    </w:p>
    <w:p w14:paraId="20C3B55C" w14:textId="77777777" w:rsidR="008B28E7" w:rsidRDefault="008B28E7" w:rsidP="00FF7EBB">
      <w:pPr>
        <w:jc w:val="both"/>
        <w:rPr>
          <w:sz w:val="24"/>
          <w:szCs w:val="24"/>
        </w:rPr>
      </w:pPr>
    </w:p>
    <w:p w14:paraId="0F114C36" w14:textId="77777777" w:rsidR="008B28E7" w:rsidRDefault="008B28E7" w:rsidP="00FF7EBB">
      <w:pPr>
        <w:jc w:val="both"/>
        <w:rPr>
          <w:sz w:val="24"/>
          <w:szCs w:val="24"/>
        </w:rPr>
      </w:pPr>
    </w:p>
    <w:p w14:paraId="25A57987" w14:textId="77777777" w:rsidR="008B28E7" w:rsidRDefault="008B28E7" w:rsidP="00FF7EBB">
      <w:pPr>
        <w:jc w:val="both"/>
        <w:rPr>
          <w:sz w:val="24"/>
          <w:szCs w:val="24"/>
        </w:rPr>
      </w:pPr>
    </w:p>
    <w:p w14:paraId="5833F593" w14:textId="77777777" w:rsidR="008B28E7" w:rsidRDefault="008B28E7" w:rsidP="00FF7EBB">
      <w:pPr>
        <w:jc w:val="both"/>
        <w:rPr>
          <w:sz w:val="24"/>
          <w:szCs w:val="24"/>
        </w:rPr>
      </w:pPr>
    </w:p>
    <w:p w14:paraId="5C60F7D2" w14:textId="77777777" w:rsidR="008B28E7" w:rsidRDefault="008B28E7" w:rsidP="00FF7EBB">
      <w:pPr>
        <w:jc w:val="both"/>
        <w:rPr>
          <w:sz w:val="24"/>
          <w:szCs w:val="24"/>
        </w:rPr>
      </w:pPr>
    </w:p>
    <w:p w14:paraId="0F1010F4" w14:textId="77777777" w:rsidR="008B28E7" w:rsidRDefault="008B28E7" w:rsidP="00FF7EBB">
      <w:pPr>
        <w:jc w:val="both"/>
        <w:rPr>
          <w:sz w:val="24"/>
          <w:szCs w:val="24"/>
        </w:rPr>
      </w:pPr>
    </w:p>
    <w:p w14:paraId="76671610" w14:textId="77777777" w:rsidR="008B28E7" w:rsidRDefault="008B28E7" w:rsidP="00FF7EBB">
      <w:pPr>
        <w:jc w:val="both"/>
        <w:rPr>
          <w:sz w:val="24"/>
          <w:szCs w:val="24"/>
        </w:rPr>
      </w:pPr>
    </w:p>
    <w:p w14:paraId="6BC65135" w14:textId="77777777" w:rsidR="008B28E7" w:rsidRDefault="008B28E7" w:rsidP="00FF7EBB">
      <w:pPr>
        <w:jc w:val="both"/>
        <w:rPr>
          <w:sz w:val="24"/>
          <w:szCs w:val="24"/>
        </w:rPr>
      </w:pPr>
    </w:p>
    <w:p w14:paraId="32263F96" w14:textId="77777777" w:rsidR="008B28E7" w:rsidRPr="008B28E7" w:rsidRDefault="008B28E7" w:rsidP="00FF7EBB">
      <w:pPr>
        <w:jc w:val="both"/>
        <w:rPr>
          <w:sz w:val="24"/>
          <w:szCs w:val="24"/>
        </w:rPr>
      </w:pPr>
    </w:p>
    <w:p w14:paraId="0062358A" w14:textId="77777777" w:rsidR="00E91F62" w:rsidRPr="008B28E7" w:rsidRDefault="00E91F62" w:rsidP="00FF7EBB">
      <w:pPr>
        <w:jc w:val="both"/>
        <w:rPr>
          <w:b/>
          <w:sz w:val="24"/>
          <w:szCs w:val="24"/>
        </w:rPr>
      </w:pPr>
    </w:p>
    <w:p w14:paraId="52AC8CA7" w14:textId="77777777" w:rsidR="000C6FFE" w:rsidRPr="008B28E7" w:rsidRDefault="000C6FFE" w:rsidP="00FF7EBB">
      <w:pPr>
        <w:jc w:val="both"/>
        <w:rPr>
          <w:sz w:val="24"/>
          <w:szCs w:val="24"/>
        </w:rPr>
      </w:pPr>
    </w:p>
    <w:p w14:paraId="409CD23D" w14:textId="77777777" w:rsidR="001347F8" w:rsidRPr="008B28E7" w:rsidRDefault="001347F8" w:rsidP="00FF7EBB">
      <w:pPr>
        <w:jc w:val="both"/>
        <w:rPr>
          <w:sz w:val="24"/>
          <w:szCs w:val="24"/>
        </w:rPr>
      </w:pPr>
    </w:p>
    <w:p w14:paraId="5B3A41C7" w14:textId="77777777" w:rsidR="001347F8" w:rsidRPr="008B28E7" w:rsidRDefault="001347F8" w:rsidP="00FF7EBB">
      <w:pPr>
        <w:jc w:val="both"/>
        <w:rPr>
          <w:sz w:val="24"/>
          <w:szCs w:val="24"/>
        </w:rPr>
      </w:pPr>
    </w:p>
    <w:p w14:paraId="64FA6467" w14:textId="77777777" w:rsidR="001347F8" w:rsidRPr="008B28E7" w:rsidRDefault="001347F8" w:rsidP="00FF7EBB">
      <w:pPr>
        <w:jc w:val="both"/>
        <w:rPr>
          <w:sz w:val="24"/>
          <w:szCs w:val="24"/>
        </w:rPr>
      </w:pPr>
    </w:p>
    <w:p w14:paraId="74EABFF2" w14:textId="77777777" w:rsidR="001347F8" w:rsidRPr="008B28E7" w:rsidRDefault="001347F8" w:rsidP="00FF7EBB">
      <w:pPr>
        <w:jc w:val="both"/>
        <w:rPr>
          <w:sz w:val="24"/>
          <w:szCs w:val="24"/>
        </w:rPr>
      </w:pPr>
    </w:p>
    <w:p w14:paraId="6CD2A2C5" w14:textId="77777777" w:rsidR="001347F8" w:rsidRPr="008B28E7" w:rsidRDefault="001347F8" w:rsidP="00FF7EBB">
      <w:pPr>
        <w:jc w:val="both"/>
        <w:rPr>
          <w:sz w:val="24"/>
          <w:szCs w:val="24"/>
        </w:rPr>
      </w:pPr>
    </w:p>
    <w:p w14:paraId="67BB4325" w14:textId="77777777" w:rsidR="001347F8" w:rsidRPr="008B28E7" w:rsidRDefault="001347F8" w:rsidP="00FF7EBB">
      <w:pPr>
        <w:jc w:val="both"/>
        <w:rPr>
          <w:sz w:val="24"/>
          <w:szCs w:val="24"/>
        </w:rPr>
      </w:pPr>
    </w:p>
    <w:p w14:paraId="160BCBB8" w14:textId="77777777" w:rsidR="001347F8" w:rsidRPr="008B28E7" w:rsidRDefault="001347F8" w:rsidP="00FF7EBB">
      <w:pPr>
        <w:jc w:val="both"/>
        <w:rPr>
          <w:sz w:val="24"/>
          <w:szCs w:val="24"/>
        </w:rPr>
      </w:pPr>
    </w:p>
    <w:p w14:paraId="5D930D2F" w14:textId="77777777" w:rsidR="001347F8" w:rsidRPr="008B28E7" w:rsidRDefault="001347F8" w:rsidP="00FF7EBB">
      <w:pPr>
        <w:jc w:val="both"/>
        <w:rPr>
          <w:sz w:val="24"/>
          <w:szCs w:val="24"/>
        </w:rPr>
      </w:pPr>
    </w:p>
    <w:p w14:paraId="6D6DBEE1" w14:textId="77777777" w:rsidR="001347F8" w:rsidRPr="008B28E7" w:rsidRDefault="001347F8" w:rsidP="00FF7EBB">
      <w:pPr>
        <w:jc w:val="both"/>
        <w:rPr>
          <w:sz w:val="24"/>
          <w:szCs w:val="24"/>
        </w:rPr>
      </w:pPr>
    </w:p>
    <w:p w14:paraId="37283927" w14:textId="1B1F31FE" w:rsidR="00F7655D" w:rsidRDefault="00F7655D" w:rsidP="0093018C">
      <w:pPr>
        <w:keepNext/>
        <w:spacing w:before="240" w:after="60"/>
        <w:jc w:val="center"/>
        <w:rPr>
          <w:ins w:id="1988" w:author="Lindsay Geddes" w:date="2021-01-12T11:45:00Z"/>
          <w:b/>
          <w:sz w:val="24"/>
          <w:szCs w:val="24"/>
        </w:rPr>
      </w:pPr>
    </w:p>
    <w:p w14:paraId="16CD977F" w14:textId="77777777" w:rsidR="000218E0" w:rsidRDefault="000218E0" w:rsidP="0093018C">
      <w:pPr>
        <w:keepNext/>
        <w:spacing w:before="240" w:after="60"/>
        <w:jc w:val="center"/>
        <w:rPr>
          <w:ins w:id="1989" w:author="Lindsay Geddes" w:date="2021-01-12T04:48:00Z"/>
          <w:b/>
          <w:sz w:val="24"/>
          <w:szCs w:val="24"/>
        </w:rPr>
      </w:pPr>
    </w:p>
    <w:p w14:paraId="2640B2C7" w14:textId="031E296F" w:rsidR="004376C0" w:rsidRDefault="000E38C3" w:rsidP="0093018C">
      <w:pPr>
        <w:keepNext/>
        <w:spacing w:before="240" w:after="60"/>
        <w:jc w:val="center"/>
        <w:rPr>
          <w:b/>
          <w:sz w:val="24"/>
          <w:szCs w:val="24"/>
        </w:rPr>
      </w:pPr>
      <w:r>
        <w:rPr>
          <w:b/>
          <w:sz w:val="24"/>
          <w:szCs w:val="24"/>
        </w:rPr>
        <w:t>S</w:t>
      </w:r>
      <w:r w:rsidR="001347F8" w:rsidRPr="008B28E7">
        <w:rPr>
          <w:b/>
          <w:sz w:val="24"/>
          <w:szCs w:val="24"/>
        </w:rPr>
        <w:t>ect</w:t>
      </w:r>
      <w:r w:rsidR="004376C0" w:rsidRPr="008B28E7">
        <w:rPr>
          <w:b/>
          <w:sz w:val="24"/>
          <w:szCs w:val="24"/>
        </w:rPr>
        <w:t xml:space="preserve">ion </w:t>
      </w:r>
      <w:r w:rsidR="00AE134C">
        <w:rPr>
          <w:b/>
          <w:sz w:val="24"/>
          <w:szCs w:val="24"/>
        </w:rPr>
        <w:t>7</w:t>
      </w:r>
    </w:p>
    <w:p w14:paraId="1B174BA5" w14:textId="77777777" w:rsidR="004923DA" w:rsidRDefault="004923DA" w:rsidP="00FF7EBB">
      <w:pPr>
        <w:keepNext/>
        <w:spacing w:before="240" w:after="60"/>
        <w:jc w:val="both"/>
        <w:rPr>
          <w:b/>
          <w:sz w:val="24"/>
          <w:szCs w:val="24"/>
        </w:rPr>
      </w:pPr>
      <w:r w:rsidRPr="008B28E7">
        <w:rPr>
          <w:b/>
          <w:sz w:val="24"/>
          <w:szCs w:val="24"/>
        </w:rPr>
        <w:t>Bibliography</w:t>
      </w:r>
    </w:p>
    <w:p w14:paraId="67BDBA20" w14:textId="77777777" w:rsidR="004923DA" w:rsidRPr="008B28E7" w:rsidRDefault="004923DA" w:rsidP="00FF7EBB">
      <w:pPr>
        <w:keepNext/>
        <w:spacing w:before="240" w:after="60"/>
        <w:jc w:val="both"/>
        <w:rPr>
          <w:sz w:val="24"/>
          <w:szCs w:val="24"/>
        </w:rPr>
      </w:pPr>
      <w:r w:rsidRPr="008B28E7">
        <w:rPr>
          <w:sz w:val="24"/>
          <w:szCs w:val="24"/>
        </w:rPr>
        <w:t>Information about referencing in written assignments and how to avoid plagiarism can be found on Moodle</w:t>
      </w:r>
      <w:r w:rsidR="00C27C95">
        <w:rPr>
          <w:sz w:val="24"/>
          <w:szCs w:val="24"/>
        </w:rPr>
        <w:t>.</w:t>
      </w:r>
      <w:r w:rsidR="00147DE3">
        <w:rPr>
          <w:sz w:val="24"/>
          <w:szCs w:val="24"/>
        </w:rPr>
        <w:t xml:space="preserve"> It is important that you are aware of the importance of ensuring that the work submitted is your original work. </w:t>
      </w:r>
      <w:r w:rsidRPr="008B28E7">
        <w:rPr>
          <w:sz w:val="24"/>
          <w:szCs w:val="24"/>
        </w:rPr>
        <w:t xml:space="preserve">     </w:t>
      </w:r>
    </w:p>
    <w:p w14:paraId="749A5EE0" w14:textId="77777777" w:rsidR="002B443A" w:rsidRDefault="002B443A" w:rsidP="00FF7EBB">
      <w:pPr>
        <w:jc w:val="both"/>
        <w:rPr>
          <w:b/>
          <w:sz w:val="24"/>
          <w:szCs w:val="24"/>
        </w:rPr>
      </w:pPr>
    </w:p>
    <w:p w14:paraId="61369DE0" w14:textId="77777777" w:rsidR="002B443A" w:rsidRDefault="002B443A" w:rsidP="00FF7EBB">
      <w:pPr>
        <w:jc w:val="both"/>
        <w:rPr>
          <w:b/>
          <w:sz w:val="24"/>
          <w:szCs w:val="24"/>
        </w:rPr>
      </w:pPr>
    </w:p>
    <w:p w14:paraId="5C8C7B82" w14:textId="77777777" w:rsidR="000218E0" w:rsidRPr="002618AA" w:rsidRDefault="000218E0" w:rsidP="000218E0">
      <w:pPr>
        <w:rPr>
          <w:ins w:id="1990" w:author="Lindsay Geddes" w:date="2021-01-12T11:44:00Z"/>
          <w:rFonts w:eastAsiaTheme="minorHAnsi"/>
          <w:noProof/>
          <w:sz w:val="24"/>
          <w:szCs w:val="24"/>
          <w:lang w:val="en-US" w:eastAsia="en-US"/>
        </w:rPr>
      </w:pPr>
      <w:ins w:id="1991" w:author="Lindsay Geddes" w:date="2021-01-12T11:44:00Z">
        <w:r w:rsidRPr="002618AA">
          <w:rPr>
            <w:rFonts w:eastAsiaTheme="minorHAnsi"/>
            <w:noProof/>
            <w:sz w:val="24"/>
            <w:szCs w:val="24"/>
            <w:lang w:val="en-US" w:eastAsia="en-US"/>
          </w:rPr>
          <w:t xml:space="preserve">Adcock, M., White, R., and Hollows, A. (eds.) (1991). </w:t>
        </w:r>
        <w:r w:rsidRPr="002618AA">
          <w:rPr>
            <w:rFonts w:eastAsiaTheme="minorHAnsi"/>
            <w:i/>
            <w:iCs/>
            <w:noProof/>
            <w:sz w:val="24"/>
            <w:szCs w:val="24"/>
            <w:lang w:val="en-US" w:eastAsia="en-US"/>
          </w:rPr>
          <w:t xml:space="preserve">Significant Harm: Its Management and Outcome, </w:t>
        </w:r>
        <w:r w:rsidRPr="002618AA">
          <w:rPr>
            <w:rFonts w:eastAsiaTheme="minorHAnsi"/>
            <w:noProof/>
            <w:sz w:val="24"/>
            <w:szCs w:val="24"/>
            <w:lang w:val="en-US" w:eastAsia="en-US"/>
          </w:rPr>
          <w:t>Croydon: Significant Publications.</w:t>
        </w:r>
      </w:ins>
    </w:p>
    <w:p w14:paraId="146B12AE" w14:textId="77777777" w:rsidR="000218E0" w:rsidRPr="002618AA" w:rsidRDefault="000218E0" w:rsidP="000218E0">
      <w:pPr>
        <w:rPr>
          <w:ins w:id="1992" w:author="Lindsay Geddes" w:date="2021-01-12T11:44:00Z"/>
          <w:rFonts w:eastAsiaTheme="minorHAnsi"/>
          <w:noProof/>
          <w:sz w:val="24"/>
          <w:szCs w:val="24"/>
          <w:lang w:val="en-US" w:eastAsia="en-US"/>
        </w:rPr>
      </w:pPr>
      <w:ins w:id="1993" w:author="Lindsay Geddes" w:date="2021-01-12T11:44:00Z">
        <w:r w:rsidRPr="002618AA">
          <w:rPr>
            <w:rFonts w:eastAsiaTheme="minorHAnsi"/>
            <w:noProof/>
            <w:sz w:val="24"/>
            <w:szCs w:val="24"/>
            <w:lang w:val="en-US" w:eastAsia="en-US"/>
          </w:rPr>
          <w:t xml:space="preserve">Age UK (2020) </w:t>
        </w:r>
        <w:r w:rsidRPr="002618AA">
          <w:rPr>
            <w:rFonts w:eastAsiaTheme="minorHAnsi"/>
            <w:i/>
            <w:iCs/>
            <w:noProof/>
            <w:sz w:val="24"/>
            <w:szCs w:val="24"/>
            <w:lang w:val="en-US" w:eastAsia="en-US"/>
          </w:rPr>
          <w:t xml:space="preserve">Safegaurding Older People From Abuse and Neglect. </w:t>
        </w:r>
        <w:r w:rsidRPr="002618AA">
          <w:rPr>
            <w:rFonts w:eastAsiaTheme="minorHAnsi"/>
            <w:noProof/>
            <w:sz w:val="24"/>
            <w:szCs w:val="24"/>
            <w:lang w:val="en-US" w:eastAsia="en-US"/>
          </w:rPr>
          <w:t xml:space="preserve">[Online] </w:t>
        </w:r>
        <w:r w:rsidRPr="002618AA">
          <w:rPr>
            <w:rFonts w:eastAsiaTheme="minorHAnsi"/>
            <w:noProof/>
            <w:sz w:val="24"/>
            <w:szCs w:val="24"/>
            <w:lang w:val="en-US" w:eastAsia="en-US"/>
          </w:rPr>
          <w:br/>
          <w:t xml:space="preserve">Available at: </w:t>
        </w:r>
        <w:r w:rsidRPr="002618AA">
          <w:rPr>
            <w:rFonts w:eastAsiaTheme="minorHAnsi"/>
            <w:noProof/>
            <w:sz w:val="24"/>
            <w:szCs w:val="24"/>
            <w:u w:val="single"/>
            <w:lang w:val="en-US" w:eastAsia="en-US"/>
          </w:rPr>
          <w:t>https://www.ageuk.org.uk/globalassets/age-uk/documents/factsheets/fs78_safeguarding_older_people_from_abuse_fcs.pdf</w:t>
        </w:r>
        <w:r w:rsidRPr="002618AA">
          <w:rPr>
            <w:rFonts w:eastAsiaTheme="minorHAnsi"/>
            <w:noProof/>
            <w:sz w:val="24"/>
            <w:szCs w:val="24"/>
            <w:lang w:val="en-US" w:eastAsia="en-US"/>
          </w:rPr>
          <w:br/>
          <w:t>[Accessed 8 January 2021].</w:t>
        </w:r>
      </w:ins>
    </w:p>
    <w:p w14:paraId="6AB858A0" w14:textId="77777777" w:rsidR="000218E0" w:rsidRPr="002618AA" w:rsidRDefault="000218E0" w:rsidP="000218E0">
      <w:pPr>
        <w:rPr>
          <w:ins w:id="1994" w:author="Lindsay Geddes" w:date="2021-01-12T11:44:00Z"/>
          <w:rFonts w:eastAsiaTheme="minorHAnsi"/>
          <w:noProof/>
          <w:sz w:val="24"/>
          <w:szCs w:val="24"/>
          <w:lang w:val="en-US" w:eastAsia="en-US"/>
        </w:rPr>
      </w:pPr>
      <w:ins w:id="1995" w:author="Lindsay Geddes" w:date="2021-01-12T11:44:00Z">
        <w:r w:rsidRPr="002618AA">
          <w:rPr>
            <w:rFonts w:eastAsiaTheme="minorHAnsi"/>
            <w:noProof/>
            <w:sz w:val="24"/>
            <w:szCs w:val="24"/>
            <w:lang w:val="en-US" w:eastAsia="en-US"/>
          </w:rPr>
          <w:t xml:space="preserve">Archard, D. and Skivenes, M. (2009) ‘Hearing The Child’, </w:t>
        </w:r>
        <w:r w:rsidRPr="002618AA">
          <w:rPr>
            <w:rFonts w:eastAsiaTheme="minorHAnsi"/>
            <w:i/>
            <w:iCs/>
            <w:noProof/>
            <w:sz w:val="24"/>
            <w:szCs w:val="24"/>
            <w:lang w:val="en-US" w:eastAsia="en-US"/>
          </w:rPr>
          <w:t xml:space="preserve">Child and Family Social Work, </w:t>
        </w:r>
        <w:r w:rsidRPr="002618AA">
          <w:rPr>
            <w:rFonts w:eastAsiaTheme="minorHAnsi"/>
            <w:iCs/>
            <w:noProof/>
            <w:sz w:val="24"/>
            <w:szCs w:val="24"/>
            <w:lang w:val="en-US" w:eastAsia="en-US"/>
          </w:rPr>
          <w:t>14 (4),</w:t>
        </w:r>
        <w:r w:rsidRPr="002618AA">
          <w:rPr>
            <w:rFonts w:eastAsiaTheme="minorHAnsi"/>
            <w:i/>
            <w:iCs/>
            <w:noProof/>
            <w:sz w:val="24"/>
            <w:szCs w:val="24"/>
            <w:lang w:val="en-US" w:eastAsia="en-US"/>
          </w:rPr>
          <w:t xml:space="preserve"> </w:t>
        </w:r>
        <w:r w:rsidRPr="002618AA">
          <w:rPr>
            <w:rFonts w:eastAsiaTheme="minorHAnsi"/>
            <w:noProof/>
            <w:sz w:val="24"/>
            <w:szCs w:val="24"/>
            <w:lang w:val="en-US" w:eastAsia="en-US"/>
          </w:rPr>
          <w:t>pp. 391-399.</w:t>
        </w:r>
      </w:ins>
    </w:p>
    <w:p w14:paraId="3D2CF3E7" w14:textId="77777777" w:rsidR="000218E0" w:rsidRPr="002618AA" w:rsidRDefault="000218E0" w:rsidP="000218E0">
      <w:pPr>
        <w:pBdr>
          <w:top w:val="nil"/>
          <w:left w:val="nil"/>
          <w:bottom w:val="nil"/>
          <w:right w:val="nil"/>
          <w:between w:val="nil"/>
        </w:pBdr>
        <w:rPr>
          <w:ins w:id="1996" w:author="Lindsay Geddes" w:date="2021-01-12T11:44:00Z"/>
          <w:sz w:val="24"/>
          <w:szCs w:val="24"/>
        </w:rPr>
      </w:pPr>
      <w:ins w:id="1997" w:author="Lindsay Geddes" w:date="2021-01-12T11:44:00Z">
        <w:r w:rsidRPr="002618AA">
          <w:rPr>
            <w:sz w:val="24"/>
            <w:szCs w:val="24"/>
          </w:rPr>
          <w:t xml:space="preserve">BAAF (2000) </w:t>
        </w:r>
        <w:r w:rsidRPr="002618AA">
          <w:rPr>
            <w:i/>
            <w:sz w:val="24"/>
            <w:szCs w:val="24"/>
          </w:rPr>
          <w:t xml:space="preserve">BAAF Practice Note 40: Undertaking Competence Assessments. </w:t>
        </w:r>
        <w:r w:rsidRPr="002618AA">
          <w:rPr>
            <w:sz w:val="24"/>
            <w:szCs w:val="24"/>
          </w:rPr>
          <w:t>London: BAAF.</w:t>
        </w:r>
      </w:ins>
    </w:p>
    <w:p w14:paraId="0095AF7A" w14:textId="77777777" w:rsidR="000218E0" w:rsidRPr="002618AA" w:rsidRDefault="000218E0" w:rsidP="000218E0">
      <w:pPr>
        <w:pBdr>
          <w:top w:val="nil"/>
          <w:left w:val="nil"/>
          <w:bottom w:val="nil"/>
          <w:right w:val="nil"/>
          <w:between w:val="nil"/>
        </w:pBdr>
        <w:rPr>
          <w:ins w:id="1998" w:author="Lindsay Geddes" w:date="2021-01-12T11:44:00Z"/>
          <w:sz w:val="24"/>
          <w:szCs w:val="24"/>
        </w:rPr>
      </w:pPr>
      <w:ins w:id="1999" w:author="Lindsay Geddes" w:date="2021-01-12T11:44:00Z">
        <w:r w:rsidRPr="002618AA">
          <w:rPr>
            <w:sz w:val="24"/>
            <w:szCs w:val="24"/>
          </w:rPr>
          <w:t xml:space="preserve">Banks, S. (2010) ‘Inter-professional Ethics: A developing field? Notes from the Ethics &amp; Social Welfare Conference, Sheffield, UK, May 2010’, </w:t>
        </w:r>
        <w:r w:rsidRPr="002618AA">
          <w:rPr>
            <w:i/>
            <w:sz w:val="24"/>
            <w:szCs w:val="24"/>
          </w:rPr>
          <w:t xml:space="preserve">Ethics and Social Welfare, </w:t>
        </w:r>
        <w:r w:rsidRPr="002618AA">
          <w:rPr>
            <w:sz w:val="24"/>
            <w:szCs w:val="24"/>
          </w:rPr>
          <w:t>4(3), pp. 280-94.</w:t>
        </w:r>
      </w:ins>
    </w:p>
    <w:p w14:paraId="09798489" w14:textId="77777777" w:rsidR="000218E0" w:rsidRPr="002618AA" w:rsidRDefault="000218E0" w:rsidP="000218E0">
      <w:pPr>
        <w:pStyle w:val="Bibliography"/>
        <w:rPr>
          <w:ins w:id="2000" w:author="Lindsay Geddes" w:date="2021-01-12T11:44:00Z"/>
          <w:rFonts w:ascii="Arial" w:hAnsi="Arial" w:cs="Arial"/>
          <w:noProof/>
          <w:sz w:val="24"/>
          <w:szCs w:val="24"/>
          <w:lang w:val="en-US"/>
        </w:rPr>
      </w:pPr>
      <w:ins w:id="2001" w:author="Lindsay Geddes" w:date="2021-01-12T11:44:00Z">
        <w:r w:rsidRPr="002618AA">
          <w:rPr>
            <w:rFonts w:ascii="Arial" w:hAnsi="Arial" w:cs="Arial"/>
            <w:noProof/>
            <w:sz w:val="24"/>
            <w:szCs w:val="24"/>
            <w:lang w:val="en-US"/>
          </w:rPr>
          <w:t xml:space="preserve">Beesley, P. (2015) </w:t>
        </w:r>
        <w:r w:rsidRPr="002618AA">
          <w:rPr>
            <w:rFonts w:ascii="Arial" w:hAnsi="Arial" w:cs="Arial"/>
            <w:i/>
            <w:iCs/>
            <w:noProof/>
            <w:sz w:val="24"/>
            <w:szCs w:val="24"/>
            <w:lang w:val="en-US"/>
          </w:rPr>
          <w:t xml:space="preserve">Making good assessments a pratical resource guide. </w:t>
        </w:r>
        <w:r w:rsidRPr="002618AA">
          <w:rPr>
            <w:rFonts w:ascii="Arial" w:hAnsi="Arial" w:cs="Arial"/>
            <w:noProof/>
            <w:sz w:val="24"/>
            <w:szCs w:val="24"/>
            <w:lang w:val="en-US"/>
          </w:rPr>
          <w:t>3rd edn. London: CoramBAAF.</w:t>
        </w:r>
      </w:ins>
    </w:p>
    <w:p w14:paraId="15DE2B81" w14:textId="77777777" w:rsidR="000218E0" w:rsidRPr="002618AA" w:rsidRDefault="000218E0" w:rsidP="000218E0">
      <w:pPr>
        <w:rPr>
          <w:ins w:id="2002" w:author="Lindsay Geddes" w:date="2021-01-12T11:44:00Z"/>
          <w:rFonts w:eastAsiaTheme="minorHAnsi"/>
          <w:noProof/>
          <w:sz w:val="24"/>
          <w:szCs w:val="24"/>
          <w:lang w:val="en-US" w:eastAsia="en-US"/>
        </w:rPr>
      </w:pPr>
      <w:ins w:id="2003" w:author="Lindsay Geddes" w:date="2021-01-12T11:44:00Z">
        <w:r w:rsidRPr="002618AA">
          <w:rPr>
            <w:rFonts w:eastAsiaTheme="minorHAnsi"/>
            <w:noProof/>
            <w:sz w:val="24"/>
            <w:szCs w:val="24"/>
            <w:lang w:val="en-US" w:eastAsia="en-US"/>
          </w:rPr>
          <w:t xml:space="preserve">Braye, S., Orr, D. and Preston-Shoot, M. (2017) ‘Autonomy and protection in self-neglect: The ethical complexity of decision making’, </w:t>
        </w:r>
        <w:r w:rsidRPr="002618AA">
          <w:rPr>
            <w:rFonts w:eastAsiaTheme="minorHAnsi"/>
            <w:i/>
            <w:iCs/>
            <w:noProof/>
            <w:sz w:val="24"/>
            <w:szCs w:val="24"/>
            <w:lang w:val="en-US" w:eastAsia="en-US"/>
          </w:rPr>
          <w:t xml:space="preserve">Ethics and Social Welfare, </w:t>
        </w:r>
        <w:r w:rsidRPr="002618AA">
          <w:rPr>
            <w:rFonts w:eastAsiaTheme="minorHAnsi"/>
            <w:noProof/>
            <w:sz w:val="24"/>
            <w:szCs w:val="24"/>
            <w:lang w:val="en-US" w:eastAsia="en-US"/>
          </w:rPr>
          <w:t>11(4), pp. 320-335.</w:t>
        </w:r>
      </w:ins>
    </w:p>
    <w:p w14:paraId="0737A788" w14:textId="77777777" w:rsidR="000218E0" w:rsidRPr="002618AA" w:rsidRDefault="000218E0" w:rsidP="000218E0">
      <w:pPr>
        <w:rPr>
          <w:ins w:id="2004" w:author="Lindsay Geddes" w:date="2021-01-12T11:44:00Z"/>
          <w:rFonts w:eastAsiaTheme="minorHAnsi"/>
          <w:noProof/>
          <w:sz w:val="24"/>
          <w:szCs w:val="24"/>
          <w:lang w:val="en-US" w:eastAsia="en-US"/>
        </w:rPr>
      </w:pPr>
      <w:ins w:id="2005" w:author="Lindsay Geddes" w:date="2021-01-12T11:44:00Z">
        <w:r w:rsidRPr="002618AA">
          <w:rPr>
            <w:rFonts w:eastAsiaTheme="minorHAnsi"/>
            <w:noProof/>
            <w:sz w:val="24"/>
            <w:szCs w:val="24"/>
            <w:lang w:val="en-US" w:eastAsia="en-US"/>
          </w:rPr>
          <w:t xml:space="preserve">Braye, S., Orr, D. and Preston-Shoot, M. (2014) </w:t>
        </w:r>
        <w:r w:rsidRPr="002618AA">
          <w:rPr>
            <w:rFonts w:eastAsiaTheme="minorHAnsi"/>
            <w:i/>
            <w:iCs/>
            <w:noProof/>
            <w:sz w:val="24"/>
            <w:szCs w:val="24"/>
            <w:lang w:val="en-US" w:eastAsia="en-US"/>
          </w:rPr>
          <w:t xml:space="preserve">Self-Neglect Policy and Practice: Building an Evidence Base for Adult Social Care, </w:t>
        </w:r>
        <w:r w:rsidRPr="002618AA">
          <w:rPr>
            <w:rFonts w:eastAsiaTheme="minorHAnsi"/>
            <w:noProof/>
            <w:sz w:val="24"/>
            <w:szCs w:val="24"/>
            <w:lang w:val="en-US" w:eastAsia="en-US"/>
          </w:rPr>
          <w:t xml:space="preserve">London: Social Care Institute for Excellence. [Online] Available at: </w:t>
        </w:r>
        <w:r>
          <w:fldChar w:fldCharType="begin"/>
        </w:r>
        <w:r>
          <w:instrText xml:space="preserve"> HYPERLINK "https://www.scie.org.uk/self-neglect/policy-practice/evidence-base" </w:instrText>
        </w:r>
        <w:r>
          <w:fldChar w:fldCharType="separate"/>
        </w:r>
        <w:r w:rsidRPr="002618AA">
          <w:rPr>
            <w:rStyle w:val="Hyperlink"/>
            <w:rFonts w:eastAsiaTheme="minorHAnsi"/>
            <w:noProof/>
            <w:color w:val="auto"/>
            <w:sz w:val="24"/>
            <w:szCs w:val="24"/>
            <w:lang w:val="en-US" w:eastAsia="en-US"/>
          </w:rPr>
          <w:t>https://www.scie.org.uk/self-neglect/policy-practice/evidence-base</w:t>
        </w:r>
        <w:r>
          <w:rPr>
            <w:rStyle w:val="Hyperlink"/>
            <w:rFonts w:eastAsiaTheme="minorHAnsi"/>
            <w:noProof/>
            <w:color w:val="auto"/>
            <w:sz w:val="24"/>
            <w:szCs w:val="24"/>
            <w:lang w:val="en-US" w:eastAsia="en-US"/>
          </w:rPr>
          <w:fldChar w:fldCharType="end"/>
        </w:r>
        <w:r w:rsidRPr="002618AA">
          <w:rPr>
            <w:rFonts w:eastAsiaTheme="minorHAnsi"/>
            <w:noProof/>
            <w:sz w:val="24"/>
            <w:szCs w:val="24"/>
            <w:lang w:val="en-US" w:eastAsia="en-US"/>
          </w:rPr>
          <w:t xml:space="preserve"> (Accessed 13 December 2020).</w:t>
        </w:r>
      </w:ins>
    </w:p>
    <w:p w14:paraId="7D22B5F3" w14:textId="77777777" w:rsidR="000218E0" w:rsidRPr="002618AA" w:rsidRDefault="000218E0" w:rsidP="000218E0">
      <w:pPr>
        <w:rPr>
          <w:ins w:id="2006" w:author="Lindsay Geddes" w:date="2021-01-12T11:44:00Z"/>
          <w:rFonts w:eastAsiaTheme="minorHAnsi"/>
          <w:noProof/>
          <w:sz w:val="24"/>
          <w:szCs w:val="24"/>
          <w:lang w:val="en-US" w:eastAsia="en-US"/>
        </w:rPr>
      </w:pPr>
      <w:ins w:id="2007" w:author="Lindsay Geddes" w:date="2021-01-12T11:44:00Z">
        <w:r w:rsidRPr="002618AA">
          <w:rPr>
            <w:rFonts w:eastAsiaTheme="minorHAnsi"/>
            <w:noProof/>
            <w:sz w:val="24"/>
            <w:szCs w:val="24"/>
            <w:lang w:val="en-US" w:eastAsia="en-US"/>
          </w:rPr>
          <w:t xml:space="preserve">Burke, L. and Hutchins, H. (2007). 'A study of best practices in training transfer and proposed model of transfer', </w:t>
        </w:r>
        <w:r w:rsidRPr="002618AA">
          <w:rPr>
            <w:rFonts w:eastAsiaTheme="minorHAnsi"/>
            <w:i/>
            <w:iCs/>
            <w:noProof/>
            <w:sz w:val="24"/>
            <w:szCs w:val="24"/>
            <w:lang w:val="en-US" w:eastAsia="en-US"/>
          </w:rPr>
          <w:t xml:space="preserve">Human Resource Development Quarterly, </w:t>
        </w:r>
        <w:r w:rsidRPr="002618AA">
          <w:rPr>
            <w:rFonts w:eastAsiaTheme="minorHAnsi"/>
            <w:noProof/>
            <w:sz w:val="24"/>
            <w:szCs w:val="24"/>
            <w:lang w:val="en-US" w:eastAsia="en-US"/>
          </w:rPr>
          <w:t>19(2), pp. 107-128. DOI: https://doi.org/10.1002/hrdq.1230</w:t>
        </w:r>
      </w:ins>
    </w:p>
    <w:p w14:paraId="37AB33E9" w14:textId="77777777" w:rsidR="000218E0" w:rsidRPr="002618AA" w:rsidRDefault="000218E0" w:rsidP="000218E0">
      <w:pPr>
        <w:rPr>
          <w:ins w:id="2008" w:author="Lindsay Geddes" w:date="2021-01-12T11:44:00Z"/>
          <w:rFonts w:eastAsiaTheme="minorHAnsi"/>
          <w:noProof/>
          <w:sz w:val="24"/>
          <w:szCs w:val="24"/>
          <w:lang w:val="en-US" w:eastAsia="en-US"/>
        </w:rPr>
      </w:pPr>
      <w:ins w:id="2009" w:author="Lindsay Geddes" w:date="2021-01-12T11:44:00Z">
        <w:r w:rsidRPr="002618AA">
          <w:rPr>
            <w:rFonts w:eastAsiaTheme="minorHAnsi"/>
            <w:noProof/>
            <w:sz w:val="24"/>
            <w:szCs w:val="24"/>
            <w:lang w:val="en-US" w:eastAsia="en-US"/>
          </w:rPr>
          <w:t xml:space="preserve">Calder, M. (2016) </w:t>
        </w:r>
        <w:r w:rsidRPr="002618AA">
          <w:rPr>
            <w:rFonts w:eastAsiaTheme="minorHAnsi"/>
            <w:i/>
            <w:iCs/>
            <w:noProof/>
            <w:sz w:val="24"/>
            <w:szCs w:val="24"/>
            <w:lang w:val="en-US" w:eastAsia="en-US"/>
          </w:rPr>
          <w:t xml:space="preserve">Risk in Child Protection. </w:t>
        </w:r>
        <w:r w:rsidRPr="002618AA">
          <w:rPr>
            <w:rFonts w:eastAsiaTheme="minorHAnsi"/>
            <w:noProof/>
            <w:sz w:val="24"/>
            <w:szCs w:val="24"/>
            <w:lang w:val="en-US" w:eastAsia="en-US"/>
          </w:rPr>
          <w:t>London: Jessica Kingsley.</w:t>
        </w:r>
      </w:ins>
    </w:p>
    <w:p w14:paraId="3DF340D8" w14:textId="77777777" w:rsidR="000218E0" w:rsidRPr="002618AA" w:rsidRDefault="000218E0" w:rsidP="000218E0">
      <w:pPr>
        <w:rPr>
          <w:ins w:id="2010" w:author="Lindsay Geddes" w:date="2021-01-12T11:44:00Z"/>
          <w:rFonts w:eastAsiaTheme="minorHAnsi"/>
          <w:noProof/>
          <w:sz w:val="24"/>
          <w:szCs w:val="24"/>
          <w:lang w:val="en-US" w:eastAsia="en-US"/>
        </w:rPr>
      </w:pPr>
      <w:ins w:id="2011" w:author="Lindsay Geddes" w:date="2021-01-12T11:44:00Z">
        <w:r w:rsidRPr="002618AA">
          <w:rPr>
            <w:rFonts w:eastAsiaTheme="minorHAnsi"/>
            <w:noProof/>
            <w:sz w:val="24"/>
            <w:szCs w:val="24"/>
            <w:lang w:val="en-US" w:eastAsia="en-US"/>
          </w:rPr>
          <w:t xml:space="preserve">Carr, H.and Goosey, D. (2019). </w:t>
        </w:r>
        <w:r w:rsidRPr="002618AA">
          <w:rPr>
            <w:rFonts w:eastAsiaTheme="minorHAnsi"/>
            <w:i/>
            <w:iCs/>
            <w:noProof/>
            <w:sz w:val="24"/>
            <w:szCs w:val="24"/>
            <w:lang w:val="en-US" w:eastAsia="en-US"/>
          </w:rPr>
          <w:t xml:space="preserve">Law For Social Workers. </w:t>
        </w:r>
        <w:r w:rsidRPr="002618AA">
          <w:rPr>
            <w:rFonts w:eastAsiaTheme="minorHAnsi"/>
            <w:noProof/>
            <w:sz w:val="24"/>
            <w:szCs w:val="24"/>
            <w:lang w:val="en-US" w:eastAsia="en-US"/>
          </w:rPr>
          <w:t>15th edn. Oxford: Oxford University Press.</w:t>
        </w:r>
      </w:ins>
    </w:p>
    <w:p w14:paraId="380B7815" w14:textId="77777777" w:rsidR="000218E0" w:rsidRPr="002618AA" w:rsidRDefault="000218E0" w:rsidP="000218E0">
      <w:pPr>
        <w:rPr>
          <w:ins w:id="2012" w:author="Lindsay Geddes" w:date="2021-01-12T11:44:00Z"/>
          <w:rFonts w:eastAsiaTheme="minorHAnsi"/>
          <w:noProof/>
          <w:sz w:val="24"/>
          <w:szCs w:val="24"/>
          <w:lang w:val="en-US" w:eastAsia="en-US"/>
        </w:rPr>
      </w:pPr>
      <w:ins w:id="2013" w:author="Lindsay Geddes" w:date="2021-01-12T11:44:00Z">
        <w:r w:rsidRPr="002618AA">
          <w:rPr>
            <w:rFonts w:eastAsiaTheme="minorHAnsi"/>
            <w:noProof/>
            <w:sz w:val="24"/>
            <w:szCs w:val="24"/>
            <w:lang w:val="en-US" w:eastAsia="en-US"/>
          </w:rPr>
          <w:t xml:space="preserve">.Clements, L. (2017) </w:t>
        </w:r>
        <w:r w:rsidRPr="002618AA">
          <w:rPr>
            <w:rFonts w:eastAsiaTheme="minorHAnsi"/>
            <w:i/>
            <w:iCs/>
            <w:noProof/>
            <w:sz w:val="24"/>
            <w:szCs w:val="24"/>
            <w:lang w:val="en-US" w:eastAsia="en-US"/>
          </w:rPr>
          <w:t xml:space="preserve">Social Services and Well-Being (Wales) Act 2014 Overview. </w:t>
        </w:r>
        <w:r w:rsidRPr="002618AA">
          <w:rPr>
            <w:rFonts w:eastAsiaTheme="minorHAnsi"/>
            <w:noProof/>
            <w:sz w:val="24"/>
            <w:szCs w:val="24"/>
            <w:lang w:val="en-US" w:eastAsia="en-US"/>
          </w:rPr>
          <w:t xml:space="preserve">[Online] Available at: </w:t>
        </w:r>
        <w:r>
          <w:fldChar w:fldCharType="begin"/>
        </w:r>
        <w:r>
          <w:instrText xml:space="preserve"> HYPERLINK "http://www.lukeclements.com" </w:instrText>
        </w:r>
        <w:r>
          <w:fldChar w:fldCharType="separate"/>
        </w:r>
        <w:r w:rsidRPr="002618AA">
          <w:rPr>
            <w:rStyle w:val="Hyperlink"/>
            <w:rFonts w:eastAsiaTheme="minorHAnsi"/>
            <w:noProof/>
            <w:color w:val="auto"/>
            <w:sz w:val="24"/>
            <w:szCs w:val="24"/>
            <w:lang w:val="en-US" w:eastAsia="en-US"/>
          </w:rPr>
          <w:t>www.lukeclements.com</w:t>
        </w:r>
        <w:r>
          <w:rPr>
            <w:rStyle w:val="Hyperlink"/>
            <w:rFonts w:eastAsiaTheme="minorHAnsi"/>
            <w:noProof/>
            <w:color w:val="auto"/>
            <w:sz w:val="24"/>
            <w:szCs w:val="24"/>
            <w:lang w:val="en-US" w:eastAsia="en-US"/>
          </w:rPr>
          <w:fldChar w:fldCharType="end"/>
        </w:r>
        <w:r w:rsidRPr="002618AA">
          <w:rPr>
            <w:rFonts w:eastAsiaTheme="minorHAnsi"/>
            <w:noProof/>
            <w:sz w:val="24"/>
            <w:szCs w:val="24"/>
            <w:u w:val="single"/>
            <w:lang w:val="en-US" w:eastAsia="en-US"/>
          </w:rPr>
          <w:t xml:space="preserve"> </w:t>
        </w:r>
        <w:r w:rsidRPr="002618AA">
          <w:rPr>
            <w:rFonts w:eastAsiaTheme="minorHAnsi"/>
            <w:noProof/>
            <w:sz w:val="24"/>
            <w:szCs w:val="24"/>
            <w:lang w:val="en-US" w:eastAsia="en-US"/>
          </w:rPr>
          <w:t xml:space="preserve"> [Accessed 28 December 2020].</w:t>
        </w:r>
      </w:ins>
    </w:p>
    <w:p w14:paraId="2B0AA0C3" w14:textId="77777777" w:rsidR="000218E0" w:rsidRPr="002618AA" w:rsidRDefault="000218E0" w:rsidP="000218E0">
      <w:pPr>
        <w:rPr>
          <w:ins w:id="2014" w:author="Lindsay Geddes" w:date="2021-01-12T11:44:00Z"/>
          <w:rFonts w:eastAsiaTheme="minorHAnsi"/>
          <w:noProof/>
          <w:sz w:val="24"/>
          <w:szCs w:val="24"/>
          <w:lang w:val="en-US" w:eastAsia="en-US"/>
        </w:rPr>
      </w:pPr>
      <w:ins w:id="2015" w:author="Lindsay Geddes" w:date="2021-01-12T11:44:00Z">
        <w:r w:rsidRPr="002618AA">
          <w:rPr>
            <w:rFonts w:eastAsiaTheme="minorHAnsi"/>
            <w:noProof/>
            <w:sz w:val="24"/>
            <w:szCs w:val="24"/>
            <w:lang w:val="en-US" w:eastAsia="en-US"/>
          </w:rPr>
          <w:t xml:space="preserve">Coldrick, S. (2018) </w:t>
        </w:r>
        <w:r w:rsidRPr="002618AA">
          <w:rPr>
            <w:rFonts w:eastAsiaTheme="minorHAnsi"/>
            <w:i/>
            <w:iCs/>
            <w:noProof/>
            <w:sz w:val="24"/>
            <w:szCs w:val="24"/>
            <w:lang w:val="en-US" w:eastAsia="en-US"/>
          </w:rPr>
          <w:t xml:space="preserve">National Fostering Framework Good Practice Guide for the Assessment and Support of Kinship Foster Carers, </w:t>
        </w:r>
        <w:r w:rsidRPr="002618AA">
          <w:rPr>
            <w:rFonts w:eastAsiaTheme="minorHAnsi"/>
            <w:noProof/>
            <w:sz w:val="24"/>
            <w:szCs w:val="24"/>
            <w:lang w:val="en-US" w:eastAsia="en-US"/>
          </w:rPr>
          <w:t xml:space="preserve">Cardiff: AFA Cymru. </w:t>
        </w:r>
      </w:ins>
    </w:p>
    <w:p w14:paraId="51C6183A" w14:textId="77777777" w:rsidR="000218E0" w:rsidRPr="002618AA" w:rsidRDefault="000218E0" w:rsidP="000218E0">
      <w:pPr>
        <w:pBdr>
          <w:top w:val="nil"/>
          <w:left w:val="nil"/>
          <w:bottom w:val="nil"/>
          <w:right w:val="nil"/>
          <w:between w:val="nil"/>
        </w:pBdr>
        <w:rPr>
          <w:ins w:id="2016" w:author="Lindsay Geddes" w:date="2021-01-12T11:44:00Z"/>
          <w:sz w:val="24"/>
          <w:szCs w:val="24"/>
        </w:rPr>
      </w:pPr>
      <w:proofErr w:type="spellStart"/>
      <w:ins w:id="2017" w:author="Lindsay Geddes" w:date="2021-01-12T11:44:00Z">
        <w:r w:rsidRPr="002618AA">
          <w:rPr>
            <w:sz w:val="24"/>
            <w:szCs w:val="24"/>
          </w:rPr>
          <w:t>CoramBaaf</w:t>
        </w:r>
        <w:proofErr w:type="spellEnd"/>
        <w:r w:rsidRPr="002618AA">
          <w:rPr>
            <w:sz w:val="24"/>
            <w:szCs w:val="24"/>
          </w:rPr>
          <w:t xml:space="preserve"> (2019) </w:t>
        </w:r>
        <w:r w:rsidRPr="002618AA">
          <w:rPr>
            <w:i/>
            <w:sz w:val="24"/>
            <w:szCs w:val="24"/>
          </w:rPr>
          <w:t xml:space="preserve">Prospective Foster Carer Report (Form F) Wales Guidance Notes in </w:t>
        </w:r>
        <w:proofErr w:type="spellStart"/>
        <w:r w:rsidRPr="002618AA">
          <w:rPr>
            <w:i/>
            <w:sz w:val="24"/>
            <w:szCs w:val="24"/>
          </w:rPr>
          <w:t>CoramBaaf</w:t>
        </w:r>
        <w:proofErr w:type="spellEnd"/>
        <w:r w:rsidRPr="002618AA">
          <w:rPr>
            <w:i/>
            <w:sz w:val="24"/>
            <w:szCs w:val="24"/>
          </w:rPr>
          <w:t xml:space="preserve"> Adoption and Fostering Forms (Wales). </w:t>
        </w:r>
        <w:r w:rsidRPr="002618AA">
          <w:rPr>
            <w:sz w:val="24"/>
            <w:szCs w:val="24"/>
          </w:rPr>
          <w:t xml:space="preserve">[Online] Available at: </w:t>
        </w:r>
        <w:r>
          <w:fldChar w:fldCharType="begin"/>
        </w:r>
        <w:r>
          <w:instrText xml:space="preserve"> HYPERLINK "https://corambaaf.org.uk/sites/default/files/electronic-forms/SAMPLE%20CoramBAAF%20Form%20F%20(Fostering%20Wales%20English%20Language)%202019.pdf" </w:instrText>
        </w:r>
        <w:r>
          <w:fldChar w:fldCharType="separate"/>
        </w:r>
        <w:r w:rsidRPr="002618AA">
          <w:rPr>
            <w:rStyle w:val="Hyperlink"/>
            <w:color w:val="auto"/>
            <w:sz w:val="24"/>
            <w:szCs w:val="24"/>
          </w:rPr>
          <w:t>https://corambaaf.org.uk/sites/default/files/electronic-</w:t>
        </w:r>
        <w:r w:rsidRPr="002618AA">
          <w:rPr>
            <w:rStyle w:val="Hyperlink"/>
            <w:color w:val="auto"/>
            <w:sz w:val="24"/>
            <w:szCs w:val="24"/>
          </w:rPr>
          <w:lastRenderedPageBreak/>
          <w:t>forms/SAMPLE%20CoramBAAF%20Form%20F%20(Fostering%20Wales%20English%20Language)%202019.pdf</w:t>
        </w:r>
        <w:r>
          <w:rPr>
            <w:rStyle w:val="Hyperlink"/>
            <w:color w:val="auto"/>
            <w:sz w:val="24"/>
            <w:szCs w:val="24"/>
          </w:rPr>
          <w:fldChar w:fldCharType="end"/>
        </w:r>
        <w:r w:rsidRPr="002618AA">
          <w:rPr>
            <w:sz w:val="24"/>
            <w:szCs w:val="24"/>
          </w:rPr>
          <w:t xml:space="preserve"> [Accessed 1 February 2020].</w:t>
        </w:r>
      </w:ins>
    </w:p>
    <w:p w14:paraId="379C5C89" w14:textId="77777777" w:rsidR="000218E0" w:rsidRPr="002618AA" w:rsidRDefault="000218E0" w:rsidP="000218E0">
      <w:pPr>
        <w:pStyle w:val="Bibliography"/>
        <w:rPr>
          <w:ins w:id="2018" w:author="Lindsay Geddes" w:date="2021-01-12T11:44:00Z"/>
          <w:rFonts w:ascii="Arial" w:hAnsi="Arial" w:cs="Arial"/>
          <w:noProof/>
          <w:sz w:val="24"/>
          <w:szCs w:val="24"/>
          <w:lang w:val="en-US"/>
        </w:rPr>
      </w:pPr>
      <w:ins w:id="2019" w:author="Lindsay Geddes" w:date="2021-01-12T11:44:00Z">
        <w:r w:rsidRPr="002618AA">
          <w:rPr>
            <w:rFonts w:ascii="Arial" w:hAnsi="Arial" w:cs="Arial"/>
            <w:noProof/>
            <w:sz w:val="24"/>
            <w:szCs w:val="24"/>
            <w:lang w:val="en-US"/>
          </w:rPr>
          <w:t xml:space="preserve">Corey, A. (2019) ‘Introducing Communication’, in: Pierce, T. (ed.) </w:t>
        </w:r>
        <w:r w:rsidRPr="002618AA">
          <w:rPr>
            <w:rFonts w:ascii="Arial" w:hAnsi="Arial" w:cs="Arial"/>
            <w:i/>
            <w:iCs/>
            <w:noProof/>
            <w:sz w:val="24"/>
            <w:szCs w:val="24"/>
            <w:lang w:val="en-US"/>
          </w:rPr>
          <w:t xml:space="preserve">The evolution of human communication: from theory to practice. </w:t>
        </w:r>
        <w:r w:rsidRPr="002618AA">
          <w:rPr>
            <w:rFonts w:ascii="Arial" w:hAnsi="Arial" w:cs="Arial"/>
            <w:noProof/>
            <w:sz w:val="24"/>
            <w:szCs w:val="24"/>
            <w:lang w:val="en-US"/>
          </w:rPr>
          <w:t xml:space="preserve">2nd edn. Ontario: Etrepress </w:t>
        </w:r>
      </w:ins>
    </w:p>
    <w:p w14:paraId="0496CA17" w14:textId="77777777" w:rsidR="000218E0" w:rsidRPr="002618AA" w:rsidRDefault="000218E0" w:rsidP="000218E0">
      <w:pPr>
        <w:pStyle w:val="Bibliography"/>
        <w:rPr>
          <w:ins w:id="2020" w:author="Lindsay Geddes" w:date="2021-01-12T11:44:00Z"/>
          <w:rFonts w:ascii="Arial" w:hAnsi="Arial" w:cs="Arial"/>
          <w:noProof/>
          <w:sz w:val="24"/>
          <w:szCs w:val="24"/>
          <w:lang w:val="en-US"/>
        </w:rPr>
      </w:pPr>
      <w:ins w:id="2021" w:author="Lindsay Geddes" w:date="2021-01-12T11:44:00Z">
        <w:r w:rsidRPr="002618AA">
          <w:rPr>
            <w:rFonts w:ascii="Arial" w:hAnsi="Arial" w:cs="Arial"/>
            <w:noProof/>
            <w:sz w:val="24"/>
            <w:szCs w:val="24"/>
            <w:lang w:val="en-US"/>
          </w:rPr>
          <w:t xml:space="preserve">Crawford, K. (2012) </w:t>
        </w:r>
        <w:r w:rsidRPr="002618AA">
          <w:rPr>
            <w:rFonts w:ascii="Arial" w:hAnsi="Arial" w:cs="Arial"/>
            <w:i/>
            <w:iCs/>
            <w:noProof/>
            <w:sz w:val="24"/>
            <w:szCs w:val="24"/>
            <w:lang w:val="en-US"/>
          </w:rPr>
          <w:t xml:space="preserve">Interprofessional Collaboration in Social work practice. </w:t>
        </w:r>
        <w:r w:rsidRPr="002618AA">
          <w:rPr>
            <w:rFonts w:ascii="Arial" w:hAnsi="Arial" w:cs="Arial"/>
            <w:noProof/>
            <w:sz w:val="24"/>
            <w:szCs w:val="24"/>
            <w:lang w:val="en-US"/>
          </w:rPr>
          <w:t>London: SAGE publications.</w:t>
        </w:r>
      </w:ins>
    </w:p>
    <w:p w14:paraId="27D3916D" w14:textId="77777777" w:rsidR="000218E0" w:rsidRPr="002618AA" w:rsidRDefault="000218E0" w:rsidP="000218E0">
      <w:pPr>
        <w:rPr>
          <w:ins w:id="2022" w:author="Lindsay Geddes" w:date="2021-01-12T11:44:00Z"/>
          <w:rFonts w:eastAsiaTheme="minorHAnsi"/>
          <w:noProof/>
          <w:sz w:val="24"/>
          <w:szCs w:val="24"/>
          <w:lang w:val="en-US" w:eastAsia="en-US"/>
        </w:rPr>
      </w:pPr>
      <w:ins w:id="2023" w:author="Lindsay Geddes" w:date="2021-01-12T11:44:00Z">
        <w:r w:rsidRPr="002618AA">
          <w:rPr>
            <w:rFonts w:eastAsiaTheme="minorHAnsi"/>
            <w:noProof/>
            <w:sz w:val="24"/>
            <w:szCs w:val="24"/>
            <w:lang w:val="en-US" w:eastAsia="en-US"/>
          </w:rPr>
          <w:t xml:space="preserve">Family Justice Review (2011) </w:t>
        </w:r>
        <w:r w:rsidRPr="002618AA">
          <w:rPr>
            <w:rFonts w:eastAsiaTheme="minorHAnsi"/>
            <w:i/>
            <w:iCs/>
            <w:noProof/>
            <w:sz w:val="24"/>
            <w:szCs w:val="24"/>
            <w:lang w:val="en-US" w:eastAsia="en-US"/>
          </w:rPr>
          <w:t xml:space="preserve">Family Justice Review Final Report. </w:t>
        </w:r>
        <w:r w:rsidRPr="002618AA">
          <w:rPr>
            <w:rFonts w:eastAsiaTheme="minorHAnsi"/>
            <w:iCs/>
            <w:noProof/>
            <w:sz w:val="24"/>
            <w:szCs w:val="24"/>
            <w:lang w:val="en-US" w:eastAsia="en-US"/>
          </w:rPr>
          <w:t>[Online]</w:t>
        </w:r>
        <w:r w:rsidRPr="002618AA">
          <w:rPr>
            <w:rFonts w:eastAsiaTheme="minorHAnsi"/>
            <w:i/>
            <w:iCs/>
            <w:noProof/>
            <w:sz w:val="24"/>
            <w:szCs w:val="24"/>
            <w:lang w:val="en-US" w:eastAsia="en-US"/>
          </w:rPr>
          <w:t xml:space="preserve"> </w:t>
        </w:r>
        <w:r w:rsidRPr="002618AA">
          <w:rPr>
            <w:rFonts w:eastAsiaTheme="minorHAnsi"/>
            <w:noProof/>
            <w:sz w:val="24"/>
            <w:szCs w:val="24"/>
            <w:lang w:val="en-US" w:eastAsia="en-US"/>
          </w:rPr>
          <w:t xml:space="preserve">Available at: </w:t>
        </w:r>
        <w:r>
          <w:fldChar w:fldCharType="begin"/>
        </w:r>
        <w:r>
          <w:instrText xml:space="preserve"> HYPERLINK "https://assets.publishing.service.gov.uk/government/uploads/system/uploads/attachment_data/file/217343/family-justice-review-final-report.pdf" </w:instrText>
        </w:r>
        <w:r>
          <w:fldChar w:fldCharType="separate"/>
        </w:r>
        <w:r w:rsidRPr="002618AA">
          <w:rPr>
            <w:rStyle w:val="Hyperlink"/>
            <w:rFonts w:eastAsiaTheme="minorHAnsi"/>
            <w:noProof/>
            <w:color w:val="auto"/>
            <w:sz w:val="24"/>
            <w:szCs w:val="24"/>
            <w:lang w:val="en-US" w:eastAsia="en-US"/>
          </w:rPr>
          <w:t>https://assets.publishing.service.gov.uk/government/uploads/system/uploads/attachment_data/file/217343/family-justice-review-final-report.pdf</w:t>
        </w:r>
        <w:r>
          <w:rPr>
            <w:rStyle w:val="Hyperlink"/>
            <w:rFonts w:eastAsiaTheme="minorHAnsi"/>
            <w:noProof/>
            <w:color w:val="auto"/>
            <w:sz w:val="24"/>
            <w:szCs w:val="24"/>
            <w:lang w:val="en-US" w:eastAsia="en-US"/>
          </w:rPr>
          <w:fldChar w:fldCharType="end"/>
        </w:r>
        <w:r w:rsidRPr="002618AA">
          <w:rPr>
            <w:rFonts w:eastAsiaTheme="minorHAnsi"/>
            <w:noProof/>
            <w:sz w:val="24"/>
            <w:szCs w:val="24"/>
            <w:lang w:val="en-US" w:eastAsia="en-US"/>
          </w:rPr>
          <w:t xml:space="preserve"> (Accessed: 20 December 2020).</w:t>
        </w:r>
      </w:ins>
    </w:p>
    <w:p w14:paraId="7A7EB77E" w14:textId="77777777" w:rsidR="000218E0" w:rsidRPr="002618AA" w:rsidRDefault="000218E0" w:rsidP="000218E0">
      <w:pPr>
        <w:pStyle w:val="Bibliography"/>
        <w:rPr>
          <w:ins w:id="2024" w:author="Lindsay Geddes" w:date="2021-01-12T11:44:00Z"/>
          <w:rFonts w:ascii="Arial" w:hAnsi="Arial" w:cs="Arial"/>
          <w:noProof/>
          <w:sz w:val="24"/>
          <w:szCs w:val="24"/>
          <w:lang w:val="en-US"/>
        </w:rPr>
      </w:pPr>
      <w:ins w:id="2025" w:author="Lindsay Geddes" w:date="2021-01-12T11:44:00Z">
        <w:r w:rsidRPr="002618AA">
          <w:rPr>
            <w:rFonts w:ascii="Arial" w:hAnsi="Arial" w:cs="Arial"/>
            <w:noProof/>
            <w:sz w:val="24"/>
            <w:szCs w:val="24"/>
            <w:lang w:val="en-US"/>
          </w:rPr>
          <w:t xml:space="preserve">Farukuzzaman. Md. and Mahbubur Rahman. A.H.M. (2019) ‘Communication Pattern in Social Work Practice: A Conceptual Framework’, </w:t>
        </w:r>
        <w:r w:rsidRPr="002618AA">
          <w:rPr>
            <w:rFonts w:ascii="Arial" w:hAnsi="Arial" w:cs="Arial"/>
            <w:i/>
            <w:iCs/>
            <w:noProof/>
            <w:sz w:val="24"/>
            <w:szCs w:val="24"/>
            <w:lang w:val="en-US"/>
          </w:rPr>
          <w:t xml:space="preserve">International Journal of Research in Sociology and Anthropology, </w:t>
        </w:r>
        <w:r w:rsidRPr="002618AA">
          <w:rPr>
            <w:rFonts w:ascii="Arial" w:hAnsi="Arial" w:cs="Arial"/>
            <w:noProof/>
            <w:sz w:val="24"/>
            <w:szCs w:val="24"/>
            <w:lang w:val="en-US"/>
          </w:rPr>
          <w:t xml:space="preserve">5(2), pp. 32-43. [Online] Available at: </w:t>
        </w:r>
        <w:r>
          <w:fldChar w:fldCharType="begin"/>
        </w:r>
        <w:r>
          <w:instrText xml:space="preserve"> HYPERLINK "https://www.arcjournals.org/pdfs/ijrsa/v5-i2/5.pdf" </w:instrText>
        </w:r>
        <w:r>
          <w:fldChar w:fldCharType="separate"/>
        </w:r>
        <w:r w:rsidRPr="002618AA">
          <w:rPr>
            <w:rStyle w:val="Hyperlink"/>
            <w:rFonts w:ascii="Arial" w:hAnsi="Arial" w:cs="Arial"/>
            <w:noProof/>
            <w:sz w:val="24"/>
            <w:szCs w:val="24"/>
            <w:lang w:val="en-US"/>
          </w:rPr>
          <w:t>https://www.arcjournals.org/pdfs/ijrsa/v5-i2/5.pdf</w:t>
        </w:r>
        <w:r>
          <w:rPr>
            <w:rStyle w:val="Hyperlink"/>
            <w:rFonts w:ascii="Arial" w:hAnsi="Arial" w:cs="Arial"/>
            <w:noProof/>
            <w:color w:val="auto"/>
            <w:sz w:val="24"/>
            <w:szCs w:val="24"/>
            <w:lang w:val="en-US"/>
          </w:rPr>
          <w:fldChar w:fldCharType="end"/>
        </w:r>
        <w:r w:rsidRPr="002618AA">
          <w:rPr>
            <w:rFonts w:ascii="Arial" w:hAnsi="Arial" w:cs="Arial"/>
            <w:noProof/>
            <w:sz w:val="24"/>
            <w:szCs w:val="24"/>
            <w:lang w:val="en-US"/>
          </w:rPr>
          <w:t xml:space="preserve"> (Accessed: 5 January 2021).</w:t>
        </w:r>
      </w:ins>
    </w:p>
    <w:p w14:paraId="6A52661D" w14:textId="77777777" w:rsidR="000218E0" w:rsidRPr="002618AA" w:rsidRDefault="000218E0" w:rsidP="000218E0">
      <w:pPr>
        <w:pStyle w:val="Bibliography"/>
        <w:rPr>
          <w:ins w:id="2026" w:author="Lindsay Geddes" w:date="2021-01-12T11:44:00Z"/>
          <w:rFonts w:ascii="Arial" w:hAnsi="Arial" w:cs="Arial"/>
          <w:noProof/>
          <w:sz w:val="24"/>
          <w:szCs w:val="24"/>
          <w:lang w:val="en-US"/>
        </w:rPr>
      </w:pPr>
      <w:ins w:id="2027" w:author="Lindsay Geddes" w:date="2021-01-12T11:44:00Z">
        <w:r w:rsidRPr="002618AA">
          <w:rPr>
            <w:rFonts w:ascii="Arial" w:hAnsi="Arial" w:cs="Arial"/>
            <w:noProof/>
            <w:sz w:val="24"/>
            <w:szCs w:val="24"/>
            <w:lang w:val="en-US"/>
          </w:rPr>
          <w:t xml:space="preserve">Gibbs, G. (1988) </w:t>
        </w:r>
        <w:r w:rsidRPr="002618AA">
          <w:rPr>
            <w:rFonts w:ascii="Arial" w:hAnsi="Arial" w:cs="Arial"/>
            <w:i/>
            <w:iCs/>
            <w:noProof/>
            <w:sz w:val="24"/>
            <w:szCs w:val="24"/>
            <w:lang w:val="en-US"/>
          </w:rPr>
          <w:t xml:space="preserve">Learning by doing: A guide to teaching and learning methods, </w:t>
        </w:r>
        <w:r w:rsidRPr="002618AA">
          <w:rPr>
            <w:rFonts w:ascii="Arial" w:hAnsi="Arial" w:cs="Arial"/>
            <w:noProof/>
            <w:sz w:val="24"/>
            <w:szCs w:val="24"/>
            <w:lang w:val="en-US"/>
          </w:rPr>
          <w:t>Oxford: Further Education Unit Oxford Polytechnic.</w:t>
        </w:r>
      </w:ins>
    </w:p>
    <w:p w14:paraId="762464C9" w14:textId="77777777" w:rsidR="000218E0" w:rsidRPr="002618AA" w:rsidRDefault="000218E0" w:rsidP="000218E0">
      <w:pPr>
        <w:rPr>
          <w:ins w:id="2028" w:author="Lindsay Geddes" w:date="2021-01-12T11:44:00Z"/>
          <w:rFonts w:eastAsiaTheme="minorHAnsi"/>
          <w:noProof/>
          <w:sz w:val="24"/>
          <w:szCs w:val="24"/>
          <w:lang w:val="en-US" w:eastAsia="en-US"/>
        </w:rPr>
      </w:pPr>
      <w:ins w:id="2029" w:author="Lindsay Geddes" w:date="2021-01-12T11:44:00Z">
        <w:r w:rsidRPr="002618AA">
          <w:rPr>
            <w:rFonts w:eastAsiaTheme="minorHAnsi"/>
            <w:noProof/>
            <w:sz w:val="24"/>
            <w:szCs w:val="24"/>
            <w:lang w:val="en-US" w:eastAsia="en-US"/>
          </w:rPr>
          <w:t xml:space="preserve">Gigerenzer, G. (2015) </w:t>
        </w:r>
        <w:r w:rsidRPr="002618AA">
          <w:rPr>
            <w:rFonts w:eastAsiaTheme="minorHAnsi"/>
            <w:i/>
            <w:iCs/>
            <w:noProof/>
            <w:sz w:val="24"/>
            <w:szCs w:val="24"/>
            <w:lang w:val="en-US" w:eastAsia="en-US"/>
          </w:rPr>
          <w:t xml:space="preserve">Risk savvy: How to make good decisions. </w:t>
        </w:r>
        <w:r w:rsidRPr="002618AA">
          <w:rPr>
            <w:rFonts w:eastAsiaTheme="minorHAnsi"/>
            <w:noProof/>
            <w:sz w:val="24"/>
            <w:szCs w:val="24"/>
            <w:lang w:val="en-US" w:eastAsia="en-US"/>
          </w:rPr>
          <w:t>London: Penguin.</w:t>
        </w:r>
      </w:ins>
    </w:p>
    <w:p w14:paraId="6D3B75B1" w14:textId="77777777" w:rsidR="000218E0" w:rsidRPr="002618AA" w:rsidRDefault="000218E0" w:rsidP="000218E0">
      <w:pPr>
        <w:rPr>
          <w:ins w:id="2030" w:author="Lindsay Geddes" w:date="2021-01-12T11:44:00Z"/>
          <w:rFonts w:eastAsiaTheme="minorHAnsi"/>
          <w:noProof/>
          <w:sz w:val="24"/>
          <w:szCs w:val="24"/>
          <w:lang w:val="en-US" w:eastAsia="en-US"/>
        </w:rPr>
      </w:pPr>
      <w:ins w:id="2031" w:author="Lindsay Geddes" w:date="2021-01-12T11:44:00Z">
        <w:r w:rsidRPr="002618AA">
          <w:rPr>
            <w:rFonts w:eastAsiaTheme="minorHAnsi"/>
            <w:noProof/>
            <w:sz w:val="24"/>
            <w:szCs w:val="24"/>
            <w:lang w:val="en-US" w:eastAsia="en-US"/>
          </w:rPr>
          <w:t xml:space="preserve">Glasgow APC (2015) </w:t>
        </w:r>
        <w:r w:rsidRPr="002618AA">
          <w:rPr>
            <w:rFonts w:eastAsiaTheme="minorHAnsi"/>
            <w:i/>
            <w:iCs/>
            <w:noProof/>
            <w:sz w:val="24"/>
            <w:szCs w:val="24"/>
            <w:lang w:val="en-US" w:eastAsia="en-US"/>
          </w:rPr>
          <w:t xml:space="preserve">Significant Case Review Mrs Ellen Ash, </w:t>
        </w:r>
        <w:r w:rsidRPr="002618AA">
          <w:rPr>
            <w:rFonts w:eastAsiaTheme="minorHAnsi"/>
            <w:noProof/>
            <w:sz w:val="24"/>
            <w:szCs w:val="24"/>
            <w:lang w:val="en-US" w:eastAsia="en-US"/>
          </w:rPr>
          <w:t>Glasgow: Glasgow Adult Protection Comittee.</w:t>
        </w:r>
      </w:ins>
    </w:p>
    <w:p w14:paraId="1D1EFF1D" w14:textId="77777777" w:rsidR="000218E0" w:rsidRPr="002618AA" w:rsidRDefault="000218E0" w:rsidP="000218E0">
      <w:pPr>
        <w:pStyle w:val="Bibliography"/>
        <w:rPr>
          <w:ins w:id="2032" w:author="Lindsay Geddes" w:date="2021-01-12T11:44:00Z"/>
          <w:rFonts w:ascii="Arial" w:hAnsi="Arial" w:cs="Arial"/>
          <w:noProof/>
          <w:sz w:val="24"/>
          <w:szCs w:val="24"/>
          <w:lang w:val="en-US"/>
        </w:rPr>
      </w:pPr>
      <w:ins w:id="2033" w:author="Lindsay Geddes" w:date="2021-01-12T11:44:00Z">
        <w:r w:rsidRPr="002618AA">
          <w:rPr>
            <w:rFonts w:ascii="Arial" w:hAnsi="Arial" w:cs="Arial"/>
            <w:noProof/>
            <w:sz w:val="24"/>
            <w:szCs w:val="24"/>
            <w:lang w:val="en-US"/>
          </w:rPr>
          <w:t xml:space="preserve">Goleman, D. (1995) </w:t>
        </w:r>
        <w:r w:rsidRPr="002618AA">
          <w:rPr>
            <w:rFonts w:ascii="Arial" w:hAnsi="Arial" w:cs="Arial"/>
            <w:i/>
            <w:iCs/>
            <w:noProof/>
            <w:sz w:val="24"/>
            <w:szCs w:val="24"/>
            <w:lang w:val="en-US"/>
          </w:rPr>
          <w:t xml:space="preserve">Emotional Intelligence. </w:t>
        </w:r>
        <w:r w:rsidRPr="002618AA">
          <w:rPr>
            <w:rFonts w:ascii="Arial" w:hAnsi="Arial" w:cs="Arial"/>
            <w:noProof/>
            <w:sz w:val="24"/>
            <w:szCs w:val="24"/>
            <w:lang w:val="en-US"/>
          </w:rPr>
          <w:t>London: Bloomsbury.</w:t>
        </w:r>
      </w:ins>
    </w:p>
    <w:p w14:paraId="492DC018" w14:textId="77777777" w:rsidR="000218E0" w:rsidRPr="002618AA" w:rsidRDefault="000218E0" w:rsidP="000218E0">
      <w:pPr>
        <w:rPr>
          <w:ins w:id="2034" w:author="Lindsay Geddes" w:date="2021-01-12T11:44:00Z"/>
          <w:rFonts w:eastAsiaTheme="minorHAnsi"/>
          <w:noProof/>
          <w:sz w:val="24"/>
          <w:szCs w:val="24"/>
          <w:lang w:val="en-US" w:eastAsia="en-US"/>
        </w:rPr>
      </w:pPr>
      <w:ins w:id="2035" w:author="Lindsay Geddes" w:date="2021-01-12T11:44:00Z">
        <w:r w:rsidRPr="002618AA">
          <w:rPr>
            <w:rFonts w:eastAsiaTheme="minorHAnsi"/>
            <w:noProof/>
            <w:sz w:val="24"/>
            <w:szCs w:val="24"/>
            <w:lang w:val="en-US" w:eastAsia="en-US"/>
          </w:rPr>
          <w:t xml:space="preserve">Harwin, J. and Madge, N. (2010) ‘The Concept of Significant Harm in Law and Practice’, </w:t>
        </w:r>
        <w:r w:rsidRPr="002618AA">
          <w:rPr>
            <w:rFonts w:eastAsiaTheme="minorHAnsi"/>
            <w:i/>
            <w:iCs/>
            <w:noProof/>
            <w:sz w:val="24"/>
            <w:szCs w:val="24"/>
            <w:lang w:val="en-US" w:eastAsia="en-US"/>
          </w:rPr>
          <w:t xml:space="preserve">Journal of Children's Services, 5(2), </w:t>
        </w:r>
        <w:r w:rsidRPr="002618AA">
          <w:rPr>
            <w:rFonts w:eastAsiaTheme="minorHAnsi"/>
            <w:noProof/>
            <w:sz w:val="24"/>
            <w:szCs w:val="24"/>
            <w:lang w:val="en-US" w:eastAsia="en-US"/>
          </w:rPr>
          <w:t>pp. 77-83.</w:t>
        </w:r>
      </w:ins>
    </w:p>
    <w:p w14:paraId="7B2F3A46" w14:textId="77777777" w:rsidR="000218E0" w:rsidRPr="002618AA" w:rsidRDefault="000218E0" w:rsidP="000218E0">
      <w:pPr>
        <w:pBdr>
          <w:top w:val="nil"/>
          <w:left w:val="nil"/>
          <w:bottom w:val="nil"/>
          <w:right w:val="nil"/>
          <w:between w:val="nil"/>
        </w:pBdr>
        <w:rPr>
          <w:ins w:id="2036" w:author="Lindsay Geddes" w:date="2021-01-12T11:44:00Z"/>
          <w:sz w:val="24"/>
          <w:szCs w:val="24"/>
        </w:rPr>
      </w:pPr>
      <w:ins w:id="2037" w:author="Lindsay Geddes" w:date="2021-01-12T11:44:00Z">
        <w:r w:rsidRPr="002618AA">
          <w:rPr>
            <w:sz w:val="24"/>
            <w:szCs w:val="24"/>
          </w:rPr>
          <w:t>Hughes, J. (2010) ‘</w:t>
        </w:r>
        <w:proofErr w:type="gramStart"/>
        <w:r w:rsidRPr="002618AA">
          <w:rPr>
            <w:sz w:val="24"/>
            <w:szCs w:val="24"/>
          </w:rPr>
          <w:t>The</w:t>
        </w:r>
        <w:proofErr w:type="gramEnd"/>
        <w:r w:rsidRPr="002618AA">
          <w:rPr>
            <w:sz w:val="24"/>
            <w:szCs w:val="24"/>
          </w:rPr>
          <w:t xml:space="preserve"> Role of Supervision in Social Work Practice: A Critical Analysis’, </w:t>
        </w:r>
        <w:r w:rsidRPr="002618AA">
          <w:rPr>
            <w:i/>
            <w:sz w:val="24"/>
            <w:szCs w:val="24"/>
          </w:rPr>
          <w:t xml:space="preserve">Critical Social Thinking: Policy and Practice, </w:t>
        </w:r>
        <w:r w:rsidRPr="002618AA">
          <w:rPr>
            <w:sz w:val="24"/>
            <w:szCs w:val="24"/>
          </w:rPr>
          <w:t>2, pp. 59-77.</w:t>
        </w:r>
      </w:ins>
    </w:p>
    <w:p w14:paraId="5DDB7C4D" w14:textId="77777777" w:rsidR="000218E0" w:rsidRPr="002618AA" w:rsidRDefault="000218E0" w:rsidP="000218E0">
      <w:pPr>
        <w:pStyle w:val="Bibliography"/>
        <w:rPr>
          <w:ins w:id="2038" w:author="Lindsay Geddes" w:date="2021-01-12T11:44:00Z"/>
          <w:rFonts w:ascii="Arial" w:hAnsi="Arial" w:cs="Arial"/>
          <w:noProof/>
          <w:sz w:val="24"/>
          <w:szCs w:val="24"/>
          <w:lang w:val="en-US"/>
        </w:rPr>
      </w:pPr>
      <w:ins w:id="2039" w:author="Lindsay Geddes" w:date="2021-01-12T11:44:00Z">
        <w:r w:rsidRPr="002618AA">
          <w:rPr>
            <w:rFonts w:ascii="Arial" w:hAnsi="Arial" w:cs="Arial"/>
            <w:noProof/>
            <w:sz w:val="24"/>
            <w:szCs w:val="24"/>
            <w:lang w:val="en-US"/>
          </w:rPr>
          <w:t xml:space="preserve">Ingram, R. (2013) ‘Locating emotional intelligence at the heart of social work practice’, </w:t>
        </w:r>
        <w:r w:rsidRPr="002618AA">
          <w:rPr>
            <w:rFonts w:ascii="Arial" w:hAnsi="Arial" w:cs="Arial"/>
            <w:i/>
            <w:iCs/>
            <w:noProof/>
            <w:sz w:val="24"/>
            <w:szCs w:val="24"/>
            <w:lang w:val="en-US"/>
          </w:rPr>
          <w:t xml:space="preserve">British Journal of Social Work, </w:t>
        </w:r>
        <w:r w:rsidRPr="002618AA">
          <w:rPr>
            <w:rFonts w:ascii="Arial" w:hAnsi="Arial" w:cs="Arial"/>
            <w:noProof/>
            <w:sz w:val="24"/>
            <w:szCs w:val="24"/>
            <w:lang w:val="en-US"/>
          </w:rPr>
          <w:t>43(5), pp. 987-1004.</w:t>
        </w:r>
      </w:ins>
    </w:p>
    <w:p w14:paraId="483C6CF7" w14:textId="77777777" w:rsidR="000218E0" w:rsidRPr="002618AA" w:rsidRDefault="000218E0" w:rsidP="000218E0">
      <w:pPr>
        <w:pStyle w:val="Bibliography"/>
        <w:rPr>
          <w:ins w:id="2040" w:author="Lindsay Geddes" w:date="2021-01-12T11:44:00Z"/>
          <w:rFonts w:ascii="Arial" w:hAnsi="Arial" w:cs="Arial"/>
          <w:noProof/>
          <w:sz w:val="24"/>
          <w:szCs w:val="24"/>
          <w:lang w:val="en-US"/>
        </w:rPr>
      </w:pPr>
      <w:ins w:id="2041" w:author="Lindsay Geddes" w:date="2021-01-12T11:44:00Z">
        <w:r w:rsidRPr="002618AA">
          <w:rPr>
            <w:rFonts w:ascii="Arial" w:hAnsi="Arial" w:cs="Arial"/>
            <w:noProof/>
            <w:sz w:val="24"/>
            <w:szCs w:val="24"/>
            <w:lang w:val="en-US"/>
          </w:rPr>
          <w:t xml:space="preserve">Kadushin. A. and Kadushin. G. (1997) </w:t>
        </w:r>
        <w:r w:rsidRPr="002618AA">
          <w:rPr>
            <w:rFonts w:ascii="Arial" w:hAnsi="Arial" w:cs="Arial"/>
            <w:i/>
            <w:iCs/>
            <w:noProof/>
            <w:sz w:val="24"/>
            <w:szCs w:val="24"/>
            <w:lang w:val="en-US"/>
          </w:rPr>
          <w:t xml:space="preserve">The Social Work Interview: A guide for human Service professionals. </w:t>
        </w:r>
        <w:r w:rsidRPr="002618AA">
          <w:rPr>
            <w:rFonts w:ascii="Arial" w:hAnsi="Arial" w:cs="Arial"/>
            <w:noProof/>
            <w:sz w:val="24"/>
            <w:szCs w:val="24"/>
            <w:lang w:val="en-US"/>
          </w:rPr>
          <w:t>4th edn. New York: Columbia University Press.</w:t>
        </w:r>
      </w:ins>
    </w:p>
    <w:p w14:paraId="512D1526" w14:textId="77777777" w:rsidR="000218E0" w:rsidRPr="002618AA" w:rsidRDefault="000218E0" w:rsidP="000218E0">
      <w:pPr>
        <w:pStyle w:val="Bibliography"/>
        <w:rPr>
          <w:ins w:id="2042" w:author="Lindsay Geddes" w:date="2021-01-12T11:44:00Z"/>
          <w:rFonts w:ascii="Arial" w:hAnsi="Arial" w:cs="Arial"/>
          <w:noProof/>
          <w:sz w:val="24"/>
          <w:szCs w:val="24"/>
          <w:lang w:val="en-US"/>
        </w:rPr>
      </w:pPr>
      <w:ins w:id="2043" w:author="Lindsay Geddes" w:date="2021-01-12T11:44:00Z">
        <w:r w:rsidRPr="002618AA">
          <w:rPr>
            <w:rFonts w:ascii="Arial" w:hAnsi="Arial" w:cs="Arial"/>
            <w:noProof/>
            <w:sz w:val="24"/>
            <w:szCs w:val="24"/>
            <w:lang w:val="en-US"/>
          </w:rPr>
          <w:t xml:space="preserve">Koprowska, J. (2020) </w:t>
        </w:r>
        <w:r w:rsidRPr="002618AA">
          <w:rPr>
            <w:rFonts w:ascii="Arial" w:hAnsi="Arial" w:cs="Arial"/>
            <w:i/>
            <w:iCs/>
            <w:noProof/>
            <w:sz w:val="24"/>
            <w:szCs w:val="24"/>
            <w:lang w:val="en-US"/>
          </w:rPr>
          <w:t xml:space="preserve">Communication and interpersonal skills in social work. </w:t>
        </w:r>
        <w:r w:rsidRPr="002618AA">
          <w:rPr>
            <w:rFonts w:ascii="Arial" w:hAnsi="Arial" w:cs="Arial"/>
            <w:noProof/>
            <w:sz w:val="24"/>
            <w:szCs w:val="24"/>
            <w:lang w:val="en-US"/>
          </w:rPr>
          <w:t>5th edn. London: SAGE publications.</w:t>
        </w:r>
      </w:ins>
    </w:p>
    <w:p w14:paraId="49912F57" w14:textId="77777777" w:rsidR="000218E0" w:rsidRPr="002618AA" w:rsidRDefault="000218E0" w:rsidP="000218E0">
      <w:pPr>
        <w:rPr>
          <w:ins w:id="2044" w:author="Lindsay Geddes" w:date="2021-01-12T11:44:00Z"/>
          <w:rFonts w:eastAsiaTheme="minorHAnsi"/>
          <w:noProof/>
          <w:sz w:val="24"/>
          <w:szCs w:val="24"/>
          <w:lang w:val="en-US" w:eastAsia="en-US"/>
        </w:rPr>
      </w:pPr>
      <w:ins w:id="2045" w:author="Lindsay Geddes" w:date="2021-01-12T11:44:00Z">
        <w:r w:rsidRPr="002618AA">
          <w:rPr>
            <w:rFonts w:eastAsiaTheme="minorHAnsi"/>
            <w:noProof/>
            <w:sz w:val="24"/>
            <w:szCs w:val="24"/>
            <w:lang w:val="en-US" w:eastAsia="en-US"/>
          </w:rPr>
          <w:t>[Local Authority X] (2019) [</w:t>
        </w:r>
        <w:r w:rsidRPr="002618AA">
          <w:rPr>
            <w:rFonts w:eastAsiaTheme="minorHAnsi"/>
            <w:i/>
            <w:iCs/>
            <w:noProof/>
            <w:sz w:val="24"/>
            <w:szCs w:val="24"/>
            <w:lang w:val="en-US" w:eastAsia="en-US"/>
          </w:rPr>
          <w:t xml:space="preserve">Local Authority X] Policy and Guidelines for Safegaurding Children and Adults at risk. </w:t>
        </w:r>
        <w:r w:rsidRPr="002618AA">
          <w:rPr>
            <w:rFonts w:eastAsiaTheme="minorHAnsi"/>
            <w:noProof/>
            <w:sz w:val="24"/>
            <w:szCs w:val="24"/>
            <w:lang w:val="en-US" w:eastAsia="en-US"/>
          </w:rPr>
          <w:t>X: Local Authority X.</w:t>
        </w:r>
      </w:ins>
    </w:p>
    <w:p w14:paraId="61D202F5" w14:textId="77777777" w:rsidR="000218E0" w:rsidRPr="002618AA" w:rsidRDefault="000218E0" w:rsidP="000218E0">
      <w:pPr>
        <w:pBdr>
          <w:top w:val="nil"/>
          <w:left w:val="nil"/>
          <w:bottom w:val="nil"/>
          <w:right w:val="nil"/>
          <w:between w:val="nil"/>
        </w:pBdr>
        <w:rPr>
          <w:ins w:id="2046" w:author="Lindsay Geddes" w:date="2021-01-12T11:44:00Z"/>
          <w:sz w:val="24"/>
          <w:szCs w:val="24"/>
        </w:rPr>
      </w:pPr>
      <w:ins w:id="2047" w:author="Lindsay Geddes" w:date="2021-01-12T11:44:00Z">
        <w:r w:rsidRPr="002618AA">
          <w:rPr>
            <w:sz w:val="24"/>
            <w:szCs w:val="24"/>
          </w:rPr>
          <w:t xml:space="preserve">[Local Authority XXX] (2020). </w:t>
        </w:r>
        <w:r w:rsidRPr="002618AA">
          <w:rPr>
            <w:i/>
            <w:sz w:val="24"/>
            <w:szCs w:val="24"/>
          </w:rPr>
          <w:t xml:space="preserve">Statement of Purpose of Family Placement Team, </w:t>
        </w:r>
        <w:r w:rsidRPr="002618AA">
          <w:rPr>
            <w:sz w:val="24"/>
            <w:szCs w:val="24"/>
          </w:rPr>
          <w:t>XXX: Local Authority XXX.</w:t>
        </w:r>
      </w:ins>
    </w:p>
    <w:p w14:paraId="50C84F7D" w14:textId="77777777" w:rsidR="000218E0" w:rsidRPr="002618AA" w:rsidRDefault="000218E0" w:rsidP="000218E0">
      <w:pPr>
        <w:pStyle w:val="Bibliography"/>
        <w:rPr>
          <w:ins w:id="2048" w:author="Lindsay Geddes" w:date="2021-01-12T11:44:00Z"/>
          <w:rFonts w:ascii="Arial" w:hAnsi="Arial" w:cs="Arial"/>
          <w:noProof/>
          <w:sz w:val="24"/>
          <w:szCs w:val="24"/>
          <w:lang w:val="en-US"/>
        </w:rPr>
      </w:pPr>
      <w:ins w:id="2049" w:author="Lindsay Geddes" w:date="2021-01-12T11:44:00Z">
        <w:r w:rsidRPr="002618AA">
          <w:rPr>
            <w:rFonts w:ascii="Arial" w:hAnsi="Arial" w:cs="Arial"/>
            <w:noProof/>
            <w:sz w:val="24"/>
            <w:szCs w:val="24"/>
            <w:lang w:val="en-US"/>
          </w:rPr>
          <w:t xml:space="preserve">Mayer, J.D., DiPaulo, M. and Salovey, P. (1990) ‘Perceiving affective content in amgiguous visual stimuli: A compenent of emotional intelligence’, </w:t>
        </w:r>
        <w:r w:rsidRPr="002618AA">
          <w:rPr>
            <w:rFonts w:ascii="Arial" w:hAnsi="Arial" w:cs="Arial"/>
            <w:i/>
            <w:iCs/>
            <w:noProof/>
            <w:sz w:val="24"/>
            <w:szCs w:val="24"/>
            <w:lang w:val="en-US"/>
          </w:rPr>
          <w:t xml:space="preserve">Journal of Personality Assessment, </w:t>
        </w:r>
        <w:r w:rsidRPr="002618AA">
          <w:rPr>
            <w:rFonts w:ascii="Arial" w:hAnsi="Arial" w:cs="Arial"/>
            <w:noProof/>
            <w:sz w:val="24"/>
            <w:szCs w:val="24"/>
            <w:lang w:val="en-US"/>
          </w:rPr>
          <w:t>54(3-4), pp. 772-781.</w:t>
        </w:r>
      </w:ins>
    </w:p>
    <w:p w14:paraId="2F9E4A20" w14:textId="77777777" w:rsidR="000218E0" w:rsidRPr="002618AA" w:rsidRDefault="000218E0" w:rsidP="000218E0">
      <w:pPr>
        <w:rPr>
          <w:ins w:id="2050" w:author="Lindsay Geddes" w:date="2021-01-12T11:44:00Z"/>
          <w:rFonts w:eastAsiaTheme="minorHAnsi"/>
          <w:noProof/>
          <w:sz w:val="24"/>
          <w:szCs w:val="24"/>
          <w:lang w:val="en-US" w:eastAsia="en-US"/>
        </w:rPr>
      </w:pPr>
    </w:p>
    <w:p w14:paraId="668E6DB0" w14:textId="77777777" w:rsidR="000218E0" w:rsidRPr="002618AA" w:rsidRDefault="000218E0" w:rsidP="000218E0">
      <w:pPr>
        <w:rPr>
          <w:ins w:id="2051" w:author="Lindsay Geddes" w:date="2021-01-12T11:44:00Z"/>
          <w:rFonts w:eastAsiaTheme="minorHAnsi"/>
          <w:noProof/>
          <w:sz w:val="24"/>
          <w:szCs w:val="24"/>
          <w:lang w:val="en-US" w:eastAsia="en-US"/>
        </w:rPr>
      </w:pPr>
      <w:ins w:id="2052" w:author="Lindsay Geddes" w:date="2021-01-12T11:44:00Z">
        <w:r w:rsidRPr="002618AA">
          <w:rPr>
            <w:rFonts w:eastAsiaTheme="minorHAnsi"/>
            <w:noProof/>
            <w:sz w:val="24"/>
            <w:szCs w:val="24"/>
            <w:lang w:val="en-US" w:eastAsia="en-US"/>
          </w:rPr>
          <w:t xml:space="preserve">Miller, E. (2010) ‘Can the shift from needs-led to outcomes-focused assessment in health and social care deliver on policy priorities?’, </w:t>
        </w:r>
        <w:r w:rsidRPr="002618AA">
          <w:rPr>
            <w:rFonts w:eastAsiaTheme="minorHAnsi"/>
            <w:i/>
            <w:iCs/>
            <w:noProof/>
            <w:sz w:val="24"/>
            <w:szCs w:val="24"/>
            <w:lang w:val="en-US" w:eastAsia="en-US"/>
          </w:rPr>
          <w:t xml:space="preserve">Research, Policy and Planning, </w:t>
        </w:r>
        <w:r w:rsidRPr="002618AA">
          <w:rPr>
            <w:rFonts w:eastAsiaTheme="minorHAnsi"/>
            <w:noProof/>
            <w:sz w:val="24"/>
            <w:szCs w:val="24"/>
            <w:lang w:val="en-US" w:eastAsia="en-US"/>
          </w:rPr>
          <w:t xml:space="preserve">28(2), pp. 115-127. </w:t>
        </w:r>
        <w:r w:rsidRPr="002618AA">
          <w:rPr>
            <w:rFonts w:eastAsiaTheme="minorHAnsi"/>
            <w:noProof/>
            <w:sz w:val="24"/>
            <w:szCs w:val="24"/>
            <w:lang w:val="en-US" w:eastAsia="en-US"/>
          </w:rPr>
          <w:lastRenderedPageBreak/>
          <w:t>[Online] Available at: ssrg.org.uk/members/files/2012/01/miller.pdf (Accessed: 3 January 2021).</w:t>
        </w:r>
      </w:ins>
    </w:p>
    <w:p w14:paraId="0112DE65" w14:textId="77777777" w:rsidR="000218E0" w:rsidRPr="002618AA" w:rsidRDefault="000218E0" w:rsidP="000218E0">
      <w:pPr>
        <w:pStyle w:val="Bibliography"/>
        <w:rPr>
          <w:ins w:id="2053" w:author="Lindsay Geddes" w:date="2021-01-12T11:44:00Z"/>
          <w:rFonts w:ascii="Arial" w:hAnsi="Arial" w:cs="Arial"/>
          <w:noProof/>
          <w:sz w:val="24"/>
          <w:szCs w:val="24"/>
          <w:lang w:val="en-US"/>
        </w:rPr>
      </w:pPr>
      <w:ins w:id="2054" w:author="Lindsay Geddes" w:date="2021-01-12T11:44:00Z">
        <w:r w:rsidRPr="002618AA">
          <w:rPr>
            <w:rFonts w:ascii="Arial" w:hAnsi="Arial" w:cs="Arial"/>
            <w:noProof/>
            <w:sz w:val="24"/>
            <w:szCs w:val="24"/>
            <w:lang w:val="en-US"/>
          </w:rPr>
          <w:t xml:space="preserve">Misell, A. (2000) </w:t>
        </w:r>
        <w:r w:rsidRPr="002618AA">
          <w:rPr>
            <w:rFonts w:ascii="Arial" w:hAnsi="Arial" w:cs="Arial"/>
            <w:i/>
            <w:iCs/>
            <w:noProof/>
            <w:sz w:val="24"/>
            <w:szCs w:val="24"/>
            <w:lang w:val="en-US"/>
          </w:rPr>
          <w:t xml:space="preserve">Welsh in the health service:the scope,nature and adequacy of Welsh language provision in the National Health Service in Wales, </w:t>
        </w:r>
        <w:r w:rsidRPr="002618AA">
          <w:rPr>
            <w:rFonts w:ascii="Arial" w:hAnsi="Arial" w:cs="Arial"/>
            <w:noProof/>
            <w:sz w:val="24"/>
            <w:szCs w:val="24"/>
            <w:lang w:val="en-US"/>
          </w:rPr>
          <w:t>Cardiff: Welsh Consumer Council.</w:t>
        </w:r>
      </w:ins>
    </w:p>
    <w:p w14:paraId="4BEA79EB" w14:textId="77777777" w:rsidR="000218E0" w:rsidRPr="002618AA" w:rsidRDefault="000218E0" w:rsidP="000218E0">
      <w:pPr>
        <w:rPr>
          <w:ins w:id="2055" w:author="Lindsay Geddes" w:date="2021-01-12T11:44:00Z"/>
          <w:rFonts w:eastAsiaTheme="minorHAnsi"/>
          <w:noProof/>
          <w:sz w:val="24"/>
          <w:szCs w:val="24"/>
          <w:lang w:val="en-US" w:eastAsia="en-US"/>
        </w:rPr>
      </w:pPr>
      <w:ins w:id="2056" w:author="Lindsay Geddes" w:date="2021-01-12T11:44:00Z">
        <w:r w:rsidRPr="002618AA">
          <w:rPr>
            <w:rFonts w:eastAsiaTheme="minorHAnsi"/>
            <w:noProof/>
            <w:sz w:val="24"/>
            <w:szCs w:val="24"/>
            <w:lang w:val="en-US" w:eastAsia="en-US"/>
          </w:rPr>
          <w:t xml:space="preserve">Morrison, T. (2010) ‘The Strategic Leadership of Complex Practice: Oppotunities and Challenges’, </w:t>
        </w:r>
        <w:r w:rsidRPr="002618AA">
          <w:rPr>
            <w:rFonts w:eastAsiaTheme="minorHAnsi"/>
            <w:i/>
            <w:iCs/>
            <w:noProof/>
            <w:sz w:val="24"/>
            <w:szCs w:val="24"/>
            <w:lang w:val="en-US" w:eastAsia="en-US"/>
          </w:rPr>
          <w:t xml:space="preserve">Child Abuse Review, </w:t>
        </w:r>
        <w:r w:rsidRPr="002618AA">
          <w:rPr>
            <w:rFonts w:eastAsiaTheme="minorHAnsi"/>
            <w:noProof/>
            <w:sz w:val="24"/>
            <w:szCs w:val="24"/>
            <w:lang w:val="en-US" w:eastAsia="en-US"/>
          </w:rPr>
          <w:t>19(5), pp. 312-329. DOI: https://doi.org/10.1002/car.1149</w:t>
        </w:r>
      </w:ins>
    </w:p>
    <w:p w14:paraId="7D54132C" w14:textId="77777777" w:rsidR="000218E0" w:rsidRPr="002618AA" w:rsidRDefault="000218E0" w:rsidP="000218E0">
      <w:pPr>
        <w:rPr>
          <w:ins w:id="2057" w:author="Lindsay Geddes" w:date="2021-01-12T11:44:00Z"/>
          <w:rFonts w:eastAsiaTheme="minorHAnsi"/>
          <w:noProof/>
          <w:sz w:val="24"/>
          <w:szCs w:val="24"/>
          <w:lang w:val="en-US" w:eastAsia="en-US"/>
        </w:rPr>
      </w:pPr>
      <w:ins w:id="2058" w:author="Lindsay Geddes" w:date="2021-01-12T11:44:00Z">
        <w:r w:rsidRPr="002618AA">
          <w:rPr>
            <w:rFonts w:eastAsiaTheme="minorHAnsi"/>
            <w:noProof/>
            <w:sz w:val="24"/>
            <w:szCs w:val="24"/>
            <w:lang w:val="en-US" w:eastAsia="en-US"/>
          </w:rPr>
          <w:t xml:space="preserve">Munby, J. (2013) </w:t>
        </w:r>
        <w:r w:rsidRPr="002618AA">
          <w:rPr>
            <w:rFonts w:eastAsiaTheme="minorHAnsi"/>
            <w:i/>
            <w:iCs/>
            <w:noProof/>
            <w:sz w:val="24"/>
            <w:szCs w:val="24"/>
            <w:lang w:val="en-US" w:eastAsia="en-US"/>
          </w:rPr>
          <w:t xml:space="preserve">The revised PLO and the local authority, View from the President's Chambers (2). </w:t>
        </w:r>
        <w:r w:rsidRPr="002618AA">
          <w:rPr>
            <w:rFonts w:eastAsiaTheme="minorHAnsi"/>
            <w:iCs/>
            <w:noProof/>
            <w:sz w:val="24"/>
            <w:szCs w:val="24"/>
            <w:lang w:val="en-US" w:eastAsia="en-US"/>
          </w:rPr>
          <w:t>[Online]</w:t>
        </w:r>
        <w:r w:rsidRPr="002618AA">
          <w:rPr>
            <w:rFonts w:eastAsiaTheme="minorHAnsi"/>
            <w:i/>
            <w:iCs/>
            <w:noProof/>
            <w:sz w:val="24"/>
            <w:szCs w:val="24"/>
            <w:lang w:val="en-US" w:eastAsia="en-US"/>
          </w:rPr>
          <w:t xml:space="preserve"> </w:t>
        </w:r>
        <w:r w:rsidRPr="002618AA">
          <w:rPr>
            <w:rFonts w:eastAsiaTheme="minorHAnsi"/>
            <w:noProof/>
            <w:sz w:val="24"/>
            <w:szCs w:val="24"/>
            <w:lang w:val="en-US" w:eastAsia="en-US"/>
          </w:rPr>
          <w:t>Available at: https://www.judiciary.gov.uk/wp/-content/uploads/JCO/Documents/FJC/Publications/VIEW+FROM+THE+PRESIDENT.pdf: Judiciary of England and Wales.</w:t>
        </w:r>
      </w:ins>
    </w:p>
    <w:p w14:paraId="1D706C62" w14:textId="77777777" w:rsidR="000218E0" w:rsidRPr="002618AA" w:rsidRDefault="000218E0" w:rsidP="000218E0">
      <w:pPr>
        <w:rPr>
          <w:ins w:id="2059" w:author="Lindsay Geddes" w:date="2021-01-12T11:44:00Z"/>
          <w:rFonts w:eastAsiaTheme="minorHAnsi"/>
          <w:noProof/>
          <w:sz w:val="24"/>
          <w:szCs w:val="24"/>
          <w:lang w:val="en-US" w:eastAsia="en-US"/>
        </w:rPr>
      </w:pPr>
      <w:ins w:id="2060" w:author="Lindsay Geddes" w:date="2021-01-12T11:44:00Z">
        <w:r w:rsidRPr="002618AA">
          <w:rPr>
            <w:rFonts w:eastAsiaTheme="minorHAnsi"/>
            <w:noProof/>
            <w:sz w:val="24"/>
            <w:szCs w:val="24"/>
            <w:lang w:val="en-US" w:eastAsia="en-US"/>
          </w:rPr>
          <w:t xml:space="preserve">Munro, E. (2018) ‘Decision making under uncertainty in child protection: creating a just and learning culture’, </w:t>
        </w:r>
        <w:r w:rsidRPr="002618AA">
          <w:rPr>
            <w:rFonts w:eastAsiaTheme="minorHAnsi"/>
            <w:i/>
            <w:iCs/>
            <w:noProof/>
            <w:sz w:val="24"/>
            <w:szCs w:val="24"/>
            <w:lang w:val="en-US" w:eastAsia="en-US"/>
          </w:rPr>
          <w:t xml:space="preserve">Child and Family Social Work, </w:t>
        </w:r>
        <w:r w:rsidRPr="002618AA">
          <w:rPr>
            <w:rFonts w:eastAsiaTheme="minorHAnsi"/>
            <w:noProof/>
            <w:sz w:val="24"/>
            <w:szCs w:val="24"/>
            <w:lang w:val="en-US" w:eastAsia="en-US"/>
          </w:rPr>
          <w:t>24(1), pp. 123-130.</w:t>
        </w:r>
      </w:ins>
    </w:p>
    <w:p w14:paraId="7CFAA691" w14:textId="77777777" w:rsidR="000218E0" w:rsidRPr="002618AA" w:rsidRDefault="000218E0" w:rsidP="000218E0">
      <w:pPr>
        <w:rPr>
          <w:ins w:id="2061" w:author="Lindsay Geddes" w:date="2021-01-12T11:44:00Z"/>
          <w:rFonts w:eastAsiaTheme="minorHAnsi"/>
          <w:noProof/>
          <w:sz w:val="24"/>
          <w:szCs w:val="24"/>
          <w:lang w:val="en-US" w:eastAsia="en-US"/>
        </w:rPr>
      </w:pPr>
      <w:ins w:id="2062" w:author="Lindsay Geddes" w:date="2021-01-12T11:44:00Z">
        <w:r w:rsidRPr="002618AA">
          <w:rPr>
            <w:rFonts w:eastAsiaTheme="minorHAnsi"/>
            <w:noProof/>
            <w:sz w:val="24"/>
            <w:szCs w:val="24"/>
            <w:lang w:val="en-US" w:eastAsia="en-US"/>
          </w:rPr>
          <w:t xml:space="preserve">Murdoch-Eaton, D. and Sargeant, J. (2012) ‘Maturational differences in undergraduates' perceptions about feedback’, </w:t>
        </w:r>
        <w:r w:rsidRPr="002618AA">
          <w:rPr>
            <w:rFonts w:eastAsiaTheme="minorHAnsi"/>
            <w:i/>
            <w:iCs/>
            <w:noProof/>
            <w:sz w:val="24"/>
            <w:szCs w:val="24"/>
            <w:lang w:val="en-US" w:eastAsia="en-US"/>
          </w:rPr>
          <w:t xml:space="preserve">Medical Education, </w:t>
        </w:r>
        <w:r w:rsidRPr="002618AA">
          <w:rPr>
            <w:rFonts w:eastAsiaTheme="minorHAnsi"/>
            <w:noProof/>
            <w:sz w:val="24"/>
            <w:szCs w:val="24"/>
            <w:lang w:val="en-US" w:eastAsia="en-US"/>
          </w:rPr>
          <w:t>46(7), pp. 711-721. DOI:10.1111/j.1365-2923.2012.04291.x.</w:t>
        </w:r>
      </w:ins>
    </w:p>
    <w:p w14:paraId="36D50701" w14:textId="77777777" w:rsidR="000218E0" w:rsidRPr="002618AA" w:rsidRDefault="000218E0" w:rsidP="000218E0">
      <w:pPr>
        <w:rPr>
          <w:ins w:id="2063" w:author="Lindsay Geddes" w:date="2021-01-12T11:44:00Z"/>
          <w:rFonts w:eastAsiaTheme="minorHAnsi"/>
          <w:noProof/>
          <w:sz w:val="24"/>
          <w:szCs w:val="24"/>
          <w:lang w:val="en-US" w:eastAsia="en-US"/>
        </w:rPr>
      </w:pPr>
      <w:ins w:id="2064" w:author="Lindsay Geddes" w:date="2021-01-12T11:44:00Z">
        <w:r w:rsidRPr="002618AA">
          <w:rPr>
            <w:rFonts w:eastAsiaTheme="minorHAnsi"/>
            <w:noProof/>
            <w:sz w:val="24"/>
            <w:szCs w:val="24"/>
            <w:lang w:val="en-US" w:eastAsia="en-US"/>
          </w:rPr>
          <w:t xml:space="preserve">Murphy, D., Duggan, M.and Joseph, S. (2013) ‘Relationship-based social work and its compatibility with the person-centred approach: principled versus instrumental perspectives’, </w:t>
        </w:r>
        <w:r w:rsidRPr="002618AA">
          <w:rPr>
            <w:rFonts w:eastAsiaTheme="minorHAnsi"/>
            <w:i/>
            <w:iCs/>
            <w:noProof/>
            <w:sz w:val="24"/>
            <w:szCs w:val="24"/>
            <w:lang w:val="en-US" w:eastAsia="en-US"/>
          </w:rPr>
          <w:t xml:space="preserve">British Journal of Social Work, </w:t>
        </w:r>
        <w:r w:rsidRPr="002618AA">
          <w:rPr>
            <w:rFonts w:eastAsiaTheme="minorHAnsi"/>
            <w:noProof/>
            <w:sz w:val="24"/>
            <w:szCs w:val="24"/>
            <w:lang w:val="en-US" w:eastAsia="en-US"/>
          </w:rPr>
          <w:t>43(4), pp. 703-719. doi:10.1093/bjsw/bcs003.</w:t>
        </w:r>
      </w:ins>
    </w:p>
    <w:p w14:paraId="257A94CC" w14:textId="77777777" w:rsidR="000218E0" w:rsidRPr="002618AA" w:rsidRDefault="000218E0" w:rsidP="000218E0">
      <w:pPr>
        <w:pBdr>
          <w:top w:val="nil"/>
          <w:left w:val="nil"/>
          <w:bottom w:val="nil"/>
          <w:right w:val="nil"/>
          <w:between w:val="nil"/>
        </w:pBdr>
        <w:rPr>
          <w:ins w:id="2065" w:author="Lindsay Geddes" w:date="2021-01-12T11:44:00Z"/>
          <w:sz w:val="24"/>
          <w:szCs w:val="24"/>
        </w:rPr>
      </w:pPr>
      <w:ins w:id="2066" w:author="Lindsay Geddes" w:date="2021-01-12T11:44:00Z">
        <w:r w:rsidRPr="002618AA">
          <w:rPr>
            <w:sz w:val="24"/>
            <w:szCs w:val="24"/>
          </w:rPr>
          <w:t xml:space="preserve">Parrott, L. (2014) </w:t>
        </w:r>
        <w:r w:rsidRPr="002618AA">
          <w:rPr>
            <w:i/>
            <w:sz w:val="24"/>
            <w:szCs w:val="24"/>
          </w:rPr>
          <w:t xml:space="preserve">Values and Ethics in Social Work Practice. </w:t>
        </w:r>
        <w:r w:rsidRPr="002618AA">
          <w:rPr>
            <w:sz w:val="24"/>
            <w:szCs w:val="24"/>
          </w:rPr>
          <w:t xml:space="preserve">3rd </w:t>
        </w:r>
        <w:proofErr w:type="spellStart"/>
        <w:r w:rsidRPr="002618AA">
          <w:rPr>
            <w:sz w:val="24"/>
            <w:szCs w:val="24"/>
          </w:rPr>
          <w:t>edn</w:t>
        </w:r>
        <w:proofErr w:type="spellEnd"/>
        <w:r w:rsidRPr="002618AA">
          <w:rPr>
            <w:sz w:val="24"/>
            <w:szCs w:val="24"/>
          </w:rPr>
          <w:t>. London: Sage.</w:t>
        </w:r>
      </w:ins>
    </w:p>
    <w:p w14:paraId="6AAB0B02" w14:textId="77777777" w:rsidR="000218E0" w:rsidRPr="002618AA" w:rsidRDefault="000218E0" w:rsidP="000218E0">
      <w:pPr>
        <w:pStyle w:val="Bibliography"/>
        <w:rPr>
          <w:ins w:id="2067" w:author="Lindsay Geddes" w:date="2021-01-12T11:44:00Z"/>
          <w:rFonts w:ascii="Arial" w:hAnsi="Arial" w:cs="Arial"/>
          <w:noProof/>
          <w:sz w:val="24"/>
          <w:szCs w:val="24"/>
          <w:lang w:val="en-US"/>
        </w:rPr>
      </w:pPr>
      <w:ins w:id="2068" w:author="Lindsay Geddes" w:date="2021-01-12T11:44:00Z">
        <w:r w:rsidRPr="002618AA">
          <w:rPr>
            <w:rFonts w:ascii="Arial" w:hAnsi="Arial" w:cs="Arial"/>
            <w:noProof/>
            <w:sz w:val="24"/>
            <w:szCs w:val="24"/>
            <w:lang w:val="en-US"/>
          </w:rPr>
          <w:t xml:space="preserve">Pavlenko, A. (2006) </w:t>
        </w:r>
        <w:r w:rsidRPr="002618AA">
          <w:rPr>
            <w:rFonts w:ascii="Arial" w:hAnsi="Arial" w:cs="Arial"/>
            <w:i/>
            <w:iCs/>
            <w:noProof/>
            <w:sz w:val="24"/>
            <w:szCs w:val="24"/>
            <w:lang w:val="en-US"/>
          </w:rPr>
          <w:t xml:space="preserve">Bilingual Minds: Emotional Experience, Expression and representation. </w:t>
        </w:r>
        <w:r w:rsidRPr="002618AA">
          <w:rPr>
            <w:rFonts w:ascii="Arial" w:hAnsi="Arial" w:cs="Arial"/>
            <w:noProof/>
            <w:sz w:val="24"/>
            <w:szCs w:val="24"/>
            <w:lang w:val="en-US"/>
          </w:rPr>
          <w:t>Clevedon: Multilingal Matters.</w:t>
        </w:r>
      </w:ins>
    </w:p>
    <w:p w14:paraId="3ED22EB5" w14:textId="77777777" w:rsidR="000218E0" w:rsidRPr="002618AA" w:rsidRDefault="000218E0" w:rsidP="000218E0">
      <w:pPr>
        <w:rPr>
          <w:ins w:id="2069" w:author="Lindsay Geddes" w:date="2021-01-12T11:44:00Z"/>
          <w:rFonts w:eastAsiaTheme="minorHAnsi"/>
          <w:noProof/>
          <w:sz w:val="24"/>
          <w:szCs w:val="24"/>
          <w:lang w:val="en-US" w:eastAsia="en-US"/>
        </w:rPr>
      </w:pPr>
      <w:ins w:id="2070" w:author="Lindsay Geddes" w:date="2021-01-12T11:44:00Z">
        <w:r w:rsidRPr="002618AA">
          <w:rPr>
            <w:rFonts w:eastAsiaTheme="minorHAnsi"/>
            <w:noProof/>
            <w:sz w:val="24"/>
            <w:szCs w:val="24"/>
            <w:lang w:val="en-US" w:eastAsia="en-US"/>
          </w:rPr>
          <w:t xml:space="preserve">Project Board (2019) </w:t>
        </w:r>
        <w:r w:rsidRPr="002618AA">
          <w:rPr>
            <w:rFonts w:eastAsiaTheme="minorHAnsi"/>
            <w:i/>
            <w:iCs/>
            <w:noProof/>
            <w:sz w:val="24"/>
            <w:szCs w:val="24"/>
            <w:lang w:val="en-US" w:eastAsia="en-US"/>
          </w:rPr>
          <w:t xml:space="preserve">Wales Safegaurding Procedures. </w:t>
        </w:r>
        <w:r w:rsidRPr="002618AA">
          <w:rPr>
            <w:rFonts w:eastAsiaTheme="minorHAnsi"/>
            <w:noProof/>
            <w:sz w:val="24"/>
            <w:szCs w:val="24"/>
            <w:lang w:val="en-US" w:eastAsia="en-US"/>
          </w:rPr>
          <w:t>Cardiff: Welsh Government.</w:t>
        </w:r>
      </w:ins>
    </w:p>
    <w:p w14:paraId="2056AD92" w14:textId="77777777" w:rsidR="000218E0" w:rsidRPr="002618AA" w:rsidRDefault="000218E0" w:rsidP="000218E0">
      <w:pPr>
        <w:rPr>
          <w:ins w:id="2071" w:author="Lindsay Geddes" w:date="2021-01-12T11:44:00Z"/>
          <w:rFonts w:eastAsiaTheme="minorHAnsi"/>
          <w:noProof/>
          <w:sz w:val="24"/>
          <w:szCs w:val="24"/>
          <w:lang w:val="en-US" w:eastAsia="en-US"/>
        </w:rPr>
      </w:pPr>
      <w:ins w:id="2072" w:author="Lindsay Geddes" w:date="2021-01-12T11:44:00Z">
        <w:r w:rsidRPr="002618AA">
          <w:rPr>
            <w:rFonts w:eastAsiaTheme="minorHAnsi"/>
            <w:noProof/>
            <w:sz w:val="24"/>
            <w:szCs w:val="24"/>
            <w:lang w:val="en-US" w:eastAsia="en-US"/>
          </w:rPr>
          <w:t xml:space="preserve">Public Health Wales (2015) </w:t>
        </w:r>
        <w:r w:rsidRPr="002618AA">
          <w:rPr>
            <w:rFonts w:eastAsiaTheme="minorHAnsi"/>
            <w:i/>
            <w:iCs/>
            <w:noProof/>
            <w:sz w:val="24"/>
            <w:szCs w:val="24"/>
            <w:lang w:val="en-US" w:eastAsia="en-US"/>
          </w:rPr>
          <w:t xml:space="preserve">Welsh Adverse Childhood Experiences (ACE) Study. </w:t>
        </w:r>
        <w:r w:rsidRPr="002618AA">
          <w:rPr>
            <w:rFonts w:eastAsiaTheme="minorHAnsi"/>
            <w:noProof/>
            <w:sz w:val="24"/>
            <w:szCs w:val="24"/>
            <w:lang w:val="en-US" w:eastAsia="en-US"/>
          </w:rPr>
          <w:t xml:space="preserve">[Online] </w:t>
        </w:r>
        <w:r w:rsidRPr="002618AA">
          <w:rPr>
            <w:rFonts w:eastAsiaTheme="minorHAnsi"/>
            <w:noProof/>
            <w:sz w:val="24"/>
            <w:szCs w:val="24"/>
            <w:lang w:val="en-US" w:eastAsia="en-US"/>
          </w:rPr>
          <w:br/>
          <w:t xml:space="preserve">Available at: </w:t>
        </w:r>
        <w:r w:rsidRPr="002618AA">
          <w:rPr>
            <w:rFonts w:eastAsiaTheme="minorHAnsi"/>
            <w:noProof/>
            <w:sz w:val="24"/>
            <w:szCs w:val="24"/>
            <w:u w:val="single"/>
            <w:lang w:val="en-US" w:eastAsia="en-US"/>
          </w:rPr>
          <w:t>http://www2.nphs.wales.nhs.uk:8080/PRIDDocs.nsf/7c21215d6d0c613e80256f490030c05a/d488a3852491bc1d80257f370038919e/$FILE/ACE%20Report%20FINAL%20(E).pdf</w:t>
        </w:r>
        <w:r w:rsidRPr="002618AA">
          <w:rPr>
            <w:rFonts w:eastAsiaTheme="minorHAnsi"/>
            <w:noProof/>
            <w:sz w:val="24"/>
            <w:szCs w:val="24"/>
            <w:lang w:val="en-US" w:eastAsia="en-US"/>
          </w:rPr>
          <w:br/>
          <w:t>[Accessed 30 November 2020].</w:t>
        </w:r>
      </w:ins>
    </w:p>
    <w:p w14:paraId="384D8F62" w14:textId="77777777" w:rsidR="000218E0" w:rsidRPr="002618AA" w:rsidRDefault="000218E0" w:rsidP="000218E0">
      <w:pPr>
        <w:rPr>
          <w:ins w:id="2073" w:author="Lindsay Geddes" w:date="2021-01-12T11:44:00Z"/>
          <w:rFonts w:eastAsiaTheme="minorHAnsi"/>
          <w:noProof/>
          <w:sz w:val="24"/>
          <w:szCs w:val="24"/>
          <w:lang w:val="en-US" w:eastAsia="en-US"/>
        </w:rPr>
      </w:pPr>
      <w:ins w:id="2074" w:author="Lindsay Geddes" w:date="2021-01-12T11:44:00Z">
        <w:r w:rsidRPr="002618AA">
          <w:rPr>
            <w:rFonts w:eastAsiaTheme="minorHAnsi"/>
            <w:noProof/>
            <w:sz w:val="24"/>
            <w:szCs w:val="24"/>
            <w:lang w:val="en-US" w:eastAsia="en-US"/>
          </w:rPr>
          <w:t xml:space="preserve">[Regional Safegaurding Children Board X] (2017) </w:t>
        </w:r>
        <w:r w:rsidRPr="002618AA">
          <w:rPr>
            <w:rFonts w:eastAsiaTheme="minorHAnsi"/>
            <w:i/>
            <w:iCs/>
            <w:noProof/>
            <w:sz w:val="24"/>
            <w:szCs w:val="24"/>
            <w:lang w:val="en-US" w:eastAsia="en-US"/>
          </w:rPr>
          <w:t xml:space="preserve">Regional Threshold and Eligibility for Support Document, </w:t>
        </w:r>
        <w:r w:rsidRPr="002618AA">
          <w:rPr>
            <w:rFonts w:eastAsiaTheme="minorHAnsi"/>
            <w:iCs/>
            <w:noProof/>
            <w:sz w:val="24"/>
            <w:szCs w:val="24"/>
            <w:lang w:val="en-US" w:eastAsia="en-US"/>
          </w:rPr>
          <w:t>[</w:t>
        </w:r>
        <w:r w:rsidRPr="002618AA">
          <w:rPr>
            <w:rFonts w:eastAsiaTheme="minorHAnsi"/>
            <w:noProof/>
            <w:sz w:val="24"/>
            <w:szCs w:val="24"/>
            <w:lang w:val="en-US" w:eastAsia="en-US"/>
          </w:rPr>
          <w:t>Region X]: [Region Safegaurding Childrens Board X].</w:t>
        </w:r>
      </w:ins>
    </w:p>
    <w:p w14:paraId="1282782C" w14:textId="77777777" w:rsidR="000218E0" w:rsidRPr="002618AA" w:rsidRDefault="000218E0" w:rsidP="000218E0">
      <w:pPr>
        <w:rPr>
          <w:ins w:id="2075" w:author="Lindsay Geddes" w:date="2021-01-12T11:44:00Z"/>
          <w:rFonts w:eastAsiaTheme="minorHAnsi"/>
          <w:noProof/>
          <w:sz w:val="24"/>
          <w:szCs w:val="24"/>
          <w:lang w:val="en-US" w:eastAsia="en-US"/>
        </w:rPr>
      </w:pPr>
      <w:ins w:id="2076" w:author="Lindsay Geddes" w:date="2021-01-12T11:44:00Z">
        <w:r w:rsidRPr="002618AA">
          <w:rPr>
            <w:rFonts w:eastAsiaTheme="minorHAnsi"/>
            <w:noProof/>
            <w:sz w:val="24"/>
            <w:szCs w:val="24"/>
            <w:lang w:val="en-US" w:eastAsia="en-US"/>
          </w:rPr>
          <w:t xml:space="preserve">[Regional Safegaurding Adults Board X] (2018) </w:t>
        </w:r>
        <w:r w:rsidRPr="002618AA">
          <w:rPr>
            <w:rFonts w:eastAsiaTheme="minorHAnsi"/>
            <w:i/>
            <w:iCs/>
            <w:noProof/>
            <w:sz w:val="24"/>
            <w:szCs w:val="24"/>
            <w:lang w:val="en-US" w:eastAsia="en-US"/>
          </w:rPr>
          <w:t xml:space="preserve">Regional Adult Safegaurding Threshold Guidance Document, </w:t>
        </w:r>
        <w:r w:rsidRPr="002618AA">
          <w:rPr>
            <w:rFonts w:eastAsiaTheme="minorHAnsi"/>
            <w:iCs/>
            <w:noProof/>
            <w:sz w:val="24"/>
            <w:szCs w:val="24"/>
            <w:lang w:val="en-US" w:eastAsia="en-US"/>
          </w:rPr>
          <w:t>[</w:t>
        </w:r>
        <w:r w:rsidRPr="002618AA">
          <w:rPr>
            <w:rFonts w:eastAsiaTheme="minorHAnsi"/>
            <w:noProof/>
            <w:sz w:val="24"/>
            <w:szCs w:val="24"/>
            <w:lang w:val="en-US" w:eastAsia="en-US"/>
          </w:rPr>
          <w:t>Region X]: [Regional Safegaurding Adults Board X].</w:t>
        </w:r>
      </w:ins>
    </w:p>
    <w:p w14:paraId="3248F418" w14:textId="77777777" w:rsidR="000218E0" w:rsidRPr="002618AA" w:rsidRDefault="000218E0" w:rsidP="000218E0">
      <w:pPr>
        <w:rPr>
          <w:ins w:id="2077" w:author="Lindsay Geddes" w:date="2021-01-12T11:44:00Z"/>
          <w:rFonts w:eastAsiaTheme="minorHAnsi"/>
          <w:noProof/>
          <w:sz w:val="24"/>
          <w:szCs w:val="24"/>
          <w:lang w:val="en-US" w:eastAsia="en-US"/>
        </w:rPr>
      </w:pPr>
    </w:p>
    <w:p w14:paraId="33C91AD4" w14:textId="77777777" w:rsidR="000218E0" w:rsidRPr="002618AA" w:rsidRDefault="000218E0" w:rsidP="000218E0">
      <w:pPr>
        <w:rPr>
          <w:ins w:id="2078" w:author="Lindsay Geddes" w:date="2021-01-12T11:44:00Z"/>
          <w:rFonts w:eastAsiaTheme="minorHAnsi"/>
          <w:noProof/>
          <w:sz w:val="24"/>
          <w:szCs w:val="24"/>
          <w:lang w:val="en-US" w:eastAsia="en-US"/>
        </w:rPr>
      </w:pPr>
      <w:ins w:id="2079" w:author="Lindsay Geddes" w:date="2021-01-12T11:44:00Z">
        <w:r w:rsidRPr="002618AA">
          <w:rPr>
            <w:rFonts w:eastAsiaTheme="minorHAnsi"/>
            <w:noProof/>
            <w:sz w:val="24"/>
            <w:szCs w:val="24"/>
            <w:lang w:val="en-US" w:eastAsia="en-US"/>
          </w:rPr>
          <w:t xml:space="preserve">Safegaurding Hub (2020) </w:t>
        </w:r>
        <w:r w:rsidRPr="002618AA">
          <w:rPr>
            <w:rFonts w:eastAsiaTheme="minorHAnsi"/>
            <w:i/>
            <w:iCs/>
            <w:noProof/>
            <w:sz w:val="24"/>
            <w:szCs w:val="24"/>
            <w:lang w:val="en-US" w:eastAsia="en-US"/>
          </w:rPr>
          <w:t xml:space="preserve">Gillick Competence and Fraser Guidelines – Guide and Resources. </w:t>
        </w:r>
        <w:r w:rsidRPr="002618AA">
          <w:rPr>
            <w:rFonts w:eastAsiaTheme="minorHAnsi"/>
            <w:noProof/>
            <w:sz w:val="24"/>
            <w:szCs w:val="24"/>
            <w:lang w:val="en-US" w:eastAsia="en-US"/>
          </w:rPr>
          <w:t xml:space="preserve">[Online] </w:t>
        </w:r>
        <w:r w:rsidRPr="002618AA">
          <w:rPr>
            <w:rFonts w:eastAsiaTheme="minorHAnsi"/>
            <w:noProof/>
            <w:sz w:val="24"/>
            <w:szCs w:val="24"/>
            <w:lang w:val="en-US" w:eastAsia="en-US"/>
          </w:rPr>
          <w:br/>
          <w:t xml:space="preserve">Available at: </w:t>
        </w:r>
        <w:r w:rsidRPr="002618AA">
          <w:rPr>
            <w:rFonts w:eastAsiaTheme="minorHAnsi"/>
            <w:noProof/>
            <w:sz w:val="24"/>
            <w:szCs w:val="24"/>
            <w:u w:val="single"/>
            <w:lang w:val="en-US" w:eastAsia="en-US"/>
          </w:rPr>
          <w:t>https://safeguardinghub.co.uk/gillick-competence-and-fraser-guidelines-guide-and-resources/</w:t>
        </w:r>
        <w:r w:rsidRPr="002618AA">
          <w:rPr>
            <w:rFonts w:eastAsiaTheme="minorHAnsi"/>
            <w:noProof/>
            <w:sz w:val="24"/>
            <w:szCs w:val="24"/>
            <w:lang w:val="en-US" w:eastAsia="en-US"/>
          </w:rPr>
          <w:br/>
          <w:t>[Accessed 8 January 2021].</w:t>
        </w:r>
      </w:ins>
    </w:p>
    <w:p w14:paraId="45171640" w14:textId="77777777" w:rsidR="000218E0" w:rsidRPr="002618AA" w:rsidRDefault="000218E0" w:rsidP="000218E0">
      <w:pPr>
        <w:pBdr>
          <w:top w:val="nil"/>
          <w:left w:val="nil"/>
          <w:bottom w:val="nil"/>
          <w:right w:val="nil"/>
          <w:between w:val="nil"/>
        </w:pBdr>
        <w:rPr>
          <w:ins w:id="2080" w:author="Lindsay Geddes" w:date="2021-01-12T11:44:00Z"/>
          <w:sz w:val="24"/>
          <w:szCs w:val="24"/>
          <w:u w:val="single"/>
        </w:rPr>
      </w:pPr>
      <w:ins w:id="2081" w:author="Lindsay Geddes" w:date="2021-01-12T11:44:00Z">
        <w:r w:rsidRPr="002618AA">
          <w:rPr>
            <w:sz w:val="24"/>
            <w:szCs w:val="24"/>
          </w:rPr>
          <w:t xml:space="preserve">Social Care Wales (2017) </w:t>
        </w:r>
        <w:r w:rsidRPr="002618AA">
          <w:rPr>
            <w:i/>
            <w:sz w:val="24"/>
            <w:szCs w:val="24"/>
          </w:rPr>
          <w:t xml:space="preserve">Code of Professional Practice for Social Care, </w:t>
        </w:r>
        <w:r w:rsidRPr="002618AA">
          <w:rPr>
            <w:sz w:val="24"/>
            <w:szCs w:val="24"/>
          </w:rPr>
          <w:t xml:space="preserve">[Online] </w:t>
        </w:r>
        <w:r w:rsidRPr="002618AA">
          <w:rPr>
            <w:sz w:val="24"/>
            <w:szCs w:val="24"/>
          </w:rPr>
          <w:br/>
          <w:t xml:space="preserve">Available at: </w:t>
        </w:r>
        <w:r>
          <w:fldChar w:fldCharType="begin"/>
        </w:r>
        <w:r>
          <w:instrText xml:space="preserve"> HYPERLINK "https://www.mycarecouncil.org.uk/en-gb/codeofpractice.aspx" </w:instrText>
        </w:r>
        <w:r>
          <w:fldChar w:fldCharType="separate"/>
        </w:r>
        <w:r w:rsidRPr="002618AA">
          <w:rPr>
            <w:rStyle w:val="Hyperlink"/>
            <w:color w:val="auto"/>
            <w:sz w:val="24"/>
            <w:szCs w:val="24"/>
          </w:rPr>
          <w:t>https://www.mycarecouncil.org.uk/en-gb/codeofpractice.aspx</w:t>
        </w:r>
        <w:r>
          <w:rPr>
            <w:rStyle w:val="Hyperlink"/>
            <w:color w:val="auto"/>
            <w:sz w:val="24"/>
            <w:szCs w:val="24"/>
          </w:rPr>
          <w:fldChar w:fldCharType="end"/>
        </w:r>
      </w:ins>
    </w:p>
    <w:p w14:paraId="21BD69EC" w14:textId="77777777" w:rsidR="000218E0" w:rsidRPr="002618AA" w:rsidRDefault="000218E0" w:rsidP="000218E0">
      <w:pPr>
        <w:pStyle w:val="Bibliography"/>
        <w:rPr>
          <w:ins w:id="2082" w:author="Lindsay Geddes" w:date="2021-01-12T11:44:00Z"/>
          <w:rFonts w:ascii="Arial" w:hAnsi="Arial" w:cs="Arial"/>
          <w:noProof/>
          <w:sz w:val="24"/>
          <w:szCs w:val="24"/>
          <w:u w:val="single"/>
          <w:lang w:val="en-US"/>
        </w:rPr>
      </w:pPr>
      <w:ins w:id="2083" w:author="Lindsay Geddes" w:date="2021-01-12T11:44:00Z">
        <w:r w:rsidRPr="002618AA">
          <w:rPr>
            <w:rFonts w:ascii="Arial" w:hAnsi="Arial" w:cs="Arial"/>
            <w:noProof/>
            <w:sz w:val="24"/>
            <w:szCs w:val="24"/>
            <w:lang w:val="en-US"/>
          </w:rPr>
          <w:t xml:space="preserve">StatsWales (2011) </w:t>
        </w:r>
        <w:r w:rsidRPr="002618AA">
          <w:rPr>
            <w:rFonts w:ascii="Arial" w:hAnsi="Arial" w:cs="Arial"/>
            <w:i/>
            <w:iCs/>
            <w:noProof/>
            <w:sz w:val="24"/>
            <w:szCs w:val="24"/>
            <w:lang w:val="en-US"/>
          </w:rPr>
          <w:t xml:space="preserve">Welsh Speakers by Local Authority, Gender and Detailed Age Groups, 2011 Census. </w:t>
        </w:r>
        <w:r w:rsidRPr="002618AA">
          <w:rPr>
            <w:rFonts w:ascii="Arial" w:hAnsi="Arial" w:cs="Arial"/>
            <w:noProof/>
            <w:sz w:val="24"/>
            <w:szCs w:val="24"/>
            <w:lang w:val="en-US"/>
          </w:rPr>
          <w:t xml:space="preserve">[Online] </w:t>
        </w:r>
        <w:r w:rsidRPr="002618AA">
          <w:rPr>
            <w:rFonts w:ascii="Arial" w:hAnsi="Arial" w:cs="Arial"/>
            <w:noProof/>
            <w:sz w:val="24"/>
            <w:szCs w:val="24"/>
            <w:lang w:val="en-US"/>
          </w:rPr>
          <w:br/>
          <w:t xml:space="preserve">Available at: </w:t>
        </w:r>
        <w:r>
          <w:fldChar w:fldCharType="begin"/>
        </w:r>
        <w:r>
          <w:instrText xml:space="preserve"> HYPERLINK "https://statswales.wales.gov.uk/Catalogue/Welsh-Language/WelshSpeakers-by-LocalAuthority-Gender-DetailedAgeGroups-2011Census" </w:instrText>
        </w:r>
        <w:r>
          <w:fldChar w:fldCharType="separate"/>
        </w:r>
        <w:r w:rsidRPr="002618AA">
          <w:rPr>
            <w:rStyle w:val="Hyperlink"/>
            <w:rFonts w:ascii="Arial" w:hAnsi="Arial" w:cs="Arial"/>
            <w:noProof/>
            <w:sz w:val="24"/>
            <w:szCs w:val="24"/>
            <w:lang w:val="en-US"/>
          </w:rPr>
          <w:t>https://statswales.wales.gov.uk/Catalogue/Welsh-Language/WelshSpeakers-by-LocalAuthority-Gender-DetailedAgeGroups-2011Census</w:t>
        </w:r>
        <w:r>
          <w:rPr>
            <w:rStyle w:val="Hyperlink"/>
            <w:rFonts w:ascii="Arial" w:hAnsi="Arial" w:cs="Arial"/>
            <w:noProof/>
            <w:color w:val="auto"/>
            <w:sz w:val="24"/>
            <w:szCs w:val="24"/>
            <w:lang w:val="en-US"/>
          </w:rPr>
          <w:fldChar w:fldCharType="end"/>
        </w:r>
      </w:ins>
    </w:p>
    <w:p w14:paraId="7A953FF3" w14:textId="77777777" w:rsidR="000218E0" w:rsidRPr="002618AA" w:rsidRDefault="000218E0" w:rsidP="000218E0">
      <w:pPr>
        <w:rPr>
          <w:ins w:id="2084" w:author="Lindsay Geddes" w:date="2021-01-12T11:44:00Z"/>
          <w:rFonts w:eastAsiaTheme="minorHAnsi"/>
          <w:noProof/>
          <w:sz w:val="24"/>
          <w:szCs w:val="24"/>
          <w:lang w:val="en-US" w:eastAsia="en-US"/>
        </w:rPr>
      </w:pPr>
      <w:ins w:id="2085" w:author="Lindsay Geddes" w:date="2021-01-12T11:44:00Z">
        <w:r w:rsidRPr="002618AA">
          <w:rPr>
            <w:rFonts w:eastAsiaTheme="minorHAnsi"/>
            <w:noProof/>
            <w:sz w:val="24"/>
            <w:szCs w:val="24"/>
            <w:lang w:val="en-US" w:eastAsia="en-US"/>
          </w:rPr>
          <w:lastRenderedPageBreak/>
          <w:t xml:space="preserve">Taylor, P.J., Russ-Eft, D.F. and Chan, D.W.L (2005) ‘A meta-analytic review of behavior modelling training', </w:t>
        </w:r>
        <w:r w:rsidRPr="002618AA">
          <w:rPr>
            <w:rFonts w:eastAsiaTheme="minorHAnsi"/>
            <w:i/>
            <w:iCs/>
            <w:noProof/>
            <w:sz w:val="24"/>
            <w:szCs w:val="24"/>
            <w:lang w:val="en-US" w:eastAsia="en-US"/>
          </w:rPr>
          <w:t xml:space="preserve">Journal of Applied Psychology, </w:t>
        </w:r>
        <w:r w:rsidRPr="002618AA">
          <w:rPr>
            <w:rFonts w:eastAsiaTheme="minorHAnsi"/>
            <w:noProof/>
            <w:sz w:val="24"/>
            <w:szCs w:val="24"/>
            <w:lang w:val="en-US" w:eastAsia="en-US"/>
          </w:rPr>
          <w:t>90(4), pp. 692-709.</w:t>
        </w:r>
      </w:ins>
    </w:p>
    <w:p w14:paraId="4AC3367A" w14:textId="77777777" w:rsidR="000218E0" w:rsidRPr="002618AA" w:rsidRDefault="000218E0" w:rsidP="000218E0">
      <w:pPr>
        <w:rPr>
          <w:ins w:id="2086" w:author="Lindsay Geddes" w:date="2021-01-12T11:44:00Z"/>
          <w:rFonts w:eastAsiaTheme="minorHAnsi"/>
          <w:noProof/>
          <w:sz w:val="24"/>
          <w:szCs w:val="24"/>
          <w:lang w:val="en-US" w:eastAsia="en-US"/>
        </w:rPr>
      </w:pPr>
      <w:ins w:id="2087" w:author="Lindsay Geddes" w:date="2021-01-12T11:44:00Z">
        <w:r w:rsidRPr="002618AA">
          <w:rPr>
            <w:rFonts w:eastAsiaTheme="minorHAnsi"/>
            <w:noProof/>
            <w:sz w:val="24"/>
            <w:szCs w:val="24"/>
            <w:lang w:val="en-US" w:eastAsia="en-US"/>
          </w:rPr>
          <w:t xml:space="preserve">Teater, B. (2014) </w:t>
        </w:r>
        <w:r w:rsidRPr="002618AA">
          <w:rPr>
            <w:rFonts w:eastAsiaTheme="minorHAnsi"/>
            <w:i/>
            <w:iCs/>
            <w:noProof/>
            <w:sz w:val="24"/>
            <w:szCs w:val="24"/>
            <w:lang w:val="en-US" w:eastAsia="en-US"/>
          </w:rPr>
          <w:t xml:space="preserve">Applying Social Work Theories and Methods. </w:t>
        </w:r>
        <w:r w:rsidRPr="002618AA">
          <w:rPr>
            <w:rFonts w:eastAsiaTheme="minorHAnsi"/>
            <w:noProof/>
            <w:sz w:val="24"/>
            <w:szCs w:val="24"/>
            <w:lang w:val="en-US" w:eastAsia="en-US"/>
          </w:rPr>
          <w:t>2nd edn. Maidenhead: Open University Press.</w:t>
        </w:r>
      </w:ins>
    </w:p>
    <w:p w14:paraId="3E0DC10F" w14:textId="77777777" w:rsidR="000218E0" w:rsidRPr="002618AA" w:rsidRDefault="000218E0" w:rsidP="000218E0">
      <w:pPr>
        <w:rPr>
          <w:ins w:id="2088" w:author="Lindsay Geddes" w:date="2021-01-12T11:44:00Z"/>
          <w:rFonts w:eastAsiaTheme="minorHAnsi"/>
          <w:noProof/>
          <w:sz w:val="24"/>
          <w:szCs w:val="24"/>
          <w:lang w:val="en-US" w:eastAsia="en-US"/>
        </w:rPr>
      </w:pPr>
      <w:ins w:id="2089" w:author="Lindsay Geddes" w:date="2021-01-12T11:44:00Z">
        <w:r w:rsidRPr="002618AA">
          <w:rPr>
            <w:rFonts w:eastAsiaTheme="minorHAnsi"/>
            <w:i/>
            <w:noProof/>
            <w:sz w:val="24"/>
            <w:szCs w:val="24"/>
            <w:lang w:val="en-US" w:eastAsia="en-US"/>
          </w:rPr>
          <w:t>The Care Planning, Placement and Case Review (Wales) Regulations 2015</w:t>
        </w:r>
        <w:r w:rsidRPr="002618AA">
          <w:rPr>
            <w:rFonts w:eastAsiaTheme="minorHAnsi"/>
            <w:noProof/>
            <w:sz w:val="24"/>
            <w:szCs w:val="24"/>
            <w:lang w:val="en-US" w:eastAsia="en-US"/>
          </w:rPr>
          <w:t xml:space="preserve"> (SI 2015/1818). [Online] Available at: h</w:t>
        </w:r>
        <w:r w:rsidRPr="002618AA">
          <w:rPr>
            <w:rFonts w:eastAsiaTheme="minorHAnsi"/>
            <w:noProof/>
            <w:sz w:val="24"/>
            <w:szCs w:val="24"/>
            <w:u w:val="single"/>
            <w:lang w:val="en-US" w:eastAsia="en-US"/>
          </w:rPr>
          <w:t>ttps://www.legislation.gov.uk/wsi/2015/1818/made</w:t>
        </w:r>
      </w:ins>
    </w:p>
    <w:p w14:paraId="30B43504" w14:textId="77777777" w:rsidR="000218E0" w:rsidRPr="002618AA" w:rsidRDefault="000218E0" w:rsidP="000218E0">
      <w:pPr>
        <w:rPr>
          <w:ins w:id="2090" w:author="Lindsay Geddes" w:date="2021-01-12T11:44:00Z"/>
          <w:rFonts w:eastAsiaTheme="minorHAnsi"/>
          <w:noProof/>
          <w:sz w:val="24"/>
          <w:szCs w:val="24"/>
          <w:lang w:val="en-US" w:eastAsia="en-US"/>
        </w:rPr>
      </w:pPr>
      <w:ins w:id="2091" w:author="Lindsay Geddes" w:date="2021-01-12T11:44:00Z">
        <w:r w:rsidRPr="002618AA">
          <w:rPr>
            <w:rFonts w:eastAsiaTheme="minorHAnsi"/>
            <w:i/>
            <w:noProof/>
            <w:sz w:val="24"/>
            <w:szCs w:val="24"/>
            <w:lang w:val="en-US" w:eastAsia="en-US"/>
          </w:rPr>
          <w:t>The Chidren Act</w:t>
        </w:r>
        <w:r w:rsidRPr="002618AA">
          <w:rPr>
            <w:rFonts w:eastAsiaTheme="minorHAnsi"/>
            <w:noProof/>
            <w:sz w:val="24"/>
            <w:szCs w:val="24"/>
            <w:lang w:val="en-US" w:eastAsia="en-US"/>
          </w:rPr>
          <w:t xml:space="preserve"> 1989. Available at: </w:t>
        </w:r>
        <w:r>
          <w:fldChar w:fldCharType="begin"/>
        </w:r>
        <w:r>
          <w:instrText xml:space="preserve"> HYPERLINK "https://www.legislation.gov.uk/ukpga/1989/41/contents" </w:instrText>
        </w:r>
        <w:r>
          <w:fldChar w:fldCharType="separate"/>
        </w:r>
        <w:r w:rsidRPr="002618AA">
          <w:rPr>
            <w:rStyle w:val="Hyperlink"/>
            <w:rFonts w:eastAsiaTheme="minorHAnsi"/>
            <w:noProof/>
            <w:color w:val="auto"/>
            <w:sz w:val="24"/>
            <w:szCs w:val="24"/>
            <w:lang w:val="en-US" w:eastAsia="en-US"/>
          </w:rPr>
          <w:t>https://www.legislation.gov.uk/ukpga/1989/41/contents</w:t>
        </w:r>
        <w:r>
          <w:rPr>
            <w:rStyle w:val="Hyperlink"/>
            <w:rFonts w:eastAsiaTheme="minorHAnsi"/>
            <w:noProof/>
            <w:color w:val="auto"/>
            <w:sz w:val="24"/>
            <w:szCs w:val="24"/>
            <w:lang w:val="en-US" w:eastAsia="en-US"/>
          </w:rPr>
          <w:fldChar w:fldCharType="end"/>
        </w:r>
        <w:r w:rsidRPr="002618AA">
          <w:rPr>
            <w:rFonts w:eastAsiaTheme="minorHAnsi"/>
            <w:noProof/>
            <w:sz w:val="24"/>
            <w:szCs w:val="24"/>
            <w:lang w:val="en-US" w:eastAsia="en-US"/>
          </w:rPr>
          <w:t xml:space="preserve"> (Accessed: 30 November 2020)</w:t>
        </w:r>
      </w:ins>
    </w:p>
    <w:p w14:paraId="0C62A8C2" w14:textId="77777777" w:rsidR="000218E0" w:rsidRPr="002618AA" w:rsidRDefault="000218E0" w:rsidP="000218E0">
      <w:pPr>
        <w:pStyle w:val="Bibliography"/>
        <w:rPr>
          <w:ins w:id="2092" w:author="Lindsay Geddes" w:date="2021-01-12T11:44:00Z"/>
          <w:rFonts w:ascii="Arial" w:hAnsi="Arial" w:cs="Arial"/>
          <w:noProof/>
          <w:sz w:val="24"/>
          <w:szCs w:val="24"/>
          <w:lang w:val="en-US"/>
        </w:rPr>
      </w:pPr>
      <w:ins w:id="2093" w:author="Lindsay Geddes" w:date="2021-01-12T11:44:00Z">
        <w:r w:rsidRPr="002618AA">
          <w:rPr>
            <w:rFonts w:ascii="Arial" w:hAnsi="Arial" w:cs="Arial"/>
            <w:noProof/>
            <w:sz w:val="24"/>
            <w:szCs w:val="24"/>
            <w:lang w:val="en-US"/>
          </w:rPr>
          <w:t xml:space="preserve">The Fostering Network (2016) </w:t>
        </w:r>
        <w:r w:rsidRPr="002618AA">
          <w:rPr>
            <w:rFonts w:ascii="Arial" w:hAnsi="Arial" w:cs="Arial"/>
            <w:i/>
            <w:iCs/>
            <w:noProof/>
            <w:sz w:val="24"/>
            <w:szCs w:val="24"/>
            <w:lang w:val="en-US"/>
          </w:rPr>
          <w:t xml:space="preserve">The Journey to Approval. </w:t>
        </w:r>
        <w:r w:rsidRPr="002618AA">
          <w:rPr>
            <w:rFonts w:ascii="Arial" w:hAnsi="Arial" w:cs="Arial"/>
            <w:noProof/>
            <w:sz w:val="24"/>
            <w:szCs w:val="24"/>
            <w:lang w:val="en-US"/>
          </w:rPr>
          <w:t xml:space="preserve">[Online] </w:t>
        </w:r>
        <w:r w:rsidRPr="002618AA">
          <w:rPr>
            <w:rFonts w:ascii="Arial" w:hAnsi="Arial" w:cs="Arial"/>
            <w:noProof/>
            <w:sz w:val="24"/>
            <w:szCs w:val="24"/>
            <w:lang w:val="en-US"/>
          </w:rPr>
          <w:br/>
          <w:t xml:space="preserve">Available at: </w:t>
        </w:r>
        <w:r w:rsidRPr="002618AA">
          <w:rPr>
            <w:rFonts w:ascii="Arial" w:hAnsi="Arial" w:cs="Arial"/>
            <w:noProof/>
            <w:sz w:val="24"/>
            <w:szCs w:val="24"/>
            <w:u w:val="single"/>
            <w:lang w:val="en-US"/>
          </w:rPr>
          <w:t>https://www.thefosteringnetwork.org.uk/advice-information/could-you-foster/journey-approval</w:t>
        </w:r>
        <w:r w:rsidRPr="002618AA">
          <w:rPr>
            <w:rFonts w:ascii="Arial" w:hAnsi="Arial" w:cs="Arial"/>
            <w:noProof/>
            <w:sz w:val="24"/>
            <w:szCs w:val="24"/>
            <w:lang w:val="en-US"/>
          </w:rPr>
          <w:br/>
          <w:t>(Accessed 18 October 2020).</w:t>
        </w:r>
      </w:ins>
    </w:p>
    <w:p w14:paraId="3FF0C6D6" w14:textId="77777777" w:rsidR="000218E0" w:rsidRDefault="000218E0" w:rsidP="000218E0">
      <w:pPr>
        <w:pBdr>
          <w:top w:val="nil"/>
          <w:left w:val="nil"/>
          <w:bottom w:val="nil"/>
          <w:right w:val="nil"/>
          <w:between w:val="nil"/>
        </w:pBdr>
        <w:rPr>
          <w:ins w:id="2094" w:author="Lindsay Geddes" w:date="2021-01-12T11:44:00Z"/>
          <w:sz w:val="24"/>
          <w:szCs w:val="24"/>
        </w:rPr>
      </w:pPr>
      <w:ins w:id="2095" w:author="Lindsay Geddes" w:date="2021-01-12T11:44:00Z">
        <w:r w:rsidRPr="002618AA">
          <w:rPr>
            <w:i/>
            <w:sz w:val="24"/>
            <w:szCs w:val="24"/>
          </w:rPr>
          <w:t>The Local Authority Fostering Services (Wales) Regulations</w:t>
        </w:r>
        <w:r w:rsidRPr="002618AA">
          <w:rPr>
            <w:sz w:val="24"/>
            <w:szCs w:val="24"/>
          </w:rPr>
          <w:t xml:space="preserve"> 2018 (SI 2018 / 1339 (W.261)).</w:t>
        </w:r>
      </w:ins>
    </w:p>
    <w:p w14:paraId="1308C79A" w14:textId="77777777" w:rsidR="000218E0" w:rsidRPr="002618AA" w:rsidRDefault="000218E0" w:rsidP="000218E0">
      <w:pPr>
        <w:pBdr>
          <w:top w:val="nil"/>
          <w:left w:val="nil"/>
          <w:bottom w:val="nil"/>
          <w:right w:val="nil"/>
          <w:between w:val="nil"/>
        </w:pBdr>
        <w:rPr>
          <w:ins w:id="2096" w:author="Lindsay Geddes" w:date="2021-01-12T11:44:00Z"/>
          <w:sz w:val="24"/>
          <w:szCs w:val="24"/>
        </w:rPr>
      </w:pPr>
      <w:ins w:id="2097" w:author="Lindsay Geddes" w:date="2021-01-12T11:44:00Z">
        <w:r w:rsidRPr="00EE0B2C">
          <w:rPr>
            <w:i/>
            <w:sz w:val="24"/>
            <w:szCs w:val="24"/>
          </w:rPr>
          <w:t>The Regulated Fostering Services (Service Providers and Responsible Individuals) (Wales) Regulations 2019</w:t>
        </w:r>
        <w:r>
          <w:rPr>
            <w:sz w:val="24"/>
            <w:szCs w:val="24"/>
          </w:rPr>
          <w:t xml:space="preserve"> (SI 2019 / 169 (W.42))</w:t>
        </w:r>
      </w:ins>
    </w:p>
    <w:p w14:paraId="52DE19D7" w14:textId="77777777" w:rsidR="000218E0" w:rsidRPr="002618AA" w:rsidRDefault="000218E0" w:rsidP="000218E0">
      <w:pPr>
        <w:rPr>
          <w:ins w:id="2098" w:author="Lindsay Geddes" w:date="2021-01-12T11:44:00Z"/>
          <w:rFonts w:eastAsiaTheme="minorHAnsi"/>
          <w:noProof/>
          <w:sz w:val="24"/>
          <w:szCs w:val="24"/>
          <w:lang w:val="en-US" w:eastAsia="en-US"/>
        </w:rPr>
      </w:pPr>
      <w:ins w:id="2099" w:author="Lindsay Geddes" w:date="2021-01-12T11:44:00Z">
        <w:r w:rsidRPr="002618AA">
          <w:rPr>
            <w:rFonts w:eastAsiaTheme="minorHAnsi"/>
            <w:noProof/>
            <w:sz w:val="24"/>
            <w:szCs w:val="24"/>
            <w:lang w:val="en-US" w:eastAsia="en-US"/>
          </w:rPr>
          <w:t xml:space="preserve">Thompson, N. (2003) </w:t>
        </w:r>
        <w:r w:rsidRPr="002618AA">
          <w:rPr>
            <w:rFonts w:eastAsiaTheme="minorHAnsi"/>
            <w:i/>
            <w:iCs/>
            <w:noProof/>
            <w:sz w:val="24"/>
            <w:szCs w:val="24"/>
            <w:lang w:val="en-US" w:eastAsia="en-US"/>
          </w:rPr>
          <w:t xml:space="preserve">Communication and Language. </w:t>
        </w:r>
        <w:r w:rsidRPr="002618AA">
          <w:rPr>
            <w:rFonts w:eastAsiaTheme="minorHAnsi"/>
            <w:noProof/>
            <w:sz w:val="24"/>
            <w:szCs w:val="24"/>
            <w:lang w:val="en-US" w:eastAsia="en-US"/>
          </w:rPr>
          <w:t>Basingstoke: Palgrave Macmillan.</w:t>
        </w:r>
      </w:ins>
    </w:p>
    <w:p w14:paraId="2D921E1B" w14:textId="77777777" w:rsidR="000218E0" w:rsidRPr="002618AA" w:rsidRDefault="000218E0" w:rsidP="000218E0">
      <w:pPr>
        <w:rPr>
          <w:ins w:id="2100" w:author="Lindsay Geddes" w:date="2021-01-12T11:44:00Z"/>
          <w:rFonts w:eastAsiaTheme="minorHAnsi"/>
          <w:noProof/>
          <w:sz w:val="24"/>
          <w:szCs w:val="24"/>
          <w:lang w:val="en-US" w:eastAsia="en-US"/>
        </w:rPr>
      </w:pPr>
      <w:ins w:id="2101" w:author="Lindsay Geddes" w:date="2021-01-12T11:44:00Z">
        <w:r w:rsidRPr="002618AA">
          <w:rPr>
            <w:rFonts w:eastAsiaTheme="minorHAnsi"/>
            <w:noProof/>
            <w:sz w:val="24"/>
            <w:szCs w:val="24"/>
            <w:lang w:val="en-US" w:eastAsia="en-US"/>
          </w:rPr>
          <w:t xml:space="preserve">Thompson, N. (2018) </w:t>
        </w:r>
        <w:r w:rsidRPr="002618AA">
          <w:rPr>
            <w:rFonts w:eastAsiaTheme="minorHAnsi"/>
            <w:i/>
            <w:iCs/>
            <w:noProof/>
            <w:sz w:val="24"/>
            <w:szCs w:val="24"/>
            <w:lang w:val="en-US" w:eastAsia="en-US"/>
          </w:rPr>
          <w:t xml:space="preserve">Effective communication: A guide for the people professions. </w:t>
        </w:r>
        <w:r w:rsidRPr="002618AA">
          <w:rPr>
            <w:rFonts w:eastAsiaTheme="minorHAnsi"/>
            <w:noProof/>
            <w:sz w:val="24"/>
            <w:szCs w:val="24"/>
            <w:lang w:val="en-US" w:eastAsia="en-US"/>
          </w:rPr>
          <w:t>3rd edn. London: Red Globe Press.</w:t>
        </w:r>
      </w:ins>
    </w:p>
    <w:p w14:paraId="5999B2D8" w14:textId="77777777" w:rsidR="000218E0" w:rsidRPr="002618AA" w:rsidRDefault="000218E0" w:rsidP="000218E0">
      <w:pPr>
        <w:pStyle w:val="Bibliography"/>
        <w:rPr>
          <w:ins w:id="2102" w:author="Lindsay Geddes" w:date="2021-01-12T11:44:00Z"/>
          <w:rFonts w:ascii="Arial" w:hAnsi="Arial" w:cs="Arial"/>
          <w:noProof/>
          <w:sz w:val="24"/>
          <w:szCs w:val="24"/>
          <w:lang w:val="en-US"/>
        </w:rPr>
      </w:pPr>
      <w:ins w:id="2103" w:author="Lindsay Geddes" w:date="2021-01-12T11:44:00Z">
        <w:r w:rsidRPr="002618AA">
          <w:rPr>
            <w:rFonts w:ascii="Arial" w:hAnsi="Arial" w:cs="Arial"/>
            <w:noProof/>
            <w:sz w:val="24"/>
            <w:szCs w:val="24"/>
            <w:lang w:val="en-US"/>
          </w:rPr>
          <w:t xml:space="preserve">Trevithick, P. (2012) </w:t>
        </w:r>
        <w:r w:rsidRPr="002618AA">
          <w:rPr>
            <w:rFonts w:ascii="Arial" w:hAnsi="Arial" w:cs="Arial"/>
            <w:i/>
            <w:iCs/>
            <w:noProof/>
            <w:sz w:val="24"/>
            <w:szCs w:val="24"/>
            <w:lang w:val="en-US"/>
          </w:rPr>
          <w:t xml:space="preserve">Social Work Skills and Knowledge. 3rd edn. </w:t>
        </w:r>
        <w:r w:rsidRPr="002618AA">
          <w:rPr>
            <w:rFonts w:ascii="Arial" w:hAnsi="Arial" w:cs="Arial"/>
            <w:noProof/>
            <w:sz w:val="24"/>
            <w:szCs w:val="24"/>
            <w:lang w:val="en-US"/>
          </w:rPr>
          <w:t>Maidenhead: Open University Press.</w:t>
        </w:r>
      </w:ins>
    </w:p>
    <w:p w14:paraId="786EFBC8" w14:textId="77777777" w:rsidR="000218E0" w:rsidRPr="002618AA" w:rsidRDefault="000218E0" w:rsidP="000218E0">
      <w:pPr>
        <w:pBdr>
          <w:top w:val="nil"/>
          <w:left w:val="nil"/>
          <w:bottom w:val="nil"/>
          <w:right w:val="nil"/>
          <w:between w:val="nil"/>
        </w:pBdr>
        <w:rPr>
          <w:ins w:id="2104" w:author="Lindsay Geddes" w:date="2021-01-12T11:44:00Z"/>
          <w:sz w:val="24"/>
          <w:szCs w:val="24"/>
        </w:rPr>
      </w:pPr>
      <w:proofErr w:type="spellStart"/>
      <w:ins w:id="2105" w:author="Lindsay Geddes" w:date="2021-01-12T11:44:00Z">
        <w:r w:rsidRPr="002618AA">
          <w:rPr>
            <w:sz w:val="24"/>
            <w:szCs w:val="24"/>
          </w:rPr>
          <w:t>Turnell</w:t>
        </w:r>
        <w:proofErr w:type="spellEnd"/>
        <w:r w:rsidRPr="002618AA">
          <w:rPr>
            <w:sz w:val="24"/>
            <w:szCs w:val="24"/>
          </w:rPr>
          <w:t xml:space="preserve">, A. and Edwards, S. (2020) </w:t>
        </w:r>
        <w:proofErr w:type="gramStart"/>
        <w:r w:rsidRPr="002618AA">
          <w:rPr>
            <w:i/>
            <w:sz w:val="24"/>
            <w:szCs w:val="24"/>
          </w:rPr>
          <w:t>What</w:t>
        </w:r>
        <w:proofErr w:type="gramEnd"/>
        <w:r w:rsidRPr="002618AA">
          <w:rPr>
            <w:i/>
            <w:sz w:val="24"/>
            <w:szCs w:val="24"/>
          </w:rPr>
          <w:t xml:space="preserve"> is Signs of Safety? </w:t>
        </w:r>
        <w:r w:rsidRPr="002618AA">
          <w:rPr>
            <w:sz w:val="24"/>
            <w:szCs w:val="24"/>
          </w:rPr>
          <w:t xml:space="preserve">[Online] </w:t>
        </w:r>
        <w:r w:rsidRPr="002618AA">
          <w:rPr>
            <w:sz w:val="24"/>
            <w:szCs w:val="24"/>
          </w:rPr>
          <w:br/>
          <w:t xml:space="preserve">Available at: </w:t>
        </w:r>
        <w:r w:rsidRPr="002618AA">
          <w:rPr>
            <w:sz w:val="24"/>
            <w:szCs w:val="24"/>
            <w:u w:val="single"/>
          </w:rPr>
          <w:t>https://www.signsofsafety.net/what-is-sofs</w:t>
        </w:r>
        <w:proofErr w:type="gramStart"/>
        <w:r w:rsidRPr="002618AA">
          <w:rPr>
            <w:sz w:val="24"/>
            <w:szCs w:val="24"/>
            <w:u w:val="single"/>
          </w:rPr>
          <w:t>/</w:t>
        </w:r>
        <w:proofErr w:type="gramEnd"/>
        <w:r w:rsidRPr="002618AA">
          <w:rPr>
            <w:sz w:val="24"/>
            <w:szCs w:val="24"/>
          </w:rPr>
          <w:br/>
          <w:t>(Accessed 2020 November 2020).</w:t>
        </w:r>
      </w:ins>
    </w:p>
    <w:customXmlInsRangeStart w:id="2106" w:author="Lindsay Geddes" w:date="2021-01-12T11:44:00Z"/>
    <w:sdt>
      <w:sdtPr>
        <w:rPr>
          <w:rFonts w:eastAsiaTheme="minorHAnsi"/>
          <w:sz w:val="24"/>
          <w:szCs w:val="24"/>
          <w:lang w:eastAsia="en-US"/>
        </w:rPr>
        <w:id w:val="-78213769"/>
        <w:bibliography/>
      </w:sdtPr>
      <w:sdtEndPr>
        <w:rPr>
          <w:color w:val="auto"/>
        </w:rPr>
      </w:sdtEndPr>
      <w:sdtContent>
        <w:customXmlInsRangeEnd w:id="2106"/>
        <w:p w14:paraId="54BE1666" w14:textId="77777777" w:rsidR="000218E0" w:rsidRPr="002618AA" w:rsidRDefault="000218E0" w:rsidP="000218E0">
          <w:pPr>
            <w:rPr>
              <w:ins w:id="2107" w:author="Lindsay Geddes" w:date="2021-01-12T11:44:00Z"/>
              <w:rFonts w:eastAsiaTheme="minorHAnsi"/>
              <w:noProof/>
              <w:sz w:val="24"/>
              <w:szCs w:val="24"/>
              <w:lang w:val="en-US" w:eastAsia="en-US"/>
            </w:rPr>
          </w:pPr>
          <w:ins w:id="2108" w:author="Lindsay Geddes" w:date="2021-01-12T11:44:00Z">
            <w:r w:rsidRPr="002618AA">
              <w:rPr>
                <w:rFonts w:eastAsiaTheme="minorHAnsi"/>
                <w:sz w:val="24"/>
                <w:szCs w:val="24"/>
                <w:lang w:eastAsia="en-US"/>
              </w:rPr>
              <w:fldChar w:fldCharType="begin"/>
            </w:r>
            <w:r w:rsidRPr="002618AA">
              <w:rPr>
                <w:rFonts w:eastAsiaTheme="minorHAnsi"/>
                <w:sz w:val="24"/>
                <w:szCs w:val="24"/>
                <w:lang w:eastAsia="en-US"/>
              </w:rPr>
              <w:instrText xml:space="preserve"> BIBLIOGRAPHY </w:instrText>
            </w:r>
            <w:r w:rsidRPr="002618AA">
              <w:rPr>
                <w:rFonts w:eastAsiaTheme="minorHAnsi"/>
                <w:sz w:val="24"/>
                <w:szCs w:val="24"/>
                <w:lang w:eastAsia="en-US"/>
              </w:rPr>
              <w:fldChar w:fldCharType="separate"/>
            </w:r>
            <w:r w:rsidRPr="002618AA">
              <w:rPr>
                <w:rFonts w:eastAsiaTheme="minorHAnsi"/>
                <w:noProof/>
                <w:sz w:val="24"/>
                <w:szCs w:val="24"/>
                <w:lang w:val="en-US" w:eastAsia="en-US"/>
              </w:rPr>
              <w:t xml:space="preserve">Turner, A. (2020) </w:t>
            </w:r>
            <w:r w:rsidRPr="002618AA">
              <w:rPr>
                <w:rFonts w:eastAsiaTheme="minorHAnsi"/>
                <w:i/>
                <w:iCs/>
                <w:noProof/>
                <w:sz w:val="24"/>
                <w:szCs w:val="24"/>
                <w:lang w:val="en-US" w:eastAsia="en-US"/>
              </w:rPr>
              <w:t xml:space="preserve">Most social workers say Covid-19 has negatively hit their work and the lives of those they support. </w:t>
            </w:r>
            <w:r w:rsidRPr="002618AA">
              <w:rPr>
                <w:rFonts w:eastAsiaTheme="minorHAnsi"/>
                <w:noProof/>
                <w:sz w:val="24"/>
                <w:szCs w:val="24"/>
                <w:lang w:val="en-US" w:eastAsia="en-US"/>
              </w:rPr>
              <w:t xml:space="preserve">[Online] </w:t>
            </w:r>
            <w:r w:rsidRPr="002618AA">
              <w:rPr>
                <w:rFonts w:eastAsiaTheme="minorHAnsi"/>
                <w:noProof/>
                <w:sz w:val="24"/>
                <w:szCs w:val="24"/>
                <w:lang w:val="en-US" w:eastAsia="en-US"/>
              </w:rPr>
              <w:br/>
              <w:t xml:space="preserve">Available at: </w:t>
            </w:r>
            <w:r w:rsidRPr="002618AA">
              <w:rPr>
                <w:rFonts w:eastAsiaTheme="minorHAnsi"/>
                <w:noProof/>
                <w:sz w:val="24"/>
                <w:szCs w:val="24"/>
                <w:u w:val="single"/>
                <w:lang w:val="en-US" w:eastAsia="en-US"/>
              </w:rPr>
              <w:t>https://www.communitycare.co.uk/2020/05/28/social-workers-say-coronavirus-negatively-affected-services-people-they-support/</w:t>
            </w:r>
            <w:r w:rsidRPr="002618AA">
              <w:rPr>
                <w:rFonts w:eastAsiaTheme="minorHAnsi"/>
                <w:noProof/>
                <w:sz w:val="24"/>
                <w:szCs w:val="24"/>
                <w:lang w:val="en-US" w:eastAsia="en-US"/>
              </w:rPr>
              <w:br/>
              <w:t>(Accessed 7 January 2021).</w:t>
            </w:r>
          </w:ins>
        </w:p>
        <w:p w14:paraId="1B6E32E1" w14:textId="77777777" w:rsidR="000218E0" w:rsidRPr="002618AA" w:rsidRDefault="000218E0" w:rsidP="000218E0">
          <w:pPr>
            <w:rPr>
              <w:ins w:id="2109" w:author="Lindsay Geddes" w:date="2021-01-12T11:44:00Z"/>
              <w:rFonts w:eastAsiaTheme="minorHAnsi"/>
              <w:noProof/>
              <w:sz w:val="24"/>
              <w:szCs w:val="24"/>
              <w:lang w:val="en-US" w:eastAsia="en-US"/>
            </w:rPr>
          </w:pPr>
          <w:ins w:id="2110" w:author="Lindsay Geddes" w:date="2021-01-12T11:44:00Z">
            <w:r w:rsidRPr="002618AA">
              <w:rPr>
                <w:rFonts w:eastAsiaTheme="minorHAnsi"/>
                <w:b/>
                <w:bCs/>
                <w:noProof/>
                <w:sz w:val="24"/>
                <w:szCs w:val="24"/>
                <w:lang w:eastAsia="en-US"/>
              </w:rPr>
              <w:fldChar w:fldCharType="end"/>
            </w:r>
            <w:r w:rsidRPr="002618AA">
              <w:rPr>
                <w:rFonts w:eastAsiaTheme="minorHAnsi"/>
                <w:noProof/>
                <w:sz w:val="24"/>
                <w:szCs w:val="24"/>
                <w:lang w:val="en-US" w:eastAsia="en-US"/>
              </w:rPr>
              <w:t xml:space="preserve"> Welbourne, P. (2014) ‘Time is of the Essence: Risk and the Public Law Outline, Judicial Discretion and the Determination of a Child's Best Interests’, </w:t>
            </w:r>
            <w:r w:rsidRPr="002618AA">
              <w:rPr>
                <w:rFonts w:eastAsiaTheme="minorHAnsi"/>
                <w:i/>
                <w:iCs/>
                <w:noProof/>
                <w:sz w:val="24"/>
                <w:szCs w:val="24"/>
                <w:lang w:val="en-US" w:eastAsia="en-US"/>
              </w:rPr>
              <w:t xml:space="preserve">Social Sciences, 3(3), </w:t>
            </w:r>
            <w:r w:rsidRPr="002618AA">
              <w:rPr>
                <w:rFonts w:eastAsiaTheme="minorHAnsi"/>
                <w:noProof/>
                <w:sz w:val="24"/>
                <w:szCs w:val="24"/>
                <w:lang w:val="en-US" w:eastAsia="en-US"/>
              </w:rPr>
              <w:t>pp. 584-605.</w:t>
            </w:r>
          </w:ins>
        </w:p>
        <w:p w14:paraId="6DA2A3D3" w14:textId="77777777" w:rsidR="000218E0" w:rsidRPr="002618AA" w:rsidRDefault="000218E0" w:rsidP="000218E0">
          <w:pPr>
            <w:pStyle w:val="Bibliography"/>
            <w:rPr>
              <w:ins w:id="2111" w:author="Lindsay Geddes" w:date="2021-01-12T11:44:00Z"/>
              <w:rFonts w:ascii="Arial" w:hAnsi="Arial" w:cs="Arial"/>
              <w:sz w:val="24"/>
              <w:szCs w:val="24"/>
            </w:rPr>
          </w:pPr>
        </w:p>
        <w:customXmlInsRangeStart w:id="2112" w:author="Lindsay Geddes" w:date="2021-01-12T11:44:00Z"/>
      </w:sdtContent>
    </w:sdt>
    <w:customXmlInsRangeEnd w:id="2112"/>
    <w:p w14:paraId="1373B770" w14:textId="77777777" w:rsidR="000218E0" w:rsidRPr="002618AA" w:rsidRDefault="000218E0" w:rsidP="000218E0">
      <w:pPr>
        <w:pStyle w:val="Bibliography"/>
        <w:rPr>
          <w:ins w:id="2113" w:author="Lindsay Geddes" w:date="2021-01-12T11:44:00Z"/>
          <w:rFonts w:ascii="Arial" w:eastAsia="Calibri" w:hAnsi="Arial" w:cs="Arial"/>
          <w:sz w:val="24"/>
          <w:szCs w:val="24"/>
          <w:lang w:eastAsia="en-GB"/>
        </w:rPr>
      </w:pPr>
      <w:ins w:id="2114" w:author="Lindsay Geddes" w:date="2021-01-12T11:44:00Z">
        <w:r w:rsidRPr="002618AA">
          <w:rPr>
            <w:rFonts w:ascii="Arial" w:eastAsia="Calibri" w:hAnsi="Arial" w:cs="Arial"/>
            <w:sz w:val="24"/>
            <w:szCs w:val="24"/>
            <w:lang w:eastAsia="en-GB"/>
          </w:rPr>
          <w:t xml:space="preserve"> </w:t>
        </w:r>
      </w:ins>
    </w:p>
    <w:customXmlInsRangeStart w:id="2115" w:author="Lindsay Geddes" w:date="2021-01-12T11:44:00Z"/>
    <w:sdt>
      <w:sdtPr>
        <w:rPr>
          <w:rFonts w:ascii="Arial" w:eastAsia="Calibri" w:hAnsi="Arial" w:cs="Arial"/>
          <w:sz w:val="24"/>
          <w:szCs w:val="24"/>
          <w:lang w:eastAsia="en-GB"/>
        </w:rPr>
        <w:id w:val="111145805"/>
        <w:bibliography/>
      </w:sdtPr>
      <w:sdtEndPr>
        <w:rPr>
          <w:rFonts w:eastAsia="Times New Roman"/>
          <w:color w:val="000000"/>
        </w:rPr>
      </w:sdtEndPr>
      <w:sdtContent>
        <w:customXmlInsRangeEnd w:id="2115"/>
        <w:p w14:paraId="5950F8CF" w14:textId="77777777" w:rsidR="000218E0" w:rsidRPr="002618AA" w:rsidRDefault="000218E0" w:rsidP="000218E0">
          <w:pPr>
            <w:pStyle w:val="Bibliography"/>
            <w:rPr>
              <w:ins w:id="2116" w:author="Lindsay Geddes" w:date="2021-01-12T11:44:00Z"/>
              <w:rFonts w:ascii="Arial" w:hAnsi="Arial" w:cs="Arial"/>
              <w:noProof/>
              <w:sz w:val="24"/>
              <w:szCs w:val="24"/>
              <w:lang w:val="en-US"/>
            </w:rPr>
          </w:pPr>
          <w:ins w:id="2117" w:author="Lindsay Geddes" w:date="2021-01-12T11:44:00Z">
            <w:r w:rsidRPr="002618AA">
              <w:rPr>
                <w:rFonts w:ascii="Arial" w:hAnsi="Arial" w:cs="Arial"/>
                <w:sz w:val="24"/>
                <w:szCs w:val="24"/>
              </w:rPr>
              <w:fldChar w:fldCharType="begin"/>
            </w:r>
            <w:r w:rsidRPr="002618AA">
              <w:rPr>
                <w:rFonts w:ascii="Arial" w:hAnsi="Arial" w:cs="Arial"/>
                <w:sz w:val="24"/>
                <w:szCs w:val="24"/>
              </w:rPr>
              <w:instrText xml:space="preserve"> BIBLIOGRAPHY </w:instrText>
            </w:r>
            <w:r w:rsidRPr="002618AA">
              <w:rPr>
                <w:rFonts w:ascii="Arial" w:hAnsi="Arial" w:cs="Arial"/>
                <w:sz w:val="24"/>
                <w:szCs w:val="24"/>
              </w:rPr>
              <w:fldChar w:fldCharType="separate"/>
            </w:r>
            <w:r w:rsidRPr="002618AA">
              <w:rPr>
                <w:rFonts w:ascii="Arial" w:hAnsi="Arial" w:cs="Arial"/>
                <w:i/>
                <w:iCs/>
                <w:noProof/>
                <w:sz w:val="24"/>
                <w:szCs w:val="24"/>
                <w:lang w:val="en-US"/>
              </w:rPr>
              <w:t>Welsh Language (Wales) Measure 2011</w:t>
            </w:r>
            <w:r w:rsidRPr="002618AA">
              <w:rPr>
                <w:rFonts w:ascii="Arial" w:hAnsi="Arial" w:cs="Arial"/>
                <w:iCs/>
                <w:noProof/>
                <w:sz w:val="24"/>
                <w:szCs w:val="24"/>
                <w:lang w:val="en-US"/>
              </w:rPr>
              <w:t xml:space="preserve"> (nawm 1). </w:t>
            </w:r>
            <w:r w:rsidRPr="002618AA">
              <w:rPr>
                <w:rFonts w:ascii="Arial" w:hAnsi="Arial" w:cs="Arial"/>
                <w:noProof/>
                <w:sz w:val="24"/>
                <w:szCs w:val="24"/>
                <w:lang w:val="en-US"/>
              </w:rPr>
              <w:t>Available at: https://www.legislation.gov.uk/mwa/2011/1/contents/enacted (Accessed 20 November 2020).</w:t>
            </w:r>
          </w:ins>
        </w:p>
        <w:p w14:paraId="12661516" w14:textId="77777777" w:rsidR="000218E0" w:rsidRPr="002618AA" w:rsidRDefault="000218E0" w:rsidP="000218E0">
          <w:pPr>
            <w:pStyle w:val="Bibliography"/>
            <w:rPr>
              <w:ins w:id="2118" w:author="Lindsay Geddes" w:date="2021-01-12T11:44:00Z"/>
              <w:rFonts w:ascii="Arial" w:hAnsi="Arial" w:cs="Arial"/>
              <w:noProof/>
              <w:sz w:val="24"/>
              <w:szCs w:val="24"/>
              <w:lang w:val="en-US"/>
            </w:rPr>
          </w:pPr>
          <w:ins w:id="2119" w:author="Lindsay Geddes" w:date="2021-01-12T11:44:00Z">
            <w:r w:rsidRPr="002618AA">
              <w:rPr>
                <w:rFonts w:ascii="Arial" w:hAnsi="Arial" w:cs="Arial"/>
                <w:noProof/>
                <w:sz w:val="24"/>
                <w:szCs w:val="24"/>
                <w:lang w:val="en-US"/>
              </w:rPr>
              <w:t xml:space="preserve">Welsh Government (2011) </w:t>
            </w:r>
            <w:r w:rsidRPr="002618AA">
              <w:rPr>
                <w:rFonts w:ascii="Arial" w:hAnsi="Arial" w:cs="Arial"/>
                <w:iCs/>
                <w:noProof/>
                <w:sz w:val="24"/>
                <w:szCs w:val="24"/>
                <w:lang w:val="en-US"/>
              </w:rPr>
              <w:t xml:space="preserve">Usual Resident Population by Single Year of Age and Gender. </w:t>
            </w:r>
            <w:r w:rsidRPr="002618AA">
              <w:rPr>
                <w:rFonts w:ascii="Arial" w:hAnsi="Arial" w:cs="Arial"/>
                <w:noProof/>
                <w:sz w:val="24"/>
                <w:szCs w:val="24"/>
                <w:lang w:val="en-US"/>
              </w:rPr>
              <w:t xml:space="preserve">[Online] </w:t>
            </w:r>
            <w:r w:rsidRPr="002618AA">
              <w:rPr>
                <w:rFonts w:ascii="Arial" w:hAnsi="Arial" w:cs="Arial"/>
                <w:noProof/>
                <w:sz w:val="24"/>
                <w:szCs w:val="24"/>
                <w:lang w:val="en-US"/>
              </w:rPr>
              <w:br/>
              <w:t xml:space="preserve">Available at: </w:t>
            </w:r>
            <w:r w:rsidRPr="002618AA">
              <w:rPr>
                <w:rFonts w:ascii="Arial" w:hAnsi="Arial" w:cs="Arial"/>
                <w:noProof/>
                <w:sz w:val="24"/>
                <w:szCs w:val="24"/>
                <w:u w:val="single"/>
                <w:lang w:val="en-US"/>
              </w:rPr>
              <w:t>https://statswales.wales.gov.uk/Catalogue/Census/2011/UsualResidentPopulation-by-SingleYearOfAge-Gender</w:t>
            </w:r>
          </w:ins>
        </w:p>
        <w:p w14:paraId="7143B871" w14:textId="77777777" w:rsidR="000218E0" w:rsidRPr="002618AA" w:rsidRDefault="000218E0" w:rsidP="000218E0">
          <w:pPr>
            <w:rPr>
              <w:ins w:id="2120" w:author="Lindsay Geddes" w:date="2021-01-12T11:44:00Z"/>
              <w:rFonts w:eastAsiaTheme="minorHAnsi"/>
              <w:noProof/>
              <w:sz w:val="24"/>
              <w:szCs w:val="24"/>
              <w:lang w:val="en-US" w:eastAsia="en-US"/>
            </w:rPr>
          </w:pPr>
          <w:ins w:id="2121" w:author="Lindsay Geddes" w:date="2021-01-12T11:44:00Z">
            <w:r w:rsidRPr="002618AA">
              <w:rPr>
                <w:rFonts w:eastAsiaTheme="minorHAnsi"/>
                <w:i/>
                <w:iCs/>
                <w:noProof/>
                <w:sz w:val="24"/>
                <w:szCs w:val="24"/>
                <w:lang w:val="en-US" w:eastAsia="en-US"/>
              </w:rPr>
              <w:t>Social Services and Well-Being (Wales) Act 2014.</w:t>
            </w:r>
            <w:r w:rsidRPr="002618AA">
              <w:rPr>
                <w:rFonts w:eastAsiaTheme="minorHAnsi"/>
                <w:iCs/>
                <w:noProof/>
                <w:sz w:val="24"/>
                <w:szCs w:val="24"/>
                <w:lang w:val="en-US" w:eastAsia="en-US"/>
              </w:rPr>
              <w:t xml:space="preserve"> </w:t>
            </w:r>
            <w:r w:rsidRPr="002618AA">
              <w:rPr>
                <w:rFonts w:eastAsiaTheme="minorHAnsi"/>
                <w:noProof/>
                <w:sz w:val="24"/>
                <w:szCs w:val="24"/>
                <w:lang w:val="en-US" w:eastAsia="en-US"/>
              </w:rPr>
              <w:t xml:space="preserve">Available at: </w:t>
            </w:r>
            <w:r w:rsidRPr="002618AA">
              <w:rPr>
                <w:rFonts w:eastAsiaTheme="minorHAnsi"/>
                <w:noProof/>
                <w:sz w:val="24"/>
                <w:szCs w:val="24"/>
                <w:u w:val="single"/>
                <w:lang w:val="en-US" w:eastAsia="en-US"/>
              </w:rPr>
              <w:t xml:space="preserve">https://www.legislation.gov.uk/anaw/2014/4/enacted </w:t>
            </w:r>
            <w:r w:rsidRPr="002618AA">
              <w:rPr>
                <w:rFonts w:eastAsiaTheme="minorHAnsi"/>
                <w:noProof/>
                <w:sz w:val="24"/>
                <w:szCs w:val="24"/>
                <w:lang w:val="en-US" w:eastAsia="en-US"/>
              </w:rPr>
              <w:t>(Accessed 23 November 2020).</w:t>
            </w:r>
          </w:ins>
        </w:p>
        <w:p w14:paraId="4E07C3E1" w14:textId="77777777" w:rsidR="000218E0" w:rsidRPr="002618AA" w:rsidRDefault="000218E0" w:rsidP="000218E0">
          <w:pPr>
            <w:rPr>
              <w:ins w:id="2122" w:author="Lindsay Geddes" w:date="2021-01-12T11:44:00Z"/>
              <w:rFonts w:eastAsiaTheme="minorHAnsi"/>
              <w:sz w:val="24"/>
              <w:szCs w:val="24"/>
              <w:lang w:eastAsia="en-US"/>
            </w:rPr>
          </w:pPr>
        </w:p>
        <w:p w14:paraId="1AF28042" w14:textId="77777777" w:rsidR="000218E0" w:rsidRPr="002618AA" w:rsidRDefault="000218E0" w:rsidP="000218E0">
          <w:pPr>
            <w:rPr>
              <w:ins w:id="2123" w:author="Lindsay Geddes" w:date="2021-01-12T11:44:00Z"/>
              <w:rFonts w:eastAsiaTheme="minorHAnsi"/>
              <w:noProof/>
              <w:sz w:val="24"/>
              <w:szCs w:val="24"/>
              <w:lang w:val="en-US" w:eastAsia="en-US"/>
            </w:rPr>
          </w:pPr>
          <w:ins w:id="2124" w:author="Lindsay Geddes" w:date="2021-01-12T11:44:00Z">
            <w:r w:rsidRPr="002618AA">
              <w:rPr>
                <w:rFonts w:eastAsiaTheme="minorHAnsi"/>
                <w:noProof/>
                <w:sz w:val="24"/>
                <w:szCs w:val="24"/>
                <w:lang w:val="en-US" w:eastAsia="en-US"/>
              </w:rPr>
              <w:t xml:space="preserve">Welsh Government (2015c). </w:t>
            </w:r>
            <w:r w:rsidRPr="002618AA">
              <w:rPr>
                <w:rFonts w:eastAsiaTheme="minorHAnsi"/>
                <w:i/>
                <w:iCs/>
                <w:noProof/>
                <w:sz w:val="24"/>
                <w:szCs w:val="24"/>
                <w:lang w:val="en-US" w:eastAsia="en-US"/>
              </w:rPr>
              <w:t>Social Services and Well-Being (Wales Act 2014 - Working together to safegaurd people; Volume 5 - Handling Individual Cases to Protect Children at Risk</w:t>
            </w:r>
            <w:r w:rsidRPr="002618AA">
              <w:rPr>
                <w:rFonts w:eastAsiaTheme="minorHAnsi"/>
                <w:iCs/>
                <w:noProof/>
                <w:sz w:val="24"/>
                <w:szCs w:val="24"/>
                <w:lang w:val="en-US" w:eastAsia="en-US"/>
              </w:rPr>
              <w:t xml:space="preserve">. </w:t>
            </w:r>
            <w:r w:rsidRPr="002618AA">
              <w:rPr>
                <w:rFonts w:eastAsiaTheme="minorHAnsi"/>
                <w:noProof/>
                <w:sz w:val="24"/>
                <w:szCs w:val="24"/>
                <w:lang w:val="en-US" w:eastAsia="en-US"/>
              </w:rPr>
              <w:t>Cardiff: Welsh Government.</w:t>
            </w:r>
          </w:ins>
        </w:p>
        <w:p w14:paraId="642F1E92" w14:textId="77777777" w:rsidR="000218E0" w:rsidRPr="002618AA" w:rsidRDefault="000218E0" w:rsidP="000218E0">
          <w:pPr>
            <w:rPr>
              <w:ins w:id="2125" w:author="Lindsay Geddes" w:date="2021-01-12T11:44:00Z"/>
              <w:rFonts w:eastAsiaTheme="minorHAnsi"/>
              <w:noProof/>
              <w:sz w:val="24"/>
              <w:szCs w:val="24"/>
              <w:lang w:val="en-US" w:eastAsia="en-US"/>
            </w:rPr>
          </w:pPr>
          <w:ins w:id="2126" w:author="Lindsay Geddes" w:date="2021-01-12T11:44:00Z">
            <w:r w:rsidRPr="002618AA">
              <w:rPr>
                <w:rFonts w:eastAsiaTheme="minorHAnsi"/>
                <w:noProof/>
                <w:sz w:val="24"/>
                <w:szCs w:val="24"/>
                <w:lang w:val="en-US" w:eastAsia="en-US"/>
              </w:rPr>
              <w:t xml:space="preserve">Welsh Government (2015d). </w:t>
            </w:r>
            <w:r w:rsidRPr="002618AA">
              <w:rPr>
                <w:rFonts w:eastAsiaTheme="minorHAnsi"/>
                <w:i/>
                <w:iCs/>
                <w:noProof/>
                <w:sz w:val="24"/>
                <w:szCs w:val="24"/>
                <w:lang w:val="en-US" w:eastAsia="en-US"/>
              </w:rPr>
              <w:t>Social Serivces and Well-being (Wales) Act 2014 Part 3 Code of Practice (assessing the needs of individuals.</w:t>
            </w:r>
            <w:r w:rsidRPr="002618AA">
              <w:rPr>
                <w:rFonts w:eastAsiaTheme="minorHAnsi"/>
                <w:iCs/>
                <w:noProof/>
                <w:sz w:val="24"/>
                <w:szCs w:val="24"/>
                <w:lang w:val="en-US" w:eastAsia="en-US"/>
              </w:rPr>
              <w:t xml:space="preserve"> </w:t>
            </w:r>
            <w:r w:rsidRPr="002618AA">
              <w:rPr>
                <w:rFonts w:eastAsiaTheme="minorHAnsi"/>
                <w:noProof/>
                <w:sz w:val="24"/>
                <w:szCs w:val="24"/>
                <w:lang w:val="en-US" w:eastAsia="en-US"/>
              </w:rPr>
              <w:t>Cardiff: Welsh Government.</w:t>
            </w:r>
          </w:ins>
        </w:p>
        <w:p w14:paraId="7EB4A286" w14:textId="77777777" w:rsidR="000218E0" w:rsidRPr="002618AA" w:rsidRDefault="000218E0" w:rsidP="000218E0">
          <w:pPr>
            <w:rPr>
              <w:ins w:id="2127" w:author="Lindsay Geddes" w:date="2021-01-12T11:44:00Z"/>
              <w:rFonts w:eastAsiaTheme="minorHAnsi"/>
              <w:noProof/>
              <w:sz w:val="24"/>
              <w:szCs w:val="24"/>
              <w:lang w:val="en-US" w:eastAsia="en-US"/>
            </w:rPr>
          </w:pPr>
          <w:ins w:id="2128" w:author="Lindsay Geddes" w:date="2021-01-12T11:44:00Z">
            <w:r w:rsidRPr="002618AA">
              <w:rPr>
                <w:rFonts w:eastAsiaTheme="minorHAnsi"/>
                <w:i/>
                <w:iCs/>
                <w:noProof/>
                <w:sz w:val="24"/>
                <w:szCs w:val="24"/>
                <w:lang w:val="en-US" w:eastAsia="en-US"/>
              </w:rPr>
              <w:t xml:space="preserve">Well-Being of Future Generations (Wales) Act 2015. </w:t>
            </w:r>
            <w:r w:rsidRPr="002618AA">
              <w:rPr>
                <w:rFonts w:eastAsiaTheme="minorHAnsi"/>
                <w:noProof/>
                <w:sz w:val="24"/>
                <w:szCs w:val="24"/>
                <w:lang w:val="en-US" w:eastAsia="en-US"/>
              </w:rPr>
              <w:t xml:space="preserve">Available at: </w:t>
            </w:r>
            <w:r w:rsidRPr="002618AA">
              <w:rPr>
                <w:rFonts w:eastAsiaTheme="minorHAnsi"/>
                <w:noProof/>
                <w:sz w:val="24"/>
                <w:szCs w:val="24"/>
                <w:u w:val="single"/>
                <w:lang w:val="en-US" w:eastAsia="en-US"/>
              </w:rPr>
              <w:t xml:space="preserve">https://www.futuregenerations.wales/wp-content/uploads/2017/02/150623-guide-to-the-fg-act-en.pdf </w:t>
            </w:r>
            <w:r w:rsidRPr="002618AA">
              <w:rPr>
                <w:rFonts w:eastAsiaTheme="minorHAnsi"/>
                <w:noProof/>
                <w:sz w:val="24"/>
                <w:szCs w:val="24"/>
                <w:lang w:val="en-US" w:eastAsia="en-US"/>
              </w:rPr>
              <w:t>(Accessed 30 November 2020).</w:t>
            </w:r>
          </w:ins>
        </w:p>
        <w:p w14:paraId="72CBE690" w14:textId="77777777" w:rsidR="000218E0" w:rsidRPr="002618AA" w:rsidRDefault="000218E0" w:rsidP="000218E0">
          <w:pPr>
            <w:pBdr>
              <w:top w:val="nil"/>
              <w:left w:val="nil"/>
              <w:bottom w:val="nil"/>
              <w:right w:val="nil"/>
              <w:between w:val="nil"/>
            </w:pBdr>
            <w:rPr>
              <w:ins w:id="2129" w:author="Lindsay Geddes" w:date="2021-01-12T11:44:00Z"/>
              <w:sz w:val="24"/>
              <w:szCs w:val="24"/>
            </w:rPr>
          </w:pPr>
          <w:ins w:id="2130" w:author="Lindsay Geddes" w:date="2021-01-12T11:44:00Z">
            <w:r w:rsidRPr="002618AA">
              <w:rPr>
                <w:sz w:val="24"/>
                <w:szCs w:val="24"/>
              </w:rPr>
              <w:t xml:space="preserve">Welsh Government (2015a). </w:t>
            </w:r>
            <w:r w:rsidRPr="002618AA">
              <w:rPr>
                <w:i/>
                <w:sz w:val="24"/>
                <w:szCs w:val="24"/>
              </w:rPr>
              <w:t>Social Services and Well-Being (Wales) Act 2014 Part 2 Code of Practice (General Functions).</w:t>
            </w:r>
            <w:r w:rsidRPr="002618AA">
              <w:rPr>
                <w:sz w:val="24"/>
                <w:szCs w:val="24"/>
              </w:rPr>
              <w:t xml:space="preserve"> [Online] </w:t>
            </w:r>
            <w:r w:rsidRPr="002618AA">
              <w:rPr>
                <w:sz w:val="24"/>
                <w:szCs w:val="24"/>
              </w:rPr>
              <w:br/>
              <w:t xml:space="preserve">Available at: </w:t>
            </w:r>
            <w:proofErr w:type="spellStart"/>
            <w:r w:rsidRPr="002618AA">
              <w:rPr>
                <w:sz w:val="24"/>
                <w:szCs w:val="24"/>
                <w:u w:val="single"/>
              </w:rPr>
              <w:t>gov.wales</w:t>
            </w:r>
            <w:proofErr w:type="spellEnd"/>
            <w:r w:rsidRPr="002618AA">
              <w:rPr>
                <w:sz w:val="24"/>
                <w:szCs w:val="24"/>
                <w:u w:val="single"/>
              </w:rPr>
              <w:t>/docs/</w:t>
            </w:r>
            <w:proofErr w:type="spellStart"/>
            <w:r w:rsidRPr="002618AA">
              <w:rPr>
                <w:sz w:val="24"/>
                <w:szCs w:val="24"/>
                <w:u w:val="single"/>
              </w:rPr>
              <w:t>dhss</w:t>
            </w:r>
            <w:proofErr w:type="spellEnd"/>
            <w:r w:rsidRPr="002618AA">
              <w:rPr>
                <w:sz w:val="24"/>
                <w:szCs w:val="24"/>
                <w:u w:val="single"/>
              </w:rPr>
              <w:t xml:space="preserve">/publications/151218part2en.pdf </w:t>
            </w:r>
            <w:r w:rsidRPr="002618AA">
              <w:rPr>
                <w:sz w:val="24"/>
                <w:szCs w:val="24"/>
              </w:rPr>
              <w:t>(Accessed 30 November 2020)</w:t>
            </w:r>
          </w:ins>
        </w:p>
        <w:p w14:paraId="13591422" w14:textId="77777777" w:rsidR="000218E0" w:rsidRPr="002618AA" w:rsidRDefault="000218E0" w:rsidP="000218E0">
          <w:pPr>
            <w:rPr>
              <w:ins w:id="2131" w:author="Lindsay Geddes" w:date="2021-01-12T11:44:00Z"/>
              <w:rFonts w:eastAsiaTheme="minorHAnsi"/>
              <w:noProof/>
              <w:sz w:val="24"/>
              <w:szCs w:val="24"/>
              <w:lang w:val="en-US" w:eastAsia="en-US"/>
            </w:rPr>
          </w:pPr>
          <w:ins w:id="2132" w:author="Lindsay Geddes" w:date="2021-01-12T11:44:00Z">
            <w:r w:rsidRPr="002618AA">
              <w:rPr>
                <w:rFonts w:eastAsiaTheme="minorHAnsi"/>
                <w:noProof/>
                <w:sz w:val="24"/>
                <w:szCs w:val="24"/>
                <w:lang w:val="en-US" w:eastAsia="en-US"/>
              </w:rPr>
              <w:t xml:space="preserve">Welsh Government (2018) </w:t>
            </w:r>
            <w:r w:rsidRPr="002618AA">
              <w:rPr>
                <w:rFonts w:eastAsiaTheme="minorHAnsi"/>
                <w:i/>
                <w:iCs/>
                <w:noProof/>
                <w:sz w:val="24"/>
                <w:szCs w:val="24"/>
                <w:lang w:val="en-US" w:eastAsia="en-US"/>
              </w:rPr>
              <w:t>Social Services and Well-Being (Wales) Act 2014: Part 6 Code of Practice (Looked After and Accomodated Children)</w:t>
            </w:r>
            <w:r w:rsidRPr="002618AA">
              <w:rPr>
                <w:rFonts w:eastAsiaTheme="minorHAnsi"/>
                <w:iCs/>
                <w:noProof/>
                <w:sz w:val="24"/>
                <w:szCs w:val="24"/>
                <w:lang w:val="en-US" w:eastAsia="en-US"/>
              </w:rPr>
              <w:t xml:space="preserve">. </w:t>
            </w:r>
            <w:r w:rsidRPr="002618AA">
              <w:rPr>
                <w:rFonts w:eastAsiaTheme="minorHAnsi"/>
                <w:noProof/>
                <w:sz w:val="24"/>
                <w:szCs w:val="24"/>
                <w:lang w:val="en-US" w:eastAsia="en-US"/>
              </w:rPr>
              <w:t xml:space="preserve">[Online] </w:t>
            </w:r>
            <w:r w:rsidRPr="002618AA">
              <w:rPr>
                <w:rFonts w:eastAsiaTheme="minorHAnsi"/>
                <w:noProof/>
                <w:sz w:val="24"/>
                <w:szCs w:val="24"/>
                <w:lang w:val="en-US" w:eastAsia="en-US"/>
              </w:rPr>
              <w:br/>
              <w:t xml:space="preserve">Available at: </w:t>
            </w:r>
            <w:r w:rsidRPr="002618AA">
              <w:rPr>
                <w:rFonts w:eastAsiaTheme="minorHAnsi"/>
                <w:noProof/>
                <w:sz w:val="24"/>
                <w:szCs w:val="24"/>
                <w:u w:val="single"/>
                <w:lang w:val="en-US" w:eastAsia="en-US"/>
              </w:rPr>
              <w:t>https://gov.wales/sites/default/files/publications/2019-05/part-6-code-of-practice-looked-after-and-accommodated-children.pdf</w:t>
            </w:r>
            <w:r w:rsidRPr="002618AA">
              <w:rPr>
                <w:rFonts w:eastAsiaTheme="minorHAnsi"/>
                <w:noProof/>
                <w:sz w:val="24"/>
                <w:szCs w:val="24"/>
                <w:lang w:val="en-US" w:eastAsia="en-US"/>
              </w:rPr>
              <w:br/>
              <w:t>(Accessed 30 November 2020).</w:t>
            </w:r>
          </w:ins>
        </w:p>
        <w:p w14:paraId="5B660C87" w14:textId="77777777" w:rsidR="000218E0" w:rsidRPr="002618AA" w:rsidRDefault="000218E0" w:rsidP="000218E0">
          <w:pPr>
            <w:rPr>
              <w:ins w:id="2133" w:author="Lindsay Geddes" w:date="2021-01-12T11:44:00Z"/>
              <w:rFonts w:eastAsiaTheme="minorHAnsi"/>
              <w:sz w:val="24"/>
              <w:szCs w:val="24"/>
              <w:lang w:eastAsia="en-US"/>
            </w:rPr>
          </w:pPr>
        </w:p>
        <w:customXmlInsRangeStart w:id="2134" w:author="Lindsay Geddes" w:date="2021-01-12T11:44:00Z"/>
        <w:sdt>
          <w:sdtPr>
            <w:rPr>
              <w:rFonts w:eastAsiaTheme="minorHAnsi"/>
              <w:sz w:val="24"/>
              <w:szCs w:val="24"/>
              <w:lang w:eastAsia="en-US"/>
            </w:rPr>
            <w:id w:val="-708491849"/>
            <w:bibliography/>
          </w:sdtPr>
          <w:sdtContent>
            <w:customXmlInsRangeEnd w:id="2134"/>
            <w:p w14:paraId="74FB8F60" w14:textId="77777777" w:rsidR="000218E0" w:rsidRPr="002618AA" w:rsidRDefault="000218E0" w:rsidP="000218E0">
              <w:pPr>
                <w:rPr>
                  <w:ins w:id="2135" w:author="Lindsay Geddes" w:date="2021-01-12T11:44:00Z"/>
                  <w:rFonts w:eastAsiaTheme="minorHAnsi"/>
                  <w:noProof/>
                  <w:sz w:val="24"/>
                  <w:szCs w:val="24"/>
                  <w:lang w:val="en-US" w:eastAsia="en-US"/>
                </w:rPr>
              </w:pPr>
              <w:ins w:id="2136" w:author="Lindsay Geddes" w:date="2021-01-12T11:44:00Z">
                <w:r w:rsidRPr="002618AA">
                  <w:rPr>
                    <w:rFonts w:eastAsiaTheme="minorHAnsi"/>
                    <w:sz w:val="24"/>
                    <w:szCs w:val="24"/>
                    <w:lang w:eastAsia="en-US"/>
                  </w:rPr>
                  <w:fldChar w:fldCharType="begin"/>
                </w:r>
                <w:r w:rsidRPr="002618AA">
                  <w:rPr>
                    <w:rFonts w:eastAsiaTheme="minorHAnsi"/>
                    <w:sz w:val="24"/>
                    <w:szCs w:val="24"/>
                    <w:lang w:eastAsia="en-US"/>
                  </w:rPr>
                  <w:instrText xml:space="preserve"> BIBLIOGRAPHY </w:instrText>
                </w:r>
                <w:r w:rsidRPr="002618AA">
                  <w:rPr>
                    <w:rFonts w:eastAsiaTheme="minorHAnsi"/>
                    <w:sz w:val="24"/>
                    <w:szCs w:val="24"/>
                    <w:lang w:eastAsia="en-US"/>
                  </w:rPr>
                  <w:fldChar w:fldCharType="separate"/>
                </w:r>
              </w:ins>
            </w:p>
            <w:p w14:paraId="71B84B23" w14:textId="77777777" w:rsidR="000218E0" w:rsidRPr="002618AA" w:rsidRDefault="000218E0" w:rsidP="000218E0">
              <w:pPr>
                <w:rPr>
                  <w:ins w:id="2137" w:author="Lindsay Geddes" w:date="2021-01-12T11:44:00Z"/>
                  <w:rFonts w:eastAsiaTheme="minorHAnsi"/>
                  <w:noProof/>
                  <w:sz w:val="24"/>
                  <w:szCs w:val="24"/>
                  <w:lang w:val="en-US" w:eastAsia="en-US"/>
                </w:rPr>
              </w:pPr>
              <w:ins w:id="2138" w:author="Lindsay Geddes" w:date="2021-01-12T11:44:00Z">
                <w:r w:rsidRPr="002618AA">
                  <w:rPr>
                    <w:rFonts w:eastAsiaTheme="minorHAnsi"/>
                    <w:noProof/>
                    <w:sz w:val="24"/>
                    <w:szCs w:val="24"/>
                    <w:lang w:val="en-US" w:eastAsia="en-US"/>
                  </w:rPr>
                  <w:t xml:space="preserve">Welsh Government (2018a) </w:t>
                </w:r>
                <w:r w:rsidRPr="002618AA">
                  <w:rPr>
                    <w:rFonts w:eastAsiaTheme="minorHAnsi"/>
                    <w:i/>
                    <w:iCs/>
                    <w:noProof/>
                    <w:sz w:val="24"/>
                    <w:szCs w:val="24"/>
                    <w:lang w:val="en-US" w:eastAsia="en-US"/>
                  </w:rPr>
                  <w:t>Social Services and Well-Being (Wales) Act 2014 Working together to safegaurd people: Volume 6 - Handling individual cases to protect adults at risk.</w:t>
                </w:r>
                <w:r w:rsidRPr="002618AA">
                  <w:rPr>
                    <w:rFonts w:eastAsiaTheme="minorHAnsi"/>
                    <w:iCs/>
                    <w:noProof/>
                    <w:sz w:val="24"/>
                    <w:szCs w:val="24"/>
                    <w:lang w:val="en-US" w:eastAsia="en-US"/>
                  </w:rPr>
                  <w:t xml:space="preserve"> </w:t>
                </w:r>
                <w:r w:rsidRPr="002618AA">
                  <w:rPr>
                    <w:rFonts w:eastAsiaTheme="minorHAnsi"/>
                    <w:noProof/>
                    <w:sz w:val="24"/>
                    <w:szCs w:val="24"/>
                    <w:lang w:val="en-US" w:eastAsia="en-US"/>
                  </w:rPr>
                  <w:t xml:space="preserve">[Online] </w:t>
                </w:r>
                <w:r w:rsidRPr="002618AA">
                  <w:rPr>
                    <w:rFonts w:eastAsiaTheme="minorHAnsi"/>
                    <w:noProof/>
                    <w:sz w:val="24"/>
                    <w:szCs w:val="24"/>
                    <w:lang w:val="en-US" w:eastAsia="en-US"/>
                  </w:rPr>
                  <w:br/>
                  <w:t xml:space="preserve">Available at: </w:t>
                </w:r>
                <w:r w:rsidRPr="002618AA">
                  <w:rPr>
                    <w:rFonts w:eastAsiaTheme="minorHAnsi"/>
                    <w:noProof/>
                    <w:sz w:val="24"/>
                    <w:szCs w:val="24"/>
                    <w:u w:val="single"/>
                    <w:lang w:val="en-US" w:eastAsia="en-US"/>
                  </w:rPr>
                  <w:t>https://gov.wales/sites/default/files/publications/2019-06/volume-6-handling-individual-cases-to-protect-adults-at-risk.pdf</w:t>
                </w:r>
                <w:r w:rsidRPr="002618AA">
                  <w:rPr>
                    <w:rFonts w:eastAsiaTheme="minorHAnsi"/>
                    <w:noProof/>
                    <w:sz w:val="24"/>
                    <w:szCs w:val="24"/>
                    <w:lang w:val="en-US" w:eastAsia="en-US"/>
                  </w:rPr>
                  <w:br/>
                  <w:t>(Accessed 28 Decemeber 2020).</w:t>
                </w:r>
              </w:ins>
            </w:p>
            <w:p w14:paraId="462761E5" w14:textId="77777777" w:rsidR="000218E0" w:rsidRPr="002618AA" w:rsidRDefault="000218E0" w:rsidP="000218E0">
              <w:pPr>
                <w:rPr>
                  <w:ins w:id="2139" w:author="Lindsay Geddes" w:date="2021-01-12T11:44:00Z"/>
                  <w:rFonts w:eastAsiaTheme="minorHAnsi"/>
                  <w:noProof/>
                  <w:sz w:val="24"/>
                  <w:szCs w:val="24"/>
                  <w:lang w:val="en-US" w:eastAsia="en-US"/>
                </w:rPr>
              </w:pPr>
              <w:ins w:id="2140" w:author="Lindsay Geddes" w:date="2021-01-12T11:44:00Z">
                <w:r w:rsidRPr="002618AA">
                  <w:rPr>
                    <w:rFonts w:eastAsiaTheme="minorHAnsi"/>
                    <w:noProof/>
                    <w:sz w:val="24"/>
                    <w:szCs w:val="24"/>
                    <w:lang w:val="en-US" w:eastAsia="en-US"/>
                  </w:rPr>
                  <w:t xml:space="preserve">Welsh Government (2018b) </w:t>
                </w:r>
                <w:r w:rsidRPr="002618AA">
                  <w:rPr>
                    <w:rFonts w:eastAsiaTheme="minorHAnsi"/>
                    <w:i/>
                    <w:iCs/>
                    <w:noProof/>
                    <w:sz w:val="24"/>
                    <w:szCs w:val="24"/>
                    <w:lang w:val="en-US" w:eastAsia="en-US"/>
                  </w:rPr>
                  <w:t xml:space="preserve">Social Services and Well-Being (Wales) Act 2014 Working together to safegaurd people: Volume 1 - Introduction and overview. </w:t>
                </w:r>
                <w:r w:rsidRPr="002618AA">
                  <w:rPr>
                    <w:rFonts w:eastAsiaTheme="minorHAnsi"/>
                    <w:noProof/>
                    <w:sz w:val="24"/>
                    <w:szCs w:val="24"/>
                    <w:lang w:val="en-US" w:eastAsia="en-US"/>
                  </w:rPr>
                  <w:t xml:space="preserve">[Online] </w:t>
                </w:r>
                <w:r w:rsidRPr="002618AA">
                  <w:rPr>
                    <w:rFonts w:eastAsiaTheme="minorHAnsi"/>
                    <w:noProof/>
                    <w:sz w:val="24"/>
                    <w:szCs w:val="24"/>
                    <w:lang w:val="en-US" w:eastAsia="en-US"/>
                  </w:rPr>
                  <w:br/>
                  <w:t xml:space="preserve">Available at: </w:t>
                </w:r>
                <w:r w:rsidRPr="002618AA">
                  <w:rPr>
                    <w:rFonts w:eastAsiaTheme="minorHAnsi"/>
                    <w:noProof/>
                    <w:sz w:val="24"/>
                    <w:szCs w:val="24"/>
                    <w:u w:val="single"/>
                    <w:lang w:val="en-US" w:eastAsia="en-US"/>
                  </w:rPr>
                  <w:t>https://gov.wales/sites/default/files/publications/2019-05/working-together-to-safeguard-people-volume-i-introduction-and-overview.pdf</w:t>
                </w:r>
                <w:r w:rsidRPr="002618AA">
                  <w:rPr>
                    <w:rFonts w:eastAsiaTheme="minorHAnsi"/>
                    <w:noProof/>
                    <w:sz w:val="24"/>
                    <w:szCs w:val="24"/>
                    <w:lang w:val="en-US" w:eastAsia="en-US"/>
                  </w:rPr>
                  <w:br/>
                  <w:t>Accessed 28 December 2020).</w:t>
                </w:r>
              </w:ins>
            </w:p>
            <w:p w14:paraId="6FE3627C" w14:textId="77777777" w:rsidR="000218E0" w:rsidRPr="002618AA" w:rsidRDefault="000218E0" w:rsidP="000218E0">
              <w:pPr>
                <w:rPr>
                  <w:ins w:id="2141" w:author="Lindsay Geddes" w:date="2021-01-12T11:44:00Z"/>
                  <w:sz w:val="24"/>
                  <w:szCs w:val="24"/>
                </w:rPr>
              </w:pPr>
              <w:ins w:id="2142" w:author="Lindsay Geddes" w:date="2021-01-12T11:44:00Z">
                <w:r w:rsidRPr="002618AA">
                  <w:rPr>
                    <w:rFonts w:eastAsiaTheme="minorHAnsi"/>
                    <w:b/>
                    <w:bCs/>
                    <w:noProof/>
                    <w:sz w:val="24"/>
                    <w:szCs w:val="24"/>
                    <w:lang w:eastAsia="en-US"/>
                  </w:rPr>
                  <w:fldChar w:fldCharType="end"/>
                </w:r>
              </w:ins>
            </w:p>
            <w:customXmlInsRangeStart w:id="2143" w:author="Lindsay Geddes" w:date="2021-01-12T11:44:00Z"/>
          </w:sdtContent>
        </w:sdt>
        <w:customXmlInsRangeEnd w:id="2143"/>
        <w:p w14:paraId="01461627" w14:textId="77777777" w:rsidR="000218E0" w:rsidRPr="002618AA" w:rsidRDefault="000218E0" w:rsidP="000218E0">
          <w:pPr>
            <w:pStyle w:val="Bibliography"/>
            <w:rPr>
              <w:ins w:id="2144" w:author="Lindsay Geddes" w:date="2021-01-12T11:44:00Z"/>
              <w:rFonts w:ascii="Arial" w:hAnsi="Arial" w:cs="Arial"/>
              <w:noProof/>
              <w:sz w:val="24"/>
              <w:szCs w:val="24"/>
              <w:lang w:val="en-US"/>
            </w:rPr>
          </w:pPr>
          <w:ins w:id="2145" w:author="Lindsay Geddes" w:date="2021-01-12T11:44:00Z">
            <w:r w:rsidRPr="002618AA">
              <w:rPr>
                <w:rFonts w:ascii="Arial" w:hAnsi="Arial" w:cs="Arial"/>
                <w:noProof/>
                <w:sz w:val="24"/>
                <w:szCs w:val="24"/>
                <w:lang w:val="en-US"/>
              </w:rPr>
              <w:t xml:space="preserve">Welsh Government (2019) </w:t>
            </w:r>
            <w:r w:rsidRPr="002618AA">
              <w:rPr>
                <w:rFonts w:ascii="Arial" w:hAnsi="Arial" w:cs="Arial"/>
                <w:i/>
                <w:iCs/>
                <w:noProof/>
                <w:sz w:val="24"/>
                <w:szCs w:val="24"/>
                <w:lang w:val="en-US"/>
              </w:rPr>
              <w:t xml:space="preserve">More Than Just Words Follow on Strategic Framework for Welsh Language Services in Health, Social Services and Social Care 2016-2019. </w:t>
            </w:r>
            <w:r w:rsidRPr="002618AA">
              <w:rPr>
                <w:rFonts w:ascii="Arial" w:hAnsi="Arial" w:cs="Arial"/>
                <w:noProof/>
                <w:sz w:val="24"/>
                <w:szCs w:val="24"/>
                <w:lang w:val="en-US"/>
              </w:rPr>
              <w:t xml:space="preserve">[Online] </w:t>
            </w:r>
            <w:r w:rsidRPr="002618AA">
              <w:rPr>
                <w:rFonts w:ascii="Arial" w:hAnsi="Arial" w:cs="Arial"/>
                <w:noProof/>
                <w:sz w:val="24"/>
                <w:szCs w:val="24"/>
                <w:lang w:val="en-US"/>
              </w:rPr>
              <w:br/>
              <w:t xml:space="preserve">Available at: </w:t>
            </w:r>
            <w:r w:rsidRPr="002618AA">
              <w:rPr>
                <w:rFonts w:ascii="Arial" w:hAnsi="Arial" w:cs="Arial"/>
                <w:noProof/>
                <w:sz w:val="24"/>
                <w:szCs w:val="24"/>
                <w:u w:val="single"/>
                <w:lang w:val="en-US"/>
              </w:rPr>
              <w:t>https://gov.wales/sites/default/files/publications/2019-04/follow-on-strategic-framework-for-welsh-language-services-in-health-social-services-and-social-care-2016-2019.pdf</w:t>
            </w:r>
            <w:r w:rsidRPr="002618AA">
              <w:rPr>
                <w:rFonts w:ascii="Arial" w:hAnsi="Arial" w:cs="Arial"/>
                <w:noProof/>
                <w:sz w:val="24"/>
                <w:szCs w:val="24"/>
                <w:lang w:val="en-US"/>
              </w:rPr>
              <w:br/>
              <w:t>[Accessed 10 December 2020].</w:t>
            </w:r>
          </w:ins>
        </w:p>
        <w:p w14:paraId="78CC873E" w14:textId="77777777" w:rsidR="000218E0" w:rsidRPr="002618AA" w:rsidRDefault="000218E0" w:rsidP="000218E0">
          <w:pPr>
            <w:rPr>
              <w:ins w:id="2146" w:author="Lindsay Geddes" w:date="2021-01-12T11:44:00Z"/>
              <w:lang w:val="en-US" w:eastAsia="en-US"/>
            </w:rPr>
          </w:pPr>
        </w:p>
        <w:p w14:paraId="596D54C0" w14:textId="77777777" w:rsidR="000218E0" w:rsidRPr="002618AA" w:rsidRDefault="000218E0" w:rsidP="000218E0">
          <w:pPr>
            <w:pStyle w:val="Bibliography"/>
            <w:rPr>
              <w:ins w:id="2147" w:author="Lindsay Geddes" w:date="2021-01-12T11:44:00Z"/>
              <w:rFonts w:ascii="Arial" w:hAnsi="Arial" w:cs="Arial"/>
              <w:noProof/>
              <w:sz w:val="24"/>
              <w:szCs w:val="24"/>
              <w:lang w:val="en-US"/>
            </w:rPr>
          </w:pPr>
          <w:ins w:id="2148" w:author="Lindsay Geddes" w:date="2021-01-12T11:44:00Z">
            <w:r w:rsidRPr="002618AA">
              <w:rPr>
                <w:rFonts w:ascii="Arial" w:hAnsi="Arial" w:cs="Arial"/>
                <w:noProof/>
                <w:sz w:val="24"/>
                <w:szCs w:val="24"/>
                <w:lang w:val="en-US"/>
              </w:rPr>
              <w:t xml:space="preserve">Williams, C. (2011). </w:t>
            </w:r>
            <w:r w:rsidRPr="002618AA">
              <w:rPr>
                <w:rFonts w:ascii="Arial" w:hAnsi="Arial" w:cs="Arial"/>
                <w:i/>
                <w:iCs/>
                <w:noProof/>
                <w:sz w:val="24"/>
                <w:szCs w:val="24"/>
                <w:lang w:val="en-US"/>
              </w:rPr>
              <w:t>Social Policy for Social Welfare Practice in a Devolved Wales</w:t>
            </w:r>
            <w:r w:rsidRPr="002618AA">
              <w:rPr>
                <w:rFonts w:ascii="Arial" w:hAnsi="Arial" w:cs="Arial"/>
                <w:iCs/>
                <w:noProof/>
                <w:sz w:val="24"/>
                <w:szCs w:val="24"/>
                <w:lang w:val="en-US"/>
              </w:rPr>
              <w:t xml:space="preserve">. </w:t>
            </w:r>
            <w:r w:rsidRPr="002618AA">
              <w:rPr>
                <w:rFonts w:ascii="Arial" w:hAnsi="Arial" w:cs="Arial"/>
                <w:noProof/>
                <w:sz w:val="24"/>
                <w:szCs w:val="24"/>
                <w:lang w:val="en-US"/>
              </w:rPr>
              <w:t>2nd edn. Birmingham: Venture Press.</w:t>
            </w:r>
          </w:ins>
        </w:p>
        <w:p w14:paraId="52593F76" w14:textId="77777777" w:rsidR="000218E0" w:rsidRPr="002618AA" w:rsidRDefault="000218E0" w:rsidP="000218E0">
          <w:pPr>
            <w:rPr>
              <w:ins w:id="2149" w:author="Lindsay Geddes" w:date="2021-01-12T11:44:00Z"/>
              <w:rFonts w:eastAsiaTheme="minorHAnsi"/>
              <w:noProof/>
              <w:sz w:val="24"/>
              <w:szCs w:val="24"/>
              <w:lang w:val="en-US" w:eastAsia="en-US"/>
            </w:rPr>
          </w:pPr>
          <w:ins w:id="2150" w:author="Lindsay Geddes" w:date="2021-01-12T11:44:00Z">
            <w:r w:rsidRPr="002618AA">
              <w:rPr>
                <w:rFonts w:eastAsiaTheme="minorHAnsi"/>
                <w:noProof/>
                <w:sz w:val="24"/>
                <w:szCs w:val="24"/>
                <w:lang w:val="en-US" w:eastAsia="en-US"/>
              </w:rPr>
              <w:t xml:space="preserve">Winokur, M.A., Holtan, A and Batchelder, K.E. (2018) Systematic Review of Kinship Care Effects on Safety, Permanency, and Well-Being Outcomes. </w:t>
            </w:r>
            <w:r w:rsidRPr="002618AA">
              <w:rPr>
                <w:rFonts w:eastAsiaTheme="minorHAnsi"/>
                <w:iCs/>
                <w:noProof/>
                <w:sz w:val="24"/>
                <w:szCs w:val="24"/>
                <w:lang w:val="en-US" w:eastAsia="en-US"/>
              </w:rPr>
              <w:t xml:space="preserve">Research on Social Work Practice, </w:t>
            </w:r>
            <w:r w:rsidRPr="002618AA">
              <w:rPr>
                <w:rFonts w:eastAsiaTheme="minorHAnsi"/>
                <w:noProof/>
                <w:sz w:val="24"/>
                <w:szCs w:val="24"/>
                <w:lang w:val="en-US" w:eastAsia="en-US"/>
              </w:rPr>
              <w:t>28(1), pp. 19-32.</w:t>
            </w:r>
          </w:ins>
        </w:p>
        <w:p w14:paraId="44E4796B" w14:textId="77777777" w:rsidR="000218E0" w:rsidRPr="002618AA" w:rsidRDefault="000218E0" w:rsidP="000218E0">
          <w:pPr>
            <w:rPr>
              <w:ins w:id="2151" w:author="Lindsay Geddes" w:date="2021-01-12T11:44:00Z"/>
              <w:lang w:val="en-US" w:eastAsia="en-US"/>
            </w:rPr>
          </w:pPr>
        </w:p>
        <w:p w14:paraId="0C12D8C3" w14:textId="77777777" w:rsidR="000218E0" w:rsidRPr="002618AA" w:rsidRDefault="000218E0" w:rsidP="000218E0">
          <w:pPr>
            <w:rPr>
              <w:ins w:id="2152" w:author="Lindsay Geddes" w:date="2021-01-12T11:44:00Z"/>
              <w:sz w:val="24"/>
              <w:szCs w:val="24"/>
            </w:rPr>
          </w:pPr>
          <w:ins w:id="2153" w:author="Lindsay Geddes" w:date="2021-01-12T11:44:00Z">
            <w:r w:rsidRPr="002618AA">
              <w:rPr>
                <w:b/>
                <w:bCs/>
                <w:noProof/>
                <w:sz w:val="24"/>
                <w:szCs w:val="24"/>
              </w:rPr>
              <w:lastRenderedPageBreak/>
              <w:fldChar w:fldCharType="end"/>
            </w:r>
          </w:ins>
        </w:p>
        <w:customXmlInsRangeStart w:id="2154" w:author="Lindsay Geddes" w:date="2021-01-12T11:44:00Z"/>
      </w:sdtContent>
    </w:sdt>
    <w:customXmlInsRangeEnd w:id="2154"/>
    <w:p w14:paraId="4A1270FA" w14:textId="77777777" w:rsidR="000218E0" w:rsidRPr="002618AA" w:rsidRDefault="000218E0" w:rsidP="000218E0">
      <w:pPr>
        <w:rPr>
          <w:ins w:id="2155" w:author="Lindsay Geddes" w:date="2021-01-12T11:44:00Z"/>
          <w:sz w:val="24"/>
          <w:szCs w:val="24"/>
        </w:rPr>
      </w:pPr>
    </w:p>
    <w:p w14:paraId="4085133E" w14:textId="77777777" w:rsidR="000218E0" w:rsidRPr="002618AA" w:rsidRDefault="000218E0" w:rsidP="000218E0">
      <w:pPr>
        <w:rPr>
          <w:ins w:id="2156" w:author="Lindsay Geddes" w:date="2021-01-12T11:44:00Z"/>
          <w:rFonts w:eastAsiaTheme="minorHAnsi"/>
          <w:sz w:val="24"/>
          <w:szCs w:val="24"/>
          <w:lang w:eastAsia="en-US"/>
        </w:rPr>
      </w:pPr>
    </w:p>
    <w:customXmlInsRangeStart w:id="2157" w:author="Lindsay Geddes" w:date="2021-01-12T11:44:00Z"/>
    <w:sdt>
      <w:sdtPr>
        <w:rPr>
          <w:rFonts w:eastAsiaTheme="minorHAnsi"/>
          <w:sz w:val="24"/>
          <w:szCs w:val="24"/>
          <w:lang w:eastAsia="en-US"/>
        </w:rPr>
        <w:id w:val="-545606723"/>
        <w:bibliography/>
      </w:sdtPr>
      <w:sdtContent>
        <w:customXmlInsRangeEnd w:id="2157"/>
        <w:p w14:paraId="4C4004FE" w14:textId="77777777" w:rsidR="000218E0" w:rsidRPr="002618AA" w:rsidRDefault="000218E0" w:rsidP="000218E0">
          <w:pPr>
            <w:rPr>
              <w:ins w:id="2158" w:author="Lindsay Geddes" w:date="2021-01-12T11:44:00Z"/>
              <w:rFonts w:eastAsiaTheme="minorHAnsi"/>
              <w:noProof/>
              <w:sz w:val="24"/>
              <w:szCs w:val="24"/>
              <w:lang w:val="en-US" w:eastAsia="en-US"/>
            </w:rPr>
          </w:pPr>
          <w:ins w:id="2159" w:author="Lindsay Geddes" w:date="2021-01-12T11:44:00Z">
            <w:r w:rsidRPr="002618AA">
              <w:rPr>
                <w:rFonts w:eastAsiaTheme="minorHAnsi"/>
                <w:sz w:val="24"/>
                <w:szCs w:val="24"/>
                <w:lang w:eastAsia="en-US"/>
              </w:rPr>
              <w:fldChar w:fldCharType="begin"/>
            </w:r>
            <w:r w:rsidRPr="002618AA">
              <w:rPr>
                <w:rFonts w:eastAsiaTheme="minorHAnsi"/>
                <w:sz w:val="24"/>
                <w:szCs w:val="24"/>
                <w:lang w:eastAsia="en-US"/>
              </w:rPr>
              <w:instrText xml:space="preserve"> BIBLIOGRAPHY </w:instrText>
            </w:r>
            <w:r w:rsidRPr="002618AA">
              <w:rPr>
                <w:rFonts w:eastAsiaTheme="minorHAnsi"/>
                <w:sz w:val="24"/>
                <w:szCs w:val="24"/>
                <w:lang w:eastAsia="en-US"/>
              </w:rPr>
              <w:fldChar w:fldCharType="separate"/>
            </w:r>
          </w:ins>
        </w:p>
        <w:p w14:paraId="4F0C6B73" w14:textId="77777777" w:rsidR="000218E0" w:rsidRPr="002618AA" w:rsidRDefault="000218E0" w:rsidP="000218E0">
          <w:pPr>
            <w:rPr>
              <w:ins w:id="2160" w:author="Lindsay Geddes" w:date="2021-01-12T11:44:00Z"/>
              <w:rFonts w:eastAsiaTheme="minorHAnsi"/>
              <w:sz w:val="24"/>
              <w:szCs w:val="24"/>
              <w:lang w:eastAsia="en-US"/>
            </w:rPr>
          </w:pPr>
          <w:ins w:id="2161" w:author="Lindsay Geddes" w:date="2021-01-12T11:44:00Z">
            <w:r w:rsidRPr="002618AA">
              <w:rPr>
                <w:rFonts w:eastAsiaTheme="minorHAnsi"/>
                <w:b/>
                <w:bCs/>
                <w:noProof/>
                <w:sz w:val="24"/>
                <w:szCs w:val="24"/>
                <w:lang w:eastAsia="en-US"/>
              </w:rPr>
              <w:fldChar w:fldCharType="end"/>
            </w:r>
          </w:ins>
        </w:p>
        <w:customXmlInsRangeStart w:id="2162" w:author="Lindsay Geddes" w:date="2021-01-12T11:44:00Z"/>
      </w:sdtContent>
    </w:sdt>
    <w:customXmlInsRangeEnd w:id="2162"/>
    <w:p w14:paraId="2A82F930" w14:textId="77777777" w:rsidR="000218E0" w:rsidRPr="002618AA" w:rsidRDefault="000218E0" w:rsidP="000218E0">
      <w:pPr>
        <w:rPr>
          <w:ins w:id="2163" w:author="Lindsay Geddes" w:date="2021-01-12T11:44:00Z"/>
          <w:rFonts w:eastAsiaTheme="minorHAnsi"/>
          <w:sz w:val="24"/>
          <w:szCs w:val="24"/>
          <w:lang w:eastAsia="en-US"/>
        </w:rPr>
      </w:pPr>
    </w:p>
    <w:p w14:paraId="7D9E7B2E" w14:textId="77777777" w:rsidR="000218E0" w:rsidRPr="002618AA" w:rsidRDefault="000218E0" w:rsidP="000218E0">
      <w:pPr>
        <w:pStyle w:val="Bibliography"/>
        <w:rPr>
          <w:ins w:id="2164" w:author="Lindsay Geddes" w:date="2021-01-12T11:44:00Z"/>
          <w:rFonts w:ascii="Arial" w:hAnsi="Arial" w:cs="Arial"/>
          <w:sz w:val="24"/>
          <w:szCs w:val="24"/>
        </w:rPr>
      </w:pPr>
    </w:p>
    <w:p w14:paraId="43E87E42" w14:textId="77777777" w:rsidR="000218E0" w:rsidRPr="002618AA" w:rsidRDefault="000218E0" w:rsidP="000218E0">
      <w:pPr>
        <w:pStyle w:val="Bibliography"/>
        <w:rPr>
          <w:ins w:id="2165" w:author="Lindsay Geddes" w:date="2021-01-12T11:44:00Z"/>
          <w:rFonts w:ascii="Arial" w:eastAsia="Calibri" w:hAnsi="Arial" w:cs="Arial"/>
          <w:sz w:val="24"/>
          <w:szCs w:val="24"/>
          <w:lang w:eastAsia="en-GB"/>
        </w:rPr>
      </w:pPr>
      <w:ins w:id="2166" w:author="Lindsay Geddes" w:date="2021-01-12T11:44:00Z">
        <w:r w:rsidRPr="002618AA">
          <w:rPr>
            <w:rFonts w:ascii="Arial" w:eastAsia="Calibri" w:hAnsi="Arial" w:cs="Arial"/>
            <w:sz w:val="24"/>
            <w:szCs w:val="24"/>
            <w:lang w:eastAsia="en-GB"/>
          </w:rPr>
          <w:t xml:space="preserve"> </w:t>
        </w:r>
      </w:ins>
    </w:p>
    <w:p w14:paraId="49408F34" w14:textId="77777777" w:rsidR="000218E0" w:rsidRPr="002618AA" w:rsidRDefault="000218E0" w:rsidP="000218E0">
      <w:pPr>
        <w:rPr>
          <w:ins w:id="2167" w:author="Lindsay Geddes" w:date="2021-01-12T11:44:00Z"/>
          <w:rFonts w:eastAsiaTheme="minorHAnsi"/>
          <w:sz w:val="24"/>
          <w:szCs w:val="24"/>
          <w:lang w:eastAsia="en-US"/>
        </w:rPr>
      </w:pPr>
    </w:p>
    <w:p w14:paraId="4CC2A6F1" w14:textId="77777777" w:rsidR="000218E0" w:rsidRPr="002618AA" w:rsidRDefault="000218E0" w:rsidP="000218E0">
      <w:pPr>
        <w:rPr>
          <w:ins w:id="2168" w:author="Lindsay Geddes" w:date="2021-01-12T11:44:00Z"/>
          <w:lang w:val="en-US" w:eastAsia="en-US"/>
        </w:rPr>
      </w:pPr>
    </w:p>
    <w:p w14:paraId="628B385A" w14:textId="77777777" w:rsidR="000218E0" w:rsidRPr="002618AA" w:rsidRDefault="000218E0" w:rsidP="000218E0">
      <w:pPr>
        <w:pBdr>
          <w:top w:val="nil"/>
          <w:left w:val="nil"/>
          <w:bottom w:val="nil"/>
          <w:right w:val="nil"/>
          <w:between w:val="nil"/>
        </w:pBdr>
        <w:rPr>
          <w:ins w:id="2169" w:author="Lindsay Geddes" w:date="2021-01-12T11:44:00Z"/>
          <w:sz w:val="24"/>
          <w:szCs w:val="24"/>
        </w:rPr>
      </w:pPr>
    </w:p>
    <w:customXmlInsRangeStart w:id="2170" w:author="Lindsay Geddes" w:date="2021-01-12T11:44:00Z"/>
    <w:sdt>
      <w:sdtPr>
        <w:rPr>
          <w:rFonts w:eastAsiaTheme="minorHAnsi"/>
          <w:sz w:val="24"/>
          <w:szCs w:val="24"/>
          <w:lang w:eastAsia="en-US"/>
        </w:rPr>
        <w:id w:val="843668599"/>
        <w:bibliography/>
      </w:sdtPr>
      <w:sdtContent>
        <w:customXmlInsRangeEnd w:id="2170"/>
        <w:p w14:paraId="11FDB581" w14:textId="77777777" w:rsidR="000218E0" w:rsidRPr="002618AA" w:rsidRDefault="000218E0" w:rsidP="000218E0">
          <w:pPr>
            <w:rPr>
              <w:ins w:id="2171" w:author="Lindsay Geddes" w:date="2021-01-12T11:44:00Z"/>
              <w:rFonts w:eastAsiaTheme="minorHAnsi"/>
              <w:noProof/>
              <w:sz w:val="24"/>
              <w:szCs w:val="24"/>
              <w:lang w:val="en-US" w:eastAsia="en-US"/>
            </w:rPr>
          </w:pPr>
          <w:ins w:id="2172" w:author="Lindsay Geddes" w:date="2021-01-12T11:44:00Z">
            <w:r w:rsidRPr="002618AA">
              <w:rPr>
                <w:rFonts w:eastAsiaTheme="minorHAnsi"/>
                <w:sz w:val="24"/>
                <w:szCs w:val="24"/>
                <w:lang w:eastAsia="en-US"/>
              </w:rPr>
              <w:fldChar w:fldCharType="begin"/>
            </w:r>
            <w:r w:rsidRPr="002618AA">
              <w:rPr>
                <w:rFonts w:eastAsiaTheme="minorHAnsi"/>
                <w:sz w:val="24"/>
                <w:szCs w:val="24"/>
                <w:lang w:eastAsia="en-US"/>
              </w:rPr>
              <w:instrText xml:space="preserve"> BIBLIOGRAPHY </w:instrText>
            </w:r>
            <w:r w:rsidRPr="002618AA">
              <w:rPr>
                <w:rFonts w:eastAsiaTheme="minorHAnsi"/>
                <w:sz w:val="24"/>
                <w:szCs w:val="24"/>
                <w:lang w:eastAsia="en-US"/>
              </w:rPr>
              <w:fldChar w:fldCharType="separate"/>
            </w:r>
          </w:ins>
        </w:p>
        <w:p w14:paraId="4D28E36A" w14:textId="77777777" w:rsidR="000218E0" w:rsidRPr="002618AA" w:rsidRDefault="000218E0" w:rsidP="000218E0">
          <w:pPr>
            <w:rPr>
              <w:ins w:id="2173" w:author="Lindsay Geddes" w:date="2021-01-12T11:44:00Z"/>
              <w:rFonts w:eastAsiaTheme="minorHAnsi"/>
              <w:sz w:val="24"/>
              <w:szCs w:val="24"/>
              <w:lang w:eastAsia="en-US"/>
            </w:rPr>
          </w:pPr>
          <w:ins w:id="2174" w:author="Lindsay Geddes" w:date="2021-01-12T11:44:00Z">
            <w:r w:rsidRPr="002618AA">
              <w:rPr>
                <w:rFonts w:eastAsiaTheme="minorHAnsi"/>
                <w:b/>
                <w:bCs/>
                <w:noProof/>
                <w:sz w:val="24"/>
                <w:szCs w:val="24"/>
                <w:lang w:eastAsia="en-US"/>
              </w:rPr>
              <w:fldChar w:fldCharType="end"/>
            </w:r>
          </w:ins>
        </w:p>
        <w:customXmlInsRangeStart w:id="2175" w:author="Lindsay Geddes" w:date="2021-01-12T11:44:00Z"/>
      </w:sdtContent>
    </w:sdt>
    <w:customXmlInsRangeEnd w:id="2175"/>
    <w:p w14:paraId="34A93346" w14:textId="77777777" w:rsidR="000218E0" w:rsidRPr="002618AA" w:rsidRDefault="000218E0" w:rsidP="000218E0">
      <w:pPr>
        <w:spacing w:line="360" w:lineRule="auto"/>
        <w:jc w:val="both"/>
        <w:rPr>
          <w:ins w:id="2176" w:author="Lindsay Geddes" w:date="2021-01-12T11:44:00Z"/>
          <w:rFonts w:eastAsiaTheme="minorHAnsi"/>
          <w:sz w:val="24"/>
          <w:szCs w:val="24"/>
          <w:lang w:eastAsia="en-US"/>
        </w:rPr>
      </w:pPr>
    </w:p>
    <w:p w14:paraId="5A20CF22" w14:textId="77777777" w:rsidR="000218E0" w:rsidRPr="002618AA" w:rsidRDefault="000218E0" w:rsidP="000218E0">
      <w:pPr>
        <w:rPr>
          <w:ins w:id="2177" w:author="Lindsay Geddes" w:date="2021-01-12T11:44:00Z"/>
          <w:sz w:val="24"/>
          <w:szCs w:val="24"/>
        </w:rPr>
      </w:pPr>
    </w:p>
    <w:p w14:paraId="37B728DD" w14:textId="77777777" w:rsidR="000218E0" w:rsidRPr="002618AA" w:rsidRDefault="000218E0" w:rsidP="000218E0">
      <w:pPr>
        <w:spacing w:line="360" w:lineRule="auto"/>
        <w:jc w:val="both"/>
        <w:rPr>
          <w:ins w:id="2178" w:author="Lindsay Geddes" w:date="2021-01-12T11:44:00Z"/>
          <w:bCs/>
          <w:sz w:val="24"/>
          <w:szCs w:val="24"/>
        </w:rPr>
      </w:pPr>
    </w:p>
    <w:p w14:paraId="08A77424" w14:textId="77777777" w:rsidR="000218E0" w:rsidRPr="002618AA" w:rsidRDefault="000218E0" w:rsidP="000218E0">
      <w:pPr>
        <w:rPr>
          <w:ins w:id="2179" w:author="Lindsay Geddes" w:date="2021-01-12T11:44:00Z"/>
          <w:sz w:val="24"/>
          <w:szCs w:val="24"/>
        </w:rPr>
      </w:pPr>
    </w:p>
    <w:p w14:paraId="075386CD" w14:textId="77777777" w:rsidR="00390074" w:rsidRDefault="00390074" w:rsidP="00FF7EBB">
      <w:pPr>
        <w:jc w:val="both"/>
        <w:rPr>
          <w:b/>
          <w:sz w:val="24"/>
          <w:szCs w:val="24"/>
        </w:rPr>
      </w:pPr>
    </w:p>
    <w:p w14:paraId="2A671395" w14:textId="77777777" w:rsidR="00390074" w:rsidRDefault="00390074" w:rsidP="00FF7EBB">
      <w:pPr>
        <w:jc w:val="both"/>
        <w:rPr>
          <w:b/>
          <w:sz w:val="24"/>
          <w:szCs w:val="24"/>
        </w:rPr>
      </w:pPr>
    </w:p>
    <w:p w14:paraId="4F66FBF1" w14:textId="77777777" w:rsidR="00500748" w:rsidRDefault="00BC5725" w:rsidP="0093018C">
      <w:pPr>
        <w:keepNext/>
        <w:jc w:val="center"/>
        <w:rPr>
          <w:b/>
          <w:sz w:val="24"/>
          <w:szCs w:val="24"/>
        </w:rPr>
      </w:pPr>
      <w:r>
        <w:rPr>
          <w:b/>
          <w:sz w:val="24"/>
          <w:szCs w:val="24"/>
        </w:rPr>
        <w:br w:type="page"/>
      </w:r>
      <w:r w:rsidR="00500748" w:rsidRPr="008B28E7">
        <w:rPr>
          <w:b/>
          <w:sz w:val="24"/>
          <w:szCs w:val="24"/>
        </w:rPr>
        <w:lastRenderedPageBreak/>
        <w:t xml:space="preserve">Section </w:t>
      </w:r>
      <w:r w:rsidR="00AE134C">
        <w:rPr>
          <w:b/>
          <w:sz w:val="24"/>
          <w:szCs w:val="24"/>
        </w:rPr>
        <w:t>8</w:t>
      </w:r>
    </w:p>
    <w:p w14:paraId="3CDC2AF6" w14:textId="77777777" w:rsidR="000E38C3" w:rsidRDefault="000E38C3" w:rsidP="0093018C">
      <w:pPr>
        <w:keepNext/>
        <w:jc w:val="center"/>
        <w:rPr>
          <w:b/>
          <w:sz w:val="24"/>
          <w:szCs w:val="24"/>
        </w:rPr>
      </w:pPr>
    </w:p>
    <w:p w14:paraId="6568F41C" w14:textId="77777777" w:rsidR="000E38C3" w:rsidRPr="000E38C3" w:rsidRDefault="000E38C3" w:rsidP="000E38C3">
      <w:pPr>
        <w:keepNext/>
        <w:rPr>
          <w:b/>
          <w:sz w:val="24"/>
          <w:szCs w:val="24"/>
        </w:rPr>
      </w:pPr>
      <w:r w:rsidRPr="000E38C3">
        <w:rPr>
          <w:b/>
          <w:color w:val="auto"/>
          <w:sz w:val="24"/>
          <w:szCs w:val="24"/>
        </w:rPr>
        <w:t>Learner details, Signatures and Line manager verification</w:t>
      </w:r>
    </w:p>
    <w:p w14:paraId="0669C0B9" w14:textId="77777777" w:rsidR="0093018C" w:rsidRPr="008B28E7" w:rsidRDefault="0093018C" w:rsidP="0093018C">
      <w:pPr>
        <w:keepNext/>
        <w:jc w:val="center"/>
        <w:rPr>
          <w:b/>
          <w:sz w:val="24"/>
          <w:szCs w:val="24"/>
        </w:rPr>
      </w:pPr>
    </w:p>
    <w:p w14:paraId="221337ED" w14:textId="77777777"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p>
    <w:p w14:paraId="565533D9" w14:textId="77777777" w:rsidR="00B17FA0" w:rsidRDefault="00B17FA0" w:rsidP="00C65921">
      <w:pPr>
        <w:keepNext/>
        <w:rPr>
          <w:b/>
          <w:sz w:val="24"/>
          <w:szCs w:val="24"/>
        </w:rPr>
      </w:pPr>
    </w:p>
    <w:p w14:paraId="1DB2E0E1" w14:textId="77777777" w:rsidR="004923DA" w:rsidRDefault="004923DA" w:rsidP="00B17FA0">
      <w:pPr>
        <w:ind w:right="180"/>
        <w:jc w:val="both"/>
        <w:rPr>
          <w:b/>
          <w:sz w:val="24"/>
          <w:szCs w:val="24"/>
        </w:rPr>
      </w:pPr>
      <w:r w:rsidRPr="008B28E7">
        <w:rPr>
          <w:b/>
          <w:sz w:val="24"/>
          <w:szCs w:val="24"/>
        </w:rPr>
        <w:t xml:space="preserve">Learner Details </w:t>
      </w:r>
    </w:p>
    <w:p w14:paraId="7269D16E" w14:textId="77777777" w:rsidR="000E38C3" w:rsidRDefault="000E38C3" w:rsidP="00B17FA0">
      <w:pPr>
        <w:ind w:right="180"/>
        <w:jc w:val="both"/>
        <w:rPr>
          <w:sz w:val="24"/>
          <w:szCs w:val="24"/>
        </w:rPr>
      </w:pPr>
      <w:r w:rsidRPr="008B28E7">
        <w:rPr>
          <w:sz w:val="24"/>
          <w:szCs w:val="24"/>
        </w:rPr>
        <w:t>(NB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609463EB" w14:textId="77777777" w:rsidR="004923DA" w:rsidRPr="008B28E7" w:rsidRDefault="004923DA" w:rsidP="00FF7EBB">
      <w:pPr>
        <w:ind w:right="180"/>
        <w:jc w:val="both"/>
        <w:rPr>
          <w:b/>
          <w:sz w:val="24"/>
          <w:szCs w:val="24"/>
        </w:rPr>
      </w:pPr>
    </w:p>
    <w:p w14:paraId="37CA0B0F" w14:textId="12AF8F39"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 xml:space="preserve">1. Name of Learner </w:t>
      </w:r>
      <w:ins w:id="2180" w:author="Lindsay Geddes" w:date="2021-01-12T11:45:00Z">
        <w:r w:rsidR="000218E0">
          <w:rPr>
            <w:b/>
            <w:sz w:val="24"/>
            <w:szCs w:val="24"/>
          </w:rPr>
          <w:t>Lindsay Jayne Geddes</w:t>
        </w:r>
      </w:ins>
    </w:p>
    <w:p w14:paraId="5D170C60"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42951E" w14:textId="06DD587F"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ins w:id="2181" w:author="Lindsay Geddes" w:date="2021-01-12T11:45:00Z">
        <w:r w:rsidR="000218E0">
          <w:rPr>
            <w:b/>
            <w:sz w:val="24"/>
            <w:szCs w:val="24"/>
          </w:rPr>
          <w:t xml:space="preserve"> 1909980</w:t>
        </w:r>
      </w:ins>
    </w:p>
    <w:p w14:paraId="0D5F7C5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332B4CF" w14:textId="2F8DD9A5"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ins w:id="2182" w:author="Lindsay Geddes" w:date="2021-01-12T11:45:00Z">
        <w:r w:rsidR="000218E0">
          <w:rPr>
            <w:b/>
            <w:sz w:val="24"/>
            <w:szCs w:val="24"/>
          </w:rPr>
          <w:t xml:space="preserve"> </w:t>
        </w:r>
        <w:proofErr w:type="spellStart"/>
        <w:r w:rsidR="000218E0">
          <w:rPr>
            <w:b/>
            <w:sz w:val="24"/>
            <w:szCs w:val="24"/>
          </w:rPr>
          <w:t>Wenallt</w:t>
        </w:r>
        <w:proofErr w:type="spellEnd"/>
        <w:r w:rsidR="000218E0">
          <w:rPr>
            <w:b/>
            <w:sz w:val="24"/>
            <w:szCs w:val="24"/>
          </w:rPr>
          <w:t xml:space="preserve">, </w:t>
        </w:r>
        <w:proofErr w:type="spellStart"/>
        <w:r w:rsidR="000218E0">
          <w:rPr>
            <w:b/>
            <w:sz w:val="24"/>
            <w:szCs w:val="24"/>
          </w:rPr>
          <w:t>Aberarth</w:t>
        </w:r>
        <w:proofErr w:type="spellEnd"/>
        <w:r w:rsidR="000218E0">
          <w:rPr>
            <w:b/>
            <w:sz w:val="24"/>
            <w:szCs w:val="24"/>
          </w:rPr>
          <w:t xml:space="preserve">, </w:t>
        </w:r>
        <w:proofErr w:type="spellStart"/>
        <w:r w:rsidR="000218E0">
          <w:rPr>
            <w:b/>
            <w:sz w:val="24"/>
            <w:szCs w:val="24"/>
          </w:rPr>
          <w:t>Aberaeron</w:t>
        </w:r>
        <w:proofErr w:type="spellEnd"/>
        <w:r w:rsidR="000218E0">
          <w:rPr>
            <w:b/>
            <w:sz w:val="24"/>
            <w:szCs w:val="24"/>
          </w:rPr>
          <w:t>, SA46 0LX</w:t>
        </w:r>
      </w:ins>
    </w:p>
    <w:p w14:paraId="6B4F257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65C3B6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B5F2EF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9A7A9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A5D2B00" w14:textId="671ABCA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B17FA0">
        <w:rPr>
          <w:b/>
          <w:sz w:val="24"/>
          <w:szCs w:val="24"/>
        </w:rPr>
        <w:t>:</w:t>
      </w:r>
      <w:ins w:id="2183" w:author="Lindsay Geddes" w:date="2021-01-12T11:46:00Z">
        <w:r w:rsidR="000218E0">
          <w:rPr>
            <w:b/>
            <w:sz w:val="24"/>
            <w:szCs w:val="24"/>
          </w:rPr>
          <w:t xml:space="preserve"> 07411337665</w:t>
        </w:r>
      </w:ins>
    </w:p>
    <w:p w14:paraId="5347717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6D9EE73" w14:textId="20084E0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ins w:id="2184" w:author="Lindsay Geddes" w:date="2021-01-12T11:46:00Z">
        <w:r w:rsidR="000218E0">
          <w:rPr>
            <w:b/>
            <w:sz w:val="24"/>
            <w:szCs w:val="24"/>
          </w:rPr>
          <w:t xml:space="preserve"> lindsayged@gmail.com</w:t>
        </w:r>
      </w:ins>
    </w:p>
    <w:p w14:paraId="219D9F66"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6F8DC01" w14:textId="1F39B1B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ins w:id="2185" w:author="Lindsay Geddes" w:date="2021-01-12T11:46:00Z">
        <w:r w:rsidR="000218E0">
          <w:rPr>
            <w:b/>
            <w:sz w:val="24"/>
            <w:szCs w:val="24"/>
          </w:rPr>
          <w:t>6.8.2018</w:t>
        </w:r>
      </w:ins>
    </w:p>
    <w:p w14:paraId="041CE4F0"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87851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p>
    <w:p w14:paraId="610A464E"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623814F2" w14:textId="77777777" w:rsidR="004923DA" w:rsidRDefault="004923DA" w:rsidP="00FF7EBB">
      <w:pPr>
        <w:jc w:val="both"/>
        <w:rPr>
          <w:b/>
          <w:sz w:val="24"/>
          <w:szCs w:val="24"/>
        </w:rPr>
      </w:pPr>
    </w:p>
    <w:p w14:paraId="1C88765C" w14:textId="77777777" w:rsidR="000E0D51" w:rsidRPr="008B28E7" w:rsidRDefault="000E0D51" w:rsidP="00FF7EBB">
      <w:pPr>
        <w:jc w:val="both"/>
        <w:rPr>
          <w:b/>
          <w:sz w:val="24"/>
          <w:szCs w:val="24"/>
        </w:rPr>
      </w:pPr>
    </w:p>
    <w:p w14:paraId="3A317739" w14:textId="1DD5B1F2"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ins w:id="2186" w:author="Lindsay Geddes" w:date="2021-01-12T11:46:00Z">
        <w:r w:rsidR="000218E0">
          <w:rPr>
            <w:b/>
            <w:sz w:val="24"/>
            <w:szCs w:val="24"/>
          </w:rPr>
          <w:t xml:space="preserve"> Ceredigion Local Authority</w:t>
        </w:r>
      </w:ins>
    </w:p>
    <w:p w14:paraId="16B78A5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A43142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p>
    <w:p w14:paraId="1A681EB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700FF4" w14:textId="7515F50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ins w:id="2187" w:author="Lindsay Geddes" w:date="2021-01-12T11:47:00Z">
        <w:r w:rsidR="000218E0">
          <w:rPr>
            <w:b/>
            <w:sz w:val="24"/>
            <w:szCs w:val="24"/>
          </w:rPr>
          <w:t xml:space="preserve"> Sandra Jones</w:t>
        </w:r>
      </w:ins>
    </w:p>
    <w:p w14:paraId="1120CE9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2A18318" w14:textId="28D08221" w:rsidR="004923DA" w:rsidRDefault="004923DA" w:rsidP="00FF7EBB">
      <w:pPr>
        <w:pBdr>
          <w:top w:val="single" w:sz="6" w:space="1" w:color="auto"/>
          <w:left w:val="single" w:sz="6" w:space="1" w:color="auto"/>
          <w:bottom w:val="single" w:sz="6" w:space="1" w:color="auto"/>
          <w:right w:val="single" w:sz="6" w:space="1" w:color="auto"/>
        </w:pBdr>
        <w:jc w:val="both"/>
        <w:rPr>
          <w:ins w:id="2188" w:author="Lindsay Geddes" w:date="2021-01-12T11:47:00Z"/>
          <w:b/>
          <w:sz w:val="24"/>
          <w:szCs w:val="24"/>
        </w:rPr>
      </w:pPr>
      <w:r>
        <w:rPr>
          <w:b/>
          <w:sz w:val="24"/>
          <w:szCs w:val="24"/>
        </w:rPr>
        <w:t>Address:</w:t>
      </w:r>
      <w:ins w:id="2189" w:author="Lindsay Geddes" w:date="2021-01-12T11:47:00Z">
        <w:r w:rsidR="000218E0">
          <w:rPr>
            <w:b/>
            <w:sz w:val="24"/>
            <w:szCs w:val="24"/>
          </w:rPr>
          <w:t xml:space="preserve"> </w:t>
        </w:r>
        <w:proofErr w:type="spellStart"/>
        <w:r w:rsidR="000218E0">
          <w:rPr>
            <w:b/>
            <w:sz w:val="24"/>
            <w:szCs w:val="24"/>
          </w:rPr>
          <w:t>Penmorfa</w:t>
        </w:r>
        <w:proofErr w:type="spellEnd"/>
        <w:r w:rsidR="000218E0">
          <w:rPr>
            <w:b/>
            <w:sz w:val="24"/>
            <w:szCs w:val="24"/>
          </w:rPr>
          <w:t xml:space="preserve">, </w:t>
        </w:r>
        <w:proofErr w:type="spellStart"/>
        <w:r w:rsidR="000218E0">
          <w:rPr>
            <w:b/>
            <w:sz w:val="24"/>
            <w:szCs w:val="24"/>
          </w:rPr>
          <w:t>Aberaeron</w:t>
        </w:r>
        <w:proofErr w:type="spellEnd"/>
        <w:r w:rsidR="000218E0">
          <w:rPr>
            <w:b/>
            <w:sz w:val="24"/>
            <w:szCs w:val="24"/>
          </w:rPr>
          <w:t xml:space="preserve">, SA46 </w:t>
        </w:r>
      </w:ins>
      <w:proofErr w:type="spellStart"/>
      <w:ins w:id="2190" w:author="Lindsay Geddes" w:date="2021-01-12T11:48:00Z">
        <w:r w:rsidR="00696A6D">
          <w:rPr>
            <w:b/>
            <w:sz w:val="24"/>
            <w:szCs w:val="24"/>
          </w:rPr>
          <w:t>opa</w:t>
        </w:r>
      </w:ins>
      <w:proofErr w:type="spellEnd"/>
    </w:p>
    <w:p w14:paraId="67719878" w14:textId="77777777" w:rsidR="000218E0" w:rsidRDefault="000218E0" w:rsidP="00FF7EBB">
      <w:pPr>
        <w:pBdr>
          <w:top w:val="single" w:sz="6" w:space="1" w:color="auto"/>
          <w:left w:val="single" w:sz="6" w:space="1" w:color="auto"/>
          <w:bottom w:val="single" w:sz="6" w:space="1" w:color="auto"/>
          <w:right w:val="single" w:sz="6" w:space="1" w:color="auto"/>
        </w:pBdr>
        <w:jc w:val="both"/>
        <w:rPr>
          <w:b/>
          <w:sz w:val="24"/>
          <w:szCs w:val="24"/>
        </w:rPr>
      </w:pPr>
    </w:p>
    <w:p w14:paraId="792EF13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8E84EA8"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31E32C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8E315D" w14:textId="70B9558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ins w:id="2191" w:author="Lindsay Geddes" w:date="2021-01-12T11:48:00Z">
        <w:r w:rsidR="00696A6D">
          <w:rPr>
            <w:b/>
            <w:sz w:val="24"/>
            <w:szCs w:val="24"/>
          </w:rPr>
          <w:t xml:space="preserve"> 01545574075</w:t>
        </w:r>
      </w:ins>
    </w:p>
    <w:p w14:paraId="6208A46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0983201" w14:textId="7777777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14:paraId="69C30C61" w14:textId="77777777" w:rsidR="000E0D51" w:rsidRDefault="000E0D51" w:rsidP="000E0D51">
      <w:pPr>
        <w:jc w:val="both"/>
        <w:rPr>
          <w:b/>
          <w:sz w:val="24"/>
          <w:szCs w:val="24"/>
        </w:rPr>
      </w:pPr>
    </w:p>
    <w:p w14:paraId="7ABED208" w14:textId="77777777" w:rsidR="008C7770" w:rsidRPr="008B28E7" w:rsidRDefault="008C7770" w:rsidP="000E0D51">
      <w:pPr>
        <w:jc w:val="both"/>
        <w:rPr>
          <w:b/>
          <w:sz w:val="24"/>
          <w:szCs w:val="24"/>
        </w:rPr>
      </w:pPr>
    </w:p>
    <w:p w14:paraId="058C7EB0"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79E4CA20"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592B2390" w14:textId="11143A53"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ins w:id="2192" w:author="Lindsay Geddes" w:date="2021-01-12T11:48:00Z">
        <w:r w:rsidR="00696A6D">
          <w:rPr>
            <w:b/>
            <w:sz w:val="24"/>
            <w:szCs w:val="24"/>
          </w:rPr>
          <w:t>x</w:t>
        </w:r>
      </w:ins>
      <w:del w:id="2193" w:author="Lindsay Geddes" w:date="2021-01-12T11:48:00Z">
        <w:r w:rsidRPr="00BC5725" w:rsidDel="00696A6D">
          <w:rPr>
            <w:b/>
            <w:sz w:val="24"/>
            <w:szCs w:val="24"/>
          </w:rPr>
          <w:sym w:font="Wingdings" w:char="F06F"/>
        </w:r>
      </w:del>
    </w:p>
    <w:p w14:paraId="6700218E" w14:textId="77777777" w:rsidR="004923DA" w:rsidRDefault="004923DA" w:rsidP="00FF7EBB">
      <w:pPr>
        <w:jc w:val="both"/>
        <w:rPr>
          <w:b/>
          <w:sz w:val="24"/>
          <w:szCs w:val="24"/>
        </w:rPr>
      </w:pPr>
    </w:p>
    <w:p w14:paraId="0B14210D" w14:textId="77777777" w:rsidR="000E0D51" w:rsidRDefault="000E0D51" w:rsidP="00FF7EBB">
      <w:pPr>
        <w:jc w:val="both"/>
        <w:rPr>
          <w:b/>
          <w:sz w:val="24"/>
          <w:szCs w:val="24"/>
        </w:rPr>
      </w:pPr>
    </w:p>
    <w:p w14:paraId="1E44A8BF" w14:textId="77777777" w:rsidR="000E0D51" w:rsidRDefault="000E0D51" w:rsidP="00FF7EBB">
      <w:pPr>
        <w:jc w:val="both"/>
        <w:rPr>
          <w:b/>
          <w:sz w:val="24"/>
          <w:szCs w:val="24"/>
        </w:rPr>
      </w:pPr>
      <w:r>
        <w:rPr>
          <w:b/>
          <w:sz w:val="24"/>
          <w:szCs w:val="24"/>
        </w:rPr>
        <w:t>Mentor’s details</w:t>
      </w:r>
    </w:p>
    <w:p w14:paraId="4B0A63A1" w14:textId="77777777" w:rsidR="000E0D51" w:rsidRPr="008B28E7" w:rsidRDefault="000E0D51" w:rsidP="00FF7EBB">
      <w:pPr>
        <w:jc w:val="both"/>
        <w:rPr>
          <w:b/>
          <w:sz w:val="24"/>
          <w:szCs w:val="24"/>
        </w:rPr>
      </w:pPr>
    </w:p>
    <w:p w14:paraId="689CF2D3"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4923DA" w:rsidRPr="008B28E7">
        <w:rPr>
          <w:b/>
          <w:sz w:val="24"/>
          <w:szCs w:val="24"/>
        </w:rPr>
        <w:t>:</w:t>
      </w:r>
    </w:p>
    <w:p w14:paraId="681C729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551A4" w14:textId="2EA5646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ins w:id="2194" w:author="Lindsay Geddes" w:date="2021-01-12T11:48:00Z">
        <w:r w:rsidR="00696A6D">
          <w:rPr>
            <w:b/>
            <w:sz w:val="24"/>
            <w:szCs w:val="24"/>
          </w:rPr>
          <w:t xml:space="preserve"> </w:t>
        </w:r>
        <w:r w:rsidR="00696A6D" w:rsidRPr="00696A6D">
          <w:rPr>
            <w:sz w:val="24"/>
            <w:szCs w:val="24"/>
            <w:rPrChange w:id="2195" w:author="Lindsay Geddes" w:date="2021-01-12T11:49:00Z">
              <w:rPr>
                <w:b/>
                <w:sz w:val="24"/>
                <w:szCs w:val="24"/>
              </w:rPr>
            </w:rPrChange>
          </w:rPr>
          <w:t>Julie Murphy</w:t>
        </w:r>
      </w:ins>
    </w:p>
    <w:p w14:paraId="17F9D64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69EF3A7" w14:textId="52D9729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ins w:id="2196" w:author="Lindsay Geddes" w:date="2021-01-12T11:48:00Z">
        <w:r w:rsidR="00696A6D">
          <w:rPr>
            <w:b/>
            <w:sz w:val="24"/>
            <w:szCs w:val="24"/>
          </w:rPr>
          <w:t xml:space="preserve"> </w:t>
        </w:r>
        <w:proofErr w:type="spellStart"/>
        <w:r w:rsidR="00696A6D">
          <w:rPr>
            <w:b/>
            <w:sz w:val="24"/>
            <w:szCs w:val="24"/>
          </w:rPr>
          <w:t>Penmorfa</w:t>
        </w:r>
        <w:proofErr w:type="spellEnd"/>
        <w:r w:rsidR="00696A6D">
          <w:rPr>
            <w:b/>
            <w:sz w:val="24"/>
            <w:szCs w:val="24"/>
          </w:rPr>
          <w:t xml:space="preserve">, </w:t>
        </w:r>
        <w:proofErr w:type="spellStart"/>
        <w:r w:rsidR="00696A6D">
          <w:rPr>
            <w:b/>
            <w:sz w:val="24"/>
            <w:szCs w:val="24"/>
          </w:rPr>
          <w:t>Aberaeron</w:t>
        </w:r>
      </w:ins>
      <w:proofErr w:type="spellEnd"/>
      <w:ins w:id="2197" w:author="Lindsay Geddes" w:date="2021-01-12T11:49:00Z">
        <w:r w:rsidR="00696A6D">
          <w:rPr>
            <w:b/>
            <w:sz w:val="24"/>
            <w:szCs w:val="24"/>
          </w:rPr>
          <w:t xml:space="preserve"> sa46 </w:t>
        </w:r>
        <w:proofErr w:type="spellStart"/>
        <w:r w:rsidR="00696A6D">
          <w:rPr>
            <w:b/>
            <w:sz w:val="24"/>
            <w:szCs w:val="24"/>
          </w:rPr>
          <w:t>olx</w:t>
        </w:r>
      </w:ins>
      <w:proofErr w:type="spellEnd"/>
    </w:p>
    <w:p w14:paraId="7AF649E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7DDC8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8267D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DD63E1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F186E17" w14:textId="14BF626E"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ins w:id="2198" w:author="Lindsay Geddes" w:date="2021-01-12T11:49:00Z">
        <w:r w:rsidR="00696A6D">
          <w:rPr>
            <w:b/>
            <w:sz w:val="24"/>
            <w:szCs w:val="24"/>
          </w:rPr>
          <w:t xml:space="preserve"> 01545 574075</w:t>
        </w:r>
      </w:ins>
    </w:p>
    <w:p w14:paraId="2744469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155E236" w14:textId="3C6AB60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ins w:id="2199" w:author="Lindsay Geddes" w:date="2021-01-12T11:49:00Z">
        <w:r w:rsidR="00696A6D">
          <w:rPr>
            <w:b/>
            <w:sz w:val="24"/>
            <w:szCs w:val="24"/>
          </w:rPr>
          <w:t xml:space="preserve"> Julie.murphy@ceredigion.gov.uk</w:t>
        </w:r>
      </w:ins>
    </w:p>
    <w:p w14:paraId="56D3D7A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806128B"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C0225C1" w14:textId="77777777" w:rsidR="004923DA" w:rsidRPr="008B28E7" w:rsidRDefault="004923DA"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7E3F6F5F" w14:textId="77777777" w:rsidTr="00B17FA0">
        <w:tc>
          <w:tcPr>
            <w:tcW w:w="10278" w:type="dxa"/>
            <w:shd w:val="clear" w:color="auto" w:fill="auto"/>
          </w:tcPr>
          <w:p w14:paraId="396F2CFD"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791DB182" w14:textId="77777777" w:rsidR="004923DA" w:rsidRPr="008B28E7" w:rsidRDefault="004923DA" w:rsidP="00FF7EBB">
            <w:pPr>
              <w:jc w:val="both"/>
              <w:rPr>
                <w:b/>
                <w:sz w:val="24"/>
                <w:szCs w:val="24"/>
              </w:rPr>
            </w:pPr>
          </w:p>
          <w:p w14:paraId="032FD2FF" w14:textId="19B82DA6" w:rsidR="004923DA" w:rsidRDefault="004923DA" w:rsidP="00FF7EBB">
            <w:pPr>
              <w:jc w:val="both"/>
              <w:rPr>
                <w:b/>
                <w:sz w:val="24"/>
                <w:szCs w:val="24"/>
              </w:rPr>
            </w:pPr>
            <w:r w:rsidRPr="008B28E7">
              <w:rPr>
                <w:b/>
                <w:sz w:val="24"/>
                <w:szCs w:val="24"/>
              </w:rPr>
              <w:t>Name:</w:t>
            </w:r>
            <w:ins w:id="2200" w:author="Lindsay Geddes" w:date="2021-01-12T11:49:00Z">
              <w:r w:rsidR="00696A6D">
                <w:rPr>
                  <w:b/>
                  <w:sz w:val="24"/>
                  <w:szCs w:val="24"/>
                </w:rPr>
                <w:t xml:space="preserve"> </w:t>
              </w:r>
              <w:r w:rsidR="00696A6D" w:rsidRPr="00B6485C">
                <w:rPr>
                  <w:sz w:val="24"/>
                  <w:szCs w:val="24"/>
                </w:rPr>
                <w:t>Julie Murphy</w:t>
              </w:r>
            </w:ins>
          </w:p>
          <w:p w14:paraId="5CBE4365" w14:textId="77777777" w:rsidR="004923DA" w:rsidRPr="008B28E7" w:rsidRDefault="004923DA" w:rsidP="00FF7EBB">
            <w:pPr>
              <w:jc w:val="both"/>
              <w:rPr>
                <w:b/>
                <w:sz w:val="24"/>
                <w:szCs w:val="24"/>
              </w:rPr>
            </w:pPr>
          </w:p>
          <w:p w14:paraId="0A2C73D5" w14:textId="77777777" w:rsidR="004923DA" w:rsidRDefault="004923DA" w:rsidP="00FF7EBB">
            <w:pPr>
              <w:jc w:val="both"/>
              <w:rPr>
                <w:b/>
                <w:sz w:val="24"/>
                <w:szCs w:val="24"/>
              </w:rPr>
            </w:pPr>
            <w:r w:rsidRPr="008B28E7">
              <w:rPr>
                <w:b/>
                <w:sz w:val="24"/>
                <w:szCs w:val="24"/>
              </w:rPr>
              <w:t xml:space="preserve">Work Address: </w:t>
            </w:r>
          </w:p>
          <w:p w14:paraId="66645957" w14:textId="77777777" w:rsidR="004923DA" w:rsidRPr="008B28E7" w:rsidRDefault="004923DA" w:rsidP="00FF7EBB">
            <w:pPr>
              <w:jc w:val="both"/>
              <w:rPr>
                <w:b/>
                <w:sz w:val="24"/>
                <w:szCs w:val="24"/>
              </w:rPr>
            </w:pPr>
          </w:p>
          <w:p w14:paraId="32C449D4" w14:textId="77777777" w:rsidR="004923DA" w:rsidRPr="008B28E7" w:rsidRDefault="004923DA" w:rsidP="00FF7EBB">
            <w:pPr>
              <w:jc w:val="both"/>
              <w:rPr>
                <w:b/>
                <w:sz w:val="24"/>
                <w:szCs w:val="24"/>
              </w:rPr>
            </w:pPr>
            <w:r w:rsidRPr="008B28E7">
              <w:rPr>
                <w:b/>
                <w:sz w:val="24"/>
                <w:szCs w:val="24"/>
              </w:rPr>
              <w:t>Professional Qualification and date of qualification:</w:t>
            </w:r>
          </w:p>
          <w:p w14:paraId="2F512115" w14:textId="77777777" w:rsidR="004923DA" w:rsidRDefault="004923DA" w:rsidP="00FF7EBB">
            <w:pPr>
              <w:jc w:val="both"/>
              <w:rPr>
                <w:b/>
                <w:sz w:val="24"/>
                <w:szCs w:val="24"/>
              </w:rPr>
            </w:pPr>
          </w:p>
          <w:p w14:paraId="566EFF04" w14:textId="3F9FEF3C" w:rsidR="004923DA" w:rsidRPr="008B28E7" w:rsidRDefault="004923DA" w:rsidP="00FF7EBB">
            <w:pPr>
              <w:jc w:val="both"/>
              <w:rPr>
                <w:b/>
                <w:sz w:val="24"/>
                <w:szCs w:val="24"/>
              </w:rPr>
            </w:pPr>
            <w:r w:rsidRPr="008B28E7">
              <w:rPr>
                <w:b/>
                <w:sz w:val="24"/>
                <w:szCs w:val="24"/>
              </w:rPr>
              <w:t xml:space="preserve">Email </w:t>
            </w:r>
            <w:r w:rsidR="00B31C91">
              <w:rPr>
                <w:b/>
                <w:sz w:val="24"/>
                <w:szCs w:val="24"/>
              </w:rPr>
              <w:t>and</w:t>
            </w:r>
            <w:r w:rsidRPr="008B28E7">
              <w:rPr>
                <w:b/>
                <w:sz w:val="24"/>
                <w:szCs w:val="24"/>
              </w:rPr>
              <w:t xml:space="preserve"> telephone number:</w:t>
            </w:r>
            <w:ins w:id="2201" w:author="Lindsay Geddes" w:date="2021-01-12T11:49:00Z">
              <w:r w:rsidR="00696A6D">
                <w:rPr>
                  <w:b/>
                  <w:sz w:val="24"/>
                  <w:szCs w:val="24"/>
                </w:rPr>
                <w:t xml:space="preserve"> </w:t>
              </w:r>
            </w:ins>
            <w:ins w:id="2202" w:author="Lindsay Geddes" w:date="2021-01-12T11:50:00Z">
              <w:r w:rsidR="00696A6D">
                <w:rPr>
                  <w:b/>
                  <w:sz w:val="24"/>
                  <w:szCs w:val="24"/>
                </w:rPr>
                <w:t>Julie.murphy@ceredigion.gov.uk</w:t>
              </w:r>
            </w:ins>
          </w:p>
          <w:p w14:paraId="7B3A14DD" w14:textId="77777777" w:rsidR="00B17FA0" w:rsidRPr="008B28E7" w:rsidRDefault="00B17FA0" w:rsidP="000E38C3">
            <w:pPr>
              <w:jc w:val="both"/>
              <w:rPr>
                <w:b/>
                <w:sz w:val="24"/>
                <w:szCs w:val="24"/>
              </w:rPr>
            </w:pPr>
          </w:p>
        </w:tc>
      </w:tr>
    </w:tbl>
    <w:p w14:paraId="62A090E9" w14:textId="77777777" w:rsidR="00F546D1" w:rsidRDefault="00F546D1" w:rsidP="0093018C">
      <w:pPr>
        <w:keepNext/>
        <w:jc w:val="both"/>
        <w:rPr>
          <w:b/>
          <w:sz w:val="24"/>
          <w:szCs w:val="24"/>
        </w:rPr>
      </w:pPr>
    </w:p>
    <w:p w14:paraId="44E42F28" w14:textId="77777777" w:rsidR="000E0D51" w:rsidRDefault="000E0D51" w:rsidP="0093018C">
      <w:pPr>
        <w:keepNext/>
        <w:jc w:val="both"/>
        <w:rPr>
          <w:b/>
          <w:sz w:val="24"/>
          <w:szCs w:val="24"/>
        </w:rPr>
      </w:pPr>
    </w:p>
    <w:p w14:paraId="00F1FCAF" w14:textId="77777777" w:rsidR="000E0D51" w:rsidRDefault="000E0D51" w:rsidP="0093018C">
      <w:pPr>
        <w:keepNext/>
        <w:jc w:val="both"/>
        <w:rPr>
          <w:b/>
          <w:sz w:val="24"/>
          <w:szCs w:val="24"/>
        </w:rPr>
      </w:pPr>
    </w:p>
    <w:p w14:paraId="5E776F4F" w14:textId="77777777" w:rsidR="000E0D51" w:rsidRDefault="000E0D51" w:rsidP="0093018C">
      <w:pPr>
        <w:keepNext/>
        <w:jc w:val="both"/>
        <w:rPr>
          <w:b/>
          <w:sz w:val="24"/>
          <w:szCs w:val="24"/>
        </w:rPr>
      </w:pPr>
    </w:p>
    <w:p w14:paraId="26F60A36" w14:textId="77777777" w:rsidR="004923DA" w:rsidRDefault="000E0D51" w:rsidP="0093018C">
      <w:pPr>
        <w:keepNext/>
        <w:jc w:val="both"/>
        <w:rPr>
          <w:b/>
          <w:sz w:val="24"/>
          <w:szCs w:val="24"/>
        </w:rPr>
      </w:pPr>
      <w:r>
        <w:rPr>
          <w:b/>
          <w:sz w:val="24"/>
          <w:szCs w:val="24"/>
        </w:rPr>
        <w:br w:type="page"/>
      </w:r>
      <w:r w:rsidR="004923DA">
        <w:rPr>
          <w:b/>
          <w:sz w:val="24"/>
          <w:szCs w:val="24"/>
        </w:rPr>
        <w:lastRenderedPageBreak/>
        <w:t>Signatures and Line Manager Verification</w:t>
      </w:r>
    </w:p>
    <w:p w14:paraId="47F276C2" w14:textId="77777777" w:rsidR="0093018C" w:rsidRDefault="0093018C" w:rsidP="0093018C">
      <w:pPr>
        <w:keepNext/>
        <w:jc w:val="both"/>
        <w:rPr>
          <w:b/>
          <w:sz w:val="24"/>
          <w:szCs w:val="24"/>
        </w:rPr>
      </w:pPr>
    </w:p>
    <w:p w14:paraId="3BC2D2B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3C1A489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p>
    <w:p w14:paraId="5760873A"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2D308DE5" w14:textId="77777777"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b/>
          <w:sz w:val="24"/>
          <w:szCs w:val="24"/>
        </w:rPr>
        <w:t xml:space="preserve"> </w:t>
      </w:r>
      <w:r w:rsidR="000E0D51" w:rsidRPr="000E0D51">
        <w:rPr>
          <w:sz w:val="24"/>
          <w:szCs w:val="24"/>
        </w:rPr>
        <w:t>an individual using services, their family or 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3AC04B28"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E100383"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_ _ _ _ _ _ _ _ _ _ _ _ _ _ </w:t>
      </w:r>
      <w:proofErr w:type="gramStart"/>
      <w:r>
        <w:rPr>
          <w:sz w:val="24"/>
          <w:szCs w:val="24"/>
        </w:rPr>
        <w:t xml:space="preserve">_  </w:t>
      </w:r>
      <w:r w:rsidR="004923DA" w:rsidRPr="008B28E7">
        <w:rPr>
          <w:sz w:val="24"/>
          <w:szCs w:val="24"/>
        </w:rPr>
        <w:t>(</w:t>
      </w:r>
      <w:proofErr w:type="gramEnd"/>
      <w:r w:rsidR="004923DA" w:rsidRPr="008B28E7">
        <w:rPr>
          <w:sz w:val="24"/>
          <w:szCs w:val="24"/>
        </w:rPr>
        <w:t>Learner</w:t>
      </w:r>
      <w:r w:rsidR="000E0D51">
        <w:rPr>
          <w:sz w:val="24"/>
          <w:szCs w:val="24"/>
        </w:rPr>
        <w:t>)</w:t>
      </w:r>
    </w:p>
    <w:p w14:paraId="4763AB74"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55B56C83" w14:textId="77777777"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Date: _ _ _ _ _ _ _ _ _ _</w:t>
      </w:r>
    </w:p>
    <w:p w14:paraId="2C10C29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A06155E" w14:textId="77777777" w:rsidR="004923DA" w:rsidRDefault="004923DA" w:rsidP="00FF7EBB">
      <w:pPr>
        <w:ind w:right="180"/>
        <w:jc w:val="both"/>
        <w:rPr>
          <w:b/>
          <w:sz w:val="24"/>
          <w:szCs w:val="24"/>
        </w:rPr>
      </w:pPr>
    </w:p>
    <w:p w14:paraId="766E69F2" w14:textId="77777777" w:rsidR="000E0D51" w:rsidRPr="008B28E7" w:rsidRDefault="000E0D51" w:rsidP="00FF7EBB">
      <w:pPr>
        <w:ind w:right="180"/>
        <w:jc w:val="both"/>
        <w:rPr>
          <w:b/>
          <w:sz w:val="24"/>
          <w:szCs w:val="24"/>
        </w:rPr>
      </w:pPr>
    </w:p>
    <w:p w14:paraId="04E36EF7"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2424AB8F" w14:textId="77777777"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or </w:t>
      </w:r>
      <w:proofErr w:type="gramStart"/>
      <w:r w:rsidRPr="002A0E51">
        <w:rPr>
          <w:b/>
          <w:sz w:val="24"/>
          <w:szCs w:val="24"/>
        </w:rPr>
        <w:t>carers</w:t>
      </w:r>
      <w:r w:rsidRPr="008B28E7">
        <w:rPr>
          <w:b/>
          <w:sz w:val="24"/>
          <w:szCs w:val="24"/>
        </w:rPr>
        <w:t xml:space="preserve"> </w:t>
      </w:r>
      <w:r w:rsidR="004923DA" w:rsidRPr="008B28E7">
        <w:rPr>
          <w:b/>
          <w:sz w:val="24"/>
          <w:szCs w:val="24"/>
        </w:rPr>
        <w:t xml:space="preserve"> (</w:t>
      </w:r>
      <w:proofErr w:type="gramEnd"/>
      <w:r w:rsidR="004923DA" w:rsidRPr="008B28E7">
        <w:rPr>
          <w:b/>
          <w:sz w:val="24"/>
          <w:szCs w:val="24"/>
        </w:rPr>
        <w:t>S</w:t>
      </w:r>
      <w:r>
        <w:rPr>
          <w:b/>
          <w:sz w:val="24"/>
          <w:szCs w:val="24"/>
        </w:rPr>
        <w:t>ection 3}</w:t>
      </w:r>
      <w:r w:rsidR="004923DA" w:rsidRPr="008B28E7">
        <w:rPr>
          <w:b/>
          <w:sz w:val="24"/>
          <w:szCs w:val="24"/>
        </w:rPr>
        <w:t xml:space="preserve"> - to be completed by the Observer</w:t>
      </w:r>
    </w:p>
    <w:p w14:paraId="2DD65EC6"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3FE92E5"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from the </w:t>
      </w:r>
      <w:r w:rsidR="00684732" w:rsidRPr="00467F66">
        <w:rPr>
          <w:color w:val="auto"/>
          <w:sz w:val="24"/>
          <w:szCs w:val="24"/>
        </w:rPr>
        <w:t xml:space="preserve">individual using services, their family or carers </w:t>
      </w:r>
      <w:r w:rsidRPr="008B28E7">
        <w:rPr>
          <w:sz w:val="24"/>
          <w:szCs w:val="24"/>
        </w:rPr>
        <w:t>and/or carers above are about the same piece of practice that I observed on the date given.</w:t>
      </w:r>
    </w:p>
    <w:p w14:paraId="2856212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0B4387D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38BF7B21" w14:textId="77777777"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proofErr w:type="gramStart"/>
      <w:r w:rsidRPr="008B28E7">
        <w:rPr>
          <w:sz w:val="24"/>
          <w:szCs w:val="24"/>
        </w:rPr>
        <w:t>: .</w:t>
      </w:r>
      <w:proofErr w:type="gramEnd"/>
      <w:r w:rsidR="00B577D3">
        <w:rPr>
          <w:sz w:val="24"/>
          <w:szCs w:val="24"/>
        </w:rPr>
        <w:t xml:space="preserve">_ _ _ _ _ _ 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24E37F06"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468CE172" w14:textId="77777777"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_ _ _ _ _ _ _ _ _ _ _ _ _ _ _ _ </w:t>
      </w:r>
    </w:p>
    <w:p w14:paraId="25B1AB35"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C01CD19" w14:textId="77777777" w:rsidR="001B331A" w:rsidRDefault="001B331A" w:rsidP="00FF7EBB">
      <w:pPr>
        <w:ind w:right="180"/>
        <w:jc w:val="both"/>
        <w:rPr>
          <w:b/>
          <w:sz w:val="24"/>
          <w:szCs w:val="24"/>
        </w:rPr>
      </w:pPr>
    </w:p>
    <w:p w14:paraId="5C25FE70" w14:textId="77777777" w:rsidR="001B331A" w:rsidRPr="008B28E7" w:rsidRDefault="001B331A" w:rsidP="00FF7EBB">
      <w:pPr>
        <w:ind w:right="180"/>
        <w:jc w:val="both"/>
        <w:rPr>
          <w:b/>
          <w:sz w:val="24"/>
          <w:szCs w:val="24"/>
        </w:rPr>
      </w:pPr>
    </w:p>
    <w:p w14:paraId="389EFE08" w14:textId="77777777" w:rsidR="004923DA" w:rsidRPr="008B28E7" w:rsidRDefault="004923DA" w:rsidP="00FF7EBB">
      <w:pPr>
        <w:ind w:right="180"/>
        <w:jc w:val="both"/>
        <w:rPr>
          <w:b/>
          <w:sz w:val="24"/>
          <w:szCs w:val="24"/>
        </w:rPr>
      </w:pPr>
      <w:r w:rsidRPr="008B28E7">
        <w:rPr>
          <w:b/>
          <w:sz w:val="24"/>
          <w:szCs w:val="24"/>
        </w:rPr>
        <w:t xml:space="preserve"> Line manager verification</w:t>
      </w:r>
    </w:p>
    <w:p w14:paraId="46844F99" w14:textId="77777777"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line manager or senior practitioner</w:t>
      </w:r>
      <w:r w:rsidR="00C57D24">
        <w:rPr>
          <w:color w:val="auto"/>
          <w:sz w:val="24"/>
          <w:szCs w:val="24"/>
        </w:rPr>
        <w:t xml:space="preserve">. He/she should be </w:t>
      </w:r>
      <w:r w:rsidR="00C57D24" w:rsidRPr="00C57D24">
        <w:rPr>
          <w:color w:val="auto"/>
          <w:sz w:val="24"/>
          <w:szCs w:val="24"/>
        </w:rPr>
        <w:t xml:space="preserve">a registered social worker who is familiar with safeguarding work, can verify that the learner has been involved with the case evidenced in section 4 of the portfolio, and has also met all other required criteria listed.  </w:t>
      </w:r>
    </w:p>
    <w:p w14:paraId="5CEE807D" w14:textId="77777777" w:rsidR="004923DA" w:rsidRPr="008B28E7" w:rsidRDefault="004923DA" w:rsidP="00FF7EBB">
      <w:pPr>
        <w:overflowPunct/>
        <w:autoSpaceDE/>
        <w:autoSpaceDN/>
        <w:adjustRightInd/>
        <w:jc w:val="both"/>
        <w:textAlignment w:val="auto"/>
        <w:rPr>
          <w:color w:val="auto"/>
          <w:sz w:val="24"/>
          <w:szCs w:val="24"/>
        </w:rPr>
      </w:pPr>
    </w:p>
    <w:p w14:paraId="44C4286E" w14:textId="77777777"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that the learner has worked for.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344FE8D1" w14:textId="77777777" w:rsidR="004923DA" w:rsidRPr="008B28E7" w:rsidRDefault="004923DA" w:rsidP="00FF7EBB">
      <w:pPr>
        <w:overflowPunct/>
        <w:autoSpaceDE/>
        <w:autoSpaceDN/>
        <w:adjustRightInd/>
        <w:jc w:val="both"/>
        <w:textAlignment w:val="auto"/>
        <w:rPr>
          <w:color w:val="auto"/>
          <w:sz w:val="24"/>
          <w:szCs w:val="24"/>
        </w:rPr>
      </w:pPr>
    </w:p>
    <w:p w14:paraId="78A36021"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learner</w:t>
      </w:r>
      <w:r w:rsidRPr="008B28E7">
        <w:rPr>
          <w:color w:val="auto"/>
          <w:sz w:val="24"/>
          <w:szCs w:val="24"/>
        </w:rPr>
        <w:t xml:space="preserve"> </w:t>
      </w:r>
    </w:p>
    <w:p w14:paraId="2EABD9C2"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undertaken </w:t>
      </w:r>
    </w:p>
    <w:p w14:paraId="11CDC66A"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lastRenderedPageBreak/>
        <w:t xml:space="preserve">reading and personal research undertaken </w:t>
      </w:r>
    </w:p>
    <w:p w14:paraId="1E41894E"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demonstrated </w:t>
      </w:r>
    </w:p>
    <w:p w14:paraId="533D4309"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Practice and National Occupational Standards </w:t>
      </w:r>
    </w:p>
    <w:p w14:paraId="704197F8"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learner </w:t>
      </w:r>
    </w:p>
    <w:p w14:paraId="1F6FEDEC"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content of the development plan within the portfolio </w:t>
      </w:r>
    </w:p>
    <w:p w14:paraId="24072EB5"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practice </w:t>
      </w:r>
    </w:p>
    <w:p w14:paraId="4297A388" w14:textId="77777777" w:rsidR="004923DA" w:rsidRPr="008B28E7" w:rsidRDefault="004923DA" w:rsidP="00FF7EBB">
      <w:pPr>
        <w:overflowPunct/>
        <w:autoSpaceDE/>
        <w:autoSpaceDN/>
        <w:adjustRightInd/>
        <w:jc w:val="both"/>
        <w:textAlignment w:val="auto"/>
        <w:rPr>
          <w:color w:val="auto"/>
          <w:sz w:val="24"/>
          <w:szCs w:val="24"/>
        </w:rPr>
      </w:pPr>
    </w:p>
    <w:p w14:paraId="4E6960B6" w14:textId="77777777"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3BB00AD2" w14:textId="77777777" w:rsidR="004923DA" w:rsidRPr="008B28E7" w:rsidRDefault="004923DA" w:rsidP="00FF7EBB">
      <w:pPr>
        <w:overflowPunct/>
        <w:autoSpaceDE/>
        <w:autoSpaceDN/>
        <w:adjustRightInd/>
        <w:jc w:val="both"/>
        <w:textAlignment w:val="auto"/>
        <w:rPr>
          <w:color w:val="auto"/>
          <w:sz w:val="24"/>
          <w:szCs w:val="24"/>
        </w:rPr>
      </w:pPr>
    </w:p>
    <w:p w14:paraId="6B9BF8EC"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9A95F62"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51BD10EF" w14:textId="77777777"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_ _ _ _ _ _ _ _ _ _ _ _ _ _ _ _ _ _ _ _ _ _ _ _ _ _</w:t>
      </w:r>
    </w:p>
    <w:p w14:paraId="5D3F94F6" w14:textId="77777777"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 xml:space="preserve">Signature of LINE </w:t>
      </w:r>
      <w:proofErr w:type="gramStart"/>
      <w:r w:rsidRPr="008B28E7">
        <w:rPr>
          <w:caps/>
          <w:sz w:val="24"/>
          <w:szCs w:val="24"/>
        </w:rPr>
        <w:t>MANAGER</w:t>
      </w:r>
      <w:r w:rsidRPr="008B28E7">
        <w:rPr>
          <w:sz w:val="24"/>
          <w:szCs w:val="24"/>
        </w:rPr>
        <w:t>.</w:t>
      </w:r>
      <w:r w:rsidR="00B577D3">
        <w:rPr>
          <w:sz w:val="24"/>
          <w:szCs w:val="24"/>
        </w:rPr>
        <w:t>:</w:t>
      </w:r>
      <w:proofErr w:type="gramEnd"/>
      <w:r w:rsidR="00B577D3">
        <w:rPr>
          <w:sz w:val="24"/>
          <w:szCs w:val="24"/>
        </w:rPr>
        <w:t xml:space="preserve"> </w:t>
      </w:r>
      <w:r w:rsidR="00B577D3" w:rsidRPr="00B577D3">
        <w:rPr>
          <w:sz w:val="24"/>
          <w:szCs w:val="24"/>
        </w:rPr>
        <w:t>_ _ _ _ _ _ _ _ _ _ _ _ _ _ _ _ _ _ _ _ _ _ _ _ _</w:t>
      </w:r>
    </w:p>
    <w:p w14:paraId="6B429009" w14:textId="77777777"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B577D3" w:rsidRPr="00B577D3">
        <w:rPr>
          <w:sz w:val="24"/>
          <w:szCs w:val="24"/>
        </w:rPr>
        <w:t>_ _ _ _ _ _ _ _ _ _ _ _ _ _ _ _ _ _ _ _ _ _ _ _ _</w:t>
      </w:r>
    </w:p>
    <w:p w14:paraId="739C8DF8" w14:textId="77777777" w:rsidR="004923DA" w:rsidRPr="008B28E7" w:rsidRDefault="004923DA" w:rsidP="00FF7EBB">
      <w:pPr>
        <w:overflowPunct/>
        <w:autoSpaceDE/>
        <w:autoSpaceDN/>
        <w:adjustRightInd/>
        <w:jc w:val="both"/>
        <w:textAlignment w:val="auto"/>
        <w:rPr>
          <w:color w:val="auto"/>
          <w:sz w:val="24"/>
          <w:szCs w:val="24"/>
          <w:lang w:val="en"/>
        </w:rPr>
      </w:pPr>
    </w:p>
    <w:p w14:paraId="57FF6817" w14:textId="77777777" w:rsidR="004923DA" w:rsidRPr="008B28E7" w:rsidRDefault="004923DA" w:rsidP="00FF7EBB">
      <w:pPr>
        <w:overflowPunct/>
        <w:autoSpaceDE/>
        <w:autoSpaceDN/>
        <w:adjustRightInd/>
        <w:jc w:val="both"/>
        <w:textAlignment w:val="auto"/>
        <w:rPr>
          <w:color w:val="auto"/>
          <w:sz w:val="24"/>
          <w:szCs w:val="24"/>
          <w:lang w:val="en"/>
        </w:rPr>
      </w:pPr>
    </w:p>
    <w:p w14:paraId="7C492413" w14:textId="77777777" w:rsidR="00BB6638" w:rsidRDefault="00BB6638" w:rsidP="00BB6638">
      <w:pPr>
        <w:tabs>
          <w:tab w:val="left" w:pos="1590"/>
        </w:tabs>
        <w:jc w:val="center"/>
        <w:rPr>
          <w:b/>
          <w:sz w:val="24"/>
          <w:szCs w:val="24"/>
        </w:rPr>
      </w:pPr>
      <w:r>
        <w:rPr>
          <w:b/>
          <w:color w:val="auto"/>
          <w:sz w:val="24"/>
          <w:szCs w:val="24"/>
        </w:rPr>
        <w:br w:type="page"/>
      </w:r>
      <w:r w:rsidR="00C57D24">
        <w:rPr>
          <w:b/>
          <w:sz w:val="24"/>
          <w:szCs w:val="24"/>
        </w:rPr>
        <w:lastRenderedPageBreak/>
        <w:t>Section 9</w:t>
      </w:r>
    </w:p>
    <w:p w14:paraId="1CF9F86C" w14:textId="77777777" w:rsidR="00BB6638" w:rsidRDefault="00BB6638" w:rsidP="00BB6638">
      <w:pPr>
        <w:tabs>
          <w:tab w:val="left" w:pos="1590"/>
        </w:tabs>
        <w:jc w:val="both"/>
        <w:rPr>
          <w:b/>
          <w:sz w:val="24"/>
          <w:szCs w:val="24"/>
        </w:rPr>
      </w:pPr>
    </w:p>
    <w:p w14:paraId="3CBC031A" w14:textId="77777777" w:rsidR="00BB6638" w:rsidRPr="00BE10C2" w:rsidRDefault="00BB6638" w:rsidP="00BB6638">
      <w:pPr>
        <w:overflowPunct/>
        <w:autoSpaceDE/>
        <w:autoSpaceDN/>
        <w:adjustRightInd/>
        <w:textAlignment w:val="auto"/>
        <w:rPr>
          <w:color w:val="auto"/>
          <w:sz w:val="24"/>
          <w:szCs w:val="24"/>
        </w:rPr>
      </w:pPr>
    </w:p>
    <w:p w14:paraId="13CFDB4F" w14:textId="77777777" w:rsidR="00986C0B" w:rsidRDefault="00986C0B" w:rsidP="00986C0B">
      <w:pPr>
        <w:ind w:right="72"/>
        <w:jc w:val="center"/>
        <w:rPr>
          <w:b/>
          <w:bCs/>
        </w:rPr>
      </w:pPr>
      <w:r>
        <w:rPr>
          <w:b/>
          <w:bCs/>
        </w:rPr>
        <w:t>PORTH AGORED and UNIVERSITY OF WALES, TRINITY SAINT DAVID</w:t>
      </w:r>
    </w:p>
    <w:p w14:paraId="281D1787" w14:textId="77777777" w:rsidR="00986C0B" w:rsidRDefault="00986C0B" w:rsidP="00986C0B">
      <w:pPr>
        <w:ind w:right="72"/>
        <w:rPr>
          <w:b/>
          <w:bCs/>
        </w:rPr>
      </w:pPr>
    </w:p>
    <w:p w14:paraId="7F1C67DC" w14:textId="77777777" w:rsidR="00986C0B" w:rsidRDefault="00986C0B" w:rsidP="00986C0B">
      <w:pPr>
        <w:ind w:right="72"/>
        <w:jc w:val="center"/>
        <w:rPr>
          <w:b/>
          <w:bCs/>
        </w:rPr>
      </w:pPr>
      <w:r>
        <w:rPr>
          <w:b/>
          <w:bCs/>
        </w:rPr>
        <w:t>GRADUATE CERTIFICATE IN CONSOLIDATION OF SOCIAL WORK PRACTICE</w:t>
      </w:r>
    </w:p>
    <w:p w14:paraId="7FC9709C" w14:textId="77777777" w:rsidR="00986C0B" w:rsidRDefault="00986C0B" w:rsidP="00986C0B">
      <w:pPr>
        <w:ind w:right="72"/>
        <w:jc w:val="center"/>
        <w:rPr>
          <w:b/>
          <w:bCs/>
        </w:rPr>
      </w:pPr>
    </w:p>
    <w:p w14:paraId="6DF1FD17" w14:textId="77777777" w:rsidR="00986C0B" w:rsidRDefault="00986C0B" w:rsidP="00986C0B">
      <w:pPr>
        <w:ind w:right="72"/>
        <w:jc w:val="center"/>
        <w:rPr>
          <w:b/>
          <w:bCs/>
        </w:rPr>
      </w:pPr>
      <w:r>
        <w:rPr>
          <w:b/>
          <w:bCs/>
        </w:rPr>
        <w:t xml:space="preserve">LEARNER AND EMPLOYER’S LEARNING AGREEMENT </w:t>
      </w:r>
    </w:p>
    <w:p w14:paraId="77875543" w14:textId="77777777" w:rsidR="00986C0B" w:rsidRDefault="00986C0B" w:rsidP="00986C0B">
      <w:pPr>
        <w:ind w:right="72"/>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14:paraId="11D8A68B" w14:textId="77777777" w:rsidTr="00986C0B">
        <w:tc>
          <w:tcPr>
            <w:tcW w:w="2808" w:type="dxa"/>
            <w:tcBorders>
              <w:top w:val="single" w:sz="4" w:space="0" w:color="auto"/>
              <w:left w:val="single" w:sz="4" w:space="0" w:color="auto"/>
              <w:bottom w:val="single" w:sz="4" w:space="0" w:color="auto"/>
              <w:right w:val="single" w:sz="4" w:space="0" w:color="auto"/>
            </w:tcBorders>
          </w:tcPr>
          <w:p w14:paraId="1DDED990" w14:textId="77777777" w:rsidR="00986C0B" w:rsidRDefault="00986C0B">
            <w:pPr>
              <w:rPr>
                <w:sz w:val="24"/>
                <w:szCs w:val="24"/>
              </w:rPr>
            </w:pPr>
          </w:p>
          <w:p w14:paraId="094D2449" w14:textId="77777777" w:rsidR="00986C0B" w:rsidRDefault="00986C0B">
            <w:pPr>
              <w:rPr>
                <w:sz w:val="24"/>
                <w:szCs w:val="24"/>
              </w:rPr>
            </w:pPr>
            <w: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F75B61F" w14:textId="38E54290" w:rsidR="00986C0B" w:rsidRDefault="00696A6D">
            <w:pPr>
              <w:rPr>
                <w:sz w:val="24"/>
                <w:szCs w:val="24"/>
              </w:rPr>
            </w:pPr>
            <w:ins w:id="2203" w:author="Lindsay Geddes" w:date="2021-01-12T11:50:00Z">
              <w:r>
                <w:rPr>
                  <w:sz w:val="24"/>
                  <w:szCs w:val="24"/>
                </w:rPr>
                <w:t>Lindsay Geddes</w:t>
              </w:r>
            </w:ins>
          </w:p>
        </w:tc>
      </w:tr>
      <w:tr w:rsidR="00986C0B" w14:paraId="4018579F" w14:textId="77777777" w:rsidTr="00986C0B">
        <w:tc>
          <w:tcPr>
            <w:tcW w:w="2808" w:type="dxa"/>
            <w:tcBorders>
              <w:top w:val="single" w:sz="4" w:space="0" w:color="auto"/>
              <w:left w:val="single" w:sz="4" w:space="0" w:color="auto"/>
              <w:bottom w:val="single" w:sz="4" w:space="0" w:color="auto"/>
              <w:right w:val="single" w:sz="4" w:space="0" w:color="auto"/>
            </w:tcBorders>
          </w:tcPr>
          <w:p w14:paraId="3F79EFE6" w14:textId="77777777" w:rsidR="00986C0B" w:rsidRDefault="00986C0B">
            <w:pPr>
              <w:rPr>
                <w:sz w:val="24"/>
                <w:szCs w:val="24"/>
              </w:rPr>
            </w:pPr>
          </w:p>
          <w:p w14:paraId="43F51662" w14:textId="77777777" w:rsidR="00986C0B" w:rsidRDefault="00986C0B">
            <w:pPr>
              <w:rPr>
                <w:sz w:val="24"/>
                <w:szCs w:val="24"/>
              </w:rPr>
            </w:pPr>
            <w: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2C68808C" w14:textId="5EA1F4B5" w:rsidR="00986C0B" w:rsidRDefault="00696A6D">
            <w:pPr>
              <w:rPr>
                <w:sz w:val="24"/>
                <w:szCs w:val="24"/>
              </w:rPr>
            </w:pPr>
            <w:ins w:id="2204" w:author="Lindsay Geddes" w:date="2021-01-12T11:50:00Z">
              <w:r>
                <w:rPr>
                  <w:sz w:val="24"/>
                  <w:szCs w:val="24"/>
                </w:rPr>
                <w:t>Ceredigion Local Authority Fostering team</w:t>
              </w:r>
            </w:ins>
          </w:p>
        </w:tc>
      </w:tr>
      <w:tr w:rsidR="00986C0B" w14:paraId="78A654B9" w14:textId="77777777" w:rsidTr="00986C0B">
        <w:tc>
          <w:tcPr>
            <w:tcW w:w="2808" w:type="dxa"/>
            <w:tcBorders>
              <w:top w:val="single" w:sz="4" w:space="0" w:color="auto"/>
              <w:left w:val="single" w:sz="4" w:space="0" w:color="auto"/>
              <w:bottom w:val="single" w:sz="4" w:space="0" w:color="auto"/>
              <w:right w:val="single" w:sz="4" w:space="0" w:color="auto"/>
            </w:tcBorders>
          </w:tcPr>
          <w:p w14:paraId="00E643A9" w14:textId="77777777" w:rsidR="00986C0B" w:rsidRDefault="00986C0B">
            <w:pPr>
              <w:rPr>
                <w:sz w:val="24"/>
                <w:szCs w:val="24"/>
              </w:rPr>
            </w:pPr>
          </w:p>
          <w:p w14:paraId="1CBE5628" w14:textId="77777777" w:rsidR="00986C0B" w:rsidRDefault="00986C0B">
            <w:pPr>
              <w:rPr>
                <w:sz w:val="24"/>
                <w:szCs w:val="24"/>
              </w:rPr>
            </w:pPr>
            <w: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4CFBF301" w14:textId="3DE154C3" w:rsidR="00986C0B" w:rsidRDefault="00696A6D">
            <w:pPr>
              <w:rPr>
                <w:sz w:val="24"/>
                <w:szCs w:val="24"/>
              </w:rPr>
            </w:pPr>
            <w:ins w:id="2205" w:author="Lindsay Geddes" w:date="2021-01-12T11:50:00Z">
              <w:r>
                <w:rPr>
                  <w:sz w:val="24"/>
                  <w:szCs w:val="24"/>
                </w:rPr>
                <w:t>Julie Murphy</w:t>
              </w:r>
            </w:ins>
          </w:p>
        </w:tc>
      </w:tr>
      <w:tr w:rsidR="00986C0B" w14:paraId="51FC0E27" w14:textId="77777777" w:rsidTr="00986C0B">
        <w:tc>
          <w:tcPr>
            <w:tcW w:w="2808" w:type="dxa"/>
            <w:tcBorders>
              <w:top w:val="single" w:sz="4" w:space="0" w:color="auto"/>
              <w:left w:val="single" w:sz="4" w:space="0" w:color="auto"/>
              <w:bottom w:val="single" w:sz="4" w:space="0" w:color="auto"/>
              <w:right w:val="single" w:sz="4" w:space="0" w:color="auto"/>
            </w:tcBorders>
          </w:tcPr>
          <w:p w14:paraId="200D402F" w14:textId="77777777" w:rsidR="00986C0B" w:rsidRDefault="00986C0B">
            <w:pPr>
              <w:rPr>
                <w:sz w:val="24"/>
                <w:szCs w:val="24"/>
              </w:rPr>
            </w:pPr>
          </w:p>
          <w:p w14:paraId="37641208" w14:textId="77777777" w:rsidR="00986C0B" w:rsidRDefault="00986C0B">
            <w:pPr>
              <w:rPr>
                <w:sz w:val="24"/>
                <w:szCs w:val="24"/>
              </w:rPr>
            </w:pPr>
            <w: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15149746" w14:textId="5512522E" w:rsidR="00986C0B" w:rsidRDefault="00696A6D">
            <w:pPr>
              <w:rPr>
                <w:sz w:val="24"/>
                <w:szCs w:val="24"/>
              </w:rPr>
            </w:pPr>
            <w:ins w:id="2206" w:author="Lindsay Geddes" w:date="2021-01-12T11:50:00Z">
              <w:r>
                <w:rPr>
                  <w:sz w:val="24"/>
                  <w:szCs w:val="24"/>
                </w:rPr>
                <w:t>Sandra Jones</w:t>
              </w:r>
            </w:ins>
            <w:bookmarkStart w:id="2207" w:name="_GoBack"/>
            <w:bookmarkEnd w:id="2207"/>
          </w:p>
        </w:tc>
      </w:tr>
    </w:tbl>
    <w:p w14:paraId="4DB7D113" w14:textId="77777777" w:rsidR="00986C0B" w:rsidRDefault="00986C0B" w:rsidP="00986C0B"/>
    <w:p w14:paraId="1FDC96C1" w14:textId="77777777" w:rsidR="00986C0B" w:rsidRDefault="00986C0B" w:rsidP="00986C0B">
      <w:r>
        <w:rPr>
          <w:b/>
        </w:rPr>
        <w:t>Study Duty</w:t>
      </w:r>
    </w:p>
    <w:p w14:paraId="6C901D36" w14:textId="77777777" w:rsidR="00986C0B" w:rsidRDefault="00986C0B" w:rsidP="00986C0B"/>
    <w:p w14:paraId="6FBD9C2C" w14:textId="77777777" w:rsidR="00986C0B" w:rsidRDefault="00986C0B" w:rsidP="00986C0B">
      <w: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14:paraId="581D320E" w14:textId="77777777" w:rsidR="00986C0B" w:rsidRDefault="00986C0B" w:rsidP="00986C0B">
      <w:pPr>
        <w:pStyle w:val="Title"/>
        <w:ind w:right="-1"/>
        <w:jc w:val="left"/>
        <w:rPr>
          <w:rFonts w:cs="Arial"/>
          <w:b w:val="0"/>
          <w:szCs w:val="24"/>
        </w:rPr>
      </w:pPr>
    </w:p>
    <w:p w14:paraId="7316167A" w14:textId="77777777" w:rsidR="00986C0B" w:rsidRDefault="00986C0B" w:rsidP="00986C0B">
      <w:pPr>
        <w:rPr>
          <w:b/>
          <w:i/>
          <w:szCs w:val="24"/>
        </w:rPr>
      </w:pPr>
      <w:r>
        <w:rPr>
          <w:b/>
          <w:i/>
        </w:rPr>
        <w:t xml:space="preserve">The learner’s full and effective participation on the Graduate Certificate is mandatory given that </w:t>
      </w:r>
      <w:r w:rsidR="00012B16">
        <w:rPr>
          <w:b/>
          <w:i/>
        </w:rPr>
        <w:t>Social Care Wales</w:t>
      </w:r>
      <w:r>
        <w:rPr>
          <w:b/>
          <w:i/>
        </w:rPr>
        <w:t xml:space="preserve"> has made completion of the programme a requirement within the first (three year) period of registration as a Social Worker. </w:t>
      </w:r>
      <w:proofErr w:type="gramStart"/>
      <w:r w:rsidR="00594F9F" w:rsidRPr="00594F9F">
        <w:rPr>
          <w:b/>
        </w:rPr>
        <w:t>.(</w:t>
      </w:r>
      <w:proofErr w:type="gramEnd"/>
      <w:r w:rsidR="00594F9F" w:rsidRPr="00594F9F">
        <w:rPr>
          <w:b/>
        </w:rPr>
        <w:t>Qualifying after April 2016)</w:t>
      </w:r>
    </w:p>
    <w:p w14:paraId="31694CE5" w14:textId="77777777" w:rsidR="00986C0B" w:rsidRDefault="00986C0B" w:rsidP="00986C0B"/>
    <w:p w14:paraId="2FB7A95C" w14:textId="77777777" w:rsidR="00986C0B" w:rsidRDefault="00986C0B" w:rsidP="00986C0B">
      <w:pPr>
        <w:rPr>
          <w:b/>
        </w:rPr>
      </w:pPr>
      <w:r>
        <w:rPr>
          <w:b/>
        </w:rPr>
        <w:t xml:space="preserve">Study Leave </w:t>
      </w:r>
    </w:p>
    <w:p w14:paraId="33E902CB" w14:textId="77777777" w:rsidR="00986C0B" w:rsidRDefault="00986C0B" w:rsidP="00986C0B"/>
    <w:p w14:paraId="0D1CED75" w14:textId="77777777" w:rsidR="00986C0B" w:rsidRDefault="00986C0B" w:rsidP="00986C0B">
      <w:r>
        <w:t>The employer undertakes to support the learner by providing paid leave in full to attend all agreed induction, Consolidation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w:t>
      </w:r>
      <w:proofErr w:type="spellStart"/>
      <w:r>
        <w:t>i</w:t>
      </w:r>
      <w:proofErr w:type="spellEnd"/>
      <w:r>
        <w:t>)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Pr>
          <w:b/>
        </w:rPr>
        <w:t xml:space="preserve"> </w:t>
      </w:r>
    </w:p>
    <w:p w14:paraId="29CE4E76" w14:textId="77777777" w:rsidR="00986C0B" w:rsidRDefault="00986C0B" w:rsidP="00986C0B"/>
    <w:p w14:paraId="6AA4DE1B" w14:textId="77777777" w:rsidR="00986C0B" w:rsidRDefault="00986C0B" w:rsidP="00986C0B">
      <w:pPr>
        <w:rPr>
          <w:b/>
        </w:rPr>
      </w:pPr>
      <w:r>
        <w:rPr>
          <w:b/>
        </w:rPr>
        <w:t xml:space="preserve">Resources </w:t>
      </w:r>
    </w:p>
    <w:p w14:paraId="51E99876" w14:textId="77777777" w:rsidR="00986C0B" w:rsidRDefault="00986C0B" w:rsidP="00986C0B"/>
    <w:p w14:paraId="098ABADE" w14:textId="77777777" w:rsidR="00986C0B" w:rsidRDefault="00986C0B" w:rsidP="00986C0B">
      <w:r>
        <w:t xml:space="preserve">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14:paraId="2A2F7B84" w14:textId="77777777" w:rsidR="00986C0B" w:rsidRDefault="00986C0B" w:rsidP="00986C0B"/>
    <w:p w14:paraId="7AA23883" w14:textId="77777777" w:rsidR="000766EC" w:rsidRDefault="000766EC" w:rsidP="00986C0B"/>
    <w:p w14:paraId="3C5EF752" w14:textId="77777777" w:rsidR="00986C0B" w:rsidRDefault="000766EC" w:rsidP="00986C0B">
      <w:pPr>
        <w:rPr>
          <w:b/>
        </w:rPr>
      </w:pPr>
      <w:r>
        <w:rPr>
          <w:b/>
        </w:rPr>
        <w:br w:type="page"/>
      </w:r>
      <w:r w:rsidR="00986C0B">
        <w:rPr>
          <w:b/>
        </w:rPr>
        <w:lastRenderedPageBreak/>
        <w:t xml:space="preserve">The employer’s training department agrees to: </w:t>
      </w:r>
    </w:p>
    <w:p w14:paraId="2242D6D6" w14:textId="77777777" w:rsidR="00986C0B" w:rsidRDefault="00986C0B" w:rsidP="00986C0B">
      <w:r>
        <w:t xml:space="preserve"> </w:t>
      </w:r>
    </w:p>
    <w:p w14:paraId="7938A59B" w14:textId="77777777" w:rsidR="00986C0B" w:rsidRDefault="00986C0B" w:rsidP="00986C0B">
      <w:pPr>
        <w:numPr>
          <w:ilvl w:val="0"/>
          <w:numId w:val="46"/>
        </w:numPr>
        <w:overflowPunct/>
        <w:autoSpaceDE/>
        <w:autoSpaceDN/>
        <w:adjustRightInd/>
        <w:textAlignment w:val="auto"/>
      </w:pPr>
      <w:r>
        <w:t xml:space="preserve">Arrange for eligible staff to join the programme </w:t>
      </w:r>
    </w:p>
    <w:p w14:paraId="0D3631A9" w14:textId="77777777" w:rsidR="00986C0B" w:rsidRDefault="00986C0B" w:rsidP="00986C0B">
      <w:pPr>
        <w:numPr>
          <w:ilvl w:val="0"/>
          <w:numId w:val="46"/>
        </w:numPr>
        <w:overflowPunct/>
        <w:autoSpaceDE/>
        <w:autoSpaceDN/>
        <w:adjustRightInd/>
        <w:textAlignment w:val="auto"/>
      </w:pPr>
      <w:r>
        <w:t xml:space="preserve">pay course fees directly to the University  </w:t>
      </w:r>
    </w:p>
    <w:p w14:paraId="731BC7BB" w14:textId="77777777" w:rsidR="00986C0B" w:rsidRDefault="00986C0B" w:rsidP="00986C0B">
      <w:pPr>
        <w:numPr>
          <w:ilvl w:val="0"/>
          <w:numId w:val="47"/>
        </w:numPr>
        <w:overflowPunct/>
        <w:autoSpaceDE/>
        <w:autoSpaceDN/>
        <w:adjustRightInd/>
        <w:textAlignment w:val="auto"/>
      </w:pPr>
      <w:r>
        <w:t>provide additional guidance and support by:</w:t>
      </w:r>
    </w:p>
    <w:p w14:paraId="0BCA38A3" w14:textId="77777777" w:rsidR="00986C0B" w:rsidRDefault="00986C0B" w:rsidP="00986C0B"/>
    <w:p w14:paraId="67EB87AD" w14:textId="77777777" w:rsidR="00986C0B" w:rsidRDefault="00986C0B" w:rsidP="00986C0B">
      <w:pPr>
        <w:numPr>
          <w:ilvl w:val="1"/>
          <w:numId w:val="48"/>
        </w:numPr>
        <w:tabs>
          <w:tab w:val="left" w:pos="360"/>
        </w:tabs>
        <w:overflowPunct/>
        <w:autoSpaceDE/>
        <w:autoSpaceDN/>
        <w:adjustRightInd/>
        <w:textAlignment w:val="auto"/>
      </w:pPr>
      <w:r>
        <w:t>facilitating access to existing learning materials or library resources</w:t>
      </w:r>
    </w:p>
    <w:p w14:paraId="51C0D61B" w14:textId="77777777" w:rsidR="00986C0B" w:rsidRDefault="00986C0B" w:rsidP="00986C0B">
      <w:pPr>
        <w:numPr>
          <w:ilvl w:val="1"/>
          <w:numId w:val="48"/>
        </w:numPr>
        <w:tabs>
          <w:tab w:val="left" w:pos="360"/>
        </w:tabs>
        <w:overflowPunct/>
        <w:autoSpaceDE/>
        <w:autoSpaceDN/>
        <w:adjustRightInd/>
        <w:textAlignment w:val="auto"/>
      </w:pPr>
      <w:r>
        <w:t>providing appropriate training opportunities from existing internal training programmes as agreed with the learner and mentor</w:t>
      </w:r>
    </w:p>
    <w:p w14:paraId="6DE2B6FA" w14:textId="77777777" w:rsidR="00986C0B" w:rsidRDefault="00986C0B" w:rsidP="00986C0B">
      <w:pPr>
        <w:numPr>
          <w:ilvl w:val="1"/>
          <w:numId w:val="48"/>
        </w:numPr>
        <w:tabs>
          <w:tab w:val="left" w:pos="360"/>
        </w:tabs>
        <w:overflowPunct/>
        <w:autoSpaceDE/>
        <w:autoSpaceDN/>
        <w:adjustRightInd/>
        <w:textAlignment w:val="auto"/>
      </w:pPr>
      <w:r>
        <w:t xml:space="preserve">providing programme induction and Consolidation Workshops </w:t>
      </w:r>
    </w:p>
    <w:p w14:paraId="2D92879D" w14:textId="77777777" w:rsidR="00986C0B" w:rsidRDefault="00986C0B" w:rsidP="00986C0B">
      <w:pPr>
        <w:numPr>
          <w:ilvl w:val="1"/>
          <w:numId w:val="48"/>
        </w:numPr>
        <w:tabs>
          <w:tab w:val="left" w:pos="360"/>
        </w:tabs>
        <w:overflowPunct/>
        <w:autoSpaceDE/>
        <w:autoSpaceDN/>
        <w:adjustRightInd/>
        <w:textAlignment w:val="auto"/>
      </w:pPr>
      <w:r>
        <w:t>providing learners’ with guidance and support about programme requirements and portfolio completion</w:t>
      </w:r>
    </w:p>
    <w:p w14:paraId="69695000" w14:textId="77777777" w:rsidR="00986C0B" w:rsidRDefault="00986C0B" w:rsidP="00986C0B">
      <w:pPr>
        <w:numPr>
          <w:ilvl w:val="1"/>
          <w:numId w:val="48"/>
        </w:numPr>
        <w:tabs>
          <w:tab w:val="left" w:pos="360"/>
        </w:tabs>
        <w:overflowPunct/>
        <w:autoSpaceDE/>
        <w:autoSpaceDN/>
        <w:adjustRightInd/>
        <w:textAlignment w:val="auto"/>
      </w:pPr>
      <w:r>
        <w:t xml:space="preserve">helping to resolve any programme difficulties encountered by the learner, mentor or service managers </w:t>
      </w:r>
    </w:p>
    <w:p w14:paraId="082EF229" w14:textId="77777777" w:rsidR="00986C0B" w:rsidRDefault="00986C0B" w:rsidP="00986C0B">
      <w:pPr>
        <w:tabs>
          <w:tab w:val="left" w:pos="360"/>
        </w:tabs>
      </w:pPr>
    </w:p>
    <w:p w14:paraId="0C0CC06D" w14:textId="77777777" w:rsidR="00986C0B" w:rsidRDefault="00986C0B" w:rsidP="00986C0B">
      <w:pPr>
        <w:rPr>
          <w:b/>
        </w:rPr>
      </w:pPr>
      <w:r>
        <w:rPr>
          <w:b/>
        </w:rPr>
        <w:t xml:space="preserve">The learner agrees to: </w:t>
      </w:r>
    </w:p>
    <w:p w14:paraId="603ECB8B" w14:textId="77777777" w:rsidR="00986C0B" w:rsidRDefault="00986C0B" w:rsidP="00986C0B"/>
    <w:p w14:paraId="64138B4E" w14:textId="77777777" w:rsidR="00986C0B" w:rsidRDefault="00986C0B" w:rsidP="00986C0B">
      <w:pPr>
        <w:numPr>
          <w:ilvl w:val="0"/>
          <w:numId w:val="49"/>
        </w:numPr>
        <w:overflowPunct/>
        <w:autoSpaceDE/>
        <w:autoSpaceDN/>
        <w:adjustRightInd/>
        <w:jc w:val="both"/>
        <w:textAlignment w:val="auto"/>
      </w:pPr>
      <w:r>
        <w:t>work actively towards completing the qualification within the agreed timescale of 12 months from the date of registration on the programme</w:t>
      </w:r>
    </w:p>
    <w:p w14:paraId="5CD41A2F" w14:textId="77777777" w:rsidR="00986C0B" w:rsidRDefault="00986C0B" w:rsidP="00986C0B">
      <w:pPr>
        <w:pStyle w:val="Title"/>
        <w:numPr>
          <w:ilvl w:val="0"/>
          <w:numId w:val="49"/>
        </w:numPr>
        <w:ind w:right="-1"/>
        <w:jc w:val="left"/>
        <w:rPr>
          <w:rFonts w:cs="Arial"/>
          <w:b w:val="0"/>
          <w:szCs w:val="24"/>
        </w:rPr>
      </w:pPr>
      <w:r>
        <w:rPr>
          <w:rFonts w:cs="Arial"/>
          <w:b w:val="0"/>
          <w:szCs w:val="24"/>
        </w:rPr>
        <w:t>Identify with manager/mentor appropriate internal training and arrange to attend these courses</w:t>
      </w:r>
    </w:p>
    <w:p w14:paraId="4FFD57A9" w14:textId="77777777" w:rsidR="00986C0B" w:rsidRDefault="00986C0B" w:rsidP="00986C0B">
      <w:pPr>
        <w:pStyle w:val="Title"/>
        <w:numPr>
          <w:ilvl w:val="0"/>
          <w:numId w:val="49"/>
        </w:numPr>
        <w:ind w:right="-1"/>
        <w:jc w:val="left"/>
        <w:rPr>
          <w:rFonts w:cs="Arial"/>
          <w:b w:val="0"/>
          <w:szCs w:val="24"/>
        </w:rPr>
      </w:pPr>
      <w:r>
        <w:rPr>
          <w:rFonts w:cs="Arial"/>
          <w:b w:val="0"/>
          <w:szCs w:val="24"/>
        </w:rPr>
        <w:t xml:space="preserve">Identify with manager/mentor and Training Manager any special requirements e.g. dyslexia and contact the University’s Student Services office directly about additional support that may be required </w:t>
      </w:r>
    </w:p>
    <w:p w14:paraId="4518DF63" w14:textId="77777777" w:rsidR="00986C0B" w:rsidRDefault="00986C0B" w:rsidP="00986C0B">
      <w:pPr>
        <w:numPr>
          <w:ilvl w:val="0"/>
          <w:numId w:val="49"/>
        </w:numPr>
        <w:overflowPunct/>
        <w:autoSpaceDE/>
        <w:autoSpaceDN/>
        <w:adjustRightInd/>
        <w:textAlignment w:val="auto"/>
        <w:rPr>
          <w:szCs w:val="24"/>
        </w:rPr>
      </w:pPr>
      <w:proofErr w:type="gramStart"/>
      <w:r>
        <w:t>attend</w:t>
      </w:r>
      <w:proofErr w:type="gramEnd"/>
      <w:r>
        <w:t xml:space="preserve"> induction and 4 Consolidation Workshops. These are mandatory components of the programme </w:t>
      </w:r>
    </w:p>
    <w:p w14:paraId="663EAF81" w14:textId="77777777" w:rsidR="00986C0B" w:rsidRDefault="00986C0B" w:rsidP="00986C0B">
      <w:pPr>
        <w:numPr>
          <w:ilvl w:val="0"/>
          <w:numId w:val="49"/>
        </w:numPr>
        <w:overflowPunct/>
        <w:autoSpaceDE/>
        <w:autoSpaceDN/>
        <w:adjustRightInd/>
        <w:textAlignment w:val="auto"/>
      </w:pPr>
      <w:r>
        <w:t xml:space="preserve">produce work and evidence appropriate to the portfolio and learning outcomes within agreed timescales </w:t>
      </w:r>
    </w:p>
    <w:p w14:paraId="0DDFE034" w14:textId="77777777" w:rsidR="00986C0B" w:rsidRDefault="00986C0B" w:rsidP="00986C0B">
      <w:pPr>
        <w:numPr>
          <w:ilvl w:val="0"/>
          <w:numId w:val="49"/>
        </w:numPr>
        <w:overflowPunct/>
        <w:autoSpaceDE/>
        <w:autoSpaceDN/>
        <w:adjustRightInd/>
        <w:jc w:val="both"/>
        <w:textAlignment w:val="auto"/>
      </w:pPr>
      <w:r>
        <w:t>make and keep agreed appointments with mentor/line manager</w:t>
      </w:r>
    </w:p>
    <w:p w14:paraId="60A8D36D" w14:textId="77777777" w:rsidR="00986C0B" w:rsidRDefault="00986C0B" w:rsidP="00986C0B">
      <w:pPr>
        <w:numPr>
          <w:ilvl w:val="0"/>
          <w:numId w:val="49"/>
        </w:numPr>
        <w:overflowPunct/>
        <w:autoSpaceDE/>
        <w:autoSpaceDN/>
        <w:adjustRightInd/>
        <w:textAlignment w:val="auto"/>
      </w:pPr>
      <w:r>
        <w:t>ensure they are prepared adequately and obtain all necessary consent for observed practice</w:t>
      </w:r>
    </w:p>
    <w:p w14:paraId="47C3E0B4" w14:textId="77777777" w:rsidR="00986C0B" w:rsidRDefault="00986C0B" w:rsidP="00986C0B">
      <w:pPr>
        <w:numPr>
          <w:ilvl w:val="0"/>
          <w:numId w:val="49"/>
        </w:numPr>
        <w:overflowPunct/>
        <w:autoSpaceDE/>
        <w:autoSpaceDN/>
        <w:adjustRightInd/>
        <w:textAlignment w:val="auto"/>
      </w:pPr>
      <w:proofErr w:type="gramStart"/>
      <w:r>
        <w:t>inform</w:t>
      </w:r>
      <w:proofErr w:type="gramEnd"/>
      <w:r>
        <w:t xml:space="preserve"> mentor/line manager and training department immediately of any problems or changes in circumstances while undertaking the programme, especially where this may affect completion of the programme by the agreed deadline or ability to attend a mandatory workshop.</w:t>
      </w:r>
    </w:p>
    <w:p w14:paraId="409026A4" w14:textId="77777777" w:rsidR="00986C0B" w:rsidRDefault="00986C0B" w:rsidP="00986C0B">
      <w:pPr>
        <w:numPr>
          <w:ilvl w:val="0"/>
          <w:numId w:val="49"/>
        </w:numPr>
        <w:overflowPunct/>
        <w:autoSpaceDE/>
        <w:autoSpaceDN/>
        <w:adjustRightInd/>
        <w:textAlignment w:val="auto"/>
      </w:pPr>
      <w:r>
        <w:t xml:space="preserve">liaise with their line manager/mentor to confirm study days and use their own time for </w:t>
      </w:r>
      <w:proofErr w:type="spellStart"/>
      <w:r>
        <w:t>self study</w:t>
      </w:r>
      <w:proofErr w:type="spellEnd"/>
      <w:r>
        <w:t xml:space="preserve">, research and portfolio preparation </w:t>
      </w:r>
    </w:p>
    <w:p w14:paraId="752745D4" w14:textId="77777777" w:rsidR="00986C0B" w:rsidRDefault="00986C0B" w:rsidP="00986C0B">
      <w:pPr>
        <w:numPr>
          <w:ilvl w:val="0"/>
          <w:numId w:val="49"/>
        </w:numPr>
        <w:overflowPunct/>
        <w:autoSpaceDE/>
        <w:autoSpaceDN/>
        <w:adjustRightInd/>
        <w:textAlignment w:val="auto"/>
      </w:pPr>
      <w:r>
        <w:t xml:space="preserve">take personal responsibility for preparing and completing all work necessary to submit their portfolio </w:t>
      </w:r>
    </w:p>
    <w:p w14:paraId="7EAED790" w14:textId="77777777" w:rsidR="00986C0B" w:rsidRDefault="00986C0B" w:rsidP="00986C0B">
      <w:pPr>
        <w:numPr>
          <w:ilvl w:val="0"/>
          <w:numId w:val="49"/>
        </w:numPr>
        <w:overflowPunct/>
        <w:autoSpaceDE/>
        <w:autoSpaceDN/>
        <w:adjustRightInd/>
        <w:textAlignment w:val="auto"/>
      </w:pPr>
      <w:r>
        <w:t>act at all times in accordance with the Code of Practice, the employer’s and University’s policies, procedures and processes</w:t>
      </w:r>
    </w:p>
    <w:p w14:paraId="1490B1C4" w14:textId="77777777" w:rsidR="00986C0B" w:rsidRDefault="00986C0B" w:rsidP="00986C0B">
      <w:pPr>
        <w:numPr>
          <w:ilvl w:val="0"/>
          <w:numId w:val="49"/>
        </w:numPr>
        <w:overflowPunct/>
        <w:autoSpaceDE/>
        <w:autoSpaceDN/>
        <w:adjustRightInd/>
        <w:textAlignment w:val="auto"/>
      </w:pPr>
      <w:r>
        <w:t xml:space="preserve">ensure they understand the need to complete the programme within the first (three year) period of registration with </w:t>
      </w:r>
      <w:r w:rsidR="00012B16">
        <w:t>Social Care Wales</w:t>
      </w:r>
      <w:r>
        <w:t>.</w:t>
      </w:r>
      <w:r w:rsidR="00594F9F">
        <w:t>(Qualifying after April 2016)</w:t>
      </w:r>
    </w:p>
    <w:p w14:paraId="0E0068D3" w14:textId="77777777" w:rsidR="00986C0B" w:rsidRDefault="00986C0B" w:rsidP="00986C0B"/>
    <w:p w14:paraId="40C2181B" w14:textId="77777777" w:rsidR="00986C0B" w:rsidRDefault="00986C0B" w:rsidP="00986C0B">
      <w:pPr>
        <w:rPr>
          <w:b/>
        </w:rPr>
      </w:pPr>
    </w:p>
    <w:p w14:paraId="71239926" w14:textId="77777777" w:rsidR="00986C0B" w:rsidRDefault="00986C0B" w:rsidP="00986C0B">
      <w:pPr>
        <w:rPr>
          <w:b/>
        </w:rPr>
      </w:pPr>
    </w:p>
    <w:p w14:paraId="7DB742BC" w14:textId="77777777" w:rsidR="00986C0B" w:rsidRDefault="00986C0B" w:rsidP="00986C0B">
      <w:pPr>
        <w:rPr>
          <w:b/>
        </w:rPr>
      </w:pPr>
      <w:r>
        <w:rPr>
          <w:b/>
        </w:rPr>
        <w:t>Line Manager/Mentor agrees to:</w:t>
      </w:r>
    </w:p>
    <w:p w14:paraId="7A8810EB" w14:textId="77777777" w:rsidR="00986C0B" w:rsidRDefault="00986C0B" w:rsidP="00986C0B"/>
    <w:p w14:paraId="50FDF37E" w14:textId="77777777" w:rsidR="00986C0B" w:rsidRDefault="00986C0B" w:rsidP="00986C0B">
      <w:pPr>
        <w:numPr>
          <w:ilvl w:val="0"/>
          <w:numId w:val="50"/>
        </w:numPr>
        <w:overflowPunct/>
        <w:autoSpaceDE/>
        <w:autoSpaceDN/>
        <w:adjustRightInd/>
        <w:textAlignment w:val="auto"/>
      </w:pPr>
      <w:r>
        <w:t>attend an induction meeting to become familiar with the requirements of the programme</w:t>
      </w:r>
    </w:p>
    <w:p w14:paraId="397306CF" w14:textId="77777777" w:rsidR="00986C0B" w:rsidRDefault="00986C0B" w:rsidP="00986C0B">
      <w:pPr>
        <w:numPr>
          <w:ilvl w:val="0"/>
          <w:numId w:val="50"/>
        </w:numPr>
        <w:overflowPunct/>
        <w:autoSpaceDE/>
        <w:autoSpaceDN/>
        <w:adjustRightInd/>
        <w:textAlignment w:val="auto"/>
      </w:pPr>
      <w:proofErr w:type="gramStart"/>
      <w:r>
        <w:t>provide</w:t>
      </w:r>
      <w:proofErr w:type="gramEnd"/>
      <w:r>
        <w:t xml:space="preserv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14:paraId="0CD90B78" w14:textId="77777777" w:rsidR="00986C0B" w:rsidRDefault="00986C0B" w:rsidP="00986C0B">
      <w:pPr>
        <w:numPr>
          <w:ilvl w:val="0"/>
          <w:numId w:val="50"/>
        </w:numPr>
        <w:overflowPunct/>
        <w:autoSpaceDE/>
        <w:autoSpaceDN/>
        <w:adjustRightInd/>
        <w:textAlignment w:val="auto"/>
      </w:pPr>
      <w:r>
        <w:t>guide and support the learner for the duration of the programme</w:t>
      </w:r>
    </w:p>
    <w:p w14:paraId="7D99AD04" w14:textId="77777777" w:rsidR="00986C0B" w:rsidRDefault="00986C0B" w:rsidP="00986C0B">
      <w:pPr>
        <w:numPr>
          <w:ilvl w:val="0"/>
          <w:numId w:val="50"/>
        </w:numPr>
        <w:overflowPunct/>
        <w:autoSpaceDE/>
        <w:autoSpaceDN/>
        <w:adjustRightInd/>
        <w:textAlignment w:val="auto"/>
      </w:pPr>
      <w:proofErr w:type="gramStart"/>
      <w:r>
        <w:t>release</w:t>
      </w:r>
      <w:proofErr w:type="gramEnd"/>
      <w:r>
        <w:t xml:space="preserve"> the learner for programme induction and Consolidation Workshops, and any internal training courses agreed as being appropriate to meeting agreed learning needs. </w:t>
      </w:r>
    </w:p>
    <w:p w14:paraId="0B8F7C06" w14:textId="77777777" w:rsidR="00986C0B" w:rsidRDefault="00986C0B" w:rsidP="00986C0B">
      <w:pPr>
        <w:numPr>
          <w:ilvl w:val="0"/>
          <w:numId w:val="50"/>
        </w:numPr>
        <w:overflowPunct/>
        <w:autoSpaceDE/>
        <w:autoSpaceDN/>
        <w:adjustRightInd/>
        <w:textAlignment w:val="auto"/>
      </w:pPr>
      <w:r>
        <w:t>agree with the learner, use of up to 3 additional paid leave days over the whole duration of the programme, as a contribution towards time needed for personal study, research or portfolio development</w:t>
      </w:r>
    </w:p>
    <w:p w14:paraId="1A95B88A" w14:textId="77777777" w:rsidR="00986C0B" w:rsidRDefault="00986C0B" w:rsidP="00986C0B">
      <w:pPr>
        <w:numPr>
          <w:ilvl w:val="0"/>
          <w:numId w:val="50"/>
        </w:numPr>
        <w:overflowPunct/>
        <w:autoSpaceDE/>
        <w:autoSpaceDN/>
        <w:adjustRightInd/>
        <w:textAlignment w:val="auto"/>
      </w:pPr>
      <w:r>
        <w:t xml:space="preserve">Hold supervision with the learner, ideally monthly, and ensure this incorporates mentoring support and monitoring of the work undertaken and still outstanding. Maintain a full record of supervision dates and record discussions and agreements. </w:t>
      </w:r>
    </w:p>
    <w:p w14:paraId="7CD54F1C" w14:textId="77777777" w:rsidR="00986C0B" w:rsidRDefault="00986C0B" w:rsidP="00986C0B">
      <w:pPr>
        <w:rPr>
          <w:b/>
        </w:rPr>
      </w:pPr>
      <w:r>
        <w:rPr>
          <w:b/>
        </w:rPr>
        <w:lastRenderedPageBreak/>
        <w:t>Completion and submission of portfolio</w:t>
      </w:r>
    </w:p>
    <w:p w14:paraId="1E48E23B" w14:textId="77777777" w:rsidR="00986C0B" w:rsidRDefault="00986C0B" w:rsidP="00986C0B">
      <w:pPr>
        <w:rPr>
          <w:b/>
        </w:rPr>
      </w:pPr>
    </w:p>
    <w:p w14:paraId="6D1BAB0D" w14:textId="77777777" w:rsidR="00986C0B" w:rsidRDefault="00986C0B" w:rsidP="00986C0B">
      <w: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14:paraId="597E05B6" w14:textId="77777777" w:rsidR="00986C0B" w:rsidRDefault="00986C0B" w:rsidP="00986C0B"/>
    <w:p w14:paraId="52ADF7D9" w14:textId="77777777" w:rsidR="00986C0B" w:rsidRDefault="00986C0B" w:rsidP="00986C0B">
      <w:r>
        <w:t>The portfolio submission process and dates for each programme cohort will be published on Moodle. Once registered on a programme, l</w:t>
      </w:r>
      <w:r>
        <w:rPr>
          <w:b/>
        </w:rPr>
        <w:t>earners</w:t>
      </w:r>
      <w:r>
        <w:t xml:space="preserve"> </w:t>
      </w:r>
      <w:r>
        <w:rPr>
          <w:b/>
        </w:rPr>
        <w:t>CANNOT change the due submission date without gaining agreement from the employer and University.</w:t>
      </w:r>
      <w:r>
        <w:t xml:space="preserve">   </w:t>
      </w:r>
    </w:p>
    <w:p w14:paraId="770A2CC6" w14:textId="77777777" w:rsidR="00986C0B" w:rsidRDefault="00986C0B" w:rsidP="00986C0B">
      <w:pPr>
        <w:ind w:right="72"/>
      </w:pPr>
    </w:p>
    <w:p w14:paraId="5C64AC2D" w14:textId="77777777" w:rsidR="00986C0B" w:rsidRDefault="00986C0B" w:rsidP="00986C0B">
      <w:r>
        <w:rPr>
          <w:b/>
        </w:rPr>
        <w:t>Pressure of work is not regarded as a reason for non-attendance at any Consolidation Workshop</w:t>
      </w:r>
      <w:r>
        <w:t>.</w:t>
      </w:r>
    </w:p>
    <w:p w14:paraId="1D2E2B1E" w14:textId="77777777" w:rsidR="00986C0B" w:rsidRDefault="00986C0B" w:rsidP="00986C0B"/>
    <w:p w14:paraId="0F38DF8A" w14:textId="77777777" w:rsidR="00986C0B" w:rsidRDefault="00986C0B" w:rsidP="00986C0B">
      <w:r>
        <w:t>I understand and accept the terms and conditions of this learning agreement as stated above.</w:t>
      </w:r>
    </w:p>
    <w:p w14:paraId="13E4691B" w14:textId="77777777" w:rsidR="00986C0B" w:rsidRDefault="00986C0B" w:rsidP="00986C0B"/>
    <w:p w14:paraId="3CA0FE96" w14:textId="77777777" w:rsidR="00986C0B" w:rsidRDefault="00986C0B" w:rsidP="00986C0B">
      <w:r>
        <w:t>Signed</w:t>
      </w:r>
      <w:proofErr w:type="gramStart"/>
      <w:r>
        <w:t>:………………………..</w:t>
      </w:r>
      <w:proofErr w:type="gramEnd"/>
      <w:r>
        <w:t xml:space="preserve"> Print Name</w:t>
      </w:r>
      <w:proofErr w:type="gramStart"/>
      <w:r>
        <w:t>:…………………………</w:t>
      </w:r>
      <w:proofErr w:type="gramEnd"/>
      <w:r>
        <w:t xml:space="preserve"> Date</w:t>
      </w:r>
      <w:proofErr w:type="gramStart"/>
      <w:r>
        <w:t>:……….</w:t>
      </w:r>
      <w:proofErr w:type="gramEnd"/>
      <w:r>
        <w:t xml:space="preserve"> </w:t>
      </w:r>
    </w:p>
    <w:p w14:paraId="075388CD" w14:textId="77777777" w:rsidR="00986C0B" w:rsidRDefault="00986C0B" w:rsidP="00986C0B">
      <w:r>
        <w:t>(Learner)</w:t>
      </w:r>
    </w:p>
    <w:p w14:paraId="2AB3DED1" w14:textId="77777777" w:rsidR="00986C0B" w:rsidRDefault="00986C0B" w:rsidP="00986C0B"/>
    <w:p w14:paraId="5177B032" w14:textId="77777777" w:rsidR="00986C0B" w:rsidRDefault="00986C0B" w:rsidP="00986C0B">
      <w:r>
        <w:t>Signed</w:t>
      </w:r>
      <w:proofErr w:type="gramStart"/>
      <w:r>
        <w:t>:………………………..</w:t>
      </w:r>
      <w:proofErr w:type="gramEnd"/>
      <w:r>
        <w:t xml:space="preserve"> Print Name</w:t>
      </w:r>
      <w:proofErr w:type="gramStart"/>
      <w:r>
        <w:t>:…………………………</w:t>
      </w:r>
      <w:proofErr w:type="gramEnd"/>
      <w:r>
        <w:t xml:space="preserve">.Date:………. </w:t>
      </w:r>
    </w:p>
    <w:p w14:paraId="77AF57CF" w14:textId="77777777" w:rsidR="00986C0B" w:rsidRDefault="00986C0B" w:rsidP="00986C0B">
      <w:r>
        <w:t>(Line Manager/Mentor)</w:t>
      </w:r>
    </w:p>
    <w:p w14:paraId="1CC8A4C0" w14:textId="77777777" w:rsidR="00986C0B" w:rsidRDefault="00986C0B" w:rsidP="00986C0B"/>
    <w:p w14:paraId="586519AA" w14:textId="77777777" w:rsidR="00986C0B" w:rsidRDefault="00986C0B" w:rsidP="00986C0B">
      <w:r>
        <w:t>Signed</w:t>
      </w:r>
      <w:proofErr w:type="gramStart"/>
      <w:r>
        <w:t>:………………………..</w:t>
      </w:r>
      <w:proofErr w:type="gramEnd"/>
      <w:r>
        <w:t xml:space="preserve"> Print Name</w:t>
      </w:r>
      <w:proofErr w:type="gramStart"/>
      <w:r>
        <w:t>:…………………………</w:t>
      </w:r>
      <w:proofErr w:type="gramEnd"/>
      <w:r>
        <w:t>.Date:……….</w:t>
      </w:r>
    </w:p>
    <w:p w14:paraId="39966646" w14:textId="77777777" w:rsidR="00986C0B" w:rsidRDefault="00986C0B" w:rsidP="00986C0B">
      <w:r>
        <w:t>(Mentor, if different to above)</w:t>
      </w:r>
    </w:p>
    <w:p w14:paraId="59DE6B43" w14:textId="77777777" w:rsidR="00986C0B" w:rsidRDefault="00986C0B" w:rsidP="00986C0B"/>
    <w:p w14:paraId="44C5CF64" w14:textId="77777777" w:rsidR="00986C0B" w:rsidRDefault="00986C0B" w:rsidP="00986C0B"/>
    <w:p w14:paraId="73B2184D" w14:textId="77777777" w:rsidR="00986C0B" w:rsidRDefault="00986C0B" w:rsidP="00986C0B">
      <w:pPr>
        <w:rPr>
          <w:b/>
        </w:rPr>
      </w:pPr>
      <w:r>
        <w:rPr>
          <w:b/>
        </w:rPr>
        <w:t>PLEASE PLACE THE SIGNED COPY OF THIS LEARNING AGREEMENT IN SECTION 9 OF THE PORTFOLIO</w:t>
      </w:r>
    </w:p>
    <w:p w14:paraId="125B2E2C" w14:textId="77777777" w:rsidR="00BB6638" w:rsidRPr="00BE10C2" w:rsidRDefault="00BB6638" w:rsidP="00BB6638">
      <w:pPr>
        <w:overflowPunct/>
        <w:autoSpaceDE/>
        <w:autoSpaceDN/>
        <w:adjustRightInd/>
        <w:textAlignment w:val="auto"/>
        <w:rPr>
          <w:color w:val="auto"/>
          <w:sz w:val="24"/>
          <w:szCs w:val="24"/>
        </w:rPr>
      </w:pPr>
    </w:p>
    <w:p w14:paraId="4F070C8D" w14:textId="77777777" w:rsidR="00CC135E" w:rsidRPr="00090160" w:rsidRDefault="00CC135E" w:rsidP="00090160">
      <w:pPr>
        <w:tabs>
          <w:tab w:val="left" w:pos="1590"/>
        </w:tabs>
        <w:rPr>
          <w:b/>
          <w:color w:val="auto"/>
          <w:sz w:val="24"/>
          <w:szCs w:val="24"/>
        </w:rPr>
      </w:pPr>
    </w:p>
    <w:sectPr w:rsidR="00CC135E" w:rsidRPr="00090160" w:rsidSect="00C7108B">
      <w:footerReference w:type="default" r:id="rId9"/>
      <w:pgSz w:w="12240" w:h="15840"/>
      <w:pgMar w:top="1440" w:right="1080" w:bottom="1440" w:left="1080" w:header="720" w:footer="720" w:gutter="0"/>
      <w:cols w:space="720"/>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55F7CA5" w16cid:durableId="213F1957"/>
  <w16cid:commentId w16cid:paraId="7B3DA579" w16cid:durableId="213F196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B4ED3F" w14:textId="77777777" w:rsidR="00AA3F39" w:rsidRDefault="00AA3F39">
      <w:r>
        <w:separator/>
      </w:r>
    </w:p>
  </w:endnote>
  <w:endnote w:type="continuationSeparator" w:id="0">
    <w:p w14:paraId="5F5BFE3A" w14:textId="77777777" w:rsidR="00AA3F39" w:rsidRDefault="00AA3F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Italic">
    <w:altName w:val="MS Gothic"/>
    <w:panose1 w:val="00000000000000000000"/>
    <w:charset w:val="80"/>
    <w:family w:val="auto"/>
    <w:notTrueType/>
    <w:pitch w:val="default"/>
    <w:sig w:usb0="00000001" w:usb1="08070000" w:usb2="00000010" w:usb3="00000000" w:csb0="00020000" w:csb1="00000000"/>
  </w:font>
  <w:font w:name="ArialMT">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7D7E83" w14:textId="77777777" w:rsidR="00AA3F39" w:rsidRPr="00E60F42" w:rsidRDefault="00AA3F39" w:rsidP="00E32872">
    <w:pPr>
      <w:pStyle w:val="Footer"/>
      <w:rPr>
        <w:lang w:val="en-GB"/>
      </w:rPr>
    </w:pPr>
    <w:r>
      <w:rPr>
        <w:color w:val="auto"/>
        <w:lang w:val="en-GB"/>
      </w:rPr>
      <w:t>V7 27/9/19</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1CCE58" w14:textId="77777777" w:rsidR="00AA3F39" w:rsidRDefault="00AA3F39">
      <w:r>
        <w:separator/>
      </w:r>
    </w:p>
  </w:footnote>
  <w:footnote w:type="continuationSeparator" w:id="0">
    <w:p w14:paraId="3DB5D6F9" w14:textId="77777777" w:rsidR="00AA3F39" w:rsidRDefault="00AA3F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0"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0"/>
  </w:num>
  <w:num w:numId="3">
    <w:abstractNumId w:val="42"/>
  </w:num>
  <w:num w:numId="4">
    <w:abstractNumId w:val="44"/>
  </w:num>
  <w:num w:numId="5">
    <w:abstractNumId w:val="31"/>
  </w:num>
  <w:num w:numId="6">
    <w:abstractNumId w:val="29"/>
  </w:num>
  <w:num w:numId="7">
    <w:abstractNumId w:val="26"/>
  </w:num>
  <w:num w:numId="8">
    <w:abstractNumId w:val="27"/>
  </w:num>
  <w:num w:numId="9">
    <w:abstractNumId w:val="9"/>
  </w:num>
  <w:num w:numId="10">
    <w:abstractNumId w:val="30"/>
  </w:num>
  <w:num w:numId="11">
    <w:abstractNumId w:val="16"/>
  </w:num>
  <w:num w:numId="12">
    <w:abstractNumId w:val="15"/>
  </w:num>
  <w:num w:numId="13">
    <w:abstractNumId w:val="24"/>
  </w:num>
  <w:num w:numId="14">
    <w:abstractNumId w:val="7"/>
  </w:num>
  <w:num w:numId="15">
    <w:abstractNumId w:val="23"/>
  </w:num>
  <w:num w:numId="16">
    <w:abstractNumId w:val="14"/>
  </w:num>
  <w:num w:numId="17">
    <w:abstractNumId w:val="12"/>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17"/>
  </w:num>
  <w:num w:numId="21">
    <w:abstractNumId w:val="13"/>
  </w:num>
  <w:num w:numId="22">
    <w:abstractNumId w:val="10"/>
  </w:num>
  <w:num w:numId="23">
    <w:abstractNumId w:val="25"/>
  </w:num>
  <w:num w:numId="24">
    <w:abstractNumId w:val="18"/>
  </w:num>
  <w:num w:numId="25">
    <w:abstractNumId w:val="38"/>
  </w:num>
  <w:num w:numId="26">
    <w:abstractNumId w:val="32"/>
  </w:num>
  <w:num w:numId="27">
    <w:abstractNumId w:val="37"/>
  </w:num>
  <w:num w:numId="28">
    <w:abstractNumId w:val="19"/>
  </w:num>
  <w:num w:numId="29">
    <w:abstractNumId w:val="40"/>
  </w:num>
  <w:num w:numId="30">
    <w:abstractNumId w:val="28"/>
  </w:num>
  <w:num w:numId="31">
    <w:abstractNumId w:val="11"/>
  </w:num>
  <w:num w:numId="32">
    <w:abstractNumId w:val="41"/>
  </w:num>
  <w:num w:numId="33">
    <w:abstractNumId w:val="36"/>
  </w:num>
  <w:num w:numId="34">
    <w:abstractNumId w:val="4"/>
  </w:num>
  <w:num w:numId="35">
    <w:abstractNumId w:val="43"/>
  </w:num>
  <w:num w:numId="36">
    <w:abstractNumId w:val="39"/>
  </w:num>
  <w:num w:numId="37">
    <w:abstractNumId w:val="33"/>
  </w:num>
  <w:num w:numId="38">
    <w:abstractNumId w:val="34"/>
  </w:num>
  <w:num w:numId="39">
    <w:abstractNumId w:val="3"/>
  </w:num>
  <w:num w:numId="40">
    <w:abstractNumId w:val="5"/>
  </w:num>
  <w:num w:numId="41">
    <w:abstractNumId w:val="22"/>
  </w:num>
  <w:num w:numId="42">
    <w:abstractNumId w:val="6"/>
  </w:num>
  <w:num w:numId="43">
    <w:abstractNumId w:val="2"/>
  </w:num>
  <w:num w:numId="44">
    <w:abstractNumId w:val="35"/>
  </w:num>
  <w:num w:numId="45">
    <w:abstractNumId w:val="0"/>
  </w:num>
  <w:num w:numId="46">
    <w:abstractNumId w:val="13"/>
  </w:num>
  <w:num w:numId="47">
    <w:abstractNumId w:val="45"/>
  </w:num>
  <w:num w:numId="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
  </w:num>
  <w:num w:numId="50">
    <w:abstractNumId w:val="25"/>
  </w:num>
  <w:numIdMacAtCleanup w:val="23"/>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indsay Geddes">
    <w15:presenceInfo w15:providerId="AD" w15:userId="S-1-5-21-1275210071-1417001333-682003330-41507"/>
  </w15:person>
  <w15:person w15:author="Sarah Loxdale">
    <w15:presenceInfo w15:providerId="AD" w15:userId="S-1-5-21-809251214-2178901256-4152538893-2802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trackRevisions/>
  <w:documentProtection w:edit="readOnly" w:formatting="1" w:enforcement="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8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2C7A"/>
    <w:rsid w:val="000045B8"/>
    <w:rsid w:val="00012B16"/>
    <w:rsid w:val="000170F1"/>
    <w:rsid w:val="00020EEC"/>
    <w:rsid w:val="000218E0"/>
    <w:rsid w:val="0002440E"/>
    <w:rsid w:val="0002759A"/>
    <w:rsid w:val="00027B1F"/>
    <w:rsid w:val="0003088B"/>
    <w:rsid w:val="000325D9"/>
    <w:rsid w:val="000372B2"/>
    <w:rsid w:val="0004079F"/>
    <w:rsid w:val="00045B87"/>
    <w:rsid w:val="00045C07"/>
    <w:rsid w:val="00046861"/>
    <w:rsid w:val="00046CAC"/>
    <w:rsid w:val="00054A07"/>
    <w:rsid w:val="00055D43"/>
    <w:rsid w:val="00056FAC"/>
    <w:rsid w:val="00057751"/>
    <w:rsid w:val="00062E39"/>
    <w:rsid w:val="0006581A"/>
    <w:rsid w:val="00074461"/>
    <w:rsid w:val="000766EC"/>
    <w:rsid w:val="00080E58"/>
    <w:rsid w:val="00083D99"/>
    <w:rsid w:val="00085699"/>
    <w:rsid w:val="00090160"/>
    <w:rsid w:val="00090F40"/>
    <w:rsid w:val="00091F52"/>
    <w:rsid w:val="00092970"/>
    <w:rsid w:val="00093720"/>
    <w:rsid w:val="000938E6"/>
    <w:rsid w:val="00093B3C"/>
    <w:rsid w:val="0009488C"/>
    <w:rsid w:val="00095C1B"/>
    <w:rsid w:val="00096DEA"/>
    <w:rsid w:val="000A4240"/>
    <w:rsid w:val="000A469A"/>
    <w:rsid w:val="000A584A"/>
    <w:rsid w:val="000C378F"/>
    <w:rsid w:val="000C39EC"/>
    <w:rsid w:val="000C6892"/>
    <w:rsid w:val="000C6FFE"/>
    <w:rsid w:val="000D0BB6"/>
    <w:rsid w:val="000E0D51"/>
    <w:rsid w:val="000E26B0"/>
    <w:rsid w:val="000E38C3"/>
    <w:rsid w:val="000F1599"/>
    <w:rsid w:val="000F1769"/>
    <w:rsid w:val="000F6196"/>
    <w:rsid w:val="0010312C"/>
    <w:rsid w:val="00106DC7"/>
    <w:rsid w:val="00112391"/>
    <w:rsid w:val="00114F52"/>
    <w:rsid w:val="00130119"/>
    <w:rsid w:val="001347F8"/>
    <w:rsid w:val="00137BB5"/>
    <w:rsid w:val="00137E05"/>
    <w:rsid w:val="00140BBF"/>
    <w:rsid w:val="001447F6"/>
    <w:rsid w:val="00147DE3"/>
    <w:rsid w:val="00150794"/>
    <w:rsid w:val="001608C4"/>
    <w:rsid w:val="00171418"/>
    <w:rsid w:val="001739C8"/>
    <w:rsid w:val="001772DE"/>
    <w:rsid w:val="00180B6B"/>
    <w:rsid w:val="001961CF"/>
    <w:rsid w:val="001A59BB"/>
    <w:rsid w:val="001A6A51"/>
    <w:rsid w:val="001A79C4"/>
    <w:rsid w:val="001B331A"/>
    <w:rsid w:val="001C0E74"/>
    <w:rsid w:val="001C4DB8"/>
    <w:rsid w:val="001D19E7"/>
    <w:rsid w:val="001D229F"/>
    <w:rsid w:val="001F4552"/>
    <w:rsid w:val="001F6E17"/>
    <w:rsid w:val="002019EB"/>
    <w:rsid w:val="00205051"/>
    <w:rsid w:val="00211F65"/>
    <w:rsid w:val="0021792F"/>
    <w:rsid w:val="00220D06"/>
    <w:rsid w:val="002246A0"/>
    <w:rsid w:val="00230439"/>
    <w:rsid w:val="00235176"/>
    <w:rsid w:val="00236061"/>
    <w:rsid w:val="0024100E"/>
    <w:rsid w:val="00241C1B"/>
    <w:rsid w:val="0024288B"/>
    <w:rsid w:val="00261E49"/>
    <w:rsid w:val="002657E9"/>
    <w:rsid w:val="0026665E"/>
    <w:rsid w:val="0027147E"/>
    <w:rsid w:val="002761F4"/>
    <w:rsid w:val="002775E1"/>
    <w:rsid w:val="00277979"/>
    <w:rsid w:val="00285065"/>
    <w:rsid w:val="00291ADD"/>
    <w:rsid w:val="00295CA1"/>
    <w:rsid w:val="002A0E51"/>
    <w:rsid w:val="002A291A"/>
    <w:rsid w:val="002A5604"/>
    <w:rsid w:val="002B1701"/>
    <w:rsid w:val="002B23C3"/>
    <w:rsid w:val="002B443A"/>
    <w:rsid w:val="002B5B35"/>
    <w:rsid w:val="002C2536"/>
    <w:rsid w:val="002C256A"/>
    <w:rsid w:val="002C3031"/>
    <w:rsid w:val="002C4233"/>
    <w:rsid w:val="002C496D"/>
    <w:rsid w:val="002D05EB"/>
    <w:rsid w:val="002D11A8"/>
    <w:rsid w:val="002D2F29"/>
    <w:rsid w:val="002D6B31"/>
    <w:rsid w:val="002E7017"/>
    <w:rsid w:val="002E7F2C"/>
    <w:rsid w:val="002F4F6E"/>
    <w:rsid w:val="003015C3"/>
    <w:rsid w:val="003106DB"/>
    <w:rsid w:val="0031350A"/>
    <w:rsid w:val="00316815"/>
    <w:rsid w:val="003168CA"/>
    <w:rsid w:val="00321255"/>
    <w:rsid w:val="0032230D"/>
    <w:rsid w:val="00322A0B"/>
    <w:rsid w:val="00325DB7"/>
    <w:rsid w:val="00332426"/>
    <w:rsid w:val="00335FC5"/>
    <w:rsid w:val="00355210"/>
    <w:rsid w:val="00365DF9"/>
    <w:rsid w:val="00372DB4"/>
    <w:rsid w:val="0037419E"/>
    <w:rsid w:val="00375AF5"/>
    <w:rsid w:val="003761BD"/>
    <w:rsid w:val="00381962"/>
    <w:rsid w:val="0038500D"/>
    <w:rsid w:val="00385414"/>
    <w:rsid w:val="00390074"/>
    <w:rsid w:val="00393600"/>
    <w:rsid w:val="0039762B"/>
    <w:rsid w:val="003A0C37"/>
    <w:rsid w:val="003A1B6B"/>
    <w:rsid w:val="003A46C0"/>
    <w:rsid w:val="003A600E"/>
    <w:rsid w:val="003A6513"/>
    <w:rsid w:val="003B16C7"/>
    <w:rsid w:val="003C19F1"/>
    <w:rsid w:val="003C4186"/>
    <w:rsid w:val="003C6185"/>
    <w:rsid w:val="003D0D2D"/>
    <w:rsid w:val="003D1885"/>
    <w:rsid w:val="003D20F1"/>
    <w:rsid w:val="003D4710"/>
    <w:rsid w:val="003D6628"/>
    <w:rsid w:val="003E16D7"/>
    <w:rsid w:val="003E197E"/>
    <w:rsid w:val="003E4B70"/>
    <w:rsid w:val="003E5FBA"/>
    <w:rsid w:val="003F1233"/>
    <w:rsid w:val="003F24B7"/>
    <w:rsid w:val="00400786"/>
    <w:rsid w:val="004046F0"/>
    <w:rsid w:val="0040668F"/>
    <w:rsid w:val="00412677"/>
    <w:rsid w:val="004348AE"/>
    <w:rsid w:val="004376C0"/>
    <w:rsid w:val="0044223A"/>
    <w:rsid w:val="00451851"/>
    <w:rsid w:val="00453343"/>
    <w:rsid w:val="004608B9"/>
    <w:rsid w:val="00465947"/>
    <w:rsid w:val="004667B1"/>
    <w:rsid w:val="00467F66"/>
    <w:rsid w:val="00470461"/>
    <w:rsid w:val="00470BB1"/>
    <w:rsid w:val="00473153"/>
    <w:rsid w:val="004743AF"/>
    <w:rsid w:val="00482C17"/>
    <w:rsid w:val="00484CE3"/>
    <w:rsid w:val="004911B4"/>
    <w:rsid w:val="0049196A"/>
    <w:rsid w:val="004923DA"/>
    <w:rsid w:val="00493434"/>
    <w:rsid w:val="004968E2"/>
    <w:rsid w:val="004A2A49"/>
    <w:rsid w:val="004B4BCF"/>
    <w:rsid w:val="004B600B"/>
    <w:rsid w:val="004B6822"/>
    <w:rsid w:val="004B69F6"/>
    <w:rsid w:val="004C2D3A"/>
    <w:rsid w:val="004D03C4"/>
    <w:rsid w:val="004D0BF1"/>
    <w:rsid w:val="004D0F4E"/>
    <w:rsid w:val="004D35A4"/>
    <w:rsid w:val="004D445F"/>
    <w:rsid w:val="004E087B"/>
    <w:rsid w:val="004E44A4"/>
    <w:rsid w:val="004E7B8B"/>
    <w:rsid w:val="004E7BDD"/>
    <w:rsid w:val="004F1E21"/>
    <w:rsid w:val="004F740D"/>
    <w:rsid w:val="004F7B8F"/>
    <w:rsid w:val="00500748"/>
    <w:rsid w:val="005011D6"/>
    <w:rsid w:val="00501BC9"/>
    <w:rsid w:val="00502A14"/>
    <w:rsid w:val="005042F1"/>
    <w:rsid w:val="0050481B"/>
    <w:rsid w:val="005113D4"/>
    <w:rsid w:val="0051287D"/>
    <w:rsid w:val="00513C7D"/>
    <w:rsid w:val="00521123"/>
    <w:rsid w:val="00521221"/>
    <w:rsid w:val="0052250B"/>
    <w:rsid w:val="005354C8"/>
    <w:rsid w:val="005363AF"/>
    <w:rsid w:val="005414F4"/>
    <w:rsid w:val="00546187"/>
    <w:rsid w:val="00547B11"/>
    <w:rsid w:val="005516EF"/>
    <w:rsid w:val="00557D77"/>
    <w:rsid w:val="00562EAA"/>
    <w:rsid w:val="00563B58"/>
    <w:rsid w:val="005640C4"/>
    <w:rsid w:val="0056684C"/>
    <w:rsid w:val="00574A0C"/>
    <w:rsid w:val="0057780F"/>
    <w:rsid w:val="00581E0A"/>
    <w:rsid w:val="00583442"/>
    <w:rsid w:val="00586D89"/>
    <w:rsid w:val="00594F9F"/>
    <w:rsid w:val="005A1B4C"/>
    <w:rsid w:val="005A545C"/>
    <w:rsid w:val="005A7465"/>
    <w:rsid w:val="005C1567"/>
    <w:rsid w:val="005C28D3"/>
    <w:rsid w:val="005C6CE5"/>
    <w:rsid w:val="005D3F07"/>
    <w:rsid w:val="005E13EA"/>
    <w:rsid w:val="00600A29"/>
    <w:rsid w:val="00606E27"/>
    <w:rsid w:val="006108C9"/>
    <w:rsid w:val="00614DF7"/>
    <w:rsid w:val="0062158D"/>
    <w:rsid w:val="006233C0"/>
    <w:rsid w:val="006326D1"/>
    <w:rsid w:val="00632E0A"/>
    <w:rsid w:val="00633165"/>
    <w:rsid w:val="00634FA1"/>
    <w:rsid w:val="006447DE"/>
    <w:rsid w:val="00652501"/>
    <w:rsid w:val="0065276E"/>
    <w:rsid w:val="00654329"/>
    <w:rsid w:val="00654CEC"/>
    <w:rsid w:val="00655507"/>
    <w:rsid w:val="006635E3"/>
    <w:rsid w:val="006669F3"/>
    <w:rsid w:val="0066700C"/>
    <w:rsid w:val="006712A7"/>
    <w:rsid w:val="00674FC2"/>
    <w:rsid w:val="00677E42"/>
    <w:rsid w:val="00682334"/>
    <w:rsid w:val="00684732"/>
    <w:rsid w:val="00684B16"/>
    <w:rsid w:val="0069625A"/>
    <w:rsid w:val="00696A6D"/>
    <w:rsid w:val="00696F65"/>
    <w:rsid w:val="00697572"/>
    <w:rsid w:val="006B4496"/>
    <w:rsid w:val="006B5E67"/>
    <w:rsid w:val="006B6612"/>
    <w:rsid w:val="006C2EB5"/>
    <w:rsid w:val="006C65F3"/>
    <w:rsid w:val="006D18A3"/>
    <w:rsid w:val="006D549B"/>
    <w:rsid w:val="006D5970"/>
    <w:rsid w:val="006E481E"/>
    <w:rsid w:val="006E795F"/>
    <w:rsid w:val="00700249"/>
    <w:rsid w:val="007033D7"/>
    <w:rsid w:val="007069CD"/>
    <w:rsid w:val="0071231A"/>
    <w:rsid w:val="00712E90"/>
    <w:rsid w:val="00713B7E"/>
    <w:rsid w:val="0072678F"/>
    <w:rsid w:val="007276E5"/>
    <w:rsid w:val="00727C4C"/>
    <w:rsid w:val="00734809"/>
    <w:rsid w:val="007406E1"/>
    <w:rsid w:val="00743E40"/>
    <w:rsid w:val="0075031F"/>
    <w:rsid w:val="00751263"/>
    <w:rsid w:val="007544FC"/>
    <w:rsid w:val="0075673A"/>
    <w:rsid w:val="0075704F"/>
    <w:rsid w:val="00763B2D"/>
    <w:rsid w:val="00772924"/>
    <w:rsid w:val="007872F2"/>
    <w:rsid w:val="007908E0"/>
    <w:rsid w:val="00793EB3"/>
    <w:rsid w:val="00794205"/>
    <w:rsid w:val="007A1F6A"/>
    <w:rsid w:val="007B0DE3"/>
    <w:rsid w:val="007B1BFD"/>
    <w:rsid w:val="007B7191"/>
    <w:rsid w:val="007B7438"/>
    <w:rsid w:val="007C1D94"/>
    <w:rsid w:val="007C556F"/>
    <w:rsid w:val="007C6A87"/>
    <w:rsid w:val="007D0A07"/>
    <w:rsid w:val="007D133D"/>
    <w:rsid w:val="007D3EB4"/>
    <w:rsid w:val="007D3F16"/>
    <w:rsid w:val="007D5AC7"/>
    <w:rsid w:val="007D78AB"/>
    <w:rsid w:val="007F3F7E"/>
    <w:rsid w:val="007F4BA4"/>
    <w:rsid w:val="00813CEC"/>
    <w:rsid w:val="008142F9"/>
    <w:rsid w:val="0081534C"/>
    <w:rsid w:val="008171E4"/>
    <w:rsid w:val="008208EA"/>
    <w:rsid w:val="00824E67"/>
    <w:rsid w:val="00825A64"/>
    <w:rsid w:val="00826F48"/>
    <w:rsid w:val="008308AE"/>
    <w:rsid w:val="0083166E"/>
    <w:rsid w:val="00831DC3"/>
    <w:rsid w:val="008322C7"/>
    <w:rsid w:val="008340BA"/>
    <w:rsid w:val="00834F1D"/>
    <w:rsid w:val="00836FEC"/>
    <w:rsid w:val="00841F9D"/>
    <w:rsid w:val="008420E1"/>
    <w:rsid w:val="00844D98"/>
    <w:rsid w:val="00846D84"/>
    <w:rsid w:val="0085230E"/>
    <w:rsid w:val="008550A1"/>
    <w:rsid w:val="00860EC7"/>
    <w:rsid w:val="00861038"/>
    <w:rsid w:val="00865B58"/>
    <w:rsid w:val="00866B50"/>
    <w:rsid w:val="00867A63"/>
    <w:rsid w:val="008708F1"/>
    <w:rsid w:val="00871960"/>
    <w:rsid w:val="0087369F"/>
    <w:rsid w:val="00880539"/>
    <w:rsid w:val="008859E8"/>
    <w:rsid w:val="0088737B"/>
    <w:rsid w:val="00892716"/>
    <w:rsid w:val="00893067"/>
    <w:rsid w:val="008933DE"/>
    <w:rsid w:val="00895FCE"/>
    <w:rsid w:val="00897F3E"/>
    <w:rsid w:val="008A21B4"/>
    <w:rsid w:val="008B07DE"/>
    <w:rsid w:val="008B28E7"/>
    <w:rsid w:val="008C14C7"/>
    <w:rsid w:val="008C2FFB"/>
    <w:rsid w:val="008C6EEA"/>
    <w:rsid w:val="008C7770"/>
    <w:rsid w:val="008C79C7"/>
    <w:rsid w:val="008D5813"/>
    <w:rsid w:val="008D634E"/>
    <w:rsid w:val="008D778A"/>
    <w:rsid w:val="008D78C9"/>
    <w:rsid w:val="008F2E36"/>
    <w:rsid w:val="008F32D9"/>
    <w:rsid w:val="00902A65"/>
    <w:rsid w:val="00905E30"/>
    <w:rsid w:val="009079BD"/>
    <w:rsid w:val="00912BD9"/>
    <w:rsid w:val="00920BC5"/>
    <w:rsid w:val="00920E5B"/>
    <w:rsid w:val="00926436"/>
    <w:rsid w:val="0093018C"/>
    <w:rsid w:val="009544C0"/>
    <w:rsid w:val="00954FA4"/>
    <w:rsid w:val="00956AE9"/>
    <w:rsid w:val="00964CC6"/>
    <w:rsid w:val="009729C5"/>
    <w:rsid w:val="009830B8"/>
    <w:rsid w:val="0098427C"/>
    <w:rsid w:val="00986B43"/>
    <w:rsid w:val="00986C0B"/>
    <w:rsid w:val="00991FDA"/>
    <w:rsid w:val="009A5F3B"/>
    <w:rsid w:val="009A6F87"/>
    <w:rsid w:val="009A773B"/>
    <w:rsid w:val="009B0B61"/>
    <w:rsid w:val="009B28C0"/>
    <w:rsid w:val="009B7136"/>
    <w:rsid w:val="009C6092"/>
    <w:rsid w:val="009D4365"/>
    <w:rsid w:val="009D4E3B"/>
    <w:rsid w:val="009D7BC9"/>
    <w:rsid w:val="009E122F"/>
    <w:rsid w:val="009E1982"/>
    <w:rsid w:val="009E4D2C"/>
    <w:rsid w:val="009F0978"/>
    <w:rsid w:val="009F3AEC"/>
    <w:rsid w:val="00A00081"/>
    <w:rsid w:val="00A06422"/>
    <w:rsid w:val="00A10D56"/>
    <w:rsid w:val="00A12AAE"/>
    <w:rsid w:val="00A12F22"/>
    <w:rsid w:val="00A16DD1"/>
    <w:rsid w:val="00A22441"/>
    <w:rsid w:val="00A23F3B"/>
    <w:rsid w:val="00A24406"/>
    <w:rsid w:val="00A25F64"/>
    <w:rsid w:val="00A303B9"/>
    <w:rsid w:val="00A37416"/>
    <w:rsid w:val="00A40ED6"/>
    <w:rsid w:val="00A434EC"/>
    <w:rsid w:val="00A47621"/>
    <w:rsid w:val="00A479CD"/>
    <w:rsid w:val="00A50CFC"/>
    <w:rsid w:val="00A54D67"/>
    <w:rsid w:val="00A55A3F"/>
    <w:rsid w:val="00A55D47"/>
    <w:rsid w:val="00A652F6"/>
    <w:rsid w:val="00A65861"/>
    <w:rsid w:val="00A732EA"/>
    <w:rsid w:val="00A7489E"/>
    <w:rsid w:val="00A8015F"/>
    <w:rsid w:val="00A85039"/>
    <w:rsid w:val="00A906AA"/>
    <w:rsid w:val="00A94C5E"/>
    <w:rsid w:val="00AA252C"/>
    <w:rsid w:val="00AA3F39"/>
    <w:rsid w:val="00AA666E"/>
    <w:rsid w:val="00AB5518"/>
    <w:rsid w:val="00AC4A04"/>
    <w:rsid w:val="00AD336F"/>
    <w:rsid w:val="00AE134C"/>
    <w:rsid w:val="00AE1868"/>
    <w:rsid w:val="00AE2564"/>
    <w:rsid w:val="00AE301F"/>
    <w:rsid w:val="00AE3302"/>
    <w:rsid w:val="00AE5BA6"/>
    <w:rsid w:val="00AE7077"/>
    <w:rsid w:val="00AF61C2"/>
    <w:rsid w:val="00AF6CC6"/>
    <w:rsid w:val="00B0296A"/>
    <w:rsid w:val="00B07E79"/>
    <w:rsid w:val="00B12295"/>
    <w:rsid w:val="00B137BE"/>
    <w:rsid w:val="00B17FA0"/>
    <w:rsid w:val="00B2292C"/>
    <w:rsid w:val="00B22C3C"/>
    <w:rsid w:val="00B24344"/>
    <w:rsid w:val="00B26769"/>
    <w:rsid w:val="00B2754B"/>
    <w:rsid w:val="00B31C91"/>
    <w:rsid w:val="00B3747F"/>
    <w:rsid w:val="00B42E76"/>
    <w:rsid w:val="00B43194"/>
    <w:rsid w:val="00B47734"/>
    <w:rsid w:val="00B50FBA"/>
    <w:rsid w:val="00B558EB"/>
    <w:rsid w:val="00B577D3"/>
    <w:rsid w:val="00B60466"/>
    <w:rsid w:val="00B6548F"/>
    <w:rsid w:val="00B71A32"/>
    <w:rsid w:val="00B72BA0"/>
    <w:rsid w:val="00B7502A"/>
    <w:rsid w:val="00B77305"/>
    <w:rsid w:val="00B82CC2"/>
    <w:rsid w:val="00B84A89"/>
    <w:rsid w:val="00B9256C"/>
    <w:rsid w:val="00B92BEF"/>
    <w:rsid w:val="00B94443"/>
    <w:rsid w:val="00B9689A"/>
    <w:rsid w:val="00B97056"/>
    <w:rsid w:val="00BA531E"/>
    <w:rsid w:val="00BA55B7"/>
    <w:rsid w:val="00BB06CB"/>
    <w:rsid w:val="00BB261F"/>
    <w:rsid w:val="00BB2887"/>
    <w:rsid w:val="00BB5EAA"/>
    <w:rsid w:val="00BB5F11"/>
    <w:rsid w:val="00BB6638"/>
    <w:rsid w:val="00BB7FD2"/>
    <w:rsid w:val="00BC04FA"/>
    <w:rsid w:val="00BC1C22"/>
    <w:rsid w:val="00BC460B"/>
    <w:rsid w:val="00BC5725"/>
    <w:rsid w:val="00BD30B1"/>
    <w:rsid w:val="00BE0F7B"/>
    <w:rsid w:val="00BE10C2"/>
    <w:rsid w:val="00BE3C75"/>
    <w:rsid w:val="00BF0D6C"/>
    <w:rsid w:val="00C01D14"/>
    <w:rsid w:val="00C01D97"/>
    <w:rsid w:val="00C025B4"/>
    <w:rsid w:val="00C161FD"/>
    <w:rsid w:val="00C23F17"/>
    <w:rsid w:val="00C26D0D"/>
    <w:rsid w:val="00C27C95"/>
    <w:rsid w:val="00C300D2"/>
    <w:rsid w:val="00C3270F"/>
    <w:rsid w:val="00C3278B"/>
    <w:rsid w:val="00C33375"/>
    <w:rsid w:val="00C34C23"/>
    <w:rsid w:val="00C42005"/>
    <w:rsid w:val="00C4664D"/>
    <w:rsid w:val="00C472AA"/>
    <w:rsid w:val="00C50A05"/>
    <w:rsid w:val="00C54AED"/>
    <w:rsid w:val="00C5695A"/>
    <w:rsid w:val="00C57D24"/>
    <w:rsid w:val="00C6011C"/>
    <w:rsid w:val="00C604D6"/>
    <w:rsid w:val="00C63D00"/>
    <w:rsid w:val="00C6441B"/>
    <w:rsid w:val="00C65921"/>
    <w:rsid w:val="00C7108B"/>
    <w:rsid w:val="00C75883"/>
    <w:rsid w:val="00C8089F"/>
    <w:rsid w:val="00C836CC"/>
    <w:rsid w:val="00C87A74"/>
    <w:rsid w:val="00C92C71"/>
    <w:rsid w:val="00C93F8F"/>
    <w:rsid w:val="00CA3593"/>
    <w:rsid w:val="00CA5726"/>
    <w:rsid w:val="00CB258E"/>
    <w:rsid w:val="00CB3C8F"/>
    <w:rsid w:val="00CC02F1"/>
    <w:rsid w:val="00CC11A6"/>
    <w:rsid w:val="00CC135E"/>
    <w:rsid w:val="00CC7226"/>
    <w:rsid w:val="00CD0735"/>
    <w:rsid w:val="00CD5D3F"/>
    <w:rsid w:val="00CE7C8C"/>
    <w:rsid w:val="00CE7DA2"/>
    <w:rsid w:val="00CF2F8A"/>
    <w:rsid w:val="00CF3DB3"/>
    <w:rsid w:val="00D052BC"/>
    <w:rsid w:val="00D07026"/>
    <w:rsid w:val="00D22C8F"/>
    <w:rsid w:val="00D33491"/>
    <w:rsid w:val="00D3442D"/>
    <w:rsid w:val="00D369B5"/>
    <w:rsid w:val="00D44F8E"/>
    <w:rsid w:val="00D51FD5"/>
    <w:rsid w:val="00D55DE0"/>
    <w:rsid w:val="00D607EF"/>
    <w:rsid w:val="00D60F88"/>
    <w:rsid w:val="00D646BD"/>
    <w:rsid w:val="00D71201"/>
    <w:rsid w:val="00D720C7"/>
    <w:rsid w:val="00D876E6"/>
    <w:rsid w:val="00D90958"/>
    <w:rsid w:val="00D926C6"/>
    <w:rsid w:val="00D93487"/>
    <w:rsid w:val="00DA1025"/>
    <w:rsid w:val="00DA22EC"/>
    <w:rsid w:val="00DA5860"/>
    <w:rsid w:val="00DA7BB1"/>
    <w:rsid w:val="00DB2767"/>
    <w:rsid w:val="00DC1B10"/>
    <w:rsid w:val="00DC4729"/>
    <w:rsid w:val="00E0524C"/>
    <w:rsid w:val="00E11A59"/>
    <w:rsid w:val="00E17160"/>
    <w:rsid w:val="00E32872"/>
    <w:rsid w:val="00E35112"/>
    <w:rsid w:val="00E35BEC"/>
    <w:rsid w:val="00E50821"/>
    <w:rsid w:val="00E51F91"/>
    <w:rsid w:val="00E52F18"/>
    <w:rsid w:val="00E559CE"/>
    <w:rsid w:val="00E60F42"/>
    <w:rsid w:val="00E6746C"/>
    <w:rsid w:val="00E7086E"/>
    <w:rsid w:val="00E73C41"/>
    <w:rsid w:val="00E75911"/>
    <w:rsid w:val="00E7598F"/>
    <w:rsid w:val="00E76F60"/>
    <w:rsid w:val="00E812B5"/>
    <w:rsid w:val="00E83D90"/>
    <w:rsid w:val="00E83F91"/>
    <w:rsid w:val="00E860A2"/>
    <w:rsid w:val="00E9107A"/>
    <w:rsid w:val="00E91F62"/>
    <w:rsid w:val="00E929FD"/>
    <w:rsid w:val="00E93240"/>
    <w:rsid w:val="00E9479B"/>
    <w:rsid w:val="00E94E22"/>
    <w:rsid w:val="00E97171"/>
    <w:rsid w:val="00EA4D48"/>
    <w:rsid w:val="00EB2173"/>
    <w:rsid w:val="00EB62E6"/>
    <w:rsid w:val="00EC59A5"/>
    <w:rsid w:val="00ED1B30"/>
    <w:rsid w:val="00ED5D03"/>
    <w:rsid w:val="00EE1AC1"/>
    <w:rsid w:val="00EE39D6"/>
    <w:rsid w:val="00EE52AD"/>
    <w:rsid w:val="00EE6FAB"/>
    <w:rsid w:val="00F01F92"/>
    <w:rsid w:val="00F04053"/>
    <w:rsid w:val="00F10A08"/>
    <w:rsid w:val="00F22AC5"/>
    <w:rsid w:val="00F254D1"/>
    <w:rsid w:val="00F32B82"/>
    <w:rsid w:val="00F4043E"/>
    <w:rsid w:val="00F41795"/>
    <w:rsid w:val="00F41BBC"/>
    <w:rsid w:val="00F444F0"/>
    <w:rsid w:val="00F50847"/>
    <w:rsid w:val="00F53F27"/>
    <w:rsid w:val="00F546D1"/>
    <w:rsid w:val="00F66272"/>
    <w:rsid w:val="00F709C0"/>
    <w:rsid w:val="00F7655D"/>
    <w:rsid w:val="00F927A1"/>
    <w:rsid w:val="00F92E4D"/>
    <w:rsid w:val="00F95D08"/>
    <w:rsid w:val="00F978AD"/>
    <w:rsid w:val="00FA2200"/>
    <w:rsid w:val="00FA3764"/>
    <w:rsid w:val="00FA56ED"/>
    <w:rsid w:val="00FB24EA"/>
    <w:rsid w:val="00FB5FA6"/>
    <w:rsid w:val="00FC1310"/>
    <w:rsid w:val="00FC2FF3"/>
    <w:rsid w:val="00FC3263"/>
    <w:rsid w:val="00FC51F9"/>
    <w:rsid w:val="00FC5B40"/>
    <w:rsid w:val="00FC5FF8"/>
    <w:rsid w:val="00FD271B"/>
    <w:rsid w:val="00FD3D7C"/>
    <w:rsid w:val="00FD4F8F"/>
    <w:rsid w:val="00FE0C16"/>
    <w:rsid w:val="00FE14B1"/>
    <w:rsid w:val="00FF0070"/>
    <w:rsid w:val="00FF07C3"/>
    <w:rsid w:val="00FF5F6A"/>
    <w:rsid w:val="00FF7784"/>
    <w:rsid w:val="00FF7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14A5ADFA"/>
  <w15:chartTrackingRefBased/>
  <w15:docId w15:val="{EFCE1F94-C18A-452F-AC10-FF8EBB2CE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NormalWeb">
    <w:name w:val="Normal (Web)"/>
    <w:basedOn w:val="Normal"/>
    <w:uiPriority w:val="99"/>
    <w:semiHidden/>
    <w:unhideWhenUsed/>
    <w:rsid w:val="00F765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styleId="Bibliography">
    <w:name w:val="Bibliography"/>
    <w:basedOn w:val="Normal"/>
    <w:next w:val="Normal"/>
    <w:uiPriority w:val="37"/>
    <w:unhideWhenUsed/>
    <w:rsid w:val="000218E0"/>
    <w:pPr>
      <w:overflowPunct/>
      <w:autoSpaceDE/>
      <w:autoSpaceDN/>
      <w:adjustRightInd/>
      <w:spacing w:after="160" w:line="259" w:lineRule="auto"/>
      <w:textAlignment w:val="auto"/>
    </w:pPr>
    <w:rPr>
      <w:rFonts w:asciiTheme="minorHAnsi" w:eastAsiaTheme="minorHAnsi" w:hAnsiTheme="minorHAnsi" w:cstheme="minorBidi"/>
      <w:color w:val="auto"/>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375012">
      <w:bodyDiv w:val="1"/>
      <w:marLeft w:val="0"/>
      <w:marRight w:val="0"/>
      <w:marTop w:val="0"/>
      <w:marBottom w:val="0"/>
      <w:divBdr>
        <w:top w:val="none" w:sz="0" w:space="0" w:color="auto"/>
        <w:left w:val="none" w:sz="0" w:space="0" w:color="auto"/>
        <w:bottom w:val="none" w:sz="0" w:space="0" w:color="auto"/>
        <w:right w:val="none" w:sz="0" w:space="0" w:color="auto"/>
      </w:divBdr>
    </w:div>
    <w:div w:id="786387799">
      <w:bodyDiv w:val="1"/>
      <w:marLeft w:val="0"/>
      <w:marRight w:val="0"/>
      <w:marTop w:val="0"/>
      <w:marBottom w:val="0"/>
      <w:divBdr>
        <w:top w:val="none" w:sz="0" w:space="0" w:color="auto"/>
        <w:left w:val="none" w:sz="0" w:space="0" w:color="auto"/>
        <w:bottom w:val="none" w:sz="0" w:space="0" w:color="auto"/>
        <w:right w:val="none" w:sz="0" w:space="0" w:color="auto"/>
      </w:divBdr>
    </w:div>
    <w:div w:id="818113932">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07007685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68463106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Sta11</b:Tag>
    <b:SourceType>DocumentFromInternetSite</b:SourceType>
    <b:Guid>{4AEA0F72-EF2F-46E8-A2BE-097D3707FE29}</b:Guid>
    <b:Author>
      <b:Author>
        <b:Corporate>StatsWales</b:Corporate>
      </b:Author>
    </b:Author>
    <b:Year>2011</b:Year>
    <b:URL>https://statswales.wales.gov.uk/Catalogue/Welsh-Language/WelshSpeakers-by-LocalAuthority-Gender-DetailedAgeGroups-2011Census</b:URL>
    <b:Title>Welsh Speakers by Local Authority, Gender and Detailed Age Groups, 2011 Census</b:Title>
    <b:RefOrder>1</b:RefOrder>
  </b:Source>
  <b:Source>
    <b:Tag>Wel18</b:Tag>
    <b:SourceType>DocumentFromInternetSite</b:SourceType>
    <b:Guid>{5DBF2209-0ECD-4180-ADF0-DD65B47F57AA}</b:Guid>
    <b:Title>Social Services and Well-Being (Wales) Act 2014: Part 6 Code of Practice (Looked After and Accomodated Children)</b:Title>
    <b:Year>2018</b:Year>
    <b:Author>
      <b:Author>
        <b:Corporate>Welsh Government</b:Corporate>
      </b:Author>
    </b:Author>
    <b:YearAccessed>2020</b:YearAccessed>
    <b:MonthAccessed>November</b:MonthAccessed>
    <b:DayAccessed>30</b:DayAccessed>
    <b:URL>https://gov.wales/sites/default/files/publications/2019-05/part-6-code-of-practice-looked-after-and-accommodated-children.pdf</b:URL>
    <b:RefOrder>26</b:RefOrder>
  </b:Source>
  <b:Source>
    <b:Tag>Wel156</b:Tag>
    <b:SourceType>DocumentFromInternetSite</b:SourceType>
    <b:Guid>{13FF0BC8-ABED-47AD-A401-BC7230D354FC}</b:Guid>
    <b:Author>
      <b:Author>
        <b:Corporate>Welsh Government</b:Corporate>
      </b:Author>
    </b:Author>
    <b:Title>Social Services and Well-Being (Wales) Act 2014 Part 2 Code of Practice (General Functions)</b:Title>
    <b:InternetSiteTitle>Welsh Government</b:InternetSiteTitle>
    <b:Year>2015a</b:Year>
    <b:URL>gov.wales/docs/dhss/publications/151218part2en.pdf</b:URL>
    <b:RefOrder>12</b:RefOrder>
  </b:Source>
  <b:Source>
    <b:Tag>Wal19</b:Tag>
    <b:SourceType>Report</b:SourceType>
    <b:Guid>{2ADCB39E-E7F8-43DB-9844-FFE6C5211A7B}</b:Guid>
    <b:Title>Wales Safegaurding Procedures</b:Title>
    <b:Year>2019</b:Year>
    <b:DayAccessed>27th November 2020</b:DayAccessed>
    <b:URL>https://www.safeguarding.wales/index.html</b:URL>
    <b:Publisher>Welsh Government</b:Publisher>
    <b:City>Cardiff</b:City>
    <b:Author>
      <b:Author>
        <b:Corporate>Project Board</b:Corporate>
      </b:Author>
    </b:Author>
    <b:RefOrder>2</b:RefOrder>
  </b:Source>
  <b:Source>
    <b:Tag>Wel5d</b:Tag>
    <b:SourceType>Report</b:SourceType>
    <b:Guid>{4948AFEA-9FC4-4258-B7D6-947E257F9627}</b:Guid>
    <b:Title>Social Serivces and Well-being (Wales) Act 2014 Part 3 Code of Practice (assessing the needs of individuals</b:Title>
    <b:Year>2015d</b:Year>
    <b:City>Cardiff</b:City>
    <b:Publisher>Welsh Government</b:Publisher>
    <b:Author>
      <b:Author>
        <b:Corporate>Welsh Government</b:Corporate>
      </b:Author>
    </b:Author>
    <b:RefOrder>14</b:RefOrder>
  </b:Source>
  <b:Source>
    <b:Tag>Tea14</b:Tag>
    <b:SourceType>Book</b:SourceType>
    <b:Guid>{598DD1A4-A88A-4DA0-AB43-644197DCE332}</b:Guid>
    <b:Title>Applying Social Work Theiries and Methods</b:Title>
    <b:Year>2014</b:Year>
    <b:Author>
      <b:Author>
        <b:NameList>
          <b:Person>
            <b:Last>Teater</b:Last>
            <b:First>B</b:First>
          </b:Person>
        </b:NameList>
      </b:Author>
    </b:Author>
    <b:City>Maidenhead</b:City>
    <b:Publisher>Open University Press</b:Publisher>
    <b:Edition>2nd</b:Edition>
    <b:RefOrder>3</b:RefOrder>
  </b:Source>
  <b:Source>
    <b:Tag>Mil10</b:Tag>
    <b:SourceType>JournalArticle</b:SourceType>
    <b:Guid>{AC3549EF-3CF0-4672-BB66-69C9AA704CA9}</b:Guid>
    <b:Author>
      <b:Author>
        <b:NameList>
          <b:Person>
            <b:Last>Miller</b:Last>
            <b:First>E.</b:First>
          </b:Person>
        </b:NameList>
      </b:Author>
    </b:Author>
    <b:Title>Can the shift from needs-led to outcomes-focused assessment in health and social care deliver on policy priorities?</b:Title>
    <b:JournalName>Research, Policy and Planning</b:JournalName>
    <b:Year>2010</b:Year>
    <b:Pages>115-127</b:Pages>
    <b:Volume>28</b:Volume>
    <b:Issue>2 Retrieved from ssrg.org.uk/members/files/2012/01/miller.pdf </b:Issue>
    <b:RefOrder>4</b:RefOrder>
  </b:Source>
  <b:Source>
    <b:Tag>Sar18</b:Tag>
    <b:SourceType>Report</b:SourceType>
    <b:Guid>{26BCC666-7A09-457B-9B3B-9B9B2ECEA3C6}</b:Guid>
    <b:Title>National Fostering Framework Good Practice Guide for the Assessment and Support of Kinship Foster Carers</b:Title>
    <b:Year>2018</b:Year>
    <b:Author>
      <b:Author>
        <b:NameList>
          <b:Person>
            <b:Last>Coldrick</b:Last>
            <b:First>S</b:First>
          </b:Person>
        </b:NameList>
      </b:Author>
    </b:Author>
    <b:Publisher>AFA Cymru</b:Publisher>
    <b:City>Cardiff</b:City>
    <b:RefOrder>5</b:RefOrder>
  </b:Source>
  <b:Source>
    <b:Tag>Soc17</b:Tag>
    <b:SourceType>DocumentFromInternetSite</b:SourceType>
    <b:Guid>{7BA793E4-E7D8-4EB2-A553-37B84B39F1BC}</b:Guid>
    <b:Author>
      <b:Author>
        <b:Corporate>Social Care Wales</b:Corporate>
      </b:Author>
    </b:Author>
    <b:Title>Code of Professional Practice for Social Care</b:Title>
    <b:InternetSiteTitle>Social Care Wales</b:InternetSiteTitle>
    <b:Year>2017</b:Year>
    <b:URL>https://www.mycarecouncil.org.uk/en-gb/codeofpractice.aspx</b:URL>
    <b:RefOrder>8</b:RefOrder>
  </b:Source>
  <b:Source>
    <b:Tag>Mur13</b:Tag>
    <b:SourceType>JournalArticle</b:SourceType>
    <b:Guid>{FF478DBC-A108-4924-A408-4D31524D2511}</b:Guid>
    <b:Title>Relationship-based social work and its compatibility with the person-centred approach: principled versus instrumental perspectives.</b:Title>
    <b:Year>2013</b:Year>
    <b:Author>
      <b:Author>
        <b:Corporate>Murphy, D., Duggan, M., Joseph,  S.</b:Corporate>
      </b:Author>
    </b:Author>
    <b:JournalName>British Journal of Social Work</b:JournalName>
    <b:Pages>703-719</b:Pages>
    <b:Volume>43</b:Volume>
    <b:Issue>4 doi:10.1093/bjsw/bcs003 </b:Issue>
    <b:RefOrder>9</b:RefOrder>
  </b:Source>
  <b:Source>
    <b:Tag>Tho03</b:Tag>
    <b:SourceType>Book</b:SourceType>
    <b:Guid>{E7392DBC-25D7-4B42-BD59-2B551F8A7C8D}</b:Guid>
    <b:Author>
      <b:Author>
        <b:NameList>
          <b:Person>
            <b:Last>Thompson</b:Last>
            <b:First>N.</b:First>
          </b:Person>
        </b:NameList>
      </b:Author>
    </b:Author>
    <b:Title>Communication nad Language</b:Title>
    <b:Year>2003</b:Year>
    <b:City>Basingstoke</b:City>
    <b:Publisher>Palgrave Macmillan</b:Publisher>
    <b:RefOrder>7</b:RefOrder>
  </b:Source>
  <b:Source>
    <b:Tag>Wel15</b:Tag>
    <b:SourceType>DocumentFromInternetSite</b:SourceType>
    <b:Guid>{B5F82C34-FEA3-44CB-A8C3-84CE14ABD5D0}</b:Guid>
    <b:Author>
      <b:Author>
        <b:Corporate>Welsh Government</b:Corporate>
      </b:Author>
    </b:Author>
    <b:Title>Well-Being of Future Generations (Wales) Act 2015</b:Title>
    <b:Year>2015</b:Year>
    <b:YearAccessed>2020</b:YearAccessed>
    <b:MonthAccessed>November</b:MonthAccessed>
    <b:DayAccessed>30</b:DayAccessed>
    <b:URL>https://www.futuregenerations.wales/wp-content/uploads/2017/02/150623-guide-to-the-fg-act-en.pdf</b:URL>
    <b:RefOrder>10</b:RefOrder>
  </b:Source>
  <b:Source>
    <b:Tag>Cal16</b:Tag>
    <b:SourceType>Book</b:SourceType>
    <b:Guid>{356969FE-82FA-4B26-B7DD-F62B6E7CDBF7}</b:Guid>
    <b:Author>
      <b:Author>
        <b:NameList>
          <b:Person>
            <b:Last>Calder</b:Last>
            <b:First>M.C.</b:First>
          </b:Person>
        </b:NameList>
      </b:Author>
    </b:Author>
    <b:Title>Risk in Child Protection</b:Title>
    <b:Year>2016</b:Year>
    <b:City>London</b:City>
    <b:Publisher>Jessica Kingsley</b:Publisher>
    <b:RefOrder>11</b:RefOrder>
  </b:Source>
  <b:Source>
    <b:Tag>Win18</b:Tag>
    <b:SourceType>JournalArticle</b:SourceType>
    <b:Guid>{95106D74-9412-4604-80C8-3ABD6EED6E82}</b:Guid>
    <b:Author>
      <b:Author>
        <b:NameList>
          <b:Person>
            <b:Last>M.A. Winokur</b:Last>
            <b:First>A.</b:First>
            <b:Middle>Holtan, K.E. Batchelder</b:Middle>
          </b:Person>
        </b:NameList>
      </b:Author>
    </b:Author>
    <b:Title>Systematic Review of Kinship Care Effects on Safety, Permanency, and Well-Being Outcomes</b:Title>
    <b:Year>2018</b:Year>
    <b:JournalName>Research on Social Work Practice</b:JournalName>
    <b:Pages>19-32</b:Pages>
    <b:Volume>28</b:Volume>
    <b:Issue>1</b:Issue>
    <b:RefOrder>13</b:RefOrder>
  </b:Source>
  <b:Source>
    <b:Tag>Mor10</b:Tag>
    <b:SourceType>JournalArticle</b:SourceType>
    <b:Guid>{108B20E8-A860-477B-A2F6-B285F05CC369}</b:Guid>
    <b:Title>The Strategic Leadership of Complex Practice: Oppotunities and Challenges</b:Title>
    <b:Year>2010</b:Year>
    <b:Author>
      <b:Author>
        <b:NameList>
          <b:Person>
            <b:Last>Morrison</b:Last>
            <b:First>T</b:First>
          </b:Person>
        </b:NameList>
      </b:Author>
    </b:Author>
    <b:JournalName>Child Abuse Review</b:JournalName>
    <b:Pages>312-329</b:Pages>
    <b:Volume>19</b:Volume>
    <b:Issue>5 https://doi.org/10.1002/car.1149</b:Issue>
    <b:RefOrder>15</b:RefOrder>
  </b:Source>
  <b:Source>
    <b:Tag>Kop20</b:Tag>
    <b:SourceType>Book</b:SourceType>
    <b:Guid>{8E027D3F-128D-4DF1-9FE3-E95B457471CF}</b:Guid>
    <b:Title>Communication and interpersonal skills in social work</b:Title>
    <b:Year>2020</b:Year>
    <b:Author>
      <b:Author>
        <b:NameList>
          <b:Person>
            <b:Last>Koprowska</b:Last>
            <b:First>J</b:First>
          </b:Person>
        </b:NameList>
      </b:Author>
    </b:Author>
    <b:City>London</b:City>
    <b:Publisher>SAGE publications</b:Publisher>
    <b:Edition>5th</b:Edition>
    <b:RefOrder>16</b:RefOrder>
  </b:Source>
  <b:Source>
    <b:Tag>Wel11</b:Tag>
    <b:SourceType>Report</b:SourceType>
    <b:Guid>{161E20C4-AC93-4995-93C6-E8794509718A}</b:Guid>
    <b:Title>Welsh Language (Wales) Measure 2011</b:Title>
    <b:Year>2011</b:Year>
    <b:City>Cardiff</b:City>
    <b:Publisher>Welsh Assembly Government</b:Publisher>
    <b:Author>
      <b:Author>
        <b:Corporate>Welsh Assembly Government</b:Corporate>
      </b:Author>
    </b:Author>
    <b:RefOrder>17</b:RefOrder>
  </b:Source>
  <b:Source>
    <b:Tag>Wel19</b:Tag>
    <b:SourceType>DocumentFromInternetSite</b:SourceType>
    <b:Guid>{BDD04336-A668-484E-99A6-1AACC42B4EBF}</b:Guid>
    <b:Author>
      <b:Author>
        <b:Corporate>Welsh Government</b:Corporate>
      </b:Author>
    </b:Author>
    <b:Title>More Than Just Words Follow on Strategic Framework for Welsh Language Services in Health, Social Services and Social Care 2016-2019</b:Title>
    <b:Year>2019</b:Year>
    <b:Publisher>Welsh Government</b:Publisher>
    <b:City>Cardiff</b:City>
    <b:YearAccessed>2020</b:YearAccessed>
    <b:MonthAccessed>December</b:MonthAccessed>
    <b:DayAccessed>10</b:DayAccessed>
    <b:URL>https://gov.wales/sites/default/files/publications/2019-04/follow-on-strategic-framework-for-welsh-language-services-in-health-social-services-and-social-care-2016-2019.pdf</b:URL>
    <b:RefOrder>18</b:RefOrder>
  </b:Source>
  <b:Source>
    <b:Tag>Bee15</b:Tag>
    <b:SourceType>Book</b:SourceType>
    <b:Guid>{A0026547-6AD6-489B-BACC-96B7633CC9DD}</b:Guid>
    <b:Title>Making good assessments a pratical resource guide</b:Title>
    <b:Year>2015</b:Year>
    <b:Author>
      <b:Author>
        <b:NameList>
          <b:Person>
            <b:Last>Beesley</b:Last>
            <b:First>P</b:First>
          </b:Person>
        </b:NameList>
      </b:Author>
    </b:Author>
    <b:City>London</b:City>
    <b:Publisher>CoramBAAF</b:Publisher>
    <b:Edition>3rd</b:Edition>
    <b:RefOrder>19</b:RefOrder>
  </b:Source>
  <b:Source>
    <b:Tag>Cra12</b:Tag>
    <b:SourceType>Book</b:SourceType>
    <b:Guid>{D4C73F17-0995-454E-A052-355F58ECBD3A}</b:Guid>
    <b:Author>
      <b:Author>
        <b:NameList>
          <b:Person>
            <b:Last>Crawford</b:Last>
            <b:First>K</b:First>
          </b:Person>
        </b:NameList>
      </b:Author>
    </b:Author>
    <b:Title>Interprofessional Collaboration in Social work practice</b:Title>
    <b:Year>2012</b:Year>
    <b:City>London</b:City>
    <b:Publisher>SAGE publications</b:Publisher>
    <b:RefOrder>20</b:RefOrder>
  </b:Source>
  <b:Source>
    <b:Tag>Wel5c</b:Tag>
    <b:SourceType>Report</b:SourceType>
    <b:Guid>{8D86ADB8-B363-4690-903E-3F999BF75130}</b:Guid>
    <b:Author>
      <b:Author>
        <b:Corporate>Welsh Government</b:Corporate>
      </b:Author>
    </b:Author>
    <b:Title>Social Services and Well-Being (Wales Act 2014 - Working together to safegaurd people; Volume 5 - Handling Individual Cases to Protect Children at Risk</b:Title>
    <b:Year>2015c</b:Year>
    <b:Publisher>Welsh Government</b:Publisher>
    <b:City>Cardiff</b:City>
    <b:RefOrder>21</b:RefOrder>
  </b:Source>
  <b:Source>
    <b:Tag>Tho18</b:Tag>
    <b:SourceType>Book</b:SourceType>
    <b:Guid>{BE6C3C2E-232F-4BBC-8E43-47C1D4985521}</b:Guid>
    <b:Author>
      <b:Author>
        <b:NameList>
          <b:Person>
            <b:Last>Thompson</b:Last>
            <b:First>N</b:First>
          </b:Person>
        </b:NameList>
      </b:Author>
    </b:Author>
    <b:Title>Effective communication: A guide for the people professions</b:Title>
    <b:Year>2018</b:Year>
    <b:City>London</b:City>
    <b:Publisher>Red Globe Press</b:Publisher>
    <b:Edition>3rd</b:Edition>
    <b:RefOrder>22</b:RefOrder>
  </b:Source>
  <b:Source>
    <b:Tag>Reg17</b:Tag>
    <b:SourceType>Report</b:SourceType>
    <b:Guid>{2BE22ABD-02FC-4D33-B7DA-BB51243F9D50}</b:Guid>
    <b:Author>
      <b:Author>
        <b:Corporate>Regional Safegaurding Children Board X</b:Corporate>
      </b:Author>
    </b:Author>
    <b:Title>Regional Threshold and Eligibility for Support Document</b:Title>
    <b:Year>2017</b:Year>
    <b:Publisher>Region X</b:Publisher>
    <b:City>Region X</b:City>
    <b:RefOrder>23</b:RefOrder>
  </b:Source>
  <b:Source>
    <b:Tag>Wel141</b:Tag>
    <b:SourceType>JournalArticle</b:SourceType>
    <b:Guid>{F47F6A8C-4C5A-4563-A2CE-78A647FB4EEC}</b:Guid>
    <b:Title>Time is of the Essence: Risk and the Public Law Outline, Judicial Discretion and the Determination of a Child's Best Interests</b:Title>
    <b:Year>2014</b:Year>
    <b:Author>
      <b:Author>
        <b:NameList>
          <b:Person>
            <b:Last>Welbourne</b:Last>
            <b:First>P</b:First>
          </b:Person>
        </b:NameList>
      </b:Author>
    </b:Author>
    <b:JournalName>Social Sciences, 3(3)</b:JournalName>
    <b:Pages>584-605</b:Pages>
    <b:RefOrder>24</b:RefOrder>
  </b:Source>
  <b:Source>
    <b:Tag>Fam11</b:Tag>
    <b:SourceType>Report</b:SourceType>
    <b:Guid>{4DF4C946-6F11-4E67-8F1C-77DA431761F4}</b:Guid>
    <b:Title>Family Justice Review Final Report</b:Title>
    <b:Year>2011</b:Year>
    <b:Author>
      <b:Author>
        <b:Corporate>Family Justice Review</b:Corporate>
      </b:Author>
    </b:Author>
    <b:Publisher>Gov.UK</b:Publisher>
    <b:City>London</b:City>
    <b:RefOrder>25</b:RefOrder>
  </b:Source>
  <b:Source>
    <b:Tag>Sig20</b:Tag>
    <b:SourceType>InternetSite</b:SourceType>
    <b:Guid>{71D8C5B6-1BB6-476E-AC56-90C70CFA107D}</b:Guid>
    <b:Title>What is Signs of Safety?</b:Title>
    <b:Year>2020</b:Year>
    <b:Author>
      <b:Author>
        <b:Corporate>Turnell, A., Edwards, S</b:Corporate>
      </b:Author>
    </b:Author>
    <b:DayAccessed>2020</b:DayAccessed>
    <b:URL>https://www.signsofsafety.net/what-is-sofs/</b:URL>
    <b:YearAccessed>2020</b:YearAccessed>
    <b:MonthAccessed>November</b:MonthAccessed>
    <b:RefOrder>6</b:RefOrder>
  </b:Source>
  <b:Source>
    <b:Tag>The16</b:Tag>
    <b:SourceType>InternetSite</b:SourceType>
    <b:Guid>{35DEDE76-CDE9-4445-948E-2CB8C899B9B1}</b:Guid>
    <b:Author>
      <b:Author>
        <b:Corporate>The Fostering Network</b:Corporate>
      </b:Author>
    </b:Author>
    <b:Title>The Journey to Approval</b:Title>
    <b:Year>2016</b:Year>
    <b:YearAccessed>2020</b:YearAccessed>
    <b:MonthAccessed>October</b:MonthAccessed>
    <b:DayAccessed>18</b:DayAccessed>
    <b:URL>https://www.thefosteringnetwork.org.uk/advice-information/could-you-foster/journey-approval</b:URL>
    <b:RefOrder>1</b:RefOrder>
  </b:Source>
  <b:Source>
    <b:Tag>Wel112</b:Tag>
    <b:SourceType>DocumentFromInternetSite</b:SourceType>
    <b:Guid>{3774C78C-1E3C-42C6-AA7F-F173540B8503}</b:Guid>
    <b:Title>Usual Resident Population by Single Year of Age and Gender</b:Title>
    <b:Year>2011</b:Year>
    <b:Author>
      <b:Author>
        <b:Corporate>Welsh Government</b:Corporate>
      </b:Author>
    </b:Author>
    <b:InternetSiteTitle>StatsWales</b:InternetSiteTitle>
    <b:URL>https://statswales.wales.gov.uk/Catalogue/Census/2011/UsualResidentPopulation-by-SingleYearOfAge-Gender</b:URL>
    <b:RefOrder>2</b:RefOrder>
  </b:Source>
  <b:Source>
    <b:Tag>Placeholder1</b:Tag>
    <b:SourceType>DocumentFromInternetSite</b:SourceType>
    <b:Guid>{51C4D4C2-9CDA-44C2-B370-967A7C5FF260}</b:Guid>
    <b:Title>Welsh Speakers by Local Authority, Gender and Detailed Age Groups, 2011 Census</b:Title>
    <b:Year>2011</b:Year>
    <b:Author>
      <b:Author>
        <b:Corporate>StatsWales</b:Corporate>
      </b:Author>
    </b:Author>
    <b:InternetSiteTitle>WelshStats</b:InternetSiteTitle>
    <b:URL>https://statswales.wales.gov.uk/Catalogue/Welsh-Language/WelshSpeakers-by-LocalAuthority-Gender-DetailedAgeGroups-2011Census</b:URL>
    <b:RefOrder>3</b:RefOrder>
  </b:Source>
  <b:Source>
    <b:Tag>Soc14</b:Tag>
    <b:SourceType>DocumentFromInternetSite</b:SourceType>
    <b:Guid>{FE2CECD4-1137-4D0B-86B4-9459499F0E8A}</b:Guid>
    <b:Title>Social Services and Well-Being (Wales) Act</b:Title>
    <b:Year>2014</b:Year>
    <b:YearAccessed>2020</b:YearAccessed>
    <b:MonthAccessed>October</b:MonthAccessed>
    <b:DayAccessed>19</b:DayAccessed>
    <b:URL>https://www.legislation.gov.uk/anaw/2014/4/contents</b:URL>
    <b:RefOrder>17</b:RefOrder>
  </b:Source>
  <b:Source>
    <b:Tag>Gib88</b:Tag>
    <b:SourceType>Report</b:SourceType>
    <b:Guid>{D5756CDA-A828-46D0-B342-FAAFFD730E0C}</b:Guid>
    <b:Title>Learning by doing: A guide to teaching and learning methods</b:Title>
    <b:Year>1988</b:Year>
    <b:City>Oxford</b:City>
    <b:Publisher>Further Education Unit. Oxford Polytechnic</b:Publisher>
    <b:Author>
      <b:Author>
        <b:NameList>
          <b:Person>
            <b:Last>Gibbs</b:Last>
            <b:First>G</b:First>
          </b:Person>
        </b:NameList>
      </b:Author>
    </b:Author>
    <b:RefOrder>5</b:RefOrder>
  </b:Source>
  <b:Source>
    <b:Tag>Tre12</b:Tag>
    <b:SourceType>Report</b:SourceType>
    <b:Guid>{6499F618-8A2F-42CD-8A94-D9BB1C18C1E9}</b:Guid>
    <b:Author>
      <b:Author>
        <b:NameList>
          <b:Person>
            <b:Last>Trevithick</b:Last>
            <b:First>P</b:First>
          </b:Person>
        </b:NameList>
      </b:Author>
    </b:Author>
    <b:Title>Social Work Skills and Knowledge 3rd Ed.</b:Title>
    <b:Year>2012</b:Year>
    <b:Publisher>Open University Press</b:Publisher>
    <b:City>Maidenhead</b:City>
    <b:RefOrder>6</b:RefOrder>
  </b:Source>
  <b:Source>
    <b:Tag>Wil11</b:Tag>
    <b:SourceType>Book</b:SourceType>
    <b:Guid>{D2CC968E-DBBD-432D-BA08-513570C76D08}</b:Guid>
    <b:Title>Social Policy for Social Welfare Practice in a Devolved Wales </b:Title>
    <b:Year>2011</b:Year>
    <b:Publisher>Venture Press</b:Publisher>
    <b:City>Birmingham</b:City>
    <b:Author>
      <b:Author>
        <b:NameList>
          <b:Person>
            <b:Last>Williams</b:Last>
            <b:First>C</b:First>
          </b:Person>
        </b:NameList>
      </b:Author>
    </b:Author>
    <b:Edition>2nd</b:Edition>
    <b:RefOrder>11</b:RefOrder>
  </b:Source>
  <b:Source>
    <b:Tag>Gol95</b:Tag>
    <b:SourceType>Book</b:SourceType>
    <b:Guid>{69A1381D-7F95-4F4E-8042-F7BE82AE3EBD}</b:Guid>
    <b:Title>Emotional Intelligence</b:Title>
    <b:Year>1995</b:Year>
    <b:Publisher>Bloomsbury</b:Publisher>
    <b:City>London</b:City>
    <b:Author>
      <b:Author>
        <b:NameList>
          <b:Person>
            <b:Last>Goleman</b:Last>
            <b:First>D</b:First>
          </b:Person>
        </b:NameList>
      </b:Author>
    </b:Author>
    <b:RefOrder>18</b:RefOrder>
  </b:Source>
  <b:Source>
    <b:Tag>May90</b:Tag>
    <b:SourceType>JournalArticle</b:SourceType>
    <b:Guid>{99645FCC-7E47-40BE-A4AD-C52C29B46D36}</b:Guid>
    <b:Title>Perceiving affectivee content in amgiguous visual stimuli: A compenent of emotional intelligence</b:Title>
    <b:Year>1990</b:Year>
    <b:Author>
      <b:Author>
        <b:Corporate>Mayer. J.D., DiPaulo. M., Salovey. P. </b:Corporate>
      </b:Author>
    </b:Author>
    <b:JournalName>Journal of Personality Assessment</b:JournalName>
    <b:Pages>772-781</b:Pages>
    <b:Volume>54</b:Volume>
    <b:RefOrder>19</b:RefOrder>
  </b:Source>
  <b:Source>
    <b:Tag>Ing13</b:Tag>
    <b:SourceType>JournalArticle</b:SourceType>
    <b:Guid>{BE671A38-8566-45A9-A9BA-A3A811AA8A55}</b:Guid>
    <b:Author>
      <b:Author>
        <b:NameList>
          <b:Person>
            <b:Last>Ingram</b:Last>
            <b:First>R.</b:First>
          </b:Person>
        </b:NameList>
      </b:Author>
    </b:Author>
    <b:Title>Locating emotional Iitelligence at the heart of social work practice</b:Title>
    <b:JournalName>British Journal of Social Work</b:JournalName>
    <b:Year>2013</b:Year>
    <b:Pages>987-1004</b:Pages>
    <b:Volume>43</b:Volume>
    <b:Issue>5</b:Issue>
    <b:RefOrder>20</b:RefOrder>
  </b:Source>
  <b:Source>
    <b:Tag>Far19</b:Tag>
    <b:SourceType>JournalArticle</b:SourceType>
    <b:Guid>{2ED04D99-3F2F-47FC-A995-B4FE3A0376D6}</b:Guid>
    <b:Author>
      <b:Author>
        <b:Corporate>Farukuzzaman. Md., Mahbubur Rahman. A.H.M.</b:Corporate>
      </b:Author>
    </b:Author>
    <b:Title>Communication Pattern in Social Work Practice: A Conceptual Framework</b:Title>
    <b:JournalName>International Journal of Research in Sociology and Anthropology </b:JournalName>
    <b:Year>2019</b:Year>
    <b:Pages>32-43</b:Pages>
    <b:Volume>5</b:Volume>
    <b:Issue>2</b:Issue>
    <b:RefOrder>14</b:RefOrder>
  </b:Source>
  <b:Source>
    <b:Tag>Mis00</b:Tag>
    <b:SourceType>Report</b:SourceType>
    <b:Guid>{8859C668-034D-4828-9F61-5D50B3B2111D}</b:Guid>
    <b:Author>
      <b:Author>
        <b:NameList>
          <b:Person>
            <b:Last>Misell</b:Last>
            <b:First>A</b:First>
          </b:Person>
        </b:NameList>
      </b:Author>
    </b:Author>
    <b:Title>Welsh in the health service:the scope,nature and adequacy of Welsh language provision in the National Health Service in Wales</b:Title>
    <b:Year>2000</b:Year>
    <b:Publisher>Welsh Consumer Council</b:Publisher>
    <b:City>Cardiff</b:City>
    <b:RefOrder>8</b:RefOrder>
  </b:Source>
  <b:Source>
    <b:Tag>Pav06</b:Tag>
    <b:SourceType>Book</b:SourceType>
    <b:Guid>{E7862099-AA24-4103-AB99-40F183384B61}</b:Guid>
    <b:Title>Bilingual Minds: Emotional Experience, Expression and representation.</b:Title>
    <b:Year>2006</b:Year>
    <b:City>Clevedon</b:City>
    <b:Author>
      <b:Author>
        <b:NameList>
          <b:Person>
            <b:Last>Pavlenko</b:Last>
            <b:First>A</b:First>
          </b:Person>
        </b:NameList>
      </b:Author>
    </b:Author>
    <b:Publisher>Multilingal Matters</b:Publisher>
    <b:RefOrder>9</b:RefOrder>
  </b:Source>
  <b:Source>
    <b:Tag>Kad97</b:Tag>
    <b:SourceType>Book</b:SourceType>
    <b:Guid>{F92374C0-0EE7-4A97-A1E7-C79BA4744403}</b:Guid>
    <b:Title>The Social Work Interview: A guide for human Service professionals</b:Title>
    <b:Year>1997</b:Year>
    <b:City>New York</b:City>
    <b:Publisher>Columbia University Press</b:Publisher>
    <b:Edition>4th</b:Edition>
    <b:Author>
      <b:Author>
        <b:Corporate>Kadushin. A.; Kadushin. G.</b:Corporate>
      </b:Author>
    </b:Author>
    <b:RefOrder>12</b:RefOrder>
  </b:Source>
  <b:Source>
    <b:Tag>Cor19</b:Tag>
    <b:SourceType>BookSection</b:SourceType>
    <b:Guid>{C94B45CC-7D0D-49C0-B645-0EFDC8E2267F}</b:Guid>
    <b:Author>
      <b:Author>
        <b:NameList>
          <b:Person>
            <b:Last>Corey</b:Last>
            <b:First>A</b:First>
          </b:Person>
        </b:NameList>
      </b:Author>
      <b:Editor>
        <b:NameList>
          <b:Person>
            <b:Last>T.</b:Last>
            <b:First>Pierce.</b:First>
          </b:Person>
        </b:NameList>
      </b:Editor>
    </b:Author>
    <b:Title>Introducing Communication</b:Title>
    <b:Year>2019</b:Year>
    <b:City>Ontario</b:City>
    <b:Publisher>Etrepress accessed at https://ecampusontario.pressbooks.pub/evolutionhumancommunication/chapter/the-evolution-of-human-communication/</b:Publisher>
    <b:Edition>2nd</b:Edition>
    <b:BookTitle>The evolution of human communication: from theory to practice</b:BookTitle>
    <b:RefOrder>15</b:RefOrder>
  </b:Source>
  <b:Source>
    <b:Tag>Placeholder2</b:Tag>
    <b:SourceType>DocumentFromInternetSite</b:SourceType>
    <b:Guid>{0907D55F-85AE-47D7-A369-044928E573D7}</b:Guid>
    <b:RefOrder>27</b:RefOrder>
  </b:Source>
  <b:Source>
    <b:Tag>UKB07</b:Tag>
    <b:SourceType>DocumentFromInternetSite</b:SourceType>
    <b:Guid>{47A99192-3FA8-4E77-9DA3-C8B640A2F4A7}</b:Guid>
    <b:Year>2007</b:Year>
    <b:DayAccessed>27th Novemeber 2020</b:DayAccessed>
    <b:URL>https://www.legislation.gov.uk/ukpga/2007/30/section/32</b:URL>
    <b:Author>
      <b:Author>
        <b:Corporate>UK Borders Act</b:Corporate>
      </b:Author>
    </b:Author>
    <b:RefOrder>28</b:RefOrder>
  </b:Source>
  <b:Source>
    <b:Tag>The04</b:Tag>
    <b:SourceType>DocumentFromInternetSite</b:SourceType>
    <b:Guid>{32B6A4F1-C947-4CA3-919B-F69DA605E817}</b:Guid>
    <b:Author>
      <b:Author>
        <b:Corporate>The Nationality, Immigration and Asylum Act 2002 (Specification of Particulalry Serious Crimes) Order 2004 (SI 2004/1910)</b:Corporate>
      </b:Author>
    </b:Author>
    <b:Year>2004</b:Year>
    <b:URL>https://www.legislation.gov.uk/uksi/2004/1910/made</b:URL>
    <b:RefOrder>29</b:RefOrder>
  </b:Source>
  <b:Source>
    <b:Tag>The15</b:Tag>
    <b:SourceType>DocumentFromInternetSite</b:SourceType>
    <b:Guid>{5896F568-5B82-4148-AED7-EC89C7B4238E}</b:Guid>
    <b:Author>
      <b:Author>
        <b:Corporate>The Care Planning, Placement and Case Review (Wales) Regulations (SI 2015/1818) 2015</b:Corporate>
      </b:Author>
    </b:Author>
    <b:Year>2015</b:Year>
    <b:DayAccessed>27th November 2020</b:DayAccessed>
    <b:URL>https://www.legislation.gov.uk/wsi/2015/1818/made</b:URL>
    <b:RefOrder>30</b:RefOrder>
  </b:Source>
  <b:Source>
    <b:Tag>The89</b:Tag>
    <b:SourceType>Report</b:SourceType>
    <b:Guid>{F21CA08C-4051-46C6-A65A-0F326635952A}</b:Guid>
    <b:Author>
      <b:Author>
        <b:Corporate>The Chidren Act</b:Corporate>
      </b:Author>
    </b:Author>
    <b:Year>1989</b:Year>
    <b:RefOrder>31</b:RefOrder>
  </b:Source>
  <b:Source>
    <b:Tag>Har10</b:Tag>
    <b:SourceType>JournalArticle</b:SourceType>
    <b:Guid>{B78F7A36-B597-4F14-A04A-A4FC5033AC86}</b:Guid>
    <b:Title>The Concept of Significant Harm in Law and Practice</b:Title>
    <b:Year>2010</b:Year>
    <b:Author>
      <b:Author>
        <b:Corporate>Harwin, J., &amp; Madge, N</b:Corporate>
      </b:Author>
    </b:Author>
    <b:JournalName>Journal of Children's Services, 5(2)</b:JournalName>
    <b:Pages>77-83</b:Pages>
    <b:RefOrder>32</b:RefOrder>
  </b:Source>
  <b:Source>
    <b:Tag>Adc91</b:Tag>
    <b:SourceType>Report</b:SourceType>
    <b:Guid>{DE3AA999-C627-40B8-9ECB-0470F7DDCC5C}</b:Guid>
    <b:Author>
      <b:Author>
        <b:Corporate>Adcock, M., White, R., &amp; Hollows, A. (Eds.)</b:Corporate>
      </b:Author>
    </b:Author>
    <b:Title>Significant Harm: Its Management and Outcome</b:Title>
    <b:Year>1991</b:Year>
    <b:Publisher>Significant Publications</b:Publisher>
    <b:City>Croydon</b:City>
    <b:RefOrder>33</b:RefOrder>
  </b:Source>
  <b:Source>
    <b:Tag>Eil18</b:Tag>
    <b:SourceType>JournalArticle</b:SourceType>
    <b:Guid>{0A8507FE-C033-46BC-B040-D48019542F6B}</b:Guid>
    <b:Title>Decision making under uncertainty in child protection: creating a just and learning culture</b:Title>
    <b:Year>2018</b:Year>
    <b:Author>
      <b:Author>
        <b:NameList>
          <b:Person>
            <b:Last>Munro</b:Last>
            <b:First>Eileen</b:First>
          </b:Person>
        </b:NameList>
      </b:Author>
    </b:Author>
    <b:JournalName>Child and Family Social Work</b:JournalName>
    <b:Pages>123-130</b:Pages>
    <b:Volume>24</b:Volume>
    <b:Issue>1</b:Issue>
    <b:RefOrder>34</b:RefOrder>
  </b:Source>
  <b:Source>
    <b:Tag>Gig15</b:Tag>
    <b:SourceType>Book</b:SourceType>
    <b:Guid>{A2666183-3A9E-4876-85E0-6B5212564D8B}</b:Guid>
    <b:Title>Risk savvy: How to make good decisions</b:Title>
    <b:Year>2015</b:Year>
    <b:Author>
      <b:Author>
        <b:NameList>
          <b:Person>
            <b:Last>Gigerenzer</b:Last>
            <b:First>G</b:First>
          </b:Person>
        </b:NameList>
      </b:Author>
    </b:Author>
    <b:Publisher>Penguin</b:Publisher>
    <b:City>London</b:City>
    <b:RefOrder>35</b:RefOrder>
  </b:Source>
  <b:Source>
    <b:Tag>Placeholder3</b:Tag>
    <b:SourceType>InternetSite</b:SourceType>
    <b:Guid>{444AFE62-5E60-447E-99CB-7390A2198497}</b:Guid>
    <b:Title>What is Signs of Safety?</b:Title>
    <b:Year>2020</b:Year>
    <b:Author>
      <b:Author>
        <b:Corporate>Signs of Safety</b:Corporate>
      </b:Author>
    </b:Author>
    <b:DayAccessed>2020</b:DayAccessed>
    <b:URL>https://www.signsofsafety.net/what-is-sofs/</b:URL>
    <b:YearAccessed>2020</b:YearAccessed>
    <b:MonthAccessed>November</b:MonthAccessed>
    <b:RefOrder>9</b:RefOrder>
  </b:Source>
  <b:Source>
    <b:Tag>Pub15</b:Tag>
    <b:SourceType>DocumentFromInternetSite</b:SourceType>
    <b:Guid>{E469D458-96C7-4EF0-9726-411F55A63E34}</b:Guid>
    <b:Title>Welsh Adverse Childhood Experiences (ACE) Study</b:Title>
    <b:Year>2015</b:Year>
    <b:Author>
      <b:Author>
        <b:Corporate>Public Health Wales </b:Corporate>
      </b:Author>
    </b:Author>
    <b:YearAccessed>2020</b:YearAccessed>
    <b:MonthAccessed>November</b:MonthAccessed>
    <b:DayAccessed>30</b:DayAccessed>
    <b:URL>http://www2.nphs.wales.nhs.uk:8080/PRIDDocs.nsf/7c21215d6d0c613e80256f490030c05a/d488a3852491bc1d80257f370038919e/$FILE/ACE%20Report%20FINAL%20(E).pdf</b:URL>
    <b:RefOrder>36</b:RefOrder>
  </b:Source>
  <b:Source>
    <b:Tag>Sid16</b:Tag>
    <b:SourceType>Report</b:SourceType>
    <b:Guid>{9AE5536B-C7D7-46F1-9B0D-FAF320D9774C}</b:Guid>
    <b:Author>
      <b:Author>
        <b:Corporate>Sidebotham, P., Brandon, M., Bailey, S., Belderson, P., Dodsworth, J., Garstang, J., Harrison, E., Retzer, A., and Sorenson P.</b:Corporate>
      </b:Author>
    </b:Author>
    <b:Title>Pathways to harm, pathways to protection: a triennial analysis of serious case reviews 2011 - 2014 Final report</b:Title>
    <b:Year>2016</b:Year>
    <b:Publisher>Department of Education</b:Publisher>
    <b:City>London</b:City>
    <b:RefOrder>37</b:RefOrder>
  </b:Source>
  <b:Source>
    <b:Tag>Mun13</b:Tag>
    <b:SourceType>Report</b:SourceType>
    <b:Guid>{D2826239-3387-411E-B87C-8B76341217B1}</b:Guid>
    <b:Title>'The revised PLO and the local authority', View from the President's Chambers (2)</b:Title>
    <b:Year>2013</b:Year>
    <b:Author>
      <b:Author>
        <b:NameList>
          <b:Person>
            <b:Last>Munby</b:Last>
            <b:First>J</b:First>
          </b:Person>
        </b:NameList>
      </b:Author>
    </b:Author>
    <b:Publisher>Judiciary of England and Wales</b:Publisher>
    <b:City>London. Retrieved from https://www.judiciary.gov.uk/wp/-content/uploads/JCO/Documents/FJC/Publications/VIEW+FROM+THE+PRESIDENT.pdf</b:City>
    <b:RefOrder>38</b:RefOrder>
  </b:Source>
  <b:Source>
    <b:Tag>Wel8a</b:Tag>
    <b:SourceType>DocumentFromInternetSite</b:SourceType>
    <b:Guid>{20B95A5A-483B-4D58-B0E4-09B388742EF6}</b:Guid>
    <b:Author>
      <b:Author>
        <b:Corporate>Welsh Government</b:Corporate>
      </b:Author>
    </b:Author>
    <b:Title>Social Services and Well-Being (Wales) Act 2014 Working together to safegaurd people: Volume 6 - Handling individual cases to protect adults at risk</b:Title>
    <b:Year>2018a</b:Year>
    <b:Publisher>Welsh Government</b:Publisher>
    <b:City>Cardiff</b:City>
    <b:YearAccessed>2020</b:YearAccessed>
    <b:MonthAccessed>Decemeber</b:MonthAccessed>
    <b:DayAccessed>28</b:DayAccessed>
    <b:URL>https://gov.wales/sites/default/files/publications/2019-06/volume-6-handling-individual-cases-to-protect-adults-at-risk.pdf</b:URL>
    <b:RefOrder>2</b:RefOrder>
  </b:Source>
  <b:Source>
    <b:Tag>Wel8b</b:Tag>
    <b:SourceType>DocumentFromInternetSite</b:SourceType>
    <b:Guid>{F94483F6-3FF8-4AE2-A0D7-DA0B64B3DEEB}</b:Guid>
    <b:Author>
      <b:Author>
        <b:Corporate>Welsh Government</b:Corporate>
      </b:Author>
    </b:Author>
    <b:Title>Social Services and Well-Being (Wales) Act 2014 Working together to safegaurd people: Volume 1 - Introduction and overview</b:Title>
    <b:Year>2018b</b:Year>
    <b:YearAccessed>2020</b:YearAccessed>
    <b:MonthAccessed>December</b:MonthAccessed>
    <b:DayAccessed>28</b:DayAccessed>
    <b:URL>https://gov.wales/sites/default/files/publications/2019-05/working-together-to-safeguard-people-volume-i-introduction-and-overview.pdf</b:URL>
    <b:RefOrder>4</b:RefOrder>
  </b:Source>
  <b:Source>
    <b:Tag>Wel14</b:Tag>
    <b:SourceType>DocumentFromInternetSite</b:SourceType>
    <b:Guid>{BCB00704-A11A-473F-AD24-628151203B5B}</b:Guid>
    <b:Author>
      <b:Author>
        <b:Corporate>Welsh Government</b:Corporate>
      </b:Author>
    </b:Author>
    <b:Title>Social Services and Well-Being (Wales) Act 2014</b:Title>
    <b:Year>2014</b:Year>
    <b:YearAccessed>2020</b:YearAccessed>
    <b:MonthAccessed>November</b:MonthAccessed>
    <b:DayAccessed>23</b:DayAccessed>
    <b:URL>https://www.legislation.gov.uk/anaw/2014/4/enacted</b:URL>
    <b:RefOrder>1</b:RefOrder>
  </b:Source>
  <b:Source>
    <b:Tag>Cle17</b:Tag>
    <b:SourceType>DocumentFromInternetSite</b:SourceType>
    <b:Guid>{50FD0723-9E22-4680-841E-43071D8B23BB}</b:Guid>
    <b:Author>
      <b:Author>
        <b:NameList>
          <b:Person>
            <b:Last>Clements</b:Last>
            <b:First>L</b:First>
          </b:Person>
        </b:NameList>
      </b:Author>
    </b:Author>
    <b:Title>Social Services and Well-Being (Wales) Act 2014 Overview</b:Title>
    <b:Year>2017</b:Year>
    <b:YearAccessed>2020</b:YearAccessed>
    <b:MonthAccessed>December</b:MonthAccessed>
    <b:DayAccessed>28</b:DayAccessed>
    <b:URL>www.lukeclements.com</b:URL>
    <b:RefOrder>8</b:RefOrder>
  </b:Source>
  <b:Source>
    <b:Tag>Loc19</b:Tag>
    <b:SourceType>Report</b:SourceType>
    <b:Guid>{E597F715-DB18-487E-B932-4A9FD243DAC2}</b:Guid>
    <b:Author>
      <b:Author>
        <b:Corporate>Local Authority X</b:Corporate>
      </b:Author>
    </b:Author>
    <b:Title>Local Authority X Policy and Guidelines for Safegaurding Children and Adults at risk</b:Title>
    <b:Year>2019</b:Year>
    <b:Publisher>Local Authority X</b:Publisher>
    <b:City>X</b:City>
    <b:RefOrder>5</b:RefOrder>
  </b:Source>
  <b:Source>
    <b:Tag>Reg18</b:Tag>
    <b:SourceType>Report</b:SourceType>
    <b:Guid>{10B06A39-5A73-4B42-924B-A5FDE6B82EBF}</b:Guid>
    <b:Title>Regional Adult Safegaurding Threshold Guidance Document</b:Title>
    <b:Year>2018</b:Year>
    <b:Author>
      <b:Author>
        <b:Corporate>Regional Safegaurding Adults Board X</b:Corporate>
      </b:Author>
    </b:Author>
    <b:Publisher>Regional Safegaurding Adults Board X</b:Publisher>
    <b:City>Region X</b:City>
    <b:RefOrder>7</b:RefOrder>
  </b:Source>
  <b:Source>
    <b:Tag>Arc09</b:Tag>
    <b:SourceType>JournalArticle</b:SourceType>
    <b:Guid>{776F89AE-90A0-48F7-BFB8-7E2F85CAA619}</b:Guid>
    <b:Title>Hearing The Child</b:Title>
    <b:Year>2009</b:Year>
    <b:JournalName>Child and Family Social Work vol 14 (4)</b:JournalName>
    <b:Pages>391-399</b:Pages>
    <b:Author>
      <b:Author>
        <b:Corporate>Archard, D; Skivenes, M</b:Corporate>
      </b:Author>
    </b:Author>
    <b:RefOrder>5</b:RefOrder>
  </b:Source>
  <b:Source>
    <b:Tag>Age20</b:Tag>
    <b:SourceType>DocumentFromInternetSite</b:SourceType>
    <b:Guid>{D7F5A86B-FF5D-4F87-AF1E-CFA82ADD0007}</b:Guid>
    <b:Title>Safegaurding Older People From Abuse and Neglect</b:Title>
    <b:Year>2020</b:Year>
    <b:Author>
      <b:Author>
        <b:Corporate>Age UK</b:Corporate>
      </b:Author>
    </b:Author>
    <b:Month>December</b:Month>
    <b:YearAccessed>2021</b:YearAccessed>
    <b:MonthAccessed>January</b:MonthAccessed>
    <b:DayAccessed>8</b:DayAccessed>
    <b:URL>https://www.ageuk.org.uk/globalassets/age-uk/documents/factsheets/fs78_safeguarding_older_people_from_abuse_fcs.pdf</b:URL>
    <b:RefOrder>1</b:RefOrder>
  </b:Source>
  <b:Source>
    <b:Tag>Bra17</b:Tag>
    <b:SourceType>JournalArticle</b:SourceType>
    <b:Guid>{4808E95B-9FFB-4FA6-BCF7-974D5E2AE42A}</b:Guid>
    <b:Title>Autonomy and protection in self-neglect: The ethical complexity of decision making</b:Title>
    <b:Year>2017</b:Year>
    <b:Author>
      <b:Author>
        <b:Corporate>Braye, S., Orr, D., Preston-Shoot, M.</b:Corporate>
      </b:Author>
    </b:Author>
    <b:JournalName>Ethics and Social Welfare</b:JournalName>
    <b:Pages>320-335</b:Pages>
    <b:Volume>11</b:Volume>
    <b:Issue>4</b:Issue>
    <b:RefOrder>3</b:RefOrder>
  </b:Source>
  <b:Source>
    <b:Tag>Bra14</b:Tag>
    <b:SourceType>Report</b:SourceType>
    <b:Guid>{79F66880-A210-4632-B457-2197FC8A6F17}</b:Guid>
    <b:Title>Self-Neglect Policy and Practice: Building an Evidence Base for Adult Social Care</b:Title>
    <b:Year>2014</b:Year>
    <b:Author>
      <b:Author>
        <b:Corporate>Braye, S., Orr, D., Preston-Shoot, M</b:Corporate>
      </b:Author>
    </b:Author>
    <b:Publisher>Social Care Institute for Excellence</b:Publisher>
    <b:City>London</b:City>
    <b:RefOrder>2</b:RefOrder>
  </b:Source>
  <b:Source>
    <b:Tag>Gla15</b:Tag>
    <b:SourceType>Report</b:SourceType>
    <b:Guid>{1F56E3DD-9519-46E7-9519-69CBD7252C65}</b:Guid>
    <b:Author>
      <b:Author>
        <b:Corporate>Glasgow APC</b:Corporate>
      </b:Author>
    </b:Author>
    <b:Title>Significant Case Review Mrs Ellen Ash</b:Title>
    <b:Year>2015</b:Year>
    <b:Publisher>Glasgow Adult Protection Comittee</b:Publisher>
    <b:City>Glasgow</b:City>
    <b:RefOrder>4</b:RefOrder>
  </b:Source>
  <b:Source>
    <b:Tag>Saf20</b:Tag>
    <b:SourceType>DocumentFromInternetSite</b:SourceType>
    <b:Guid>{38E4ADC0-25DC-4F6B-A395-9B62363D2F35}</b:Guid>
    <b:Title>Gillick Competence and Fraser Guidelines – Guide and Resources</b:Title>
    <b:Year>2020</b:Year>
    <b:Author>
      <b:Author>
        <b:Corporate>Safegaurding Hub</b:Corporate>
      </b:Author>
    </b:Author>
    <b:YearAccessed>2021</b:YearAccessed>
    <b:MonthAccessed>January</b:MonthAccessed>
    <b:DayAccessed>8</b:DayAccessed>
    <b:URL>https://safeguardinghub.co.uk/gillick-competence-and-fraser-guidelines-guide-and-resources/</b:URL>
    <b:RefOrder>6</b:RefOrder>
  </b:Source>
  <b:Source>
    <b:Tag>Car19</b:Tag>
    <b:SourceType>Book</b:SourceType>
    <b:Guid>{A27D6904-871F-43FB-AEB9-537AE1096383}</b:Guid>
    <b:Author>
      <b:Author>
        <b:Corporate>Carr, H., Goosey, D.</b:Corporate>
      </b:Author>
    </b:Author>
    <b:Title>Law For Social Workers</b:Title>
    <b:Year>2019</b:Year>
    <b:City>Oxford</b:City>
    <b:Publisher>Oxford University Press</b:Publisher>
    <b:Edition>15th</b:Edition>
    <b:RefOrder>7</b:RefOrder>
  </b:Source>
  <b:Source>
    <b:Tag>Mur12</b:Tag>
    <b:SourceType>JournalArticle</b:SourceType>
    <b:Guid>{A7BBC43A-3D69-441E-9E19-6AE697D61FAC}</b:Guid>
    <b:Title>Maturational differences in undergraduates' perceptions about feedback</b:Title>
    <b:Year>2012</b:Year>
    <b:Pages>711-721</b:Pages>
    <b:Author>
      <b:Author>
        <b:Corporate>Murdoch-Eaton, D., Sargeant, J.</b:Corporate>
      </b:Author>
    </b:Author>
    <b:JournalName>Medical Education</b:JournalName>
    <b:Volume>46</b:Volume>
    <b:Issue>doi:10.1111/j.1365-2923.2012.04291.x</b:Issue>
    <b:RefOrder>3</b:RefOrder>
  </b:Source>
  <b:Source>
    <b:Tag>Tur20</b:Tag>
    <b:SourceType>DocumentFromInternetSite</b:SourceType>
    <b:Guid>{0B573874-4D0C-4CCD-A055-3CD601FDFB7B}</b:Guid>
    <b:Title>Most social workers say Covid-19 has negatively hit their work and the lives of those they support</b:Title>
    <b:Year>2020</b:Year>
    <b:Author>
      <b:Author>
        <b:NameList>
          <b:Person>
            <b:Last>Turner</b:Last>
            <b:First>A</b:First>
          </b:Person>
        </b:NameList>
      </b:Author>
    </b:Author>
    <b:Month>May</b:Month>
    <b:Day>28</b:Day>
    <b:YearAccessed>2021</b:YearAccessed>
    <b:MonthAccessed>January</b:MonthAccessed>
    <b:DayAccessed>7</b:DayAccessed>
    <b:URL>https://www.communitycare.co.uk/2020/05/28/social-workers-say-coronavirus-negatively-affected-services-people-they-support/</b:URL>
    <b:RefOrder>1</b:RefOrder>
  </b:Source>
  <b:Source>
    <b:Tag>Tay05</b:Tag>
    <b:SourceType>JournalArticle</b:SourceType>
    <b:Guid>{47ADAEE1-FA98-4242-93AE-9641A13B75B0}</b:Guid>
    <b:Title>‘A meta-analytic review of behavior modelling training'</b:Title>
    <b:Year>2005</b:Year>
    <b:Author>
      <b:Author>
        <b:NameList>
          <b:Person>
            <b:Last>Taylor</b:Last>
            <b:First>P.J.,</b:First>
            <b:Middle>Russ-Eft, D.F. &amp; Chan, D.W.L.</b:Middle>
          </b:Person>
        </b:NameList>
      </b:Author>
    </b:Author>
    <b:JournalName>Journal of Applied Psychology</b:JournalName>
    <b:Pages>692-709</b:Pages>
    <b:Volume>90</b:Volume>
    <b:Issue>4</b:Issue>
    <b:RefOrder>2</b:RefOrder>
  </b:Source>
  <b:Source>
    <b:Tag>Bur07</b:Tag>
    <b:SourceType>JournalArticle</b:SourceType>
    <b:Guid>{67350965-D18F-46EE-BE5B-927FA5BA1452}</b:Guid>
    <b:Author>
      <b:Author>
        <b:NameList>
          <b:Person>
            <b:Last>Burke</b:Last>
            <b:First>L.,</b:First>
            <b:Middle>&amp; Hutchins, H.</b:Middle>
          </b:Person>
        </b:NameList>
      </b:Author>
    </b:Author>
    <b:Title>'A study of best practices in training transfer and proposed model of transfer'</b:Title>
    <b:JournalName>Human Resource Development Quarterly</b:JournalName>
    <b:Year>2007</b:Year>
    <b:Pages>107-128</b:Pages>
    <b:Volume>19</b:Volume>
    <b:Issue>2 https://doi.org/10.1002/hrdq.1230</b:Issue>
    <b:RefOrder>4</b:RefOrder>
  </b:Source>
</b:Sources>
</file>

<file path=customXml/itemProps1.xml><?xml version="1.0" encoding="utf-8"?>
<ds:datastoreItem xmlns:ds="http://schemas.openxmlformats.org/officeDocument/2006/customXml" ds:itemID="{5F33BFB7-1AD3-4F3C-A8AA-0EFC826F9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53</Pages>
  <Words>16016</Words>
  <Characters>88631</Characters>
  <Application>Microsoft Office Word</Application>
  <DocSecurity>0</DocSecurity>
  <Lines>738</Lines>
  <Paragraphs>208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104439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Lindsay Geddes</cp:lastModifiedBy>
  <cp:revision>16</cp:revision>
  <cp:lastPrinted>2014-08-26T08:55:00Z</cp:lastPrinted>
  <dcterms:created xsi:type="dcterms:W3CDTF">2019-10-16T09:14:00Z</dcterms:created>
  <dcterms:modified xsi:type="dcterms:W3CDTF">2021-01-12T11:51:00Z</dcterms:modified>
</cp:coreProperties>
</file>