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09E2B" w14:textId="6264AAAA" w:rsidR="00733A03" w:rsidRDefault="00733A03" w:rsidP="00E96D5A">
      <w:pPr>
        <w:rPr>
          <w:rFonts w:cstheme="minorHAnsi"/>
          <w:sz w:val="36"/>
        </w:rPr>
      </w:pPr>
    </w:p>
    <w:p w14:paraId="4AF4343E" w14:textId="77777777" w:rsidR="006834B4" w:rsidRPr="00001FC0" w:rsidRDefault="006834B4" w:rsidP="00E96D5A">
      <w:pPr>
        <w:rPr>
          <w:rFonts w:cstheme="minorHAnsi"/>
          <w:sz w:val="36"/>
        </w:rPr>
      </w:pPr>
    </w:p>
    <w:p w14:paraId="2E14BD10" w14:textId="77777777" w:rsidR="00733A03" w:rsidRPr="00001FC0" w:rsidRDefault="00733A03" w:rsidP="00733A03">
      <w:pPr>
        <w:jc w:val="center"/>
        <w:rPr>
          <w:rFonts w:cstheme="minorHAnsi"/>
          <w:sz w:val="36"/>
        </w:rPr>
      </w:pPr>
      <w:r w:rsidRPr="00001FC0">
        <w:rPr>
          <w:rFonts w:cstheme="minorHAnsi"/>
          <w:sz w:val="36"/>
        </w:rPr>
        <w:t>University of Wales Trinity St David</w:t>
      </w:r>
    </w:p>
    <w:p w14:paraId="6CA5D265" w14:textId="56E151DC" w:rsidR="00733A03" w:rsidRPr="00001FC0" w:rsidRDefault="00733A03" w:rsidP="00733A03">
      <w:pPr>
        <w:jc w:val="center"/>
        <w:rPr>
          <w:rFonts w:cstheme="minorHAnsi"/>
          <w:sz w:val="36"/>
        </w:rPr>
      </w:pPr>
      <w:r w:rsidRPr="00001FC0">
        <w:rPr>
          <w:rFonts w:cstheme="minorHAnsi"/>
          <w:sz w:val="36"/>
        </w:rPr>
        <w:t xml:space="preserve">School of </w:t>
      </w:r>
      <w:r w:rsidR="00CC4971" w:rsidRPr="00001FC0">
        <w:rPr>
          <w:rFonts w:cstheme="minorHAnsi"/>
          <w:sz w:val="36"/>
        </w:rPr>
        <w:t>Applied Computing</w:t>
      </w:r>
    </w:p>
    <w:p w14:paraId="308566C0" w14:textId="77777777" w:rsidR="00733A03" w:rsidRPr="00001FC0" w:rsidRDefault="00733A03" w:rsidP="00733A03">
      <w:pPr>
        <w:jc w:val="center"/>
        <w:rPr>
          <w:rFonts w:cstheme="minorHAnsi"/>
          <w:sz w:val="36"/>
        </w:rPr>
      </w:pPr>
    </w:p>
    <w:p w14:paraId="08C3A98C" w14:textId="77777777" w:rsidR="00733A03" w:rsidRPr="00001FC0" w:rsidRDefault="00733A03" w:rsidP="00733A03">
      <w:pPr>
        <w:jc w:val="center"/>
        <w:rPr>
          <w:rFonts w:cstheme="minorHAnsi"/>
          <w:sz w:val="36"/>
        </w:rPr>
      </w:pPr>
    </w:p>
    <w:p w14:paraId="2BD90D54" w14:textId="21B50B2D" w:rsidR="00CA76C4" w:rsidRPr="00001FC0" w:rsidRDefault="0007208B" w:rsidP="00733A03">
      <w:pPr>
        <w:jc w:val="center"/>
        <w:rPr>
          <w:rFonts w:cstheme="minorHAnsi"/>
          <w:sz w:val="36"/>
        </w:rPr>
      </w:pPr>
      <w:r w:rsidRPr="0007208B">
        <w:rPr>
          <w:rFonts w:cstheme="minorHAnsi"/>
          <w:sz w:val="36"/>
        </w:rPr>
        <w:t>HTML &amp; CSS Web Development</w:t>
      </w:r>
    </w:p>
    <w:p w14:paraId="626EFD56" w14:textId="3579AD81" w:rsidR="00733A03" w:rsidRPr="00001FC0" w:rsidRDefault="00FA6A21" w:rsidP="00733A03">
      <w:pPr>
        <w:jc w:val="center"/>
        <w:rPr>
          <w:rFonts w:cstheme="minorHAnsi"/>
          <w:sz w:val="36"/>
        </w:rPr>
      </w:pPr>
      <w:r w:rsidRPr="00FA6A21">
        <w:rPr>
          <w:rFonts w:cstheme="minorHAnsi"/>
          <w:sz w:val="36"/>
        </w:rPr>
        <w:t>Internet Technology and Security</w:t>
      </w:r>
      <w:r w:rsidR="00CA76C4" w:rsidRPr="00001FC0">
        <w:rPr>
          <w:rFonts w:cstheme="minorHAnsi"/>
          <w:sz w:val="36"/>
        </w:rPr>
        <w:br/>
      </w:r>
      <w:r w:rsidR="005B3766" w:rsidRPr="005B3766">
        <w:rPr>
          <w:rFonts w:cstheme="minorHAnsi"/>
          <w:sz w:val="36"/>
        </w:rPr>
        <w:t>ACCA4018</w:t>
      </w:r>
    </w:p>
    <w:p w14:paraId="435F5A0D" w14:textId="4C717EF4" w:rsidR="00733A03" w:rsidRPr="00001FC0" w:rsidRDefault="00733A03" w:rsidP="00733A03">
      <w:pPr>
        <w:jc w:val="center"/>
        <w:rPr>
          <w:rFonts w:cstheme="minorHAnsi"/>
          <w:sz w:val="36"/>
        </w:rPr>
      </w:pPr>
    </w:p>
    <w:p w14:paraId="3920368D" w14:textId="77777777" w:rsidR="00CA76C4" w:rsidRPr="00001FC0" w:rsidRDefault="00CA76C4" w:rsidP="00733A03">
      <w:pPr>
        <w:jc w:val="center"/>
        <w:rPr>
          <w:rFonts w:cstheme="minorHAnsi"/>
          <w:sz w:val="36"/>
        </w:rPr>
      </w:pPr>
    </w:p>
    <w:p w14:paraId="3C0E70DA" w14:textId="44EB436F" w:rsidR="00733A03" w:rsidRPr="00001FC0" w:rsidRDefault="00CA76C4" w:rsidP="00733A03">
      <w:pPr>
        <w:jc w:val="center"/>
        <w:rPr>
          <w:rFonts w:cstheme="minorHAnsi"/>
          <w:sz w:val="36"/>
        </w:rPr>
      </w:pPr>
      <w:r w:rsidRPr="00001FC0">
        <w:rPr>
          <w:rFonts w:cstheme="minorHAnsi"/>
          <w:sz w:val="36"/>
        </w:rPr>
        <w:t>Richard Lamnea</w:t>
      </w:r>
    </w:p>
    <w:p w14:paraId="110C23A7" w14:textId="21BFCAAA" w:rsidR="00733A03" w:rsidRPr="00001FC0" w:rsidRDefault="001C0626" w:rsidP="00733A03">
      <w:pPr>
        <w:jc w:val="center"/>
        <w:rPr>
          <w:rFonts w:cstheme="minorHAnsi"/>
          <w:sz w:val="36"/>
        </w:rPr>
      </w:pPr>
      <w:r w:rsidRPr="00001FC0">
        <w:rPr>
          <w:rFonts w:cstheme="minorHAnsi"/>
          <w:sz w:val="36"/>
        </w:rPr>
        <w:t>1802749</w:t>
      </w:r>
    </w:p>
    <w:p w14:paraId="0C648263" w14:textId="5B158F0E" w:rsidR="00E96D5A" w:rsidRPr="00001FC0" w:rsidRDefault="0061065B" w:rsidP="00733A03">
      <w:pPr>
        <w:jc w:val="center"/>
        <w:rPr>
          <w:rFonts w:cstheme="minorHAnsi"/>
          <w:sz w:val="36"/>
        </w:rPr>
      </w:pPr>
      <w:r>
        <w:rPr>
          <w:rFonts w:cstheme="minorHAnsi"/>
          <w:sz w:val="36"/>
        </w:rPr>
        <w:t>5</w:t>
      </w:r>
      <w:r w:rsidR="001C0626" w:rsidRPr="00001FC0">
        <w:rPr>
          <w:rFonts w:cstheme="minorHAnsi"/>
          <w:sz w:val="36"/>
        </w:rPr>
        <w:t>/</w:t>
      </w:r>
      <w:r>
        <w:rPr>
          <w:rFonts w:cstheme="minorHAnsi"/>
          <w:sz w:val="36"/>
        </w:rPr>
        <w:t>01</w:t>
      </w:r>
      <w:r w:rsidR="001C0626" w:rsidRPr="00001FC0">
        <w:rPr>
          <w:rFonts w:cstheme="minorHAnsi"/>
          <w:sz w:val="36"/>
        </w:rPr>
        <w:t>/2019</w:t>
      </w:r>
    </w:p>
    <w:p w14:paraId="6C650256" w14:textId="7A1794FA" w:rsidR="00ED7647" w:rsidRPr="00001FC0" w:rsidRDefault="00ED7647" w:rsidP="00733A03">
      <w:pPr>
        <w:jc w:val="center"/>
        <w:rPr>
          <w:rFonts w:cstheme="minorHAnsi"/>
          <w:sz w:val="36"/>
        </w:rPr>
      </w:pPr>
    </w:p>
    <w:p w14:paraId="08BD42DF" w14:textId="77777777" w:rsidR="00ED7647" w:rsidRPr="00001FC0" w:rsidRDefault="00ED7647" w:rsidP="00733A03">
      <w:pPr>
        <w:jc w:val="center"/>
        <w:rPr>
          <w:rFonts w:cstheme="minorHAnsi"/>
          <w:sz w:val="36"/>
        </w:rPr>
      </w:pPr>
    </w:p>
    <w:p w14:paraId="19C089F3" w14:textId="0A1EC10F" w:rsidR="00E8595D" w:rsidRPr="00001FC0" w:rsidRDefault="00E96D5A" w:rsidP="00E96D5A">
      <w:pPr>
        <w:rPr>
          <w:rFonts w:cstheme="minorHAnsi"/>
        </w:rPr>
      </w:pPr>
      <w:r w:rsidRPr="00001FC0">
        <w:rPr>
          <w:rFonts w:cstheme="minorHAnsi"/>
          <w:noProof/>
          <w:sz w:val="36"/>
          <w:lang w:eastAsia="en-GB"/>
        </w:rPr>
        <w:drawing>
          <wp:inline distT="0" distB="0" distL="0" distR="0" wp14:anchorId="2366A35A" wp14:editId="2976C70D">
            <wp:extent cx="2647950" cy="132397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5526" cy="1342764"/>
                    </a:xfrm>
                    <a:prstGeom prst="rect">
                      <a:avLst/>
                    </a:prstGeom>
                    <a:noFill/>
                    <a:ln>
                      <a:noFill/>
                    </a:ln>
                  </pic:spPr>
                </pic:pic>
              </a:graphicData>
            </a:graphic>
          </wp:inline>
        </w:drawing>
      </w:r>
      <w:r w:rsidRPr="00001FC0">
        <w:rPr>
          <w:rFonts w:cstheme="minorHAnsi"/>
        </w:rPr>
        <w:t xml:space="preserve"> </w:t>
      </w:r>
      <w:r w:rsidR="00E8595D" w:rsidRPr="00001FC0">
        <w:rPr>
          <w:rFonts w:cstheme="minorHAnsi"/>
        </w:rPr>
        <w:br w:type="page"/>
      </w:r>
    </w:p>
    <w:p w14:paraId="1E53D719" w14:textId="6A770B5C" w:rsidR="0027514C" w:rsidRPr="00001FC0" w:rsidRDefault="000F5E11" w:rsidP="0027514C">
      <w:pPr>
        <w:pStyle w:val="Heading1"/>
        <w:numPr>
          <w:ilvl w:val="0"/>
          <w:numId w:val="0"/>
        </w:numPr>
        <w:ind w:left="432" w:hanging="432"/>
        <w:rPr>
          <w:rFonts w:asciiTheme="minorHAnsi" w:hAnsiTheme="minorHAnsi" w:cstheme="minorHAnsi"/>
        </w:rPr>
      </w:pPr>
      <w:bookmarkStart w:id="0" w:name="_Toc29982297"/>
      <w:r w:rsidRPr="00001FC0">
        <w:rPr>
          <w:rFonts w:asciiTheme="minorHAnsi" w:hAnsiTheme="minorHAnsi" w:cstheme="minorHAnsi"/>
        </w:rPr>
        <w:lastRenderedPageBreak/>
        <w:t xml:space="preserve">Table of </w:t>
      </w:r>
      <w:r w:rsidR="0027514C" w:rsidRPr="00001FC0">
        <w:rPr>
          <w:rFonts w:asciiTheme="minorHAnsi" w:hAnsiTheme="minorHAnsi" w:cstheme="minorHAnsi"/>
        </w:rPr>
        <w:t>Contents</w:t>
      </w:r>
      <w:bookmarkEnd w:id="0"/>
    </w:p>
    <w:sdt>
      <w:sdtPr>
        <w:rPr>
          <w:rFonts w:cstheme="minorHAnsi"/>
        </w:rPr>
        <w:id w:val="1491129335"/>
        <w:docPartObj>
          <w:docPartGallery w:val="Table of Contents"/>
          <w:docPartUnique/>
        </w:docPartObj>
      </w:sdtPr>
      <w:sdtEndPr>
        <w:rPr>
          <w:b/>
          <w:bCs/>
          <w:noProof/>
        </w:rPr>
      </w:sdtEndPr>
      <w:sdtContent>
        <w:p w14:paraId="3439F9E5" w14:textId="57766369" w:rsidR="0021471A" w:rsidRDefault="00E8595D">
          <w:pPr>
            <w:pStyle w:val="TOC1"/>
            <w:tabs>
              <w:tab w:val="right" w:leader="dot" w:pos="9736"/>
            </w:tabs>
            <w:rPr>
              <w:rFonts w:eastAsiaTheme="minorEastAsia"/>
              <w:noProof/>
              <w:lang w:eastAsia="en-GB"/>
            </w:rPr>
          </w:pPr>
          <w:r w:rsidRPr="00001FC0">
            <w:rPr>
              <w:rFonts w:cstheme="minorHAnsi"/>
              <w:b/>
              <w:bCs/>
              <w:noProof/>
            </w:rPr>
            <w:fldChar w:fldCharType="begin"/>
          </w:r>
          <w:r w:rsidRPr="00001FC0">
            <w:rPr>
              <w:rFonts w:cstheme="minorHAnsi"/>
              <w:b/>
              <w:bCs/>
              <w:noProof/>
            </w:rPr>
            <w:instrText xml:space="preserve"> TOC \o "1-3" \h \z \u </w:instrText>
          </w:r>
          <w:r w:rsidRPr="00001FC0">
            <w:rPr>
              <w:rFonts w:cstheme="minorHAnsi"/>
              <w:b/>
              <w:bCs/>
              <w:noProof/>
            </w:rPr>
            <w:fldChar w:fldCharType="separate"/>
          </w:r>
          <w:hyperlink w:anchor="_Toc29982297" w:history="1">
            <w:r w:rsidR="0021471A" w:rsidRPr="00E15E52">
              <w:rPr>
                <w:rStyle w:val="Hyperlink"/>
                <w:rFonts w:cstheme="minorHAnsi"/>
                <w:noProof/>
              </w:rPr>
              <w:t>Table of Contents</w:t>
            </w:r>
            <w:r w:rsidR="0021471A">
              <w:rPr>
                <w:noProof/>
                <w:webHidden/>
              </w:rPr>
              <w:tab/>
            </w:r>
            <w:r w:rsidR="0021471A">
              <w:rPr>
                <w:noProof/>
                <w:webHidden/>
              </w:rPr>
              <w:fldChar w:fldCharType="begin"/>
            </w:r>
            <w:r w:rsidR="0021471A">
              <w:rPr>
                <w:noProof/>
                <w:webHidden/>
              </w:rPr>
              <w:instrText xml:space="preserve"> PAGEREF _Toc29982297 \h </w:instrText>
            </w:r>
            <w:r w:rsidR="0021471A">
              <w:rPr>
                <w:noProof/>
                <w:webHidden/>
              </w:rPr>
            </w:r>
            <w:r w:rsidR="0021471A">
              <w:rPr>
                <w:noProof/>
                <w:webHidden/>
              </w:rPr>
              <w:fldChar w:fldCharType="separate"/>
            </w:r>
            <w:r w:rsidR="0021471A">
              <w:rPr>
                <w:noProof/>
                <w:webHidden/>
              </w:rPr>
              <w:t>1</w:t>
            </w:r>
            <w:r w:rsidR="0021471A">
              <w:rPr>
                <w:noProof/>
                <w:webHidden/>
              </w:rPr>
              <w:fldChar w:fldCharType="end"/>
            </w:r>
          </w:hyperlink>
        </w:p>
        <w:p w14:paraId="2F3496BE" w14:textId="77050543" w:rsidR="0021471A" w:rsidRDefault="003E529C">
          <w:pPr>
            <w:pStyle w:val="TOC1"/>
            <w:tabs>
              <w:tab w:val="right" w:leader="dot" w:pos="9736"/>
            </w:tabs>
            <w:rPr>
              <w:rFonts w:eastAsiaTheme="minorEastAsia"/>
              <w:noProof/>
              <w:lang w:eastAsia="en-GB"/>
            </w:rPr>
          </w:pPr>
          <w:hyperlink w:anchor="_Toc29982298" w:history="1">
            <w:r w:rsidR="0021471A" w:rsidRPr="00E15E52">
              <w:rPr>
                <w:rStyle w:val="Hyperlink"/>
                <w:rFonts w:cstheme="minorHAnsi"/>
                <w:noProof/>
              </w:rPr>
              <w:t>Table of Figures</w:t>
            </w:r>
            <w:r w:rsidR="0021471A">
              <w:rPr>
                <w:noProof/>
                <w:webHidden/>
              </w:rPr>
              <w:tab/>
            </w:r>
            <w:r w:rsidR="0021471A">
              <w:rPr>
                <w:noProof/>
                <w:webHidden/>
              </w:rPr>
              <w:fldChar w:fldCharType="begin"/>
            </w:r>
            <w:r w:rsidR="0021471A">
              <w:rPr>
                <w:noProof/>
                <w:webHidden/>
              </w:rPr>
              <w:instrText xml:space="preserve"> PAGEREF _Toc29982298 \h </w:instrText>
            </w:r>
            <w:r w:rsidR="0021471A">
              <w:rPr>
                <w:noProof/>
                <w:webHidden/>
              </w:rPr>
            </w:r>
            <w:r w:rsidR="0021471A">
              <w:rPr>
                <w:noProof/>
                <w:webHidden/>
              </w:rPr>
              <w:fldChar w:fldCharType="separate"/>
            </w:r>
            <w:r w:rsidR="0021471A">
              <w:rPr>
                <w:noProof/>
                <w:webHidden/>
              </w:rPr>
              <w:t>1</w:t>
            </w:r>
            <w:r w:rsidR="0021471A">
              <w:rPr>
                <w:noProof/>
                <w:webHidden/>
              </w:rPr>
              <w:fldChar w:fldCharType="end"/>
            </w:r>
          </w:hyperlink>
        </w:p>
        <w:p w14:paraId="0F87B49E" w14:textId="00779D25" w:rsidR="0021471A" w:rsidRDefault="003E529C">
          <w:pPr>
            <w:pStyle w:val="TOC1"/>
            <w:tabs>
              <w:tab w:val="right" w:leader="dot" w:pos="9736"/>
            </w:tabs>
            <w:rPr>
              <w:rFonts w:eastAsiaTheme="minorEastAsia"/>
              <w:noProof/>
              <w:lang w:eastAsia="en-GB"/>
            </w:rPr>
          </w:pPr>
          <w:hyperlink w:anchor="_Toc29982299" w:history="1">
            <w:r w:rsidR="0021471A" w:rsidRPr="00E15E52">
              <w:rPr>
                <w:rStyle w:val="Hyperlink"/>
                <w:noProof/>
              </w:rPr>
              <w:t>List of Tables</w:t>
            </w:r>
            <w:r w:rsidR="0021471A">
              <w:rPr>
                <w:noProof/>
                <w:webHidden/>
              </w:rPr>
              <w:tab/>
            </w:r>
            <w:r w:rsidR="0021471A">
              <w:rPr>
                <w:noProof/>
                <w:webHidden/>
              </w:rPr>
              <w:fldChar w:fldCharType="begin"/>
            </w:r>
            <w:r w:rsidR="0021471A">
              <w:rPr>
                <w:noProof/>
                <w:webHidden/>
              </w:rPr>
              <w:instrText xml:space="preserve"> PAGEREF _Toc29982299 \h </w:instrText>
            </w:r>
            <w:r w:rsidR="0021471A">
              <w:rPr>
                <w:noProof/>
                <w:webHidden/>
              </w:rPr>
            </w:r>
            <w:r w:rsidR="0021471A">
              <w:rPr>
                <w:noProof/>
                <w:webHidden/>
              </w:rPr>
              <w:fldChar w:fldCharType="separate"/>
            </w:r>
            <w:r w:rsidR="0021471A">
              <w:rPr>
                <w:noProof/>
                <w:webHidden/>
              </w:rPr>
              <w:t>1</w:t>
            </w:r>
            <w:r w:rsidR="0021471A">
              <w:rPr>
                <w:noProof/>
                <w:webHidden/>
              </w:rPr>
              <w:fldChar w:fldCharType="end"/>
            </w:r>
          </w:hyperlink>
        </w:p>
        <w:p w14:paraId="6428D0B6" w14:textId="3977AA5B" w:rsidR="0021471A" w:rsidRDefault="003E529C">
          <w:pPr>
            <w:pStyle w:val="TOC1"/>
            <w:tabs>
              <w:tab w:val="left" w:pos="440"/>
              <w:tab w:val="right" w:leader="dot" w:pos="9736"/>
            </w:tabs>
            <w:rPr>
              <w:rFonts w:eastAsiaTheme="minorEastAsia"/>
              <w:noProof/>
              <w:lang w:eastAsia="en-GB"/>
            </w:rPr>
          </w:pPr>
          <w:hyperlink w:anchor="_Toc29982300" w:history="1">
            <w:r w:rsidR="0021471A" w:rsidRPr="00E15E52">
              <w:rPr>
                <w:rStyle w:val="Hyperlink"/>
                <w:rFonts w:cstheme="minorHAnsi"/>
                <w:noProof/>
              </w:rPr>
              <w:t>1</w:t>
            </w:r>
            <w:r w:rsidR="0021471A">
              <w:rPr>
                <w:rFonts w:eastAsiaTheme="minorEastAsia"/>
                <w:noProof/>
                <w:lang w:eastAsia="en-GB"/>
              </w:rPr>
              <w:tab/>
            </w:r>
            <w:r w:rsidR="0021471A" w:rsidRPr="00E15E52">
              <w:rPr>
                <w:rStyle w:val="Hyperlink"/>
                <w:rFonts w:cstheme="minorHAnsi"/>
                <w:noProof/>
              </w:rPr>
              <w:t>Introduction</w:t>
            </w:r>
            <w:r w:rsidR="0021471A">
              <w:rPr>
                <w:noProof/>
                <w:webHidden/>
              </w:rPr>
              <w:tab/>
            </w:r>
            <w:r w:rsidR="0021471A">
              <w:rPr>
                <w:noProof/>
                <w:webHidden/>
              </w:rPr>
              <w:fldChar w:fldCharType="begin"/>
            </w:r>
            <w:r w:rsidR="0021471A">
              <w:rPr>
                <w:noProof/>
                <w:webHidden/>
              </w:rPr>
              <w:instrText xml:space="preserve"> PAGEREF _Toc29982300 \h </w:instrText>
            </w:r>
            <w:r w:rsidR="0021471A">
              <w:rPr>
                <w:noProof/>
                <w:webHidden/>
              </w:rPr>
            </w:r>
            <w:r w:rsidR="0021471A">
              <w:rPr>
                <w:noProof/>
                <w:webHidden/>
              </w:rPr>
              <w:fldChar w:fldCharType="separate"/>
            </w:r>
            <w:r w:rsidR="0021471A">
              <w:rPr>
                <w:noProof/>
                <w:webHidden/>
              </w:rPr>
              <w:t>2</w:t>
            </w:r>
            <w:r w:rsidR="0021471A">
              <w:rPr>
                <w:noProof/>
                <w:webHidden/>
              </w:rPr>
              <w:fldChar w:fldCharType="end"/>
            </w:r>
          </w:hyperlink>
        </w:p>
        <w:p w14:paraId="0CDBC29E" w14:textId="116EAF5F" w:rsidR="0021471A" w:rsidRDefault="003E529C">
          <w:pPr>
            <w:pStyle w:val="TOC1"/>
            <w:tabs>
              <w:tab w:val="left" w:pos="440"/>
              <w:tab w:val="right" w:leader="dot" w:pos="9736"/>
            </w:tabs>
            <w:rPr>
              <w:rFonts w:eastAsiaTheme="minorEastAsia"/>
              <w:noProof/>
              <w:lang w:eastAsia="en-GB"/>
            </w:rPr>
          </w:pPr>
          <w:hyperlink w:anchor="_Toc29982301" w:history="1">
            <w:r w:rsidR="0021471A" w:rsidRPr="00E15E52">
              <w:rPr>
                <w:rStyle w:val="Hyperlink"/>
                <w:noProof/>
              </w:rPr>
              <w:t>2</w:t>
            </w:r>
            <w:r w:rsidR="0021471A">
              <w:rPr>
                <w:rFonts w:eastAsiaTheme="minorEastAsia"/>
                <w:noProof/>
                <w:lang w:eastAsia="en-GB"/>
              </w:rPr>
              <w:tab/>
            </w:r>
            <w:r w:rsidR="0021471A" w:rsidRPr="00E15E52">
              <w:rPr>
                <w:rStyle w:val="Hyperlink"/>
                <w:noProof/>
              </w:rPr>
              <w:t>Requirements</w:t>
            </w:r>
            <w:r w:rsidR="0021471A">
              <w:rPr>
                <w:noProof/>
                <w:webHidden/>
              </w:rPr>
              <w:tab/>
            </w:r>
            <w:r w:rsidR="0021471A">
              <w:rPr>
                <w:noProof/>
                <w:webHidden/>
              </w:rPr>
              <w:fldChar w:fldCharType="begin"/>
            </w:r>
            <w:r w:rsidR="0021471A">
              <w:rPr>
                <w:noProof/>
                <w:webHidden/>
              </w:rPr>
              <w:instrText xml:space="preserve"> PAGEREF _Toc29982301 \h </w:instrText>
            </w:r>
            <w:r w:rsidR="0021471A">
              <w:rPr>
                <w:noProof/>
                <w:webHidden/>
              </w:rPr>
            </w:r>
            <w:r w:rsidR="0021471A">
              <w:rPr>
                <w:noProof/>
                <w:webHidden/>
              </w:rPr>
              <w:fldChar w:fldCharType="separate"/>
            </w:r>
            <w:r w:rsidR="0021471A">
              <w:rPr>
                <w:noProof/>
                <w:webHidden/>
              </w:rPr>
              <w:t>3</w:t>
            </w:r>
            <w:r w:rsidR="0021471A">
              <w:rPr>
                <w:noProof/>
                <w:webHidden/>
              </w:rPr>
              <w:fldChar w:fldCharType="end"/>
            </w:r>
          </w:hyperlink>
        </w:p>
        <w:p w14:paraId="65C5DB79" w14:textId="1BC9C0B8" w:rsidR="0021471A" w:rsidRDefault="003E529C">
          <w:pPr>
            <w:pStyle w:val="TOC1"/>
            <w:tabs>
              <w:tab w:val="left" w:pos="440"/>
              <w:tab w:val="right" w:leader="dot" w:pos="9736"/>
            </w:tabs>
            <w:rPr>
              <w:rFonts w:eastAsiaTheme="minorEastAsia"/>
              <w:noProof/>
              <w:lang w:eastAsia="en-GB"/>
            </w:rPr>
          </w:pPr>
          <w:hyperlink w:anchor="_Toc29982302" w:history="1">
            <w:r w:rsidR="0021471A" w:rsidRPr="00E15E52">
              <w:rPr>
                <w:rStyle w:val="Hyperlink"/>
                <w:noProof/>
              </w:rPr>
              <w:t>3</w:t>
            </w:r>
            <w:r w:rsidR="0021471A">
              <w:rPr>
                <w:rFonts w:eastAsiaTheme="minorEastAsia"/>
                <w:noProof/>
                <w:lang w:eastAsia="en-GB"/>
              </w:rPr>
              <w:tab/>
            </w:r>
            <w:r w:rsidR="0021471A" w:rsidRPr="00E15E52">
              <w:rPr>
                <w:rStyle w:val="Hyperlink"/>
                <w:noProof/>
              </w:rPr>
              <w:t>Implementation</w:t>
            </w:r>
            <w:r w:rsidR="0021471A">
              <w:rPr>
                <w:noProof/>
                <w:webHidden/>
              </w:rPr>
              <w:tab/>
            </w:r>
            <w:r w:rsidR="0021471A">
              <w:rPr>
                <w:noProof/>
                <w:webHidden/>
              </w:rPr>
              <w:fldChar w:fldCharType="begin"/>
            </w:r>
            <w:r w:rsidR="0021471A">
              <w:rPr>
                <w:noProof/>
                <w:webHidden/>
              </w:rPr>
              <w:instrText xml:space="preserve"> PAGEREF _Toc29982302 \h </w:instrText>
            </w:r>
            <w:r w:rsidR="0021471A">
              <w:rPr>
                <w:noProof/>
                <w:webHidden/>
              </w:rPr>
            </w:r>
            <w:r w:rsidR="0021471A">
              <w:rPr>
                <w:noProof/>
                <w:webHidden/>
              </w:rPr>
              <w:fldChar w:fldCharType="separate"/>
            </w:r>
            <w:r w:rsidR="0021471A">
              <w:rPr>
                <w:noProof/>
                <w:webHidden/>
              </w:rPr>
              <w:t>3</w:t>
            </w:r>
            <w:r w:rsidR="0021471A">
              <w:rPr>
                <w:noProof/>
                <w:webHidden/>
              </w:rPr>
              <w:fldChar w:fldCharType="end"/>
            </w:r>
          </w:hyperlink>
        </w:p>
        <w:p w14:paraId="72819402" w14:textId="4BE84F04" w:rsidR="0021471A" w:rsidRDefault="003E529C">
          <w:pPr>
            <w:pStyle w:val="TOC2"/>
            <w:tabs>
              <w:tab w:val="left" w:pos="880"/>
              <w:tab w:val="right" w:leader="dot" w:pos="9736"/>
            </w:tabs>
            <w:rPr>
              <w:rFonts w:eastAsiaTheme="minorEastAsia"/>
              <w:noProof/>
              <w:lang w:eastAsia="en-GB"/>
            </w:rPr>
          </w:pPr>
          <w:hyperlink w:anchor="_Toc29982303" w:history="1">
            <w:r w:rsidR="0021471A" w:rsidRPr="00E15E52">
              <w:rPr>
                <w:rStyle w:val="Hyperlink"/>
                <w:noProof/>
              </w:rPr>
              <w:t>3.1</w:t>
            </w:r>
            <w:r w:rsidR="0021471A">
              <w:rPr>
                <w:rFonts w:eastAsiaTheme="minorEastAsia"/>
                <w:noProof/>
                <w:lang w:eastAsia="en-GB"/>
              </w:rPr>
              <w:tab/>
            </w:r>
            <w:r w:rsidR="0021471A" w:rsidRPr="00E15E52">
              <w:rPr>
                <w:rStyle w:val="Hyperlink"/>
                <w:noProof/>
              </w:rPr>
              <w:t>Website Validation</w:t>
            </w:r>
            <w:r w:rsidR="0021471A">
              <w:rPr>
                <w:noProof/>
                <w:webHidden/>
              </w:rPr>
              <w:tab/>
            </w:r>
            <w:r w:rsidR="0021471A">
              <w:rPr>
                <w:noProof/>
                <w:webHidden/>
              </w:rPr>
              <w:fldChar w:fldCharType="begin"/>
            </w:r>
            <w:r w:rsidR="0021471A">
              <w:rPr>
                <w:noProof/>
                <w:webHidden/>
              </w:rPr>
              <w:instrText xml:space="preserve"> PAGEREF _Toc29982303 \h </w:instrText>
            </w:r>
            <w:r w:rsidR="0021471A">
              <w:rPr>
                <w:noProof/>
                <w:webHidden/>
              </w:rPr>
            </w:r>
            <w:r w:rsidR="0021471A">
              <w:rPr>
                <w:noProof/>
                <w:webHidden/>
              </w:rPr>
              <w:fldChar w:fldCharType="separate"/>
            </w:r>
            <w:r w:rsidR="0021471A">
              <w:rPr>
                <w:noProof/>
                <w:webHidden/>
              </w:rPr>
              <w:t>18</w:t>
            </w:r>
            <w:r w:rsidR="0021471A">
              <w:rPr>
                <w:noProof/>
                <w:webHidden/>
              </w:rPr>
              <w:fldChar w:fldCharType="end"/>
            </w:r>
          </w:hyperlink>
        </w:p>
        <w:p w14:paraId="701815DF" w14:textId="06D30084" w:rsidR="0021471A" w:rsidRDefault="003E529C">
          <w:pPr>
            <w:pStyle w:val="TOC1"/>
            <w:tabs>
              <w:tab w:val="left" w:pos="440"/>
              <w:tab w:val="right" w:leader="dot" w:pos="9736"/>
            </w:tabs>
            <w:rPr>
              <w:rFonts w:eastAsiaTheme="minorEastAsia"/>
              <w:noProof/>
              <w:lang w:eastAsia="en-GB"/>
            </w:rPr>
          </w:pPr>
          <w:hyperlink w:anchor="_Toc29982304" w:history="1">
            <w:r w:rsidR="0021471A" w:rsidRPr="00E15E52">
              <w:rPr>
                <w:rStyle w:val="Hyperlink"/>
                <w:noProof/>
              </w:rPr>
              <w:t>4</w:t>
            </w:r>
            <w:r w:rsidR="0021471A">
              <w:rPr>
                <w:rFonts w:eastAsiaTheme="minorEastAsia"/>
                <w:noProof/>
                <w:lang w:eastAsia="en-GB"/>
              </w:rPr>
              <w:tab/>
            </w:r>
            <w:r w:rsidR="0021471A" w:rsidRPr="00E15E52">
              <w:rPr>
                <w:rStyle w:val="Hyperlink"/>
                <w:noProof/>
              </w:rPr>
              <w:t>Evaluation</w:t>
            </w:r>
            <w:r w:rsidR="0021471A">
              <w:rPr>
                <w:noProof/>
                <w:webHidden/>
              </w:rPr>
              <w:tab/>
            </w:r>
            <w:r w:rsidR="0021471A">
              <w:rPr>
                <w:noProof/>
                <w:webHidden/>
              </w:rPr>
              <w:fldChar w:fldCharType="begin"/>
            </w:r>
            <w:r w:rsidR="0021471A">
              <w:rPr>
                <w:noProof/>
                <w:webHidden/>
              </w:rPr>
              <w:instrText xml:space="preserve"> PAGEREF _Toc29982304 \h </w:instrText>
            </w:r>
            <w:r w:rsidR="0021471A">
              <w:rPr>
                <w:noProof/>
                <w:webHidden/>
              </w:rPr>
            </w:r>
            <w:r w:rsidR="0021471A">
              <w:rPr>
                <w:noProof/>
                <w:webHidden/>
              </w:rPr>
              <w:fldChar w:fldCharType="separate"/>
            </w:r>
            <w:r w:rsidR="0021471A">
              <w:rPr>
                <w:noProof/>
                <w:webHidden/>
              </w:rPr>
              <w:t>19</w:t>
            </w:r>
            <w:r w:rsidR="0021471A">
              <w:rPr>
                <w:noProof/>
                <w:webHidden/>
              </w:rPr>
              <w:fldChar w:fldCharType="end"/>
            </w:r>
          </w:hyperlink>
        </w:p>
        <w:p w14:paraId="670C03AC" w14:textId="412DA645" w:rsidR="0021471A" w:rsidRDefault="003E529C">
          <w:pPr>
            <w:pStyle w:val="TOC2"/>
            <w:tabs>
              <w:tab w:val="left" w:pos="880"/>
              <w:tab w:val="right" w:leader="dot" w:pos="9736"/>
            </w:tabs>
            <w:rPr>
              <w:rFonts w:eastAsiaTheme="minorEastAsia"/>
              <w:noProof/>
              <w:lang w:eastAsia="en-GB"/>
            </w:rPr>
          </w:pPr>
          <w:hyperlink w:anchor="_Toc29982305" w:history="1">
            <w:r w:rsidR="0021471A" w:rsidRPr="00E15E52">
              <w:rPr>
                <w:rStyle w:val="Hyperlink"/>
                <w:noProof/>
              </w:rPr>
              <w:t>4.1</w:t>
            </w:r>
            <w:r w:rsidR="0021471A">
              <w:rPr>
                <w:rFonts w:eastAsiaTheme="minorEastAsia"/>
                <w:noProof/>
                <w:lang w:eastAsia="en-GB"/>
              </w:rPr>
              <w:tab/>
            </w:r>
            <w:r w:rsidR="0021471A" w:rsidRPr="00E15E52">
              <w:rPr>
                <w:rStyle w:val="Hyperlink"/>
                <w:noProof/>
              </w:rPr>
              <w:t>Usefulness (usability and utility)</w:t>
            </w:r>
            <w:r w:rsidR="0021471A">
              <w:rPr>
                <w:noProof/>
                <w:webHidden/>
              </w:rPr>
              <w:tab/>
            </w:r>
            <w:r w:rsidR="0021471A">
              <w:rPr>
                <w:noProof/>
                <w:webHidden/>
              </w:rPr>
              <w:fldChar w:fldCharType="begin"/>
            </w:r>
            <w:r w:rsidR="0021471A">
              <w:rPr>
                <w:noProof/>
                <w:webHidden/>
              </w:rPr>
              <w:instrText xml:space="preserve"> PAGEREF _Toc29982305 \h </w:instrText>
            </w:r>
            <w:r w:rsidR="0021471A">
              <w:rPr>
                <w:noProof/>
                <w:webHidden/>
              </w:rPr>
            </w:r>
            <w:r w:rsidR="0021471A">
              <w:rPr>
                <w:noProof/>
                <w:webHidden/>
              </w:rPr>
              <w:fldChar w:fldCharType="separate"/>
            </w:r>
            <w:r w:rsidR="0021471A">
              <w:rPr>
                <w:noProof/>
                <w:webHidden/>
              </w:rPr>
              <w:t>20</w:t>
            </w:r>
            <w:r w:rsidR="0021471A">
              <w:rPr>
                <w:noProof/>
                <w:webHidden/>
              </w:rPr>
              <w:fldChar w:fldCharType="end"/>
            </w:r>
          </w:hyperlink>
        </w:p>
        <w:p w14:paraId="52F5BA78" w14:textId="42C383E7" w:rsidR="0021471A" w:rsidRDefault="003E529C">
          <w:pPr>
            <w:pStyle w:val="TOC2"/>
            <w:tabs>
              <w:tab w:val="left" w:pos="880"/>
              <w:tab w:val="right" w:leader="dot" w:pos="9736"/>
            </w:tabs>
            <w:rPr>
              <w:rFonts w:eastAsiaTheme="minorEastAsia"/>
              <w:noProof/>
              <w:lang w:eastAsia="en-GB"/>
            </w:rPr>
          </w:pPr>
          <w:hyperlink w:anchor="_Toc29982306" w:history="1">
            <w:r w:rsidR="0021471A" w:rsidRPr="00E15E52">
              <w:rPr>
                <w:rStyle w:val="Hyperlink"/>
                <w:noProof/>
              </w:rPr>
              <w:t>4.2</w:t>
            </w:r>
            <w:r w:rsidR="0021471A">
              <w:rPr>
                <w:rFonts w:eastAsiaTheme="minorEastAsia"/>
                <w:noProof/>
                <w:lang w:eastAsia="en-GB"/>
              </w:rPr>
              <w:tab/>
            </w:r>
            <w:r w:rsidR="0021471A" w:rsidRPr="00E15E52">
              <w:rPr>
                <w:rStyle w:val="Hyperlink"/>
                <w:noProof/>
              </w:rPr>
              <w:t>Search engine optimisation</w:t>
            </w:r>
            <w:r w:rsidR="0021471A">
              <w:rPr>
                <w:noProof/>
                <w:webHidden/>
              </w:rPr>
              <w:tab/>
            </w:r>
            <w:r w:rsidR="0021471A">
              <w:rPr>
                <w:noProof/>
                <w:webHidden/>
              </w:rPr>
              <w:fldChar w:fldCharType="begin"/>
            </w:r>
            <w:r w:rsidR="0021471A">
              <w:rPr>
                <w:noProof/>
                <w:webHidden/>
              </w:rPr>
              <w:instrText xml:space="preserve"> PAGEREF _Toc29982306 \h </w:instrText>
            </w:r>
            <w:r w:rsidR="0021471A">
              <w:rPr>
                <w:noProof/>
                <w:webHidden/>
              </w:rPr>
            </w:r>
            <w:r w:rsidR="0021471A">
              <w:rPr>
                <w:noProof/>
                <w:webHidden/>
              </w:rPr>
              <w:fldChar w:fldCharType="separate"/>
            </w:r>
            <w:r w:rsidR="0021471A">
              <w:rPr>
                <w:noProof/>
                <w:webHidden/>
              </w:rPr>
              <w:t>20</w:t>
            </w:r>
            <w:r w:rsidR="0021471A">
              <w:rPr>
                <w:noProof/>
                <w:webHidden/>
              </w:rPr>
              <w:fldChar w:fldCharType="end"/>
            </w:r>
          </w:hyperlink>
        </w:p>
        <w:p w14:paraId="37FF7765" w14:textId="4175CB0A" w:rsidR="0021471A" w:rsidRDefault="003E529C">
          <w:pPr>
            <w:pStyle w:val="TOC2"/>
            <w:tabs>
              <w:tab w:val="left" w:pos="880"/>
              <w:tab w:val="right" w:leader="dot" w:pos="9736"/>
            </w:tabs>
            <w:rPr>
              <w:rFonts w:eastAsiaTheme="minorEastAsia"/>
              <w:noProof/>
              <w:lang w:eastAsia="en-GB"/>
            </w:rPr>
          </w:pPr>
          <w:hyperlink w:anchor="_Toc29982307" w:history="1">
            <w:r w:rsidR="0021471A" w:rsidRPr="00E15E52">
              <w:rPr>
                <w:rStyle w:val="Hyperlink"/>
                <w:noProof/>
              </w:rPr>
              <w:t>4.3</w:t>
            </w:r>
            <w:r w:rsidR="0021471A">
              <w:rPr>
                <w:rFonts w:eastAsiaTheme="minorEastAsia"/>
                <w:noProof/>
                <w:lang w:eastAsia="en-GB"/>
              </w:rPr>
              <w:tab/>
            </w:r>
            <w:r w:rsidR="0021471A" w:rsidRPr="00E15E52">
              <w:rPr>
                <w:rStyle w:val="Hyperlink"/>
                <w:noProof/>
              </w:rPr>
              <w:t>Accessibility</w:t>
            </w:r>
            <w:r w:rsidR="0021471A">
              <w:rPr>
                <w:noProof/>
                <w:webHidden/>
              </w:rPr>
              <w:tab/>
            </w:r>
            <w:r w:rsidR="0021471A">
              <w:rPr>
                <w:noProof/>
                <w:webHidden/>
              </w:rPr>
              <w:fldChar w:fldCharType="begin"/>
            </w:r>
            <w:r w:rsidR="0021471A">
              <w:rPr>
                <w:noProof/>
                <w:webHidden/>
              </w:rPr>
              <w:instrText xml:space="preserve"> PAGEREF _Toc29982307 \h </w:instrText>
            </w:r>
            <w:r w:rsidR="0021471A">
              <w:rPr>
                <w:noProof/>
                <w:webHidden/>
              </w:rPr>
            </w:r>
            <w:r w:rsidR="0021471A">
              <w:rPr>
                <w:noProof/>
                <w:webHidden/>
              </w:rPr>
              <w:fldChar w:fldCharType="separate"/>
            </w:r>
            <w:r w:rsidR="0021471A">
              <w:rPr>
                <w:noProof/>
                <w:webHidden/>
              </w:rPr>
              <w:t>21</w:t>
            </w:r>
            <w:r w:rsidR="0021471A">
              <w:rPr>
                <w:noProof/>
                <w:webHidden/>
              </w:rPr>
              <w:fldChar w:fldCharType="end"/>
            </w:r>
          </w:hyperlink>
        </w:p>
        <w:p w14:paraId="5E942373" w14:textId="1814622D" w:rsidR="0021471A" w:rsidRDefault="003E529C">
          <w:pPr>
            <w:pStyle w:val="TOC1"/>
            <w:tabs>
              <w:tab w:val="left" w:pos="440"/>
              <w:tab w:val="right" w:leader="dot" w:pos="9736"/>
            </w:tabs>
            <w:rPr>
              <w:rFonts w:eastAsiaTheme="minorEastAsia"/>
              <w:noProof/>
              <w:lang w:eastAsia="en-GB"/>
            </w:rPr>
          </w:pPr>
          <w:hyperlink w:anchor="_Toc29982308" w:history="1">
            <w:r w:rsidR="0021471A" w:rsidRPr="00E15E52">
              <w:rPr>
                <w:rStyle w:val="Hyperlink"/>
                <w:rFonts w:cstheme="minorHAnsi"/>
                <w:noProof/>
              </w:rPr>
              <w:t>5</w:t>
            </w:r>
            <w:r w:rsidR="0021471A">
              <w:rPr>
                <w:rFonts w:eastAsiaTheme="minorEastAsia"/>
                <w:noProof/>
                <w:lang w:eastAsia="en-GB"/>
              </w:rPr>
              <w:tab/>
            </w:r>
            <w:r w:rsidR="0021471A" w:rsidRPr="00E15E52">
              <w:rPr>
                <w:rStyle w:val="Hyperlink"/>
                <w:rFonts w:cstheme="minorHAnsi"/>
                <w:noProof/>
              </w:rPr>
              <w:t>Conclusion</w:t>
            </w:r>
            <w:r w:rsidR="0021471A">
              <w:rPr>
                <w:noProof/>
                <w:webHidden/>
              </w:rPr>
              <w:tab/>
            </w:r>
            <w:r w:rsidR="0021471A">
              <w:rPr>
                <w:noProof/>
                <w:webHidden/>
              </w:rPr>
              <w:fldChar w:fldCharType="begin"/>
            </w:r>
            <w:r w:rsidR="0021471A">
              <w:rPr>
                <w:noProof/>
                <w:webHidden/>
              </w:rPr>
              <w:instrText xml:space="preserve"> PAGEREF _Toc29982308 \h </w:instrText>
            </w:r>
            <w:r w:rsidR="0021471A">
              <w:rPr>
                <w:noProof/>
                <w:webHidden/>
              </w:rPr>
            </w:r>
            <w:r w:rsidR="0021471A">
              <w:rPr>
                <w:noProof/>
                <w:webHidden/>
              </w:rPr>
              <w:fldChar w:fldCharType="separate"/>
            </w:r>
            <w:r w:rsidR="0021471A">
              <w:rPr>
                <w:noProof/>
                <w:webHidden/>
              </w:rPr>
              <w:t>23</w:t>
            </w:r>
            <w:r w:rsidR="0021471A">
              <w:rPr>
                <w:noProof/>
                <w:webHidden/>
              </w:rPr>
              <w:fldChar w:fldCharType="end"/>
            </w:r>
          </w:hyperlink>
        </w:p>
        <w:p w14:paraId="7420D0BC" w14:textId="64CA1C83" w:rsidR="0021471A" w:rsidRDefault="003E529C">
          <w:pPr>
            <w:pStyle w:val="TOC1"/>
            <w:tabs>
              <w:tab w:val="left" w:pos="440"/>
              <w:tab w:val="right" w:leader="dot" w:pos="9736"/>
            </w:tabs>
            <w:rPr>
              <w:rFonts w:eastAsiaTheme="minorEastAsia"/>
              <w:noProof/>
              <w:lang w:eastAsia="en-GB"/>
            </w:rPr>
          </w:pPr>
          <w:hyperlink w:anchor="_Toc29982309" w:history="1">
            <w:r w:rsidR="0021471A" w:rsidRPr="00E15E52">
              <w:rPr>
                <w:rStyle w:val="Hyperlink"/>
                <w:rFonts w:cstheme="minorHAnsi"/>
                <w:noProof/>
              </w:rPr>
              <w:t>6</w:t>
            </w:r>
            <w:r w:rsidR="0021471A">
              <w:rPr>
                <w:rFonts w:eastAsiaTheme="minorEastAsia"/>
                <w:noProof/>
                <w:lang w:eastAsia="en-GB"/>
              </w:rPr>
              <w:tab/>
            </w:r>
            <w:r w:rsidR="0021471A" w:rsidRPr="00E15E52">
              <w:rPr>
                <w:rStyle w:val="Hyperlink"/>
                <w:rFonts w:cstheme="minorHAnsi"/>
                <w:noProof/>
              </w:rPr>
              <w:t>References</w:t>
            </w:r>
            <w:r w:rsidR="0021471A">
              <w:rPr>
                <w:noProof/>
                <w:webHidden/>
              </w:rPr>
              <w:tab/>
            </w:r>
            <w:r w:rsidR="0021471A">
              <w:rPr>
                <w:noProof/>
                <w:webHidden/>
              </w:rPr>
              <w:fldChar w:fldCharType="begin"/>
            </w:r>
            <w:r w:rsidR="0021471A">
              <w:rPr>
                <w:noProof/>
                <w:webHidden/>
              </w:rPr>
              <w:instrText xml:space="preserve"> PAGEREF _Toc29982309 \h </w:instrText>
            </w:r>
            <w:r w:rsidR="0021471A">
              <w:rPr>
                <w:noProof/>
                <w:webHidden/>
              </w:rPr>
            </w:r>
            <w:r w:rsidR="0021471A">
              <w:rPr>
                <w:noProof/>
                <w:webHidden/>
              </w:rPr>
              <w:fldChar w:fldCharType="separate"/>
            </w:r>
            <w:r w:rsidR="0021471A">
              <w:rPr>
                <w:noProof/>
                <w:webHidden/>
              </w:rPr>
              <w:t>24</w:t>
            </w:r>
            <w:r w:rsidR="0021471A">
              <w:rPr>
                <w:noProof/>
                <w:webHidden/>
              </w:rPr>
              <w:fldChar w:fldCharType="end"/>
            </w:r>
          </w:hyperlink>
        </w:p>
        <w:p w14:paraId="6DFF7727" w14:textId="29F4B3F6" w:rsidR="00E8595D" w:rsidRPr="00001FC0" w:rsidRDefault="00E8595D">
          <w:pPr>
            <w:rPr>
              <w:rFonts w:cstheme="minorHAnsi"/>
            </w:rPr>
          </w:pPr>
          <w:r w:rsidRPr="00001FC0">
            <w:rPr>
              <w:rFonts w:cstheme="minorHAnsi"/>
              <w:b/>
              <w:bCs/>
              <w:noProof/>
            </w:rPr>
            <w:fldChar w:fldCharType="end"/>
          </w:r>
        </w:p>
      </w:sdtContent>
    </w:sdt>
    <w:p w14:paraId="7D655D8B" w14:textId="77777777" w:rsidR="0021471A" w:rsidRDefault="005830C3" w:rsidP="005830C3">
      <w:pPr>
        <w:pStyle w:val="Heading1"/>
        <w:numPr>
          <w:ilvl w:val="0"/>
          <w:numId w:val="0"/>
        </w:numPr>
        <w:ind w:left="432" w:hanging="432"/>
        <w:rPr>
          <w:noProof/>
        </w:rPr>
      </w:pPr>
      <w:bookmarkStart w:id="1" w:name="_Toc29982298"/>
      <w:r w:rsidRPr="00001FC0">
        <w:rPr>
          <w:rFonts w:asciiTheme="minorHAnsi" w:hAnsiTheme="minorHAnsi" w:cstheme="minorHAnsi"/>
        </w:rPr>
        <w:t>Table of Figures</w:t>
      </w:r>
      <w:bookmarkEnd w:id="1"/>
      <w:r w:rsidRPr="00001FC0">
        <w:rPr>
          <w:rFonts w:asciiTheme="minorHAnsi" w:hAnsiTheme="minorHAnsi" w:cstheme="minorHAnsi"/>
        </w:rPr>
        <w:fldChar w:fldCharType="begin"/>
      </w:r>
      <w:r w:rsidRPr="00001FC0">
        <w:rPr>
          <w:rFonts w:asciiTheme="minorHAnsi" w:hAnsiTheme="minorHAnsi" w:cstheme="minorHAnsi"/>
        </w:rPr>
        <w:instrText xml:space="preserve"> TOC \h \z \c "Figure" </w:instrText>
      </w:r>
      <w:r w:rsidRPr="00001FC0">
        <w:rPr>
          <w:rFonts w:asciiTheme="minorHAnsi" w:hAnsiTheme="minorHAnsi" w:cstheme="minorHAnsi"/>
        </w:rPr>
        <w:fldChar w:fldCharType="separate"/>
      </w:r>
    </w:p>
    <w:p w14:paraId="34C2A39E" w14:textId="2ABD0973" w:rsidR="0021471A" w:rsidRDefault="003E529C">
      <w:pPr>
        <w:pStyle w:val="TableofFigures"/>
        <w:tabs>
          <w:tab w:val="right" w:leader="dot" w:pos="9736"/>
        </w:tabs>
        <w:rPr>
          <w:rFonts w:eastAsiaTheme="minorEastAsia"/>
          <w:noProof/>
          <w:lang w:eastAsia="en-GB"/>
        </w:rPr>
      </w:pPr>
      <w:hyperlink w:anchor="_Toc29982349" w:history="1">
        <w:r w:rsidR="0021471A" w:rsidRPr="000E083D">
          <w:rPr>
            <w:rStyle w:val="Hyperlink"/>
            <w:noProof/>
          </w:rPr>
          <w:t>Figure 1 - Index page full page jumbotron</w:t>
        </w:r>
        <w:r w:rsidR="0021471A">
          <w:rPr>
            <w:noProof/>
            <w:webHidden/>
          </w:rPr>
          <w:tab/>
        </w:r>
        <w:r w:rsidR="0021471A">
          <w:rPr>
            <w:noProof/>
            <w:webHidden/>
          </w:rPr>
          <w:fldChar w:fldCharType="begin"/>
        </w:r>
        <w:r w:rsidR="0021471A">
          <w:rPr>
            <w:noProof/>
            <w:webHidden/>
          </w:rPr>
          <w:instrText xml:space="preserve"> PAGEREF _Toc29982349 \h </w:instrText>
        </w:r>
        <w:r w:rsidR="0021471A">
          <w:rPr>
            <w:noProof/>
            <w:webHidden/>
          </w:rPr>
        </w:r>
        <w:r w:rsidR="0021471A">
          <w:rPr>
            <w:noProof/>
            <w:webHidden/>
          </w:rPr>
          <w:fldChar w:fldCharType="separate"/>
        </w:r>
        <w:r w:rsidR="0021471A">
          <w:rPr>
            <w:noProof/>
            <w:webHidden/>
          </w:rPr>
          <w:t>5</w:t>
        </w:r>
        <w:r w:rsidR="0021471A">
          <w:rPr>
            <w:noProof/>
            <w:webHidden/>
          </w:rPr>
          <w:fldChar w:fldCharType="end"/>
        </w:r>
      </w:hyperlink>
    </w:p>
    <w:p w14:paraId="2A0BC3A2" w14:textId="53A74522" w:rsidR="0021471A" w:rsidRDefault="003E529C">
      <w:pPr>
        <w:pStyle w:val="TableofFigures"/>
        <w:tabs>
          <w:tab w:val="right" w:leader="dot" w:pos="9736"/>
        </w:tabs>
        <w:rPr>
          <w:rFonts w:eastAsiaTheme="minorEastAsia"/>
          <w:noProof/>
          <w:lang w:eastAsia="en-GB"/>
        </w:rPr>
      </w:pPr>
      <w:hyperlink w:anchor="_Toc29982350" w:history="1">
        <w:r w:rsidR="0021471A" w:rsidRPr="000E083D">
          <w:rPr>
            <w:rStyle w:val="Hyperlink"/>
            <w:noProof/>
          </w:rPr>
          <w:t>Figure 2 - Index page customer guarantee section</w:t>
        </w:r>
        <w:r w:rsidR="0021471A">
          <w:rPr>
            <w:noProof/>
            <w:webHidden/>
          </w:rPr>
          <w:tab/>
        </w:r>
        <w:r w:rsidR="0021471A">
          <w:rPr>
            <w:noProof/>
            <w:webHidden/>
          </w:rPr>
          <w:fldChar w:fldCharType="begin"/>
        </w:r>
        <w:r w:rsidR="0021471A">
          <w:rPr>
            <w:noProof/>
            <w:webHidden/>
          </w:rPr>
          <w:instrText xml:space="preserve"> PAGEREF _Toc29982350 \h </w:instrText>
        </w:r>
        <w:r w:rsidR="0021471A">
          <w:rPr>
            <w:noProof/>
            <w:webHidden/>
          </w:rPr>
        </w:r>
        <w:r w:rsidR="0021471A">
          <w:rPr>
            <w:noProof/>
            <w:webHidden/>
          </w:rPr>
          <w:fldChar w:fldCharType="separate"/>
        </w:r>
        <w:r w:rsidR="0021471A">
          <w:rPr>
            <w:noProof/>
            <w:webHidden/>
          </w:rPr>
          <w:t>5</w:t>
        </w:r>
        <w:r w:rsidR="0021471A">
          <w:rPr>
            <w:noProof/>
            <w:webHidden/>
          </w:rPr>
          <w:fldChar w:fldCharType="end"/>
        </w:r>
      </w:hyperlink>
    </w:p>
    <w:p w14:paraId="205CF286" w14:textId="0AC2BD5E" w:rsidR="0021471A" w:rsidRDefault="003E529C">
      <w:pPr>
        <w:pStyle w:val="TableofFigures"/>
        <w:tabs>
          <w:tab w:val="right" w:leader="dot" w:pos="9736"/>
        </w:tabs>
        <w:rPr>
          <w:rFonts w:eastAsiaTheme="minorEastAsia"/>
          <w:noProof/>
          <w:lang w:eastAsia="en-GB"/>
        </w:rPr>
      </w:pPr>
      <w:hyperlink w:anchor="_Toc29982351" w:history="1">
        <w:r w:rsidR="0021471A" w:rsidRPr="000E083D">
          <w:rPr>
            <w:rStyle w:val="Hyperlink"/>
            <w:noProof/>
          </w:rPr>
          <w:t>Figure 3 - Index page main content section</w:t>
        </w:r>
        <w:r w:rsidR="0021471A">
          <w:rPr>
            <w:noProof/>
            <w:webHidden/>
          </w:rPr>
          <w:tab/>
        </w:r>
        <w:r w:rsidR="0021471A">
          <w:rPr>
            <w:noProof/>
            <w:webHidden/>
          </w:rPr>
          <w:fldChar w:fldCharType="begin"/>
        </w:r>
        <w:r w:rsidR="0021471A">
          <w:rPr>
            <w:noProof/>
            <w:webHidden/>
          </w:rPr>
          <w:instrText xml:space="preserve"> PAGEREF _Toc29982351 \h </w:instrText>
        </w:r>
        <w:r w:rsidR="0021471A">
          <w:rPr>
            <w:noProof/>
            <w:webHidden/>
          </w:rPr>
        </w:r>
        <w:r w:rsidR="0021471A">
          <w:rPr>
            <w:noProof/>
            <w:webHidden/>
          </w:rPr>
          <w:fldChar w:fldCharType="separate"/>
        </w:r>
        <w:r w:rsidR="0021471A">
          <w:rPr>
            <w:noProof/>
            <w:webHidden/>
          </w:rPr>
          <w:t>6</w:t>
        </w:r>
        <w:r w:rsidR="0021471A">
          <w:rPr>
            <w:noProof/>
            <w:webHidden/>
          </w:rPr>
          <w:fldChar w:fldCharType="end"/>
        </w:r>
      </w:hyperlink>
    </w:p>
    <w:p w14:paraId="28D0BBE6" w14:textId="57FF201D" w:rsidR="0021471A" w:rsidRDefault="003E529C">
      <w:pPr>
        <w:pStyle w:val="TableofFigures"/>
        <w:tabs>
          <w:tab w:val="right" w:leader="dot" w:pos="9736"/>
        </w:tabs>
        <w:rPr>
          <w:rFonts w:eastAsiaTheme="minorEastAsia"/>
          <w:noProof/>
          <w:lang w:eastAsia="en-GB"/>
        </w:rPr>
      </w:pPr>
      <w:hyperlink w:anchor="_Toc29982352" w:history="1">
        <w:r w:rsidR="0021471A" w:rsidRPr="000E083D">
          <w:rPr>
            <w:rStyle w:val="Hyperlink"/>
            <w:noProof/>
          </w:rPr>
          <w:t>Figure 4 - Index page coverage section</w:t>
        </w:r>
        <w:r w:rsidR="0021471A">
          <w:rPr>
            <w:noProof/>
            <w:webHidden/>
          </w:rPr>
          <w:tab/>
        </w:r>
        <w:r w:rsidR="0021471A">
          <w:rPr>
            <w:noProof/>
            <w:webHidden/>
          </w:rPr>
          <w:fldChar w:fldCharType="begin"/>
        </w:r>
        <w:r w:rsidR="0021471A">
          <w:rPr>
            <w:noProof/>
            <w:webHidden/>
          </w:rPr>
          <w:instrText xml:space="preserve"> PAGEREF _Toc29982352 \h </w:instrText>
        </w:r>
        <w:r w:rsidR="0021471A">
          <w:rPr>
            <w:noProof/>
            <w:webHidden/>
          </w:rPr>
        </w:r>
        <w:r w:rsidR="0021471A">
          <w:rPr>
            <w:noProof/>
            <w:webHidden/>
          </w:rPr>
          <w:fldChar w:fldCharType="separate"/>
        </w:r>
        <w:r w:rsidR="0021471A">
          <w:rPr>
            <w:noProof/>
            <w:webHidden/>
          </w:rPr>
          <w:t>6</w:t>
        </w:r>
        <w:r w:rsidR="0021471A">
          <w:rPr>
            <w:noProof/>
            <w:webHidden/>
          </w:rPr>
          <w:fldChar w:fldCharType="end"/>
        </w:r>
      </w:hyperlink>
    </w:p>
    <w:p w14:paraId="6AC52963" w14:textId="30B7E178" w:rsidR="0021471A" w:rsidRDefault="003E529C">
      <w:pPr>
        <w:pStyle w:val="TableofFigures"/>
        <w:tabs>
          <w:tab w:val="right" w:leader="dot" w:pos="9736"/>
        </w:tabs>
        <w:rPr>
          <w:rFonts w:eastAsiaTheme="minorEastAsia"/>
          <w:noProof/>
          <w:lang w:eastAsia="en-GB"/>
        </w:rPr>
      </w:pPr>
      <w:hyperlink w:anchor="_Toc29982353" w:history="1">
        <w:r w:rsidR="0021471A" w:rsidRPr="000E083D">
          <w:rPr>
            <w:rStyle w:val="Hyperlink"/>
            <w:noProof/>
          </w:rPr>
          <w:t>Figure 5 - Index page call to action section and footer section</w:t>
        </w:r>
        <w:r w:rsidR="0021471A">
          <w:rPr>
            <w:noProof/>
            <w:webHidden/>
          </w:rPr>
          <w:tab/>
        </w:r>
        <w:r w:rsidR="0021471A">
          <w:rPr>
            <w:noProof/>
            <w:webHidden/>
          </w:rPr>
          <w:fldChar w:fldCharType="begin"/>
        </w:r>
        <w:r w:rsidR="0021471A">
          <w:rPr>
            <w:noProof/>
            <w:webHidden/>
          </w:rPr>
          <w:instrText xml:space="preserve"> PAGEREF _Toc29982353 \h </w:instrText>
        </w:r>
        <w:r w:rsidR="0021471A">
          <w:rPr>
            <w:noProof/>
            <w:webHidden/>
          </w:rPr>
        </w:r>
        <w:r w:rsidR="0021471A">
          <w:rPr>
            <w:noProof/>
            <w:webHidden/>
          </w:rPr>
          <w:fldChar w:fldCharType="separate"/>
        </w:r>
        <w:r w:rsidR="0021471A">
          <w:rPr>
            <w:noProof/>
            <w:webHidden/>
          </w:rPr>
          <w:t>6</w:t>
        </w:r>
        <w:r w:rsidR="0021471A">
          <w:rPr>
            <w:noProof/>
            <w:webHidden/>
          </w:rPr>
          <w:fldChar w:fldCharType="end"/>
        </w:r>
      </w:hyperlink>
    </w:p>
    <w:p w14:paraId="28D1BC11" w14:textId="334966EB" w:rsidR="0021471A" w:rsidRDefault="003E529C">
      <w:pPr>
        <w:pStyle w:val="TableofFigures"/>
        <w:tabs>
          <w:tab w:val="right" w:leader="dot" w:pos="9736"/>
        </w:tabs>
        <w:rPr>
          <w:rFonts w:eastAsiaTheme="minorEastAsia"/>
          <w:noProof/>
          <w:lang w:eastAsia="en-GB"/>
        </w:rPr>
      </w:pPr>
      <w:hyperlink w:anchor="_Toc29982354" w:history="1">
        <w:r w:rsidR="0021471A" w:rsidRPr="000E083D">
          <w:rPr>
            <w:rStyle w:val="Hyperlink"/>
            <w:noProof/>
          </w:rPr>
          <w:t>Figure 6 - services.html webpage</w:t>
        </w:r>
        <w:r w:rsidR="0021471A">
          <w:rPr>
            <w:noProof/>
            <w:webHidden/>
          </w:rPr>
          <w:tab/>
        </w:r>
        <w:r w:rsidR="0021471A">
          <w:rPr>
            <w:noProof/>
            <w:webHidden/>
          </w:rPr>
          <w:fldChar w:fldCharType="begin"/>
        </w:r>
        <w:r w:rsidR="0021471A">
          <w:rPr>
            <w:noProof/>
            <w:webHidden/>
          </w:rPr>
          <w:instrText xml:space="preserve"> PAGEREF _Toc29982354 \h </w:instrText>
        </w:r>
        <w:r w:rsidR="0021471A">
          <w:rPr>
            <w:noProof/>
            <w:webHidden/>
          </w:rPr>
        </w:r>
        <w:r w:rsidR="0021471A">
          <w:rPr>
            <w:noProof/>
            <w:webHidden/>
          </w:rPr>
          <w:fldChar w:fldCharType="separate"/>
        </w:r>
        <w:r w:rsidR="0021471A">
          <w:rPr>
            <w:noProof/>
            <w:webHidden/>
          </w:rPr>
          <w:t>7</w:t>
        </w:r>
        <w:r w:rsidR="0021471A">
          <w:rPr>
            <w:noProof/>
            <w:webHidden/>
          </w:rPr>
          <w:fldChar w:fldCharType="end"/>
        </w:r>
      </w:hyperlink>
    </w:p>
    <w:p w14:paraId="1128B0D2" w14:textId="7D8F0C65" w:rsidR="0021471A" w:rsidRDefault="003E529C">
      <w:pPr>
        <w:pStyle w:val="TableofFigures"/>
        <w:tabs>
          <w:tab w:val="right" w:leader="dot" w:pos="9736"/>
        </w:tabs>
        <w:rPr>
          <w:rFonts w:eastAsiaTheme="minorEastAsia"/>
          <w:noProof/>
          <w:lang w:eastAsia="en-GB"/>
        </w:rPr>
      </w:pPr>
      <w:hyperlink w:anchor="_Toc29982355" w:history="1">
        <w:r w:rsidR="0021471A" w:rsidRPr="000E083D">
          <w:rPr>
            <w:rStyle w:val="Hyperlink"/>
            <w:noProof/>
          </w:rPr>
          <w:t>Figure 7 - Hover selector focus keywords</w:t>
        </w:r>
        <w:r w:rsidR="0021471A">
          <w:rPr>
            <w:noProof/>
            <w:webHidden/>
          </w:rPr>
          <w:tab/>
        </w:r>
        <w:r w:rsidR="0021471A">
          <w:rPr>
            <w:noProof/>
            <w:webHidden/>
          </w:rPr>
          <w:fldChar w:fldCharType="begin"/>
        </w:r>
        <w:r w:rsidR="0021471A">
          <w:rPr>
            <w:noProof/>
            <w:webHidden/>
          </w:rPr>
          <w:instrText xml:space="preserve"> PAGEREF _Toc29982355 \h </w:instrText>
        </w:r>
        <w:r w:rsidR="0021471A">
          <w:rPr>
            <w:noProof/>
            <w:webHidden/>
          </w:rPr>
        </w:r>
        <w:r w:rsidR="0021471A">
          <w:rPr>
            <w:noProof/>
            <w:webHidden/>
          </w:rPr>
          <w:fldChar w:fldCharType="separate"/>
        </w:r>
        <w:r w:rsidR="0021471A">
          <w:rPr>
            <w:noProof/>
            <w:webHidden/>
          </w:rPr>
          <w:t>7</w:t>
        </w:r>
        <w:r w:rsidR="0021471A">
          <w:rPr>
            <w:noProof/>
            <w:webHidden/>
          </w:rPr>
          <w:fldChar w:fldCharType="end"/>
        </w:r>
      </w:hyperlink>
    </w:p>
    <w:p w14:paraId="61141731" w14:textId="2D8B58A0" w:rsidR="0021471A" w:rsidRDefault="003E529C">
      <w:pPr>
        <w:pStyle w:val="TableofFigures"/>
        <w:tabs>
          <w:tab w:val="right" w:leader="dot" w:pos="9736"/>
        </w:tabs>
        <w:rPr>
          <w:rFonts w:eastAsiaTheme="minorEastAsia"/>
          <w:noProof/>
          <w:lang w:eastAsia="en-GB"/>
        </w:rPr>
      </w:pPr>
      <w:hyperlink w:anchor="_Toc29982356" w:history="1">
        <w:r w:rsidR="0021471A" w:rsidRPr="000E083D">
          <w:rPr>
            <w:rStyle w:val="Hyperlink"/>
            <w:noProof/>
          </w:rPr>
          <w:t>Figure 8 - Domestic cleaning services page header</w:t>
        </w:r>
        <w:r w:rsidR="0021471A">
          <w:rPr>
            <w:noProof/>
            <w:webHidden/>
          </w:rPr>
          <w:tab/>
        </w:r>
        <w:r w:rsidR="0021471A">
          <w:rPr>
            <w:noProof/>
            <w:webHidden/>
          </w:rPr>
          <w:fldChar w:fldCharType="begin"/>
        </w:r>
        <w:r w:rsidR="0021471A">
          <w:rPr>
            <w:noProof/>
            <w:webHidden/>
          </w:rPr>
          <w:instrText xml:space="preserve"> PAGEREF _Toc29982356 \h </w:instrText>
        </w:r>
        <w:r w:rsidR="0021471A">
          <w:rPr>
            <w:noProof/>
            <w:webHidden/>
          </w:rPr>
        </w:r>
        <w:r w:rsidR="0021471A">
          <w:rPr>
            <w:noProof/>
            <w:webHidden/>
          </w:rPr>
          <w:fldChar w:fldCharType="separate"/>
        </w:r>
        <w:r w:rsidR="0021471A">
          <w:rPr>
            <w:noProof/>
            <w:webHidden/>
          </w:rPr>
          <w:t>7</w:t>
        </w:r>
        <w:r w:rsidR="0021471A">
          <w:rPr>
            <w:noProof/>
            <w:webHidden/>
          </w:rPr>
          <w:fldChar w:fldCharType="end"/>
        </w:r>
      </w:hyperlink>
    </w:p>
    <w:p w14:paraId="5ACAA7C3" w14:textId="1C7B2AB9" w:rsidR="0021471A" w:rsidRDefault="003E529C">
      <w:pPr>
        <w:pStyle w:val="TableofFigures"/>
        <w:tabs>
          <w:tab w:val="right" w:leader="dot" w:pos="9736"/>
        </w:tabs>
        <w:rPr>
          <w:rFonts w:eastAsiaTheme="minorEastAsia"/>
          <w:noProof/>
          <w:lang w:eastAsia="en-GB"/>
        </w:rPr>
      </w:pPr>
      <w:hyperlink w:anchor="_Toc29982357" w:history="1">
        <w:r w:rsidR="0021471A" w:rsidRPr="000E083D">
          <w:rPr>
            <w:rStyle w:val="Hyperlink"/>
            <w:noProof/>
          </w:rPr>
          <w:t>Figure 9 - Domestic cleaning services page cost information</w:t>
        </w:r>
        <w:r w:rsidR="0021471A">
          <w:rPr>
            <w:noProof/>
            <w:webHidden/>
          </w:rPr>
          <w:tab/>
        </w:r>
        <w:r w:rsidR="0021471A">
          <w:rPr>
            <w:noProof/>
            <w:webHidden/>
          </w:rPr>
          <w:fldChar w:fldCharType="begin"/>
        </w:r>
        <w:r w:rsidR="0021471A">
          <w:rPr>
            <w:noProof/>
            <w:webHidden/>
          </w:rPr>
          <w:instrText xml:space="preserve"> PAGEREF _Toc29982357 \h </w:instrText>
        </w:r>
        <w:r w:rsidR="0021471A">
          <w:rPr>
            <w:noProof/>
            <w:webHidden/>
          </w:rPr>
        </w:r>
        <w:r w:rsidR="0021471A">
          <w:rPr>
            <w:noProof/>
            <w:webHidden/>
          </w:rPr>
          <w:fldChar w:fldCharType="separate"/>
        </w:r>
        <w:r w:rsidR="0021471A">
          <w:rPr>
            <w:noProof/>
            <w:webHidden/>
          </w:rPr>
          <w:t>8</w:t>
        </w:r>
        <w:r w:rsidR="0021471A">
          <w:rPr>
            <w:noProof/>
            <w:webHidden/>
          </w:rPr>
          <w:fldChar w:fldCharType="end"/>
        </w:r>
      </w:hyperlink>
    </w:p>
    <w:p w14:paraId="2B92D270" w14:textId="6F84CAF7" w:rsidR="0021471A" w:rsidRDefault="003E529C">
      <w:pPr>
        <w:pStyle w:val="TableofFigures"/>
        <w:tabs>
          <w:tab w:val="right" w:leader="dot" w:pos="9736"/>
        </w:tabs>
        <w:rPr>
          <w:rFonts w:eastAsiaTheme="minorEastAsia"/>
          <w:noProof/>
          <w:lang w:eastAsia="en-GB"/>
        </w:rPr>
      </w:pPr>
      <w:hyperlink w:anchor="_Toc29982358" w:history="1">
        <w:r w:rsidR="0021471A" w:rsidRPr="000E083D">
          <w:rPr>
            <w:rStyle w:val="Hyperlink"/>
            <w:noProof/>
          </w:rPr>
          <w:t>Figure 10 - Domestic cleaning service information</w:t>
        </w:r>
        <w:r w:rsidR="0021471A">
          <w:rPr>
            <w:noProof/>
            <w:webHidden/>
          </w:rPr>
          <w:tab/>
        </w:r>
        <w:r w:rsidR="0021471A">
          <w:rPr>
            <w:noProof/>
            <w:webHidden/>
          </w:rPr>
          <w:fldChar w:fldCharType="begin"/>
        </w:r>
        <w:r w:rsidR="0021471A">
          <w:rPr>
            <w:noProof/>
            <w:webHidden/>
          </w:rPr>
          <w:instrText xml:space="preserve"> PAGEREF _Toc29982358 \h </w:instrText>
        </w:r>
        <w:r w:rsidR="0021471A">
          <w:rPr>
            <w:noProof/>
            <w:webHidden/>
          </w:rPr>
        </w:r>
        <w:r w:rsidR="0021471A">
          <w:rPr>
            <w:noProof/>
            <w:webHidden/>
          </w:rPr>
          <w:fldChar w:fldCharType="separate"/>
        </w:r>
        <w:r w:rsidR="0021471A">
          <w:rPr>
            <w:noProof/>
            <w:webHidden/>
          </w:rPr>
          <w:t>8</w:t>
        </w:r>
        <w:r w:rsidR="0021471A">
          <w:rPr>
            <w:noProof/>
            <w:webHidden/>
          </w:rPr>
          <w:fldChar w:fldCharType="end"/>
        </w:r>
      </w:hyperlink>
    </w:p>
    <w:p w14:paraId="3A9FCA0F" w14:textId="0275F3B6" w:rsidR="0021471A" w:rsidRDefault="003E529C">
      <w:pPr>
        <w:pStyle w:val="TableofFigures"/>
        <w:tabs>
          <w:tab w:val="right" w:leader="dot" w:pos="9736"/>
        </w:tabs>
        <w:rPr>
          <w:rFonts w:eastAsiaTheme="minorEastAsia"/>
          <w:noProof/>
          <w:lang w:eastAsia="en-GB"/>
        </w:rPr>
      </w:pPr>
      <w:hyperlink w:anchor="_Toc29982359" w:history="1">
        <w:r w:rsidR="0021471A" w:rsidRPr="000E083D">
          <w:rPr>
            <w:rStyle w:val="Hyperlink"/>
            <w:noProof/>
          </w:rPr>
          <w:t>Figure 11 - Carpet cleaning service page header</w:t>
        </w:r>
        <w:r w:rsidR="0021471A">
          <w:rPr>
            <w:noProof/>
            <w:webHidden/>
          </w:rPr>
          <w:tab/>
        </w:r>
        <w:r w:rsidR="0021471A">
          <w:rPr>
            <w:noProof/>
            <w:webHidden/>
          </w:rPr>
          <w:fldChar w:fldCharType="begin"/>
        </w:r>
        <w:r w:rsidR="0021471A">
          <w:rPr>
            <w:noProof/>
            <w:webHidden/>
          </w:rPr>
          <w:instrText xml:space="preserve"> PAGEREF _Toc29982359 \h </w:instrText>
        </w:r>
        <w:r w:rsidR="0021471A">
          <w:rPr>
            <w:noProof/>
            <w:webHidden/>
          </w:rPr>
        </w:r>
        <w:r w:rsidR="0021471A">
          <w:rPr>
            <w:noProof/>
            <w:webHidden/>
          </w:rPr>
          <w:fldChar w:fldCharType="separate"/>
        </w:r>
        <w:r w:rsidR="0021471A">
          <w:rPr>
            <w:noProof/>
            <w:webHidden/>
          </w:rPr>
          <w:t>9</w:t>
        </w:r>
        <w:r w:rsidR="0021471A">
          <w:rPr>
            <w:noProof/>
            <w:webHidden/>
          </w:rPr>
          <w:fldChar w:fldCharType="end"/>
        </w:r>
      </w:hyperlink>
    </w:p>
    <w:p w14:paraId="1F178435" w14:textId="7EDA2AEE" w:rsidR="0021471A" w:rsidRDefault="003E529C">
      <w:pPr>
        <w:pStyle w:val="TableofFigures"/>
        <w:tabs>
          <w:tab w:val="right" w:leader="dot" w:pos="9736"/>
        </w:tabs>
        <w:rPr>
          <w:rFonts w:eastAsiaTheme="minorEastAsia"/>
          <w:noProof/>
          <w:lang w:eastAsia="en-GB"/>
        </w:rPr>
      </w:pPr>
      <w:hyperlink w:anchor="_Toc29982360" w:history="1">
        <w:r w:rsidR="0021471A" w:rsidRPr="000E083D">
          <w:rPr>
            <w:rStyle w:val="Hyperlink"/>
            <w:noProof/>
          </w:rPr>
          <w:t>Figure 12 - Carpet cleaning service price list</w:t>
        </w:r>
        <w:r w:rsidR="0021471A">
          <w:rPr>
            <w:noProof/>
            <w:webHidden/>
          </w:rPr>
          <w:tab/>
        </w:r>
        <w:r w:rsidR="0021471A">
          <w:rPr>
            <w:noProof/>
            <w:webHidden/>
          </w:rPr>
          <w:fldChar w:fldCharType="begin"/>
        </w:r>
        <w:r w:rsidR="0021471A">
          <w:rPr>
            <w:noProof/>
            <w:webHidden/>
          </w:rPr>
          <w:instrText xml:space="preserve"> PAGEREF _Toc29982360 \h </w:instrText>
        </w:r>
        <w:r w:rsidR="0021471A">
          <w:rPr>
            <w:noProof/>
            <w:webHidden/>
          </w:rPr>
        </w:r>
        <w:r w:rsidR="0021471A">
          <w:rPr>
            <w:noProof/>
            <w:webHidden/>
          </w:rPr>
          <w:fldChar w:fldCharType="separate"/>
        </w:r>
        <w:r w:rsidR="0021471A">
          <w:rPr>
            <w:noProof/>
            <w:webHidden/>
          </w:rPr>
          <w:t>9</w:t>
        </w:r>
        <w:r w:rsidR="0021471A">
          <w:rPr>
            <w:noProof/>
            <w:webHidden/>
          </w:rPr>
          <w:fldChar w:fldCharType="end"/>
        </w:r>
      </w:hyperlink>
    </w:p>
    <w:p w14:paraId="6437A82A" w14:textId="256322C5" w:rsidR="0021471A" w:rsidRDefault="003E529C">
      <w:pPr>
        <w:pStyle w:val="TableofFigures"/>
        <w:tabs>
          <w:tab w:val="right" w:leader="dot" w:pos="9736"/>
        </w:tabs>
        <w:rPr>
          <w:rFonts w:eastAsiaTheme="minorEastAsia"/>
          <w:noProof/>
          <w:lang w:eastAsia="en-GB"/>
        </w:rPr>
      </w:pPr>
      <w:hyperlink w:anchor="_Toc29982361" w:history="1">
        <w:r w:rsidR="0021471A" w:rsidRPr="000E083D">
          <w:rPr>
            <w:rStyle w:val="Hyperlink"/>
            <w:noProof/>
          </w:rPr>
          <w:t>Figure 13 - Carpet cleaning service information</w:t>
        </w:r>
        <w:r w:rsidR="0021471A">
          <w:rPr>
            <w:noProof/>
            <w:webHidden/>
          </w:rPr>
          <w:tab/>
        </w:r>
        <w:r w:rsidR="0021471A">
          <w:rPr>
            <w:noProof/>
            <w:webHidden/>
          </w:rPr>
          <w:fldChar w:fldCharType="begin"/>
        </w:r>
        <w:r w:rsidR="0021471A">
          <w:rPr>
            <w:noProof/>
            <w:webHidden/>
          </w:rPr>
          <w:instrText xml:space="preserve"> PAGEREF _Toc29982361 \h </w:instrText>
        </w:r>
        <w:r w:rsidR="0021471A">
          <w:rPr>
            <w:noProof/>
            <w:webHidden/>
          </w:rPr>
        </w:r>
        <w:r w:rsidR="0021471A">
          <w:rPr>
            <w:noProof/>
            <w:webHidden/>
          </w:rPr>
          <w:fldChar w:fldCharType="separate"/>
        </w:r>
        <w:r w:rsidR="0021471A">
          <w:rPr>
            <w:noProof/>
            <w:webHidden/>
          </w:rPr>
          <w:t>10</w:t>
        </w:r>
        <w:r w:rsidR="0021471A">
          <w:rPr>
            <w:noProof/>
            <w:webHidden/>
          </w:rPr>
          <w:fldChar w:fldCharType="end"/>
        </w:r>
      </w:hyperlink>
    </w:p>
    <w:p w14:paraId="463B34F7" w14:textId="5A3E7FE0" w:rsidR="0021471A" w:rsidRDefault="003E529C">
      <w:pPr>
        <w:pStyle w:val="TableofFigures"/>
        <w:tabs>
          <w:tab w:val="right" w:leader="dot" w:pos="9736"/>
        </w:tabs>
        <w:rPr>
          <w:rFonts w:eastAsiaTheme="minorEastAsia"/>
          <w:noProof/>
          <w:lang w:eastAsia="en-GB"/>
        </w:rPr>
      </w:pPr>
      <w:hyperlink w:anchor="_Toc29982362" w:history="1">
        <w:r w:rsidR="0021471A" w:rsidRPr="000E083D">
          <w:rPr>
            <w:rStyle w:val="Hyperlink"/>
            <w:noProof/>
          </w:rPr>
          <w:t>Figure 14 - Oven cleaning service page header</w:t>
        </w:r>
        <w:r w:rsidR="0021471A">
          <w:rPr>
            <w:noProof/>
            <w:webHidden/>
          </w:rPr>
          <w:tab/>
        </w:r>
        <w:r w:rsidR="0021471A">
          <w:rPr>
            <w:noProof/>
            <w:webHidden/>
          </w:rPr>
          <w:fldChar w:fldCharType="begin"/>
        </w:r>
        <w:r w:rsidR="0021471A">
          <w:rPr>
            <w:noProof/>
            <w:webHidden/>
          </w:rPr>
          <w:instrText xml:space="preserve"> PAGEREF _Toc29982362 \h </w:instrText>
        </w:r>
        <w:r w:rsidR="0021471A">
          <w:rPr>
            <w:noProof/>
            <w:webHidden/>
          </w:rPr>
        </w:r>
        <w:r w:rsidR="0021471A">
          <w:rPr>
            <w:noProof/>
            <w:webHidden/>
          </w:rPr>
          <w:fldChar w:fldCharType="separate"/>
        </w:r>
        <w:r w:rsidR="0021471A">
          <w:rPr>
            <w:noProof/>
            <w:webHidden/>
          </w:rPr>
          <w:t>10</w:t>
        </w:r>
        <w:r w:rsidR="0021471A">
          <w:rPr>
            <w:noProof/>
            <w:webHidden/>
          </w:rPr>
          <w:fldChar w:fldCharType="end"/>
        </w:r>
      </w:hyperlink>
    </w:p>
    <w:p w14:paraId="686BBC2C" w14:textId="3F86AB02" w:rsidR="0021471A" w:rsidRDefault="003E529C">
      <w:pPr>
        <w:pStyle w:val="TableofFigures"/>
        <w:tabs>
          <w:tab w:val="right" w:leader="dot" w:pos="9736"/>
        </w:tabs>
        <w:rPr>
          <w:rFonts w:eastAsiaTheme="minorEastAsia"/>
          <w:noProof/>
          <w:lang w:eastAsia="en-GB"/>
        </w:rPr>
      </w:pPr>
      <w:hyperlink w:anchor="_Toc29982363" w:history="1">
        <w:r w:rsidR="0021471A" w:rsidRPr="000E083D">
          <w:rPr>
            <w:rStyle w:val="Hyperlink"/>
            <w:noProof/>
          </w:rPr>
          <w:t>Figure 15 - Oven cleaning service price list</w:t>
        </w:r>
        <w:r w:rsidR="0021471A">
          <w:rPr>
            <w:noProof/>
            <w:webHidden/>
          </w:rPr>
          <w:tab/>
        </w:r>
        <w:r w:rsidR="0021471A">
          <w:rPr>
            <w:noProof/>
            <w:webHidden/>
          </w:rPr>
          <w:fldChar w:fldCharType="begin"/>
        </w:r>
        <w:r w:rsidR="0021471A">
          <w:rPr>
            <w:noProof/>
            <w:webHidden/>
          </w:rPr>
          <w:instrText xml:space="preserve"> PAGEREF _Toc29982363 \h </w:instrText>
        </w:r>
        <w:r w:rsidR="0021471A">
          <w:rPr>
            <w:noProof/>
            <w:webHidden/>
          </w:rPr>
        </w:r>
        <w:r w:rsidR="0021471A">
          <w:rPr>
            <w:noProof/>
            <w:webHidden/>
          </w:rPr>
          <w:fldChar w:fldCharType="separate"/>
        </w:r>
        <w:r w:rsidR="0021471A">
          <w:rPr>
            <w:noProof/>
            <w:webHidden/>
          </w:rPr>
          <w:t>11</w:t>
        </w:r>
        <w:r w:rsidR="0021471A">
          <w:rPr>
            <w:noProof/>
            <w:webHidden/>
          </w:rPr>
          <w:fldChar w:fldCharType="end"/>
        </w:r>
      </w:hyperlink>
    </w:p>
    <w:p w14:paraId="081ED907" w14:textId="678B808A" w:rsidR="0021471A" w:rsidRDefault="003E529C">
      <w:pPr>
        <w:pStyle w:val="TableofFigures"/>
        <w:tabs>
          <w:tab w:val="right" w:leader="dot" w:pos="9736"/>
        </w:tabs>
        <w:rPr>
          <w:rFonts w:eastAsiaTheme="minorEastAsia"/>
          <w:noProof/>
          <w:lang w:eastAsia="en-GB"/>
        </w:rPr>
      </w:pPr>
      <w:hyperlink w:anchor="_Toc29982364" w:history="1">
        <w:r w:rsidR="0021471A" w:rsidRPr="000E083D">
          <w:rPr>
            <w:rStyle w:val="Hyperlink"/>
            <w:noProof/>
          </w:rPr>
          <w:t>Figure 16 - Oven cleaning service information</w:t>
        </w:r>
        <w:r w:rsidR="0021471A">
          <w:rPr>
            <w:noProof/>
            <w:webHidden/>
          </w:rPr>
          <w:tab/>
        </w:r>
        <w:r w:rsidR="0021471A">
          <w:rPr>
            <w:noProof/>
            <w:webHidden/>
          </w:rPr>
          <w:fldChar w:fldCharType="begin"/>
        </w:r>
        <w:r w:rsidR="0021471A">
          <w:rPr>
            <w:noProof/>
            <w:webHidden/>
          </w:rPr>
          <w:instrText xml:space="preserve"> PAGEREF _Toc29982364 \h </w:instrText>
        </w:r>
        <w:r w:rsidR="0021471A">
          <w:rPr>
            <w:noProof/>
            <w:webHidden/>
          </w:rPr>
        </w:r>
        <w:r w:rsidR="0021471A">
          <w:rPr>
            <w:noProof/>
            <w:webHidden/>
          </w:rPr>
          <w:fldChar w:fldCharType="separate"/>
        </w:r>
        <w:r w:rsidR="0021471A">
          <w:rPr>
            <w:noProof/>
            <w:webHidden/>
          </w:rPr>
          <w:t>11</w:t>
        </w:r>
        <w:r w:rsidR="0021471A">
          <w:rPr>
            <w:noProof/>
            <w:webHidden/>
          </w:rPr>
          <w:fldChar w:fldCharType="end"/>
        </w:r>
      </w:hyperlink>
    </w:p>
    <w:p w14:paraId="22788A62" w14:textId="1DCF767D" w:rsidR="0021471A" w:rsidRDefault="003E529C">
      <w:pPr>
        <w:pStyle w:val="TableofFigures"/>
        <w:tabs>
          <w:tab w:val="right" w:leader="dot" w:pos="9736"/>
        </w:tabs>
        <w:rPr>
          <w:rFonts w:eastAsiaTheme="minorEastAsia"/>
          <w:noProof/>
          <w:lang w:eastAsia="en-GB"/>
        </w:rPr>
      </w:pPr>
      <w:hyperlink w:anchor="_Toc29982365" w:history="1">
        <w:r w:rsidR="0021471A" w:rsidRPr="000E083D">
          <w:rPr>
            <w:rStyle w:val="Hyperlink"/>
            <w:noProof/>
          </w:rPr>
          <w:t>Figure 17 – Upholstery cleaning service page header</w:t>
        </w:r>
        <w:r w:rsidR="0021471A">
          <w:rPr>
            <w:noProof/>
            <w:webHidden/>
          </w:rPr>
          <w:tab/>
        </w:r>
        <w:r w:rsidR="0021471A">
          <w:rPr>
            <w:noProof/>
            <w:webHidden/>
          </w:rPr>
          <w:fldChar w:fldCharType="begin"/>
        </w:r>
        <w:r w:rsidR="0021471A">
          <w:rPr>
            <w:noProof/>
            <w:webHidden/>
          </w:rPr>
          <w:instrText xml:space="preserve"> PAGEREF _Toc29982365 \h </w:instrText>
        </w:r>
        <w:r w:rsidR="0021471A">
          <w:rPr>
            <w:noProof/>
            <w:webHidden/>
          </w:rPr>
        </w:r>
        <w:r w:rsidR="0021471A">
          <w:rPr>
            <w:noProof/>
            <w:webHidden/>
          </w:rPr>
          <w:fldChar w:fldCharType="separate"/>
        </w:r>
        <w:r w:rsidR="0021471A">
          <w:rPr>
            <w:noProof/>
            <w:webHidden/>
          </w:rPr>
          <w:t>12</w:t>
        </w:r>
        <w:r w:rsidR="0021471A">
          <w:rPr>
            <w:noProof/>
            <w:webHidden/>
          </w:rPr>
          <w:fldChar w:fldCharType="end"/>
        </w:r>
      </w:hyperlink>
    </w:p>
    <w:p w14:paraId="056184DB" w14:textId="027E60CD" w:rsidR="0021471A" w:rsidRDefault="003E529C">
      <w:pPr>
        <w:pStyle w:val="TableofFigures"/>
        <w:tabs>
          <w:tab w:val="right" w:leader="dot" w:pos="9736"/>
        </w:tabs>
        <w:rPr>
          <w:rFonts w:eastAsiaTheme="minorEastAsia"/>
          <w:noProof/>
          <w:lang w:eastAsia="en-GB"/>
        </w:rPr>
      </w:pPr>
      <w:hyperlink w:anchor="_Toc29982366" w:history="1">
        <w:r w:rsidR="0021471A" w:rsidRPr="000E083D">
          <w:rPr>
            <w:rStyle w:val="Hyperlink"/>
            <w:noProof/>
          </w:rPr>
          <w:t>Figure 18 - Upholstery service price list</w:t>
        </w:r>
        <w:r w:rsidR="0021471A">
          <w:rPr>
            <w:noProof/>
            <w:webHidden/>
          </w:rPr>
          <w:tab/>
        </w:r>
        <w:r w:rsidR="0021471A">
          <w:rPr>
            <w:noProof/>
            <w:webHidden/>
          </w:rPr>
          <w:fldChar w:fldCharType="begin"/>
        </w:r>
        <w:r w:rsidR="0021471A">
          <w:rPr>
            <w:noProof/>
            <w:webHidden/>
          </w:rPr>
          <w:instrText xml:space="preserve"> PAGEREF _Toc29982366 \h </w:instrText>
        </w:r>
        <w:r w:rsidR="0021471A">
          <w:rPr>
            <w:noProof/>
            <w:webHidden/>
          </w:rPr>
        </w:r>
        <w:r w:rsidR="0021471A">
          <w:rPr>
            <w:noProof/>
            <w:webHidden/>
          </w:rPr>
          <w:fldChar w:fldCharType="separate"/>
        </w:r>
        <w:r w:rsidR="0021471A">
          <w:rPr>
            <w:noProof/>
            <w:webHidden/>
          </w:rPr>
          <w:t>12</w:t>
        </w:r>
        <w:r w:rsidR="0021471A">
          <w:rPr>
            <w:noProof/>
            <w:webHidden/>
          </w:rPr>
          <w:fldChar w:fldCharType="end"/>
        </w:r>
      </w:hyperlink>
    </w:p>
    <w:p w14:paraId="09328254" w14:textId="0462AC11" w:rsidR="0021471A" w:rsidRDefault="003E529C">
      <w:pPr>
        <w:pStyle w:val="TableofFigures"/>
        <w:tabs>
          <w:tab w:val="right" w:leader="dot" w:pos="9736"/>
        </w:tabs>
        <w:rPr>
          <w:rFonts w:eastAsiaTheme="minorEastAsia"/>
          <w:noProof/>
          <w:lang w:eastAsia="en-GB"/>
        </w:rPr>
      </w:pPr>
      <w:hyperlink w:anchor="_Toc29982367" w:history="1">
        <w:r w:rsidR="0021471A" w:rsidRPr="000E083D">
          <w:rPr>
            <w:rStyle w:val="Hyperlink"/>
            <w:noProof/>
          </w:rPr>
          <w:t>Figure 19 - Upholstery service information</w:t>
        </w:r>
        <w:r w:rsidR="0021471A">
          <w:rPr>
            <w:noProof/>
            <w:webHidden/>
          </w:rPr>
          <w:tab/>
        </w:r>
        <w:r w:rsidR="0021471A">
          <w:rPr>
            <w:noProof/>
            <w:webHidden/>
          </w:rPr>
          <w:fldChar w:fldCharType="begin"/>
        </w:r>
        <w:r w:rsidR="0021471A">
          <w:rPr>
            <w:noProof/>
            <w:webHidden/>
          </w:rPr>
          <w:instrText xml:space="preserve"> PAGEREF _Toc29982367 \h </w:instrText>
        </w:r>
        <w:r w:rsidR="0021471A">
          <w:rPr>
            <w:noProof/>
            <w:webHidden/>
          </w:rPr>
        </w:r>
        <w:r w:rsidR="0021471A">
          <w:rPr>
            <w:noProof/>
            <w:webHidden/>
          </w:rPr>
          <w:fldChar w:fldCharType="separate"/>
        </w:r>
        <w:r w:rsidR="0021471A">
          <w:rPr>
            <w:noProof/>
            <w:webHidden/>
          </w:rPr>
          <w:t>13</w:t>
        </w:r>
        <w:r w:rsidR="0021471A">
          <w:rPr>
            <w:noProof/>
            <w:webHidden/>
          </w:rPr>
          <w:fldChar w:fldCharType="end"/>
        </w:r>
      </w:hyperlink>
    </w:p>
    <w:p w14:paraId="71BE8FE7" w14:textId="310E39E3" w:rsidR="0021471A" w:rsidRDefault="003E529C">
      <w:pPr>
        <w:pStyle w:val="TableofFigures"/>
        <w:tabs>
          <w:tab w:val="right" w:leader="dot" w:pos="9736"/>
        </w:tabs>
        <w:rPr>
          <w:rFonts w:eastAsiaTheme="minorEastAsia"/>
          <w:noProof/>
          <w:lang w:eastAsia="en-GB"/>
        </w:rPr>
      </w:pPr>
      <w:hyperlink w:anchor="_Toc29982368" w:history="1">
        <w:r w:rsidR="0021471A" w:rsidRPr="000E083D">
          <w:rPr>
            <w:rStyle w:val="Hyperlink"/>
            <w:noProof/>
          </w:rPr>
          <w:t>Figure 20 - Office cleaning service page header</w:t>
        </w:r>
        <w:r w:rsidR="0021471A">
          <w:rPr>
            <w:noProof/>
            <w:webHidden/>
          </w:rPr>
          <w:tab/>
        </w:r>
        <w:r w:rsidR="0021471A">
          <w:rPr>
            <w:noProof/>
            <w:webHidden/>
          </w:rPr>
          <w:fldChar w:fldCharType="begin"/>
        </w:r>
        <w:r w:rsidR="0021471A">
          <w:rPr>
            <w:noProof/>
            <w:webHidden/>
          </w:rPr>
          <w:instrText xml:space="preserve"> PAGEREF _Toc29982368 \h </w:instrText>
        </w:r>
        <w:r w:rsidR="0021471A">
          <w:rPr>
            <w:noProof/>
            <w:webHidden/>
          </w:rPr>
        </w:r>
        <w:r w:rsidR="0021471A">
          <w:rPr>
            <w:noProof/>
            <w:webHidden/>
          </w:rPr>
          <w:fldChar w:fldCharType="separate"/>
        </w:r>
        <w:r w:rsidR="0021471A">
          <w:rPr>
            <w:noProof/>
            <w:webHidden/>
          </w:rPr>
          <w:t>13</w:t>
        </w:r>
        <w:r w:rsidR="0021471A">
          <w:rPr>
            <w:noProof/>
            <w:webHidden/>
          </w:rPr>
          <w:fldChar w:fldCharType="end"/>
        </w:r>
      </w:hyperlink>
    </w:p>
    <w:p w14:paraId="36A38462" w14:textId="155E7893" w:rsidR="0021471A" w:rsidRDefault="003E529C">
      <w:pPr>
        <w:pStyle w:val="TableofFigures"/>
        <w:tabs>
          <w:tab w:val="right" w:leader="dot" w:pos="9736"/>
        </w:tabs>
        <w:rPr>
          <w:rFonts w:eastAsiaTheme="minorEastAsia"/>
          <w:noProof/>
          <w:lang w:eastAsia="en-GB"/>
        </w:rPr>
      </w:pPr>
      <w:hyperlink w:anchor="_Toc29982369" w:history="1">
        <w:r w:rsidR="0021471A" w:rsidRPr="000E083D">
          <w:rPr>
            <w:rStyle w:val="Hyperlink"/>
            <w:noProof/>
          </w:rPr>
          <w:t>Figure 21 - Office cleaning service price list</w:t>
        </w:r>
        <w:r w:rsidR="0021471A">
          <w:rPr>
            <w:noProof/>
            <w:webHidden/>
          </w:rPr>
          <w:tab/>
        </w:r>
        <w:r w:rsidR="0021471A">
          <w:rPr>
            <w:noProof/>
            <w:webHidden/>
          </w:rPr>
          <w:fldChar w:fldCharType="begin"/>
        </w:r>
        <w:r w:rsidR="0021471A">
          <w:rPr>
            <w:noProof/>
            <w:webHidden/>
          </w:rPr>
          <w:instrText xml:space="preserve"> PAGEREF _Toc29982369 \h </w:instrText>
        </w:r>
        <w:r w:rsidR="0021471A">
          <w:rPr>
            <w:noProof/>
            <w:webHidden/>
          </w:rPr>
        </w:r>
        <w:r w:rsidR="0021471A">
          <w:rPr>
            <w:noProof/>
            <w:webHidden/>
          </w:rPr>
          <w:fldChar w:fldCharType="separate"/>
        </w:r>
        <w:r w:rsidR="0021471A">
          <w:rPr>
            <w:noProof/>
            <w:webHidden/>
          </w:rPr>
          <w:t>14</w:t>
        </w:r>
        <w:r w:rsidR="0021471A">
          <w:rPr>
            <w:noProof/>
            <w:webHidden/>
          </w:rPr>
          <w:fldChar w:fldCharType="end"/>
        </w:r>
      </w:hyperlink>
    </w:p>
    <w:p w14:paraId="3A1A79FF" w14:textId="4C65F24A" w:rsidR="0021471A" w:rsidRDefault="003E529C">
      <w:pPr>
        <w:pStyle w:val="TableofFigures"/>
        <w:tabs>
          <w:tab w:val="right" w:leader="dot" w:pos="9736"/>
        </w:tabs>
        <w:rPr>
          <w:rFonts w:eastAsiaTheme="minorEastAsia"/>
          <w:noProof/>
          <w:lang w:eastAsia="en-GB"/>
        </w:rPr>
      </w:pPr>
      <w:hyperlink w:anchor="_Toc29982370" w:history="1">
        <w:r w:rsidR="0021471A" w:rsidRPr="000E083D">
          <w:rPr>
            <w:rStyle w:val="Hyperlink"/>
            <w:noProof/>
          </w:rPr>
          <w:t>Figure 22 - Office cleaning service information</w:t>
        </w:r>
        <w:r w:rsidR="0021471A">
          <w:rPr>
            <w:noProof/>
            <w:webHidden/>
          </w:rPr>
          <w:tab/>
        </w:r>
        <w:r w:rsidR="0021471A">
          <w:rPr>
            <w:noProof/>
            <w:webHidden/>
          </w:rPr>
          <w:fldChar w:fldCharType="begin"/>
        </w:r>
        <w:r w:rsidR="0021471A">
          <w:rPr>
            <w:noProof/>
            <w:webHidden/>
          </w:rPr>
          <w:instrText xml:space="preserve"> PAGEREF _Toc29982370 \h </w:instrText>
        </w:r>
        <w:r w:rsidR="0021471A">
          <w:rPr>
            <w:noProof/>
            <w:webHidden/>
          </w:rPr>
        </w:r>
        <w:r w:rsidR="0021471A">
          <w:rPr>
            <w:noProof/>
            <w:webHidden/>
          </w:rPr>
          <w:fldChar w:fldCharType="separate"/>
        </w:r>
        <w:r w:rsidR="0021471A">
          <w:rPr>
            <w:noProof/>
            <w:webHidden/>
          </w:rPr>
          <w:t>14</w:t>
        </w:r>
        <w:r w:rsidR="0021471A">
          <w:rPr>
            <w:noProof/>
            <w:webHidden/>
          </w:rPr>
          <w:fldChar w:fldCharType="end"/>
        </w:r>
      </w:hyperlink>
    </w:p>
    <w:p w14:paraId="24C6EFAC" w14:textId="3985A0FC" w:rsidR="0021471A" w:rsidRDefault="003E529C">
      <w:pPr>
        <w:pStyle w:val="TableofFigures"/>
        <w:tabs>
          <w:tab w:val="right" w:leader="dot" w:pos="9736"/>
        </w:tabs>
        <w:rPr>
          <w:rFonts w:eastAsiaTheme="minorEastAsia"/>
          <w:noProof/>
          <w:lang w:eastAsia="en-GB"/>
        </w:rPr>
      </w:pPr>
      <w:hyperlink w:anchor="_Toc29982371" w:history="1">
        <w:r w:rsidR="0021471A" w:rsidRPr="000E083D">
          <w:rPr>
            <w:rStyle w:val="Hyperlink"/>
            <w:noProof/>
          </w:rPr>
          <w:t>Figure 23 - Holiday rental service header</w:t>
        </w:r>
        <w:r w:rsidR="0021471A">
          <w:rPr>
            <w:noProof/>
            <w:webHidden/>
          </w:rPr>
          <w:tab/>
        </w:r>
        <w:r w:rsidR="0021471A">
          <w:rPr>
            <w:noProof/>
            <w:webHidden/>
          </w:rPr>
          <w:fldChar w:fldCharType="begin"/>
        </w:r>
        <w:r w:rsidR="0021471A">
          <w:rPr>
            <w:noProof/>
            <w:webHidden/>
          </w:rPr>
          <w:instrText xml:space="preserve"> PAGEREF _Toc29982371 \h </w:instrText>
        </w:r>
        <w:r w:rsidR="0021471A">
          <w:rPr>
            <w:noProof/>
            <w:webHidden/>
          </w:rPr>
        </w:r>
        <w:r w:rsidR="0021471A">
          <w:rPr>
            <w:noProof/>
            <w:webHidden/>
          </w:rPr>
          <w:fldChar w:fldCharType="separate"/>
        </w:r>
        <w:r w:rsidR="0021471A">
          <w:rPr>
            <w:noProof/>
            <w:webHidden/>
          </w:rPr>
          <w:t>15</w:t>
        </w:r>
        <w:r w:rsidR="0021471A">
          <w:rPr>
            <w:noProof/>
            <w:webHidden/>
          </w:rPr>
          <w:fldChar w:fldCharType="end"/>
        </w:r>
      </w:hyperlink>
    </w:p>
    <w:p w14:paraId="7EE5709F" w14:textId="771FD61B" w:rsidR="0021471A" w:rsidRDefault="003E529C">
      <w:pPr>
        <w:pStyle w:val="TableofFigures"/>
        <w:tabs>
          <w:tab w:val="right" w:leader="dot" w:pos="9736"/>
        </w:tabs>
        <w:rPr>
          <w:rFonts w:eastAsiaTheme="minorEastAsia"/>
          <w:noProof/>
          <w:lang w:eastAsia="en-GB"/>
        </w:rPr>
      </w:pPr>
      <w:hyperlink w:anchor="_Toc29982372" w:history="1">
        <w:r w:rsidR="0021471A" w:rsidRPr="000E083D">
          <w:rPr>
            <w:rStyle w:val="Hyperlink"/>
            <w:noProof/>
          </w:rPr>
          <w:t>Figure 24 - Holiday rental service information</w:t>
        </w:r>
        <w:r w:rsidR="0021471A">
          <w:rPr>
            <w:noProof/>
            <w:webHidden/>
          </w:rPr>
          <w:tab/>
        </w:r>
        <w:r w:rsidR="0021471A">
          <w:rPr>
            <w:noProof/>
            <w:webHidden/>
          </w:rPr>
          <w:fldChar w:fldCharType="begin"/>
        </w:r>
        <w:r w:rsidR="0021471A">
          <w:rPr>
            <w:noProof/>
            <w:webHidden/>
          </w:rPr>
          <w:instrText xml:space="preserve"> PAGEREF _Toc29982372 \h </w:instrText>
        </w:r>
        <w:r w:rsidR="0021471A">
          <w:rPr>
            <w:noProof/>
            <w:webHidden/>
          </w:rPr>
        </w:r>
        <w:r w:rsidR="0021471A">
          <w:rPr>
            <w:noProof/>
            <w:webHidden/>
          </w:rPr>
          <w:fldChar w:fldCharType="separate"/>
        </w:r>
        <w:r w:rsidR="0021471A">
          <w:rPr>
            <w:noProof/>
            <w:webHidden/>
          </w:rPr>
          <w:t>15</w:t>
        </w:r>
        <w:r w:rsidR="0021471A">
          <w:rPr>
            <w:noProof/>
            <w:webHidden/>
          </w:rPr>
          <w:fldChar w:fldCharType="end"/>
        </w:r>
      </w:hyperlink>
    </w:p>
    <w:p w14:paraId="431E8D7B" w14:textId="3AB59AE5" w:rsidR="0021471A" w:rsidRDefault="003E529C">
      <w:pPr>
        <w:pStyle w:val="TableofFigures"/>
        <w:tabs>
          <w:tab w:val="right" w:leader="dot" w:pos="9736"/>
        </w:tabs>
        <w:rPr>
          <w:rFonts w:eastAsiaTheme="minorEastAsia"/>
          <w:noProof/>
          <w:lang w:eastAsia="en-GB"/>
        </w:rPr>
      </w:pPr>
      <w:hyperlink w:anchor="_Toc29982373" w:history="1">
        <w:r w:rsidR="0021471A" w:rsidRPr="000E083D">
          <w:rPr>
            <w:rStyle w:val="Hyperlink"/>
            <w:noProof/>
          </w:rPr>
          <w:t>Figure 25 - Prices page accordion price list</w:t>
        </w:r>
        <w:r w:rsidR="0021471A">
          <w:rPr>
            <w:noProof/>
            <w:webHidden/>
          </w:rPr>
          <w:tab/>
        </w:r>
        <w:r w:rsidR="0021471A">
          <w:rPr>
            <w:noProof/>
            <w:webHidden/>
          </w:rPr>
          <w:fldChar w:fldCharType="begin"/>
        </w:r>
        <w:r w:rsidR="0021471A">
          <w:rPr>
            <w:noProof/>
            <w:webHidden/>
          </w:rPr>
          <w:instrText xml:space="preserve"> PAGEREF _Toc29982373 \h </w:instrText>
        </w:r>
        <w:r w:rsidR="0021471A">
          <w:rPr>
            <w:noProof/>
            <w:webHidden/>
          </w:rPr>
        </w:r>
        <w:r w:rsidR="0021471A">
          <w:rPr>
            <w:noProof/>
            <w:webHidden/>
          </w:rPr>
          <w:fldChar w:fldCharType="separate"/>
        </w:r>
        <w:r w:rsidR="0021471A">
          <w:rPr>
            <w:noProof/>
            <w:webHidden/>
          </w:rPr>
          <w:t>16</w:t>
        </w:r>
        <w:r w:rsidR="0021471A">
          <w:rPr>
            <w:noProof/>
            <w:webHidden/>
          </w:rPr>
          <w:fldChar w:fldCharType="end"/>
        </w:r>
      </w:hyperlink>
    </w:p>
    <w:p w14:paraId="06267C22" w14:textId="18D5051B" w:rsidR="0021471A" w:rsidRDefault="003E529C">
      <w:pPr>
        <w:pStyle w:val="TableofFigures"/>
        <w:tabs>
          <w:tab w:val="right" w:leader="dot" w:pos="9736"/>
        </w:tabs>
        <w:rPr>
          <w:rFonts w:eastAsiaTheme="minorEastAsia"/>
          <w:noProof/>
          <w:lang w:eastAsia="en-GB"/>
        </w:rPr>
      </w:pPr>
      <w:hyperlink w:anchor="_Toc29982374" w:history="1">
        <w:r w:rsidR="0021471A" w:rsidRPr="000E083D">
          <w:rPr>
            <w:rStyle w:val="Hyperlink"/>
            <w:noProof/>
          </w:rPr>
          <w:t>Figure 26 - Prices page expanded accordion price list</w:t>
        </w:r>
        <w:r w:rsidR="0021471A">
          <w:rPr>
            <w:noProof/>
            <w:webHidden/>
          </w:rPr>
          <w:tab/>
        </w:r>
        <w:r w:rsidR="0021471A">
          <w:rPr>
            <w:noProof/>
            <w:webHidden/>
          </w:rPr>
          <w:fldChar w:fldCharType="begin"/>
        </w:r>
        <w:r w:rsidR="0021471A">
          <w:rPr>
            <w:noProof/>
            <w:webHidden/>
          </w:rPr>
          <w:instrText xml:space="preserve"> PAGEREF _Toc29982374 \h </w:instrText>
        </w:r>
        <w:r w:rsidR="0021471A">
          <w:rPr>
            <w:noProof/>
            <w:webHidden/>
          </w:rPr>
        </w:r>
        <w:r w:rsidR="0021471A">
          <w:rPr>
            <w:noProof/>
            <w:webHidden/>
          </w:rPr>
          <w:fldChar w:fldCharType="separate"/>
        </w:r>
        <w:r w:rsidR="0021471A">
          <w:rPr>
            <w:noProof/>
            <w:webHidden/>
          </w:rPr>
          <w:t>17</w:t>
        </w:r>
        <w:r w:rsidR="0021471A">
          <w:rPr>
            <w:noProof/>
            <w:webHidden/>
          </w:rPr>
          <w:fldChar w:fldCharType="end"/>
        </w:r>
      </w:hyperlink>
    </w:p>
    <w:p w14:paraId="0D74CCAB" w14:textId="72F7BBDD" w:rsidR="0021471A" w:rsidRDefault="003E529C">
      <w:pPr>
        <w:pStyle w:val="TableofFigures"/>
        <w:tabs>
          <w:tab w:val="right" w:leader="dot" w:pos="9736"/>
        </w:tabs>
        <w:rPr>
          <w:rFonts w:eastAsiaTheme="minorEastAsia"/>
          <w:noProof/>
          <w:lang w:eastAsia="en-GB"/>
        </w:rPr>
      </w:pPr>
      <w:hyperlink w:anchor="_Toc29982375" w:history="1">
        <w:r w:rsidR="0021471A" w:rsidRPr="000E083D">
          <w:rPr>
            <w:rStyle w:val="Hyperlink"/>
            <w:noProof/>
          </w:rPr>
          <w:t>Figure 27 - About us page main header</w:t>
        </w:r>
        <w:r w:rsidR="0021471A">
          <w:rPr>
            <w:noProof/>
            <w:webHidden/>
          </w:rPr>
          <w:tab/>
        </w:r>
        <w:r w:rsidR="0021471A">
          <w:rPr>
            <w:noProof/>
            <w:webHidden/>
          </w:rPr>
          <w:fldChar w:fldCharType="begin"/>
        </w:r>
        <w:r w:rsidR="0021471A">
          <w:rPr>
            <w:noProof/>
            <w:webHidden/>
          </w:rPr>
          <w:instrText xml:space="preserve"> PAGEREF _Toc29982375 \h </w:instrText>
        </w:r>
        <w:r w:rsidR="0021471A">
          <w:rPr>
            <w:noProof/>
            <w:webHidden/>
          </w:rPr>
        </w:r>
        <w:r w:rsidR="0021471A">
          <w:rPr>
            <w:noProof/>
            <w:webHidden/>
          </w:rPr>
          <w:fldChar w:fldCharType="separate"/>
        </w:r>
        <w:r w:rsidR="0021471A">
          <w:rPr>
            <w:noProof/>
            <w:webHidden/>
          </w:rPr>
          <w:t>17</w:t>
        </w:r>
        <w:r w:rsidR="0021471A">
          <w:rPr>
            <w:noProof/>
            <w:webHidden/>
          </w:rPr>
          <w:fldChar w:fldCharType="end"/>
        </w:r>
      </w:hyperlink>
    </w:p>
    <w:p w14:paraId="54DC64F5" w14:textId="21BD0E87" w:rsidR="0021471A" w:rsidRDefault="003E529C">
      <w:pPr>
        <w:pStyle w:val="TableofFigures"/>
        <w:tabs>
          <w:tab w:val="right" w:leader="dot" w:pos="9736"/>
        </w:tabs>
        <w:rPr>
          <w:rFonts w:eastAsiaTheme="minorEastAsia"/>
          <w:noProof/>
          <w:lang w:eastAsia="en-GB"/>
        </w:rPr>
      </w:pPr>
      <w:hyperlink w:anchor="_Toc29982376" w:history="1">
        <w:r w:rsidR="0021471A" w:rsidRPr="000E083D">
          <w:rPr>
            <w:rStyle w:val="Hyperlink"/>
            <w:noProof/>
          </w:rPr>
          <w:t>Figure 28- About us page cleaner information</w:t>
        </w:r>
        <w:r w:rsidR="0021471A">
          <w:rPr>
            <w:noProof/>
            <w:webHidden/>
          </w:rPr>
          <w:tab/>
        </w:r>
        <w:r w:rsidR="0021471A">
          <w:rPr>
            <w:noProof/>
            <w:webHidden/>
          </w:rPr>
          <w:fldChar w:fldCharType="begin"/>
        </w:r>
        <w:r w:rsidR="0021471A">
          <w:rPr>
            <w:noProof/>
            <w:webHidden/>
          </w:rPr>
          <w:instrText xml:space="preserve"> PAGEREF _Toc29982376 \h </w:instrText>
        </w:r>
        <w:r w:rsidR="0021471A">
          <w:rPr>
            <w:noProof/>
            <w:webHidden/>
          </w:rPr>
        </w:r>
        <w:r w:rsidR="0021471A">
          <w:rPr>
            <w:noProof/>
            <w:webHidden/>
          </w:rPr>
          <w:fldChar w:fldCharType="separate"/>
        </w:r>
        <w:r w:rsidR="0021471A">
          <w:rPr>
            <w:noProof/>
            <w:webHidden/>
          </w:rPr>
          <w:t>17</w:t>
        </w:r>
        <w:r w:rsidR="0021471A">
          <w:rPr>
            <w:noProof/>
            <w:webHidden/>
          </w:rPr>
          <w:fldChar w:fldCharType="end"/>
        </w:r>
      </w:hyperlink>
    </w:p>
    <w:p w14:paraId="2619E49F" w14:textId="49C642F3" w:rsidR="0021471A" w:rsidRDefault="003E529C">
      <w:pPr>
        <w:pStyle w:val="TableofFigures"/>
        <w:tabs>
          <w:tab w:val="right" w:leader="dot" w:pos="9736"/>
        </w:tabs>
        <w:rPr>
          <w:rFonts w:eastAsiaTheme="minorEastAsia"/>
          <w:noProof/>
          <w:lang w:eastAsia="en-GB"/>
        </w:rPr>
      </w:pPr>
      <w:hyperlink w:anchor="_Toc29982377" w:history="1">
        <w:r w:rsidR="0021471A" w:rsidRPr="000E083D">
          <w:rPr>
            <w:rStyle w:val="Hyperlink"/>
            <w:noProof/>
          </w:rPr>
          <w:t>Figure 29 - About us customer testimonial section</w:t>
        </w:r>
        <w:r w:rsidR="0021471A">
          <w:rPr>
            <w:noProof/>
            <w:webHidden/>
          </w:rPr>
          <w:tab/>
        </w:r>
        <w:r w:rsidR="0021471A">
          <w:rPr>
            <w:noProof/>
            <w:webHidden/>
          </w:rPr>
          <w:fldChar w:fldCharType="begin"/>
        </w:r>
        <w:r w:rsidR="0021471A">
          <w:rPr>
            <w:noProof/>
            <w:webHidden/>
          </w:rPr>
          <w:instrText xml:space="preserve"> PAGEREF _Toc29982377 \h </w:instrText>
        </w:r>
        <w:r w:rsidR="0021471A">
          <w:rPr>
            <w:noProof/>
            <w:webHidden/>
          </w:rPr>
        </w:r>
        <w:r w:rsidR="0021471A">
          <w:rPr>
            <w:noProof/>
            <w:webHidden/>
          </w:rPr>
          <w:fldChar w:fldCharType="separate"/>
        </w:r>
        <w:r w:rsidR="0021471A">
          <w:rPr>
            <w:noProof/>
            <w:webHidden/>
          </w:rPr>
          <w:t>18</w:t>
        </w:r>
        <w:r w:rsidR="0021471A">
          <w:rPr>
            <w:noProof/>
            <w:webHidden/>
          </w:rPr>
          <w:fldChar w:fldCharType="end"/>
        </w:r>
      </w:hyperlink>
    </w:p>
    <w:p w14:paraId="4A646487" w14:textId="114EF61F" w:rsidR="0021471A" w:rsidRDefault="003E529C">
      <w:pPr>
        <w:pStyle w:val="TableofFigures"/>
        <w:tabs>
          <w:tab w:val="right" w:leader="dot" w:pos="9736"/>
        </w:tabs>
        <w:rPr>
          <w:rFonts w:eastAsiaTheme="minorEastAsia"/>
          <w:noProof/>
          <w:lang w:eastAsia="en-GB"/>
        </w:rPr>
      </w:pPr>
      <w:hyperlink w:anchor="_Toc29982378" w:history="1">
        <w:r w:rsidR="0021471A" w:rsidRPr="000E083D">
          <w:rPr>
            <w:rStyle w:val="Hyperlink"/>
            <w:noProof/>
          </w:rPr>
          <w:t>Figure 30 - About us page customer comments</w:t>
        </w:r>
        <w:r w:rsidR="0021471A">
          <w:rPr>
            <w:noProof/>
            <w:webHidden/>
          </w:rPr>
          <w:tab/>
        </w:r>
        <w:r w:rsidR="0021471A">
          <w:rPr>
            <w:noProof/>
            <w:webHidden/>
          </w:rPr>
          <w:fldChar w:fldCharType="begin"/>
        </w:r>
        <w:r w:rsidR="0021471A">
          <w:rPr>
            <w:noProof/>
            <w:webHidden/>
          </w:rPr>
          <w:instrText xml:space="preserve"> PAGEREF _Toc29982378 \h </w:instrText>
        </w:r>
        <w:r w:rsidR="0021471A">
          <w:rPr>
            <w:noProof/>
            <w:webHidden/>
          </w:rPr>
        </w:r>
        <w:r w:rsidR="0021471A">
          <w:rPr>
            <w:noProof/>
            <w:webHidden/>
          </w:rPr>
          <w:fldChar w:fldCharType="separate"/>
        </w:r>
        <w:r w:rsidR="0021471A">
          <w:rPr>
            <w:noProof/>
            <w:webHidden/>
          </w:rPr>
          <w:t>18</w:t>
        </w:r>
        <w:r w:rsidR="0021471A">
          <w:rPr>
            <w:noProof/>
            <w:webHidden/>
          </w:rPr>
          <w:fldChar w:fldCharType="end"/>
        </w:r>
      </w:hyperlink>
    </w:p>
    <w:p w14:paraId="087174CD" w14:textId="7DD84A8D" w:rsidR="0021471A" w:rsidRDefault="003E529C">
      <w:pPr>
        <w:pStyle w:val="TableofFigures"/>
        <w:tabs>
          <w:tab w:val="right" w:leader="dot" w:pos="9736"/>
        </w:tabs>
        <w:rPr>
          <w:rFonts w:eastAsiaTheme="minorEastAsia"/>
          <w:noProof/>
          <w:lang w:eastAsia="en-GB"/>
        </w:rPr>
      </w:pPr>
      <w:hyperlink w:anchor="_Toc29982379" w:history="1">
        <w:r w:rsidR="0021471A" w:rsidRPr="000E083D">
          <w:rPr>
            <w:rStyle w:val="Hyperlink"/>
            <w:noProof/>
          </w:rPr>
          <w:t>Figure 31 - Contact page</w:t>
        </w:r>
        <w:r w:rsidR="0021471A">
          <w:rPr>
            <w:noProof/>
            <w:webHidden/>
          </w:rPr>
          <w:tab/>
        </w:r>
        <w:r w:rsidR="0021471A">
          <w:rPr>
            <w:noProof/>
            <w:webHidden/>
          </w:rPr>
          <w:fldChar w:fldCharType="begin"/>
        </w:r>
        <w:r w:rsidR="0021471A">
          <w:rPr>
            <w:noProof/>
            <w:webHidden/>
          </w:rPr>
          <w:instrText xml:space="preserve"> PAGEREF _Toc29982379 \h </w:instrText>
        </w:r>
        <w:r w:rsidR="0021471A">
          <w:rPr>
            <w:noProof/>
            <w:webHidden/>
          </w:rPr>
        </w:r>
        <w:r w:rsidR="0021471A">
          <w:rPr>
            <w:noProof/>
            <w:webHidden/>
          </w:rPr>
          <w:fldChar w:fldCharType="separate"/>
        </w:r>
        <w:r w:rsidR="0021471A">
          <w:rPr>
            <w:noProof/>
            <w:webHidden/>
          </w:rPr>
          <w:t>19</w:t>
        </w:r>
        <w:r w:rsidR="0021471A">
          <w:rPr>
            <w:noProof/>
            <w:webHidden/>
          </w:rPr>
          <w:fldChar w:fldCharType="end"/>
        </w:r>
      </w:hyperlink>
    </w:p>
    <w:p w14:paraId="039A8337" w14:textId="616310D9" w:rsidR="0021471A" w:rsidRDefault="003E529C">
      <w:pPr>
        <w:pStyle w:val="TableofFigures"/>
        <w:tabs>
          <w:tab w:val="right" w:leader="dot" w:pos="9736"/>
        </w:tabs>
        <w:rPr>
          <w:rFonts w:eastAsiaTheme="minorEastAsia"/>
          <w:noProof/>
          <w:lang w:eastAsia="en-GB"/>
        </w:rPr>
      </w:pPr>
      <w:hyperlink w:anchor="_Toc29982380" w:history="1">
        <w:r w:rsidR="0021471A" w:rsidRPr="000E083D">
          <w:rPr>
            <w:rStyle w:val="Hyperlink"/>
            <w:noProof/>
          </w:rPr>
          <w:t>Figure 32 - HTML Validation Error List</w:t>
        </w:r>
        <w:r w:rsidR="0021471A">
          <w:rPr>
            <w:noProof/>
            <w:webHidden/>
          </w:rPr>
          <w:tab/>
        </w:r>
        <w:r w:rsidR="0021471A">
          <w:rPr>
            <w:noProof/>
            <w:webHidden/>
          </w:rPr>
          <w:fldChar w:fldCharType="begin"/>
        </w:r>
        <w:r w:rsidR="0021471A">
          <w:rPr>
            <w:noProof/>
            <w:webHidden/>
          </w:rPr>
          <w:instrText xml:space="preserve"> PAGEREF _Toc29982380 \h </w:instrText>
        </w:r>
        <w:r w:rsidR="0021471A">
          <w:rPr>
            <w:noProof/>
            <w:webHidden/>
          </w:rPr>
        </w:r>
        <w:r w:rsidR="0021471A">
          <w:rPr>
            <w:noProof/>
            <w:webHidden/>
          </w:rPr>
          <w:fldChar w:fldCharType="separate"/>
        </w:r>
        <w:r w:rsidR="0021471A">
          <w:rPr>
            <w:noProof/>
            <w:webHidden/>
          </w:rPr>
          <w:t>19</w:t>
        </w:r>
        <w:r w:rsidR="0021471A">
          <w:rPr>
            <w:noProof/>
            <w:webHidden/>
          </w:rPr>
          <w:fldChar w:fldCharType="end"/>
        </w:r>
      </w:hyperlink>
    </w:p>
    <w:p w14:paraId="59A884EF" w14:textId="7A1B4959" w:rsidR="0021471A" w:rsidRDefault="003E529C">
      <w:pPr>
        <w:pStyle w:val="TableofFigures"/>
        <w:tabs>
          <w:tab w:val="right" w:leader="dot" w:pos="9736"/>
        </w:tabs>
        <w:rPr>
          <w:rFonts w:eastAsiaTheme="minorEastAsia"/>
          <w:noProof/>
          <w:lang w:eastAsia="en-GB"/>
        </w:rPr>
      </w:pPr>
      <w:hyperlink w:anchor="_Toc29982381" w:history="1">
        <w:r w:rsidR="0021471A" w:rsidRPr="000E083D">
          <w:rPr>
            <w:rStyle w:val="Hyperlink"/>
            <w:noProof/>
          </w:rPr>
          <w:t>Figure 33 - W3C CSS Validation Service Test Results</w:t>
        </w:r>
        <w:r w:rsidR="0021471A">
          <w:rPr>
            <w:noProof/>
            <w:webHidden/>
          </w:rPr>
          <w:tab/>
        </w:r>
        <w:r w:rsidR="0021471A">
          <w:rPr>
            <w:noProof/>
            <w:webHidden/>
          </w:rPr>
          <w:fldChar w:fldCharType="begin"/>
        </w:r>
        <w:r w:rsidR="0021471A">
          <w:rPr>
            <w:noProof/>
            <w:webHidden/>
          </w:rPr>
          <w:instrText xml:space="preserve"> PAGEREF _Toc29982381 \h </w:instrText>
        </w:r>
        <w:r w:rsidR="0021471A">
          <w:rPr>
            <w:noProof/>
            <w:webHidden/>
          </w:rPr>
        </w:r>
        <w:r w:rsidR="0021471A">
          <w:rPr>
            <w:noProof/>
            <w:webHidden/>
          </w:rPr>
          <w:fldChar w:fldCharType="separate"/>
        </w:r>
        <w:r w:rsidR="0021471A">
          <w:rPr>
            <w:noProof/>
            <w:webHidden/>
          </w:rPr>
          <w:t>20</w:t>
        </w:r>
        <w:r w:rsidR="0021471A">
          <w:rPr>
            <w:noProof/>
            <w:webHidden/>
          </w:rPr>
          <w:fldChar w:fldCharType="end"/>
        </w:r>
      </w:hyperlink>
    </w:p>
    <w:p w14:paraId="3100A841" w14:textId="2291408E" w:rsidR="0021471A" w:rsidRDefault="003E529C">
      <w:pPr>
        <w:pStyle w:val="TableofFigures"/>
        <w:tabs>
          <w:tab w:val="right" w:leader="dot" w:pos="9736"/>
        </w:tabs>
        <w:rPr>
          <w:rFonts w:eastAsiaTheme="minorEastAsia"/>
          <w:noProof/>
          <w:lang w:eastAsia="en-GB"/>
        </w:rPr>
      </w:pPr>
      <w:hyperlink w:anchor="_Toc29982382" w:history="1">
        <w:r w:rsidR="0021471A" w:rsidRPr="000E083D">
          <w:rPr>
            <w:rStyle w:val="Hyperlink"/>
            <w:noProof/>
          </w:rPr>
          <w:t>Figure 34 - Edited CSS for W3C compliance</w:t>
        </w:r>
        <w:r w:rsidR="0021471A">
          <w:rPr>
            <w:noProof/>
            <w:webHidden/>
          </w:rPr>
          <w:tab/>
        </w:r>
        <w:r w:rsidR="0021471A">
          <w:rPr>
            <w:noProof/>
            <w:webHidden/>
          </w:rPr>
          <w:fldChar w:fldCharType="begin"/>
        </w:r>
        <w:r w:rsidR="0021471A">
          <w:rPr>
            <w:noProof/>
            <w:webHidden/>
          </w:rPr>
          <w:instrText xml:space="preserve"> PAGEREF _Toc29982382 \h </w:instrText>
        </w:r>
        <w:r w:rsidR="0021471A">
          <w:rPr>
            <w:noProof/>
            <w:webHidden/>
          </w:rPr>
        </w:r>
        <w:r w:rsidR="0021471A">
          <w:rPr>
            <w:noProof/>
            <w:webHidden/>
          </w:rPr>
          <w:fldChar w:fldCharType="separate"/>
        </w:r>
        <w:r w:rsidR="0021471A">
          <w:rPr>
            <w:noProof/>
            <w:webHidden/>
          </w:rPr>
          <w:t>20</w:t>
        </w:r>
        <w:r w:rsidR="0021471A">
          <w:rPr>
            <w:noProof/>
            <w:webHidden/>
          </w:rPr>
          <w:fldChar w:fldCharType="end"/>
        </w:r>
      </w:hyperlink>
    </w:p>
    <w:p w14:paraId="0143A0E1" w14:textId="34537BF5" w:rsidR="0021471A" w:rsidRDefault="003E529C">
      <w:pPr>
        <w:pStyle w:val="TableofFigures"/>
        <w:tabs>
          <w:tab w:val="right" w:leader="dot" w:pos="9736"/>
        </w:tabs>
        <w:rPr>
          <w:rFonts w:eastAsiaTheme="minorEastAsia"/>
          <w:noProof/>
          <w:lang w:eastAsia="en-GB"/>
        </w:rPr>
      </w:pPr>
      <w:hyperlink w:anchor="_Toc29982383" w:history="1">
        <w:r w:rsidR="0021471A" w:rsidRPr="000E083D">
          <w:rPr>
            <w:rStyle w:val="Hyperlink"/>
            <w:noProof/>
          </w:rPr>
          <w:t>Figure 35 - Website SEO head</w:t>
        </w:r>
        <w:r w:rsidR="0021471A">
          <w:rPr>
            <w:noProof/>
            <w:webHidden/>
          </w:rPr>
          <w:tab/>
        </w:r>
        <w:r w:rsidR="0021471A">
          <w:rPr>
            <w:noProof/>
            <w:webHidden/>
          </w:rPr>
          <w:fldChar w:fldCharType="begin"/>
        </w:r>
        <w:r w:rsidR="0021471A">
          <w:rPr>
            <w:noProof/>
            <w:webHidden/>
          </w:rPr>
          <w:instrText xml:space="preserve"> PAGEREF _Toc29982383 \h </w:instrText>
        </w:r>
        <w:r w:rsidR="0021471A">
          <w:rPr>
            <w:noProof/>
            <w:webHidden/>
          </w:rPr>
        </w:r>
        <w:r w:rsidR="0021471A">
          <w:rPr>
            <w:noProof/>
            <w:webHidden/>
          </w:rPr>
          <w:fldChar w:fldCharType="separate"/>
        </w:r>
        <w:r w:rsidR="0021471A">
          <w:rPr>
            <w:noProof/>
            <w:webHidden/>
          </w:rPr>
          <w:t>21</w:t>
        </w:r>
        <w:r w:rsidR="0021471A">
          <w:rPr>
            <w:noProof/>
            <w:webHidden/>
          </w:rPr>
          <w:fldChar w:fldCharType="end"/>
        </w:r>
      </w:hyperlink>
    </w:p>
    <w:p w14:paraId="1A7F945C" w14:textId="1E28894B" w:rsidR="0021471A" w:rsidRDefault="003E529C">
      <w:pPr>
        <w:pStyle w:val="TableofFigures"/>
        <w:tabs>
          <w:tab w:val="right" w:leader="dot" w:pos="9736"/>
        </w:tabs>
        <w:rPr>
          <w:rFonts w:eastAsiaTheme="minorEastAsia"/>
          <w:noProof/>
          <w:lang w:eastAsia="en-GB"/>
        </w:rPr>
      </w:pPr>
      <w:hyperlink w:anchor="_Toc29982384" w:history="1">
        <w:r w:rsidR="0021471A" w:rsidRPr="000E083D">
          <w:rPr>
            <w:rStyle w:val="Hyperlink"/>
            <w:noProof/>
          </w:rPr>
          <w:t>Figure 36 - Webpage structure</w:t>
        </w:r>
        <w:r w:rsidR="0021471A">
          <w:rPr>
            <w:noProof/>
            <w:webHidden/>
          </w:rPr>
          <w:tab/>
        </w:r>
        <w:r w:rsidR="0021471A">
          <w:rPr>
            <w:noProof/>
            <w:webHidden/>
          </w:rPr>
          <w:fldChar w:fldCharType="begin"/>
        </w:r>
        <w:r w:rsidR="0021471A">
          <w:rPr>
            <w:noProof/>
            <w:webHidden/>
          </w:rPr>
          <w:instrText xml:space="preserve"> PAGEREF _Toc29982384 \h </w:instrText>
        </w:r>
        <w:r w:rsidR="0021471A">
          <w:rPr>
            <w:noProof/>
            <w:webHidden/>
          </w:rPr>
        </w:r>
        <w:r w:rsidR="0021471A">
          <w:rPr>
            <w:noProof/>
            <w:webHidden/>
          </w:rPr>
          <w:fldChar w:fldCharType="separate"/>
        </w:r>
        <w:r w:rsidR="0021471A">
          <w:rPr>
            <w:noProof/>
            <w:webHidden/>
          </w:rPr>
          <w:t>22</w:t>
        </w:r>
        <w:r w:rsidR="0021471A">
          <w:rPr>
            <w:noProof/>
            <w:webHidden/>
          </w:rPr>
          <w:fldChar w:fldCharType="end"/>
        </w:r>
      </w:hyperlink>
    </w:p>
    <w:p w14:paraId="2B6B3EE1" w14:textId="4B59945E" w:rsidR="0021471A" w:rsidRDefault="003E529C">
      <w:pPr>
        <w:pStyle w:val="TableofFigures"/>
        <w:tabs>
          <w:tab w:val="right" w:leader="dot" w:pos="9736"/>
        </w:tabs>
        <w:rPr>
          <w:rFonts w:eastAsiaTheme="minorEastAsia"/>
          <w:noProof/>
          <w:lang w:eastAsia="en-GB"/>
        </w:rPr>
      </w:pPr>
      <w:hyperlink w:anchor="_Toc29982385" w:history="1">
        <w:r w:rsidR="0021471A" w:rsidRPr="000E083D">
          <w:rPr>
            <w:rStyle w:val="Hyperlink"/>
            <w:noProof/>
          </w:rPr>
          <w:t>Figure 37 - Images alt tag</w:t>
        </w:r>
        <w:r w:rsidR="0021471A">
          <w:rPr>
            <w:noProof/>
            <w:webHidden/>
          </w:rPr>
          <w:tab/>
        </w:r>
        <w:r w:rsidR="0021471A">
          <w:rPr>
            <w:noProof/>
            <w:webHidden/>
          </w:rPr>
          <w:fldChar w:fldCharType="begin"/>
        </w:r>
        <w:r w:rsidR="0021471A">
          <w:rPr>
            <w:noProof/>
            <w:webHidden/>
          </w:rPr>
          <w:instrText xml:space="preserve"> PAGEREF _Toc29982385 \h </w:instrText>
        </w:r>
        <w:r w:rsidR="0021471A">
          <w:rPr>
            <w:noProof/>
            <w:webHidden/>
          </w:rPr>
        </w:r>
        <w:r w:rsidR="0021471A">
          <w:rPr>
            <w:noProof/>
            <w:webHidden/>
          </w:rPr>
          <w:fldChar w:fldCharType="separate"/>
        </w:r>
        <w:r w:rsidR="0021471A">
          <w:rPr>
            <w:noProof/>
            <w:webHidden/>
          </w:rPr>
          <w:t>22</w:t>
        </w:r>
        <w:r w:rsidR="0021471A">
          <w:rPr>
            <w:noProof/>
            <w:webHidden/>
          </w:rPr>
          <w:fldChar w:fldCharType="end"/>
        </w:r>
      </w:hyperlink>
    </w:p>
    <w:p w14:paraId="4C57F838" w14:textId="71CD786E" w:rsidR="0021471A" w:rsidRDefault="003E529C">
      <w:pPr>
        <w:pStyle w:val="TableofFigures"/>
        <w:tabs>
          <w:tab w:val="right" w:leader="dot" w:pos="9736"/>
        </w:tabs>
        <w:rPr>
          <w:rFonts w:eastAsiaTheme="minorEastAsia"/>
          <w:noProof/>
          <w:lang w:eastAsia="en-GB"/>
        </w:rPr>
      </w:pPr>
      <w:hyperlink w:anchor="_Toc29982386" w:history="1">
        <w:r w:rsidR="0021471A" w:rsidRPr="000E083D">
          <w:rPr>
            <w:rStyle w:val="Hyperlink"/>
            <w:noProof/>
          </w:rPr>
          <w:t>Figure 38 - aXe accessibility engine</w:t>
        </w:r>
        <w:r w:rsidR="0021471A">
          <w:rPr>
            <w:noProof/>
            <w:webHidden/>
          </w:rPr>
          <w:tab/>
        </w:r>
        <w:r w:rsidR="0021471A">
          <w:rPr>
            <w:noProof/>
            <w:webHidden/>
          </w:rPr>
          <w:fldChar w:fldCharType="begin"/>
        </w:r>
        <w:r w:rsidR="0021471A">
          <w:rPr>
            <w:noProof/>
            <w:webHidden/>
          </w:rPr>
          <w:instrText xml:space="preserve"> PAGEREF _Toc29982386 \h </w:instrText>
        </w:r>
        <w:r w:rsidR="0021471A">
          <w:rPr>
            <w:noProof/>
            <w:webHidden/>
          </w:rPr>
        </w:r>
        <w:r w:rsidR="0021471A">
          <w:rPr>
            <w:noProof/>
            <w:webHidden/>
          </w:rPr>
          <w:fldChar w:fldCharType="separate"/>
        </w:r>
        <w:r w:rsidR="0021471A">
          <w:rPr>
            <w:noProof/>
            <w:webHidden/>
          </w:rPr>
          <w:t>23</w:t>
        </w:r>
        <w:r w:rsidR="0021471A">
          <w:rPr>
            <w:noProof/>
            <w:webHidden/>
          </w:rPr>
          <w:fldChar w:fldCharType="end"/>
        </w:r>
      </w:hyperlink>
    </w:p>
    <w:p w14:paraId="65DA608F" w14:textId="6346551F" w:rsidR="0021471A" w:rsidRDefault="003E529C">
      <w:pPr>
        <w:pStyle w:val="TableofFigures"/>
        <w:tabs>
          <w:tab w:val="right" w:leader="dot" w:pos="9736"/>
        </w:tabs>
        <w:rPr>
          <w:rFonts w:eastAsiaTheme="minorEastAsia"/>
          <w:noProof/>
          <w:lang w:eastAsia="en-GB"/>
        </w:rPr>
      </w:pPr>
      <w:hyperlink w:anchor="_Toc29982387" w:history="1">
        <w:r w:rsidR="0021471A" w:rsidRPr="000E083D">
          <w:rPr>
            <w:rStyle w:val="Hyperlink"/>
            <w:noProof/>
          </w:rPr>
          <w:t>Figure 39 - Mobile responsive view</w:t>
        </w:r>
        <w:r w:rsidR="0021471A">
          <w:rPr>
            <w:noProof/>
            <w:webHidden/>
          </w:rPr>
          <w:tab/>
        </w:r>
        <w:r w:rsidR="0021471A">
          <w:rPr>
            <w:noProof/>
            <w:webHidden/>
          </w:rPr>
          <w:fldChar w:fldCharType="begin"/>
        </w:r>
        <w:r w:rsidR="0021471A">
          <w:rPr>
            <w:noProof/>
            <w:webHidden/>
          </w:rPr>
          <w:instrText xml:space="preserve"> PAGEREF _Toc29982387 \h </w:instrText>
        </w:r>
        <w:r w:rsidR="0021471A">
          <w:rPr>
            <w:noProof/>
            <w:webHidden/>
          </w:rPr>
        </w:r>
        <w:r w:rsidR="0021471A">
          <w:rPr>
            <w:noProof/>
            <w:webHidden/>
          </w:rPr>
          <w:fldChar w:fldCharType="separate"/>
        </w:r>
        <w:r w:rsidR="0021471A">
          <w:rPr>
            <w:noProof/>
            <w:webHidden/>
          </w:rPr>
          <w:t>24</w:t>
        </w:r>
        <w:r w:rsidR="0021471A">
          <w:rPr>
            <w:noProof/>
            <w:webHidden/>
          </w:rPr>
          <w:fldChar w:fldCharType="end"/>
        </w:r>
      </w:hyperlink>
    </w:p>
    <w:p w14:paraId="7B8A76AD" w14:textId="564C989A" w:rsidR="00E8595D" w:rsidRDefault="005830C3" w:rsidP="005830C3">
      <w:pPr>
        <w:pStyle w:val="TableofFigures"/>
        <w:tabs>
          <w:tab w:val="right" w:leader="dot" w:pos="9016"/>
        </w:tabs>
        <w:rPr>
          <w:rFonts w:cstheme="minorHAnsi"/>
        </w:rPr>
      </w:pPr>
      <w:r w:rsidRPr="00001FC0">
        <w:rPr>
          <w:rFonts w:cstheme="minorHAnsi"/>
        </w:rPr>
        <w:fldChar w:fldCharType="end"/>
      </w:r>
    </w:p>
    <w:p w14:paraId="2A5CF815" w14:textId="1000E3EA" w:rsidR="00D03C3B" w:rsidRPr="00D03C3B" w:rsidRDefault="009216C3" w:rsidP="009216C3">
      <w:pPr>
        <w:pStyle w:val="Heading1"/>
        <w:numPr>
          <w:ilvl w:val="0"/>
          <w:numId w:val="0"/>
        </w:numPr>
      </w:pPr>
      <w:bookmarkStart w:id="2" w:name="_Toc29982299"/>
      <w:r>
        <w:t>List of Tables</w:t>
      </w:r>
      <w:bookmarkEnd w:id="2"/>
    </w:p>
    <w:p w14:paraId="09F7C3DC" w14:textId="2D281582" w:rsidR="00E8595D" w:rsidRPr="00001FC0" w:rsidRDefault="00D03C3B">
      <w:pPr>
        <w:spacing w:line="259" w:lineRule="auto"/>
        <w:rPr>
          <w:rFonts w:cstheme="minorHAnsi"/>
        </w:rPr>
      </w:pPr>
      <w:r>
        <w:rPr>
          <w:rFonts w:cstheme="minorHAnsi"/>
        </w:rPr>
        <w:fldChar w:fldCharType="begin"/>
      </w:r>
      <w:r>
        <w:rPr>
          <w:rFonts w:cstheme="minorHAnsi"/>
        </w:rPr>
        <w:instrText xml:space="preserve"> TOC \h \z \c "Table" </w:instrText>
      </w:r>
      <w:r>
        <w:rPr>
          <w:rFonts w:cstheme="minorHAnsi"/>
        </w:rPr>
        <w:fldChar w:fldCharType="separate"/>
      </w:r>
      <w:r w:rsidR="00CF0B2C">
        <w:rPr>
          <w:rFonts w:cstheme="minorHAnsi"/>
          <w:b/>
          <w:bCs/>
          <w:noProof/>
          <w:lang w:val="en-US"/>
        </w:rPr>
        <w:t>No table of figures entries found.</w:t>
      </w:r>
      <w:r>
        <w:rPr>
          <w:rFonts w:cstheme="minorHAnsi"/>
        </w:rPr>
        <w:fldChar w:fldCharType="end"/>
      </w:r>
      <w:r w:rsidR="00E8595D" w:rsidRPr="00001FC0">
        <w:rPr>
          <w:rFonts w:cstheme="minorHAnsi"/>
        </w:rPr>
        <w:br w:type="page"/>
      </w:r>
    </w:p>
    <w:p w14:paraId="01218FE4" w14:textId="45ADF87C" w:rsidR="00E42822" w:rsidRPr="00001FC0" w:rsidRDefault="00E42822" w:rsidP="00E8595D">
      <w:pPr>
        <w:pStyle w:val="Heading1"/>
        <w:rPr>
          <w:rFonts w:asciiTheme="minorHAnsi" w:hAnsiTheme="minorHAnsi" w:cstheme="minorHAnsi"/>
        </w:rPr>
      </w:pPr>
      <w:bookmarkStart w:id="3" w:name="_Toc29982300"/>
      <w:r w:rsidRPr="00001FC0">
        <w:rPr>
          <w:rFonts w:asciiTheme="minorHAnsi" w:hAnsiTheme="minorHAnsi" w:cstheme="minorHAnsi"/>
        </w:rPr>
        <w:lastRenderedPageBreak/>
        <w:t>Introduction</w:t>
      </w:r>
      <w:bookmarkEnd w:id="3"/>
    </w:p>
    <w:p w14:paraId="0D3E8151" w14:textId="0017BFD1" w:rsidR="006B0A1C" w:rsidRPr="00001FC0" w:rsidRDefault="00E3664E" w:rsidP="006B0A1C">
      <w:pPr>
        <w:rPr>
          <w:rFonts w:cstheme="minorHAnsi"/>
        </w:rPr>
      </w:pPr>
      <w:r>
        <w:rPr>
          <w:rFonts w:cstheme="minorHAnsi"/>
        </w:rPr>
        <w:t xml:space="preserve">This report </w:t>
      </w:r>
      <w:r w:rsidR="003E7CE7">
        <w:rPr>
          <w:rFonts w:cstheme="minorHAnsi"/>
        </w:rPr>
        <w:t>d</w:t>
      </w:r>
      <w:r w:rsidR="00553121">
        <w:rPr>
          <w:rFonts w:cstheme="minorHAnsi"/>
        </w:rPr>
        <w:t>ocuments</w:t>
      </w:r>
      <w:r w:rsidR="003E7CE7">
        <w:rPr>
          <w:rFonts w:cstheme="minorHAnsi"/>
        </w:rPr>
        <w:t xml:space="preserve"> research</w:t>
      </w:r>
      <w:r w:rsidR="00BF7A76">
        <w:rPr>
          <w:rFonts w:cstheme="minorHAnsi"/>
        </w:rPr>
        <w:t xml:space="preserve"> </w:t>
      </w:r>
      <w:r w:rsidR="00553121">
        <w:rPr>
          <w:rFonts w:cstheme="minorHAnsi"/>
        </w:rPr>
        <w:t>into the subject of</w:t>
      </w:r>
      <w:r w:rsidR="00075A64">
        <w:rPr>
          <w:rFonts w:cstheme="minorHAnsi"/>
        </w:rPr>
        <w:t xml:space="preserve"> responsive</w:t>
      </w:r>
      <w:r w:rsidR="00BF7A76">
        <w:rPr>
          <w:rFonts w:cstheme="minorHAnsi"/>
        </w:rPr>
        <w:t xml:space="preserve"> web developmen</w:t>
      </w:r>
      <w:r w:rsidR="00553121">
        <w:rPr>
          <w:rFonts w:cstheme="minorHAnsi"/>
        </w:rPr>
        <w:t>t</w:t>
      </w:r>
      <w:r w:rsidR="005B03AF">
        <w:rPr>
          <w:rFonts w:cstheme="minorHAnsi"/>
        </w:rPr>
        <w:t>.</w:t>
      </w:r>
      <w:r w:rsidR="00E126B5">
        <w:rPr>
          <w:rFonts w:cstheme="minorHAnsi"/>
        </w:rPr>
        <w:t xml:space="preserve"> </w:t>
      </w:r>
      <w:r w:rsidR="00902406">
        <w:rPr>
          <w:rFonts w:cstheme="minorHAnsi"/>
        </w:rPr>
        <w:t>The report will also demonstrate implementation of</w:t>
      </w:r>
      <w:r w:rsidR="00075A64">
        <w:rPr>
          <w:rFonts w:cstheme="minorHAnsi"/>
        </w:rPr>
        <w:t xml:space="preserve"> a website with</w:t>
      </w:r>
      <w:r w:rsidR="00902406">
        <w:rPr>
          <w:rFonts w:cstheme="minorHAnsi"/>
        </w:rPr>
        <w:t xml:space="preserve"> HTML</w:t>
      </w:r>
      <w:r w:rsidR="00075A64">
        <w:rPr>
          <w:rFonts w:cstheme="minorHAnsi"/>
        </w:rPr>
        <w:t>5, CSS</w:t>
      </w:r>
      <w:r w:rsidR="006F1FB8">
        <w:rPr>
          <w:rFonts w:cstheme="minorHAnsi"/>
        </w:rPr>
        <w:t>3</w:t>
      </w:r>
      <w:r w:rsidR="00902406">
        <w:rPr>
          <w:rFonts w:cstheme="minorHAnsi"/>
        </w:rPr>
        <w:t xml:space="preserve"> and </w:t>
      </w:r>
      <w:del w:id="4" w:author="Kemi Ademoye" w:date="2020-01-15T15:42:00Z">
        <w:r w:rsidR="00902406" w:rsidDel="00AE25B8">
          <w:rPr>
            <w:rFonts w:cstheme="minorHAnsi"/>
          </w:rPr>
          <w:delText>bootstrap4</w:delText>
        </w:r>
        <w:r w:rsidR="00BB7CB2" w:rsidDel="00AE25B8">
          <w:rPr>
            <w:rFonts w:cstheme="minorHAnsi"/>
          </w:rPr>
          <w:delText xml:space="preserve"> </w:delText>
        </w:r>
      </w:del>
      <w:ins w:id="5" w:author="Kemi Ademoye" w:date="2020-01-15T15:42:00Z">
        <w:r w:rsidR="00AE25B8">
          <w:rPr>
            <w:rFonts w:cstheme="minorHAnsi"/>
          </w:rPr>
          <w:t xml:space="preserve">Bootstrap 4 </w:t>
        </w:r>
      </w:ins>
      <w:r w:rsidR="00BB7CB2">
        <w:rPr>
          <w:rFonts w:cstheme="minorHAnsi"/>
        </w:rPr>
        <w:t xml:space="preserve">created with </w:t>
      </w:r>
      <w:r w:rsidR="00932AFA">
        <w:rPr>
          <w:rFonts w:cstheme="minorHAnsi"/>
        </w:rPr>
        <w:t>W3C</w:t>
      </w:r>
      <w:r w:rsidR="00BB7CB2">
        <w:rPr>
          <w:rFonts w:cstheme="minorHAnsi"/>
        </w:rPr>
        <w:t xml:space="preserve"> standard</w:t>
      </w:r>
      <w:r w:rsidR="006F1FB8">
        <w:rPr>
          <w:rFonts w:cstheme="minorHAnsi"/>
        </w:rPr>
        <w:t>s in mind.</w:t>
      </w:r>
      <w:r w:rsidR="00F754BE">
        <w:rPr>
          <w:rFonts w:cstheme="minorHAnsi"/>
        </w:rPr>
        <w:t xml:space="preserve"> </w:t>
      </w:r>
      <w:r w:rsidR="00645393">
        <w:rPr>
          <w:rFonts w:cstheme="minorHAnsi"/>
        </w:rPr>
        <w:t>Research will be conducted into the subjects of accessibility, usability and search engine optimization.</w:t>
      </w:r>
    </w:p>
    <w:p w14:paraId="5A596B30" w14:textId="5104BB29" w:rsidR="006A1DB2" w:rsidRDefault="006A1DB2">
      <w:pPr>
        <w:spacing w:line="259" w:lineRule="auto"/>
      </w:pPr>
      <w:r>
        <w:br w:type="page"/>
      </w:r>
    </w:p>
    <w:p w14:paraId="42BBC858" w14:textId="729D38A7" w:rsidR="00E42822" w:rsidRDefault="00A8795F" w:rsidP="005D2A0E">
      <w:pPr>
        <w:pStyle w:val="Heading1"/>
      </w:pPr>
      <w:bookmarkStart w:id="6" w:name="_Toc29982301"/>
      <w:r>
        <w:lastRenderedPageBreak/>
        <w:t>Requirements</w:t>
      </w:r>
      <w:bookmarkEnd w:id="6"/>
    </w:p>
    <w:p w14:paraId="0C661873" w14:textId="5FE1A141" w:rsidR="00056C6D" w:rsidRDefault="00435259" w:rsidP="00056C6D">
      <w:r>
        <w:t xml:space="preserve">The website outlined in </w:t>
      </w:r>
      <w:r w:rsidR="00980165">
        <w:t xml:space="preserve">this report was created for a small local business called GWA’s Carpet Cleaning. The </w:t>
      </w:r>
      <w:del w:id="7" w:author="Kemi Ademoye" w:date="2020-01-15T15:43:00Z">
        <w:r w:rsidR="00980165" w:rsidDel="0069648C">
          <w:delText>websit</w:delText>
        </w:r>
        <w:r w:rsidR="00602D42" w:rsidDel="0069648C">
          <w:delText xml:space="preserve">es </w:delText>
        </w:r>
      </w:del>
      <w:commentRangeStart w:id="8"/>
      <w:ins w:id="9" w:author="Kemi Ademoye" w:date="2020-01-15T15:43:00Z">
        <w:r w:rsidR="0069648C">
          <w:t>website’s</w:t>
        </w:r>
        <w:commentRangeEnd w:id="8"/>
        <w:r w:rsidR="0069648C">
          <w:rPr>
            <w:rStyle w:val="CommentReference"/>
          </w:rPr>
          <w:commentReference w:id="8"/>
        </w:r>
        <w:r w:rsidR="0069648C">
          <w:t xml:space="preserve"> </w:t>
        </w:r>
      </w:ins>
      <w:r w:rsidR="00602D42">
        <w:t xml:space="preserve">purpose was to advertise </w:t>
      </w:r>
      <w:r w:rsidR="004A6A9D">
        <w:t>a cleaning, and industrial carpet and upholstery cleaning</w:t>
      </w:r>
      <w:r w:rsidR="000E5EA9">
        <w:t xml:space="preserve"> company to improve the business’s</w:t>
      </w:r>
      <w:r w:rsidR="00F66BB7">
        <w:t xml:space="preserve"> customer</w:t>
      </w:r>
      <w:r w:rsidR="000E5EA9">
        <w:t xml:space="preserve"> </w:t>
      </w:r>
      <w:r w:rsidR="00C616D3">
        <w:t>reach.</w:t>
      </w:r>
      <w:commentRangeStart w:id="10"/>
      <w:r w:rsidR="003839D0">
        <w:fldChar w:fldCharType="begin"/>
      </w:r>
      <w:r w:rsidR="00AE46F4">
        <w:instrText xml:space="preserve"> ADDIN ZOTERO_ITEM CSL_CITATION {"citationID":"9oV4J9Of","properties":{"formattedCitation":"[1]","plainCitation":"[1]","noteIndex":0},"citationItems":[{"id":344,"uris":["http://zotero.org/users/5310636/items/H95SWZHR"],"uri":["http://zotero.org/users/5310636/items/H95SWZHR"],"itemData":{"id":344,"type":"article-journal","abstract":"Internet use among small businesses has recently become a popular topic for researchers in the fields of marketing, information systems and entrepreneurship. In view of the media hype this topic has received over recent months, it is important for small businesses to learn from the experiences of early adopters of the Internet. Presents the results of a case study research involving 23 Australian small businesses which were early adopters of the Internet ‐ and which are still users. Finds that they are predominantly using the Internet as a communications medium and, to a lesser extent, as a document transfer and advertising channel. Management enthusiasm and perceived benefits seem to be the driving force for ongoing Internet use, although little or no integration was discovered between internal applications and Internet inter‐organizational functions. Findings also point to the importance of entrepreneurship for successful Internet use.","container-title":"International Marketing Review","DOI":"10.1108/02651339710184343","ISSN":"0265-1335","issue":"5","page":"385-402","source":"Emerald Insight","title":"Small business use of the Internet: Findings from Australian case studies","title-short":"Small business use of the Internet","volume":"14","author":[{"family":"Poon","given":"Simpson"},{"family":"Swatman","given":"Paula M.C."}],"issued":{"date-parts":[["1997",1,1]]}}}],"schema":"https://github.com/citation-style-language/schema/raw/master/csl-citation.json"} </w:instrText>
      </w:r>
      <w:r w:rsidR="003839D0">
        <w:fldChar w:fldCharType="separate"/>
      </w:r>
      <w:r w:rsidR="00AE46F4" w:rsidRPr="00AE46F4">
        <w:rPr>
          <w:rFonts w:ascii="Calibri" w:hAnsi="Calibri" w:cs="Calibri"/>
        </w:rPr>
        <w:t>[1]</w:t>
      </w:r>
      <w:r w:rsidR="003839D0">
        <w:fldChar w:fldCharType="end"/>
      </w:r>
      <w:commentRangeEnd w:id="10"/>
      <w:r w:rsidR="00B86EFB">
        <w:rPr>
          <w:rStyle w:val="CommentReference"/>
        </w:rPr>
        <w:commentReference w:id="10"/>
      </w:r>
      <w:r w:rsidR="001F2D30">
        <w:t xml:space="preserve"> </w:t>
      </w:r>
      <w:r w:rsidR="007E4455">
        <w:t xml:space="preserve">The website created </w:t>
      </w:r>
      <w:r w:rsidR="00454BC1">
        <w:t xml:space="preserve">needed to </w:t>
      </w:r>
      <w:r w:rsidR="00D33A6C">
        <w:t xml:space="preserve">have </w:t>
      </w:r>
      <w:r w:rsidR="00AD6331">
        <w:t xml:space="preserve">an index </w:t>
      </w:r>
      <w:r w:rsidR="003401D1">
        <w:t xml:space="preserve">page, prices </w:t>
      </w:r>
      <w:r w:rsidR="004338B4">
        <w:t xml:space="preserve">page, about us page, </w:t>
      </w:r>
      <w:r w:rsidR="008A7391">
        <w:t xml:space="preserve">contact page, and a web page for each service the business provided. </w:t>
      </w:r>
      <w:r w:rsidR="00696A74">
        <w:t xml:space="preserve">The content on the web page </w:t>
      </w:r>
      <w:r w:rsidR="003834A2">
        <w:t xml:space="preserve">would be about </w:t>
      </w:r>
      <w:r w:rsidR="00655A94">
        <w:t>industrial carpet cleaning</w:t>
      </w:r>
      <w:r w:rsidR="003834A2">
        <w:t xml:space="preserve">, </w:t>
      </w:r>
      <w:r w:rsidR="000015E8">
        <w:t>domestic cleaning,</w:t>
      </w:r>
      <w:r w:rsidR="005F48A5">
        <w:t xml:space="preserve"> and </w:t>
      </w:r>
      <w:r w:rsidR="00222A20">
        <w:t>commercial cleaning services.</w:t>
      </w:r>
      <w:r w:rsidR="00C76389">
        <w:t xml:space="preserve"> The target audience for</w:t>
      </w:r>
      <w:r w:rsidR="00056C6D">
        <w:t xml:space="preserve"> the</w:t>
      </w:r>
      <w:r w:rsidR="00C76389">
        <w:t xml:space="preserve"> </w:t>
      </w:r>
      <w:r w:rsidR="00090488">
        <w:t xml:space="preserve">website was </w:t>
      </w:r>
      <w:r w:rsidR="002F3F1D">
        <w:t>aimed at</w:t>
      </w:r>
      <w:r w:rsidR="005B2C52">
        <w:t xml:space="preserve"> </w:t>
      </w:r>
      <w:commentRangeStart w:id="11"/>
      <w:r w:rsidR="005B2C52">
        <w:t>two income families</w:t>
      </w:r>
      <w:r w:rsidR="002F3F1D">
        <w:t xml:space="preserve"> </w:t>
      </w:r>
      <w:commentRangeEnd w:id="11"/>
      <w:r w:rsidR="00B86EFB">
        <w:rPr>
          <w:rStyle w:val="CommentReference"/>
        </w:rPr>
        <w:commentReference w:id="11"/>
      </w:r>
      <w:r w:rsidR="002F3F1D">
        <w:t>and</w:t>
      </w:r>
      <w:r w:rsidR="00492A64">
        <w:t xml:space="preserve"> or</w:t>
      </w:r>
      <w:r w:rsidR="002F3F1D">
        <w:t xml:space="preserve"> small business owners</w:t>
      </w:r>
      <w:r w:rsidR="00321605">
        <w:t xml:space="preserve"> who </w:t>
      </w:r>
      <w:commentRangeStart w:id="12"/>
      <w:r w:rsidR="00321605">
        <w:t xml:space="preserve">don’t </w:t>
      </w:r>
      <w:commentRangeEnd w:id="12"/>
      <w:r w:rsidR="00B86EFB">
        <w:rPr>
          <w:rStyle w:val="CommentReference"/>
        </w:rPr>
        <w:commentReference w:id="12"/>
      </w:r>
      <w:r w:rsidR="00321605">
        <w:t xml:space="preserve">have time to </w:t>
      </w:r>
      <w:r w:rsidR="005268DF">
        <w:t>clean and</w:t>
      </w:r>
      <w:r w:rsidR="00321605">
        <w:t xml:space="preserve"> can afford a cleaning service</w:t>
      </w:r>
      <w:r w:rsidR="00533FA4">
        <w:t>.</w:t>
      </w:r>
      <w:r w:rsidR="009D6244">
        <w:t xml:space="preserve"> </w:t>
      </w:r>
      <w:r w:rsidR="006F7406">
        <w:t>T</w:t>
      </w:r>
      <w:r w:rsidR="00C25A58">
        <w:t xml:space="preserve">o be able to </w:t>
      </w:r>
      <w:r w:rsidR="006346C7">
        <w:t>improve the customer reach the website needed to</w:t>
      </w:r>
      <w:r w:rsidR="00C91569">
        <w:t xml:space="preserve"> be</w:t>
      </w:r>
      <w:r w:rsidR="006346C7">
        <w:t xml:space="preserve"> </w:t>
      </w:r>
      <w:r w:rsidR="00932AFA">
        <w:t>W3C</w:t>
      </w:r>
      <w:r w:rsidR="00A70D8D">
        <w:t xml:space="preserve"> compliant </w:t>
      </w:r>
      <w:r w:rsidR="00727A2E">
        <w:t>and use accessibility features of HTML</w:t>
      </w:r>
      <w:r w:rsidR="006203CE">
        <w:t xml:space="preserve">, this will in turn improve </w:t>
      </w:r>
      <w:r w:rsidR="00951ACE">
        <w:t xml:space="preserve">the amount of people who can view the </w:t>
      </w:r>
      <w:r w:rsidR="00601FF9">
        <w:t>website and</w:t>
      </w:r>
      <w:r w:rsidR="00951ACE">
        <w:t xml:space="preserve"> </w:t>
      </w:r>
      <w:r w:rsidR="00F54767">
        <w:t>improve search engine optimization.</w:t>
      </w:r>
      <w:r w:rsidR="00DA596F">
        <w:t xml:space="preserve"> </w:t>
      </w:r>
      <w:r w:rsidR="00601FF9">
        <w:fldChar w:fldCharType="begin"/>
      </w:r>
      <w:r w:rsidR="00A77662">
        <w:instrText xml:space="preserve"> ADDIN ZOTERO_ITEM CSL_CITATION {"citationID":"n6Ehrdtt","properties":{"formattedCitation":"[2]","plainCitation":"[2]","noteIndex":0},"citationItems":[{"id":346,"uris":["http://zotero.org/users/5310636/items/DU4RUSCD"],"uri":["http://zotero.org/users/5310636/items/DU4RUSCD"],"itemData":{"id":346,"type":"webpage","title":"Standards - W3C","URL":"https://www.w3.org/standards/","accessed":{"date-parts":[["2020",1,12]]}}}],"schema":"https://github.com/citation-style-language/schema/raw/master/csl-citation.json"} </w:instrText>
      </w:r>
      <w:r w:rsidR="00601FF9">
        <w:fldChar w:fldCharType="separate"/>
      </w:r>
      <w:r w:rsidR="00A77662" w:rsidRPr="00A77662">
        <w:rPr>
          <w:rFonts w:ascii="Calibri" w:hAnsi="Calibri" w:cs="Calibri"/>
        </w:rPr>
        <w:t>[2]</w:t>
      </w:r>
      <w:r w:rsidR="00601FF9">
        <w:fldChar w:fldCharType="end"/>
      </w:r>
      <w:r w:rsidR="00A77662">
        <w:t xml:space="preserve"> </w:t>
      </w:r>
      <w:r w:rsidR="00A77662">
        <w:fldChar w:fldCharType="begin"/>
      </w:r>
      <w:r w:rsidR="00594E67">
        <w:instrText xml:space="preserve"> ADDIN ZOTERO_ITEM CSL_CITATION {"citationID":"CqEZyFPM","properties":{"formattedCitation":"[3]","plainCitation":"[3]","noteIndex":0},"citationItems":[{"id":348,"uris":["http://zotero.org/users/5310636/items/Z7S5TE46"],"uri":["http://zotero.org/users/5310636/items/Z7S5TE46"],"itemData":{"id":348,"type":"webpage","abstract":"This article should have given you a useful high-level overview of accessibility, shown you why it's important, and looked at how you can fit it into your workflow. You should now also have a thirst to learn about the implementation details that can make sites accessible, and we'll start on that in the next section, looking at why HTML is a good basis for accessibility.","container-title":"MDN Web Docs","language":"en","title":"What is accessibility?","URL":"https://developer.mozilla.org/en-US/docs/Learn/Accessibility/What_is_accessibility","accessed":{"date-parts":[["2020",1,12]]}}}],"schema":"https://github.com/citation-style-language/schema/raw/master/csl-citation.json"} </w:instrText>
      </w:r>
      <w:r w:rsidR="00A77662">
        <w:fldChar w:fldCharType="separate"/>
      </w:r>
      <w:r w:rsidR="00594E67" w:rsidRPr="00594E67">
        <w:rPr>
          <w:rFonts w:ascii="Calibri" w:hAnsi="Calibri" w:cs="Calibri"/>
        </w:rPr>
        <w:t>[3]</w:t>
      </w:r>
      <w:r w:rsidR="00A77662">
        <w:fldChar w:fldCharType="end"/>
      </w:r>
    </w:p>
    <w:p w14:paraId="51431AE3" w14:textId="31E01A89" w:rsidR="00B858EA" w:rsidRDefault="00B858EA" w:rsidP="00056C6D">
      <w:pPr>
        <w:pStyle w:val="Heading1"/>
      </w:pPr>
      <w:bookmarkStart w:id="13" w:name="_Toc29982302"/>
      <w:r>
        <w:t>Implementation</w:t>
      </w:r>
      <w:bookmarkEnd w:id="13"/>
    </w:p>
    <w:p w14:paraId="77FE3291" w14:textId="190E0648" w:rsidR="005375DE" w:rsidRDefault="00E01BBE" w:rsidP="008C4598">
      <w:r>
        <w:t xml:space="preserve">The website was created using Visual Studio IDE </w:t>
      </w:r>
      <w:r w:rsidR="00E56870">
        <w:t>using HTML5, CSS3</w:t>
      </w:r>
      <w:r w:rsidR="00A90E73">
        <w:t>. The build included</w:t>
      </w:r>
      <w:r w:rsidR="005674C8">
        <w:t xml:space="preserve"> a</w:t>
      </w:r>
      <w:r w:rsidR="00D126DF">
        <w:t xml:space="preserve"> CSS framework called</w:t>
      </w:r>
      <w:r w:rsidR="00E56870">
        <w:t xml:space="preserve"> </w:t>
      </w:r>
      <w:r w:rsidR="00D126DF">
        <w:t>Bootstrap</w:t>
      </w:r>
      <w:r w:rsidR="00A90E73">
        <w:t xml:space="preserve"> for responsive design elements </w:t>
      </w:r>
      <w:r w:rsidR="00E863E5">
        <w:t>and Font Awesome toolkit</w:t>
      </w:r>
      <w:r w:rsidR="00B71B4C">
        <w:t xml:space="preserve"> </w:t>
      </w:r>
      <w:r w:rsidR="00602630">
        <w:t>to provide</w:t>
      </w:r>
      <w:r w:rsidR="00497060">
        <w:t xml:space="preserve"> vector</w:t>
      </w:r>
      <w:r w:rsidR="00602630">
        <w:t xml:space="preserve"> icons for the website.</w:t>
      </w:r>
      <w:r w:rsidR="00497060">
        <w:fldChar w:fldCharType="begin"/>
      </w:r>
      <w:r w:rsidR="00DD2B2A">
        <w:instrText xml:space="preserve"> ADDIN ZOTERO_ITEM CSL_CITATION {"citationID":"tqIR7WPe","properties":{"formattedCitation":"[4], [5]","plainCitation":"[4], [5]","noteIndex":0},"citationItems":[{"id":354,"uris":["http://zotero.org/users/5310636/items/SFN3265G"],"uri":["http://zotero.org/users/5310636/items/SFN3265G"],"itemData":{"id":354,"type":"webpage","title":"Font Awesome","URL":"https://fontawesome.com/","accessed":{"date-parts":[["2020",1,13]]}}},{"id":356,"uris":["http://zotero.org/users/5310636/items/H3IZRN69"],"uri":["http://zotero.org/users/5310636/items/H3IZRN69"],"itemData":{"id":356,"type":"webpage","abstract":"The most popular HTML, CSS, and JS library in the world.","language":"en","title":"Bootstrap","URL":"https://getbootstrap.com/","author":[{"family":"contributors","given":"Mark Otto","suffix":"Jacob Thornton, and Bootstrap"}],"accessed":{"date-parts":[["2020",1,13]]}}}],"schema":"https://github.com/citation-style-language/schema/raw/master/csl-citation.json"} </w:instrText>
      </w:r>
      <w:r w:rsidR="00497060">
        <w:fldChar w:fldCharType="separate"/>
      </w:r>
      <w:r w:rsidR="00DD2B2A" w:rsidRPr="00DD2B2A">
        <w:rPr>
          <w:rFonts w:ascii="Calibri" w:hAnsi="Calibri" w:cs="Calibri"/>
        </w:rPr>
        <w:t>[4], [5]</w:t>
      </w:r>
      <w:r w:rsidR="00497060">
        <w:fldChar w:fldCharType="end"/>
      </w:r>
      <w:r w:rsidR="00751109">
        <w:t xml:space="preserve"> </w:t>
      </w:r>
      <w:r w:rsidR="00D85D9F">
        <w:t>The first page of the website was Index.html</w:t>
      </w:r>
      <w:r w:rsidR="002B11CE">
        <w:t xml:space="preserve">, </w:t>
      </w:r>
      <w:r w:rsidR="002B25C9">
        <w:t>this contained a floating navigation menu at</w:t>
      </w:r>
      <w:r w:rsidR="004035A4">
        <w:t xml:space="preserve"> the top</w:t>
      </w:r>
      <w:r w:rsidR="002B25C9">
        <w:t xml:space="preserve">, and a full page </w:t>
      </w:r>
      <w:r w:rsidR="00DA74A8">
        <w:t>jumbotron</w:t>
      </w:r>
      <w:r w:rsidR="00D63FC6">
        <w:t xml:space="preserve"> contained in the web pages header for</w:t>
      </w:r>
      <w:r w:rsidR="0004107A">
        <w:t xml:space="preserve"> when a user enters the website, which can be seen in Fig</w:t>
      </w:r>
      <w:r w:rsidR="00A22FD5">
        <w:t xml:space="preserve"> 1</w:t>
      </w:r>
      <w:r w:rsidR="0004107A">
        <w:t>.</w:t>
      </w:r>
      <w:r w:rsidR="001B5581">
        <w:fldChar w:fldCharType="begin"/>
      </w:r>
      <w:r w:rsidR="007073C3">
        <w:instrText xml:space="preserve"> ADDIN ZOTERO_ITEM CSL_CITATION {"citationID":"4b8SsRQ8","properties":{"formattedCitation":"[6]","plainCitation":"[6]","noteIndex":0},"citationItems":[{"id":358,"uris":["http://zotero.org/users/5310636/items/5I2KZ73F"],"uri":["http://zotero.org/users/5310636/items/5I2KZ73F"],"itemData":{"id":358,"type":"webpage","title":"HTML header Tag","URL":"https://www.w3schools.com/tags/tag_header.asp","accessed":{"date-parts":[["2020",1,13]]}}}],"schema":"https://github.com/citation-style-language/schema/raw/master/csl-citation.json"} </w:instrText>
      </w:r>
      <w:r w:rsidR="001B5581">
        <w:fldChar w:fldCharType="separate"/>
      </w:r>
      <w:r w:rsidR="007073C3" w:rsidRPr="007073C3">
        <w:rPr>
          <w:rFonts w:ascii="Calibri" w:hAnsi="Calibri" w:cs="Calibri"/>
        </w:rPr>
        <w:t>[6]</w:t>
      </w:r>
      <w:r w:rsidR="001B5581">
        <w:fldChar w:fldCharType="end"/>
      </w:r>
      <w:r w:rsidR="0004107A">
        <w:t xml:space="preserve"> </w:t>
      </w:r>
      <w:r w:rsidR="007073C3">
        <w:t>After the header</w:t>
      </w:r>
      <w:r w:rsidR="00535E9C">
        <w:t>,</w:t>
      </w:r>
      <w:r w:rsidR="007073C3">
        <w:t xml:space="preserve"> </w:t>
      </w:r>
      <w:r w:rsidR="00535E9C">
        <w:t xml:space="preserve">four </w:t>
      </w:r>
      <w:r w:rsidR="0004107A">
        <w:t>customer service guarantee icons and information</w:t>
      </w:r>
      <w:r w:rsidR="007073C3">
        <w:t xml:space="preserve"> were created</w:t>
      </w:r>
      <w:r w:rsidR="0004107A">
        <w:t xml:space="preserve"> which can be seen in Fig</w:t>
      </w:r>
      <w:r w:rsidR="00A22FD5">
        <w:t xml:space="preserve"> 2</w:t>
      </w:r>
      <w:r w:rsidR="0004107A">
        <w:t xml:space="preserve">. </w:t>
      </w:r>
      <w:r w:rsidR="00313761">
        <w:t xml:space="preserve">The index page had a main content section which </w:t>
      </w:r>
      <w:r w:rsidR="005A72ED">
        <w:t>informed potential customers</w:t>
      </w:r>
      <w:r w:rsidR="00313761">
        <w:t xml:space="preserve"> about the </w:t>
      </w:r>
      <w:r w:rsidR="005A72ED">
        <w:t>business</w:t>
      </w:r>
      <w:r w:rsidR="00313761">
        <w:t xml:space="preserve"> and </w:t>
      </w:r>
      <w:r w:rsidR="00420650">
        <w:t xml:space="preserve">how the business </w:t>
      </w:r>
      <w:r w:rsidR="00595C5B">
        <w:t>operated</w:t>
      </w:r>
      <w:r w:rsidR="00C331EB">
        <w:t>, and where the business</w:t>
      </w:r>
      <w:r w:rsidR="00595C5B">
        <w:t xml:space="preserve"> would clean</w:t>
      </w:r>
      <w:r w:rsidR="00537624">
        <w:t xml:space="preserve"> </w:t>
      </w:r>
      <w:r w:rsidR="00F43C7E">
        <w:t>which can be seen in Fig</w:t>
      </w:r>
      <w:r w:rsidR="00A22FD5">
        <w:t xml:space="preserve"> 3</w:t>
      </w:r>
      <w:r w:rsidR="00595C5B">
        <w:t xml:space="preserve"> and Fig</w:t>
      </w:r>
      <w:r w:rsidR="00A22FD5">
        <w:t xml:space="preserve"> 4</w:t>
      </w:r>
      <w:r w:rsidR="00F43C7E">
        <w:t xml:space="preserve">. </w:t>
      </w:r>
      <w:r w:rsidR="007073C3">
        <w:t>Finally,</w:t>
      </w:r>
      <w:r w:rsidR="00EF5B56">
        <w:t xml:space="preserve"> the index page contained a call to action section which contained buttons to other parts of the website and footer which can be seen in Fig</w:t>
      </w:r>
      <w:r w:rsidR="00A22FD5">
        <w:t xml:space="preserve"> 5</w:t>
      </w:r>
      <w:r w:rsidR="00EF5B56">
        <w:t>.</w:t>
      </w:r>
      <w:r w:rsidR="009101C9">
        <w:t xml:space="preserve"> </w:t>
      </w:r>
      <w:r w:rsidR="00236305">
        <w:t xml:space="preserve">The website contained a web page called services.html </w:t>
      </w:r>
      <w:r w:rsidR="0055292F">
        <w:t>this page listed each service the business offered with a link to their respective page as shown in Fig 6.</w:t>
      </w:r>
      <w:r w:rsidR="004236E8">
        <w:br/>
        <w:t xml:space="preserve">Each service link used </w:t>
      </w:r>
      <w:r w:rsidR="00010F03">
        <w:t>:hover selector to change the background</w:t>
      </w:r>
      <w:r w:rsidR="00530612">
        <w:t xml:space="preserve"> </w:t>
      </w:r>
      <w:r w:rsidR="00010F03">
        <w:t>colo</w:t>
      </w:r>
      <w:r w:rsidR="00530612">
        <w:t>u</w:t>
      </w:r>
      <w:r w:rsidR="00010F03">
        <w:t xml:space="preserve">r and </w:t>
      </w:r>
      <w:r w:rsidR="00530612">
        <w:t xml:space="preserve">font colour to </w:t>
      </w:r>
      <w:r w:rsidR="00DA7A76">
        <w:t xml:space="preserve">make </w:t>
      </w:r>
      <w:r w:rsidR="00176319">
        <w:t>them more</w:t>
      </w:r>
      <w:r w:rsidR="00DA7A76">
        <w:t xml:space="preserve"> prominent </w:t>
      </w:r>
      <w:r w:rsidR="00176319">
        <w:t>for</w:t>
      </w:r>
      <w:r w:rsidR="00DA7A76">
        <w:t xml:space="preserve"> us</w:t>
      </w:r>
      <w:r w:rsidR="000B683B">
        <w:t>ers with accessibility problems</w:t>
      </w:r>
      <w:r w:rsidR="00176319">
        <w:t xml:space="preserve"> so they</w:t>
      </w:r>
      <w:r w:rsidR="000B683B">
        <w:t xml:space="preserve"> could identify</w:t>
      </w:r>
      <w:r w:rsidR="00AE0801">
        <w:t xml:space="preserve"> visible focus keywords</w:t>
      </w:r>
      <w:r w:rsidR="00176319">
        <w:t xml:space="preserve"> which can be seen in Fig 7</w:t>
      </w:r>
      <w:r w:rsidR="000B683B">
        <w:t>.</w:t>
      </w:r>
      <w:r w:rsidR="00045BD2">
        <w:fldChar w:fldCharType="begin"/>
      </w:r>
      <w:r w:rsidR="00176319">
        <w:instrText xml:space="preserve"> ADDIN ZOTERO_ITEM CSL_CITATION {"citationID":"Efp0Q1Lg","properties":{"formattedCitation":"[7], [8]","plainCitation":"[7], [8]","noteIndex":0},"citationItems":[{"id":360,"uris":["http://zotero.org/users/5310636/items/4MJCMNJH"],"uri":["http://zotero.org/users/5310636/items/4MJCMNJH"],"itemData":{"id":360,"type":"post-weblog","abstract":"Overview","container-title":"Accessible Technology","language":"en","title":"Providing Visible Focus for Keyboard Users","URL":"https://www.washington.edu/accessibility/checklist/focus/","accessed":{"date-parts":[["2020",1,13]]}}},{"id":362,"uris":["http://zotero.org/users/5310636/items/HX9749QX"],"uri":["http://zotero.org/users/5310636/items/HX9749QX"],"itemData":{"id":362,"type":"webpage","title":"CSS :hover Selector","URL":"https://www.w3schools.com/csSref/sel_hover.asp","accessed":{"date-parts":[["2020",1,13]]}}}],"schema":"https://github.com/citation-style-language/schema/raw/master/csl-citation.json"} </w:instrText>
      </w:r>
      <w:r w:rsidR="00045BD2">
        <w:fldChar w:fldCharType="separate"/>
      </w:r>
      <w:r w:rsidR="00176319" w:rsidRPr="00176319">
        <w:rPr>
          <w:rFonts w:ascii="Calibri" w:hAnsi="Calibri" w:cs="Calibri"/>
        </w:rPr>
        <w:t>[7], [8]</w:t>
      </w:r>
      <w:r w:rsidR="00045BD2">
        <w:fldChar w:fldCharType="end"/>
      </w:r>
      <w:r w:rsidR="00A540C5">
        <w:t xml:space="preserve"> </w:t>
      </w:r>
      <w:proofErr w:type="gramStart"/>
      <w:r w:rsidR="00A540C5">
        <w:t>The</w:t>
      </w:r>
      <w:proofErr w:type="gramEnd"/>
      <w:r w:rsidR="00A540C5">
        <w:t xml:space="preserve"> subsequent pages </w:t>
      </w:r>
      <w:r w:rsidR="005375DE">
        <w:t>of</w:t>
      </w:r>
      <w:r w:rsidR="008665D7">
        <w:t xml:space="preserve"> services.html page were:</w:t>
      </w:r>
      <w:r w:rsidR="005375DE">
        <w:t>-</w:t>
      </w:r>
    </w:p>
    <w:p w14:paraId="4CF4CD76" w14:textId="3F647017" w:rsidR="00B14B99" w:rsidRDefault="00E13356" w:rsidP="005375DE">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D</w:t>
      </w:r>
      <w:r w:rsidR="008665D7" w:rsidRPr="005375DE">
        <w:rPr>
          <w:rFonts w:asciiTheme="minorHAnsi" w:hAnsiTheme="minorHAnsi" w:cstheme="minorHAnsi"/>
          <w:sz w:val="22"/>
          <w:szCs w:val="22"/>
        </w:rPr>
        <w:t>omestic cleaning service page</w:t>
      </w:r>
      <w:r w:rsidR="00B14B99">
        <w:rPr>
          <w:rFonts w:asciiTheme="minorHAnsi" w:hAnsiTheme="minorHAnsi" w:cstheme="minorHAnsi"/>
          <w:sz w:val="22"/>
          <w:szCs w:val="22"/>
        </w:rPr>
        <w:t>.</w:t>
      </w:r>
      <w:r w:rsidR="00531A79">
        <w:rPr>
          <w:rFonts w:asciiTheme="minorHAnsi" w:hAnsiTheme="minorHAnsi" w:cstheme="minorHAnsi"/>
          <w:sz w:val="22"/>
          <w:szCs w:val="22"/>
        </w:rPr>
        <w:t xml:space="preserve"> </w:t>
      </w:r>
    </w:p>
    <w:p w14:paraId="6B35751B" w14:textId="18D7C49A" w:rsidR="001117D2" w:rsidRDefault="00B14B99" w:rsidP="00B14B99">
      <w:pPr>
        <w:pStyle w:val="ListParagraph"/>
        <w:rPr>
          <w:rFonts w:asciiTheme="minorHAnsi" w:hAnsiTheme="minorHAnsi" w:cstheme="minorHAnsi"/>
          <w:sz w:val="22"/>
          <w:szCs w:val="22"/>
        </w:rPr>
      </w:pPr>
      <w:r>
        <w:rPr>
          <w:rFonts w:asciiTheme="minorHAnsi" w:hAnsiTheme="minorHAnsi" w:cstheme="minorHAnsi"/>
          <w:sz w:val="22"/>
          <w:szCs w:val="22"/>
        </w:rPr>
        <w:t>T</w:t>
      </w:r>
      <w:r w:rsidR="00531A79">
        <w:rPr>
          <w:rFonts w:asciiTheme="minorHAnsi" w:hAnsiTheme="minorHAnsi" w:cstheme="minorHAnsi"/>
          <w:sz w:val="22"/>
          <w:szCs w:val="22"/>
        </w:rPr>
        <w:t xml:space="preserve">his contained a </w:t>
      </w:r>
      <w:r>
        <w:rPr>
          <w:rFonts w:asciiTheme="minorHAnsi" w:hAnsiTheme="minorHAnsi" w:cstheme="minorHAnsi"/>
          <w:sz w:val="22"/>
          <w:szCs w:val="22"/>
        </w:rPr>
        <w:t>full-page</w:t>
      </w:r>
      <w:r w:rsidR="00531A79">
        <w:rPr>
          <w:rFonts w:asciiTheme="minorHAnsi" w:hAnsiTheme="minorHAnsi" w:cstheme="minorHAnsi"/>
          <w:sz w:val="22"/>
          <w:szCs w:val="22"/>
        </w:rPr>
        <w:t xml:space="preserve"> header, </w:t>
      </w:r>
      <w:r>
        <w:rPr>
          <w:rFonts w:asciiTheme="minorHAnsi" w:hAnsiTheme="minorHAnsi" w:cstheme="minorHAnsi"/>
          <w:sz w:val="22"/>
          <w:szCs w:val="22"/>
        </w:rPr>
        <w:t>service price list and domestic cleaning information which can be seen in Fig 8</w:t>
      </w:r>
      <w:proofErr w:type="gramStart"/>
      <w:r>
        <w:rPr>
          <w:rFonts w:asciiTheme="minorHAnsi" w:hAnsiTheme="minorHAnsi" w:cstheme="minorHAnsi"/>
          <w:sz w:val="22"/>
          <w:szCs w:val="22"/>
        </w:rPr>
        <w:t>,9</w:t>
      </w:r>
      <w:proofErr w:type="gramEnd"/>
      <w:r>
        <w:rPr>
          <w:rFonts w:asciiTheme="minorHAnsi" w:hAnsiTheme="minorHAnsi" w:cstheme="minorHAnsi"/>
          <w:sz w:val="22"/>
          <w:szCs w:val="22"/>
        </w:rPr>
        <w:t xml:space="preserve"> and 10.</w:t>
      </w:r>
    </w:p>
    <w:p w14:paraId="6CD13377" w14:textId="289DF4AE" w:rsidR="00B14B99" w:rsidRDefault="00B14B99" w:rsidP="005375DE">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Carpet cleaning service page.</w:t>
      </w:r>
    </w:p>
    <w:p w14:paraId="4EC07B8C" w14:textId="037ED799" w:rsidR="00B14B99" w:rsidRDefault="00B14B99" w:rsidP="00B14B99">
      <w:pPr>
        <w:pStyle w:val="ListParagraph"/>
        <w:rPr>
          <w:rFonts w:asciiTheme="minorHAnsi" w:hAnsiTheme="minorHAnsi" w:cstheme="minorHAnsi"/>
          <w:sz w:val="22"/>
          <w:szCs w:val="22"/>
        </w:rPr>
      </w:pPr>
      <w:r>
        <w:rPr>
          <w:rFonts w:asciiTheme="minorHAnsi" w:hAnsiTheme="minorHAnsi" w:cstheme="minorHAnsi"/>
          <w:sz w:val="22"/>
          <w:szCs w:val="22"/>
        </w:rPr>
        <w:t xml:space="preserve">This webpage contained a full-page header, carpet cleaning service price list and information regarding </w:t>
      </w:r>
      <w:r w:rsidR="00FA15D1">
        <w:rPr>
          <w:rFonts w:asciiTheme="minorHAnsi" w:hAnsiTheme="minorHAnsi" w:cstheme="minorHAnsi"/>
          <w:sz w:val="22"/>
          <w:szCs w:val="22"/>
        </w:rPr>
        <w:t>the cleaning service which can be seen in Fig 11</w:t>
      </w:r>
      <w:proofErr w:type="gramStart"/>
      <w:r w:rsidR="00FA15D1">
        <w:rPr>
          <w:rFonts w:asciiTheme="minorHAnsi" w:hAnsiTheme="minorHAnsi" w:cstheme="minorHAnsi"/>
          <w:sz w:val="22"/>
          <w:szCs w:val="22"/>
        </w:rPr>
        <w:t>,12</w:t>
      </w:r>
      <w:proofErr w:type="gramEnd"/>
      <w:r w:rsidR="00FC3F7C">
        <w:rPr>
          <w:rFonts w:asciiTheme="minorHAnsi" w:hAnsiTheme="minorHAnsi" w:cstheme="minorHAnsi"/>
          <w:sz w:val="22"/>
          <w:szCs w:val="22"/>
        </w:rPr>
        <w:t xml:space="preserve"> and </w:t>
      </w:r>
      <w:r w:rsidR="00FA15D1">
        <w:rPr>
          <w:rFonts w:asciiTheme="minorHAnsi" w:hAnsiTheme="minorHAnsi" w:cstheme="minorHAnsi"/>
          <w:sz w:val="22"/>
          <w:szCs w:val="22"/>
        </w:rPr>
        <w:t>13.</w:t>
      </w:r>
    </w:p>
    <w:p w14:paraId="4A8E24D6" w14:textId="3A8C4804" w:rsidR="00FA15D1" w:rsidRDefault="00A228D2" w:rsidP="00FA15D1">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Oven</w:t>
      </w:r>
      <w:r w:rsidR="00FA15D1">
        <w:rPr>
          <w:rFonts w:asciiTheme="minorHAnsi" w:hAnsiTheme="minorHAnsi" w:cstheme="minorHAnsi"/>
          <w:sz w:val="22"/>
          <w:szCs w:val="22"/>
        </w:rPr>
        <w:t xml:space="preserve"> cleaning service page.</w:t>
      </w:r>
    </w:p>
    <w:p w14:paraId="10C0ABDE" w14:textId="3421BA30" w:rsidR="00FA15D1" w:rsidRDefault="00A228D2" w:rsidP="00B14B99">
      <w:pPr>
        <w:pStyle w:val="ListParagraph"/>
        <w:rPr>
          <w:rFonts w:asciiTheme="minorHAnsi" w:hAnsiTheme="minorHAnsi" w:cstheme="minorHAnsi"/>
          <w:sz w:val="22"/>
          <w:szCs w:val="22"/>
        </w:rPr>
      </w:pPr>
      <w:r>
        <w:rPr>
          <w:rFonts w:asciiTheme="minorHAnsi" w:hAnsiTheme="minorHAnsi" w:cstheme="minorHAnsi"/>
          <w:sz w:val="22"/>
          <w:szCs w:val="22"/>
        </w:rPr>
        <w:t>This page</w:t>
      </w:r>
      <w:r w:rsidR="00FC3F7C">
        <w:rPr>
          <w:rFonts w:asciiTheme="minorHAnsi" w:hAnsiTheme="minorHAnsi" w:cstheme="minorHAnsi"/>
          <w:sz w:val="22"/>
          <w:szCs w:val="22"/>
        </w:rPr>
        <w:t xml:space="preserve"> also had a full-page header with information regarding the service price and information which can be seen in Fig 14</w:t>
      </w:r>
      <w:proofErr w:type="gramStart"/>
      <w:r w:rsidR="00FC3F7C">
        <w:rPr>
          <w:rFonts w:asciiTheme="minorHAnsi" w:hAnsiTheme="minorHAnsi" w:cstheme="minorHAnsi"/>
          <w:sz w:val="22"/>
          <w:szCs w:val="22"/>
        </w:rPr>
        <w:t>,15</w:t>
      </w:r>
      <w:proofErr w:type="gramEnd"/>
      <w:r w:rsidR="00FC3F7C">
        <w:rPr>
          <w:rFonts w:asciiTheme="minorHAnsi" w:hAnsiTheme="minorHAnsi" w:cstheme="minorHAnsi"/>
          <w:sz w:val="22"/>
          <w:szCs w:val="22"/>
        </w:rPr>
        <w:t xml:space="preserve"> and 16.</w:t>
      </w:r>
    </w:p>
    <w:p w14:paraId="0331FE88" w14:textId="5848E82C" w:rsidR="00FC3F7C" w:rsidRDefault="00FC3F7C" w:rsidP="00FC3F7C">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Upholstery cleaning service page.</w:t>
      </w:r>
    </w:p>
    <w:p w14:paraId="0CF08BDB" w14:textId="0E94741D" w:rsidR="00FC3F7C" w:rsidRDefault="00FC3F7C" w:rsidP="00B14B99">
      <w:pPr>
        <w:pStyle w:val="ListParagraph"/>
        <w:rPr>
          <w:rFonts w:asciiTheme="minorHAnsi" w:hAnsiTheme="minorHAnsi" w:cstheme="minorHAnsi"/>
          <w:sz w:val="22"/>
          <w:szCs w:val="22"/>
        </w:rPr>
      </w:pPr>
      <w:r>
        <w:rPr>
          <w:rFonts w:asciiTheme="minorHAnsi" w:hAnsiTheme="minorHAnsi" w:cstheme="minorHAnsi"/>
          <w:sz w:val="22"/>
          <w:szCs w:val="22"/>
        </w:rPr>
        <w:lastRenderedPageBreak/>
        <w:t xml:space="preserve">This </w:t>
      </w:r>
      <w:r w:rsidR="00D93381">
        <w:rPr>
          <w:rFonts w:asciiTheme="minorHAnsi" w:hAnsiTheme="minorHAnsi" w:cstheme="minorHAnsi"/>
          <w:sz w:val="22"/>
          <w:szCs w:val="22"/>
        </w:rPr>
        <w:t>page also had a full-page header with the service pricing list and cleaning information which can be seen in Fig 17</w:t>
      </w:r>
      <w:proofErr w:type="gramStart"/>
      <w:r w:rsidR="00D93381">
        <w:rPr>
          <w:rFonts w:asciiTheme="minorHAnsi" w:hAnsiTheme="minorHAnsi" w:cstheme="minorHAnsi"/>
          <w:sz w:val="22"/>
          <w:szCs w:val="22"/>
        </w:rPr>
        <w:t>,18</w:t>
      </w:r>
      <w:proofErr w:type="gramEnd"/>
      <w:r w:rsidR="00D93381">
        <w:rPr>
          <w:rFonts w:asciiTheme="minorHAnsi" w:hAnsiTheme="minorHAnsi" w:cstheme="minorHAnsi"/>
          <w:sz w:val="22"/>
          <w:szCs w:val="22"/>
        </w:rPr>
        <w:t xml:space="preserve"> and 19.</w:t>
      </w:r>
    </w:p>
    <w:p w14:paraId="0FFD577B" w14:textId="6FDB19D2" w:rsidR="00D93381" w:rsidRDefault="005E0C10" w:rsidP="00D93381">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Office</w:t>
      </w:r>
      <w:r w:rsidR="00D93381">
        <w:rPr>
          <w:rFonts w:asciiTheme="minorHAnsi" w:hAnsiTheme="minorHAnsi" w:cstheme="minorHAnsi"/>
          <w:sz w:val="22"/>
          <w:szCs w:val="22"/>
        </w:rPr>
        <w:t xml:space="preserve"> cleaning service page.</w:t>
      </w:r>
    </w:p>
    <w:p w14:paraId="170A37E2" w14:textId="00F5BAF7" w:rsidR="005E0C10" w:rsidRDefault="005E0C10" w:rsidP="005E0C10">
      <w:pPr>
        <w:pStyle w:val="ListParagraph"/>
        <w:rPr>
          <w:rFonts w:asciiTheme="minorHAnsi" w:hAnsiTheme="minorHAnsi" w:cstheme="minorHAnsi"/>
          <w:sz w:val="22"/>
          <w:szCs w:val="22"/>
        </w:rPr>
      </w:pPr>
      <w:r>
        <w:rPr>
          <w:rFonts w:asciiTheme="minorHAnsi" w:hAnsiTheme="minorHAnsi" w:cstheme="minorHAnsi"/>
          <w:sz w:val="22"/>
          <w:szCs w:val="22"/>
        </w:rPr>
        <w:t xml:space="preserve">This page </w:t>
      </w:r>
      <w:r w:rsidR="002D60C8">
        <w:rPr>
          <w:rFonts w:asciiTheme="minorHAnsi" w:hAnsiTheme="minorHAnsi" w:cstheme="minorHAnsi"/>
          <w:sz w:val="22"/>
          <w:szCs w:val="22"/>
        </w:rPr>
        <w:t xml:space="preserve">contained a </w:t>
      </w:r>
      <w:r w:rsidR="00F64779">
        <w:rPr>
          <w:rFonts w:asciiTheme="minorHAnsi" w:hAnsiTheme="minorHAnsi" w:cstheme="minorHAnsi"/>
          <w:sz w:val="22"/>
          <w:szCs w:val="22"/>
        </w:rPr>
        <w:t>full-page</w:t>
      </w:r>
      <w:r w:rsidR="002D60C8">
        <w:rPr>
          <w:rFonts w:asciiTheme="minorHAnsi" w:hAnsiTheme="minorHAnsi" w:cstheme="minorHAnsi"/>
          <w:sz w:val="22"/>
          <w:szCs w:val="22"/>
        </w:rPr>
        <w:t xml:space="preserve"> header with information regarding commercial cleaning services which can be seen in Fig 20, 21 and 22.</w:t>
      </w:r>
    </w:p>
    <w:p w14:paraId="45607D1D" w14:textId="2EC5DE50" w:rsidR="002D60C8" w:rsidRDefault="00675D08" w:rsidP="002D60C8">
      <w:pPr>
        <w:pStyle w:val="ListParagraph"/>
        <w:numPr>
          <w:ilvl w:val="0"/>
          <w:numId w:val="30"/>
        </w:numPr>
        <w:rPr>
          <w:rFonts w:asciiTheme="minorHAnsi" w:hAnsiTheme="minorHAnsi" w:cstheme="minorHAnsi"/>
          <w:sz w:val="22"/>
          <w:szCs w:val="22"/>
        </w:rPr>
      </w:pPr>
      <w:r>
        <w:rPr>
          <w:rFonts w:asciiTheme="minorHAnsi" w:hAnsiTheme="minorHAnsi" w:cstheme="minorHAnsi"/>
          <w:sz w:val="22"/>
          <w:szCs w:val="22"/>
        </w:rPr>
        <w:t>Holiday rental</w:t>
      </w:r>
      <w:r w:rsidR="002D60C8">
        <w:rPr>
          <w:rFonts w:asciiTheme="minorHAnsi" w:hAnsiTheme="minorHAnsi" w:cstheme="minorHAnsi"/>
          <w:sz w:val="22"/>
          <w:szCs w:val="22"/>
        </w:rPr>
        <w:t xml:space="preserve"> cleaning service page.</w:t>
      </w:r>
      <w:r>
        <w:rPr>
          <w:rFonts w:asciiTheme="minorHAnsi" w:hAnsiTheme="minorHAnsi" w:cstheme="minorHAnsi"/>
          <w:sz w:val="22"/>
          <w:szCs w:val="22"/>
        </w:rPr>
        <w:br/>
        <w:t>This page also contained a full-page header</w:t>
      </w:r>
      <w:r w:rsidR="00A802F6">
        <w:rPr>
          <w:rFonts w:asciiTheme="minorHAnsi" w:hAnsiTheme="minorHAnsi" w:cstheme="minorHAnsi"/>
          <w:sz w:val="22"/>
          <w:szCs w:val="22"/>
        </w:rPr>
        <w:t xml:space="preserve"> and information regarding holiday rental cleaning which can be seen in Fig 23 and 24.</w:t>
      </w:r>
    </w:p>
    <w:p w14:paraId="3698080F" w14:textId="5C1F13A5" w:rsidR="00A802F6" w:rsidRDefault="00A802F6" w:rsidP="00A802F6">
      <w:pPr>
        <w:rPr>
          <w:rFonts w:cstheme="minorHAnsi"/>
        </w:rPr>
      </w:pPr>
      <w:r>
        <w:rPr>
          <w:rFonts w:cstheme="minorHAnsi"/>
        </w:rPr>
        <w:br/>
      </w:r>
      <w:r w:rsidR="00DA579F">
        <w:rPr>
          <w:rFonts w:cstheme="minorHAnsi"/>
        </w:rPr>
        <w:t xml:space="preserve">The website </w:t>
      </w:r>
      <w:r w:rsidR="004530ED">
        <w:rPr>
          <w:rFonts w:cstheme="minorHAnsi"/>
        </w:rPr>
        <w:t>had a webpage called prices.html, this page</w:t>
      </w:r>
      <w:r w:rsidR="00A1749E">
        <w:rPr>
          <w:rFonts w:cstheme="minorHAnsi"/>
        </w:rPr>
        <w:t xml:space="preserve"> lists </w:t>
      </w:r>
      <w:r w:rsidR="00C9116A">
        <w:rPr>
          <w:rFonts w:cstheme="minorHAnsi"/>
        </w:rPr>
        <w:t>all</w:t>
      </w:r>
      <w:r w:rsidR="00A1749E">
        <w:rPr>
          <w:rFonts w:cstheme="minorHAnsi"/>
        </w:rPr>
        <w:t xml:space="preserve"> the service prices</w:t>
      </w:r>
      <w:r w:rsidR="004530ED">
        <w:rPr>
          <w:rFonts w:cstheme="minorHAnsi"/>
        </w:rPr>
        <w:t xml:space="preserve"> </w:t>
      </w:r>
      <w:r w:rsidR="0027219A">
        <w:rPr>
          <w:rFonts w:cstheme="minorHAnsi"/>
        </w:rPr>
        <w:t>us</w:t>
      </w:r>
      <w:r w:rsidR="00A1749E">
        <w:rPr>
          <w:rFonts w:cstheme="minorHAnsi"/>
        </w:rPr>
        <w:t>ing</w:t>
      </w:r>
      <w:r w:rsidR="0027219A">
        <w:rPr>
          <w:rFonts w:cstheme="minorHAnsi"/>
        </w:rPr>
        <w:t xml:space="preserve"> a responsive collapsible </w:t>
      </w:r>
      <w:r w:rsidR="00667B6B">
        <w:rPr>
          <w:rFonts w:cstheme="minorHAnsi"/>
        </w:rPr>
        <w:t xml:space="preserve">pricing table which can be seen in Fig </w:t>
      </w:r>
      <w:r w:rsidR="00A1749E">
        <w:rPr>
          <w:rFonts w:cstheme="minorHAnsi"/>
        </w:rPr>
        <w:t>25 and 26.</w:t>
      </w:r>
      <w:r w:rsidR="00C9116A">
        <w:rPr>
          <w:rFonts w:cstheme="minorHAnsi"/>
        </w:rPr>
        <w:t xml:space="preserve"> About.</w:t>
      </w:r>
      <w:r w:rsidR="002D3AD2">
        <w:rPr>
          <w:rFonts w:cstheme="minorHAnsi"/>
        </w:rPr>
        <w:t xml:space="preserve">html was created to explain how the business operated and to showcase testimonials from the </w:t>
      </w:r>
      <w:r w:rsidR="00A92C1C">
        <w:rPr>
          <w:rFonts w:cstheme="minorHAnsi"/>
        </w:rPr>
        <w:t>companies own clients which can be seen in Fig 27</w:t>
      </w:r>
      <w:proofErr w:type="gramStart"/>
      <w:r w:rsidR="00A92C1C">
        <w:rPr>
          <w:rFonts w:cstheme="minorHAnsi"/>
        </w:rPr>
        <w:t>,28,29</w:t>
      </w:r>
      <w:proofErr w:type="gramEnd"/>
      <w:r w:rsidR="00A92C1C">
        <w:rPr>
          <w:rFonts w:cstheme="minorHAnsi"/>
        </w:rPr>
        <w:t xml:space="preserve"> and 30.</w:t>
      </w:r>
      <w:r w:rsidR="006E15DF">
        <w:rPr>
          <w:rFonts w:cstheme="minorHAnsi"/>
        </w:rPr>
        <w:t xml:space="preserve"> The final page of the website is contact.html, this webpage </w:t>
      </w:r>
      <w:r w:rsidR="00BC4465">
        <w:rPr>
          <w:rFonts w:cstheme="minorHAnsi"/>
        </w:rPr>
        <w:t xml:space="preserve">implements a contact form to receive </w:t>
      </w:r>
      <w:r w:rsidR="008A59B5">
        <w:rPr>
          <w:rFonts w:cstheme="minorHAnsi"/>
        </w:rPr>
        <w:t xml:space="preserve">communications with potential and existing </w:t>
      </w:r>
      <w:r w:rsidR="00F64779">
        <w:rPr>
          <w:rFonts w:cstheme="minorHAnsi"/>
        </w:rPr>
        <w:t xml:space="preserve">clientele which can be seen in Fig 31. </w:t>
      </w:r>
      <w:r w:rsidR="00C9116A">
        <w:rPr>
          <w:rFonts w:cstheme="minorHAnsi"/>
        </w:rPr>
        <w:br/>
      </w:r>
      <w:r w:rsidR="00C56679">
        <w:rPr>
          <w:rFonts w:cstheme="minorHAnsi"/>
        </w:rPr>
        <w:t xml:space="preserve"> </w:t>
      </w:r>
      <w:r w:rsidR="00AD3174">
        <w:rPr>
          <w:rFonts w:cstheme="minorHAnsi"/>
        </w:rPr>
        <w:t xml:space="preserve"> </w:t>
      </w:r>
    </w:p>
    <w:p w14:paraId="318C6009" w14:textId="77777777" w:rsidR="001117D2" w:rsidRDefault="001117D2" w:rsidP="00F64779">
      <w:pPr>
        <w:keepNext/>
        <w:jc w:val="center"/>
      </w:pPr>
      <w:commentRangeStart w:id="14"/>
      <w:r>
        <w:rPr>
          <w:noProof/>
          <w:lang w:eastAsia="en-GB"/>
        </w:rPr>
        <w:drawing>
          <wp:inline distT="0" distB="0" distL="0" distR="0" wp14:anchorId="0FAD75F4" wp14:editId="4F07A06E">
            <wp:extent cx="6188710" cy="2981325"/>
            <wp:effectExtent l="0" t="0" r="2540"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dex full page jumbotro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88710" cy="2981325"/>
                    </a:xfrm>
                    <a:prstGeom prst="rect">
                      <a:avLst/>
                    </a:prstGeom>
                  </pic:spPr>
                </pic:pic>
              </a:graphicData>
            </a:graphic>
          </wp:inline>
        </w:drawing>
      </w:r>
      <w:commentRangeEnd w:id="14"/>
      <w:r w:rsidR="00B86EFB">
        <w:rPr>
          <w:rStyle w:val="CommentReference"/>
        </w:rPr>
        <w:commentReference w:id="14"/>
      </w:r>
    </w:p>
    <w:p w14:paraId="5DF4573D" w14:textId="2804B927" w:rsidR="001117D2" w:rsidRDefault="001117D2" w:rsidP="00F64779">
      <w:pPr>
        <w:pStyle w:val="Caption"/>
        <w:jc w:val="center"/>
      </w:pPr>
      <w:bookmarkStart w:id="15" w:name="_Toc29982349"/>
      <w:r>
        <w:t xml:space="preserve">Figure </w:t>
      </w:r>
      <w:fldSimple w:instr=" SEQ Figure \* ARABIC ">
        <w:r w:rsidR="00DD1E70">
          <w:rPr>
            <w:noProof/>
          </w:rPr>
          <w:t>1</w:t>
        </w:r>
      </w:fldSimple>
      <w:r>
        <w:t xml:space="preserve"> - Index page full page jumbotron</w:t>
      </w:r>
      <w:bookmarkEnd w:id="15"/>
    </w:p>
    <w:p w14:paraId="6EFCC91B" w14:textId="77777777" w:rsidR="001117D2" w:rsidRDefault="001117D2" w:rsidP="00F64779">
      <w:pPr>
        <w:keepNext/>
        <w:jc w:val="center"/>
      </w:pPr>
      <w:r>
        <w:rPr>
          <w:noProof/>
          <w:lang w:eastAsia="en-GB"/>
        </w:rPr>
        <w:drawing>
          <wp:inline distT="0" distB="0" distL="0" distR="0" wp14:anchorId="1416746B" wp14:editId="2E571490">
            <wp:extent cx="6188710" cy="1831975"/>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dex customer satisfaction informatio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88710" cy="1831975"/>
                    </a:xfrm>
                    <a:prstGeom prst="rect">
                      <a:avLst/>
                    </a:prstGeom>
                  </pic:spPr>
                </pic:pic>
              </a:graphicData>
            </a:graphic>
          </wp:inline>
        </w:drawing>
      </w:r>
    </w:p>
    <w:p w14:paraId="2D4F9EDF" w14:textId="3F59E3A7" w:rsidR="001117D2" w:rsidRDefault="001117D2" w:rsidP="00F64779">
      <w:pPr>
        <w:pStyle w:val="Caption"/>
        <w:jc w:val="center"/>
      </w:pPr>
      <w:bookmarkStart w:id="16" w:name="_Toc29982350"/>
      <w:r>
        <w:t xml:space="preserve">Figure </w:t>
      </w:r>
      <w:fldSimple w:instr=" SEQ Figure \* ARABIC ">
        <w:r w:rsidR="00DD1E70">
          <w:rPr>
            <w:noProof/>
          </w:rPr>
          <w:t>2</w:t>
        </w:r>
      </w:fldSimple>
      <w:r>
        <w:t xml:space="preserve"> - Index page customer guarantee section</w:t>
      </w:r>
      <w:bookmarkEnd w:id="16"/>
    </w:p>
    <w:p w14:paraId="42B7DC58" w14:textId="77777777" w:rsidR="001117D2" w:rsidRDefault="001117D2" w:rsidP="00F64779">
      <w:pPr>
        <w:keepNext/>
        <w:jc w:val="center"/>
      </w:pPr>
      <w:r>
        <w:rPr>
          <w:noProof/>
          <w:lang w:eastAsia="en-GB"/>
        </w:rPr>
        <w:lastRenderedPageBreak/>
        <w:drawing>
          <wp:inline distT="0" distB="0" distL="0" distR="0" wp14:anchorId="1EE11003" wp14:editId="3A0EF49A">
            <wp:extent cx="6188710" cy="2594610"/>
            <wp:effectExtent l="0" t="0" r="2540" b="0"/>
            <wp:docPr id="7" name="Picture 7"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dex main content information.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88710" cy="2594610"/>
                    </a:xfrm>
                    <a:prstGeom prst="rect">
                      <a:avLst/>
                    </a:prstGeom>
                  </pic:spPr>
                </pic:pic>
              </a:graphicData>
            </a:graphic>
          </wp:inline>
        </w:drawing>
      </w:r>
    </w:p>
    <w:p w14:paraId="3D15D2AE" w14:textId="79824A9C" w:rsidR="001117D2" w:rsidRDefault="001117D2" w:rsidP="00F64779">
      <w:pPr>
        <w:pStyle w:val="Caption"/>
        <w:jc w:val="center"/>
      </w:pPr>
      <w:bookmarkStart w:id="17" w:name="_Toc29982351"/>
      <w:r>
        <w:t xml:space="preserve">Figure </w:t>
      </w:r>
      <w:fldSimple w:instr=" SEQ Figure \* ARABIC ">
        <w:r w:rsidR="00DD1E70">
          <w:rPr>
            <w:noProof/>
          </w:rPr>
          <w:t>3</w:t>
        </w:r>
      </w:fldSimple>
      <w:r>
        <w:t xml:space="preserve"> - Index page main content section</w:t>
      </w:r>
      <w:bookmarkEnd w:id="17"/>
    </w:p>
    <w:p w14:paraId="55E6D113" w14:textId="77777777" w:rsidR="001117D2" w:rsidRDefault="001117D2" w:rsidP="00F64779">
      <w:pPr>
        <w:keepNext/>
        <w:jc w:val="center"/>
      </w:pPr>
      <w:r>
        <w:rPr>
          <w:noProof/>
          <w:lang w:eastAsia="en-GB"/>
        </w:rPr>
        <w:drawing>
          <wp:inline distT="0" distB="0" distL="0" distR="0" wp14:anchorId="133A0256" wp14:editId="0C026641">
            <wp:extent cx="6188710" cy="2211705"/>
            <wp:effectExtent l="0" t="0" r="2540" b="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dex coverage information.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88710" cy="2211705"/>
                    </a:xfrm>
                    <a:prstGeom prst="rect">
                      <a:avLst/>
                    </a:prstGeom>
                  </pic:spPr>
                </pic:pic>
              </a:graphicData>
            </a:graphic>
          </wp:inline>
        </w:drawing>
      </w:r>
    </w:p>
    <w:p w14:paraId="2DF771D2" w14:textId="0366D516" w:rsidR="001117D2" w:rsidRDefault="001117D2" w:rsidP="00F64779">
      <w:pPr>
        <w:pStyle w:val="Caption"/>
        <w:jc w:val="center"/>
      </w:pPr>
      <w:bookmarkStart w:id="18" w:name="_Toc29982352"/>
      <w:r>
        <w:t xml:space="preserve">Figure </w:t>
      </w:r>
      <w:fldSimple w:instr=" SEQ Figure \* ARABIC ">
        <w:r w:rsidR="00DD1E70">
          <w:rPr>
            <w:noProof/>
          </w:rPr>
          <w:t>4</w:t>
        </w:r>
      </w:fldSimple>
      <w:r>
        <w:t xml:space="preserve"> - Index page coverage section</w:t>
      </w:r>
      <w:bookmarkEnd w:id="18"/>
    </w:p>
    <w:p w14:paraId="4B1B6567" w14:textId="77777777" w:rsidR="001117D2" w:rsidRDefault="001117D2" w:rsidP="00F64779">
      <w:pPr>
        <w:keepNext/>
        <w:jc w:val="center"/>
      </w:pPr>
      <w:commentRangeStart w:id="19"/>
      <w:r>
        <w:rPr>
          <w:noProof/>
          <w:lang w:eastAsia="en-GB"/>
        </w:rPr>
        <w:drawing>
          <wp:inline distT="0" distB="0" distL="0" distR="0" wp14:anchorId="5A89653A" wp14:editId="5D41F8A7">
            <wp:extent cx="6188710" cy="2512695"/>
            <wp:effectExtent l="0" t="0" r="2540" b="190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ndex call to action and footer.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88710" cy="2512695"/>
                    </a:xfrm>
                    <a:prstGeom prst="rect">
                      <a:avLst/>
                    </a:prstGeom>
                  </pic:spPr>
                </pic:pic>
              </a:graphicData>
            </a:graphic>
          </wp:inline>
        </w:drawing>
      </w:r>
      <w:commentRangeEnd w:id="19"/>
      <w:r w:rsidR="00C97A0C">
        <w:rPr>
          <w:rStyle w:val="CommentReference"/>
        </w:rPr>
        <w:commentReference w:id="19"/>
      </w:r>
    </w:p>
    <w:p w14:paraId="0AB2C613" w14:textId="6EA49779" w:rsidR="001117D2" w:rsidRDefault="001117D2" w:rsidP="00F64779">
      <w:pPr>
        <w:pStyle w:val="Caption"/>
        <w:jc w:val="center"/>
      </w:pPr>
      <w:bookmarkStart w:id="20" w:name="_Toc29982353"/>
      <w:r>
        <w:t xml:space="preserve">Figure </w:t>
      </w:r>
      <w:fldSimple w:instr=" SEQ Figure \* ARABIC ">
        <w:r w:rsidR="00DD1E70">
          <w:rPr>
            <w:noProof/>
          </w:rPr>
          <w:t>5</w:t>
        </w:r>
      </w:fldSimple>
      <w:r>
        <w:t xml:space="preserve"> - Index page call to action </w:t>
      </w:r>
      <w:r w:rsidR="00A22FD5">
        <w:t xml:space="preserve">section and </w:t>
      </w:r>
      <w:r>
        <w:t>footer</w:t>
      </w:r>
      <w:r w:rsidR="00A22FD5">
        <w:t xml:space="preserve"> section</w:t>
      </w:r>
      <w:bookmarkEnd w:id="20"/>
    </w:p>
    <w:p w14:paraId="2268409B" w14:textId="77777777" w:rsidR="00BA0F67" w:rsidRDefault="00BA0F67" w:rsidP="00F64779">
      <w:pPr>
        <w:keepNext/>
        <w:jc w:val="center"/>
      </w:pPr>
      <w:r>
        <w:rPr>
          <w:noProof/>
          <w:lang w:eastAsia="en-GB"/>
        </w:rPr>
        <w:lastRenderedPageBreak/>
        <w:drawing>
          <wp:inline distT="0" distB="0" distL="0" distR="0" wp14:anchorId="7D66B9AF" wp14:editId="58E92A15">
            <wp:extent cx="6188710" cy="2988945"/>
            <wp:effectExtent l="0" t="0" r="2540" b="1905"/>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ervices page .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88710" cy="2988945"/>
                    </a:xfrm>
                    <a:prstGeom prst="rect">
                      <a:avLst/>
                    </a:prstGeom>
                  </pic:spPr>
                </pic:pic>
              </a:graphicData>
            </a:graphic>
          </wp:inline>
        </w:drawing>
      </w:r>
    </w:p>
    <w:p w14:paraId="1B559BC8" w14:textId="0EE7B26C" w:rsidR="0055292F" w:rsidRDefault="00BA0F67" w:rsidP="00F64779">
      <w:pPr>
        <w:pStyle w:val="Caption"/>
        <w:jc w:val="center"/>
      </w:pPr>
      <w:bookmarkStart w:id="21" w:name="_Toc29982354"/>
      <w:r>
        <w:t xml:space="preserve">Figure </w:t>
      </w:r>
      <w:fldSimple w:instr=" SEQ Figure \* ARABIC ">
        <w:r w:rsidR="00DD1E70">
          <w:rPr>
            <w:noProof/>
          </w:rPr>
          <w:t>6</w:t>
        </w:r>
      </w:fldSimple>
      <w:r>
        <w:t xml:space="preserve"> - services.html webpage</w:t>
      </w:r>
      <w:bookmarkEnd w:id="21"/>
    </w:p>
    <w:p w14:paraId="208FC581" w14:textId="77777777" w:rsidR="00A9692D" w:rsidRDefault="00C6516F" w:rsidP="00F64779">
      <w:pPr>
        <w:keepNext/>
        <w:jc w:val="center"/>
      </w:pPr>
      <w:r>
        <w:rPr>
          <w:noProof/>
          <w:lang w:eastAsia="en-GB"/>
        </w:rPr>
        <w:drawing>
          <wp:inline distT="0" distB="0" distL="0" distR="0" wp14:anchorId="4DF1E60B" wp14:editId="49A29A9D">
            <wp:extent cx="7812000" cy="171377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72" t="-2" r="-28855" b="49906"/>
                    <a:stretch/>
                  </pic:blipFill>
                  <pic:spPr bwMode="auto">
                    <a:xfrm>
                      <a:off x="0" y="0"/>
                      <a:ext cx="7812000" cy="1713771"/>
                    </a:xfrm>
                    <a:prstGeom prst="rect">
                      <a:avLst/>
                    </a:prstGeom>
                    <a:ln>
                      <a:noFill/>
                    </a:ln>
                    <a:extLst>
                      <a:ext uri="{53640926-AAD7-44D8-BBD7-CCE9431645EC}">
                        <a14:shadowObscured xmlns:a14="http://schemas.microsoft.com/office/drawing/2010/main"/>
                      </a:ext>
                    </a:extLst>
                  </pic:spPr>
                </pic:pic>
              </a:graphicData>
            </a:graphic>
          </wp:inline>
        </w:drawing>
      </w:r>
    </w:p>
    <w:p w14:paraId="0986CB6D" w14:textId="6A3E5AEA" w:rsidR="00BA0F67" w:rsidRDefault="00A9692D" w:rsidP="00F64779">
      <w:pPr>
        <w:pStyle w:val="Caption"/>
        <w:jc w:val="center"/>
      </w:pPr>
      <w:bookmarkStart w:id="22" w:name="_Toc29982355"/>
      <w:r>
        <w:t xml:space="preserve">Figure </w:t>
      </w:r>
      <w:fldSimple w:instr=" SEQ Figure \* ARABIC ">
        <w:r w:rsidR="00DD1E70">
          <w:rPr>
            <w:noProof/>
          </w:rPr>
          <w:t>7</w:t>
        </w:r>
      </w:fldSimple>
      <w:r>
        <w:t xml:space="preserve"> - Hover selector focus keywords</w:t>
      </w:r>
      <w:bookmarkEnd w:id="22"/>
    </w:p>
    <w:p w14:paraId="54F06974" w14:textId="77777777" w:rsidR="00DA1F75" w:rsidRDefault="00DA1F75" w:rsidP="00F64779">
      <w:pPr>
        <w:keepNext/>
        <w:jc w:val="center"/>
      </w:pPr>
      <w:r w:rsidRPr="00DA1F75">
        <w:rPr>
          <w:noProof/>
          <w:lang w:eastAsia="en-GB"/>
        </w:rPr>
        <w:drawing>
          <wp:inline distT="0" distB="0" distL="0" distR="0" wp14:anchorId="19C55ED9" wp14:editId="51412C55">
            <wp:extent cx="5619750" cy="2685901"/>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24241" cy="2688047"/>
                    </a:xfrm>
                    <a:prstGeom prst="rect">
                      <a:avLst/>
                    </a:prstGeom>
                  </pic:spPr>
                </pic:pic>
              </a:graphicData>
            </a:graphic>
          </wp:inline>
        </w:drawing>
      </w:r>
    </w:p>
    <w:p w14:paraId="5406F210" w14:textId="1F725B6F" w:rsidR="000547F8" w:rsidRDefault="00DA1F75" w:rsidP="00F64779">
      <w:pPr>
        <w:pStyle w:val="Caption"/>
        <w:jc w:val="center"/>
      </w:pPr>
      <w:bookmarkStart w:id="23" w:name="_Toc29982356"/>
      <w:r>
        <w:t xml:space="preserve">Figure </w:t>
      </w:r>
      <w:fldSimple w:instr=" SEQ Figure \* ARABIC ">
        <w:r w:rsidR="00DD1E70">
          <w:rPr>
            <w:noProof/>
          </w:rPr>
          <w:t>8</w:t>
        </w:r>
      </w:fldSimple>
      <w:r>
        <w:t xml:space="preserve"> - Domestic cleaning services page header</w:t>
      </w:r>
      <w:bookmarkEnd w:id="23"/>
    </w:p>
    <w:p w14:paraId="5018927B" w14:textId="77777777" w:rsidR="00E634E3" w:rsidRDefault="007D6F99" w:rsidP="00F64779">
      <w:pPr>
        <w:keepNext/>
        <w:jc w:val="center"/>
      </w:pPr>
      <w:r w:rsidRPr="007D6F99">
        <w:rPr>
          <w:noProof/>
          <w:lang w:eastAsia="en-GB"/>
        </w:rPr>
        <w:lastRenderedPageBreak/>
        <w:drawing>
          <wp:inline distT="0" distB="0" distL="0" distR="0" wp14:anchorId="2C541EDD" wp14:editId="02E3728B">
            <wp:extent cx="6188710" cy="24460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88710" cy="2446020"/>
                    </a:xfrm>
                    <a:prstGeom prst="rect">
                      <a:avLst/>
                    </a:prstGeom>
                  </pic:spPr>
                </pic:pic>
              </a:graphicData>
            </a:graphic>
          </wp:inline>
        </w:drawing>
      </w:r>
    </w:p>
    <w:p w14:paraId="341B5FBB" w14:textId="598E5894" w:rsidR="007D6F99" w:rsidRDefault="00E634E3" w:rsidP="00F64779">
      <w:pPr>
        <w:pStyle w:val="Caption"/>
        <w:jc w:val="center"/>
      </w:pPr>
      <w:bookmarkStart w:id="24" w:name="_Toc29982357"/>
      <w:r>
        <w:t xml:space="preserve">Figure </w:t>
      </w:r>
      <w:fldSimple w:instr=" SEQ Figure \* ARABIC ">
        <w:r w:rsidR="00DD1E70">
          <w:rPr>
            <w:noProof/>
          </w:rPr>
          <w:t>9</w:t>
        </w:r>
      </w:fldSimple>
      <w:r>
        <w:t xml:space="preserve"> - Domestic cleaning services page cost information</w:t>
      </w:r>
      <w:bookmarkEnd w:id="24"/>
    </w:p>
    <w:p w14:paraId="6737532B" w14:textId="77777777" w:rsidR="007B6B48" w:rsidRDefault="007B6B48" w:rsidP="00F64779">
      <w:pPr>
        <w:keepNext/>
        <w:jc w:val="center"/>
      </w:pPr>
      <w:r w:rsidRPr="007B6B48">
        <w:rPr>
          <w:noProof/>
          <w:lang w:eastAsia="en-GB"/>
        </w:rPr>
        <w:drawing>
          <wp:inline distT="0" distB="0" distL="0" distR="0" wp14:anchorId="39766B2A" wp14:editId="5AA7FF61">
            <wp:extent cx="6188710" cy="29025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88710" cy="2902585"/>
                    </a:xfrm>
                    <a:prstGeom prst="rect">
                      <a:avLst/>
                    </a:prstGeom>
                  </pic:spPr>
                </pic:pic>
              </a:graphicData>
            </a:graphic>
          </wp:inline>
        </w:drawing>
      </w:r>
    </w:p>
    <w:p w14:paraId="40D9C5C4" w14:textId="1B1047F9" w:rsidR="00E634E3" w:rsidRDefault="007B6B48" w:rsidP="00F64779">
      <w:pPr>
        <w:pStyle w:val="Caption"/>
        <w:jc w:val="center"/>
      </w:pPr>
      <w:bookmarkStart w:id="25" w:name="_Toc29982358"/>
      <w:r>
        <w:t xml:space="preserve">Figure </w:t>
      </w:r>
      <w:fldSimple w:instr=" SEQ Figure \* ARABIC ">
        <w:r w:rsidR="00DD1E70">
          <w:rPr>
            <w:noProof/>
          </w:rPr>
          <w:t>10</w:t>
        </w:r>
      </w:fldSimple>
      <w:r>
        <w:t xml:space="preserve"> - Domestic cleaning service information</w:t>
      </w:r>
      <w:bookmarkEnd w:id="25"/>
    </w:p>
    <w:p w14:paraId="77474F2E" w14:textId="77777777" w:rsidR="00FF3A0F" w:rsidRDefault="00FF3A0F" w:rsidP="00F64779">
      <w:pPr>
        <w:keepNext/>
        <w:jc w:val="center"/>
      </w:pPr>
      <w:r w:rsidRPr="00FF3A0F">
        <w:rPr>
          <w:noProof/>
          <w:lang w:eastAsia="en-GB"/>
        </w:rPr>
        <w:lastRenderedPageBreak/>
        <w:drawing>
          <wp:inline distT="0" distB="0" distL="0" distR="0" wp14:anchorId="747493E4" wp14:editId="5D6A28E6">
            <wp:extent cx="6188710" cy="30054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88710" cy="3005455"/>
                    </a:xfrm>
                    <a:prstGeom prst="rect">
                      <a:avLst/>
                    </a:prstGeom>
                  </pic:spPr>
                </pic:pic>
              </a:graphicData>
            </a:graphic>
          </wp:inline>
        </w:drawing>
      </w:r>
    </w:p>
    <w:p w14:paraId="36E4A408" w14:textId="1CD70184" w:rsidR="007B6B48" w:rsidRDefault="00FF3A0F" w:rsidP="00F64779">
      <w:pPr>
        <w:pStyle w:val="Caption"/>
        <w:jc w:val="center"/>
      </w:pPr>
      <w:bookmarkStart w:id="26" w:name="_Toc29982359"/>
      <w:r>
        <w:t xml:space="preserve">Figure </w:t>
      </w:r>
      <w:fldSimple w:instr=" SEQ Figure \* ARABIC ">
        <w:r w:rsidR="00DD1E70">
          <w:rPr>
            <w:noProof/>
          </w:rPr>
          <w:t>11</w:t>
        </w:r>
      </w:fldSimple>
      <w:r>
        <w:t xml:space="preserve"> - Carpet cleaning service page header</w:t>
      </w:r>
      <w:bookmarkEnd w:id="26"/>
    </w:p>
    <w:p w14:paraId="3D44347D" w14:textId="77777777" w:rsidR="00EE0AD9" w:rsidRDefault="00EE0AD9" w:rsidP="00F64779">
      <w:pPr>
        <w:keepNext/>
        <w:jc w:val="center"/>
      </w:pPr>
      <w:r w:rsidRPr="00EE0AD9">
        <w:rPr>
          <w:noProof/>
          <w:lang w:eastAsia="en-GB"/>
        </w:rPr>
        <w:drawing>
          <wp:inline distT="0" distB="0" distL="0" distR="0" wp14:anchorId="4BC0526C" wp14:editId="02F9755F">
            <wp:extent cx="6188710" cy="240347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88710" cy="2403475"/>
                    </a:xfrm>
                    <a:prstGeom prst="rect">
                      <a:avLst/>
                    </a:prstGeom>
                  </pic:spPr>
                </pic:pic>
              </a:graphicData>
            </a:graphic>
          </wp:inline>
        </w:drawing>
      </w:r>
    </w:p>
    <w:p w14:paraId="33544D17" w14:textId="63E67685" w:rsidR="009176C6" w:rsidRDefault="00EE0AD9" w:rsidP="00F64779">
      <w:pPr>
        <w:pStyle w:val="Caption"/>
        <w:jc w:val="center"/>
      </w:pPr>
      <w:bookmarkStart w:id="27" w:name="_Toc29982360"/>
      <w:r>
        <w:t xml:space="preserve">Figure </w:t>
      </w:r>
      <w:fldSimple w:instr=" SEQ Figure \* ARABIC ">
        <w:r w:rsidR="00DD1E70">
          <w:rPr>
            <w:noProof/>
          </w:rPr>
          <w:t>12</w:t>
        </w:r>
      </w:fldSimple>
      <w:r>
        <w:t xml:space="preserve"> - Carpet cleaning service price list</w:t>
      </w:r>
      <w:bookmarkEnd w:id="27"/>
    </w:p>
    <w:p w14:paraId="55522843" w14:textId="77777777" w:rsidR="00E475CA" w:rsidRDefault="00E475CA" w:rsidP="00F64779">
      <w:pPr>
        <w:keepNext/>
        <w:jc w:val="center"/>
      </w:pPr>
      <w:r w:rsidRPr="00E475CA">
        <w:rPr>
          <w:noProof/>
          <w:lang w:eastAsia="en-GB"/>
        </w:rPr>
        <w:lastRenderedPageBreak/>
        <w:drawing>
          <wp:inline distT="0" distB="0" distL="0" distR="0" wp14:anchorId="07F6DB6C" wp14:editId="3590AEB8">
            <wp:extent cx="6188710" cy="2639060"/>
            <wp:effectExtent l="0" t="0" r="254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88710" cy="2639060"/>
                    </a:xfrm>
                    <a:prstGeom prst="rect">
                      <a:avLst/>
                    </a:prstGeom>
                  </pic:spPr>
                </pic:pic>
              </a:graphicData>
            </a:graphic>
          </wp:inline>
        </w:drawing>
      </w:r>
    </w:p>
    <w:p w14:paraId="572AD090" w14:textId="05B223DD" w:rsidR="00EE0AD9" w:rsidRPr="00EE0AD9" w:rsidRDefault="00E475CA" w:rsidP="00F64779">
      <w:pPr>
        <w:pStyle w:val="Caption"/>
        <w:jc w:val="center"/>
      </w:pPr>
      <w:bookmarkStart w:id="28" w:name="_Toc29982361"/>
      <w:r>
        <w:t xml:space="preserve">Figure </w:t>
      </w:r>
      <w:fldSimple w:instr=" SEQ Figure \* ARABIC ">
        <w:r w:rsidR="00DD1E70">
          <w:rPr>
            <w:noProof/>
          </w:rPr>
          <w:t>13</w:t>
        </w:r>
      </w:fldSimple>
      <w:r>
        <w:t xml:space="preserve"> - Carpet cleaning service information</w:t>
      </w:r>
      <w:bookmarkEnd w:id="28"/>
    </w:p>
    <w:p w14:paraId="35A48C54" w14:textId="77777777" w:rsidR="002A5E62" w:rsidRDefault="002A5E62" w:rsidP="00F64779">
      <w:pPr>
        <w:keepNext/>
        <w:jc w:val="center"/>
      </w:pPr>
      <w:r w:rsidRPr="002A5E62">
        <w:rPr>
          <w:noProof/>
          <w:lang w:eastAsia="en-GB"/>
        </w:rPr>
        <w:drawing>
          <wp:inline distT="0" distB="0" distL="0" distR="0" wp14:anchorId="24171E8D" wp14:editId="28392A93">
            <wp:extent cx="6188710" cy="299656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88710" cy="2996565"/>
                    </a:xfrm>
                    <a:prstGeom prst="rect">
                      <a:avLst/>
                    </a:prstGeom>
                  </pic:spPr>
                </pic:pic>
              </a:graphicData>
            </a:graphic>
          </wp:inline>
        </w:drawing>
      </w:r>
    </w:p>
    <w:p w14:paraId="33AD3BC1" w14:textId="25B08439" w:rsidR="00367844" w:rsidRDefault="002A5E62" w:rsidP="00F64779">
      <w:pPr>
        <w:pStyle w:val="Caption"/>
        <w:jc w:val="center"/>
      </w:pPr>
      <w:bookmarkStart w:id="29" w:name="_Toc29982362"/>
      <w:r>
        <w:t xml:space="preserve">Figure </w:t>
      </w:r>
      <w:fldSimple w:instr=" SEQ Figure \* ARABIC ">
        <w:r w:rsidR="00DD1E70">
          <w:rPr>
            <w:noProof/>
          </w:rPr>
          <w:t>14</w:t>
        </w:r>
      </w:fldSimple>
      <w:r>
        <w:t xml:space="preserve"> - Oven cleaning service page header</w:t>
      </w:r>
      <w:bookmarkEnd w:id="29"/>
    </w:p>
    <w:p w14:paraId="1861A3AF" w14:textId="77777777" w:rsidR="00192A61" w:rsidRDefault="00192A61" w:rsidP="00F64779">
      <w:pPr>
        <w:keepNext/>
        <w:jc w:val="center"/>
      </w:pPr>
      <w:r w:rsidRPr="00192A61">
        <w:rPr>
          <w:noProof/>
          <w:lang w:eastAsia="en-GB"/>
        </w:rPr>
        <w:lastRenderedPageBreak/>
        <w:drawing>
          <wp:inline distT="0" distB="0" distL="0" distR="0" wp14:anchorId="685628EC" wp14:editId="5D99B46B">
            <wp:extent cx="6188710" cy="250698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88710" cy="2506980"/>
                    </a:xfrm>
                    <a:prstGeom prst="rect">
                      <a:avLst/>
                    </a:prstGeom>
                  </pic:spPr>
                </pic:pic>
              </a:graphicData>
            </a:graphic>
          </wp:inline>
        </w:drawing>
      </w:r>
    </w:p>
    <w:p w14:paraId="68930EFB" w14:textId="6E7591B9" w:rsidR="002A5E62" w:rsidRDefault="00192A61" w:rsidP="00F64779">
      <w:pPr>
        <w:pStyle w:val="Caption"/>
        <w:jc w:val="center"/>
      </w:pPr>
      <w:bookmarkStart w:id="30" w:name="_Toc29982363"/>
      <w:r>
        <w:t xml:space="preserve">Figure </w:t>
      </w:r>
      <w:fldSimple w:instr=" SEQ Figure \* ARABIC ">
        <w:r w:rsidR="00DD1E70">
          <w:rPr>
            <w:noProof/>
          </w:rPr>
          <w:t>15</w:t>
        </w:r>
      </w:fldSimple>
      <w:r>
        <w:t xml:space="preserve"> - Oven cleaning service price list</w:t>
      </w:r>
      <w:bookmarkEnd w:id="30"/>
    </w:p>
    <w:p w14:paraId="2D40A9DB" w14:textId="77777777" w:rsidR="00D821BF" w:rsidRDefault="00D821BF" w:rsidP="00F64779">
      <w:pPr>
        <w:keepNext/>
        <w:jc w:val="center"/>
      </w:pPr>
      <w:r w:rsidRPr="00D821BF">
        <w:rPr>
          <w:noProof/>
          <w:lang w:eastAsia="en-GB"/>
        </w:rPr>
        <w:drawing>
          <wp:inline distT="0" distB="0" distL="0" distR="0" wp14:anchorId="4581FC6B" wp14:editId="01DC96D1">
            <wp:extent cx="6188710" cy="247142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88710" cy="2471420"/>
                    </a:xfrm>
                    <a:prstGeom prst="rect">
                      <a:avLst/>
                    </a:prstGeom>
                  </pic:spPr>
                </pic:pic>
              </a:graphicData>
            </a:graphic>
          </wp:inline>
        </w:drawing>
      </w:r>
    </w:p>
    <w:p w14:paraId="00823EDD" w14:textId="622CCC53" w:rsidR="00192A61" w:rsidRPr="00192A61" w:rsidRDefault="00D821BF" w:rsidP="00F64779">
      <w:pPr>
        <w:pStyle w:val="Caption"/>
        <w:jc w:val="center"/>
      </w:pPr>
      <w:bookmarkStart w:id="31" w:name="_Toc29982364"/>
      <w:r>
        <w:t xml:space="preserve">Figure </w:t>
      </w:r>
      <w:fldSimple w:instr=" SEQ Figure \* ARABIC ">
        <w:r w:rsidR="00DD1E70">
          <w:rPr>
            <w:noProof/>
          </w:rPr>
          <w:t>16</w:t>
        </w:r>
      </w:fldSimple>
      <w:r>
        <w:t xml:space="preserve"> - Oven cleaning service information</w:t>
      </w:r>
      <w:bookmarkEnd w:id="31"/>
    </w:p>
    <w:p w14:paraId="0D442618" w14:textId="77777777" w:rsidR="00B85C6F" w:rsidRDefault="00B85C6F" w:rsidP="00F64779">
      <w:pPr>
        <w:keepNext/>
        <w:jc w:val="center"/>
      </w:pPr>
      <w:r w:rsidRPr="00B85C6F">
        <w:rPr>
          <w:noProof/>
          <w:lang w:eastAsia="en-GB"/>
        </w:rPr>
        <w:lastRenderedPageBreak/>
        <w:drawing>
          <wp:inline distT="0" distB="0" distL="0" distR="0" wp14:anchorId="2343408B" wp14:editId="328C0B22">
            <wp:extent cx="6188710" cy="301815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88710" cy="3018155"/>
                    </a:xfrm>
                    <a:prstGeom prst="rect">
                      <a:avLst/>
                    </a:prstGeom>
                  </pic:spPr>
                </pic:pic>
              </a:graphicData>
            </a:graphic>
          </wp:inline>
        </w:drawing>
      </w:r>
    </w:p>
    <w:p w14:paraId="0A762B48" w14:textId="77008D81" w:rsidR="00B85C6F" w:rsidRDefault="00B85C6F" w:rsidP="00F64779">
      <w:pPr>
        <w:pStyle w:val="Caption"/>
        <w:jc w:val="center"/>
      </w:pPr>
      <w:bookmarkStart w:id="32" w:name="_Toc29982365"/>
      <w:r>
        <w:t xml:space="preserve">Figure </w:t>
      </w:r>
      <w:fldSimple w:instr=" SEQ Figure \* ARABIC ">
        <w:r w:rsidR="00DD1E70">
          <w:rPr>
            <w:noProof/>
          </w:rPr>
          <w:t>17</w:t>
        </w:r>
      </w:fldSimple>
      <w:r>
        <w:t xml:space="preserve"> – Upholstery cleaning service page header</w:t>
      </w:r>
      <w:bookmarkEnd w:id="32"/>
    </w:p>
    <w:p w14:paraId="436F0AE3" w14:textId="77777777" w:rsidR="00FF30EF" w:rsidRDefault="00FF30EF" w:rsidP="00F64779">
      <w:pPr>
        <w:keepNext/>
        <w:jc w:val="center"/>
      </w:pPr>
      <w:r w:rsidRPr="00FF30EF">
        <w:rPr>
          <w:noProof/>
          <w:lang w:eastAsia="en-GB"/>
        </w:rPr>
        <w:drawing>
          <wp:inline distT="0" distB="0" distL="0" distR="0" wp14:anchorId="6B7959C3" wp14:editId="46C1D162">
            <wp:extent cx="6188710" cy="268224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88710" cy="2682240"/>
                    </a:xfrm>
                    <a:prstGeom prst="rect">
                      <a:avLst/>
                    </a:prstGeom>
                  </pic:spPr>
                </pic:pic>
              </a:graphicData>
            </a:graphic>
          </wp:inline>
        </w:drawing>
      </w:r>
    </w:p>
    <w:p w14:paraId="0E7109B6" w14:textId="41E4594C" w:rsidR="00B85C6F" w:rsidRDefault="00FF30EF" w:rsidP="00F64779">
      <w:pPr>
        <w:pStyle w:val="Caption"/>
        <w:jc w:val="center"/>
      </w:pPr>
      <w:bookmarkStart w:id="33" w:name="_Toc29982366"/>
      <w:r>
        <w:t xml:space="preserve">Figure </w:t>
      </w:r>
      <w:fldSimple w:instr=" SEQ Figure \* ARABIC ">
        <w:r w:rsidR="00DD1E70">
          <w:rPr>
            <w:noProof/>
          </w:rPr>
          <w:t>18</w:t>
        </w:r>
      </w:fldSimple>
      <w:r>
        <w:t xml:space="preserve"> - Upholstery service price list</w:t>
      </w:r>
      <w:bookmarkEnd w:id="33"/>
    </w:p>
    <w:p w14:paraId="1565DFF9" w14:textId="77777777" w:rsidR="00442D43" w:rsidRDefault="00442D43" w:rsidP="00F64779">
      <w:pPr>
        <w:keepNext/>
        <w:jc w:val="center"/>
      </w:pPr>
      <w:r w:rsidRPr="00442D43">
        <w:rPr>
          <w:noProof/>
          <w:lang w:eastAsia="en-GB"/>
        </w:rPr>
        <w:lastRenderedPageBreak/>
        <w:drawing>
          <wp:inline distT="0" distB="0" distL="0" distR="0" wp14:anchorId="0EDC82CE" wp14:editId="319A4E40">
            <wp:extent cx="6188710" cy="2678430"/>
            <wp:effectExtent l="0" t="0" r="254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88710" cy="2678430"/>
                    </a:xfrm>
                    <a:prstGeom prst="rect">
                      <a:avLst/>
                    </a:prstGeom>
                  </pic:spPr>
                </pic:pic>
              </a:graphicData>
            </a:graphic>
          </wp:inline>
        </w:drawing>
      </w:r>
    </w:p>
    <w:p w14:paraId="3A63FFB0" w14:textId="74808D01" w:rsidR="00FF30EF" w:rsidRDefault="00442D43" w:rsidP="00F64779">
      <w:pPr>
        <w:pStyle w:val="Caption"/>
        <w:jc w:val="center"/>
      </w:pPr>
      <w:bookmarkStart w:id="34" w:name="_Toc29982367"/>
      <w:r>
        <w:t xml:space="preserve">Figure </w:t>
      </w:r>
      <w:fldSimple w:instr=" SEQ Figure \* ARABIC ">
        <w:r w:rsidR="00DD1E70">
          <w:rPr>
            <w:noProof/>
          </w:rPr>
          <w:t>19</w:t>
        </w:r>
      </w:fldSimple>
      <w:r>
        <w:t xml:space="preserve"> - Upholstery service information</w:t>
      </w:r>
      <w:bookmarkEnd w:id="34"/>
    </w:p>
    <w:p w14:paraId="4B7AA198" w14:textId="77777777" w:rsidR="00CB7D95" w:rsidRDefault="00CB7D95" w:rsidP="00F64779">
      <w:pPr>
        <w:keepNext/>
        <w:jc w:val="center"/>
      </w:pPr>
      <w:r w:rsidRPr="00CB7D95">
        <w:rPr>
          <w:noProof/>
          <w:lang w:eastAsia="en-GB"/>
        </w:rPr>
        <w:drawing>
          <wp:inline distT="0" distB="0" distL="0" distR="0" wp14:anchorId="06406CEC" wp14:editId="5E5AD003">
            <wp:extent cx="6188710" cy="29552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88710" cy="2955290"/>
                    </a:xfrm>
                    <a:prstGeom prst="rect">
                      <a:avLst/>
                    </a:prstGeom>
                  </pic:spPr>
                </pic:pic>
              </a:graphicData>
            </a:graphic>
          </wp:inline>
        </w:drawing>
      </w:r>
    </w:p>
    <w:p w14:paraId="23E29916" w14:textId="1282B9E3" w:rsidR="000D25C5" w:rsidRDefault="00CB7D95" w:rsidP="00F64779">
      <w:pPr>
        <w:pStyle w:val="Caption"/>
        <w:jc w:val="center"/>
      </w:pPr>
      <w:bookmarkStart w:id="35" w:name="_Toc29982368"/>
      <w:r>
        <w:t xml:space="preserve">Figure </w:t>
      </w:r>
      <w:fldSimple w:instr=" SEQ Figure \* ARABIC ">
        <w:r w:rsidR="00DD1E70">
          <w:rPr>
            <w:noProof/>
          </w:rPr>
          <w:t>20</w:t>
        </w:r>
      </w:fldSimple>
      <w:r>
        <w:t xml:space="preserve"> - Office cleaning service page header</w:t>
      </w:r>
      <w:bookmarkEnd w:id="35"/>
    </w:p>
    <w:p w14:paraId="18A54649" w14:textId="77777777" w:rsidR="00561761" w:rsidRDefault="00561761" w:rsidP="00F64779">
      <w:pPr>
        <w:keepNext/>
        <w:jc w:val="center"/>
      </w:pPr>
      <w:r w:rsidRPr="00561761">
        <w:rPr>
          <w:noProof/>
          <w:lang w:eastAsia="en-GB"/>
        </w:rPr>
        <w:lastRenderedPageBreak/>
        <w:drawing>
          <wp:inline distT="0" distB="0" distL="0" distR="0" wp14:anchorId="50347667" wp14:editId="08A0D3F3">
            <wp:extent cx="6188710" cy="266573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88710" cy="2665730"/>
                    </a:xfrm>
                    <a:prstGeom prst="rect">
                      <a:avLst/>
                    </a:prstGeom>
                  </pic:spPr>
                </pic:pic>
              </a:graphicData>
            </a:graphic>
          </wp:inline>
        </w:drawing>
      </w:r>
    </w:p>
    <w:p w14:paraId="003F30B0" w14:textId="07414257" w:rsidR="00CB7D95" w:rsidRDefault="00561761" w:rsidP="00F64779">
      <w:pPr>
        <w:pStyle w:val="Caption"/>
        <w:jc w:val="center"/>
      </w:pPr>
      <w:bookmarkStart w:id="36" w:name="_Toc29982369"/>
      <w:r>
        <w:t xml:space="preserve">Figure </w:t>
      </w:r>
      <w:fldSimple w:instr=" SEQ Figure \* ARABIC ">
        <w:r w:rsidR="00DD1E70">
          <w:rPr>
            <w:noProof/>
          </w:rPr>
          <w:t>21</w:t>
        </w:r>
      </w:fldSimple>
      <w:r>
        <w:t xml:space="preserve"> - Office cleaning service price list</w:t>
      </w:r>
      <w:bookmarkEnd w:id="36"/>
    </w:p>
    <w:p w14:paraId="03626B48" w14:textId="77777777" w:rsidR="00246597" w:rsidRDefault="00246597" w:rsidP="00F64779">
      <w:pPr>
        <w:keepNext/>
        <w:jc w:val="center"/>
      </w:pPr>
      <w:r w:rsidRPr="00246597">
        <w:rPr>
          <w:noProof/>
          <w:lang w:eastAsia="en-GB"/>
        </w:rPr>
        <w:drawing>
          <wp:inline distT="0" distB="0" distL="0" distR="0" wp14:anchorId="4AB88062" wp14:editId="5255D4E9">
            <wp:extent cx="6188710" cy="27139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88710" cy="2713990"/>
                    </a:xfrm>
                    <a:prstGeom prst="rect">
                      <a:avLst/>
                    </a:prstGeom>
                  </pic:spPr>
                </pic:pic>
              </a:graphicData>
            </a:graphic>
          </wp:inline>
        </w:drawing>
      </w:r>
    </w:p>
    <w:p w14:paraId="17BAE89C" w14:textId="61403197" w:rsidR="00561761" w:rsidRDefault="00246597" w:rsidP="00F64779">
      <w:pPr>
        <w:pStyle w:val="Caption"/>
        <w:jc w:val="center"/>
      </w:pPr>
      <w:bookmarkStart w:id="37" w:name="_Toc29982370"/>
      <w:r>
        <w:t xml:space="preserve">Figure </w:t>
      </w:r>
      <w:fldSimple w:instr=" SEQ Figure \* ARABIC ">
        <w:r w:rsidR="00DD1E70">
          <w:rPr>
            <w:noProof/>
          </w:rPr>
          <w:t>22</w:t>
        </w:r>
      </w:fldSimple>
      <w:r>
        <w:t xml:space="preserve"> - Office cleaning service information</w:t>
      </w:r>
      <w:bookmarkEnd w:id="37"/>
    </w:p>
    <w:p w14:paraId="1D9058E4" w14:textId="77777777" w:rsidR="004D3429" w:rsidRDefault="004D3429" w:rsidP="00F64779">
      <w:pPr>
        <w:keepNext/>
        <w:jc w:val="center"/>
      </w:pPr>
      <w:r w:rsidRPr="004D3429">
        <w:rPr>
          <w:noProof/>
          <w:lang w:eastAsia="en-GB"/>
        </w:rPr>
        <w:lastRenderedPageBreak/>
        <w:drawing>
          <wp:inline distT="0" distB="0" distL="0" distR="0" wp14:anchorId="2B01722B" wp14:editId="6DFA0564">
            <wp:extent cx="6188710" cy="298005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88710" cy="2980055"/>
                    </a:xfrm>
                    <a:prstGeom prst="rect">
                      <a:avLst/>
                    </a:prstGeom>
                  </pic:spPr>
                </pic:pic>
              </a:graphicData>
            </a:graphic>
          </wp:inline>
        </w:drawing>
      </w:r>
    </w:p>
    <w:p w14:paraId="4671E91E" w14:textId="7C9EC2D9" w:rsidR="00246597" w:rsidRDefault="004D3429" w:rsidP="00F64779">
      <w:pPr>
        <w:pStyle w:val="Caption"/>
        <w:jc w:val="center"/>
      </w:pPr>
      <w:bookmarkStart w:id="38" w:name="_Toc29982371"/>
      <w:r>
        <w:t xml:space="preserve">Figure </w:t>
      </w:r>
      <w:fldSimple w:instr=" SEQ Figure \* ARABIC ">
        <w:r w:rsidR="00DD1E70">
          <w:rPr>
            <w:noProof/>
          </w:rPr>
          <w:t>23</w:t>
        </w:r>
      </w:fldSimple>
      <w:r>
        <w:t xml:space="preserve"> - Holiday rental service header</w:t>
      </w:r>
      <w:bookmarkEnd w:id="38"/>
    </w:p>
    <w:p w14:paraId="31AF180C" w14:textId="77777777" w:rsidR="00A230DB" w:rsidRDefault="00A230DB" w:rsidP="00F64779">
      <w:pPr>
        <w:keepNext/>
        <w:jc w:val="center"/>
      </w:pPr>
      <w:r w:rsidRPr="00A230DB">
        <w:rPr>
          <w:noProof/>
          <w:lang w:eastAsia="en-GB"/>
        </w:rPr>
        <w:drawing>
          <wp:inline distT="0" distB="0" distL="0" distR="0" wp14:anchorId="23D4C46D" wp14:editId="46E30C4F">
            <wp:extent cx="6188710" cy="2399030"/>
            <wp:effectExtent l="0" t="0" r="254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88710" cy="2399030"/>
                    </a:xfrm>
                    <a:prstGeom prst="rect">
                      <a:avLst/>
                    </a:prstGeom>
                  </pic:spPr>
                </pic:pic>
              </a:graphicData>
            </a:graphic>
          </wp:inline>
        </w:drawing>
      </w:r>
    </w:p>
    <w:p w14:paraId="68688394" w14:textId="64402A87" w:rsidR="00EC3816" w:rsidRDefault="00A230DB" w:rsidP="00F64779">
      <w:pPr>
        <w:pStyle w:val="Caption"/>
        <w:jc w:val="center"/>
      </w:pPr>
      <w:bookmarkStart w:id="39" w:name="_Toc29982372"/>
      <w:r>
        <w:t xml:space="preserve">Figure </w:t>
      </w:r>
      <w:fldSimple w:instr=" SEQ Figure \* ARABIC ">
        <w:r w:rsidR="00DD1E70">
          <w:rPr>
            <w:noProof/>
          </w:rPr>
          <w:t>24</w:t>
        </w:r>
      </w:fldSimple>
      <w:r>
        <w:t xml:space="preserve"> - Holiday rental service information</w:t>
      </w:r>
      <w:bookmarkEnd w:id="39"/>
    </w:p>
    <w:p w14:paraId="74E0131A" w14:textId="77777777" w:rsidR="009166A8" w:rsidRDefault="009166A8" w:rsidP="00F64779">
      <w:pPr>
        <w:keepNext/>
        <w:jc w:val="center"/>
      </w:pPr>
      <w:r w:rsidRPr="009166A8">
        <w:rPr>
          <w:noProof/>
          <w:lang w:eastAsia="en-GB"/>
        </w:rPr>
        <w:lastRenderedPageBreak/>
        <w:drawing>
          <wp:inline distT="0" distB="0" distL="0" distR="0" wp14:anchorId="1A3656EA" wp14:editId="466F8C98">
            <wp:extent cx="6188710" cy="28829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88710" cy="2882900"/>
                    </a:xfrm>
                    <a:prstGeom prst="rect">
                      <a:avLst/>
                    </a:prstGeom>
                  </pic:spPr>
                </pic:pic>
              </a:graphicData>
            </a:graphic>
          </wp:inline>
        </w:drawing>
      </w:r>
    </w:p>
    <w:p w14:paraId="3E22521A" w14:textId="3A2CEA96" w:rsidR="00A230DB" w:rsidRDefault="009166A8" w:rsidP="00F64779">
      <w:pPr>
        <w:pStyle w:val="Caption"/>
        <w:jc w:val="center"/>
      </w:pPr>
      <w:bookmarkStart w:id="40" w:name="_Toc29982373"/>
      <w:r>
        <w:t xml:space="preserve">Figure </w:t>
      </w:r>
      <w:fldSimple w:instr=" SEQ Figure \* ARABIC ">
        <w:r w:rsidR="00DD1E70">
          <w:rPr>
            <w:noProof/>
          </w:rPr>
          <w:t>25</w:t>
        </w:r>
      </w:fldSimple>
      <w:r>
        <w:t xml:space="preserve"> - Prices page accordion price list</w:t>
      </w:r>
      <w:bookmarkEnd w:id="40"/>
    </w:p>
    <w:p w14:paraId="74FBCF27" w14:textId="77777777" w:rsidR="00D83233" w:rsidRDefault="00D83233" w:rsidP="00F64779">
      <w:pPr>
        <w:keepNext/>
        <w:jc w:val="center"/>
      </w:pPr>
      <w:r w:rsidRPr="00D83233">
        <w:rPr>
          <w:noProof/>
          <w:lang w:eastAsia="en-GB"/>
        </w:rPr>
        <w:lastRenderedPageBreak/>
        <w:drawing>
          <wp:inline distT="0" distB="0" distL="0" distR="0" wp14:anchorId="6A9B252C" wp14:editId="278D05D6">
            <wp:extent cx="6188710" cy="250952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88710" cy="2509520"/>
                    </a:xfrm>
                    <a:prstGeom prst="rect">
                      <a:avLst/>
                    </a:prstGeom>
                  </pic:spPr>
                </pic:pic>
              </a:graphicData>
            </a:graphic>
          </wp:inline>
        </w:drawing>
      </w:r>
    </w:p>
    <w:p w14:paraId="54E4089F" w14:textId="77777777" w:rsidR="0021471A" w:rsidRDefault="00D83233" w:rsidP="00F64779">
      <w:pPr>
        <w:pStyle w:val="Caption"/>
        <w:keepNext/>
        <w:jc w:val="center"/>
      </w:pPr>
      <w:bookmarkStart w:id="41" w:name="_Toc29982374"/>
      <w:r>
        <w:t xml:space="preserve">Figure </w:t>
      </w:r>
      <w:fldSimple w:instr=" SEQ Figure \* ARABIC ">
        <w:r w:rsidR="00DD1E70">
          <w:rPr>
            <w:noProof/>
          </w:rPr>
          <w:t>26</w:t>
        </w:r>
      </w:fldSimple>
      <w:r>
        <w:t xml:space="preserve"> - Prices page expanded accordion price list</w:t>
      </w:r>
      <w:bookmarkEnd w:id="41"/>
    </w:p>
    <w:p w14:paraId="4FDEC14B" w14:textId="58B5E376" w:rsidR="00CB6B05" w:rsidRDefault="00CB6B05" w:rsidP="00F64779">
      <w:pPr>
        <w:pStyle w:val="Caption"/>
        <w:keepNext/>
        <w:jc w:val="center"/>
      </w:pPr>
      <w:r w:rsidRPr="00CB6B05">
        <w:rPr>
          <w:noProof/>
        </w:rPr>
        <w:t xml:space="preserve"> </w:t>
      </w:r>
      <w:r w:rsidRPr="00CB6B05">
        <w:rPr>
          <w:noProof/>
          <w:lang w:eastAsia="en-GB"/>
        </w:rPr>
        <w:drawing>
          <wp:inline distT="0" distB="0" distL="0" distR="0" wp14:anchorId="5A53F86D" wp14:editId="664A7D5A">
            <wp:extent cx="6188710" cy="29540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88710" cy="2954020"/>
                    </a:xfrm>
                    <a:prstGeom prst="rect">
                      <a:avLst/>
                    </a:prstGeom>
                  </pic:spPr>
                </pic:pic>
              </a:graphicData>
            </a:graphic>
          </wp:inline>
        </w:drawing>
      </w:r>
    </w:p>
    <w:p w14:paraId="7455EEB2" w14:textId="62549388" w:rsidR="009166A8" w:rsidRDefault="00CB6B05" w:rsidP="00F64779">
      <w:pPr>
        <w:pStyle w:val="Caption"/>
        <w:jc w:val="center"/>
      </w:pPr>
      <w:bookmarkStart w:id="42" w:name="_Toc29982375"/>
      <w:r>
        <w:t xml:space="preserve">Figure </w:t>
      </w:r>
      <w:fldSimple w:instr=" SEQ Figure \* ARABIC ">
        <w:r w:rsidR="00DD1E70">
          <w:rPr>
            <w:noProof/>
          </w:rPr>
          <w:t>27</w:t>
        </w:r>
      </w:fldSimple>
      <w:r>
        <w:t xml:space="preserve"> - About us page main header</w:t>
      </w:r>
      <w:bookmarkEnd w:id="42"/>
    </w:p>
    <w:p w14:paraId="0AD859CB" w14:textId="77777777" w:rsidR="00714412" w:rsidRDefault="00714412" w:rsidP="00F64779">
      <w:pPr>
        <w:keepNext/>
        <w:jc w:val="center"/>
      </w:pPr>
      <w:r w:rsidRPr="00714412">
        <w:rPr>
          <w:noProof/>
          <w:lang w:eastAsia="en-GB"/>
        </w:rPr>
        <w:drawing>
          <wp:inline distT="0" distB="0" distL="0" distR="0" wp14:anchorId="3BE1F798" wp14:editId="4EF35765">
            <wp:extent cx="6188710" cy="227203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188710" cy="2272030"/>
                    </a:xfrm>
                    <a:prstGeom prst="rect">
                      <a:avLst/>
                    </a:prstGeom>
                  </pic:spPr>
                </pic:pic>
              </a:graphicData>
            </a:graphic>
          </wp:inline>
        </w:drawing>
      </w:r>
    </w:p>
    <w:p w14:paraId="657E060D" w14:textId="5C5867C0" w:rsidR="00CB6B05" w:rsidRDefault="00714412" w:rsidP="00F64779">
      <w:pPr>
        <w:pStyle w:val="Caption"/>
        <w:jc w:val="center"/>
      </w:pPr>
      <w:bookmarkStart w:id="43" w:name="_Toc29982376"/>
      <w:r>
        <w:t xml:space="preserve">Figure </w:t>
      </w:r>
      <w:fldSimple w:instr=" SEQ Figure \* ARABIC ">
        <w:r w:rsidR="00DD1E70">
          <w:rPr>
            <w:noProof/>
          </w:rPr>
          <w:t>28</w:t>
        </w:r>
      </w:fldSimple>
      <w:r>
        <w:t>- About us page cleaner information</w:t>
      </w:r>
      <w:bookmarkEnd w:id="43"/>
    </w:p>
    <w:p w14:paraId="1591EAE2" w14:textId="77777777" w:rsidR="003E6844" w:rsidRDefault="003E6844" w:rsidP="00F64779">
      <w:pPr>
        <w:keepNext/>
        <w:jc w:val="center"/>
      </w:pPr>
      <w:r w:rsidRPr="003E6844">
        <w:rPr>
          <w:noProof/>
          <w:lang w:eastAsia="en-GB"/>
        </w:rPr>
        <w:lastRenderedPageBreak/>
        <w:drawing>
          <wp:inline distT="0" distB="0" distL="0" distR="0" wp14:anchorId="2FB275A6" wp14:editId="42C5AA54">
            <wp:extent cx="6188710" cy="243014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88710" cy="2430145"/>
                    </a:xfrm>
                    <a:prstGeom prst="rect">
                      <a:avLst/>
                    </a:prstGeom>
                  </pic:spPr>
                </pic:pic>
              </a:graphicData>
            </a:graphic>
          </wp:inline>
        </w:drawing>
      </w:r>
    </w:p>
    <w:p w14:paraId="6BED5D14" w14:textId="405CA631" w:rsidR="003E6844" w:rsidRDefault="003E6844" w:rsidP="00F64779">
      <w:pPr>
        <w:pStyle w:val="Caption"/>
        <w:jc w:val="center"/>
      </w:pPr>
      <w:bookmarkStart w:id="44" w:name="_Toc29982377"/>
      <w:r>
        <w:t xml:space="preserve">Figure </w:t>
      </w:r>
      <w:fldSimple w:instr=" SEQ Figure \* ARABIC ">
        <w:r w:rsidR="00DD1E70">
          <w:rPr>
            <w:noProof/>
          </w:rPr>
          <w:t>29</w:t>
        </w:r>
      </w:fldSimple>
      <w:r>
        <w:t xml:space="preserve"> - About us </w:t>
      </w:r>
      <w:r w:rsidR="006B7ACF">
        <w:t>c</w:t>
      </w:r>
      <w:r>
        <w:t>ustomer testimonial section</w:t>
      </w:r>
      <w:bookmarkEnd w:id="44"/>
    </w:p>
    <w:p w14:paraId="2AB1CE03" w14:textId="77777777" w:rsidR="006B7ACF" w:rsidRDefault="006B7ACF" w:rsidP="00F64779">
      <w:pPr>
        <w:keepNext/>
        <w:jc w:val="center"/>
      </w:pPr>
      <w:r w:rsidRPr="006B7ACF">
        <w:rPr>
          <w:noProof/>
          <w:lang w:eastAsia="en-GB"/>
        </w:rPr>
        <w:drawing>
          <wp:inline distT="0" distB="0" distL="0" distR="0" wp14:anchorId="59F8C4E6" wp14:editId="56D4BF7A">
            <wp:extent cx="6188710" cy="307022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88710" cy="3070225"/>
                    </a:xfrm>
                    <a:prstGeom prst="rect">
                      <a:avLst/>
                    </a:prstGeom>
                  </pic:spPr>
                </pic:pic>
              </a:graphicData>
            </a:graphic>
          </wp:inline>
        </w:drawing>
      </w:r>
    </w:p>
    <w:p w14:paraId="046D0000" w14:textId="0337FD6C" w:rsidR="003E6844" w:rsidRDefault="006B7ACF" w:rsidP="00F64779">
      <w:pPr>
        <w:pStyle w:val="Caption"/>
        <w:jc w:val="center"/>
      </w:pPr>
      <w:bookmarkStart w:id="45" w:name="_Toc29982378"/>
      <w:r>
        <w:t xml:space="preserve">Figure </w:t>
      </w:r>
      <w:fldSimple w:instr=" SEQ Figure \* ARABIC ">
        <w:r w:rsidR="00DD1E70">
          <w:rPr>
            <w:noProof/>
          </w:rPr>
          <w:t>30</w:t>
        </w:r>
      </w:fldSimple>
      <w:r>
        <w:t xml:space="preserve"> - About us page customer comments</w:t>
      </w:r>
      <w:bookmarkEnd w:id="45"/>
    </w:p>
    <w:p w14:paraId="7E22F659" w14:textId="77777777" w:rsidR="007E63A8" w:rsidRDefault="007E63A8" w:rsidP="00F64779">
      <w:pPr>
        <w:keepNext/>
        <w:jc w:val="center"/>
      </w:pPr>
      <w:r w:rsidRPr="007E63A8">
        <w:rPr>
          <w:noProof/>
          <w:lang w:eastAsia="en-GB"/>
        </w:rPr>
        <w:lastRenderedPageBreak/>
        <w:drawing>
          <wp:inline distT="0" distB="0" distL="0" distR="0" wp14:anchorId="3D1C8B67" wp14:editId="409F46A9">
            <wp:extent cx="6188710" cy="3020695"/>
            <wp:effectExtent l="0" t="0" r="254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188710" cy="3020695"/>
                    </a:xfrm>
                    <a:prstGeom prst="rect">
                      <a:avLst/>
                    </a:prstGeom>
                  </pic:spPr>
                </pic:pic>
              </a:graphicData>
            </a:graphic>
          </wp:inline>
        </w:drawing>
      </w:r>
    </w:p>
    <w:p w14:paraId="67A1150D" w14:textId="371E28EC" w:rsidR="007E63A8" w:rsidRDefault="007E63A8" w:rsidP="00F64779">
      <w:pPr>
        <w:pStyle w:val="Caption"/>
        <w:jc w:val="center"/>
      </w:pPr>
      <w:bookmarkStart w:id="46" w:name="_Toc29982379"/>
      <w:r>
        <w:t xml:space="preserve">Figure </w:t>
      </w:r>
      <w:fldSimple w:instr=" SEQ Figure \* ARABIC ">
        <w:r w:rsidR="00DD1E70">
          <w:rPr>
            <w:noProof/>
          </w:rPr>
          <w:t>31</w:t>
        </w:r>
      </w:fldSimple>
      <w:r>
        <w:t xml:space="preserve"> - Contact page</w:t>
      </w:r>
      <w:bookmarkEnd w:id="46"/>
    </w:p>
    <w:p w14:paraId="05DA5804" w14:textId="77777777" w:rsidR="00F64779" w:rsidRPr="00F64779" w:rsidRDefault="00F64779" w:rsidP="00F64779"/>
    <w:p w14:paraId="42D0DD8C" w14:textId="6E0441F7" w:rsidR="00F42CF0" w:rsidRDefault="00F42CF0" w:rsidP="00F42CF0">
      <w:pPr>
        <w:pStyle w:val="Heading2"/>
      </w:pPr>
      <w:bookmarkStart w:id="47" w:name="_Toc29982303"/>
      <w:r>
        <w:t>Website Validation</w:t>
      </w:r>
      <w:bookmarkEnd w:id="47"/>
    </w:p>
    <w:p w14:paraId="271AA82F" w14:textId="7A6FCB9B" w:rsidR="00F65AD6" w:rsidRDefault="007C3661" w:rsidP="00F65AD6">
      <w:pPr>
        <w:keepNext/>
      </w:pPr>
      <w:r>
        <w:t>The website</w:t>
      </w:r>
      <w:r w:rsidR="00E90A94">
        <w:t xml:space="preserve"> required the</w:t>
      </w:r>
      <w:r w:rsidR="00D16193">
        <w:t xml:space="preserve"> </w:t>
      </w:r>
      <w:r w:rsidR="0018379A">
        <w:t>mark-up of</w:t>
      </w:r>
      <w:r w:rsidR="00E90A94">
        <w:t xml:space="preserve"> HTML and CSS code to be </w:t>
      </w:r>
      <w:r w:rsidR="00932AFA">
        <w:t>W3C</w:t>
      </w:r>
      <w:r w:rsidR="00E90A94">
        <w:t xml:space="preserve"> validated</w:t>
      </w:r>
      <w:r w:rsidR="0018379A">
        <w:t>.</w:t>
      </w:r>
      <w:r w:rsidR="00D93D2A">
        <w:t xml:space="preserve"> The website’s HTML</w:t>
      </w:r>
      <w:r w:rsidR="00040969">
        <w:t xml:space="preserve"> code was checked using </w:t>
      </w:r>
      <w:r w:rsidR="00716E6B" w:rsidRPr="00716E6B">
        <w:t xml:space="preserve">W3C </w:t>
      </w:r>
      <w:r w:rsidR="002F0D0F">
        <w:t>M</w:t>
      </w:r>
      <w:r w:rsidR="00716E6B" w:rsidRPr="00716E6B">
        <w:t>arkup Validation Service</w:t>
      </w:r>
      <w:r w:rsidR="00D5198D">
        <w:t xml:space="preserve"> </w:t>
      </w:r>
      <w:r w:rsidR="00F65AD6">
        <w:t xml:space="preserve">and showed no errors </w:t>
      </w:r>
      <w:r w:rsidR="008F220A">
        <w:t>this</w:t>
      </w:r>
      <w:r w:rsidR="00F65AD6">
        <w:t xml:space="preserve"> can be seen in Fig </w:t>
      </w:r>
      <w:commentRangeStart w:id="48"/>
      <w:r w:rsidR="00F65AD6">
        <w:t>1</w:t>
      </w:r>
      <w:commentRangeEnd w:id="48"/>
      <w:r w:rsidR="00205383">
        <w:rPr>
          <w:rStyle w:val="CommentReference"/>
        </w:rPr>
        <w:commentReference w:id="48"/>
      </w:r>
      <w:r w:rsidR="00F65AD6">
        <w:t>.</w:t>
      </w:r>
      <w:r w:rsidR="002F0D0F">
        <w:t xml:space="preserve"> The website</w:t>
      </w:r>
      <w:r w:rsidR="00981AC7">
        <w:t xml:space="preserve">’s CSS code was checked using W3C CSS Validation Service and found 4 errors </w:t>
      </w:r>
      <w:r w:rsidR="004937D9">
        <w:t>which can be seen in Fig 2.</w:t>
      </w:r>
      <w:r w:rsidR="0076507F">
        <w:t xml:space="preserve"> The CSS errors were altered in Visual Studio to comply with W3C Standards which can be seen in Fig 3. </w:t>
      </w:r>
    </w:p>
    <w:p w14:paraId="60AABD87" w14:textId="593A27EE" w:rsidR="00F65AD6" w:rsidRDefault="00CD60FF" w:rsidP="00F65AD6">
      <w:pPr>
        <w:keepNext/>
        <w:jc w:val="center"/>
      </w:pPr>
      <w:r>
        <w:br/>
      </w:r>
      <w:r>
        <w:rPr>
          <w:noProof/>
          <w:lang w:eastAsia="en-GB"/>
        </w:rPr>
        <w:drawing>
          <wp:inline distT="0" distB="0" distL="0" distR="0" wp14:anchorId="73C212F6" wp14:editId="53E01AF3">
            <wp:extent cx="5366026" cy="2375022"/>
            <wp:effectExtent l="0" t="0" r="6350" b="635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bsite W3 validator HTML.PNG"/>
                    <pic:cNvPicPr/>
                  </pic:nvPicPr>
                  <pic:blipFill>
                    <a:blip r:embed="rId45">
                      <a:extLst>
                        <a:ext uri="{28A0092B-C50C-407E-A947-70E740481C1C}">
                          <a14:useLocalDpi xmlns:a14="http://schemas.microsoft.com/office/drawing/2010/main" val="0"/>
                        </a:ext>
                      </a:extLst>
                    </a:blip>
                    <a:stretch>
                      <a:fillRect/>
                    </a:stretch>
                  </pic:blipFill>
                  <pic:spPr>
                    <a:xfrm>
                      <a:off x="0" y="0"/>
                      <a:ext cx="5366026" cy="2375022"/>
                    </a:xfrm>
                    <a:prstGeom prst="rect">
                      <a:avLst/>
                    </a:prstGeom>
                  </pic:spPr>
                </pic:pic>
              </a:graphicData>
            </a:graphic>
          </wp:inline>
        </w:drawing>
      </w:r>
    </w:p>
    <w:p w14:paraId="3463A069" w14:textId="216AF5EA" w:rsidR="007C3661" w:rsidRDefault="00F65AD6" w:rsidP="00F65AD6">
      <w:pPr>
        <w:pStyle w:val="Caption"/>
        <w:jc w:val="center"/>
      </w:pPr>
      <w:bookmarkStart w:id="49" w:name="_Toc29982380"/>
      <w:r>
        <w:t xml:space="preserve">Figure </w:t>
      </w:r>
      <w:r w:rsidR="003E529C">
        <w:fldChar w:fldCharType="begin"/>
      </w:r>
      <w:r w:rsidR="003E529C">
        <w:instrText xml:space="preserve"> SEQ Figure \* ARABIC </w:instrText>
      </w:r>
      <w:r w:rsidR="003E529C">
        <w:fldChar w:fldCharType="separate"/>
      </w:r>
      <w:r w:rsidR="00DD1E70">
        <w:rPr>
          <w:noProof/>
        </w:rPr>
        <w:t>32</w:t>
      </w:r>
      <w:r w:rsidR="003E529C">
        <w:rPr>
          <w:noProof/>
        </w:rPr>
        <w:fldChar w:fldCharType="end"/>
      </w:r>
      <w:r>
        <w:t xml:space="preserve"> - HTML </w:t>
      </w:r>
      <w:r w:rsidR="002F0D0F">
        <w:t>V</w:t>
      </w:r>
      <w:r>
        <w:t xml:space="preserve">alidation </w:t>
      </w:r>
      <w:r w:rsidR="002F0D0F">
        <w:t>E</w:t>
      </w:r>
      <w:r>
        <w:t xml:space="preserve">rror </w:t>
      </w:r>
      <w:r w:rsidR="002F0D0F">
        <w:t>L</w:t>
      </w:r>
      <w:r>
        <w:t>ist</w:t>
      </w:r>
      <w:bookmarkEnd w:id="49"/>
    </w:p>
    <w:p w14:paraId="23E02C20" w14:textId="77777777" w:rsidR="002F0D0F" w:rsidRDefault="002F0D0F" w:rsidP="002F0D0F">
      <w:pPr>
        <w:keepNext/>
        <w:jc w:val="center"/>
      </w:pPr>
      <w:r>
        <w:rPr>
          <w:noProof/>
          <w:lang w:eastAsia="en-GB"/>
        </w:rPr>
        <w:lastRenderedPageBreak/>
        <w:drawing>
          <wp:inline distT="0" distB="0" distL="0" distR="0" wp14:anchorId="0EE2225B" wp14:editId="41E652AC">
            <wp:extent cx="5562600" cy="2180293"/>
            <wp:effectExtent l="0" t="0" r="0" b="0"/>
            <wp:docPr id="3" name="Picture 3" descr="W3C CSS Validation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SS Validation 4 errors.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570559" cy="2183412"/>
                    </a:xfrm>
                    <a:prstGeom prst="rect">
                      <a:avLst/>
                    </a:prstGeom>
                  </pic:spPr>
                </pic:pic>
              </a:graphicData>
            </a:graphic>
          </wp:inline>
        </w:drawing>
      </w:r>
    </w:p>
    <w:p w14:paraId="0E70D865" w14:textId="17C4C0DA" w:rsidR="002F0D0F" w:rsidRDefault="002F0D0F" w:rsidP="002F0D0F">
      <w:pPr>
        <w:pStyle w:val="Caption"/>
        <w:jc w:val="center"/>
      </w:pPr>
      <w:bookmarkStart w:id="50" w:name="_Toc29982381"/>
      <w:r>
        <w:t xml:space="preserve">Figure </w:t>
      </w:r>
      <w:r w:rsidR="003E529C">
        <w:fldChar w:fldCharType="begin"/>
      </w:r>
      <w:r w:rsidR="003E529C">
        <w:instrText xml:space="preserve"> SEQ Figure \* ARABIC </w:instrText>
      </w:r>
      <w:r w:rsidR="003E529C">
        <w:fldChar w:fldCharType="separate"/>
      </w:r>
      <w:r w:rsidR="00DD1E70">
        <w:rPr>
          <w:noProof/>
        </w:rPr>
        <w:t>33</w:t>
      </w:r>
      <w:r w:rsidR="003E529C">
        <w:rPr>
          <w:noProof/>
        </w:rPr>
        <w:fldChar w:fldCharType="end"/>
      </w:r>
      <w:r>
        <w:t xml:space="preserve"> - W3C CSS Validation Service Test Results</w:t>
      </w:r>
      <w:bookmarkEnd w:id="50"/>
    </w:p>
    <w:p w14:paraId="5D10A06C" w14:textId="77777777" w:rsidR="0076507F" w:rsidRDefault="0076507F" w:rsidP="0076507F">
      <w:pPr>
        <w:keepNext/>
        <w:jc w:val="center"/>
      </w:pPr>
      <w:r>
        <w:rPr>
          <w:noProof/>
          <w:lang w:eastAsia="en-GB"/>
        </w:rPr>
        <w:drawing>
          <wp:inline distT="0" distB="0" distL="0" distR="0" wp14:anchorId="3093522F" wp14:editId="5757A058">
            <wp:extent cx="4445228" cy="1244664"/>
            <wp:effectExtent l="0" t="0" r="0" b="0"/>
            <wp:docPr id="4" name="Picture 4" descr="A picture contain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SS3 Fix table responsive track.png"/>
                    <pic:cNvPicPr/>
                  </pic:nvPicPr>
                  <pic:blipFill>
                    <a:blip r:embed="rId47">
                      <a:extLst>
                        <a:ext uri="{28A0092B-C50C-407E-A947-70E740481C1C}">
                          <a14:useLocalDpi xmlns:a14="http://schemas.microsoft.com/office/drawing/2010/main" val="0"/>
                        </a:ext>
                      </a:extLst>
                    </a:blip>
                    <a:stretch>
                      <a:fillRect/>
                    </a:stretch>
                  </pic:blipFill>
                  <pic:spPr>
                    <a:xfrm>
                      <a:off x="0" y="0"/>
                      <a:ext cx="4445228" cy="1244664"/>
                    </a:xfrm>
                    <a:prstGeom prst="rect">
                      <a:avLst/>
                    </a:prstGeom>
                  </pic:spPr>
                </pic:pic>
              </a:graphicData>
            </a:graphic>
          </wp:inline>
        </w:drawing>
      </w:r>
    </w:p>
    <w:p w14:paraId="75CDD0C8" w14:textId="43EBF175" w:rsidR="0076507F" w:rsidRPr="0076507F" w:rsidRDefault="0076507F" w:rsidP="0076507F">
      <w:pPr>
        <w:pStyle w:val="Caption"/>
        <w:jc w:val="center"/>
      </w:pPr>
      <w:bookmarkStart w:id="51" w:name="_Toc29982382"/>
      <w:r>
        <w:t xml:space="preserve">Figure </w:t>
      </w:r>
      <w:r w:rsidR="003E529C">
        <w:fldChar w:fldCharType="begin"/>
      </w:r>
      <w:r w:rsidR="003E529C">
        <w:instrText xml:space="preserve"> SEQ Figure \* ARABIC </w:instrText>
      </w:r>
      <w:r w:rsidR="003E529C">
        <w:fldChar w:fldCharType="separate"/>
      </w:r>
      <w:r w:rsidR="00DD1E70">
        <w:rPr>
          <w:noProof/>
        </w:rPr>
        <w:t>34</w:t>
      </w:r>
      <w:r w:rsidR="003E529C">
        <w:rPr>
          <w:noProof/>
        </w:rPr>
        <w:fldChar w:fldCharType="end"/>
      </w:r>
      <w:r>
        <w:t xml:space="preserve"> - Edited CSS for W3C compliance</w:t>
      </w:r>
      <w:bookmarkEnd w:id="51"/>
    </w:p>
    <w:p w14:paraId="6847A277" w14:textId="3D73792D" w:rsidR="00423659" w:rsidRDefault="00A26FE9" w:rsidP="00A26FE9">
      <w:pPr>
        <w:pStyle w:val="Heading1"/>
      </w:pPr>
      <w:bookmarkStart w:id="52" w:name="_Toc29982304"/>
      <w:r>
        <w:t>Evaluation</w:t>
      </w:r>
      <w:bookmarkEnd w:id="52"/>
    </w:p>
    <w:p w14:paraId="0F498D4D" w14:textId="2BFB18DA" w:rsidR="00D60EDC" w:rsidRDefault="006E3219" w:rsidP="00D60EDC">
      <w:r>
        <w:t>Website usability</w:t>
      </w:r>
      <w:r w:rsidR="00DC6D6E">
        <w:t xml:space="preserve"> is</w:t>
      </w:r>
      <w:r>
        <w:t xml:space="preserve"> an important part of web </w:t>
      </w:r>
      <w:r w:rsidR="00837648">
        <w:t>development</w:t>
      </w:r>
      <w:r w:rsidR="005F6C79">
        <w:t>.</w:t>
      </w:r>
      <w:r w:rsidR="00817774">
        <w:t xml:space="preserve"> </w:t>
      </w:r>
      <w:r w:rsidR="00861B95">
        <w:t>U</w:t>
      </w:r>
      <w:r w:rsidR="005F6C79">
        <w:t>sability</w:t>
      </w:r>
      <w:r w:rsidR="00817774">
        <w:t xml:space="preserve"> focuses on</w:t>
      </w:r>
      <w:r w:rsidR="00D6303C">
        <w:t xml:space="preserve"> the</w:t>
      </w:r>
      <w:r w:rsidR="00765A23">
        <w:t xml:space="preserve"> presentation</w:t>
      </w:r>
      <w:r w:rsidR="002A2085">
        <w:t xml:space="preserve"> of information</w:t>
      </w:r>
      <w:r w:rsidR="001B1E1F">
        <w:t xml:space="preserve"> </w:t>
      </w:r>
      <w:r w:rsidR="005312E8">
        <w:t>in a concise way</w:t>
      </w:r>
      <w:r w:rsidR="00125403">
        <w:t>,</w:t>
      </w:r>
      <w:r w:rsidR="00E91498">
        <w:t xml:space="preserve"> </w:t>
      </w:r>
      <w:r w:rsidR="00125403">
        <w:t xml:space="preserve">also it refers to the </w:t>
      </w:r>
      <w:r w:rsidR="00E91498">
        <w:t xml:space="preserve">placement of </w:t>
      </w:r>
      <w:r w:rsidR="00D7292B">
        <w:t>important items into appropriate positions</w:t>
      </w:r>
      <w:r w:rsidR="00034F22">
        <w:t xml:space="preserve"> </w:t>
      </w:r>
      <w:r w:rsidR="00765A23">
        <w:t>a</w:t>
      </w:r>
      <w:r w:rsidR="00034F22">
        <w:t xml:space="preserve">s well as </w:t>
      </w:r>
      <w:r w:rsidR="002C4925">
        <w:t>ensuring</w:t>
      </w:r>
      <w:r w:rsidR="003D7E66">
        <w:t xml:space="preserve"> content works on multiple devices and </w:t>
      </w:r>
      <w:r w:rsidR="000D4835">
        <w:t>browsers.</w:t>
      </w:r>
      <w:r w:rsidR="00A60103">
        <w:fldChar w:fldCharType="begin"/>
      </w:r>
      <w:r w:rsidR="0040731E">
        <w:instrText xml:space="preserve"> ADDIN ZOTERO_ITEM CSL_CITATION {"citationID":"zJP4CHKe","properties":{"formattedCitation":"[9]","plainCitation":"[9]","noteIndex":0},"citationItems":[{"id":368,"uris":["http://zotero.org/users/5310636/items/HX7UTC3Z"],"uri":["http://zotero.org/users/5310636/items/HX7UTC3Z"],"itemData":{"id":368,"type":"webpage","title":"Website Usability: Virtual Elephants of the Internet Room | Bosmol Social Media News","URL":"https://bosmol.com/2014/02/website-usability-virtual-elephants-of-the-internet-room.html#.XhzZvsj7Q2x","accessed":{"date-parts":[["2020",1,13]]}}}],"schema":"https://github.com/citation-style-language/schema/raw/master/csl-citation.json"} </w:instrText>
      </w:r>
      <w:r w:rsidR="00A60103">
        <w:fldChar w:fldCharType="separate"/>
      </w:r>
      <w:r w:rsidR="0040731E" w:rsidRPr="0040731E">
        <w:rPr>
          <w:rFonts w:ascii="Calibri" w:hAnsi="Calibri" w:cs="Calibri"/>
        </w:rPr>
        <w:t>[9]</w:t>
      </w:r>
      <w:r w:rsidR="00A60103">
        <w:fldChar w:fldCharType="end"/>
      </w:r>
      <w:r w:rsidR="00814B26">
        <w:t xml:space="preserve"> </w:t>
      </w:r>
      <w:r w:rsidR="00457478">
        <w:t>Website u</w:t>
      </w:r>
      <w:r w:rsidR="006E4C7C" w:rsidRPr="006E4C7C">
        <w:t>sability</w:t>
      </w:r>
      <w:r w:rsidR="007D35F9">
        <w:t xml:space="preserve"> also plays an important role on the user experience and</w:t>
      </w:r>
      <w:r w:rsidR="006E4C7C" w:rsidRPr="006E4C7C">
        <w:t xml:space="preserve"> on consumer satisfactio</w:t>
      </w:r>
      <w:r w:rsidR="00837648">
        <w:t>n</w:t>
      </w:r>
      <w:r w:rsidR="006E4C7C" w:rsidRPr="006E4C7C">
        <w:t>.</w:t>
      </w:r>
      <w:r w:rsidR="00FB0155">
        <w:fldChar w:fldCharType="begin"/>
      </w:r>
      <w:r w:rsidR="0040731E">
        <w:instrText xml:space="preserve"> ADDIN ZOTERO_ITEM CSL_CITATION {"citationID":"IJqNaiBU","properties":{"formattedCitation":"[10]","plainCitation":"[10]","noteIndex":0},"citationItems":[{"id":366,"uris":["http://zotero.org/users/5310636/items/SLAKD9GQ"],"uri":["http://zotero.org/users/5310636/items/SLAKD9GQ"],"itemData":{"id":366,"type":"article-journal","abstract":"This paper analyzes the influence of website usability on both consumers' satisfaction and intention to use a website, as well as the impact of satisfaction on usage intentions. Additionally, we study the moderating effect that consumer risk perceptions may have on the influence of website usability. Results show that website usability affects satisfaction which in turn affects intention to use. Contrary to expected, usability does not directly affect intention to use but has an indirect effect through consumer satisfaction. Finally, the usability effect on consumer satisfaction is moderated by perceived risk.","container-title":"Journal of Retailing and Consumer Services","DOI":"10.1016/j.jretconser.2011.11.001","ISSN":"0969-6989","issue":"1","journalAbbreviation":"Journal of Retailing and Consumer Services","language":"en","page":"124-132","source":"ScienceDirect","title":"Website usability, consumer satisfaction and the intention to use a website: The moderating effect of perceived risk","title-short":"Website usability, consumer satisfaction and the intention to use a website","volume":"19","author":[{"family":"Belanche","given":"Daniel"},{"family":"Casaló","given":"Luis V."},{"family":"Guinalíu","given":"Miguel"}],"issued":{"date-parts":[["2012",1,1]]}}}],"schema":"https://github.com/citation-style-language/schema/raw/master/csl-citation.json"} </w:instrText>
      </w:r>
      <w:r w:rsidR="00FB0155">
        <w:fldChar w:fldCharType="separate"/>
      </w:r>
      <w:r w:rsidR="0040731E" w:rsidRPr="0040731E">
        <w:rPr>
          <w:rFonts w:ascii="Calibri" w:hAnsi="Calibri" w:cs="Calibri"/>
        </w:rPr>
        <w:t>[10]</w:t>
      </w:r>
      <w:r w:rsidR="00FB0155">
        <w:fldChar w:fldCharType="end"/>
      </w:r>
      <w:r w:rsidR="0064771A">
        <w:br/>
      </w:r>
      <w:r w:rsidR="00780FCC">
        <w:t>When</w:t>
      </w:r>
      <w:r w:rsidR="00D60EDC">
        <w:t xml:space="preserve"> websites</w:t>
      </w:r>
      <w:r w:rsidR="00780FCC">
        <w:t xml:space="preserve"> are created well</w:t>
      </w:r>
      <w:r w:rsidR="00933990">
        <w:t>, people with disabilities can use them</w:t>
      </w:r>
      <w:r w:rsidR="003C6CB9">
        <w:t>.</w:t>
      </w:r>
      <w:r w:rsidR="009175CC">
        <w:t xml:space="preserve"> </w:t>
      </w:r>
      <w:r w:rsidR="003C6CB9">
        <w:t>However,</w:t>
      </w:r>
      <w:r w:rsidR="009175CC">
        <w:t xml:space="preserve"> many websites do not </w:t>
      </w:r>
      <w:r w:rsidR="00D44A40">
        <w:t xml:space="preserve">follow the rules </w:t>
      </w:r>
      <w:r w:rsidR="00584BE1">
        <w:t>which make it very difficult for disabled people to use them</w:t>
      </w:r>
      <w:r w:rsidR="00203094">
        <w:t>. Web accessibility is required by law in many situations.</w:t>
      </w:r>
      <w:r w:rsidR="003C6CB9">
        <w:fldChar w:fldCharType="begin"/>
      </w:r>
      <w:r w:rsidR="00D36385">
        <w:instrText xml:space="preserve"> ADDIN ZOTERO_ITEM CSL_CITATION {"citationID":"4Chtoy1y","properties":{"formattedCitation":"[11]","plainCitation":"[11]","noteIndex":0},"citationItems":[{"id":370,"uris":["http://zotero.org/users/5310636/items/FQX9KLI7"],"uri":["http://zotero.org/users/5310636/items/FQX9KLI7"],"itemData":{"id":370,"type":"webpage","abstract":"The Website of the World Wide Web Consortium’s Web Accessibility Initiative.","container-title":"Web Accessibility Initiative (WAI)","language":"en","title":"Introduction to Web Accessibility","URL":"https://www.w3.org/WAI/fundamentals/accessibility-intro/","author":[{"family":"w3c_wai","given":""}],"accessed":{"date-parts":[["2020",1,13]]}}}],"schema":"https://github.com/citation-style-language/schema/raw/master/csl-citation.json"} </w:instrText>
      </w:r>
      <w:r w:rsidR="003C6CB9">
        <w:fldChar w:fldCharType="separate"/>
      </w:r>
      <w:r w:rsidR="00D36385" w:rsidRPr="00D36385">
        <w:rPr>
          <w:rFonts w:ascii="Calibri" w:hAnsi="Calibri" w:cs="Calibri"/>
        </w:rPr>
        <w:t>[11]</w:t>
      </w:r>
      <w:r w:rsidR="003C6CB9">
        <w:fldChar w:fldCharType="end"/>
      </w:r>
      <w:r w:rsidR="00203094">
        <w:t xml:space="preserve"> </w:t>
      </w:r>
      <w:r w:rsidR="00275DFD">
        <w:t>The</w:t>
      </w:r>
      <w:r w:rsidR="00275DFD" w:rsidRPr="00275DFD">
        <w:t xml:space="preserve"> UN Convention on the Rights of Persons with Disabilities recognize</w:t>
      </w:r>
      <w:r w:rsidR="00275DFD">
        <w:t>d that</w:t>
      </w:r>
      <w:r w:rsidR="00275DFD" w:rsidRPr="00275DFD">
        <w:t xml:space="preserve"> access to information and communications technologies, including the Web, </w:t>
      </w:r>
      <w:r w:rsidR="00275DFD">
        <w:t>must be</w:t>
      </w:r>
      <w:r w:rsidR="00275DFD" w:rsidRPr="00275DFD">
        <w:t xml:space="preserve"> a basic human right.</w:t>
      </w:r>
      <w:r w:rsidR="00BF175D">
        <w:fldChar w:fldCharType="begin"/>
      </w:r>
      <w:r w:rsidR="00D36385">
        <w:instrText xml:space="preserve"> ADDIN ZOTERO_ITEM CSL_CITATION {"citationID":"1NZc5a2u","properties":{"formattedCitation":"[12]","plainCitation":"[12]","noteIndex":0},"citationItems":[{"id":350,"uris":["http://zotero.org/users/5310636/items/9GKL5SVY"],"uri":["http://zotero.org/users/5310636/items/9GKL5SVY"],"itemData":{"id":350,"type":"webpage","title":"Accessibility - W3C","URL":"https://www.w3.org/standards/webdesign/accessibility","accessed":{"date-parts":[["2020",1,12]]}}}],"schema":"https://github.com/citation-style-language/schema/raw/master/csl-citation.json"} </w:instrText>
      </w:r>
      <w:r w:rsidR="00BF175D">
        <w:fldChar w:fldCharType="separate"/>
      </w:r>
      <w:r w:rsidR="00D36385" w:rsidRPr="00D36385">
        <w:rPr>
          <w:rFonts w:ascii="Calibri" w:hAnsi="Calibri" w:cs="Calibri"/>
        </w:rPr>
        <w:t>[12]</w:t>
      </w:r>
      <w:r w:rsidR="00BF175D">
        <w:fldChar w:fldCharType="end"/>
      </w:r>
      <w:r w:rsidR="00D00D19">
        <w:t xml:space="preserve"> A statistical analysis of </w:t>
      </w:r>
      <w:r w:rsidR="002D34F6">
        <w:t xml:space="preserve">higher education websites was conducted </w:t>
      </w:r>
      <w:r w:rsidR="0084577B">
        <w:t>and showed</w:t>
      </w:r>
      <w:r w:rsidR="00C03901">
        <w:t xml:space="preserve"> that</w:t>
      </w:r>
      <w:r w:rsidR="0084577B">
        <w:t xml:space="preserve"> </w:t>
      </w:r>
      <w:r w:rsidR="00C03901">
        <w:t xml:space="preserve">even </w:t>
      </w:r>
      <w:r w:rsidR="007652FF">
        <w:t xml:space="preserve">university </w:t>
      </w:r>
      <w:r w:rsidR="004D7870">
        <w:t xml:space="preserve"> website</w:t>
      </w:r>
      <w:r w:rsidR="00C03901">
        <w:t>s</w:t>
      </w:r>
      <w:r w:rsidR="004D7870">
        <w:t xml:space="preserve"> had very high numbers of accessibility errors on them</w:t>
      </w:r>
      <w:r w:rsidR="007652FF">
        <w:t>.</w:t>
      </w:r>
      <w:r w:rsidR="007652FF">
        <w:fldChar w:fldCharType="begin"/>
      </w:r>
      <w:r w:rsidR="001868D9">
        <w:instrText xml:space="preserve"> ADDIN ZOTERO_ITEM CSL_CITATION {"citationID":"bmTJcnY5","properties":{"formattedCitation":"[13]","plainCitation":"[13]","noteIndex":0},"citationItems":[{"id":372,"uris":["http://zotero.org/users/5310636/items/RVW69YXF"],"uri":["http://zotero.org/users/5310636/items/RVW69YXF"],"itemData":{"id":372,"type":"article-journal","abstract":"The World Wide Web Consortium (W3C) has provided the most important set of guidelines for web accessibility which is popularly known as Web Content Accessibility Guidelines (WCAG). The accessibility analysis of higher education websites becomes paramount important to make them inclusive considering the growing number of enrollments of persons with disabilities (PwDs) in higher education, in countries such as India. This paper presents the accessibility analysis of higher education websites with the case study of college websites (N=44) affiliated with the University of Kashmir and Cluster University Srinagar. The study has been carried out with two major accessibility evaluation tools called web accessibility test, denoted as TAW and the accessibility engine powering browser extensions called the accessibility engine, denoted as aXe. This paper lists the major accessibility barriers exposed by these sites in terms of metrics such as a number of problems, warnings and a status of success criteria violations. With respect to TAW tool, a number of problems observed were 2646, a large number of warnings to the scale of 15995 and the not reviewed items were 1356. With aXe tool, the total violations observed were 1951 and items needing review were 1733. Findings of the statistical analysis are also presented in this paper. This paper presents a roadmap of steps for making these websites inclusive and barrier-free for PwDs.","container-title":"Journal of King Saud University - Computer and Information Sciences","DOI":"10.1016/j.jksuci.2019.03.011","ISSN":"1319-1578","journalAbbreviation":"Journal of King Saud University - Computer and Information Sciences","language":"en","source":"ScienceDirect","title":"Web accessibility investigation and identification of major issues of higher education websites with statistical measures: A case study of college websites","title-short":"Web accessibility investigation and identification of major issues of higher education websites with statistical measures","URL":"http://www.sciencedirect.com/science/article/pii/S1319157818312394","author":[{"family":"Ismail","given":"Abid"},{"family":"Kuppusamy","given":"K. S."}],"accessed":{"date-parts":[["2020",1,13]]},"issued":{"date-parts":[["2019",4,1]]}}}],"schema":"https://github.com/citation-style-language/schema/raw/master/csl-citation.json"} </w:instrText>
      </w:r>
      <w:r w:rsidR="007652FF">
        <w:fldChar w:fldCharType="separate"/>
      </w:r>
      <w:r w:rsidR="001868D9" w:rsidRPr="001868D9">
        <w:rPr>
          <w:rFonts w:ascii="Calibri" w:hAnsi="Calibri" w:cs="Calibri"/>
        </w:rPr>
        <w:t>[13]</w:t>
      </w:r>
      <w:r w:rsidR="007652FF">
        <w:fldChar w:fldCharType="end"/>
      </w:r>
      <w:r w:rsidR="001B2ADB">
        <w:t xml:space="preserve"> </w:t>
      </w:r>
      <w:r w:rsidR="00DD7C53">
        <w:t>“</w:t>
      </w:r>
      <w:r w:rsidR="00DD7C53" w:rsidRPr="00DD7C53">
        <w:t>All UK service providers have a legal obligation to make reasonable adjustments under the Equality Act 2010 or the Disability Discrimination Act 1995 (in Northern Ireland).</w:t>
      </w:r>
      <w:r w:rsidR="00DD7C53">
        <w:t xml:space="preserve">” </w:t>
      </w:r>
      <w:r w:rsidR="0017128E">
        <w:fldChar w:fldCharType="begin"/>
      </w:r>
      <w:r w:rsidR="00320CFE">
        <w:instrText xml:space="preserve"> ADDIN ZOTERO_ITEM CSL_CITATION {"citationID":"tzsLHn3i","properties":{"formattedCitation":"[14]","plainCitation":"[14]","noteIndex":0},"citationItems":[{"id":379,"uris":["http://zotero.org/users/5310636/items/RBUES4BI"],"uri":["http://zotero.org/users/5310636/items/RBUES4BI"],"itemData":{"id":379,"type":"webpage","abstract":"Who the new accessibility regulations apply to and why accessibility is important.","container-title":"GOV.UK","language":"en","title":"Understanding new accessibility requirements for public sector bodies","URL":"https://www.gov.uk/guidance/accessibility-requirements-for-public-sector-websites-and-apps","accessed":{"date-parts":[["2020",1,15]]}}}],"schema":"https://github.com/citation-style-language/schema/raw/master/csl-citation.json"} </w:instrText>
      </w:r>
      <w:r w:rsidR="0017128E">
        <w:fldChar w:fldCharType="separate"/>
      </w:r>
      <w:r w:rsidR="00320CFE" w:rsidRPr="00320CFE">
        <w:rPr>
          <w:rFonts w:ascii="Calibri" w:hAnsi="Calibri" w:cs="Calibri"/>
        </w:rPr>
        <w:t>[14]</w:t>
      </w:r>
      <w:r w:rsidR="0017128E">
        <w:fldChar w:fldCharType="end"/>
      </w:r>
      <w:r w:rsidR="0032691D">
        <w:t xml:space="preserve"> </w:t>
      </w:r>
      <w:r w:rsidR="00DF6842">
        <w:t xml:space="preserve">WC3 organization created a set of </w:t>
      </w:r>
      <w:r w:rsidR="007743FD">
        <w:t>guidelines (</w:t>
      </w:r>
      <w:r w:rsidR="00DF6842" w:rsidRPr="00DF6842">
        <w:t>WCAG) 2.1</w:t>
      </w:r>
      <w:r w:rsidR="007743FD">
        <w:t xml:space="preserve"> which list</w:t>
      </w:r>
      <w:r w:rsidR="00D03988">
        <w:t xml:space="preserve"> criteria</w:t>
      </w:r>
      <w:r w:rsidR="00927001">
        <w:t xml:space="preserve"> needed in website development and design </w:t>
      </w:r>
      <w:r w:rsidR="00346BDF">
        <w:t xml:space="preserve">for accessibility for disabled and </w:t>
      </w:r>
      <w:del w:id="53" w:author="Kemi Ademoye" w:date="2020-01-15T16:04:00Z">
        <w:r w:rsidR="00346BDF" w:rsidDel="00D77521">
          <w:delText xml:space="preserve">less </w:delText>
        </w:r>
      </w:del>
      <w:ins w:id="54" w:author="Kemi Ademoye" w:date="2020-01-15T16:04:00Z">
        <w:r w:rsidR="00D77521">
          <w:t>less-</w:t>
        </w:r>
      </w:ins>
      <w:r w:rsidR="00346BDF">
        <w:t>abled bodied people</w:t>
      </w:r>
      <w:r w:rsidR="0088726D">
        <w:t>.</w:t>
      </w:r>
      <w:r w:rsidR="00D032A0">
        <w:t xml:space="preserve"> </w:t>
      </w:r>
      <w:r w:rsidR="00C33BAE">
        <w:t xml:space="preserve">WCAG 2.1 has 4 </w:t>
      </w:r>
      <w:r w:rsidR="00F314D9">
        <w:t>main factors</w:t>
      </w:r>
      <w:r w:rsidR="00F97BDA">
        <w:t xml:space="preserve"> to focus on when developing a website/app, which are;</w:t>
      </w:r>
      <w:r w:rsidR="00024129" w:rsidRPr="00024129">
        <w:t xml:space="preserve"> Perceivable, Operable, Understandable, and Robust.</w:t>
      </w:r>
      <w:r w:rsidR="00A64DB3">
        <w:fldChar w:fldCharType="begin"/>
      </w:r>
      <w:r w:rsidR="00DF79C0">
        <w:instrText xml:space="preserve"> ADDIN ZOTERO_ITEM CSL_CITATION {"citationID":"DGf1HfHh","properties":{"formattedCitation":"[15]","plainCitation":"[15]","noteIndex":0},"citationItems":[{"id":381,"uris":["http://zotero.org/users/5310636/items/22NL8JT9"],"uri":["http://zotero.org/users/5310636/items/22NL8JT9"],"itemData":{"id":381,"type":"webpage","abstract":"This page lists the new success criteria in Web Content Accessibility Guidelines (WCAG) 2.1. It includes quotes from personas (fictional people) to help you understand some aspects of the success criteria.","container-title":"Web Accessibility Initiative (WAI)","language":"en","title":"What’s New in WCAG 2.1","URL":"https://www.w3.org/WAI/standards-guidelines/wcag/new-in-21/","author":[{"family":"w3c_wai","given":""}],"accessed":{"date-parts":[["2020",1,15]]}}}],"schema":"https://github.com/citation-style-language/schema/raw/master/csl-citation.json"} </w:instrText>
      </w:r>
      <w:r w:rsidR="00A64DB3">
        <w:fldChar w:fldCharType="separate"/>
      </w:r>
      <w:r w:rsidR="00DF79C0" w:rsidRPr="00DF79C0">
        <w:rPr>
          <w:rFonts w:ascii="Calibri" w:hAnsi="Calibri" w:cs="Calibri"/>
        </w:rPr>
        <w:t>[15]</w:t>
      </w:r>
      <w:r w:rsidR="00A64DB3">
        <w:fldChar w:fldCharType="end"/>
      </w:r>
      <w:r w:rsidR="00927001">
        <w:t xml:space="preserve"> </w:t>
      </w:r>
      <w:r w:rsidR="00D03988">
        <w:t xml:space="preserve"> </w:t>
      </w:r>
      <w:r w:rsidR="001868D9">
        <w:br/>
      </w:r>
      <w:r w:rsidR="00B24B1D">
        <w:t>S</w:t>
      </w:r>
      <w:r w:rsidR="00F801D1">
        <w:t>earch engine optimization</w:t>
      </w:r>
      <w:r w:rsidR="00B24B1D">
        <w:t xml:space="preserve"> is the process of increasing</w:t>
      </w:r>
      <w:r w:rsidR="00EF527F">
        <w:t xml:space="preserve"> traffic to a website by </w:t>
      </w:r>
      <w:r w:rsidR="004E678F">
        <w:t>increasing the visibility of the website.</w:t>
      </w:r>
      <w:r w:rsidR="00BE10DA">
        <w:t xml:space="preserve"> This can be improved by </w:t>
      </w:r>
      <w:r w:rsidR="00990AE8">
        <w:t xml:space="preserve">optimizing the websites code, content and information </w:t>
      </w:r>
      <w:r w:rsidR="00722968">
        <w:t xml:space="preserve">so that the website </w:t>
      </w:r>
      <w:r w:rsidR="00722968">
        <w:lastRenderedPageBreak/>
        <w:t xml:space="preserve">can be found on search engines such as </w:t>
      </w:r>
      <w:r w:rsidR="005158EE">
        <w:t>G</w:t>
      </w:r>
      <w:r w:rsidR="00722968">
        <w:t xml:space="preserve">oogle, </w:t>
      </w:r>
      <w:r w:rsidR="005158EE">
        <w:t>Bing, etc.</w:t>
      </w:r>
      <w:r w:rsidR="004E678F">
        <w:t xml:space="preserve"> </w:t>
      </w:r>
      <w:r w:rsidR="00EF527F">
        <w:t xml:space="preserve"> </w:t>
      </w:r>
      <w:r w:rsidR="005158EE">
        <w:fldChar w:fldCharType="begin"/>
      </w:r>
      <w:r w:rsidR="00DF79C0">
        <w:instrText xml:space="preserve"> ADDIN ZOTERO_ITEM CSL_CITATION {"citationID":"i4bCj28r","properties":{"formattedCitation":"[16]","plainCitation":"[16]","noteIndex":0},"citationItems":[{"id":377,"uris":["http://zotero.org/users/5310636/items/HBP6G5WT"],"uri":["http://zotero.org/users/5310636/items/HBP6G5WT"],"itemData":{"id":377,"type":"webpage","abstract":"What Is SEO?Search Engine Optimisation (SEO) is the practice of increasing the number and quality of visitors to a website by improving rankings in the algorithmic search engine results.Research","language":"en","title":"What Is SEO? A Quick Guide To Search Engine Optimisation","title-short":"What Is SEO?","URL":"https://www.screamingfrog.co.uk/what-is-seo/","accessed":{"date-parts":[["2020",1,13]]}}}],"schema":"https://github.com/citation-style-language/schema/raw/master/csl-citation.json"} </w:instrText>
      </w:r>
      <w:r w:rsidR="005158EE">
        <w:fldChar w:fldCharType="separate"/>
      </w:r>
      <w:r w:rsidR="00DF79C0" w:rsidRPr="00DF79C0">
        <w:rPr>
          <w:rFonts w:ascii="Calibri" w:hAnsi="Calibri" w:cs="Calibri"/>
        </w:rPr>
        <w:t>[16]</w:t>
      </w:r>
      <w:r w:rsidR="005158EE">
        <w:fldChar w:fldCharType="end"/>
      </w:r>
      <w:r w:rsidR="002161BD">
        <w:t xml:space="preserve"> </w:t>
      </w:r>
      <w:r w:rsidR="008D3763">
        <w:t>When optimizing for SEO</w:t>
      </w:r>
      <w:r w:rsidR="00E83073">
        <w:t>,</w:t>
      </w:r>
      <w:r w:rsidR="008D3763">
        <w:t xml:space="preserve"> </w:t>
      </w:r>
      <w:r w:rsidR="00FB6247">
        <w:t>elements</w:t>
      </w:r>
      <w:r w:rsidR="002309F9">
        <w:t xml:space="preserve"> (content)</w:t>
      </w:r>
      <w:r w:rsidR="00FB6247">
        <w:t xml:space="preserve"> are measured </w:t>
      </w:r>
      <w:r w:rsidR="00E83073">
        <w:t xml:space="preserve">for quality of design, </w:t>
      </w:r>
      <w:r w:rsidR="003A7FFC">
        <w:t xml:space="preserve">which are weighted </w:t>
      </w:r>
      <w:r w:rsidR="00336858">
        <w:t>by; Domain names and URL</w:t>
      </w:r>
      <w:r w:rsidR="00B50510">
        <w:t>s, Page Content, Link Structure, Usability and accessibility, Meta Tags and page structure.</w:t>
      </w:r>
      <w:r w:rsidR="00B50510">
        <w:fldChar w:fldCharType="begin"/>
      </w:r>
      <w:r w:rsidR="000E4DB3">
        <w:instrText xml:space="preserve"> ADDIN ZOTERO_ITEM CSL_CITATION {"citationID":"88NfqCcr","properties":{"formattedCitation":"[17]","plainCitation":"[17]","noteIndex":0},"citationItems":[{"id":383,"uris":["http://zotero.org/users/5310636/items/I9XTILUZ"],"uri":["http://zotero.org/users/5310636/items/I9XTILUZ"],"itemData":{"id":383,"type":"book","abstract":"Detailed, practical guide to increasing your Web traffic through better search results Wonder how some companies pop up high in search engine rankings? It's all about search appeal. Master the strategies, techniques, and shortcuts in this detailed guide and you can improve your Web site's search rankings and drive the targeted traffic you want to your virtual door. Learn new ways to add social media to the SEO mix, make your site mobile Web-friendly, write SEO tags for maximum exposure, and more.  Search Engine Optimization (SEO) is hot; the online advertising market is expected to grow at 34% CAGR between 2005 and 2010, and nine out of ten companies are estimated to be implementing SEO strategies Find out how to get listed in the major search engines, directories, and indexes, and learn strategies for planning and implementing a successful SEO campaign Take advantage of the case studies of readers who implemented the SEO techniques outlined in the first edition of this book and significantly improved search rankings Discover how to target and reach the customers you really want; optimize your site specifically for Google, MSN, or Yahoo!; demystify the role of links and linking in search; implement social media and mobile search optimization; and analyze your SEO efforts to see what works  If you want to make SEO work for you, the new edition of this practical book is what you need to succeed.","ISBN":"978-1-118-08081-8","language":"en","number-of-pages":"528","publisher":"John Wiley &amp; Sons","source":"Google Books","title":"Search Engine Optimization Bible","author":[{"family":"Ledford","given":"Jerri L."}],"issued":{"date-parts":[["2015",3,23]]}}}],"schema":"https://github.com/citation-style-language/schema/raw/master/csl-citation.json"} </w:instrText>
      </w:r>
      <w:r w:rsidR="00B50510">
        <w:fldChar w:fldCharType="separate"/>
      </w:r>
      <w:r w:rsidR="000E4DB3" w:rsidRPr="000E4DB3">
        <w:rPr>
          <w:rFonts w:ascii="Calibri" w:hAnsi="Calibri" w:cs="Calibri"/>
        </w:rPr>
        <w:t>[17]</w:t>
      </w:r>
      <w:r w:rsidR="00B50510">
        <w:fldChar w:fldCharType="end"/>
      </w:r>
    </w:p>
    <w:p w14:paraId="5F5206CA" w14:textId="35EB9EE9" w:rsidR="00283B00" w:rsidRDefault="00F818E6" w:rsidP="00283B00">
      <w:r>
        <w:t xml:space="preserve">The website created in this report, </w:t>
      </w:r>
      <w:r w:rsidR="00F139ED">
        <w:t xml:space="preserve">was evaluated based off </w:t>
      </w:r>
      <w:r w:rsidR="009A3F80">
        <w:t>3</w:t>
      </w:r>
      <w:r w:rsidR="00383680">
        <w:t xml:space="preserve"> specific</w:t>
      </w:r>
      <w:r w:rsidR="00F139ED">
        <w:t xml:space="preserve"> </w:t>
      </w:r>
      <w:r w:rsidR="00383680">
        <w:t xml:space="preserve">criteria, usefulness, </w:t>
      </w:r>
      <w:r w:rsidR="007A122C">
        <w:t>search engine optimisation, and accessibility.</w:t>
      </w:r>
    </w:p>
    <w:p w14:paraId="24EA5BB0" w14:textId="51B2260B" w:rsidR="00C501EF" w:rsidRDefault="00283B00" w:rsidP="00283B00">
      <w:pPr>
        <w:pStyle w:val="Heading2"/>
        <w:rPr>
          <w:rStyle w:val="Heading2Char"/>
        </w:rPr>
      </w:pPr>
      <w:bookmarkStart w:id="55" w:name="_Toc29982305"/>
      <w:r w:rsidRPr="00283B00">
        <w:rPr>
          <w:rStyle w:val="Heading2Char"/>
        </w:rPr>
        <w:t>Usefulness (usability and utility)</w:t>
      </w:r>
      <w:bookmarkEnd w:id="55"/>
    </w:p>
    <w:p w14:paraId="3A6A53FB" w14:textId="06775C05" w:rsidR="00146DCE" w:rsidRDefault="005C661D" w:rsidP="00146DCE">
      <w:r>
        <w:t>The website in this report</w:t>
      </w:r>
      <w:r w:rsidR="00BD1AC1">
        <w:t xml:space="preserve"> was built with functionality in mind, it was designed specifically as an advertising platform for </w:t>
      </w:r>
      <w:r w:rsidR="004B7973">
        <w:t>a domestic and commercial carpet cleaner</w:t>
      </w:r>
      <w:r w:rsidR="009529F4">
        <w:t>.</w:t>
      </w:r>
      <w:r w:rsidR="004B7973">
        <w:t xml:space="preserve"> </w:t>
      </w:r>
      <w:r w:rsidR="009529F4">
        <w:t>The</w:t>
      </w:r>
      <w:r w:rsidR="004B7973">
        <w:t xml:space="preserve"> website provides relevant information for the business</w:t>
      </w:r>
      <w:r w:rsidR="00A54393">
        <w:t>’s clients</w:t>
      </w:r>
      <w:r w:rsidR="00BC2BE1">
        <w:t>.</w:t>
      </w:r>
      <w:r w:rsidR="00A54393">
        <w:t xml:space="preserve"> </w:t>
      </w:r>
      <w:r w:rsidR="00BC2BE1">
        <w:t>T</w:t>
      </w:r>
      <w:r w:rsidR="00A54393">
        <w:t>he website is full</w:t>
      </w:r>
      <w:r w:rsidR="00BC2BE1">
        <w:t>y</w:t>
      </w:r>
      <w:r w:rsidR="00A54393">
        <w:t xml:space="preserve"> mobile responsive which allows it to be viewed by the majority of web users. </w:t>
      </w:r>
      <w:r w:rsidR="009C17AC">
        <w:t xml:space="preserve">The website provides </w:t>
      </w:r>
      <w:r w:rsidR="00281796">
        <w:t>links to each page on the navigation bar</w:t>
      </w:r>
      <w:r w:rsidR="00E94A4B">
        <w:t xml:space="preserve"> </w:t>
      </w:r>
      <w:r w:rsidR="00C66C49">
        <w:t>and</w:t>
      </w:r>
      <w:r w:rsidR="00E94A4B">
        <w:t xml:space="preserve"> those links are accessible on the footer of the webpage.</w:t>
      </w:r>
      <w:r w:rsidR="000E5146">
        <w:t xml:space="preserve"> The website changes when in mobile view, the content </w:t>
      </w:r>
      <w:r w:rsidR="003226EE">
        <w:t>rearranges,</w:t>
      </w:r>
      <w:r w:rsidR="000E5146">
        <w:t xml:space="preserve"> and large images are removed to make the website more user-friendly when </w:t>
      </w:r>
      <w:r w:rsidR="00307E8E">
        <w:t xml:space="preserve">scaled. To improve this website, a possible dropdown </w:t>
      </w:r>
      <w:r w:rsidR="003226EE">
        <w:t>navigation menu could be added to the services list to make it easier to navigate between each service</w:t>
      </w:r>
      <w:r w:rsidR="00D76E7E">
        <w:t xml:space="preserve"> page</w:t>
      </w:r>
      <w:r w:rsidR="003226EE">
        <w:t>.</w:t>
      </w:r>
    </w:p>
    <w:p w14:paraId="41FA92EF" w14:textId="4B3BC9ED" w:rsidR="00146DCE" w:rsidRDefault="00146DCE" w:rsidP="00146DCE">
      <w:pPr>
        <w:pStyle w:val="Heading2"/>
      </w:pPr>
      <w:bookmarkStart w:id="56" w:name="_Toc29982306"/>
      <w:r>
        <w:t>Search engine optimisation</w:t>
      </w:r>
      <w:bookmarkEnd w:id="56"/>
      <w:r w:rsidR="00AC39C2">
        <w:t xml:space="preserve"> (SEO)</w:t>
      </w:r>
    </w:p>
    <w:p w14:paraId="3804527D" w14:textId="34221904" w:rsidR="00146DCE" w:rsidRDefault="008816A6" w:rsidP="00146DCE">
      <w:r>
        <w:t xml:space="preserve">To improve search engine optimisation </w:t>
      </w:r>
      <w:r w:rsidR="00222CC5">
        <w:t>SEO techniques were applied to the website, Keywords were added to the head of the website</w:t>
      </w:r>
      <w:r w:rsidR="00B06FDE">
        <w:t xml:space="preserve"> to be relevant to the content contained</w:t>
      </w:r>
      <w:r w:rsidR="00222CC5">
        <w:t xml:space="preserve"> which can be seen in Fig </w:t>
      </w:r>
      <w:r w:rsidR="00F43CF3">
        <w:t>35</w:t>
      </w:r>
      <w:r w:rsidR="00222CC5">
        <w:t>. The website also</w:t>
      </w:r>
      <w:r w:rsidR="000F3555">
        <w:t xml:space="preserve"> implemented </w:t>
      </w:r>
      <w:r w:rsidR="00551C0A">
        <w:t>correct use of heading tags and</w:t>
      </w:r>
      <w:r w:rsidR="000F3555">
        <w:t xml:space="preserve"> </w:t>
      </w:r>
      <w:r w:rsidR="005734E6">
        <w:t>content</w:t>
      </w:r>
      <w:r w:rsidR="00551C0A">
        <w:t xml:space="preserve"> tags</w:t>
      </w:r>
      <w:r w:rsidR="005734E6">
        <w:t xml:space="preserve"> to improve SEO</w:t>
      </w:r>
      <w:r w:rsidR="002C3652">
        <w:t xml:space="preserve"> which can be seen in Fig</w:t>
      </w:r>
      <w:r w:rsidR="0029049F">
        <w:t xml:space="preserve"> 36</w:t>
      </w:r>
      <w:r w:rsidR="005734E6">
        <w:t xml:space="preserve">. </w:t>
      </w:r>
      <w:r w:rsidR="009E6DC7">
        <w:t>Also,</w:t>
      </w:r>
      <w:r w:rsidR="00881DCD">
        <w:t xml:space="preserve"> alt tags were applied to images to allow the search engine</w:t>
      </w:r>
      <w:r w:rsidR="000E1B1A">
        <w:t>s</w:t>
      </w:r>
      <w:r w:rsidR="00881DCD">
        <w:t xml:space="preserve"> </w:t>
      </w:r>
      <w:r w:rsidR="00B74F32">
        <w:t>to understand</w:t>
      </w:r>
      <w:r w:rsidR="000E1B1A">
        <w:t xml:space="preserve"> / read</w:t>
      </w:r>
      <w:r w:rsidR="00B74F32">
        <w:t xml:space="preserve"> what the</w:t>
      </w:r>
      <w:r w:rsidR="000E1B1A">
        <w:t xml:space="preserve"> content of the</w:t>
      </w:r>
      <w:r w:rsidR="00B74F32">
        <w:t xml:space="preserve"> image </w:t>
      </w:r>
      <w:r w:rsidR="000E1B1A">
        <w:t>contains, this</w:t>
      </w:r>
      <w:r w:rsidR="00924F12">
        <w:t xml:space="preserve"> also plays a part </w:t>
      </w:r>
      <w:r w:rsidR="001F3C42">
        <w:t>in</w:t>
      </w:r>
      <w:r w:rsidR="00924F12">
        <w:t xml:space="preserve"> usability and accessibility which can be seen in Fig </w:t>
      </w:r>
      <w:r w:rsidR="009E6DC7">
        <w:t>37</w:t>
      </w:r>
      <w:r w:rsidR="00924F12">
        <w:t>.</w:t>
      </w:r>
      <w:r w:rsidR="00D76E7E">
        <w:t xml:space="preserve"> To improve SEO on the website, </w:t>
      </w:r>
      <w:r w:rsidR="00400B36">
        <w:t>meta information</w:t>
      </w:r>
      <w:r w:rsidR="000C2B2E">
        <w:t xml:space="preserve"> and website content</w:t>
      </w:r>
      <w:r w:rsidR="00400B36">
        <w:t xml:space="preserve"> could be refined</w:t>
      </w:r>
      <w:r w:rsidR="000C2B2E">
        <w:t xml:space="preserve"> to specialise listing for specific keywords.</w:t>
      </w:r>
      <w:r w:rsidR="00943C46">
        <w:fldChar w:fldCharType="begin"/>
      </w:r>
      <w:r w:rsidR="00943C46">
        <w:instrText xml:space="preserve"> ADDIN ZOTERO_ITEM CSL_CITATION {"citationID":"wXF7RFSo","properties":{"formattedCitation":"[17]","plainCitation":"[17]","noteIndex":0},"citationItems":[{"id":383,"uris":["http://zotero.org/users/5310636/items/I9XTILUZ"],"uri":["http://zotero.org/users/5310636/items/I9XTILUZ"],"itemData":{"id":383,"type":"book","abstract":"Detailed, practical guide to increasing your Web traffic through better search results Wonder how some companies pop up high in search engine rankings? It's all about search appeal. Master the strategies, techniques, and shortcuts in this detailed guide and you can improve your Web site's search rankings and drive the targeted traffic you want to your virtual door. Learn new ways to add social media to the SEO mix, make your site mobile Web-friendly, write SEO tags for maximum exposure, and more.  Search Engine Optimization (SEO) is hot; the online advertising market is expected to grow at 34% CAGR between 2005 and 2010, and nine out of ten companies are estimated to be implementing SEO strategies Find out how to get listed in the major search engines, directories, and indexes, and learn strategies for planning and implementing a successful SEO campaign Take advantage of the case studies of readers who implemented the SEO techniques outlined in the first edition of this book and significantly improved search rankings Discover how to target and reach the customers you really want; optimize your site specifically for Google, MSN, or Yahoo!; demystify the role of links and linking in search; implement social media and mobile search optimization; and analyze your SEO efforts to see what works  If you want to make SEO work for you, the new edition of this practical book is what you need to succeed.","ISBN":"978-1-118-08081-8","language":"en","number-of-pages":"528","publisher":"John Wiley &amp; Sons","source":"Google Books","title":"Search Engine Optimization Bible","author":[{"family":"Ledford","given":"Jerri L."}],"issued":{"date-parts":[["2015",3,23]]}}}],"schema":"https://github.com/citation-style-language/schema/raw/master/csl-citation.json"} </w:instrText>
      </w:r>
      <w:r w:rsidR="00943C46">
        <w:fldChar w:fldCharType="separate"/>
      </w:r>
      <w:r w:rsidR="00943C46" w:rsidRPr="00943C46">
        <w:rPr>
          <w:rFonts w:ascii="Calibri" w:hAnsi="Calibri" w:cs="Calibri"/>
        </w:rPr>
        <w:t>[17]</w:t>
      </w:r>
      <w:r w:rsidR="00943C46">
        <w:fldChar w:fldCharType="end"/>
      </w:r>
      <w:r w:rsidR="000C2B2E">
        <w:t xml:space="preserve"> </w:t>
      </w:r>
    </w:p>
    <w:p w14:paraId="060D59C0" w14:textId="77777777" w:rsidR="00F43CF3" w:rsidRDefault="008B2391" w:rsidP="00F43CF3">
      <w:pPr>
        <w:keepNext/>
        <w:jc w:val="center"/>
      </w:pPr>
      <w:r w:rsidRPr="008B2391">
        <w:rPr>
          <w:noProof/>
          <w:lang w:eastAsia="en-GB"/>
        </w:rPr>
        <w:drawing>
          <wp:inline distT="0" distB="0" distL="0" distR="0" wp14:anchorId="71D13AE3" wp14:editId="3466F9EF">
            <wp:extent cx="6188710" cy="211137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188710" cy="2111375"/>
                    </a:xfrm>
                    <a:prstGeom prst="rect">
                      <a:avLst/>
                    </a:prstGeom>
                  </pic:spPr>
                </pic:pic>
              </a:graphicData>
            </a:graphic>
          </wp:inline>
        </w:drawing>
      </w:r>
    </w:p>
    <w:p w14:paraId="4519EBA2" w14:textId="0B6E7C90" w:rsidR="008B2391" w:rsidRDefault="00F43CF3" w:rsidP="00F43CF3">
      <w:pPr>
        <w:pStyle w:val="Caption"/>
        <w:jc w:val="center"/>
      </w:pPr>
      <w:bookmarkStart w:id="57" w:name="_Toc29982383"/>
      <w:r>
        <w:t xml:space="preserve">Figure </w:t>
      </w:r>
      <w:fldSimple w:instr=" SEQ Figure \* ARABIC ">
        <w:r w:rsidR="00DD1E70">
          <w:rPr>
            <w:noProof/>
          </w:rPr>
          <w:t>35</w:t>
        </w:r>
      </w:fldSimple>
      <w:r>
        <w:t xml:space="preserve"> - Website SEO head</w:t>
      </w:r>
      <w:bookmarkEnd w:id="57"/>
    </w:p>
    <w:p w14:paraId="5F05B46A" w14:textId="77777777" w:rsidR="0029049F" w:rsidRDefault="0029049F" w:rsidP="0029049F">
      <w:pPr>
        <w:keepNext/>
        <w:jc w:val="center"/>
      </w:pPr>
      <w:r w:rsidRPr="0029049F">
        <w:rPr>
          <w:noProof/>
          <w:lang w:eastAsia="en-GB"/>
        </w:rPr>
        <w:lastRenderedPageBreak/>
        <w:drawing>
          <wp:inline distT="0" distB="0" distL="0" distR="0" wp14:anchorId="6F108C64" wp14:editId="66BBFCCD">
            <wp:extent cx="6188710" cy="1599565"/>
            <wp:effectExtent l="0" t="0" r="254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188710" cy="1599565"/>
                    </a:xfrm>
                    <a:prstGeom prst="rect">
                      <a:avLst/>
                    </a:prstGeom>
                  </pic:spPr>
                </pic:pic>
              </a:graphicData>
            </a:graphic>
          </wp:inline>
        </w:drawing>
      </w:r>
    </w:p>
    <w:p w14:paraId="2F304428" w14:textId="508D6A7D" w:rsidR="0029049F" w:rsidRDefault="0029049F" w:rsidP="0029049F">
      <w:pPr>
        <w:pStyle w:val="Caption"/>
        <w:jc w:val="center"/>
      </w:pPr>
      <w:bookmarkStart w:id="58" w:name="_Toc29982384"/>
      <w:r>
        <w:t xml:space="preserve">Figure </w:t>
      </w:r>
      <w:fldSimple w:instr=" SEQ Figure \* ARABIC ">
        <w:r w:rsidR="00DD1E70">
          <w:rPr>
            <w:noProof/>
          </w:rPr>
          <w:t>36</w:t>
        </w:r>
      </w:fldSimple>
      <w:r>
        <w:t xml:space="preserve"> - Webpage structure</w:t>
      </w:r>
      <w:bookmarkEnd w:id="58"/>
    </w:p>
    <w:p w14:paraId="0C585E07" w14:textId="77777777" w:rsidR="009E6DC7" w:rsidRDefault="009E6DC7" w:rsidP="009E6DC7">
      <w:pPr>
        <w:keepNext/>
        <w:jc w:val="center"/>
      </w:pPr>
      <w:r w:rsidRPr="009E6DC7">
        <w:rPr>
          <w:noProof/>
          <w:lang w:eastAsia="en-GB"/>
        </w:rPr>
        <w:drawing>
          <wp:inline distT="0" distB="0" distL="0" distR="0" wp14:anchorId="70E21097" wp14:editId="2BA376AE">
            <wp:extent cx="6083613" cy="3873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083613" cy="387370"/>
                    </a:xfrm>
                    <a:prstGeom prst="rect">
                      <a:avLst/>
                    </a:prstGeom>
                  </pic:spPr>
                </pic:pic>
              </a:graphicData>
            </a:graphic>
          </wp:inline>
        </w:drawing>
      </w:r>
    </w:p>
    <w:p w14:paraId="75E8E126" w14:textId="0EC9E084" w:rsidR="00924F12" w:rsidRDefault="009E6DC7" w:rsidP="009E6DC7">
      <w:pPr>
        <w:pStyle w:val="Caption"/>
        <w:jc w:val="center"/>
      </w:pPr>
      <w:bookmarkStart w:id="59" w:name="_Toc29982385"/>
      <w:r>
        <w:t xml:space="preserve">Figure </w:t>
      </w:r>
      <w:fldSimple w:instr=" SEQ Figure \* ARABIC ">
        <w:r w:rsidR="00DD1E70">
          <w:rPr>
            <w:noProof/>
          </w:rPr>
          <w:t>37</w:t>
        </w:r>
      </w:fldSimple>
      <w:r>
        <w:t xml:space="preserve"> - Images alt tag</w:t>
      </w:r>
      <w:bookmarkEnd w:id="59"/>
    </w:p>
    <w:p w14:paraId="1645016E" w14:textId="77777777" w:rsidR="00CA2085" w:rsidRDefault="00CA2085" w:rsidP="00CA2085">
      <w:pPr>
        <w:pStyle w:val="Heading2"/>
      </w:pPr>
      <w:bookmarkStart w:id="60" w:name="_Toc29982307"/>
      <w:r>
        <w:t>Accessibility</w:t>
      </w:r>
      <w:bookmarkEnd w:id="60"/>
    </w:p>
    <w:p w14:paraId="70548371" w14:textId="116D48E0" w:rsidR="00CA2085" w:rsidRDefault="00CA2085" w:rsidP="00CA2085">
      <w:pPr>
        <w:keepNext/>
      </w:pPr>
      <w:r>
        <w:t>Using guidelines set by the WCAG 2.1, the website was scanned using the aXe: Accessibility Engine to analyse the websites structure and content so improvements of usability and accessibility could be achieved which can be seen in Fig 38. The program found many issues with the contrast of the text over images making it difficult to read in some area of the webpage, but this could be altered easily by changing font text colours. The web</w:t>
      </w:r>
      <w:r w:rsidR="00A56EFC">
        <w:t>site</w:t>
      </w:r>
      <w:r>
        <w:t xml:space="preserve"> did not have any issues regarding mobile responsiveness</w:t>
      </w:r>
      <w:r w:rsidR="00EC5945">
        <w:t xml:space="preserve"> as shown in Fig </w:t>
      </w:r>
      <w:r w:rsidR="00DD1E70">
        <w:t>39.</w:t>
      </w:r>
      <w:r w:rsidR="005B1CCF">
        <w:t xml:space="preserve"> Overall the website meets </w:t>
      </w:r>
      <w:r w:rsidR="006C4B7C">
        <w:t>the guidelines set by WCAG 2.1</w:t>
      </w:r>
      <w:r w:rsidR="00357F81">
        <w:t xml:space="preserve"> but improvements could be made, contrasts of colours to make text easier to read</w:t>
      </w:r>
      <w:r w:rsidR="00CA12F3">
        <w:t xml:space="preserve"> being the most prominent.</w:t>
      </w:r>
    </w:p>
    <w:p w14:paraId="50F30649" w14:textId="77777777" w:rsidR="00CA2085" w:rsidRPr="00CA2085" w:rsidRDefault="00CA2085" w:rsidP="00CA2085"/>
    <w:p w14:paraId="6D8A0E1F" w14:textId="6E233526" w:rsidR="00825B2A" w:rsidRDefault="00825B2A" w:rsidP="00CA2085">
      <w:pPr>
        <w:keepNext/>
        <w:jc w:val="center"/>
      </w:pPr>
      <w:r>
        <w:lastRenderedPageBreak/>
        <w:br/>
      </w:r>
      <w:r w:rsidRPr="00825B2A">
        <w:rPr>
          <w:noProof/>
          <w:lang w:eastAsia="en-GB"/>
        </w:rPr>
        <w:drawing>
          <wp:inline distT="0" distB="0" distL="0" distR="0" wp14:anchorId="40BCA256" wp14:editId="1FACA013">
            <wp:extent cx="4038808" cy="581689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038808" cy="5816899"/>
                    </a:xfrm>
                    <a:prstGeom prst="rect">
                      <a:avLst/>
                    </a:prstGeom>
                  </pic:spPr>
                </pic:pic>
              </a:graphicData>
            </a:graphic>
          </wp:inline>
        </w:drawing>
      </w:r>
    </w:p>
    <w:p w14:paraId="46AB114C" w14:textId="65ADB2F1" w:rsidR="005415FF" w:rsidRDefault="00825B2A" w:rsidP="00825B2A">
      <w:pPr>
        <w:pStyle w:val="Caption"/>
        <w:jc w:val="center"/>
      </w:pPr>
      <w:bookmarkStart w:id="61" w:name="_Toc29982386"/>
      <w:r>
        <w:t xml:space="preserve">Figure </w:t>
      </w:r>
      <w:fldSimple w:instr=" SEQ Figure \* ARABIC ">
        <w:r w:rsidR="00DD1E70">
          <w:rPr>
            <w:noProof/>
          </w:rPr>
          <w:t>38</w:t>
        </w:r>
      </w:fldSimple>
      <w:r>
        <w:t xml:space="preserve"> - aXe accessibility engine</w:t>
      </w:r>
      <w:bookmarkEnd w:id="61"/>
    </w:p>
    <w:p w14:paraId="4B7F1CD1" w14:textId="77777777" w:rsidR="00DD1E70" w:rsidRDefault="00DD1E70" w:rsidP="00DD1E70">
      <w:pPr>
        <w:keepNext/>
        <w:jc w:val="center"/>
      </w:pPr>
      <w:r w:rsidRPr="00DD1E70">
        <w:rPr>
          <w:noProof/>
          <w:lang w:eastAsia="en-GB"/>
        </w:rPr>
        <w:lastRenderedPageBreak/>
        <w:drawing>
          <wp:inline distT="0" distB="0" distL="0" distR="0" wp14:anchorId="1B742338" wp14:editId="5177D783">
            <wp:extent cx="4730993" cy="575339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730993" cy="5753396"/>
                    </a:xfrm>
                    <a:prstGeom prst="rect">
                      <a:avLst/>
                    </a:prstGeom>
                  </pic:spPr>
                </pic:pic>
              </a:graphicData>
            </a:graphic>
          </wp:inline>
        </w:drawing>
      </w:r>
    </w:p>
    <w:p w14:paraId="14F0B55E" w14:textId="504FB18F" w:rsidR="00DD1E70" w:rsidRPr="00DD1E70" w:rsidRDefault="00DD1E70" w:rsidP="00DD1E70">
      <w:pPr>
        <w:pStyle w:val="Caption"/>
        <w:jc w:val="center"/>
      </w:pPr>
      <w:bookmarkStart w:id="62" w:name="_Toc29982387"/>
      <w:r>
        <w:t xml:space="preserve">Figure </w:t>
      </w:r>
      <w:fldSimple w:instr=" SEQ Figure \* ARABIC ">
        <w:r>
          <w:rPr>
            <w:noProof/>
          </w:rPr>
          <w:t>39</w:t>
        </w:r>
      </w:fldSimple>
      <w:r>
        <w:t xml:space="preserve"> - Mobile responsive view</w:t>
      </w:r>
      <w:bookmarkEnd w:id="62"/>
    </w:p>
    <w:p w14:paraId="05B18916" w14:textId="137AB314" w:rsidR="00467501" w:rsidRPr="00001FC0" w:rsidRDefault="00467501" w:rsidP="00467501">
      <w:pPr>
        <w:pStyle w:val="Heading1"/>
        <w:rPr>
          <w:rFonts w:asciiTheme="minorHAnsi" w:hAnsiTheme="minorHAnsi" w:cstheme="minorHAnsi"/>
        </w:rPr>
      </w:pPr>
      <w:bookmarkStart w:id="63" w:name="_Toc29982308"/>
      <w:r w:rsidRPr="00001FC0">
        <w:rPr>
          <w:rFonts w:asciiTheme="minorHAnsi" w:hAnsiTheme="minorHAnsi" w:cstheme="minorHAnsi"/>
        </w:rPr>
        <w:t>Conclusion</w:t>
      </w:r>
      <w:bookmarkEnd w:id="63"/>
    </w:p>
    <w:p w14:paraId="74211E9B" w14:textId="4B918970" w:rsidR="00E42822" w:rsidRPr="00001FC0" w:rsidRDefault="00B46566" w:rsidP="00C73F4F">
      <w:pPr>
        <w:spacing w:line="259" w:lineRule="auto"/>
        <w:rPr>
          <w:rFonts w:cstheme="minorHAnsi"/>
        </w:rPr>
      </w:pPr>
      <w:r>
        <w:rPr>
          <w:rFonts w:cstheme="minorHAnsi"/>
        </w:rPr>
        <w:t xml:space="preserve">As can be seen from the report above, </w:t>
      </w:r>
      <w:r w:rsidR="002160CD">
        <w:rPr>
          <w:rFonts w:cstheme="minorHAnsi"/>
        </w:rPr>
        <w:t xml:space="preserve">web development is more than just </w:t>
      </w:r>
      <w:r w:rsidR="00434B7D">
        <w:rPr>
          <w:rFonts w:cstheme="minorHAnsi"/>
        </w:rPr>
        <w:t>putting pictures and text onto a page</w:t>
      </w:r>
      <w:r w:rsidR="00A74084">
        <w:rPr>
          <w:rFonts w:cstheme="minorHAnsi"/>
        </w:rPr>
        <w:t>.</w:t>
      </w:r>
      <w:r w:rsidR="00434B7D">
        <w:rPr>
          <w:rFonts w:cstheme="minorHAnsi"/>
        </w:rPr>
        <w:t xml:space="preserve"> </w:t>
      </w:r>
      <w:r w:rsidR="00A74084">
        <w:rPr>
          <w:rFonts w:cstheme="minorHAnsi"/>
        </w:rPr>
        <w:t>F</w:t>
      </w:r>
      <w:r w:rsidR="001809EB">
        <w:rPr>
          <w:rFonts w:cstheme="minorHAnsi"/>
        </w:rPr>
        <w:t xml:space="preserve">actors </w:t>
      </w:r>
      <w:r w:rsidR="00A543AE">
        <w:rPr>
          <w:rFonts w:cstheme="minorHAnsi"/>
        </w:rPr>
        <w:t>including</w:t>
      </w:r>
      <w:r w:rsidR="001809EB">
        <w:rPr>
          <w:rFonts w:cstheme="minorHAnsi"/>
        </w:rPr>
        <w:t>,</w:t>
      </w:r>
      <w:r w:rsidR="00F43BC6">
        <w:rPr>
          <w:rFonts w:cstheme="minorHAnsi"/>
        </w:rPr>
        <w:t xml:space="preserve"> the</w:t>
      </w:r>
      <w:r w:rsidR="001809EB">
        <w:rPr>
          <w:rFonts w:cstheme="minorHAnsi"/>
        </w:rPr>
        <w:t xml:space="preserve"> usability </w:t>
      </w:r>
      <w:r w:rsidR="00F43BC6">
        <w:rPr>
          <w:rFonts w:cstheme="minorHAnsi"/>
        </w:rPr>
        <w:t xml:space="preserve">of </w:t>
      </w:r>
      <w:r w:rsidR="00A74084">
        <w:rPr>
          <w:rFonts w:cstheme="minorHAnsi"/>
        </w:rPr>
        <w:t>the website</w:t>
      </w:r>
      <w:r w:rsidR="00F43BC6">
        <w:rPr>
          <w:rFonts w:cstheme="minorHAnsi"/>
        </w:rPr>
        <w:t>, structure of content</w:t>
      </w:r>
      <w:r w:rsidR="00A74084">
        <w:rPr>
          <w:rFonts w:cstheme="minorHAnsi"/>
        </w:rPr>
        <w:t xml:space="preserve">, search engine optimization to allow the website to be found, </w:t>
      </w:r>
      <w:r w:rsidR="001A7C6E">
        <w:rPr>
          <w:rFonts w:cstheme="minorHAnsi"/>
        </w:rPr>
        <w:t>and</w:t>
      </w:r>
      <w:r w:rsidR="00A74084">
        <w:rPr>
          <w:rFonts w:cstheme="minorHAnsi"/>
        </w:rPr>
        <w:t xml:space="preserve"> </w:t>
      </w:r>
      <w:r w:rsidR="0099155E">
        <w:rPr>
          <w:rFonts w:cstheme="minorHAnsi"/>
        </w:rPr>
        <w:t xml:space="preserve">accessibility for the users who </w:t>
      </w:r>
      <w:r w:rsidR="00A27240">
        <w:rPr>
          <w:rFonts w:cstheme="minorHAnsi"/>
        </w:rPr>
        <w:t>need to interact with the business</w:t>
      </w:r>
      <w:r w:rsidR="001A7C6E">
        <w:rPr>
          <w:rFonts w:cstheme="minorHAnsi"/>
        </w:rPr>
        <w:t>.</w:t>
      </w:r>
      <w:r w:rsidR="00467501" w:rsidRPr="00001FC0">
        <w:rPr>
          <w:rFonts w:cstheme="minorHAnsi"/>
        </w:rPr>
        <w:br w:type="page"/>
      </w:r>
    </w:p>
    <w:p w14:paraId="35A01F3D" w14:textId="73B6C78D" w:rsidR="00E42822" w:rsidRPr="00001FC0" w:rsidRDefault="00E42822" w:rsidP="00E8595D">
      <w:pPr>
        <w:pStyle w:val="Heading1"/>
        <w:rPr>
          <w:rFonts w:asciiTheme="minorHAnsi" w:hAnsiTheme="minorHAnsi" w:cstheme="minorHAnsi"/>
        </w:rPr>
      </w:pPr>
      <w:bookmarkStart w:id="64" w:name="_Toc29982309"/>
      <w:r w:rsidRPr="00001FC0">
        <w:rPr>
          <w:rFonts w:asciiTheme="minorHAnsi" w:hAnsiTheme="minorHAnsi" w:cstheme="minorHAnsi"/>
        </w:rPr>
        <w:lastRenderedPageBreak/>
        <w:t>References</w:t>
      </w:r>
      <w:bookmarkEnd w:id="64"/>
    </w:p>
    <w:p w14:paraId="59E402AD" w14:textId="77777777" w:rsidR="00943C46" w:rsidRPr="00943C46" w:rsidRDefault="00594E67" w:rsidP="00943C46">
      <w:pPr>
        <w:pStyle w:val="Bibliography"/>
        <w:rPr>
          <w:rFonts w:ascii="Calibri" w:hAnsi="Calibri" w:cs="Calibri"/>
        </w:rPr>
      </w:pPr>
      <w:r>
        <w:fldChar w:fldCharType="begin"/>
      </w:r>
      <w:r w:rsidR="006B4F3B">
        <w:instrText xml:space="preserve"> ADDIN ZOTERO_BIBL {"uncited":[],"omitted":[],"custom":[]} CSL_BIBLIOGRAPHY </w:instrText>
      </w:r>
      <w:r>
        <w:fldChar w:fldCharType="separate"/>
      </w:r>
      <w:r w:rsidR="00943C46" w:rsidRPr="00943C46">
        <w:rPr>
          <w:rFonts w:ascii="Calibri" w:hAnsi="Calibri" w:cs="Calibri"/>
        </w:rPr>
        <w:t>[1]</w:t>
      </w:r>
      <w:r w:rsidR="00943C46" w:rsidRPr="00943C46">
        <w:rPr>
          <w:rFonts w:ascii="Calibri" w:hAnsi="Calibri" w:cs="Calibri"/>
        </w:rPr>
        <w:tab/>
        <w:t xml:space="preserve">S. Poon and P. M. C. Swatman, ‘Small business use of the Internet: Findings from Australian case studies’, </w:t>
      </w:r>
      <w:r w:rsidR="00943C46" w:rsidRPr="00943C46">
        <w:rPr>
          <w:rFonts w:ascii="Calibri" w:hAnsi="Calibri" w:cs="Calibri"/>
          <w:i/>
          <w:iCs/>
        </w:rPr>
        <w:t>Int. Mark. Rev.</w:t>
      </w:r>
      <w:r w:rsidR="00943C46" w:rsidRPr="00943C46">
        <w:rPr>
          <w:rFonts w:ascii="Calibri" w:hAnsi="Calibri" w:cs="Calibri"/>
        </w:rPr>
        <w:t>, vol. 14, no. 5, pp. 385–402, Jan. 1997, doi: 10.1108/02651339710184343.</w:t>
      </w:r>
    </w:p>
    <w:p w14:paraId="1B477D8B" w14:textId="77777777" w:rsidR="00943C46" w:rsidRPr="00943C46" w:rsidRDefault="00943C46" w:rsidP="00943C46">
      <w:pPr>
        <w:pStyle w:val="Bibliography"/>
        <w:rPr>
          <w:rFonts w:ascii="Calibri" w:hAnsi="Calibri" w:cs="Calibri"/>
        </w:rPr>
      </w:pPr>
      <w:r w:rsidRPr="00943C46">
        <w:rPr>
          <w:rFonts w:ascii="Calibri" w:hAnsi="Calibri" w:cs="Calibri"/>
        </w:rPr>
        <w:t>[2]</w:t>
      </w:r>
      <w:r w:rsidRPr="00943C46">
        <w:rPr>
          <w:rFonts w:ascii="Calibri" w:hAnsi="Calibri" w:cs="Calibri"/>
        </w:rPr>
        <w:tab/>
        <w:t>‘Standards - W3C’. [Online]. Available: https://www.w3.org/standards/. [Accessed: 12-Jan-2020].</w:t>
      </w:r>
    </w:p>
    <w:p w14:paraId="20A7F70B" w14:textId="77777777" w:rsidR="00943C46" w:rsidRPr="00943C46" w:rsidRDefault="00943C46" w:rsidP="00943C46">
      <w:pPr>
        <w:pStyle w:val="Bibliography"/>
        <w:rPr>
          <w:rFonts w:ascii="Calibri" w:hAnsi="Calibri" w:cs="Calibri"/>
        </w:rPr>
      </w:pPr>
      <w:r w:rsidRPr="00943C46">
        <w:rPr>
          <w:rFonts w:ascii="Calibri" w:hAnsi="Calibri" w:cs="Calibri"/>
        </w:rPr>
        <w:t>[3]</w:t>
      </w:r>
      <w:r w:rsidRPr="00943C46">
        <w:rPr>
          <w:rFonts w:ascii="Calibri" w:hAnsi="Calibri" w:cs="Calibri"/>
        </w:rPr>
        <w:tab/>
        <w:t xml:space="preserve">‘What is accessibility?’, </w:t>
      </w:r>
      <w:r w:rsidRPr="00943C46">
        <w:rPr>
          <w:rFonts w:ascii="Calibri" w:hAnsi="Calibri" w:cs="Calibri"/>
          <w:i/>
          <w:iCs/>
        </w:rPr>
        <w:t>MDN Web Docs</w:t>
      </w:r>
      <w:r w:rsidRPr="00943C46">
        <w:rPr>
          <w:rFonts w:ascii="Calibri" w:hAnsi="Calibri" w:cs="Calibri"/>
        </w:rPr>
        <w:t>. [Online]. Available: https://developer.mozilla.org/en-US/docs/Learn/Accessibility/What_is_accessibility. [Accessed: 12-Jan-2020].</w:t>
      </w:r>
    </w:p>
    <w:p w14:paraId="66BD27A7" w14:textId="77777777" w:rsidR="00943C46" w:rsidRPr="00943C46" w:rsidRDefault="00943C46" w:rsidP="00943C46">
      <w:pPr>
        <w:pStyle w:val="Bibliography"/>
        <w:rPr>
          <w:rFonts w:ascii="Calibri" w:hAnsi="Calibri" w:cs="Calibri"/>
        </w:rPr>
      </w:pPr>
      <w:r w:rsidRPr="00943C46">
        <w:rPr>
          <w:rFonts w:ascii="Calibri" w:hAnsi="Calibri" w:cs="Calibri"/>
        </w:rPr>
        <w:t>[4]</w:t>
      </w:r>
      <w:r w:rsidRPr="00943C46">
        <w:rPr>
          <w:rFonts w:ascii="Calibri" w:hAnsi="Calibri" w:cs="Calibri"/>
        </w:rPr>
        <w:tab/>
        <w:t>‘Font Awesome’. [Online]. Available: https://fontawesome.com/. [Accessed: 13-Jan-2020].</w:t>
      </w:r>
    </w:p>
    <w:p w14:paraId="01A71687" w14:textId="77777777" w:rsidR="00943C46" w:rsidRPr="00943C46" w:rsidRDefault="00943C46" w:rsidP="00943C46">
      <w:pPr>
        <w:pStyle w:val="Bibliography"/>
        <w:rPr>
          <w:rFonts w:ascii="Calibri" w:hAnsi="Calibri" w:cs="Calibri"/>
        </w:rPr>
      </w:pPr>
      <w:r w:rsidRPr="00943C46">
        <w:rPr>
          <w:rFonts w:ascii="Calibri" w:hAnsi="Calibri" w:cs="Calibri"/>
        </w:rPr>
        <w:t>[5]</w:t>
      </w:r>
      <w:r w:rsidRPr="00943C46">
        <w:rPr>
          <w:rFonts w:ascii="Calibri" w:hAnsi="Calibri" w:cs="Calibri"/>
        </w:rPr>
        <w:tab/>
        <w:t>M. O. contributors Jacob Thornton, and Bootstrap, ‘Bootstrap’. [Online]. Available: https://getbootstrap.com/. [Accessed: 13-Jan-2020].</w:t>
      </w:r>
    </w:p>
    <w:p w14:paraId="0217D8E4" w14:textId="77777777" w:rsidR="00943C46" w:rsidRPr="00943C46" w:rsidRDefault="00943C46" w:rsidP="00943C46">
      <w:pPr>
        <w:pStyle w:val="Bibliography"/>
        <w:rPr>
          <w:rFonts w:ascii="Calibri" w:hAnsi="Calibri" w:cs="Calibri"/>
        </w:rPr>
      </w:pPr>
      <w:r w:rsidRPr="00943C46">
        <w:rPr>
          <w:rFonts w:ascii="Calibri" w:hAnsi="Calibri" w:cs="Calibri"/>
        </w:rPr>
        <w:t>[6]</w:t>
      </w:r>
      <w:r w:rsidRPr="00943C46">
        <w:rPr>
          <w:rFonts w:ascii="Calibri" w:hAnsi="Calibri" w:cs="Calibri"/>
        </w:rPr>
        <w:tab/>
        <w:t>‘HTML header Tag’. [Online]. Available: https://www.w3schools.com/tags/tag_header.asp. [Accessed: 13-Jan-2020].</w:t>
      </w:r>
    </w:p>
    <w:p w14:paraId="67E85DDF" w14:textId="77777777" w:rsidR="00943C46" w:rsidRPr="00943C46" w:rsidRDefault="00943C46" w:rsidP="00943C46">
      <w:pPr>
        <w:pStyle w:val="Bibliography"/>
        <w:rPr>
          <w:rFonts w:ascii="Calibri" w:hAnsi="Calibri" w:cs="Calibri"/>
        </w:rPr>
      </w:pPr>
      <w:r w:rsidRPr="00943C46">
        <w:rPr>
          <w:rFonts w:ascii="Calibri" w:hAnsi="Calibri" w:cs="Calibri"/>
        </w:rPr>
        <w:t>[7]</w:t>
      </w:r>
      <w:r w:rsidRPr="00943C46">
        <w:rPr>
          <w:rFonts w:ascii="Calibri" w:hAnsi="Calibri" w:cs="Calibri"/>
        </w:rPr>
        <w:tab/>
        <w:t xml:space="preserve">‘Providing Visible Focus for Keyboard Users’, </w:t>
      </w:r>
      <w:r w:rsidRPr="00943C46">
        <w:rPr>
          <w:rFonts w:ascii="Calibri" w:hAnsi="Calibri" w:cs="Calibri"/>
          <w:i/>
          <w:iCs/>
        </w:rPr>
        <w:t>Accessible Technology</w:t>
      </w:r>
      <w:r w:rsidRPr="00943C46">
        <w:rPr>
          <w:rFonts w:ascii="Calibri" w:hAnsi="Calibri" w:cs="Calibri"/>
        </w:rPr>
        <w:t>. [Online]. Available: https://www.washington.edu/accessibility/checklist/focus/. [Accessed: 13-Jan-2020].</w:t>
      </w:r>
    </w:p>
    <w:p w14:paraId="58661E72" w14:textId="77777777" w:rsidR="00943C46" w:rsidRPr="00943C46" w:rsidRDefault="00943C46" w:rsidP="00943C46">
      <w:pPr>
        <w:pStyle w:val="Bibliography"/>
        <w:rPr>
          <w:rFonts w:ascii="Calibri" w:hAnsi="Calibri" w:cs="Calibri"/>
        </w:rPr>
      </w:pPr>
      <w:r w:rsidRPr="00943C46">
        <w:rPr>
          <w:rFonts w:ascii="Calibri" w:hAnsi="Calibri" w:cs="Calibri"/>
        </w:rPr>
        <w:t>[8]</w:t>
      </w:r>
      <w:r w:rsidRPr="00943C46">
        <w:rPr>
          <w:rFonts w:ascii="Calibri" w:hAnsi="Calibri" w:cs="Calibri"/>
        </w:rPr>
        <w:tab/>
        <w:t>‘CSS :hover Selector’. [Online]. Available: https://www.w3schools.com/csSref/sel_hover.asp. [Accessed: 13-Jan-2020].</w:t>
      </w:r>
    </w:p>
    <w:p w14:paraId="60AAD241" w14:textId="77777777" w:rsidR="00943C46" w:rsidRPr="00943C46" w:rsidRDefault="00943C46" w:rsidP="00943C46">
      <w:pPr>
        <w:pStyle w:val="Bibliography"/>
        <w:rPr>
          <w:rFonts w:ascii="Calibri" w:hAnsi="Calibri" w:cs="Calibri"/>
        </w:rPr>
      </w:pPr>
      <w:r w:rsidRPr="00943C46">
        <w:rPr>
          <w:rFonts w:ascii="Calibri" w:hAnsi="Calibri" w:cs="Calibri"/>
        </w:rPr>
        <w:t>[9]</w:t>
      </w:r>
      <w:r w:rsidRPr="00943C46">
        <w:rPr>
          <w:rFonts w:ascii="Calibri" w:hAnsi="Calibri" w:cs="Calibri"/>
        </w:rPr>
        <w:tab/>
        <w:t>‘Website Usability: Virtual Elephants of the Internet Room | Bosmol Social Media News’. [Online]. Available: https://bosmol.com/2014/02/website-usability-virtual-elephants-of-the-internet-room.html#.XhzZvsj7Q2x. [Accessed: 13-Jan-2020].</w:t>
      </w:r>
    </w:p>
    <w:p w14:paraId="1450F576" w14:textId="77777777" w:rsidR="00943C46" w:rsidRPr="00943C46" w:rsidRDefault="00943C46" w:rsidP="00943C46">
      <w:pPr>
        <w:pStyle w:val="Bibliography"/>
        <w:rPr>
          <w:rFonts w:ascii="Calibri" w:hAnsi="Calibri" w:cs="Calibri"/>
        </w:rPr>
      </w:pPr>
      <w:r w:rsidRPr="00943C46">
        <w:rPr>
          <w:rFonts w:ascii="Calibri" w:hAnsi="Calibri" w:cs="Calibri"/>
        </w:rPr>
        <w:t>[10]</w:t>
      </w:r>
      <w:r w:rsidRPr="00943C46">
        <w:rPr>
          <w:rFonts w:ascii="Calibri" w:hAnsi="Calibri" w:cs="Calibri"/>
        </w:rPr>
        <w:tab/>
        <w:t xml:space="preserve">D. Belanche, L. V. Casaló, and M. Guinalíu, ‘Website usability, consumer satisfaction and the intention to use a website: The moderating effect of perceived risk’, </w:t>
      </w:r>
      <w:r w:rsidRPr="00943C46">
        <w:rPr>
          <w:rFonts w:ascii="Calibri" w:hAnsi="Calibri" w:cs="Calibri"/>
          <w:i/>
          <w:iCs/>
        </w:rPr>
        <w:t>J. Retail. Consum. Serv.</w:t>
      </w:r>
      <w:r w:rsidRPr="00943C46">
        <w:rPr>
          <w:rFonts w:ascii="Calibri" w:hAnsi="Calibri" w:cs="Calibri"/>
        </w:rPr>
        <w:t>, vol. 19, no. 1, pp. 124–132, Jan. 2012, doi: 10.1016/j.jretconser.2011.11.001.</w:t>
      </w:r>
    </w:p>
    <w:p w14:paraId="00E56E49" w14:textId="77777777" w:rsidR="00943C46" w:rsidRPr="00943C46" w:rsidRDefault="00943C46" w:rsidP="00943C46">
      <w:pPr>
        <w:pStyle w:val="Bibliography"/>
        <w:rPr>
          <w:rFonts w:ascii="Calibri" w:hAnsi="Calibri" w:cs="Calibri"/>
        </w:rPr>
      </w:pPr>
      <w:r w:rsidRPr="00943C46">
        <w:rPr>
          <w:rFonts w:ascii="Calibri" w:hAnsi="Calibri" w:cs="Calibri"/>
        </w:rPr>
        <w:t>[11]</w:t>
      </w:r>
      <w:r w:rsidRPr="00943C46">
        <w:rPr>
          <w:rFonts w:ascii="Calibri" w:hAnsi="Calibri" w:cs="Calibri"/>
        </w:rPr>
        <w:tab/>
        <w:t xml:space="preserve">w3c_wai, ‘Introduction to Web Accessibility’, </w:t>
      </w:r>
      <w:r w:rsidRPr="00943C46">
        <w:rPr>
          <w:rFonts w:ascii="Calibri" w:hAnsi="Calibri" w:cs="Calibri"/>
          <w:i/>
          <w:iCs/>
        </w:rPr>
        <w:t>Web Accessibility Initiative (WAI)</w:t>
      </w:r>
      <w:r w:rsidRPr="00943C46">
        <w:rPr>
          <w:rFonts w:ascii="Calibri" w:hAnsi="Calibri" w:cs="Calibri"/>
        </w:rPr>
        <w:t>. [Online]. Available: https://www.w3.org/WAI/fundamentals/accessibility-intro/. [Accessed: 13-Jan-2020].</w:t>
      </w:r>
    </w:p>
    <w:p w14:paraId="7CC4A5C1" w14:textId="77777777" w:rsidR="00943C46" w:rsidRPr="00943C46" w:rsidRDefault="00943C46" w:rsidP="00943C46">
      <w:pPr>
        <w:pStyle w:val="Bibliography"/>
        <w:rPr>
          <w:rFonts w:ascii="Calibri" w:hAnsi="Calibri" w:cs="Calibri"/>
        </w:rPr>
      </w:pPr>
      <w:r w:rsidRPr="00943C46">
        <w:rPr>
          <w:rFonts w:ascii="Calibri" w:hAnsi="Calibri" w:cs="Calibri"/>
        </w:rPr>
        <w:t>[12]</w:t>
      </w:r>
      <w:r w:rsidRPr="00943C46">
        <w:rPr>
          <w:rFonts w:ascii="Calibri" w:hAnsi="Calibri" w:cs="Calibri"/>
        </w:rPr>
        <w:tab/>
        <w:t>‘Accessibility - W3C’. [Online]. Available: https://www.w3.org/standards/webdesign/accessibility. [Accessed: 12-Jan-2020].</w:t>
      </w:r>
    </w:p>
    <w:p w14:paraId="1F17E902" w14:textId="77777777" w:rsidR="00943C46" w:rsidRPr="00943C46" w:rsidRDefault="00943C46" w:rsidP="00943C46">
      <w:pPr>
        <w:pStyle w:val="Bibliography"/>
        <w:rPr>
          <w:rFonts w:ascii="Calibri" w:hAnsi="Calibri" w:cs="Calibri"/>
        </w:rPr>
      </w:pPr>
      <w:r w:rsidRPr="00943C46">
        <w:rPr>
          <w:rFonts w:ascii="Calibri" w:hAnsi="Calibri" w:cs="Calibri"/>
        </w:rPr>
        <w:t>[13]</w:t>
      </w:r>
      <w:r w:rsidRPr="00943C46">
        <w:rPr>
          <w:rFonts w:ascii="Calibri" w:hAnsi="Calibri" w:cs="Calibri"/>
        </w:rPr>
        <w:tab/>
        <w:t xml:space="preserve">A. Ismail and K. S. Kuppusamy, ‘Web accessibility investigation and identification of major issues of higher education websites with statistical measures: A case study of college websites’, </w:t>
      </w:r>
      <w:r w:rsidRPr="00943C46">
        <w:rPr>
          <w:rFonts w:ascii="Calibri" w:hAnsi="Calibri" w:cs="Calibri"/>
          <w:i/>
          <w:iCs/>
        </w:rPr>
        <w:t>J. King Saud Univ. - Comput. Inf. Sci.</w:t>
      </w:r>
      <w:r w:rsidRPr="00943C46">
        <w:rPr>
          <w:rFonts w:ascii="Calibri" w:hAnsi="Calibri" w:cs="Calibri"/>
        </w:rPr>
        <w:t>, Apr. 2019, doi: 10.1016/j.jksuci.2019.03.011.</w:t>
      </w:r>
    </w:p>
    <w:p w14:paraId="7352B589" w14:textId="77777777" w:rsidR="00943C46" w:rsidRPr="00943C46" w:rsidRDefault="00943C46" w:rsidP="00943C46">
      <w:pPr>
        <w:pStyle w:val="Bibliography"/>
        <w:rPr>
          <w:rFonts w:ascii="Calibri" w:hAnsi="Calibri" w:cs="Calibri"/>
        </w:rPr>
      </w:pPr>
      <w:r w:rsidRPr="00943C46">
        <w:rPr>
          <w:rFonts w:ascii="Calibri" w:hAnsi="Calibri" w:cs="Calibri"/>
        </w:rPr>
        <w:t>[14]</w:t>
      </w:r>
      <w:r w:rsidRPr="00943C46">
        <w:rPr>
          <w:rFonts w:ascii="Calibri" w:hAnsi="Calibri" w:cs="Calibri"/>
        </w:rPr>
        <w:tab/>
        <w:t xml:space="preserve">‘Understanding new accessibility requirements for public sector bodies’, </w:t>
      </w:r>
      <w:r w:rsidRPr="00943C46">
        <w:rPr>
          <w:rFonts w:ascii="Calibri" w:hAnsi="Calibri" w:cs="Calibri"/>
          <w:i/>
          <w:iCs/>
        </w:rPr>
        <w:t>GOV.UK</w:t>
      </w:r>
      <w:r w:rsidRPr="00943C46">
        <w:rPr>
          <w:rFonts w:ascii="Calibri" w:hAnsi="Calibri" w:cs="Calibri"/>
        </w:rPr>
        <w:t>. [Online]. Available: https://www.gov.uk/guidance/accessibility-requirements-for-public-sector-websites-and-apps. [Accessed: 15-Jan-2020].</w:t>
      </w:r>
    </w:p>
    <w:p w14:paraId="470B315F" w14:textId="77777777" w:rsidR="00943C46" w:rsidRPr="00943C46" w:rsidRDefault="00943C46" w:rsidP="00943C46">
      <w:pPr>
        <w:pStyle w:val="Bibliography"/>
        <w:rPr>
          <w:rFonts w:ascii="Calibri" w:hAnsi="Calibri" w:cs="Calibri"/>
        </w:rPr>
      </w:pPr>
      <w:r w:rsidRPr="00943C46">
        <w:rPr>
          <w:rFonts w:ascii="Calibri" w:hAnsi="Calibri" w:cs="Calibri"/>
        </w:rPr>
        <w:t>[15]</w:t>
      </w:r>
      <w:r w:rsidRPr="00943C46">
        <w:rPr>
          <w:rFonts w:ascii="Calibri" w:hAnsi="Calibri" w:cs="Calibri"/>
        </w:rPr>
        <w:tab/>
        <w:t xml:space="preserve">w3c_wai, ‘What’s New in WCAG 2.1’, </w:t>
      </w:r>
      <w:r w:rsidRPr="00943C46">
        <w:rPr>
          <w:rFonts w:ascii="Calibri" w:hAnsi="Calibri" w:cs="Calibri"/>
          <w:i/>
          <w:iCs/>
        </w:rPr>
        <w:t>Web Accessibility Initiative (WAI)</w:t>
      </w:r>
      <w:r w:rsidRPr="00943C46">
        <w:rPr>
          <w:rFonts w:ascii="Calibri" w:hAnsi="Calibri" w:cs="Calibri"/>
        </w:rPr>
        <w:t>. [Online]. Available: https://www.w3.org/WAI/standards-guidelines/wcag/new-in-21/. [Accessed: 15-Jan-2020].</w:t>
      </w:r>
    </w:p>
    <w:p w14:paraId="1371D2DF" w14:textId="77777777" w:rsidR="00943C46" w:rsidRPr="00943C46" w:rsidRDefault="00943C46" w:rsidP="00943C46">
      <w:pPr>
        <w:pStyle w:val="Bibliography"/>
        <w:rPr>
          <w:rFonts w:ascii="Calibri" w:hAnsi="Calibri" w:cs="Calibri"/>
        </w:rPr>
      </w:pPr>
      <w:r w:rsidRPr="00943C46">
        <w:rPr>
          <w:rFonts w:ascii="Calibri" w:hAnsi="Calibri" w:cs="Calibri"/>
        </w:rPr>
        <w:t>[16]</w:t>
      </w:r>
      <w:r w:rsidRPr="00943C46">
        <w:rPr>
          <w:rFonts w:ascii="Calibri" w:hAnsi="Calibri" w:cs="Calibri"/>
        </w:rPr>
        <w:tab/>
        <w:t>‘What Is SEO? A Quick Guide To Search Engine Optimisation’. [Online]. Available: https://www.screamingfrog.co.uk/what-is-seo/. [Accessed: 13-Jan-2020].</w:t>
      </w:r>
    </w:p>
    <w:p w14:paraId="10B361D2" w14:textId="77777777" w:rsidR="00943C46" w:rsidRPr="00943C46" w:rsidRDefault="00943C46" w:rsidP="00943C46">
      <w:pPr>
        <w:pStyle w:val="Bibliography"/>
        <w:rPr>
          <w:rFonts w:ascii="Calibri" w:hAnsi="Calibri" w:cs="Calibri"/>
        </w:rPr>
      </w:pPr>
      <w:r w:rsidRPr="00943C46">
        <w:rPr>
          <w:rFonts w:ascii="Calibri" w:hAnsi="Calibri" w:cs="Calibri"/>
        </w:rPr>
        <w:t>[17]</w:t>
      </w:r>
      <w:r w:rsidRPr="00943C46">
        <w:rPr>
          <w:rFonts w:ascii="Calibri" w:hAnsi="Calibri" w:cs="Calibri"/>
        </w:rPr>
        <w:tab/>
        <w:t xml:space="preserve">J. L. Ledford, </w:t>
      </w:r>
      <w:r w:rsidRPr="00943C46">
        <w:rPr>
          <w:rFonts w:ascii="Calibri" w:hAnsi="Calibri" w:cs="Calibri"/>
          <w:i/>
          <w:iCs/>
        </w:rPr>
        <w:t>Search Engine Optimization Bible</w:t>
      </w:r>
      <w:r w:rsidRPr="00943C46">
        <w:rPr>
          <w:rFonts w:ascii="Calibri" w:hAnsi="Calibri" w:cs="Calibri"/>
        </w:rPr>
        <w:t>. John Wiley &amp; Sons, 2015.</w:t>
      </w:r>
    </w:p>
    <w:p w14:paraId="5C9BBE53" w14:textId="2924EF3E" w:rsidR="009F1BA5" w:rsidRDefault="00594E67" w:rsidP="009F1BA5">
      <w:r>
        <w:fldChar w:fldCharType="end"/>
      </w:r>
    </w:p>
    <w:p w14:paraId="10098A06" w14:textId="77777777" w:rsidR="007D74C5" w:rsidRDefault="007D74C5" w:rsidP="009F1BA5">
      <w:pPr>
        <w:sectPr w:rsidR="007D74C5" w:rsidSect="002620DD">
          <w:footerReference w:type="default" r:id="rId53"/>
          <w:pgSz w:w="11906" w:h="16838"/>
          <w:pgMar w:top="862" w:right="1080" w:bottom="720" w:left="1080" w:header="709" w:footer="709" w:gutter="0"/>
          <w:pgNumType w:start="0"/>
          <w:cols w:space="708"/>
          <w:titlePg/>
          <w:docGrid w:linePitch="360"/>
        </w:sectPr>
      </w:pPr>
    </w:p>
    <w:p w14:paraId="2FF3C697" w14:textId="77777777" w:rsidR="007D74C5" w:rsidRPr="007D74C5" w:rsidRDefault="007D74C5" w:rsidP="007D74C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D74C5" w:rsidRPr="007D74C5" w14:paraId="14C6C5D2" w14:textId="77777777" w:rsidTr="001476CF">
        <w:trPr>
          <w:jc w:val="center"/>
        </w:trPr>
        <w:tc>
          <w:tcPr>
            <w:tcW w:w="10670" w:type="dxa"/>
            <w:shd w:val="clear" w:color="auto" w:fill="BFBFBF"/>
          </w:tcPr>
          <w:p w14:paraId="361668FF" w14:textId="77777777" w:rsidR="007D74C5" w:rsidRPr="007D74C5" w:rsidRDefault="007D74C5" w:rsidP="007D74C5">
            <w:pPr>
              <w:spacing w:after="0" w:line="240" w:lineRule="auto"/>
              <w:rPr>
                <w:rFonts w:ascii="Times New Roman" w:eastAsia="Times New Roman" w:hAnsi="Times New Roman" w:cs="Times New Roman"/>
                <w:sz w:val="20"/>
                <w:szCs w:val="20"/>
                <w:lang w:eastAsia="en-GB"/>
              </w:rPr>
            </w:pPr>
            <w:r w:rsidRPr="007D74C5">
              <w:rPr>
                <w:rFonts w:ascii="Times New Roman" w:eastAsia="Times New Roman" w:hAnsi="Times New Roman" w:cs="Times New Roman"/>
                <w:sz w:val="32"/>
                <w:szCs w:val="32"/>
                <w:lang w:eastAsia="en-GB"/>
              </w:rPr>
              <w:br w:type="page"/>
            </w:r>
            <w:r w:rsidRPr="007D74C5">
              <w:rPr>
                <w:rFonts w:ascii="Calibri" w:eastAsia="Times New Roman" w:hAnsi="Calibri" w:cs="Arial"/>
                <w:b/>
                <w:caps/>
                <w:sz w:val="40"/>
                <w:szCs w:val="20"/>
                <w:lang w:eastAsia="en-GB"/>
              </w:rPr>
              <w:t xml:space="preserve">                 marking criteria and Student FEEDBACK</w:t>
            </w:r>
          </w:p>
        </w:tc>
      </w:tr>
    </w:tbl>
    <w:p w14:paraId="289FD232" w14:textId="77777777" w:rsidR="007D74C5" w:rsidRPr="007D74C5" w:rsidRDefault="007D74C5" w:rsidP="007D74C5">
      <w:pPr>
        <w:spacing w:after="0" w:line="240" w:lineRule="auto"/>
        <w:rPr>
          <w:rFonts w:ascii="Times New Roman" w:eastAsia="Times New Roman" w:hAnsi="Times New Roman" w:cs="Times New Roman"/>
          <w:sz w:val="16"/>
          <w:szCs w:val="20"/>
          <w:lang w:eastAsia="en-GB"/>
        </w:rPr>
      </w:pPr>
    </w:p>
    <w:p w14:paraId="164F97E4" w14:textId="77777777" w:rsidR="007D74C5" w:rsidRPr="007D74C5" w:rsidRDefault="007D74C5" w:rsidP="007D74C5">
      <w:pPr>
        <w:spacing w:after="0" w:line="240" w:lineRule="auto"/>
        <w:jc w:val="both"/>
        <w:rPr>
          <w:rFonts w:ascii="Calibri" w:eastAsia="Times New Roman" w:hAnsi="Calibri" w:cs="Times New Roman"/>
          <w:sz w:val="20"/>
          <w:szCs w:val="20"/>
        </w:rPr>
      </w:pPr>
      <w:r w:rsidRPr="007D74C5">
        <w:rPr>
          <w:rFonts w:ascii="Calibri" w:eastAsia="Times New Roman" w:hAnsi="Calibri" w:cs="Times New Roman"/>
          <w:sz w:val="20"/>
          <w:szCs w:val="20"/>
        </w:rPr>
        <w:t xml:space="preserve">This section details the </w:t>
      </w:r>
      <w:r w:rsidRPr="007D74C5">
        <w:rPr>
          <w:rFonts w:ascii="Calibri" w:eastAsia="Times New Roman" w:hAnsi="Calibri" w:cs="Times New Roman"/>
          <w:i/>
          <w:sz w:val="20"/>
          <w:szCs w:val="20"/>
        </w:rPr>
        <w:t>extent</w:t>
      </w:r>
      <w:r w:rsidRPr="007D74C5">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682C37F" w14:textId="77777777" w:rsidR="007D74C5" w:rsidRPr="007D74C5" w:rsidRDefault="007D74C5" w:rsidP="007D74C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D74C5" w:rsidRPr="007D74C5" w14:paraId="1BCE557E"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192A56B" w14:textId="77777777" w:rsidR="007D74C5" w:rsidRPr="007D74C5" w:rsidRDefault="007D74C5" w:rsidP="007D74C5">
            <w:pPr>
              <w:spacing w:after="0" w:line="240" w:lineRule="auto"/>
              <w:rPr>
                <w:rFonts w:ascii="Calibri" w:eastAsia="Times New Roman" w:hAnsi="Calibri" w:cs="Times New Roman"/>
                <w:b/>
                <w:szCs w:val="20"/>
                <w:lang w:eastAsia="en-GB"/>
              </w:rPr>
            </w:pPr>
            <w:r w:rsidRPr="007D74C5">
              <w:rPr>
                <w:rFonts w:ascii="Calibri" w:eastAsia="Times New Roman" w:hAnsi="Calibri" w:cs="Times New Roman"/>
                <w:b/>
                <w:szCs w:val="16"/>
                <w:lang w:eastAsia="en-GB"/>
              </w:rPr>
              <w:t xml:space="preserve">Common Assessment Criteria </w:t>
            </w:r>
            <w:r w:rsidRPr="007D74C5">
              <w:rPr>
                <w:rFonts w:ascii="Calibri" w:eastAsia="Times New Roman" w:hAnsi="Calibri" w:cs="Times New Roman"/>
                <w:b/>
                <w:szCs w:val="20"/>
                <w:lang w:eastAsia="en-GB"/>
              </w:rPr>
              <w:t xml:space="preserve">Applied </w:t>
            </w:r>
            <w:bookmarkStart w:id="65" w:name="assessmentComponent"/>
            <w:bookmarkEnd w:id="65"/>
            <w:r w:rsidRPr="007D74C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1E0E23F" w14:textId="77777777" w:rsidR="007D74C5" w:rsidRPr="007D74C5" w:rsidRDefault="007D74C5" w:rsidP="007D74C5">
            <w:pPr>
              <w:spacing w:after="0" w:line="240" w:lineRule="auto"/>
              <w:ind w:left="34" w:right="113"/>
              <w:jc w:val="center"/>
              <w:rPr>
                <w:rFonts w:ascii="Calibri" w:eastAsia="Times New Roman" w:hAnsi="Calibri" w:cs="Times New Roman"/>
                <w:b/>
                <w:sz w:val="14"/>
                <w:szCs w:val="14"/>
                <w:lang w:eastAsia="en-GB"/>
              </w:rPr>
            </w:pPr>
            <w:r w:rsidRPr="007D74C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5465B3" w14:textId="77777777" w:rsidR="007D74C5" w:rsidRPr="007D74C5" w:rsidRDefault="007D74C5" w:rsidP="007D74C5">
            <w:pPr>
              <w:spacing w:after="0" w:line="240" w:lineRule="auto"/>
              <w:ind w:left="113" w:right="113"/>
              <w:jc w:val="center"/>
              <w:rPr>
                <w:rFonts w:ascii="Calibri" w:eastAsia="Times New Roman" w:hAnsi="Calibri" w:cs="Times New Roman"/>
                <w:b/>
                <w:sz w:val="14"/>
                <w:szCs w:val="14"/>
                <w:lang w:eastAsia="en-GB"/>
              </w:rPr>
            </w:pPr>
            <w:r w:rsidRPr="007D74C5">
              <w:rPr>
                <w:rFonts w:ascii="Calibri" w:eastAsia="Times New Roman" w:hAnsi="Calibri" w:cs="Times New Roman"/>
                <w:b/>
                <w:sz w:val="14"/>
                <w:szCs w:val="14"/>
                <w:lang w:eastAsia="en-GB"/>
              </w:rPr>
              <w:t xml:space="preserve">Marks </w:t>
            </w:r>
          </w:p>
          <w:p w14:paraId="2FCE6390" w14:textId="77777777" w:rsidR="007D74C5" w:rsidRPr="007D74C5" w:rsidRDefault="007D74C5" w:rsidP="007D74C5">
            <w:pPr>
              <w:spacing w:after="0" w:line="240" w:lineRule="auto"/>
              <w:ind w:left="113" w:right="113"/>
              <w:jc w:val="center"/>
              <w:rPr>
                <w:rFonts w:ascii="Calibri" w:eastAsia="Times New Roman" w:hAnsi="Calibri" w:cs="Times New Roman"/>
                <w:b/>
                <w:sz w:val="14"/>
                <w:szCs w:val="14"/>
                <w:lang w:eastAsia="en-GB"/>
              </w:rPr>
            </w:pPr>
            <w:r w:rsidRPr="007D74C5">
              <w:rPr>
                <w:rFonts w:ascii="Calibri" w:eastAsia="Times New Roman" w:hAnsi="Calibri" w:cs="Times New Roman"/>
                <w:b/>
                <w:sz w:val="14"/>
                <w:szCs w:val="14"/>
                <w:lang w:eastAsia="en-GB"/>
              </w:rPr>
              <w:t>awarded</w:t>
            </w:r>
          </w:p>
        </w:tc>
      </w:tr>
      <w:tr w:rsidR="007D74C5" w:rsidRPr="007D74C5" w14:paraId="39BD9EAA"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5B295DE" w14:textId="77777777" w:rsidR="007D74C5" w:rsidRPr="007D74C5" w:rsidRDefault="007D74C5" w:rsidP="007D74C5">
            <w:pPr>
              <w:spacing w:after="0" w:line="240" w:lineRule="auto"/>
              <w:rPr>
                <w:rFonts w:ascii="Calibri" w:eastAsia="Times New Roman" w:hAnsi="Calibri" w:cs="Times New Roman"/>
                <w:b/>
                <w:sz w:val="16"/>
                <w:szCs w:val="16"/>
                <w:lang w:eastAsia="en-GB"/>
              </w:rPr>
            </w:pPr>
            <w:r w:rsidRPr="007D74C5">
              <w:rPr>
                <w:rFonts w:ascii="Calibri" w:eastAsia="Times New Roman" w:hAnsi="Calibri" w:cs="Times New Roman"/>
                <w:b/>
                <w:sz w:val="20"/>
                <w:szCs w:val="16"/>
                <w:lang w:eastAsia="en-GB"/>
              </w:rPr>
              <w:t xml:space="preserve">1. </w:t>
            </w:r>
            <w:r w:rsidRPr="007D74C5">
              <w:rPr>
                <w:rFonts w:ascii="Calibri" w:eastAsia="Times New Roman" w:hAnsi="Calibri" w:cs="Times New Roman"/>
                <w:b/>
                <w:sz w:val="20"/>
                <w:szCs w:val="20"/>
                <w:lang w:eastAsia="en-GB"/>
              </w:rPr>
              <w:t>Engagement with Literature Skills</w:t>
            </w:r>
            <w:r w:rsidRPr="007D74C5">
              <w:rPr>
                <w:rFonts w:ascii="Calibri" w:eastAsia="Times New Roman" w:hAnsi="Calibri" w:cs="Times New Roman"/>
                <w:b/>
                <w:sz w:val="16"/>
                <w:szCs w:val="16"/>
                <w:lang w:eastAsia="en-GB"/>
              </w:rPr>
              <w:t xml:space="preserve"> </w:t>
            </w:r>
          </w:p>
          <w:p w14:paraId="3F2C5059" w14:textId="77777777" w:rsidR="007D74C5" w:rsidRPr="007D74C5" w:rsidRDefault="007D74C5" w:rsidP="007D74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21332FC"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97C06B"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6C6FF15B"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A7CB8C6" w14:textId="77777777" w:rsidR="007D74C5" w:rsidRPr="007D74C5" w:rsidRDefault="007D74C5" w:rsidP="007D74C5">
            <w:pPr>
              <w:spacing w:after="120" w:line="240" w:lineRule="auto"/>
              <w:rPr>
                <w:rFonts w:ascii="Calibri" w:eastAsia="Times New Roman" w:hAnsi="Calibri" w:cs="Times New Roman"/>
                <w:sz w:val="20"/>
                <w:szCs w:val="14"/>
                <w:lang w:eastAsia="en-GB"/>
              </w:rPr>
            </w:pPr>
            <w:bookmarkStart w:id="66" w:name="feedbackRIL"/>
            <w:bookmarkEnd w:id="66"/>
            <w:r w:rsidRPr="007D74C5">
              <w:rPr>
                <w:rFonts w:ascii="Calibri" w:eastAsia="Times New Roman" w:hAnsi="Calibri" w:cs="Times New Roman"/>
                <w:sz w:val="20"/>
                <w:szCs w:val="14"/>
                <w:lang w:eastAsia="en-GB"/>
              </w:rPr>
              <w:t>Provides a good discussion of the concepts but the supporting related research is missing. Expand the scope of reference sources consulted to further improve your research work. (Grade mark: 60.00%)</w:t>
            </w:r>
          </w:p>
        </w:tc>
        <w:tc>
          <w:tcPr>
            <w:tcW w:w="283" w:type="pct"/>
            <w:tcBorders>
              <w:top w:val="single" w:sz="4" w:space="0" w:color="auto"/>
              <w:left w:val="single" w:sz="4" w:space="0" w:color="auto"/>
              <w:right w:val="single" w:sz="4" w:space="0" w:color="auto"/>
            </w:tcBorders>
          </w:tcPr>
          <w:p w14:paraId="5DC955AD"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67" w:name="totalRIL"/>
            <w:bookmarkEnd w:id="67"/>
            <w:r w:rsidRPr="007D74C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FE8AE35"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68" w:name="markRIL"/>
            <w:bookmarkEnd w:id="68"/>
            <w:r w:rsidRPr="007D74C5">
              <w:rPr>
                <w:rFonts w:ascii="Calibri" w:eastAsia="Times New Roman" w:hAnsi="Calibri" w:cs="Times New Roman"/>
                <w:sz w:val="20"/>
                <w:szCs w:val="20"/>
                <w:lang w:eastAsia="en-GB"/>
              </w:rPr>
              <w:t>15</w:t>
            </w:r>
          </w:p>
        </w:tc>
      </w:tr>
      <w:tr w:rsidR="007D74C5" w:rsidRPr="007D74C5" w14:paraId="37452FF4" w14:textId="77777777" w:rsidTr="001476CF">
        <w:trPr>
          <w:trHeight w:val="451"/>
        </w:trPr>
        <w:tc>
          <w:tcPr>
            <w:tcW w:w="4435" w:type="pct"/>
            <w:vMerge/>
            <w:tcBorders>
              <w:left w:val="single" w:sz="4" w:space="0" w:color="auto"/>
              <w:bottom w:val="single" w:sz="4" w:space="0" w:color="auto"/>
              <w:right w:val="single" w:sz="4" w:space="0" w:color="auto"/>
            </w:tcBorders>
          </w:tcPr>
          <w:p w14:paraId="1D8B228D" w14:textId="77777777" w:rsidR="007D74C5" w:rsidRPr="007D74C5" w:rsidRDefault="007D74C5" w:rsidP="007D74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B943AD" w14:textId="77777777" w:rsidR="007D74C5" w:rsidRPr="007D74C5" w:rsidRDefault="007D74C5" w:rsidP="007D74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66367D"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6C425142"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44D759C" w14:textId="77777777" w:rsidR="007D74C5" w:rsidRPr="007D74C5" w:rsidRDefault="007D74C5" w:rsidP="007D74C5">
            <w:pPr>
              <w:spacing w:after="0" w:line="240" w:lineRule="auto"/>
              <w:rPr>
                <w:rFonts w:ascii="Calibri" w:eastAsia="Times New Roman" w:hAnsi="Calibri" w:cs="Times New Roman"/>
                <w:b/>
                <w:sz w:val="20"/>
                <w:szCs w:val="20"/>
                <w:lang w:eastAsia="en-GB"/>
              </w:rPr>
            </w:pPr>
            <w:r w:rsidRPr="007D74C5">
              <w:rPr>
                <w:rFonts w:ascii="Calibri" w:eastAsia="Times New Roman" w:hAnsi="Calibri" w:cs="Times New Roman"/>
                <w:b/>
                <w:sz w:val="20"/>
                <w:szCs w:val="16"/>
                <w:lang w:eastAsia="en-GB"/>
              </w:rPr>
              <w:t xml:space="preserve">2. </w:t>
            </w:r>
            <w:r w:rsidRPr="007D74C5">
              <w:rPr>
                <w:rFonts w:ascii="Calibri" w:eastAsia="Times New Roman" w:hAnsi="Calibri" w:cs="Times New Roman"/>
                <w:b/>
                <w:sz w:val="20"/>
                <w:szCs w:val="20"/>
                <w:lang w:eastAsia="en-GB"/>
              </w:rPr>
              <w:t>Knowledge and Understanding Skills</w:t>
            </w:r>
          </w:p>
          <w:p w14:paraId="5AA5D6EF" w14:textId="77777777" w:rsidR="007D74C5" w:rsidRPr="007D74C5" w:rsidRDefault="007D74C5" w:rsidP="007D74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7337301"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CFC194"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67F6B041"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73452FA" w14:textId="77777777" w:rsidR="007D74C5" w:rsidRPr="007D74C5" w:rsidRDefault="007D74C5" w:rsidP="007D74C5">
            <w:pPr>
              <w:spacing w:after="120" w:line="240" w:lineRule="auto"/>
              <w:rPr>
                <w:rFonts w:ascii="Calibri" w:eastAsia="Times New Roman" w:hAnsi="Calibri" w:cs="Times New Roman"/>
                <w:sz w:val="20"/>
                <w:szCs w:val="14"/>
                <w:lang w:eastAsia="en-GB"/>
              </w:rPr>
            </w:pPr>
            <w:bookmarkStart w:id="69" w:name="feedbackKUS"/>
            <w:bookmarkEnd w:id="69"/>
            <w:r w:rsidRPr="007D74C5">
              <w:rPr>
                <w:rFonts w:ascii="Calibri" w:eastAsia="Times New Roman" w:hAnsi="Calibri" w:cs="Times New Roman"/>
                <w:sz w:val="20"/>
                <w:szCs w:val="14"/>
                <w:lang w:eastAsia="en-GB"/>
              </w:rPr>
              <w:t>Demonstrates a very good understanding of the standards used to design and implement a website. A very good evaluation of the website based on the specified criteria has been provided. (Grade mark: 85.00%)</w:t>
            </w:r>
          </w:p>
        </w:tc>
        <w:tc>
          <w:tcPr>
            <w:tcW w:w="283" w:type="pct"/>
            <w:tcBorders>
              <w:top w:val="single" w:sz="4" w:space="0" w:color="auto"/>
              <w:left w:val="single" w:sz="4" w:space="0" w:color="auto"/>
              <w:right w:val="single" w:sz="4" w:space="0" w:color="auto"/>
            </w:tcBorders>
          </w:tcPr>
          <w:p w14:paraId="3D60205B"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70" w:name="totalKUS"/>
            <w:bookmarkEnd w:id="70"/>
            <w:r w:rsidRPr="007D74C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BC60D3D"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71" w:name="markKUS"/>
            <w:bookmarkEnd w:id="71"/>
            <w:r w:rsidRPr="007D74C5">
              <w:rPr>
                <w:rFonts w:ascii="Calibri" w:eastAsia="Times New Roman" w:hAnsi="Calibri" w:cs="Times New Roman"/>
                <w:sz w:val="20"/>
                <w:szCs w:val="20"/>
                <w:lang w:eastAsia="en-GB"/>
              </w:rPr>
              <w:t>17</w:t>
            </w:r>
          </w:p>
        </w:tc>
      </w:tr>
      <w:tr w:rsidR="007D74C5" w:rsidRPr="007D74C5" w14:paraId="4FD7DE5C" w14:textId="77777777" w:rsidTr="001476CF">
        <w:trPr>
          <w:trHeight w:val="451"/>
        </w:trPr>
        <w:tc>
          <w:tcPr>
            <w:tcW w:w="4435" w:type="pct"/>
            <w:vMerge/>
            <w:tcBorders>
              <w:left w:val="single" w:sz="4" w:space="0" w:color="auto"/>
              <w:bottom w:val="single" w:sz="4" w:space="0" w:color="auto"/>
              <w:right w:val="single" w:sz="4" w:space="0" w:color="auto"/>
            </w:tcBorders>
          </w:tcPr>
          <w:p w14:paraId="7DD4984F" w14:textId="77777777" w:rsidR="007D74C5" w:rsidRPr="007D74C5" w:rsidRDefault="007D74C5" w:rsidP="007D74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FE401B6" w14:textId="77777777" w:rsidR="007D74C5" w:rsidRPr="007D74C5" w:rsidRDefault="007D74C5" w:rsidP="007D74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229C6D"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6B0C8D0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77A4451" w14:textId="77777777" w:rsidR="007D74C5" w:rsidRPr="007D74C5" w:rsidRDefault="007D74C5" w:rsidP="007D74C5">
            <w:pPr>
              <w:spacing w:after="0" w:line="240" w:lineRule="auto"/>
              <w:rPr>
                <w:rFonts w:ascii="Calibri" w:eastAsia="Times New Roman" w:hAnsi="Calibri" w:cs="Times New Roman"/>
                <w:b/>
                <w:sz w:val="16"/>
                <w:szCs w:val="16"/>
                <w:lang w:eastAsia="en-GB"/>
              </w:rPr>
            </w:pPr>
            <w:r w:rsidRPr="007D74C5">
              <w:rPr>
                <w:rFonts w:ascii="Calibri" w:eastAsia="Times New Roman" w:hAnsi="Calibri" w:cs="Times New Roman"/>
                <w:b/>
                <w:sz w:val="20"/>
                <w:szCs w:val="16"/>
                <w:lang w:eastAsia="en-GB"/>
              </w:rPr>
              <w:t xml:space="preserve">3. </w:t>
            </w:r>
            <w:r w:rsidRPr="007D74C5">
              <w:rPr>
                <w:rFonts w:ascii="Calibri" w:eastAsia="Times New Roman" w:hAnsi="Calibri" w:cs="Times New Roman"/>
                <w:b/>
                <w:sz w:val="20"/>
                <w:szCs w:val="20"/>
                <w:lang w:eastAsia="en-GB"/>
              </w:rPr>
              <w:t>Cognitive and Intellectual Skills</w:t>
            </w:r>
          </w:p>
          <w:p w14:paraId="189BA98D" w14:textId="77777777" w:rsidR="007D74C5" w:rsidRPr="007D74C5" w:rsidRDefault="007D74C5" w:rsidP="007D74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6C43CB3"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595487"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3D1B20E8" w14:textId="77777777" w:rsidTr="001476CF">
        <w:trPr>
          <w:trHeight w:val="450"/>
        </w:trPr>
        <w:tc>
          <w:tcPr>
            <w:tcW w:w="4435" w:type="pct"/>
            <w:vMerge w:val="restart"/>
            <w:tcBorders>
              <w:top w:val="single" w:sz="4" w:space="0" w:color="auto"/>
              <w:left w:val="single" w:sz="4" w:space="0" w:color="auto"/>
              <w:right w:val="single" w:sz="4" w:space="0" w:color="auto"/>
            </w:tcBorders>
          </w:tcPr>
          <w:p w14:paraId="5B8BBC35" w14:textId="77777777" w:rsidR="007D74C5" w:rsidRPr="007D74C5" w:rsidRDefault="007D74C5" w:rsidP="007D74C5">
            <w:pPr>
              <w:spacing w:after="120" w:line="240" w:lineRule="auto"/>
              <w:rPr>
                <w:rFonts w:ascii="Calibri" w:eastAsia="Times New Roman" w:hAnsi="Calibri" w:cs="Times New Roman"/>
                <w:sz w:val="20"/>
                <w:szCs w:val="14"/>
                <w:lang w:eastAsia="en-GB"/>
              </w:rPr>
            </w:pPr>
            <w:bookmarkStart w:id="72" w:name="feedbackANA"/>
            <w:bookmarkEnd w:id="72"/>
          </w:p>
        </w:tc>
        <w:tc>
          <w:tcPr>
            <w:tcW w:w="283" w:type="pct"/>
            <w:tcBorders>
              <w:top w:val="single" w:sz="4" w:space="0" w:color="auto"/>
              <w:left w:val="single" w:sz="4" w:space="0" w:color="auto"/>
              <w:right w:val="single" w:sz="4" w:space="0" w:color="auto"/>
            </w:tcBorders>
          </w:tcPr>
          <w:p w14:paraId="1AC01599"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73" w:name="totalANA"/>
            <w:bookmarkEnd w:id="73"/>
          </w:p>
        </w:tc>
        <w:tc>
          <w:tcPr>
            <w:tcW w:w="283" w:type="pct"/>
            <w:vMerge w:val="restart"/>
            <w:tcBorders>
              <w:top w:val="single" w:sz="4" w:space="0" w:color="auto"/>
              <w:left w:val="single" w:sz="4" w:space="0" w:color="auto"/>
              <w:bottom w:val="single" w:sz="4" w:space="0" w:color="auto"/>
              <w:right w:val="single" w:sz="4" w:space="0" w:color="auto"/>
            </w:tcBorders>
          </w:tcPr>
          <w:p w14:paraId="560947FA"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74" w:name="markANA"/>
            <w:bookmarkEnd w:id="74"/>
          </w:p>
        </w:tc>
      </w:tr>
      <w:tr w:rsidR="007D74C5" w:rsidRPr="007D74C5" w14:paraId="5D31C6A6" w14:textId="77777777" w:rsidTr="001476CF">
        <w:trPr>
          <w:trHeight w:val="451"/>
        </w:trPr>
        <w:tc>
          <w:tcPr>
            <w:tcW w:w="4435" w:type="pct"/>
            <w:vMerge/>
            <w:tcBorders>
              <w:left w:val="single" w:sz="4" w:space="0" w:color="auto"/>
              <w:bottom w:val="single" w:sz="4" w:space="0" w:color="auto"/>
              <w:right w:val="single" w:sz="4" w:space="0" w:color="auto"/>
            </w:tcBorders>
          </w:tcPr>
          <w:p w14:paraId="54CA2B03" w14:textId="77777777" w:rsidR="007D74C5" w:rsidRPr="007D74C5" w:rsidRDefault="007D74C5" w:rsidP="007D74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E0FDE9" w14:textId="77777777" w:rsidR="007D74C5" w:rsidRPr="007D74C5" w:rsidRDefault="007D74C5" w:rsidP="007D74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79BC18"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0BB09D4A"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99EB7A7" w14:textId="77777777" w:rsidR="007D74C5" w:rsidRPr="007D74C5" w:rsidRDefault="007D74C5" w:rsidP="007D74C5">
            <w:pPr>
              <w:spacing w:after="0" w:line="240" w:lineRule="auto"/>
              <w:rPr>
                <w:rFonts w:ascii="Calibri" w:eastAsia="Times New Roman" w:hAnsi="Calibri" w:cs="Times New Roman"/>
                <w:b/>
                <w:sz w:val="16"/>
                <w:szCs w:val="16"/>
                <w:lang w:eastAsia="en-GB"/>
              </w:rPr>
            </w:pPr>
            <w:r w:rsidRPr="007D74C5">
              <w:rPr>
                <w:rFonts w:ascii="Calibri" w:eastAsia="Times New Roman" w:hAnsi="Calibri" w:cs="Times New Roman"/>
                <w:b/>
                <w:sz w:val="20"/>
                <w:szCs w:val="16"/>
                <w:lang w:eastAsia="en-GB"/>
              </w:rPr>
              <w:t xml:space="preserve">4. </w:t>
            </w:r>
            <w:r w:rsidRPr="007D74C5">
              <w:rPr>
                <w:rFonts w:ascii="Calibri" w:eastAsia="Times New Roman" w:hAnsi="Calibri" w:cs="Times New Roman"/>
                <w:b/>
                <w:sz w:val="20"/>
                <w:szCs w:val="20"/>
                <w:lang w:eastAsia="en-GB"/>
              </w:rPr>
              <w:t>Practical Application Skills</w:t>
            </w:r>
          </w:p>
          <w:p w14:paraId="38F86A58" w14:textId="77777777" w:rsidR="007D74C5" w:rsidRPr="007D74C5" w:rsidRDefault="007D74C5" w:rsidP="007D74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D14824B"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D7464D"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4BAC8BD8"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18EE4E5" w14:textId="77777777" w:rsidR="007D74C5" w:rsidRPr="007D74C5" w:rsidRDefault="007D74C5" w:rsidP="007D74C5">
            <w:pPr>
              <w:spacing w:after="120" w:line="240" w:lineRule="auto"/>
              <w:rPr>
                <w:rFonts w:ascii="Calibri" w:eastAsia="Times New Roman" w:hAnsi="Calibri" w:cs="Times New Roman"/>
                <w:sz w:val="20"/>
                <w:szCs w:val="14"/>
                <w:lang w:eastAsia="en-GB"/>
              </w:rPr>
            </w:pPr>
            <w:bookmarkStart w:id="75" w:name="feedbackPAD"/>
            <w:bookmarkEnd w:id="75"/>
            <w:r w:rsidRPr="007D74C5">
              <w:rPr>
                <w:rFonts w:ascii="Calibri" w:eastAsia="Times New Roman" w:hAnsi="Calibri" w:cs="Times New Roman"/>
                <w:sz w:val="20"/>
                <w:szCs w:val="14"/>
                <w:lang w:eastAsia="en-GB"/>
              </w:rPr>
              <w:t>An excellent attempt featuring a generally, professional looking website and it is evident that you have very good knowledge of the HTML and CSS standards. Some minor things to note: Ensure all tags are properly closed, you had one/two missing closing tags. Be careful with your choice of text and background colours. The contrast of the main navigation is a bit low and yes, I know you have used the Bootstrap template, but you can use CSS to override the styles. The use of the carpet background image on the home page while very apt and a nice touch also caused some colour contrast issues. Avoid incomplete features on a website no matter how nice-looking they are. For example, the social media links added no value to the website. (Grade mark: 88.00%)</w:t>
            </w:r>
          </w:p>
        </w:tc>
        <w:tc>
          <w:tcPr>
            <w:tcW w:w="283" w:type="pct"/>
            <w:tcBorders>
              <w:top w:val="single" w:sz="4" w:space="0" w:color="auto"/>
              <w:left w:val="single" w:sz="4" w:space="0" w:color="auto"/>
              <w:right w:val="single" w:sz="4" w:space="0" w:color="auto"/>
            </w:tcBorders>
          </w:tcPr>
          <w:p w14:paraId="31EFE3D5"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76" w:name="totalPAD"/>
            <w:bookmarkEnd w:id="76"/>
            <w:r w:rsidRPr="007D74C5">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B043686"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77" w:name="markPAD"/>
            <w:bookmarkEnd w:id="77"/>
            <w:r w:rsidRPr="007D74C5">
              <w:rPr>
                <w:rFonts w:ascii="Calibri" w:eastAsia="Times New Roman" w:hAnsi="Calibri" w:cs="Times New Roman"/>
                <w:sz w:val="20"/>
                <w:szCs w:val="20"/>
                <w:lang w:eastAsia="en-GB"/>
              </w:rPr>
              <w:t>44</w:t>
            </w:r>
          </w:p>
        </w:tc>
      </w:tr>
      <w:tr w:rsidR="007D74C5" w:rsidRPr="007D74C5" w14:paraId="6434F7F5" w14:textId="77777777" w:rsidTr="001476CF">
        <w:trPr>
          <w:trHeight w:val="450"/>
        </w:trPr>
        <w:tc>
          <w:tcPr>
            <w:tcW w:w="4435" w:type="pct"/>
            <w:vMerge/>
            <w:tcBorders>
              <w:left w:val="single" w:sz="4" w:space="0" w:color="auto"/>
              <w:bottom w:val="single" w:sz="4" w:space="0" w:color="auto"/>
              <w:right w:val="single" w:sz="4" w:space="0" w:color="auto"/>
            </w:tcBorders>
          </w:tcPr>
          <w:p w14:paraId="357DBD27" w14:textId="77777777" w:rsidR="007D74C5" w:rsidRPr="007D74C5" w:rsidRDefault="007D74C5" w:rsidP="007D74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CE5949" w14:textId="77777777" w:rsidR="007D74C5" w:rsidRPr="007D74C5" w:rsidRDefault="007D74C5" w:rsidP="007D74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441060"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5C8D993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F195DF9" w14:textId="77777777" w:rsidR="007D74C5" w:rsidRPr="007D74C5" w:rsidRDefault="007D74C5" w:rsidP="007D74C5">
            <w:pPr>
              <w:spacing w:after="0" w:line="240" w:lineRule="auto"/>
              <w:rPr>
                <w:rFonts w:ascii="Calibri" w:eastAsia="Times New Roman" w:hAnsi="Calibri" w:cs="Times New Roman"/>
                <w:b/>
                <w:sz w:val="16"/>
                <w:szCs w:val="16"/>
                <w:lang w:eastAsia="en-GB"/>
              </w:rPr>
            </w:pPr>
            <w:r w:rsidRPr="007D74C5">
              <w:rPr>
                <w:rFonts w:ascii="Calibri" w:eastAsia="Times New Roman" w:hAnsi="Calibri" w:cs="Times New Roman"/>
                <w:b/>
                <w:sz w:val="20"/>
                <w:szCs w:val="16"/>
                <w:lang w:eastAsia="en-GB"/>
              </w:rPr>
              <w:t xml:space="preserve">5. </w:t>
            </w:r>
            <w:r w:rsidRPr="007D74C5">
              <w:rPr>
                <w:rFonts w:ascii="Calibri" w:eastAsia="Times New Roman" w:hAnsi="Calibri" w:cs="Times New Roman"/>
                <w:b/>
                <w:sz w:val="20"/>
                <w:szCs w:val="20"/>
                <w:lang w:eastAsia="en-GB"/>
              </w:rPr>
              <w:t>Transferable Skills for Life and Professional Practice</w:t>
            </w:r>
            <w:r w:rsidRPr="007D74C5">
              <w:rPr>
                <w:rFonts w:ascii="Calibri" w:eastAsia="Times New Roman" w:hAnsi="Calibri" w:cs="Times New Roman"/>
                <w:b/>
                <w:sz w:val="16"/>
                <w:szCs w:val="16"/>
                <w:lang w:eastAsia="en-GB"/>
              </w:rPr>
              <w:t xml:space="preserve"> </w:t>
            </w:r>
          </w:p>
          <w:p w14:paraId="6B370FD7" w14:textId="77777777" w:rsidR="007D74C5" w:rsidRPr="007D74C5" w:rsidRDefault="007D74C5" w:rsidP="007D74C5">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A67AB02"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1847F7" w14:textId="77777777" w:rsidR="007D74C5" w:rsidRPr="007D74C5" w:rsidRDefault="007D74C5" w:rsidP="007D74C5">
            <w:pPr>
              <w:spacing w:after="0" w:line="240" w:lineRule="auto"/>
              <w:jc w:val="center"/>
              <w:rPr>
                <w:rFonts w:ascii="Calibri" w:eastAsia="Times New Roman" w:hAnsi="Calibri" w:cs="Times New Roman"/>
                <w:sz w:val="32"/>
                <w:szCs w:val="20"/>
                <w:lang w:eastAsia="en-GB"/>
              </w:rPr>
            </w:pPr>
          </w:p>
        </w:tc>
      </w:tr>
      <w:tr w:rsidR="007D74C5" w:rsidRPr="007D74C5" w14:paraId="6B41353F" w14:textId="77777777" w:rsidTr="001476CF">
        <w:trPr>
          <w:trHeight w:val="451"/>
        </w:trPr>
        <w:tc>
          <w:tcPr>
            <w:tcW w:w="4435" w:type="pct"/>
            <w:vMerge w:val="restart"/>
            <w:tcBorders>
              <w:top w:val="single" w:sz="4" w:space="0" w:color="auto"/>
              <w:left w:val="single" w:sz="4" w:space="0" w:color="auto"/>
              <w:right w:val="single" w:sz="4" w:space="0" w:color="auto"/>
            </w:tcBorders>
          </w:tcPr>
          <w:p w14:paraId="3F3B7539" w14:textId="77777777" w:rsidR="007D74C5" w:rsidRPr="007D74C5" w:rsidRDefault="007D74C5" w:rsidP="007D74C5">
            <w:pPr>
              <w:spacing w:after="120" w:line="240" w:lineRule="auto"/>
              <w:rPr>
                <w:rFonts w:ascii="Calibri" w:eastAsia="Times New Roman" w:hAnsi="Calibri" w:cs="Times New Roman"/>
                <w:sz w:val="20"/>
                <w:szCs w:val="14"/>
                <w:lang w:eastAsia="en-GB"/>
              </w:rPr>
            </w:pPr>
            <w:bookmarkStart w:id="78" w:name="feedbackSPP"/>
            <w:bookmarkEnd w:id="78"/>
            <w:r w:rsidRPr="007D74C5">
              <w:rPr>
                <w:rFonts w:ascii="Calibri" w:eastAsia="Times New Roman" w:hAnsi="Calibri" w:cs="Times New Roman"/>
                <w:sz w:val="20"/>
                <w:szCs w:val="14"/>
                <w:lang w:eastAsia="en-GB"/>
              </w:rPr>
              <w:t>The report is of a good standard. See your report for suggested improvements. (Grade mark: 80.00%)</w:t>
            </w:r>
          </w:p>
        </w:tc>
        <w:tc>
          <w:tcPr>
            <w:tcW w:w="283" w:type="pct"/>
            <w:tcBorders>
              <w:top w:val="single" w:sz="4" w:space="0" w:color="auto"/>
              <w:left w:val="single" w:sz="4" w:space="0" w:color="auto"/>
              <w:right w:val="single" w:sz="4" w:space="0" w:color="auto"/>
            </w:tcBorders>
          </w:tcPr>
          <w:p w14:paraId="670CE5EB"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79" w:name="totalSPP"/>
            <w:bookmarkEnd w:id="79"/>
            <w:r w:rsidRPr="007D74C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4DD5CE2"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bookmarkStart w:id="80" w:name="markSPP"/>
            <w:bookmarkEnd w:id="80"/>
            <w:r w:rsidRPr="007D74C5">
              <w:rPr>
                <w:rFonts w:ascii="Calibri" w:eastAsia="Times New Roman" w:hAnsi="Calibri" w:cs="Times New Roman"/>
                <w:sz w:val="20"/>
                <w:szCs w:val="20"/>
                <w:lang w:eastAsia="en-GB"/>
              </w:rPr>
              <w:t>4</w:t>
            </w:r>
          </w:p>
        </w:tc>
      </w:tr>
      <w:tr w:rsidR="007D74C5" w:rsidRPr="007D74C5" w14:paraId="6499FDFC" w14:textId="77777777" w:rsidTr="001476CF">
        <w:trPr>
          <w:trHeight w:val="450"/>
        </w:trPr>
        <w:tc>
          <w:tcPr>
            <w:tcW w:w="4435" w:type="pct"/>
            <w:vMerge/>
            <w:tcBorders>
              <w:left w:val="single" w:sz="4" w:space="0" w:color="auto"/>
              <w:bottom w:val="single" w:sz="4" w:space="0" w:color="auto"/>
              <w:right w:val="single" w:sz="4" w:space="0" w:color="auto"/>
            </w:tcBorders>
          </w:tcPr>
          <w:p w14:paraId="3FA4A880" w14:textId="77777777" w:rsidR="007D74C5" w:rsidRPr="007D74C5" w:rsidRDefault="007D74C5" w:rsidP="007D74C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AE0FEA8" w14:textId="77777777" w:rsidR="007D74C5" w:rsidRPr="007D74C5" w:rsidRDefault="007D74C5" w:rsidP="007D74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9649CD" w14:textId="77777777" w:rsidR="007D74C5" w:rsidRPr="007D74C5" w:rsidRDefault="007D74C5" w:rsidP="007D74C5">
            <w:pPr>
              <w:spacing w:after="0" w:line="240" w:lineRule="auto"/>
              <w:jc w:val="center"/>
              <w:rPr>
                <w:rFonts w:ascii="Calibri" w:eastAsia="Times New Roman" w:hAnsi="Calibri" w:cs="Times New Roman"/>
                <w:sz w:val="20"/>
                <w:szCs w:val="20"/>
                <w:lang w:eastAsia="en-GB"/>
              </w:rPr>
            </w:pPr>
          </w:p>
        </w:tc>
      </w:tr>
    </w:tbl>
    <w:p w14:paraId="02B19573" w14:textId="77777777" w:rsidR="007D74C5" w:rsidRPr="007D74C5" w:rsidRDefault="007D74C5" w:rsidP="007D74C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D74C5" w:rsidRPr="007D74C5" w14:paraId="3DF34BDC" w14:textId="77777777" w:rsidTr="001476CF">
        <w:trPr>
          <w:cantSplit/>
        </w:trPr>
        <w:tc>
          <w:tcPr>
            <w:tcW w:w="6062" w:type="dxa"/>
            <w:vMerge w:val="restart"/>
            <w:shd w:val="pct15" w:color="auto" w:fill="auto"/>
            <w:vAlign w:val="center"/>
          </w:tcPr>
          <w:p w14:paraId="71BF1BA4" w14:textId="77777777" w:rsidR="007D74C5" w:rsidRPr="007D74C5" w:rsidRDefault="007D74C5" w:rsidP="007D74C5">
            <w:pPr>
              <w:spacing w:after="0" w:line="240" w:lineRule="auto"/>
              <w:rPr>
                <w:rFonts w:ascii="Calibri" w:eastAsia="Times New Roman" w:hAnsi="Calibri" w:cs="Times New Roman"/>
                <w:sz w:val="16"/>
                <w:szCs w:val="16"/>
                <w:lang w:eastAsia="en-GB"/>
              </w:rPr>
            </w:pPr>
            <w:r w:rsidRPr="007D74C5">
              <w:rPr>
                <w:rFonts w:ascii="Calibri" w:eastAsia="Times New Roman" w:hAnsi="Calibri" w:cs="Arial"/>
                <w:b/>
                <w:bCs/>
                <w:lang w:eastAsia="en-GB"/>
              </w:rPr>
              <w:t xml:space="preserve">Assignment Mark </w:t>
            </w:r>
            <w:r w:rsidRPr="007D74C5">
              <w:rPr>
                <w:rFonts w:ascii="Calibri" w:eastAsia="Times New Roman" w:hAnsi="Calibri" w:cs="Arial"/>
                <w:bCs/>
                <w:lang w:eastAsia="en-GB"/>
              </w:rPr>
              <w:t>(</w:t>
            </w:r>
            <w:r w:rsidRPr="007D74C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B944BA1" w14:textId="77777777" w:rsidR="007D74C5" w:rsidRPr="007D74C5" w:rsidRDefault="007D74C5" w:rsidP="007D74C5">
            <w:pPr>
              <w:spacing w:after="0" w:line="240" w:lineRule="auto"/>
              <w:rPr>
                <w:rFonts w:ascii="Calibri" w:eastAsia="Times New Roman" w:hAnsi="Calibri" w:cs="Arial"/>
                <w:b/>
                <w:bCs/>
                <w:sz w:val="16"/>
                <w:szCs w:val="16"/>
                <w:lang w:eastAsia="en-GB"/>
              </w:rPr>
            </w:pPr>
            <w:r w:rsidRPr="007D74C5">
              <w:rPr>
                <w:rFonts w:ascii="Calibri" w:eastAsia="Times New Roman" w:hAnsi="Calibri" w:cs="Arial"/>
                <w:b/>
                <w:sz w:val="16"/>
                <w:szCs w:val="16"/>
                <w:lang w:eastAsia="en-GB"/>
              </w:rPr>
              <w:t>Late Submission Penalties (tick if appropriate)</w:t>
            </w:r>
          </w:p>
        </w:tc>
        <w:tc>
          <w:tcPr>
            <w:tcW w:w="1276" w:type="dxa"/>
            <w:vMerge w:val="restart"/>
            <w:vAlign w:val="center"/>
          </w:tcPr>
          <w:p w14:paraId="1326435F" w14:textId="77777777" w:rsidR="007D74C5" w:rsidRPr="007D74C5" w:rsidRDefault="007D74C5" w:rsidP="007D74C5">
            <w:pPr>
              <w:spacing w:after="0" w:line="240" w:lineRule="auto"/>
              <w:jc w:val="right"/>
              <w:rPr>
                <w:rFonts w:ascii="Calibri" w:eastAsia="Times New Roman" w:hAnsi="Calibri" w:cs="Arial"/>
                <w:b/>
                <w:bCs/>
                <w:sz w:val="20"/>
                <w:szCs w:val="20"/>
                <w:lang w:eastAsia="en-GB"/>
              </w:rPr>
            </w:pPr>
            <w:bookmarkStart w:id="81" w:name="totalMark"/>
            <w:bookmarkEnd w:id="81"/>
            <w:r w:rsidRPr="007D74C5">
              <w:rPr>
                <w:rFonts w:ascii="Calibri" w:eastAsia="Times New Roman" w:hAnsi="Calibri" w:cs="Arial"/>
                <w:b/>
                <w:bCs/>
                <w:sz w:val="20"/>
                <w:szCs w:val="20"/>
                <w:lang w:eastAsia="en-GB"/>
              </w:rPr>
              <w:t>80%</w:t>
            </w:r>
          </w:p>
        </w:tc>
      </w:tr>
      <w:tr w:rsidR="007D74C5" w:rsidRPr="007D74C5" w14:paraId="3EA65604" w14:textId="77777777" w:rsidTr="001476CF">
        <w:trPr>
          <w:cantSplit/>
        </w:trPr>
        <w:tc>
          <w:tcPr>
            <w:tcW w:w="6062" w:type="dxa"/>
            <w:vMerge/>
            <w:vAlign w:val="bottom"/>
          </w:tcPr>
          <w:p w14:paraId="39B2012D" w14:textId="77777777" w:rsidR="007D74C5" w:rsidRPr="007D74C5" w:rsidRDefault="007D74C5" w:rsidP="007D74C5">
            <w:pPr>
              <w:spacing w:after="0" w:line="240" w:lineRule="auto"/>
              <w:rPr>
                <w:rFonts w:ascii="Calibri" w:eastAsia="Times New Roman" w:hAnsi="Calibri" w:cs="Arial"/>
                <w:sz w:val="20"/>
                <w:szCs w:val="20"/>
                <w:lang w:eastAsia="en-GB"/>
              </w:rPr>
            </w:pPr>
          </w:p>
        </w:tc>
        <w:tc>
          <w:tcPr>
            <w:tcW w:w="2903" w:type="dxa"/>
            <w:vAlign w:val="bottom"/>
          </w:tcPr>
          <w:p w14:paraId="7CE3F568" w14:textId="77777777" w:rsidR="007D74C5" w:rsidRPr="007D74C5" w:rsidRDefault="007D74C5" w:rsidP="007D74C5">
            <w:pPr>
              <w:spacing w:after="0" w:line="240" w:lineRule="auto"/>
              <w:rPr>
                <w:rFonts w:ascii="Calibri" w:eastAsia="Times New Roman" w:hAnsi="Calibri" w:cs="Arial"/>
                <w:b/>
                <w:bCs/>
                <w:sz w:val="16"/>
                <w:szCs w:val="16"/>
                <w:lang w:eastAsia="en-GB"/>
              </w:rPr>
            </w:pPr>
            <w:r w:rsidRPr="007D74C5">
              <w:rPr>
                <w:rFonts w:ascii="Calibri" w:eastAsia="Times New Roman" w:hAnsi="Calibri" w:cs="Arial"/>
                <w:sz w:val="16"/>
                <w:szCs w:val="16"/>
                <w:lang w:eastAsia="en-GB"/>
              </w:rPr>
              <w:t>Up to 1 week late (40% Max)</w:t>
            </w:r>
          </w:p>
        </w:tc>
        <w:tc>
          <w:tcPr>
            <w:tcW w:w="425" w:type="dxa"/>
            <w:vAlign w:val="bottom"/>
          </w:tcPr>
          <w:p w14:paraId="504AA3B8" w14:textId="77777777" w:rsidR="007D74C5" w:rsidRPr="007D74C5" w:rsidRDefault="007D74C5" w:rsidP="007D74C5">
            <w:pPr>
              <w:spacing w:after="0" w:line="240" w:lineRule="auto"/>
              <w:jc w:val="center"/>
              <w:rPr>
                <w:rFonts w:ascii="Calibri" w:eastAsia="Times New Roman" w:hAnsi="Calibri" w:cs="Arial"/>
                <w:sz w:val="12"/>
                <w:szCs w:val="12"/>
                <w:lang w:eastAsia="en-GB"/>
              </w:rPr>
            </w:pPr>
            <w:bookmarkStart w:id="82" w:name="fourWeeksLate"/>
            <w:bookmarkEnd w:id="82"/>
          </w:p>
        </w:tc>
        <w:tc>
          <w:tcPr>
            <w:tcW w:w="1276" w:type="dxa"/>
            <w:vMerge/>
            <w:vAlign w:val="bottom"/>
          </w:tcPr>
          <w:p w14:paraId="5A77BD4F" w14:textId="77777777" w:rsidR="007D74C5" w:rsidRPr="007D74C5" w:rsidRDefault="007D74C5" w:rsidP="007D74C5">
            <w:pPr>
              <w:spacing w:after="0" w:line="240" w:lineRule="auto"/>
              <w:ind w:leftChars="71" w:left="156"/>
              <w:rPr>
                <w:rFonts w:ascii="Calibri" w:eastAsia="Times New Roman" w:hAnsi="Calibri" w:cs="Arial"/>
                <w:sz w:val="20"/>
                <w:szCs w:val="20"/>
                <w:lang w:eastAsia="en-GB"/>
              </w:rPr>
            </w:pPr>
          </w:p>
        </w:tc>
      </w:tr>
      <w:tr w:rsidR="007D74C5" w:rsidRPr="007D74C5" w14:paraId="2223E929" w14:textId="77777777" w:rsidTr="001476CF">
        <w:trPr>
          <w:cantSplit/>
        </w:trPr>
        <w:tc>
          <w:tcPr>
            <w:tcW w:w="6062" w:type="dxa"/>
            <w:vMerge/>
            <w:vAlign w:val="bottom"/>
          </w:tcPr>
          <w:p w14:paraId="0E3EBAE3" w14:textId="77777777" w:rsidR="007D74C5" w:rsidRPr="007D74C5" w:rsidRDefault="007D74C5" w:rsidP="007D74C5">
            <w:pPr>
              <w:spacing w:after="0" w:line="240" w:lineRule="auto"/>
              <w:rPr>
                <w:rFonts w:ascii="Calibri" w:eastAsia="Times New Roman" w:hAnsi="Calibri" w:cs="Arial"/>
                <w:sz w:val="20"/>
                <w:szCs w:val="20"/>
                <w:lang w:eastAsia="en-GB"/>
              </w:rPr>
            </w:pPr>
          </w:p>
        </w:tc>
        <w:tc>
          <w:tcPr>
            <w:tcW w:w="2903" w:type="dxa"/>
            <w:vAlign w:val="bottom"/>
          </w:tcPr>
          <w:p w14:paraId="17944B5E" w14:textId="77777777" w:rsidR="007D74C5" w:rsidRPr="007D74C5" w:rsidRDefault="007D74C5" w:rsidP="007D74C5">
            <w:pPr>
              <w:spacing w:after="0" w:line="240" w:lineRule="auto"/>
              <w:rPr>
                <w:rFonts w:ascii="Calibri" w:eastAsia="Times New Roman" w:hAnsi="Calibri" w:cs="Arial"/>
                <w:b/>
                <w:bCs/>
                <w:sz w:val="16"/>
                <w:szCs w:val="16"/>
                <w:lang w:eastAsia="en-GB"/>
              </w:rPr>
            </w:pPr>
            <w:r w:rsidRPr="007D74C5">
              <w:rPr>
                <w:rFonts w:ascii="Calibri" w:eastAsia="Times New Roman" w:hAnsi="Calibri" w:cs="Arial"/>
                <w:sz w:val="16"/>
                <w:szCs w:val="16"/>
                <w:lang w:eastAsia="en-GB"/>
              </w:rPr>
              <w:t>Over 1 week late (0%)</w:t>
            </w:r>
          </w:p>
        </w:tc>
        <w:tc>
          <w:tcPr>
            <w:tcW w:w="425" w:type="dxa"/>
            <w:vAlign w:val="bottom"/>
          </w:tcPr>
          <w:p w14:paraId="2F1C11C4" w14:textId="77777777" w:rsidR="007D74C5" w:rsidRPr="007D74C5" w:rsidRDefault="007D74C5" w:rsidP="007D74C5">
            <w:pPr>
              <w:spacing w:after="0" w:line="240" w:lineRule="auto"/>
              <w:jc w:val="center"/>
              <w:rPr>
                <w:rFonts w:ascii="Calibri" w:eastAsia="Times New Roman" w:hAnsi="Calibri" w:cs="Arial"/>
                <w:sz w:val="12"/>
                <w:szCs w:val="12"/>
                <w:lang w:eastAsia="en-GB"/>
              </w:rPr>
            </w:pPr>
            <w:bookmarkStart w:id="83" w:name="firstAttempt"/>
            <w:bookmarkEnd w:id="83"/>
          </w:p>
        </w:tc>
        <w:tc>
          <w:tcPr>
            <w:tcW w:w="1276" w:type="dxa"/>
            <w:vMerge/>
            <w:vAlign w:val="bottom"/>
          </w:tcPr>
          <w:p w14:paraId="62E26404" w14:textId="77777777" w:rsidR="007D74C5" w:rsidRPr="007D74C5" w:rsidRDefault="007D74C5" w:rsidP="007D74C5">
            <w:pPr>
              <w:spacing w:after="0" w:line="240" w:lineRule="auto"/>
              <w:ind w:firstLineChars="141" w:firstLine="282"/>
              <w:rPr>
                <w:rFonts w:ascii="Calibri" w:eastAsia="Times New Roman" w:hAnsi="Calibri" w:cs="Arial"/>
                <w:sz w:val="20"/>
                <w:szCs w:val="20"/>
                <w:lang w:eastAsia="en-GB"/>
              </w:rPr>
            </w:pPr>
          </w:p>
        </w:tc>
      </w:tr>
    </w:tbl>
    <w:p w14:paraId="56B49F76" w14:textId="77777777" w:rsidR="007D74C5" w:rsidRPr="007D74C5" w:rsidRDefault="007D74C5" w:rsidP="007D74C5">
      <w:pPr>
        <w:spacing w:after="200" w:line="276" w:lineRule="auto"/>
        <w:rPr>
          <w:rFonts w:ascii="Calibri" w:eastAsia="Calibri" w:hAnsi="Calibri" w:cs="Times New Roman"/>
        </w:rPr>
      </w:pPr>
    </w:p>
    <w:p w14:paraId="08FAEB01" w14:textId="54EFD6A0" w:rsidR="00F52616" w:rsidRPr="009F1BA5" w:rsidRDefault="00F52616" w:rsidP="009F1BA5">
      <w:bookmarkStart w:id="84" w:name="_GoBack"/>
      <w:bookmarkEnd w:id="84"/>
    </w:p>
    <w:sectPr w:rsidR="00F52616" w:rsidRPr="009F1BA5" w:rsidSect="00C57238">
      <w:footerReference w:type="default" r:id="rId5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Kemi Ademoye" w:date="2020-01-15T15:43:00Z" w:initials="KA">
    <w:p w14:paraId="3B8086A7" w14:textId="77777777" w:rsidR="0069648C" w:rsidRDefault="006964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2A9572F0" w14:textId="77777777" w:rsidR="0069648C" w:rsidRDefault="0069648C">
      <w:pPr>
        <w:pStyle w:val="CommentText"/>
      </w:pPr>
    </w:p>
    <w:p w14:paraId="1410B04E" w14:textId="42672081" w:rsidR="0069648C" w:rsidRDefault="0069648C">
      <w:pPr>
        <w:pStyle w:val="CommentText"/>
      </w:pPr>
      <w:r>
        <w:t>Reference(s):http://www.thepunctuationguide.com/index.html, http://www.eng-lang.co.uk/apostrophe_rules.htm, http://www.apostrophe.org.uk/page2.html</w:t>
      </w:r>
    </w:p>
  </w:comment>
  <w:comment w:id="10" w:author="Kemi Ademoye" w:date="2020-01-15T15:44:00Z" w:initials="KA">
    <w:p w14:paraId="53444692" w14:textId="360879E1" w:rsidR="00B86EFB" w:rsidRDefault="00B86EF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note that the reference number(s) typically goes at the end of the sentence before the full stop or after authors’ names or statements such as: In [reference], ... or A study [reference] reported …</w:t>
      </w:r>
    </w:p>
  </w:comment>
  <w:comment w:id="11" w:author="Kemi Ademoye" w:date="2020-01-15T15:45:00Z" w:initials="KA">
    <w:p w14:paraId="30653776" w14:textId="0BB3BE18" w:rsidR="00B86EFB" w:rsidRDefault="00B86EFB">
      <w:pPr>
        <w:pStyle w:val="CommentText"/>
      </w:pPr>
      <w:r>
        <w:rPr>
          <w:rStyle w:val="CommentReference"/>
        </w:rPr>
        <w:annotationRef/>
      </w:r>
      <w:r>
        <w:t>Be careful, this could be considered discriminatory</w:t>
      </w:r>
    </w:p>
  </w:comment>
  <w:comment w:id="12" w:author="Kemi Ademoye" w:date="2020-01-15T15:45:00Z" w:initials="KA">
    <w:p w14:paraId="1E2F1B71" w14:textId="77777777" w:rsidR="00B86EFB" w:rsidRDefault="00B86EF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E1AA8D3" w14:textId="77777777" w:rsidR="00B86EFB" w:rsidRDefault="00B86EFB">
      <w:pPr>
        <w:pStyle w:val="CommentText"/>
      </w:pPr>
    </w:p>
    <w:p w14:paraId="24499989" w14:textId="5FCBB58A" w:rsidR="00B86EFB" w:rsidRDefault="00B86EFB">
      <w:pPr>
        <w:pStyle w:val="CommentText"/>
      </w:pPr>
      <w:r>
        <w:t>Reference(s):http://grammar.about.com/od/words/a/EnglishContractions.htm</w:t>
      </w:r>
    </w:p>
  </w:comment>
  <w:comment w:id="14" w:author="Kemi Ademoye" w:date="2020-01-15T15:47:00Z" w:initials="KA">
    <w:p w14:paraId="6EB01453" w14:textId="4DBE2C60" w:rsidR="00B86EFB" w:rsidRDefault="00B86EFB">
      <w:pPr>
        <w:pStyle w:val="CommentText"/>
      </w:pPr>
      <w:r>
        <w:rPr>
          <w:rStyle w:val="CommentReference"/>
        </w:rPr>
        <w:annotationRef/>
      </w:r>
      <w:r>
        <w:t>Be careful with your choice of colours to ensure you have enough contrast between te</w:t>
      </w:r>
      <w:r w:rsidR="00D77521">
        <w:t>xt and background colours/image (okay seen your comments in the evaluation section).</w:t>
      </w:r>
    </w:p>
    <w:p w14:paraId="42B901DF" w14:textId="7ADE8FD6" w:rsidR="00B86EFB" w:rsidRDefault="00B86EFB" w:rsidP="00B86EFB">
      <w:pPr>
        <w:pStyle w:val="CommentText"/>
        <w:numPr>
          <w:ilvl w:val="0"/>
          <w:numId w:val="32"/>
        </w:numPr>
      </w:pPr>
      <w:r>
        <w:t>The use of the carpet background image is very appropriate for the site, but the text on the left has a low contrast ratio against it</w:t>
      </w:r>
      <w:r w:rsidR="00205383">
        <w:t xml:space="preserve"> and is even worse for smaller screens</w:t>
      </w:r>
      <w:r>
        <w:t>. The approach adopted for the call-to-action links/button on the right, however, is very good.</w:t>
      </w:r>
    </w:p>
    <w:p w14:paraId="2F4F6890" w14:textId="77777777" w:rsidR="00B86EFB" w:rsidRDefault="00B86EFB" w:rsidP="00B86EFB">
      <w:pPr>
        <w:pStyle w:val="CommentText"/>
        <w:numPr>
          <w:ilvl w:val="0"/>
          <w:numId w:val="32"/>
        </w:numPr>
      </w:pPr>
      <w:r>
        <w:t>Your main menu is also low contrast – see comments in main feedback</w:t>
      </w:r>
    </w:p>
    <w:p w14:paraId="7D96508F" w14:textId="77777777" w:rsidR="00745030" w:rsidRDefault="00745030" w:rsidP="00745030">
      <w:pPr>
        <w:pStyle w:val="CommentText"/>
      </w:pPr>
    </w:p>
    <w:p w14:paraId="72C93175" w14:textId="77777777" w:rsidR="00745030" w:rsidRDefault="00745030" w:rsidP="00745030">
      <w:pPr>
        <w:pStyle w:val="CommentText"/>
      </w:pPr>
      <w:r>
        <w:t>Minor comment – you have some whitespace between the header and main sections. I suspect you have applied margin which does not take on the background colour/image. Use padding instead.</w:t>
      </w:r>
    </w:p>
    <w:p w14:paraId="21A4B65E" w14:textId="77777777" w:rsidR="00745030" w:rsidRDefault="00745030" w:rsidP="00745030">
      <w:pPr>
        <w:pStyle w:val="CommentText"/>
      </w:pPr>
    </w:p>
    <w:p w14:paraId="4ED15134" w14:textId="5F42B915" w:rsidR="00745030" w:rsidRDefault="00745030" w:rsidP="00745030">
      <w:pPr>
        <w:pStyle w:val="CommentText"/>
      </w:pPr>
      <w:r>
        <w:t>You may also want to reduce the height of the above-the-fold content or give some indication that there is more content below the “carpet” section.</w:t>
      </w:r>
    </w:p>
  </w:comment>
  <w:comment w:id="19" w:author="Kemi Ademoye" w:date="2020-01-15T15:53:00Z" w:initials="KA">
    <w:p w14:paraId="34EBD154" w14:textId="1889081E" w:rsidR="00C97A0C" w:rsidRDefault="00C97A0C">
      <w:pPr>
        <w:pStyle w:val="CommentText"/>
      </w:pPr>
      <w:r>
        <w:rPr>
          <w:rStyle w:val="CommentReference"/>
        </w:rPr>
        <w:annotationRef/>
      </w:r>
      <w:r>
        <w:t>Please note that while the social media icons are nicely displayed, they do not link anyw</w:t>
      </w:r>
      <w:r w:rsidR="009F56E1">
        <w:t>here practical.</w:t>
      </w:r>
    </w:p>
  </w:comment>
  <w:comment w:id="48" w:author="Kemi Ademoye" w:date="2020-01-15T16:00:00Z" w:initials="KA">
    <w:p w14:paraId="1EC26E7F" w14:textId="7D409CF2" w:rsidR="00205383" w:rsidRDefault="00205383">
      <w:pPr>
        <w:pStyle w:val="CommentText"/>
      </w:pPr>
      <w:r>
        <w:rPr>
          <w:rStyle w:val="CommentReference"/>
        </w:rPr>
        <w:annotationRef/>
      </w:r>
      <w:r>
        <w:t>You do have one/two missing closing tags on one of your other pages.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10B04E" w15:done="0"/>
  <w15:commentEx w15:paraId="53444692" w15:done="0"/>
  <w15:commentEx w15:paraId="30653776" w15:done="0"/>
  <w15:commentEx w15:paraId="24499989" w15:done="0"/>
  <w15:commentEx w15:paraId="4ED15134" w15:done="0"/>
  <w15:commentEx w15:paraId="34EBD154" w15:done="0"/>
  <w15:commentEx w15:paraId="1EC26E7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DECEC" w14:textId="77777777" w:rsidR="003E529C" w:rsidRDefault="003E529C" w:rsidP="00E8595D">
      <w:pPr>
        <w:spacing w:after="0" w:line="240" w:lineRule="auto"/>
      </w:pPr>
      <w:r>
        <w:separator/>
      </w:r>
    </w:p>
  </w:endnote>
  <w:endnote w:type="continuationSeparator" w:id="0">
    <w:p w14:paraId="4D60231F" w14:textId="77777777" w:rsidR="003E529C" w:rsidRDefault="003E529C" w:rsidP="00E8595D">
      <w:pPr>
        <w:spacing w:after="0" w:line="240" w:lineRule="auto"/>
      </w:pPr>
      <w:r>
        <w:continuationSeparator/>
      </w:r>
    </w:p>
  </w:endnote>
  <w:endnote w:type="continuationNotice" w:id="1">
    <w:p w14:paraId="612AEE85" w14:textId="77777777" w:rsidR="003E529C" w:rsidRDefault="003E52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0E0A8" w14:textId="77777777" w:rsidR="007458A4" w:rsidRPr="006834B4" w:rsidRDefault="007458A4">
    <w:pPr>
      <w:pStyle w:val="Footer"/>
      <w:rPr>
        <w:rFonts w:cstheme="minorHAnsi"/>
      </w:rPr>
    </w:pPr>
  </w:p>
  <w:p w14:paraId="7CAC86E3" w14:textId="77777777" w:rsidR="007458A4" w:rsidRPr="006834B4" w:rsidRDefault="007458A4">
    <w:pPr>
      <w:pStyle w:val="Footer"/>
      <w:rPr>
        <w:rFonts w:cstheme="minorHAnsi"/>
      </w:rPr>
    </w:pPr>
  </w:p>
  <w:p w14:paraId="44666195" w14:textId="4415ACCF" w:rsidR="00E96D5A" w:rsidRPr="006834B4" w:rsidRDefault="002F73D0">
    <w:pPr>
      <w:pStyle w:val="Footer"/>
      <w:rPr>
        <w:rFonts w:cstheme="minorHAnsi"/>
      </w:rPr>
    </w:pPr>
    <w:r w:rsidRPr="006834B4">
      <w:rPr>
        <w:rFonts w:cstheme="minorHAnsi"/>
      </w:rPr>
      <w:t>Submission</w:t>
    </w:r>
    <w:r w:rsidRPr="006834B4">
      <w:rPr>
        <w:rFonts w:cstheme="minorHAnsi"/>
      </w:rPr>
      <w:tab/>
    </w:r>
    <w:r w:rsidR="008A0B77" w:rsidRPr="006834B4">
      <w:rPr>
        <w:rFonts w:cstheme="minorHAnsi"/>
      </w:rPr>
      <w:t xml:space="preserve">Page </w:t>
    </w:r>
    <w:r w:rsidR="008A0B77" w:rsidRPr="006834B4">
      <w:rPr>
        <w:rFonts w:cstheme="minorHAnsi"/>
      </w:rPr>
      <w:fldChar w:fldCharType="begin"/>
    </w:r>
    <w:r w:rsidR="008A0B77" w:rsidRPr="006834B4">
      <w:rPr>
        <w:rFonts w:cstheme="minorHAnsi"/>
      </w:rPr>
      <w:instrText xml:space="preserve"> PAGE   \* MERGEFORMAT </w:instrText>
    </w:r>
    <w:r w:rsidR="008A0B77" w:rsidRPr="006834B4">
      <w:rPr>
        <w:rFonts w:cstheme="minorHAnsi"/>
      </w:rPr>
      <w:fldChar w:fldCharType="separate"/>
    </w:r>
    <w:r w:rsidR="007D74C5">
      <w:rPr>
        <w:rFonts w:cstheme="minorHAnsi"/>
        <w:noProof/>
      </w:rPr>
      <w:t>25</w:t>
    </w:r>
    <w:r w:rsidR="008A0B77" w:rsidRPr="006834B4">
      <w:rPr>
        <w:rFonts w:cstheme="minorHAnsi"/>
        <w:noProof/>
      </w:rPr>
      <w:fldChar w:fldCharType="end"/>
    </w:r>
    <w:r w:rsidR="00602CFF" w:rsidRPr="006834B4">
      <w:rPr>
        <w:rFonts w:cstheme="minorHAnsi"/>
      </w:rPr>
      <w:ptab w:relativeTo="margin" w:alignment="right" w:leader="none"/>
    </w:r>
    <w:r w:rsidR="00CB2550" w:rsidRPr="006834B4">
      <w:rPr>
        <w:rFonts w:cstheme="minorHAnsi"/>
      </w:rPr>
      <w:t>Richard Lamnea - 1802749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65C57" w14:textId="0426D7C5" w:rsidR="00C57238" w:rsidRDefault="003E529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D74C5">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D74C5">
      <w:rPr>
        <w:b/>
        <w:noProof/>
      </w:rPr>
      <w:t>27</w:t>
    </w:r>
    <w:r>
      <w:rPr>
        <w:b/>
        <w:sz w:val="24"/>
        <w:szCs w:val="24"/>
      </w:rPr>
      <w:fldChar w:fldCharType="end"/>
    </w:r>
  </w:p>
  <w:p w14:paraId="0E2153B8" w14:textId="77777777" w:rsidR="00C57238" w:rsidRDefault="003E529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DD151" w14:textId="77777777" w:rsidR="003E529C" w:rsidRDefault="003E529C" w:rsidP="00E8595D">
      <w:pPr>
        <w:spacing w:after="0" w:line="240" w:lineRule="auto"/>
      </w:pPr>
      <w:r>
        <w:separator/>
      </w:r>
    </w:p>
  </w:footnote>
  <w:footnote w:type="continuationSeparator" w:id="0">
    <w:p w14:paraId="6FB2E167" w14:textId="77777777" w:rsidR="003E529C" w:rsidRDefault="003E529C" w:rsidP="00E8595D">
      <w:pPr>
        <w:spacing w:after="0" w:line="240" w:lineRule="auto"/>
      </w:pPr>
      <w:r>
        <w:continuationSeparator/>
      </w:r>
    </w:p>
  </w:footnote>
  <w:footnote w:type="continuationNotice" w:id="1">
    <w:p w14:paraId="4D355C18" w14:textId="77777777" w:rsidR="003E529C" w:rsidRDefault="003E529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B0EEB"/>
    <w:multiLevelType w:val="hybridMultilevel"/>
    <w:tmpl w:val="812CE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2E3C58"/>
    <w:multiLevelType w:val="hybridMultilevel"/>
    <w:tmpl w:val="E5DA5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B4A23"/>
    <w:multiLevelType w:val="hybridMultilevel"/>
    <w:tmpl w:val="EF983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2C50E16"/>
    <w:multiLevelType w:val="hybridMultilevel"/>
    <w:tmpl w:val="2AD24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262BF"/>
    <w:multiLevelType w:val="hybridMultilevel"/>
    <w:tmpl w:val="2562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CF2793E"/>
    <w:multiLevelType w:val="hybridMultilevel"/>
    <w:tmpl w:val="06AC3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CC525D"/>
    <w:multiLevelType w:val="multilevel"/>
    <w:tmpl w:val="15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9F730D"/>
    <w:multiLevelType w:val="hybridMultilevel"/>
    <w:tmpl w:val="ED2EA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DAE79D2"/>
    <w:multiLevelType w:val="hybridMultilevel"/>
    <w:tmpl w:val="D2A6A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DF41C5"/>
    <w:multiLevelType w:val="hybridMultilevel"/>
    <w:tmpl w:val="A57AB1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2796C0C"/>
    <w:multiLevelType w:val="hybridMultilevel"/>
    <w:tmpl w:val="C870F4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AB69BC"/>
    <w:multiLevelType w:val="multilevel"/>
    <w:tmpl w:val="59C2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3F52A9"/>
    <w:multiLevelType w:val="multilevel"/>
    <w:tmpl w:val="74EAD8D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4472C4" w:themeColor="accent1"/>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4C953932"/>
    <w:multiLevelType w:val="hybridMultilevel"/>
    <w:tmpl w:val="C14C1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A14554"/>
    <w:multiLevelType w:val="multilevel"/>
    <w:tmpl w:val="F992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91B756A"/>
    <w:multiLevelType w:val="hybridMultilevel"/>
    <w:tmpl w:val="74903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E549E1"/>
    <w:multiLevelType w:val="hybridMultilevel"/>
    <w:tmpl w:val="8870B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427B12"/>
    <w:multiLevelType w:val="hybridMultilevel"/>
    <w:tmpl w:val="7D1A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DD1E5B"/>
    <w:multiLevelType w:val="hybridMultilevel"/>
    <w:tmpl w:val="9B6A9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8"/>
  </w:num>
  <w:num w:numId="2">
    <w:abstractNumId w:val="27"/>
  </w:num>
  <w:num w:numId="3">
    <w:abstractNumId w:val="20"/>
  </w:num>
  <w:num w:numId="4">
    <w:abstractNumId w:val="1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2"/>
  </w:num>
  <w:num w:numId="8">
    <w:abstractNumId w:val="14"/>
  </w:num>
  <w:num w:numId="9">
    <w:abstractNumId w:val="4"/>
  </w:num>
  <w:num w:numId="10">
    <w:abstractNumId w:val="2"/>
  </w:num>
  <w:num w:numId="11">
    <w:abstractNumId w:val="23"/>
  </w:num>
  <w:num w:numId="12">
    <w:abstractNumId w:val="11"/>
  </w:num>
  <w:num w:numId="13">
    <w:abstractNumId w:val="20"/>
  </w:num>
  <w:num w:numId="14">
    <w:abstractNumId w:val="25"/>
  </w:num>
  <w:num w:numId="15">
    <w:abstractNumId w:val="17"/>
  </w:num>
  <w:num w:numId="16">
    <w:abstractNumId w:val="10"/>
  </w:num>
  <w:num w:numId="17">
    <w:abstractNumId w:val="21"/>
  </w:num>
  <w:num w:numId="18">
    <w:abstractNumId w:val="0"/>
  </w:num>
  <w:num w:numId="19">
    <w:abstractNumId w:val="19"/>
  </w:num>
  <w:num w:numId="20">
    <w:abstractNumId w:val="9"/>
  </w:num>
  <w:num w:numId="21">
    <w:abstractNumId w:val="13"/>
  </w:num>
  <w:num w:numId="22">
    <w:abstractNumId w:val="15"/>
  </w:num>
  <w:num w:numId="23">
    <w:abstractNumId w:val="1"/>
  </w:num>
  <w:num w:numId="24">
    <w:abstractNumId w:val="1"/>
  </w:num>
  <w:num w:numId="25">
    <w:abstractNumId w:val="3"/>
  </w:num>
  <w:num w:numId="26">
    <w:abstractNumId w:val="5"/>
  </w:num>
  <w:num w:numId="27">
    <w:abstractNumId w:val="6"/>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4"/>
  </w:num>
  <w:num w:numId="31">
    <w:abstractNumId w:val="16"/>
  </w:num>
  <w:num w:numId="32">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rI0MDSzBEFTM0NLJR2l4NTi4sz8PJACi1oAsI4asSwAAAA="/>
  </w:docVars>
  <w:rsids>
    <w:rsidRoot w:val="00E42822"/>
    <w:rsid w:val="0000013B"/>
    <w:rsid w:val="0000063D"/>
    <w:rsid w:val="00000808"/>
    <w:rsid w:val="00001097"/>
    <w:rsid w:val="000015E8"/>
    <w:rsid w:val="00001646"/>
    <w:rsid w:val="000019AE"/>
    <w:rsid w:val="00001FC0"/>
    <w:rsid w:val="00007702"/>
    <w:rsid w:val="00010F03"/>
    <w:rsid w:val="0001194E"/>
    <w:rsid w:val="000136D1"/>
    <w:rsid w:val="000137C9"/>
    <w:rsid w:val="00013FCD"/>
    <w:rsid w:val="00015A53"/>
    <w:rsid w:val="000175F6"/>
    <w:rsid w:val="000208F6"/>
    <w:rsid w:val="000227B7"/>
    <w:rsid w:val="00024129"/>
    <w:rsid w:val="00024FA7"/>
    <w:rsid w:val="00025E5D"/>
    <w:rsid w:val="000325AA"/>
    <w:rsid w:val="00033524"/>
    <w:rsid w:val="00033824"/>
    <w:rsid w:val="0003496B"/>
    <w:rsid w:val="00034A5B"/>
    <w:rsid w:val="00034A9F"/>
    <w:rsid w:val="00034F22"/>
    <w:rsid w:val="00040969"/>
    <w:rsid w:val="0004107A"/>
    <w:rsid w:val="00045292"/>
    <w:rsid w:val="00045BD2"/>
    <w:rsid w:val="000461EC"/>
    <w:rsid w:val="0004672E"/>
    <w:rsid w:val="00052940"/>
    <w:rsid w:val="0005451B"/>
    <w:rsid w:val="000547F8"/>
    <w:rsid w:val="000556E9"/>
    <w:rsid w:val="00055740"/>
    <w:rsid w:val="0005577F"/>
    <w:rsid w:val="00056438"/>
    <w:rsid w:val="00056C6D"/>
    <w:rsid w:val="00057784"/>
    <w:rsid w:val="00057F90"/>
    <w:rsid w:val="00060562"/>
    <w:rsid w:val="00060F14"/>
    <w:rsid w:val="00061B3D"/>
    <w:rsid w:val="00065E5F"/>
    <w:rsid w:val="0006681C"/>
    <w:rsid w:val="00067CC7"/>
    <w:rsid w:val="00070027"/>
    <w:rsid w:val="00070AB4"/>
    <w:rsid w:val="0007208B"/>
    <w:rsid w:val="00073DA0"/>
    <w:rsid w:val="00075465"/>
    <w:rsid w:val="00075A64"/>
    <w:rsid w:val="000764B4"/>
    <w:rsid w:val="00076C4D"/>
    <w:rsid w:val="00077187"/>
    <w:rsid w:val="00080582"/>
    <w:rsid w:val="00080DFA"/>
    <w:rsid w:val="00082DB5"/>
    <w:rsid w:val="000830C8"/>
    <w:rsid w:val="0008439B"/>
    <w:rsid w:val="0008447B"/>
    <w:rsid w:val="00084DEC"/>
    <w:rsid w:val="000855A2"/>
    <w:rsid w:val="00085E23"/>
    <w:rsid w:val="00090272"/>
    <w:rsid w:val="00090488"/>
    <w:rsid w:val="00090D53"/>
    <w:rsid w:val="00092493"/>
    <w:rsid w:val="00092BF0"/>
    <w:rsid w:val="00092CC2"/>
    <w:rsid w:val="000A2A0F"/>
    <w:rsid w:val="000A301A"/>
    <w:rsid w:val="000A3208"/>
    <w:rsid w:val="000A35E8"/>
    <w:rsid w:val="000A41E3"/>
    <w:rsid w:val="000A4A0D"/>
    <w:rsid w:val="000A5506"/>
    <w:rsid w:val="000A5B3A"/>
    <w:rsid w:val="000A63B8"/>
    <w:rsid w:val="000B0981"/>
    <w:rsid w:val="000B0CF2"/>
    <w:rsid w:val="000B3645"/>
    <w:rsid w:val="000B385C"/>
    <w:rsid w:val="000B3DDE"/>
    <w:rsid w:val="000B601C"/>
    <w:rsid w:val="000B683B"/>
    <w:rsid w:val="000B7E4F"/>
    <w:rsid w:val="000C02A9"/>
    <w:rsid w:val="000C0FDF"/>
    <w:rsid w:val="000C2279"/>
    <w:rsid w:val="000C2B2E"/>
    <w:rsid w:val="000C2E4D"/>
    <w:rsid w:val="000C4028"/>
    <w:rsid w:val="000C70B2"/>
    <w:rsid w:val="000D0D94"/>
    <w:rsid w:val="000D25C5"/>
    <w:rsid w:val="000D4835"/>
    <w:rsid w:val="000D4C5A"/>
    <w:rsid w:val="000E1B1A"/>
    <w:rsid w:val="000E4ADD"/>
    <w:rsid w:val="000E4DB3"/>
    <w:rsid w:val="000E4FA8"/>
    <w:rsid w:val="000E5146"/>
    <w:rsid w:val="000E56B6"/>
    <w:rsid w:val="000E5EA9"/>
    <w:rsid w:val="000F1DE5"/>
    <w:rsid w:val="000F3555"/>
    <w:rsid w:val="000F415D"/>
    <w:rsid w:val="000F5E11"/>
    <w:rsid w:val="000F6607"/>
    <w:rsid w:val="00101D2D"/>
    <w:rsid w:val="00102D6E"/>
    <w:rsid w:val="00106F3F"/>
    <w:rsid w:val="001117D2"/>
    <w:rsid w:val="001149DC"/>
    <w:rsid w:val="00117BA5"/>
    <w:rsid w:val="00120961"/>
    <w:rsid w:val="001216FB"/>
    <w:rsid w:val="001220B6"/>
    <w:rsid w:val="001220C0"/>
    <w:rsid w:val="001227AA"/>
    <w:rsid w:val="00123539"/>
    <w:rsid w:val="00123F76"/>
    <w:rsid w:val="001245F7"/>
    <w:rsid w:val="00125403"/>
    <w:rsid w:val="00126608"/>
    <w:rsid w:val="001276B6"/>
    <w:rsid w:val="001300A2"/>
    <w:rsid w:val="001325BC"/>
    <w:rsid w:val="0013445C"/>
    <w:rsid w:val="0013499E"/>
    <w:rsid w:val="00135D4A"/>
    <w:rsid w:val="0014250E"/>
    <w:rsid w:val="001425F9"/>
    <w:rsid w:val="00145491"/>
    <w:rsid w:val="00146DCE"/>
    <w:rsid w:val="00147004"/>
    <w:rsid w:val="001473F7"/>
    <w:rsid w:val="00150709"/>
    <w:rsid w:val="001507C4"/>
    <w:rsid w:val="0015131D"/>
    <w:rsid w:val="00151B71"/>
    <w:rsid w:val="001547B0"/>
    <w:rsid w:val="001559C7"/>
    <w:rsid w:val="00155B3A"/>
    <w:rsid w:val="00155CB6"/>
    <w:rsid w:val="00160350"/>
    <w:rsid w:val="001612ED"/>
    <w:rsid w:val="00163F7F"/>
    <w:rsid w:val="00165D80"/>
    <w:rsid w:val="00170111"/>
    <w:rsid w:val="0017128E"/>
    <w:rsid w:val="001717E0"/>
    <w:rsid w:val="001734F5"/>
    <w:rsid w:val="00173C50"/>
    <w:rsid w:val="00174CB7"/>
    <w:rsid w:val="0017594B"/>
    <w:rsid w:val="00175968"/>
    <w:rsid w:val="00176319"/>
    <w:rsid w:val="00176722"/>
    <w:rsid w:val="001809EB"/>
    <w:rsid w:val="00180F9F"/>
    <w:rsid w:val="0018267A"/>
    <w:rsid w:val="0018379A"/>
    <w:rsid w:val="001868D9"/>
    <w:rsid w:val="0018716C"/>
    <w:rsid w:val="00190684"/>
    <w:rsid w:val="001927DE"/>
    <w:rsid w:val="00192A61"/>
    <w:rsid w:val="0019604D"/>
    <w:rsid w:val="001A08F7"/>
    <w:rsid w:val="001A63DA"/>
    <w:rsid w:val="001A7A54"/>
    <w:rsid w:val="001A7C6E"/>
    <w:rsid w:val="001A7F70"/>
    <w:rsid w:val="001B1D72"/>
    <w:rsid w:val="001B1E1F"/>
    <w:rsid w:val="001B2ADB"/>
    <w:rsid w:val="001B3053"/>
    <w:rsid w:val="001B32A4"/>
    <w:rsid w:val="001B3978"/>
    <w:rsid w:val="001B3FAE"/>
    <w:rsid w:val="001B447C"/>
    <w:rsid w:val="001B5581"/>
    <w:rsid w:val="001B5CF0"/>
    <w:rsid w:val="001B7FB9"/>
    <w:rsid w:val="001C0626"/>
    <w:rsid w:val="001C18A9"/>
    <w:rsid w:val="001C3ED3"/>
    <w:rsid w:val="001C5AD0"/>
    <w:rsid w:val="001C6B9C"/>
    <w:rsid w:val="001D13A6"/>
    <w:rsid w:val="001D2623"/>
    <w:rsid w:val="001D4B19"/>
    <w:rsid w:val="001D61A9"/>
    <w:rsid w:val="001D703A"/>
    <w:rsid w:val="001E131E"/>
    <w:rsid w:val="001E2F7B"/>
    <w:rsid w:val="001E36A4"/>
    <w:rsid w:val="001E3BFF"/>
    <w:rsid w:val="001E548B"/>
    <w:rsid w:val="001F2142"/>
    <w:rsid w:val="001F2D30"/>
    <w:rsid w:val="001F3C42"/>
    <w:rsid w:val="001F5599"/>
    <w:rsid w:val="00200810"/>
    <w:rsid w:val="00203094"/>
    <w:rsid w:val="0020329D"/>
    <w:rsid w:val="00205383"/>
    <w:rsid w:val="00213749"/>
    <w:rsid w:val="0021471A"/>
    <w:rsid w:val="002160CD"/>
    <w:rsid w:val="002161BD"/>
    <w:rsid w:val="0021710D"/>
    <w:rsid w:val="00221215"/>
    <w:rsid w:val="00222A20"/>
    <w:rsid w:val="00222CC5"/>
    <w:rsid w:val="0022524C"/>
    <w:rsid w:val="00225C19"/>
    <w:rsid w:val="002309F9"/>
    <w:rsid w:val="00230F64"/>
    <w:rsid w:val="0023358C"/>
    <w:rsid w:val="00234775"/>
    <w:rsid w:val="00236305"/>
    <w:rsid w:val="00241B8D"/>
    <w:rsid w:val="00245378"/>
    <w:rsid w:val="00246597"/>
    <w:rsid w:val="00257282"/>
    <w:rsid w:val="0026153D"/>
    <w:rsid w:val="002620DD"/>
    <w:rsid w:val="00262330"/>
    <w:rsid w:val="00262988"/>
    <w:rsid w:val="00262ED2"/>
    <w:rsid w:val="00264648"/>
    <w:rsid w:val="00264BD6"/>
    <w:rsid w:val="00265204"/>
    <w:rsid w:val="0027219A"/>
    <w:rsid w:val="00272A53"/>
    <w:rsid w:val="00272EB7"/>
    <w:rsid w:val="00274EE0"/>
    <w:rsid w:val="0027514C"/>
    <w:rsid w:val="002759DE"/>
    <w:rsid w:val="00275DFD"/>
    <w:rsid w:val="00276DF6"/>
    <w:rsid w:val="00280483"/>
    <w:rsid w:val="00280EBF"/>
    <w:rsid w:val="00281796"/>
    <w:rsid w:val="00283B00"/>
    <w:rsid w:val="002855C1"/>
    <w:rsid w:val="0028564F"/>
    <w:rsid w:val="0029049F"/>
    <w:rsid w:val="00291105"/>
    <w:rsid w:val="00292121"/>
    <w:rsid w:val="00295A07"/>
    <w:rsid w:val="00297DFB"/>
    <w:rsid w:val="002A2085"/>
    <w:rsid w:val="002A2359"/>
    <w:rsid w:val="002A3E70"/>
    <w:rsid w:val="002A5E62"/>
    <w:rsid w:val="002A6775"/>
    <w:rsid w:val="002B0D73"/>
    <w:rsid w:val="002B11CE"/>
    <w:rsid w:val="002B19F7"/>
    <w:rsid w:val="002B1BCA"/>
    <w:rsid w:val="002B21B9"/>
    <w:rsid w:val="002B25C9"/>
    <w:rsid w:val="002B32F4"/>
    <w:rsid w:val="002B3364"/>
    <w:rsid w:val="002B4281"/>
    <w:rsid w:val="002B6406"/>
    <w:rsid w:val="002C12A8"/>
    <w:rsid w:val="002C3652"/>
    <w:rsid w:val="002C4344"/>
    <w:rsid w:val="002C4596"/>
    <w:rsid w:val="002C4925"/>
    <w:rsid w:val="002C75BD"/>
    <w:rsid w:val="002D2EB9"/>
    <w:rsid w:val="002D34F6"/>
    <w:rsid w:val="002D3AD2"/>
    <w:rsid w:val="002D406D"/>
    <w:rsid w:val="002D49F1"/>
    <w:rsid w:val="002D4BE5"/>
    <w:rsid w:val="002D55B3"/>
    <w:rsid w:val="002D60C8"/>
    <w:rsid w:val="002E15C9"/>
    <w:rsid w:val="002E1BBA"/>
    <w:rsid w:val="002E2589"/>
    <w:rsid w:val="002E69DA"/>
    <w:rsid w:val="002F0D0F"/>
    <w:rsid w:val="002F2110"/>
    <w:rsid w:val="002F22EB"/>
    <w:rsid w:val="002F2963"/>
    <w:rsid w:val="002F2A02"/>
    <w:rsid w:val="002F2C36"/>
    <w:rsid w:val="002F2EF9"/>
    <w:rsid w:val="002F3AFD"/>
    <w:rsid w:val="002F3E6E"/>
    <w:rsid w:val="002F3F0D"/>
    <w:rsid w:val="002F3F1D"/>
    <w:rsid w:val="002F495E"/>
    <w:rsid w:val="002F6FD8"/>
    <w:rsid w:val="002F73D0"/>
    <w:rsid w:val="00301FA0"/>
    <w:rsid w:val="003031D1"/>
    <w:rsid w:val="00303231"/>
    <w:rsid w:val="003052F9"/>
    <w:rsid w:val="003057F5"/>
    <w:rsid w:val="003061DE"/>
    <w:rsid w:val="00306383"/>
    <w:rsid w:val="00306590"/>
    <w:rsid w:val="00307E8E"/>
    <w:rsid w:val="00310E11"/>
    <w:rsid w:val="0031368B"/>
    <w:rsid w:val="00313761"/>
    <w:rsid w:val="0031591C"/>
    <w:rsid w:val="00320CFE"/>
    <w:rsid w:val="0032157C"/>
    <w:rsid w:val="00321605"/>
    <w:rsid w:val="003225E9"/>
    <w:rsid w:val="003226EE"/>
    <w:rsid w:val="003261C9"/>
    <w:rsid w:val="0032691D"/>
    <w:rsid w:val="00326CBB"/>
    <w:rsid w:val="0032701E"/>
    <w:rsid w:val="0033148B"/>
    <w:rsid w:val="00336858"/>
    <w:rsid w:val="003401D1"/>
    <w:rsid w:val="00346BDF"/>
    <w:rsid w:val="003548BA"/>
    <w:rsid w:val="00354A07"/>
    <w:rsid w:val="00357F81"/>
    <w:rsid w:val="003627FC"/>
    <w:rsid w:val="00362C7F"/>
    <w:rsid w:val="003642B5"/>
    <w:rsid w:val="003657D3"/>
    <w:rsid w:val="00367844"/>
    <w:rsid w:val="003748B2"/>
    <w:rsid w:val="003752D3"/>
    <w:rsid w:val="003752E6"/>
    <w:rsid w:val="00380C9D"/>
    <w:rsid w:val="00382A31"/>
    <w:rsid w:val="003834A2"/>
    <w:rsid w:val="00383680"/>
    <w:rsid w:val="0038382B"/>
    <w:rsid w:val="003839D0"/>
    <w:rsid w:val="00383F90"/>
    <w:rsid w:val="00384763"/>
    <w:rsid w:val="003904CC"/>
    <w:rsid w:val="003906A5"/>
    <w:rsid w:val="00393628"/>
    <w:rsid w:val="00394AA2"/>
    <w:rsid w:val="003A12A5"/>
    <w:rsid w:val="003A2DA4"/>
    <w:rsid w:val="003A370D"/>
    <w:rsid w:val="003A3809"/>
    <w:rsid w:val="003A3A25"/>
    <w:rsid w:val="003A59CD"/>
    <w:rsid w:val="003A7FFC"/>
    <w:rsid w:val="003B02C7"/>
    <w:rsid w:val="003B507C"/>
    <w:rsid w:val="003B6C91"/>
    <w:rsid w:val="003B7373"/>
    <w:rsid w:val="003C346B"/>
    <w:rsid w:val="003C3AEC"/>
    <w:rsid w:val="003C4091"/>
    <w:rsid w:val="003C5723"/>
    <w:rsid w:val="003C6CB9"/>
    <w:rsid w:val="003D17D2"/>
    <w:rsid w:val="003D3004"/>
    <w:rsid w:val="003D3CD9"/>
    <w:rsid w:val="003D6247"/>
    <w:rsid w:val="003D6C8F"/>
    <w:rsid w:val="003D7E66"/>
    <w:rsid w:val="003E0F5C"/>
    <w:rsid w:val="003E3014"/>
    <w:rsid w:val="003E31D7"/>
    <w:rsid w:val="003E529C"/>
    <w:rsid w:val="003E5531"/>
    <w:rsid w:val="003E5FE8"/>
    <w:rsid w:val="003E67D1"/>
    <w:rsid w:val="003E6844"/>
    <w:rsid w:val="003E6E87"/>
    <w:rsid w:val="003E78F6"/>
    <w:rsid w:val="003E7CE7"/>
    <w:rsid w:val="003F0004"/>
    <w:rsid w:val="003F30E4"/>
    <w:rsid w:val="003F40FA"/>
    <w:rsid w:val="003F5334"/>
    <w:rsid w:val="003F5E6E"/>
    <w:rsid w:val="004008FC"/>
    <w:rsid w:val="00400B36"/>
    <w:rsid w:val="00401254"/>
    <w:rsid w:val="00401A10"/>
    <w:rsid w:val="00402C92"/>
    <w:rsid w:val="004035A4"/>
    <w:rsid w:val="00406EFF"/>
    <w:rsid w:val="0040731E"/>
    <w:rsid w:val="004141E1"/>
    <w:rsid w:val="0041460F"/>
    <w:rsid w:val="00414BC9"/>
    <w:rsid w:val="00415BD9"/>
    <w:rsid w:val="00420650"/>
    <w:rsid w:val="004219A9"/>
    <w:rsid w:val="00423659"/>
    <w:rsid w:val="004236E8"/>
    <w:rsid w:val="00424309"/>
    <w:rsid w:val="004254F8"/>
    <w:rsid w:val="00427714"/>
    <w:rsid w:val="0042795B"/>
    <w:rsid w:val="00432D90"/>
    <w:rsid w:val="00432DF2"/>
    <w:rsid w:val="004338B4"/>
    <w:rsid w:val="00433A73"/>
    <w:rsid w:val="0043419D"/>
    <w:rsid w:val="00434B7D"/>
    <w:rsid w:val="00435259"/>
    <w:rsid w:val="00435B83"/>
    <w:rsid w:val="00437E61"/>
    <w:rsid w:val="004421C9"/>
    <w:rsid w:val="00442D43"/>
    <w:rsid w:val="0044365C"/>
    <w:rsid w:val="004440DE"/>
    <w:rsid w:val="004530ED"/>
    <w:rsid w:val="0045377D"/>
    <w:rsid w:val="00454BC1"/>
    <w:rsid w:val="00456877"/>
    <w:rsid w:val="00457478"/>
    <w:rsid w:val="004576FF"/>
    <w:rsid w:val="00462C64"/>
    <w:rsid w:val="00462F74"/>
    <w:rsid w:val="00467501"/>
    <w:rsid w:val="0046771A"/>
    <w:rsid w:val="00472439"/>
    <w:rsid w:val="00473550"/>
    <w:rsid w:val="00473676"/>
    <w:rsid w:val="004753AB"/>
    <w:rsid w:val="00477964"/>
    <w:rsid w:val="004813A4"/>
    <w:rsid w:val="00485BBC"/>
    <w:rsid w:val="00485F35"/>
    <w:rsid w:val="00485F52"/>
    <w:rsid w:val="00490242"/>
    <w:rsid w:val="004910B9"/>
    <w:rsid w:val="0049190D"/>
    <w:rsid w:val="00492A64"/>
    <w:rsid w:val="004937D9"/>
    <w:rsid w:val="00494D24"/>
    <w:rsid w:val="00495600"/>
    <w:rsid w:val="00497060"/>
    <w:rsid w:val="00497B35"/>
    <w:rsid w:val="004A07CF"/>
    <w:rsid w:val="004A2B59"/>
    <w:rsid w:val="004A3C6F"/>
    <w:rsid w:val="004A3FDD"/>
    <w:rsid w:val="004A6A9D"/>
    <w:rsid w:val="004A6C7A"/>
    <w:rsid w:val="004B0C0E"/>
    <w:rsid w:val="004B10A1"/>
    <w:rsid w:val="004B453C"/>
    <w:rsid w:val="004B72CB"/>
    <w:rsid w:val="004B7973"/>
    <w:rsid w:val="004C2528"/>
    <w:rsid w:val="004C7AFF"/>
    <w:rsid w:val="004D0599"/>
    <w:rsid w:val="004D0A4A"/>
    <w:rsid w:val="004D0B79"/>
    <w:rsid w:val="004D1051"/>
    <w:rsid w:val="004D3429"/>
    <w:rsid w:val="004D37BD"/>
    <w:rsid w:val="004D54D3"/>
    <w:rsid w:val="004D6348"/>
    <w:rsid w:val="004D7058"/>
    <w:rsid w:val="004D7870"/>
    <w:rsid w:val="004E0C0A"/>
    <w:rsid w:val="004E38CD"/>
    <w:rsid w:val="004E5E4B"/>
    <w:rsid w:val="004E678F"/>
    <w:rsid w:val="004F03B5"/>
    <w:rsid w:val="004F599F"/>
    <w:rsid w:val="004F6D8B"/>
    <w:rsid w:val="00503330"/>
    <w:rsid w:val="0050341F"/>
    <w:rsid w:val="00503CF1"/>
    <w:rsid w:val="0050479D"/>
    <w:rsid w:val="005105A3"/>
    <w:rsid w:val="00510DF5"/>
    <w:rsid w:val="00513E1C"/>
    <w:rsid w:val="005158EE"/>
    <w:rsid w:val="005164D0"/>
    <w:rsid w:val="005169AB"/>
    <w:rsid w:val="005204D9"/>
    <w:rsid w:val="00520BFA"/>
    <w:rsid w:val="00520DE5"/>
    <w:rsid w:val="00522448"/>
    <w:rsid w:val="00522DDD"/>
    <w:rsid w:val="00523A0B"/>
    <w:rsid w:val="00523A53"/>
    <w:rsid w:val="00524964"/>
    <w:rsid w:val="005268DF"/>
    <w:rsid w:val="00526E56"/>
    <w:rsid w:val="00527168"/>
    <w:rsid w:val="0052749D"/>
    <w:rsid w:val="00530612"/>
    <w:rsid w:val="005307B1"/>
    <w:rsid w:val="00530A9A"/>
    <w:rsid w:val="005312E8"/>
    <w:rsid w:val="00531A79"/>
    <w:rsid w:val="00533FA4"/>
    <w:rsid w:val="005348EA"/>
    <w:rsid w:val="00535E9C"/>
    <w:rsid w:val="005370A7"/>
    <w:rsid w:val="0053729A"/>
    <w:rsid w:val="005375DE"/>
    <w:rsid w:val="00537624"/>
    <w:rsid w:val="005378B9"/>
    <w:rsid w:val="005402E0"/>
    <w:rsid w:val="0054058A"/>
    <w:rsid w:val="005415FF"/>
    <w:rsid w:val="00542128"/>
    <w:rsid w:val="00544ED8"/>
    <w:rsid w:val="005460DC"/>
    <w:rsid w:val="005477CA"/>
    <w:rsid w:val="0055137B"/>
    <w:rsid w:val="00551C0A"/>
    <w:rsid w:val="0055292F"/>
    <w:rsid w:val="00553121"/>
    <w:rsid w:val="00553507"/>
    <w:rsid w:val="0055403B"/>
    <w:rsid w:val="00554088"/>
    <w:rsid w:val="005602A0"/>
    <w:rsid w:val="00560626"/>
    <w:rsid w:val="00560C8B"/>
    <w:rsid w:val="005614A4"/>
    <w:rsid w:val="00561761"/>
    <w:rsid w:val="00567054"/>
    <w:rsid w:val="005674C8"/>
    <w:rsid w:val="00571640"/>
    <w:rsid w:val="005734E6"/>
    <w:rsid w:val="0057690C"/>
    <w:rsid w:val="00581601"/>
    <w:rsid w:val="005830C3"/>
    <w:rsid w:val="0058417F"/>
    <w:rsid w:val="00584BE1"/>
    <w:rsid w:val="00586604"/>
    <w:rsid w:val="00586DE5"/>
    <w:rsid w:val="00587E94"/>
    <w:rsid w:val="00594E67"/>
    <w:rsid w:val="00595C5B"/>
    <w:rsid w:val="00596312"/>
    <w:rsid w:val="00597653"/>
    <w:rsid w:val="00597A61"/>
    <w:rsid w:val="005A0971"/>
    <w:rsid w:val="005A1F83"/>
    <w:rsid w:val="005A2F5C"/>
    <w:rsid w:val="005A3E37"/>
    <w:rsid w:val="005A4D7D"/>
    <w:rsid w:val="005A5BB0"/>
    <w:rsid w:val="005A5E95"/>
    <w:rsid w:val="005A72ED"/>
    <w:rsid w:val="005B03AF"/>
    <w:rsid w:val="005B1CCF"/>
    <w:rsid w:val="005B2076"/>
    <w:rsid w:val="005B231F"/>
    <w:rsid w:val="005B2C52"/>
    <w:rsid w:val="005B3766"/>
    <w:rsid w:val="005B3767"/>
    <w:rsid w:val="005B3B9A"/>
    <w:rsid w:val="005B4DCF"/>
    <w:rsid w:val="005B5384"/>
    <w:rsid w:val="005C0D1B"/>
    <w:rsid w:val="005C1B0D"/>
    <w:rsid w:val="005C1B70"/>
    <w:rsid w:val="005C333D"/>
    <w:rsid w:val="005C48E8"/>
    <w:rsid w:val="005C4CA6"/>
    <w:rsid w:val="005C5581"/>
    <w:rsid w:val="005C5B9E"/>
    <w:rsid w:val="005C661D"/>
    <w:rsid w:val="005D0463"/>
    <w:rsid w:val="005D0703"/>
    <w:rsid w:val="005D10CD"/>
    <w:rsid w:val="005D1978"/>
    <w:rsid w:val="005D2A0E"/>
    <w:rsid w:val="005D37AB"/>
    <w:rsid w:val="005E0C10"/>
    <w:rsid w:val="005E1479"/>
    <w:rsid w:val="005E3601"/>
    <w:rsid w:val="005E3CB7"/>
    <w:rsid w:val="005E4499"/>
    <w:rsid w:val="005E4969"/>
    <w:rsid w:val="005E4EA5"/>
    <w:rsid w:val="005E706F"/>
    <w:rsid w:val="005E75FC"/>
    <w:rsid w:val="005F0AC3"/>
    <w:rsid w:val="005F1513"/>
    <w:rsid w:val="005F2B0F"/>
    <w:rsid w:val="005F34E4"/>
    <w:rsid w:val="005F413A"/>
    <w:rsid w:val="005F448B"/>
    <w:rsid w:val="005F48A5"/>
    <w:rsid w:val="005F5A2E"/>
    <w:rsid w:val="005F6C79"/>
    <w:rsid w:val="005F7942"/>
    <w:rsid w:val="00601FF9"/>
    <w:rsid w:val="0060213B"/>
    <w:rsid w:val="0060251E"/>
    <w:rsid w:val="00602556"/>
    <w:rsid w:val="0060259E"/>
    <w:rsid w:val="00602630"/>
    <w:rsid w:val="00602CFF"/>
    <w:rsid w:val="00602D42"/>
    <w:rsid w:val="0061065B"/>
    <w:rsid w:val="00610B3E"/>
    <w:rsid w:val="00617F3A"/>
    <w:rsid w:val="006203CE"/>
    <w:rsid w:val="006231D6"/>
    <w:rsid w:val="006346C7"/>
    <w:rsid w:val="00634BA3"/>
    <w:rsid w:val="006363A3"/>
    <w:rsid w:val="00637E5F"/>
    <w:rsid w:val="0064271E"/>
    <w:rsid w:val="00644F7E"/>
    <w:rsid w:val="00645393"/>
    <w:rsid w:val="00646D4F"/>
    <w:rsid w:val="00647373"/>
    <w:rsid w:val="0064771A"/>
    <w:rsid w:val="00653C42"/>
    <w:rsid w:val="00655A94"/>
    <w:rsid w:val="006669DD"/>
    <w:rsid w:val="00666BBA"/>
    <w:rsid w:val="00667B6B"/>
    <w:rsid w:val="006713E9"/>
    <w:rsid w:val="00672ACB"/>
    <w:rsid w:val="006739DA"/>
    <w:rsid w:val="00675D08"/>
    <w:rsid w:val="0067638D"/>
    <w:rsid w:val="006778F0"/>
    <w:rsid w:val="00677E23"/>
    <w:rsid w:val="006803D6"/>
    <w:rsid w:val="0068132A"/>
    <w:rsid w:val="006834B4"/>
    <w:rsid w:val="00683F1F"/>
    <w:rsid w:val="006841A8"/>
    <w:rsid w:val="0068574D"/>
    <w:rsid w:val="00690D64"/>
    <w:rsid w:val="0069648C"/>
    <w:rsid w:val="0069664E"/>
    <w:rsid w:val="00696A74"/>
    <w:rsid w:val="00696AC5"/>
    <w:rsid w:val="006A1DB2"/>
    <w:rsid w:val="006A2E54"/>
    <w:rsid w:val="006A655D"/>
    <w:rsid w:val="006A71B5"/>
    <w:rsid w:val="006B08BE"/>
    <w:rsid w:val="006B0A1C"/>
    <w:rsid w:val="006B11F9"/>
    <w:rsid w:val="006B1689"/>
    <w:rsid w:val="006B2C14"/>
    <w:rsid w:val="006B45CD"/>
    <w:rsid w:val="006B4F3B"/>
    <w:rsid w:val="006B5747"/>
    <w:rsid w:val="006B6D12"/>
    <w:rsid w:val="006B7ACF"/>
    <w:rsid w:val="006C25AA"/>
    <w:rsid w:val="006C4B09"/>
    <w:rsid w:val="006C4B7C"/>
    <w:rsid w:val="006C793F"/>
    <w:rsid w:val="006C7EB6"/>
    <w:rsid w:val="006C7F2D"/>
    <w:rsid w:val="006D07F6"/>
    <w:rsid w:val="006D5FBC"/>
    <w:rsid w:val="006D6674"/>
    <w:rsid w:val="006E0658"/>
    <w:rsid w:val="006E15DF"/>
    <w:rsid w:val="006E3219"/>
    <w:rsid w:val="006E4B23"/>
    <w:rsid w:val="006E4C7C"/>
    <w:rsid w:val="006F0F02"/>
    <w:rsid w:val="006F1FB8"/>
    <w:rsid w:val="006F4542"/>
    <w:rsid w:val="006F5E80"/>
    <w:rsid w:val="006F61EE"/>
    <w:rsid w:val="006F62E1"/>
    <w:rsid w:val="006F6938"/>
    <w:rsid w:val="006F7406"/>
    <w:rsid w:val="006F7B1A"/>
    <w:rsid w:val="00700145"/>
    <w:rsid w:val="00700386"/>
    <w:rsid w:val="00701D98"/>
    <w:rsid w:val="007073C3"/>
    <w:rsid w:val="007100DA"/>
    <w:rsid w:val="00710614"/>
    <w:rsid w:val="00710C1B"/>
    <w:rsid w:val="00713A14"/>
    <w:rsid w:val="00714412"/>
    <w:rsid w:val="00715423"/>
    <w:rsid w:val="00716E6B"/>
    <w:rsid w:val="00717E14"/>
    <w:rsid w:val="00720BEE"/>
    <w:rsid w:val="007211A8"/>
    <w:rsid w:val="00722968"/>
    <w:rsid w:val="00724ADC"/>
    <w:rsid w:val="007279BF"/>
    <w:rsid w:val="00727A2E"/>
    <w:rsid w:val="00730A51"/>
    <w:rsid w:val="00731020"/>
    <w:rsid w:val="007326DD"/>
    <w:rsid w:val="00733A03"/>
    <w:rsid w:val="00736F5C"/>
    <w:rsid w:val="00737FA3"/>
    <w:rsid w:val="007412FE"/>
    <w:rsid w:val="00743FE8"/>
    <w:rsid w:val="00745030"/>
    <w:rsid w:val="00745746"/>
    <w:rsid w:val="007458A4"/>
    <w:rsid w:val="00747FFB"/>
    <w:rsid w:val="00750AE0"/>
    <w:rsid w:val="00751109"/>
    <w:rsid w:val="00754854"/>
    <w:rsid w:val="007553E1"/>
    <w:rsid w:val="007614C6"/>
    <w:rsid w:val="00762135"/>
    <w:rsid w:val="00764F2A"/>
    <w:rsid w:val="0076507F"/>
    <w:rsid w:val="007652FF"/>
    <w:rsid w:val="00765A23"/>
    <w:rsid w:val="00765DB7"/>
    <w:rsid w:val="00770292"/>
    <w:rsid w:val="00770B51"/>
    <w:rsid w:val="00770F0C"/>
    <w:rsid w:val="00771DD6"/>
    <w:rsid w:val="00772F3F"/>
    <w:rsid w:val="007743FD"/>
    <w:rsid w:val="00774C32"/>
    <w:rsid w:val="0077509C"/>
    <w:rsid w:val="00780203"/>
    <w:rsid w:val="00780FCC"/>
    <w:rsid w:val="0078188D"/>
    <w:rsid w:val="00784A81"/>
    <w:rsid w:val="0078578B"/>
    <w:rsid w:val="00785844"/>
    <w:rsid w:val="00785EC8"/>
    <w:rsid w:val="00787F76"/>
    <w:rsid w:val="00793253"/>
    <w:rsid w:val="0079325C"/>
    <w:rsid w:val="0079559B"/>
    <w:rsid w:val="00795637"/>
    <w:rsid w:val="00797820"/>
    <w:rsid w:val="007A122C"/>
    <w:rsid w:val="007A1F2D"/>
    <w:rsid w:val="007A50AA"/>
    <w:rsid w:val="007A51A5"/>
    <w:rsid w:val="007A5ABB"/>
    <w:rsid w:val="007A72E8"/>
    <w:rsid w:val="007B114B"/>
    <w:rsid w:val="007B3011"/>
    <w:rsid w:val="007B68E3"/>
    <w:rsid w:val="007B6B48"/>
    <w:rsid w:val="007C3661"/>
    <w:rsid w:val="007C5BA3"/>
    <w:rsid w:val="007C7475"/>
    <w:rsid w:val="007C7B7A"/>
    <w:rsid w:val="007D1C30"/>
    <w:rsid w:val="007D3427"/>
    <w:rsid w:val="007D35F9"/>
    <w:rsid w:val="007D446A"/>
    <w:rsid w:val="007D5807"/>
    <w:rsid w:val="007D5A4C"/>
    <w:rsid w:val="007D5B34"/>
    <w:rsid w:val="007D6F99"/>
    <w:rsid w:val="007D74C5"/>
    <w:rsid w:val="007E1C98"/>
    <w:rsid w:val="007E4455"/>
    <w:rsid w:val="007E52C1"/>
    <w:rsid w:val="007E5B65"/>
    <w:rsid w:val="007E63A8"/>
    <w:rsid w:val="007E719A"/>
    <w:rsid w:val="007E7B41"/>
    <w:rsid w:val="007E7E25"/>
    <w:rsid w:val="007F1144"/>
    <w:rsid w:val="007F1969"/>
    <w:rsid w:val="007F6F67"/>
    <w:rsid w:val="007F6FBA"/>
    <w:rsid w:val="00801B3E"/>
    <w:rsid w:val="00804399"/>
    <w:rsid w:val="008061A8"/>
    <w:rsid w:val="008061E8"/>
    <w:rsid w:val="0080690E"/>
    <w:rsid w:val="00806D4E"/>
    <w:rsid w:val="0081348A"/>
    <w:rsid w:val="0081404A"/>
    <w:rsid w:val="00814B26"/>
    <w:rsid w:val="00817774"/>
    <w:rsid w:val="00817B76"/>
    <w:rsid w:val="00821FCC"/>
    <w:rsid w:val="00822F79"/>
    <w:rsid w:val="00824A20"/>
    <w:rsid w:val="00825B2A"/>
    <w:rsid w:val="00826B18"/>
    <w:rsid w:val="00826FDD"/>
    <w:rsid w:val="00827762"/>
    <w:rsid w:val="00830498"/>
    <w:rsid w:val="00830E49"/>
    <w:rsid w:val="00831FEF"/>
    <w:rsid w:val="008342CF"/>
    <w:rsid w:val="008348A2"/>
    <w:rsid w:val="00834B3D"/>
    <w:rsid w:val="00836994"/>
    <w:rsid w:val="00837648"/>
    <w:rsid w:val="00837ADA"/>
    <w:rsid w:val="0084577B"/>
    <w:rsid w:val="0085020D"/>
    <w:rsid w:val="008508BE"/>
    <w:rsid w:val="00851CFC"/>
    <w:rsid w:val="00852F12"/>
    <w:rsid w:val="008543D6"/>
    <w:rsid w:val="00854917"/>
    <w:rsid w:val="008573C7"/>
    <w:rsid w:val="00861B95"/>
    <w:rsid w:val="00861C32"/>
    <w:rsid w:val="008620F6"/>
    <w:rsid w:val="00863674"/>
    <w:rsid w:val="00865716"/>
    <w:rsid w:val="008665D7"/>
    <w:rsid w:val="008668C5"/>
    <w:rsid w:val="00867480"/>
    <w:rsid w:val="00870109"/>
    <w:rsid w:val="00870B0B"/>
    <w:rsid w:val="00872179"/>
    <w:rsid w:val="008739EC"/>
    <w:rsid w:val="00874208"/>
    <w:rsid w:val="00874506"/>
    <w:rsid w:val="00874889"/>
    <w:rsid w:val="008756F6"/>
    <w:rsid w:val="008758D2"/>
    <w:rsid w:val="0087683E"/>
    <w:rsid w:val="008816A6"/>
    <w:rsid w:val="008817CC"/>
    <w:rsid w:val="00881DCD"/>
    <w:rsid w:val="00882B2B"/>
    <w:rsid w:val="00883CF5"/>
    <w:rsid w:val="00884358"/>
    <w:rsid w:val="00885E80"/>
    <w:rsid w:val="00886030"/>
    <w:rsid w:val="0088645D"/>
    <w:rsid w:val="00886AF3"/>
    <w:rsid w:val="0088726D"/>
    <w:rsid w:val="00895A0F"/>
    <w:rsid w:val="00896633"/>
    <w:rsid w:val="008A06D7"/>
    <w:rsid w:val="008A0B77"/>
    <w:rsid w:val="008A3210"/>
    <w:rsid w:val="008A3A33"/>
    <w:rsid w:val="008A3F24"/>
    <w:rsid w:val="008A4F7A"/>
    <w:rsid w:val="008A5816"/>
    <w:rsid w:val="008A59B5"/>
    <w:rsid w:val="008A5EDA"/>
    <w:rsid w:val="008A7391"/>
    <w:rsid w:val="008A76F5"/>
    <w:rsid w:val="008B038A"/>
    <w:rsid w:val="008B1C7B"/>
    <w:rsid w:val="008B2391"/>
    <w:rsid w:val="008B3874"/>
    <w:rsid w:val="008B5555"/>
    <w:rsid w:val="008B7E93"/>
    <w:rsid w:val="008C2344"/>
    <w:rsid w:val="008C4598"/>
    <w:rsid w:val="008C4EFC"/>
    <w:rsid w:val="008C51A7"/>
    <w:rsid w:val="008C57ED"/>
    <w:rsid w:val="008C6B7B"/>
    <w:rsid w:val="008D213C"/>
    <w:rsid w:val="008D2C16"/>
    <w:rsid w:val="008D34CD"/>
    <w:rsid w:val="008D3763"/>
    <w:rsid w:val="008D674C"/>
    <w:rsid w:val="008D7813"/>
    <w:rsid w:val="008D7C9D"/>
    <w:rsid w:val="008E08CF"/>
    <w:rsid w:val="008E3BFA"/>
    <w:rsid w:val="008E46B4"/>
    <w:rsid w:val="008E6E9C"/>
    <w:rsid w:val="008F220A"/>
    <w:rsid w:val="008F2624"/>
    <w:rsid w:val="008F38C8"/>
    <w:rsid w:val="008F4F6C"/>
    <w:rsid w:val="008F75FE"/>
    <w:rsid w:val="009003E7"/>
    <w:rsid w:val="009018AA"/>
    <w:rsid w:val="00902406"/>
    <w:rsid w:val="0090555B"/>
    <w:rsid w:val="00905838"/>
    <w:rsid w:val="0090641D"/>
    <w:rsid w:val="00907AF2"/>
    <w:rsid w:val="00907AFA"/>
    <w:rsid w:val="009101C9"/>
    <w:rsid w:val="00911A29"/>
    <w:rsid w:val="00914096"/>
    <w:rsid w:val="009141EA"/>
    <w:rsid w:val="00914EF2"/>
    <w:rsid w:val="009166A8"/>
    <w:rsid w:val="0091730C"/>
    <w:rsid w:val="009175CC"/>
    <w:rsid w:val="009176C6"/>
    <w:rsid w:val="009216C3"/>
    <w:rsid w:val="00924F12"/>
    <w:rsid w:val="00927001"/>
    <w:rsid w:val="00930601"/>
    <w:rsid w:val="00930DEA"/>
    <w:rsid w:val="009311D4"/>
    <w:rsid w:val="00932574"/>
    <w:rsid w:val="0093271D"/>
    <w:rsid w:val="00932AFA"/>
    <w:rsid w:val="00933080"/>
    <w:rsid w:val="00933990"/>
    <w:rsid w:val="0093517A"/>
    <w:rsid w:val="009378E0"/>
    <w:rsid w:val="00940149"/>
    <w:rsid w:val="00940552"/>
    <w:rsid w:val="00940556"/>
    <w:rsid w:val="009407ED"/>
    <w:rsid w:val="009414D0"/>
    <w:rsid w:val="0094215D"/>
    <w:rsid w:val="00943C46"/>
    <w:rsid w:val="00950791"/>
    <w:rsid w:val="009508E6"/>
    <w:rsid w:val="00951ACE"/>
    <w:rsid w:val="009529F4"/>
    <w:rsid w:val="00954FF6"/>
    <w:rsid w:val="00955DFA"/>
    <w:rsid w:val="00961790"/>
    <w:rsid w:val="009625D7"/>
    <w:rsid w:val="00962EA1"/>
    <w:rsid w:val="00963A55"/>
    <w:rsid w:val="00963B4A"/>
    <w:rsid w:val="00964847"/>
    <w:rsid w:val="00967824"/>
    <w:rsid w:val="009731C3"/>
    <w:rsid w:val="00975924"/>
    <w:rsid w:val="00976E31"/>
    <w:rsid w:val="00980165"/>
    <w:rsid w:val="00981AC7"/>
    <w:rsid w:val="009822D3"/>
    <w:rsid w:val="00984BA1"/>
    <w:rsid w:val="00990AE8"/>
    <w:rsid w:val="0099155E"/>
    <w:rsid w:val="00992E1D"/>
    <w:rsid w:val="009930FF"/>
    <w:rsid w:val="0099310C"/>
    <w:rsid w:val="00994FEA"/>
    <w:rsid w:val="00995186"/>
    <w:rsid w:val="009956CF"/>
    <w:rsid w:val="0099576A"/>
    <w:rsid w:val="009A2242"/>
    <w:rsid w:val="009A3F80"/>
    <w:rsid w:val="009A59A8"/>
    <w:rsid w:val="009A6251"/>
    <w:rsid w:val="009A6B35"/>
    <w:rsid w:val="009B36E1"/>
    <w:rsid w:val="009B5022"/>
    <w:rsid w:val="009C080F"/>
    <w:rsid w:val="009C17AC"/>
    <w:rsid w:val="009C183B"/>
    <w:rsid w:val="009C5B3E"/>
    <w:rsid w:val="009C64D7"/>
    <w:rsid w:val="009C6CF3"/>
    <w:rsid w:val="009D3FCA"/>
    <w:rsid w:val="009D6244"/>
    <w:rsid w:val="009E09D5"/>
    <w:rsid w:val="009E40CB"/>
    <w:rsid w:val="009E5DC5"/>
    <w:rsid w:val="009E632C"/>
    <w:rsid w:val="009E6DC7"/>
    <w:rsid w:val="009E7CE9"/>
    <w:rsid w:val="009F05AD"/>
    <w:rsid w:val="009F065A"/>
    <w:rsid w:val="009F1013"/>
    <w:rsid w:val="009F121E"/>
    <w:rsid w:val="009F1BA5"/>
    <w:rsid w:val="009F2DCD"/>
    <w:rsid w:val="009F543D"/>
    <w:rsid w:val="009F56E1"/>
    <w:rsid w:val="009F5709"/>
    <w:rsid w:val="009F76C3"/>
    <w:rsid w:val="00A01BB4"/>
    <w:rsid w:val="00A045E8"/>
    <w:rsid w:val="00A04A79"/>
    <w:rsid w:val="00A06D3B"/>
    <w:rsid w:val="00A14515"/>
    <w:rsid w:val="00A15F86"/>
    <w:rsid w:val="00A1749E"/>
    <w:rsid w:val="00A221D3"/>
    <w:rsid w:val="00A228D2"/>
    <w:rsid w:val="00A22FD5"/>
    <w:rsid w:val="00A230DB"/>
    <w:rsid w:val="00A25BAB"/>
    <w:rsid w:val="00A26F10"/>
    <w:rsid w:val="00A26FE9"/>
    <w:rsid w:val="00A27240"/>
    <w:rsid w:val="00A276D1"/>
    <w:rsid w:val="00A30983"/>
    <w:rsid w:val="00A30B1E"/>
    <w:rsid w:val="00A331E6"/>
    <w:rsid w:val="00A33D43"/>
    <w:rsid w:val="00A34783"/>
    <w:rsid w:val="00A36537"/>
    <w:rsid w:val="00A4075E"/>
    <w:rsid w:val="00A4080A"/>
    <w:rsid w:val="00A40D7D"/>
    <w:rsid w:val="00A42BF3"/>
    <w:rsid w:val="00A44332"/>
    <w:rsid w:val="00A469E6"/>
    <w:rsid w:val="00A46E12"/>
    <w:rsid w:val="00A478DB"/>
    <w:rsid w:val="00A50181"/>
    <w:rsid w:val="00A5131C"/>
    <w:rsid w:val="00A51430"/>
    <w:rsid w:val="00A5296C"/>
    <w:rsid w:val="00A52CE0"/>
    <w:rsid w:val="00A53D77"/>
    <w:rsid w:val="00A540C5"/>
    <w:rsid w:val="00A54393"/>
    <w:rsid w:val="00A543AE"/>
    <w:rsid w:val="00A56EFC"/>
    <w:rsid w:val="00A60103"/>
    <w:rsid w:val="00A60796"/>
    <w:rsid w:val="00A6395A"/>
    <w:rsid w:val="00A64DB3"/>
    <w:rsid w:val="00A64EEA"/>
    <w:rsid w:val="00A654C7"/>
    <w:rsid w:val="00A668AF"/>
    <w:rsid w:val="00A70D8D"/>
    <w:rsid w:val="00A71A74"/>
    <w:rsid w:val="00A72B1D"/>
    <w:rsid w:val="00A74084"/>
    <w:rsid w:val="00A758B2"/>
    <w:rsid w:val="00A75E95"/>
    <w:rsid w:val="00A774E6"/>
    <w:rsid w:val="00A77662"/>
    <w:rsid w:val="00A802F6"/>
    <w:rsid w:val="00A81865"/>
    <w:rsid w:val="00A8704A"/>
    <w:rsid w:val="00A87727"/>
    <w:rsid w:val="00A8795F"/>
    <w:rsid w:val="00A87FD7"/>
    <w:rsid w:val="00A90E73"/>
    <w:rsid w:val="00A92C1C"/>
    <w:rsid w:val="00A943E4"/>
    <w:rsid w:val="00A9692D"/>
    <w:rsid w:val="00AA10F3"/>
    <w:rsid w:val="00AA2299"/>
    <w:rsid w:val="00AA3F2C"/>
    <w:rsid w:val="00AA41FD"/>
    <w:rsid w:val="00AA4927"/>
    <w:rsid w:val="00AA6990"/>
    <w:rsid w:val="00AB6735"/>
    <w:rsid w:val="00AB69DD"/>
    <w:rsid w:val="00AB6C66"/>
    <w:rsid w:val="00AB7D95"/>
    <w:rsid w:val="00AC14A7"/>
    <w:rsid w:val="00AC1DD5"/>
    <w:rsid w:val="00AC2F04"/>
    <w:rsid w:val="00AC39C2"/>
    <w:rsid w:val="00AC4C1D"/>
    <w:rsid w:val="00AC711D"/>
    <w:rsid w:val="00AD1221"/>
    <w:rsid w:val="00AD12DE"/>
    <w:rsid w:val="00AD3174"/>
    <w:rsid w:val="00AD4D6A"/>
    <w:rsid w:val="00AD5C5F"/>
    <w:rsid w:val="00AD6331"/>
    <w:rsid w:val="00AD7F68"/>
    <w:rsid w:val="00AE0801"/>
    <w:rsid w:val="00AE1FA9"/>
    <w:rsid w:val="00AE25B8"/>
    <w:rsid w:val="00AE46F4"/>
    <w:rsid w:val="00AE4E05"/>
    <w:rsid w:val="00AE76FA"/>
    <w:rsid w:val="00AE7B8A"/>
    <w:rsid w:val="00AF0139"/>
    <w:rsid w:val="00AF0BC4"/>
    <w:rsid w:val="00AF3656"/>
    <w:rsid w:val="00AF3A5A"/>
    <w:rsid w:val="00AF757E"/>
    <w:rsid w:val="00B0314B"/>
    <w:rsid w:val="00B03D47"/>
    <w:rsid w:val="00B05FAC"/>
    <w:rsid w:val="00B06FDE"/>
    <w:rsid w:val="00B10BBE"/>
    <w:rsid w:val="00B14B99"/>
    <w:rsid w:val="00B154D8"/>
    <w:rsid w:val="00B17D5C"/>
    <w:rsid w:val="00B22069"/>
    <w:rsid w:val="00B227F9"/>
    <w:rsid w:val="00B242C5"/>
    <w:rsid w:val="00B24B1D"/>
    <w:rsid w:val="00B2709A"/>
    <w:rsid w:val="00B30264"/>
    <w:rsid w:val="00B30484"/>
    <w:rsid w:val="00B3560C"/>
    <w:rsid w:val="00B363BE"/>
    <w:rsid w:val="00B36534"/>
    <w:rsid w:val="00B3668F"/>
    <w:rsid w:val="00B36F29"/>
    <w:rsid w:val="00B376A1"/>
    <w:rsid w:val="00B463C0"/>
    <w:rsid w:val="00B46566"/>
    <w:rsid w:val="00B502F6"/>
    <w:rsid w:val="00B50510"/>
    <w:rsid w:val="00B50740"/>
    <w:rsid w:val="00B51A64"/>
    <w:rsid w:val="00B52BE8"/>
    <w:rsid w:val="00B61EC7"/>
    <w:rsid w:val="00B62D74"/>
    <w:rsid w:val="00B64F9D"/>
    <w:rsid w:val="00B66E22"/>
    <w:rsid w:val="00B70AC1"/>
    <w:rsid w:val="00B71B4C"/>
    <w:rsid w:val="00B748A3"/>
    <w:rsid w:val="00B74DA2"/>
    <w:rsid w:val="00B74F32"/>
    <w:rsid w:val="00B74F44"/>
    <w:rsid w:val="00B83E2C"/>
    <w:rsid w:val="00B856DE"/>
    <w:rsid w:val="00B858EA"/>
    <w:rsid w:val="00B85C6F"/>
    <w:rsid w:val="00B86246"/>
    <w:rsid w:val="00B86BAF"/>
    <w:rsid w:val="00B86EFB"/>
    <w:rsid w:val="00B9442F"/>
    <w:rsid w:val="00B9644D"/>
    <w:rsid w:val="00B97119"/>
    <w:rsid w:val="00BA0F67"/>
    <w:rsid w:val="00BA43E0"/>
    <w:rsid w:val="00BA533C"/>
    <w:rsid w:val="00BA5C8D"/>
    <w:rsid w:val="00BB1719"/>
    <w:rsid w:val="00BB26E2"/>
    <w:rsid w:val="00BB41B1"/>
    <w:rsid w:val="00BB433E"/>
    <w:rsid w:val="00BB7CB2"/>
    <w:rsid w:val="00BC242F"/>
    <w:rsid w:val="00BC2BE1"/>
    <w:rsid w:val="00BC2FB6"/>
    <w:rsid w:val="00BC4465"/>
    <w:rsid w:val="00BC6A34"/>
    <w:rsid w:val="00BC709B"/>
    <w:rsid w:val="00BD07F3"/>
    <w:rsid w:val="00BD1AC1"/>
    <w:rsid w:val="00BD2F2A"/>
    <w:rsid w:val="00BD59D5"/>
    <w:rsid w:val="00BE10DA"/>
    <w:rsid w:val="00BE1711"/>
    <w:rsid w:val="00BE1A26"/>
    <w:rsid w:val="00BE4A4D"/>
    <w:rsid w:val="00BE5A44"/>
    <w:rsid w:val="00BE6EB5"/>
    <w:rsid w:val="00BF175D"/>
    <w:rsid w:val="00BF3D70"/>
    <w:rsid w:val="00BF549A"/>
    <w:rsid w:val="00BF5C55"/>
    <w:rsid w:val="00BF6A5A"/>
    <w:rsid w:val="00BF7A76"/>
    <w:rsid w:val="00BF7B11"/>
    <w:rsid w:val="00C03901"/>
    <w:rsid w:val="00C03CD0"/>
    <w:rsid w:val="00C04FBB"/>
    <w:rsid w:val="00C07A96"/>
    <w:rsid w:val="00C1010A"/>
    <w:rsid w:val="00C1300C"/>
    <w:rsid w:val="00C151D5"/>
    <w:rsid w:val="00C20120"/>
    <w:rsid w:val="00C20EB0"/>
    <w:rsid w:val="00C22655"/>
    <w:rsid w:val="00C25A58"/>
    <w:rsid w:val="00C30ACF"/>
    <w:rsid w:val="00C32BC5"/>
    <w:rsid w:val="00C331EB"/>
    <w:rsid w:val="00C33253"/>
    <w:rsid w:val="00C33BAE"/>
    <w:rsid w:val="00C34C81"/>
    <w:rsid w:val="00C40122"/>
    <w:rsid w:val="00C4028B"/>
    <w:rsid w:val="00C409BC"/>
    <w:rsid w:val="00C443D6"/>
    <w:rsid w:val="00C45CD4"/>
    <w:rsid w:val="00C501EF"/>
    <w:rsid w:val="00C507D3"/>
    <w:rsid w:val="00C56679"/>
    <w:rsid w:val="00C56A02"/>
    <w:rsid w:val="00C60169"/>
    <w:rsid w:val="00C616D3"/>
    <w:rsid w:val="00C628BA"/>
    <w:rsid w:val="00C6516F"/>
    <w:rsid w:val="00C66C49"/>
    <w:rsid w:val="00C67E33"/>
    <w:rsid w:val="00C7068E"/>
    <w:rsid w:val="00C70F8C"/>
    <w:rsid w:val="00C71100"/>
    <w:rsid w:val="00C71D31"/>
    <w:rsid w:val="00C72B76"/>
    <w:rsid w:val="00C73F4F"/>
    <w:rsid w:val="00C74AF7"/>
    <w:rsid w:val="00C76203"/>
    <w:rsid w:val="00C76389"/>
    <w:rsid w:val="00C7701D"/>
    <w:rsid w:val="00C81337"/>
    <w:rsid w:val="00C83FD5"/>
    <w:rsid w:val="00C84865"/>
    <w:rsid w:val="00C854D5"/>
    <w:rsid w:val="00C86EE1"/>
    <w:rsid w:val="00C9041B"/>
    <w:rsid w:val="00C9093C"/>
    <w:rsid w:val="00C90D35"/>
    <w:rsid w:val="00C9116A"/>
    <w:rsid w:val="00C91569"/>
    <w:rsid w:val="00C91C64"/>
    <w:rsid w:val="00C937E1"/>
    <w:rsid w:val="00C9608A"/>
    <w:rsid w:val="00C96FD0"/>
    <w:rsid w:val="00C978E7"/>
    <w:rsid w:val="00C97A0C"/>
    <w:rsid w:val="00CA0F3F"/>
    <w:rsid w:val="00CA12F3"/>
    <w:rsid w:val="00CA2085"/>
    <w:rsid w:val="00CA2291"/>
    <w:rsid w:val="00CA3A92"/>
    <w:rsid w:val="00CA3A9D"/>
    <w:rsid w:val="00CA41B9"/>
    <w:rsid w:val="00CA5ED5"/>
    <w:rsid w:val="00CA71EB"/>
    <w:rsid w:val="00CA76C4"/>
    <w:rsid w:val="00CB2550"/>
    <w:rsid w:val="00CB2A88"/>
    <w:rsid w:val="00CB4F1F"/>
    <w:rsid w:val="00CB6B05"/>
    <w:rsid w:val="00CB7D95"/>
    <w:rsid w:val="00CC45D6"/>
    <w:rsid w:val="00CC4971"/>
    <w:rsid w:val="00CC5D44"/>
    <w:rsid w:val="00CC6526"/>
    <w:rsid w:val="00CC69F8"/>
    <w:rsid w:val="00CC7FC2"/>
    <w:rsid w:val="00CD4FEF"/>
    <w:rsid w:val="00CD60FF"/>
    <w:rsid w:val="00CD75F9"/>
    <w:rsid w:val="00CE2664"/>
    <w:rsid w:val="00CE2C65"/>
    <w:rsid w:val="00CE4994"/>
    <w:rsid w:val="00CE4F46"/>
    <w:rsid w:val="00CE59EC"/>
    <w:rsid w:val="00CE64CA"/>
    <w:rsid w:val="00CE708F"/>
    <w:rsid w:val="00CE7291"/>
    <w:rsid w:val="00CE7AD9"/>
    <w:rsid w:val="00CF0B2C"/>
    <w:rsid w:val="00CF12BA"/>
    <w:rsid w:val="00CF569A"/>
    <w:rsid w:val="00CF6A6F"/>
    <w:rsid w:val="00D000BA"/>
    <w:rsid w:val="00D00D19"/>
    <w:rsid w:val="00D00FC8"/>
    <w:rsid w:val="00D027B5"/>
    <w:rsid w:val="00D032A0"/>
    <w:rsid w:val="00D03988"/>
    <w:rsid w:val="00D03C3B"/>
    <w:rsid w:val="00D04754"/>
    <w:rsid w:val="00D077A1"/>
    <w:rsid w:val="00D10974"/>
    <w:rsid w:val="00D10C04"/>
    <w:rsid w:val="00D10CD3"/>
    <w:rsid w:val="00D126DF"/>
    <w:rsid w:val="00D12A49"/>
    <w:rsid w:val="00D16193"/>
    <w:rsid w:val="00D1629F"/>
    <w:rsid w:val="00D17090"/>
    <w:rsid w:val="00D17EAD"/>
    <w:rsid w:val="00D20254"/>
    <w:rsid w:val="00D23330"/>
    <w:rsid w:val="00D2792A"/>
    <w:rsid w:val="00D30A04"/>
    <w:rsid w:val="00D3372A"/>
    <w:rsid w:val="00D33A6C"/>
    <w:rsid w:val="00D33C6A"/>
    <w:rsid w:val="00D36385"/>
    <w:rsid w:val="00D36826"/>
    <w:rsid w:val="00D374D5"/>
    <w:rsid w:val="00D428B0"/>
    <w:rsid w:val="00D44A40"/>
    <w:rsid w:val="00D455CF"/>
    <w:rsid w:val="00D460A1"/>
    <w:rsid w:val="00D46628"/>
    <w:rsid w:val="00D46EA9"/>
    <w:rsid w:val="00D479A4"/>
    <w:rsid w:val="00D47C21"/>
    <w:rsid w:val="00D5198D"/>
    <w:rsid w:val="00D5769A"/>
    <w:rsid w:val="00D60EDC"/>
    <w:rsid w:val="00D6303C"/>
    <w:rsid w:val="00D63FC6"/>
    <w:rsid w:val="00D64CE3"/>
    <w:rsid w:val="00D64E67"/>
    <w:rsid w:val="00D6573D"/>
    <w:rsid w:val="00D66C0D"/>
    <w:rsid w:val="00D721FF"/>
    <w:rsid w:val="00D7292B"/>
    <w:rsid w:val="00D73AC3"/>
    <w:rsid w:val="00D7682A"/>
    <w:rsid w:val="00D76E7E"/>
    <w:rsid w:val="00D77521"/>
    <w:rsid w:val="00D804E8"/>
    <w:rsid w:val="00D8109E"/>
    <w:rsid w:val="00D813D6"/>
    <w:rsid w:val="00D821BF"/>
    <w:rsid w:val="00D83233"/>
    <w:rsid w:val="00D85D9F"/>
    <w:rsid w:val="00D85E0B"/>
    <w:rsid w:val="00D85F4E"/>
    <w:rsid w:val="00D86BA5"/>
    <w:rsid w:val="00D86BD4"/>
    <w:rsid w:val="00D873F8"/>
    <w:rsid w:val="00D87B2A"/>
    <w:rsid w:val="00D9250B"/>
    <w:rsid w:val="00D92C87"/>
    <w:rsid w:val="00D93381"/>
    <w:rsid w:val="00D93ABC"/>
    <w:rsid w:val="00D93D2A"/>
    <w:rsid w:val="00D94CE4"/>
    <w:rsid w:val="00D9557A"/>
    <w:rsid w:val="00D96694"/>
    <w:rsid w:val="00DA1F75"/>
    <w:rsid w:val="00DA579F"/>
    <w:rsid w:val="00DA596F"/>
    <w:rsid w:val="00DA6484"/>
    <w:rsid w:val="00DA7102"/>
    <w:rsid w:val="00DA74A8"/>
    <w:rsid w:val="00DA7A76"/>
    <w:rsid w:val="00DB01C4"/>
    <w:rsid w:val="00DB1C76"/>
    <w:rsid w:val="00DB2353"/>
    <w:rsid w:val="00DB2A3E"/>
    <w:rsid w:val="00DB681A"/>
    <w:rsid w:val="00DC0E9F"/>
    <w:rsid w:val="00DC39FC"/>
    <w:rsid w:val="00DC6D6E"/>
    <w:rsid w:val="00DC6F2A"/>
    <w:rsid w:val="00DC77D8"/>
    <w:rsid w:val="00DD033D"/>
    <w:rsid w:val="00DD1E70"/>
    <w:rsid w:val="00DD2B2A"/>
    <w:rsid w:val="00DD5347"/>
    <w:rsid w:val="00DD5E3F"/>
    <w:rsid w:val="00DD7C53"/>
    <w:rsid w:val="00DE20C4"/>
    <w:rsid w:val="00DE36FF"/>
    <w:rsid w:val="00DE4B39"/>
    <w:rsid w:val="00DF1162"/>
    <w:rsid w:val="00DF1B96"/>
    <w:rsid w:val="00DF2399"/>
    <w:rsid w:val="00DF40B7"/>
    <w:rsid w:val="00DF40CA"/>
    <w:rsid w:val="00DF4E57"/>
    <w:rsid w:val="00DF658B"/>
    <w:rsid w:val="00DF6842"/>
    <w:rsid w:val="00DF7461"/>
    <w:rsid w:val="00DF79C0"/>
    <w:rsid w:val="00E0199C"/>
    <w:rsid w:val="00E01BBE"/>
    <w:rsid w:val="00E032A6"/>
    <w:rsid w:val="00E055B0"/>
    <w:rsid w:val="00E06964"/>
    <w:rsid w:val="00E06EC9"/>
    <w:rsid w:val="00E10343"/>
    <w:rsid w:val="00E1070F"/>
    <w:rsid w:val="00E107F1"/>
    <w:rsid w:val="00E116B5"/>
    <w:rsid w:val="00E1255A"/>
    <w:rsid w:val="00E126B5"/>
    <w:rsid w:val="00E13356"/>
    <w:rsid w:val="00E1573C"/>
    <w:rsid w:val="00E15D50"/>
    <w:rsid w:val="00E16220"/>
    <w:rsid w:val="00E17A47"/>
    <w:rsid w:val="00E24E51"/>
    <w:rsid w:val="00E278A1"/>
    <w:rsid w:val="00E3107A"/>
    <w:rsid w:val="00E31A84"/>
    <w:rsid w:val="00E32B82"/>
    <w:rsid w:val="00E33B3E"/>
    <w:rsid w:val="00E3664E"/>
    <w:rsid w:val="00E37092"/>
    <w:rsid w:val="00E370F9"/>
    <w:rsid w:val="00E400C5"/>
    <w:rsid w:val="00E40821"/>
    <w:rsid w:val="00E42668"/>
    <w:rsid w:val="00E42822"/>
    <w:rsid w:val="00E438E0"/>
    <w:rsid w:val="00E43F8B"/>
    <w:rsid w:val="00E475CA"/>
    <w:rsid w:val="00E54324"/>
    <w:rsid w:val="00E54DCF"/>
    <w:rsid w:val="00E54E19"/>
    <w:rsid w:val="00E5617C"/>
    <w:rsid w:val="00E56502"/>
    <w:rsid w:val="00E56870"/>
    <w:rsid w:val="00E6203F"/>
    <w:rsid w:val="00E62463"/>
    <w:rsid w:val="00E62D4D"/>
    <w:rsid w:val="00E634E3"/>
    <w:rsid w:val="00E63D43"/>
    <w:rsid w:val="00E66F7A"/>
    <w:rsid w:val="00E71820"/>
    <w:rsid w:val="00E7403D"/>
    <w:rsid w:val="00E747BA"/>
    <w:rsid w:val="00E80EDF"/>
    <w:rsid w:val="00E81D94"/>
    <w:rsid w:val="00E82EE2"/>
    <w:rsid w:val="00E83073"/>
    <w:rsid w:val="00E83457"/>
    <w:rsid w:val="00E84080"/>
    <w:rsid w:val="00E8595D"/>
    <w:rsid w:val="00E863E5"/>
    <w:rsid w:val="00E86FB1"/>
    <w:rsid w:val="00E90A94"/>
    <w:rsid w:val="00E90ACB"/>
    <w:rsid w:val="00E90BA8"/>
    <w:rsid w:val="00E91498"/>
    <w:rsid w:val="00E923ED"/>
    <w:rsid w:val="00E94A4B"/>
    <w:rsid w:val="00E9697F"/>
    <w:rsid w:val="00E96D5A"/>
    <w:rsid w:val="00E97D19"/>
    <w:rsid w:val="00EA2732"/>
    <w:rsid w:val="00EA3318"/>
    <w:rsid w:val="00EA649A"/>
    <w:rsid w:val="00EB071B"/>
    <w:rsid w:val="00EB25B6"/>
    <w:rsid w:val="00EB3753"/>
    <w:rsid w:val="00EB4A1C"/>
    <w:rsid w:val="00EB69FB"/>
    <w:rsid w:val="00EC04A0"/>
    <w:rsid w:val="00EC0A68"/>
    <w:rsid w:val="00EC1068"/>
    <w:rsid w:val="00EC1A9C"/>
    <w:rsid w:val="00EC3816"/>
    <w:rsid w:val="00EC5749"/>
    <w:rsid w:val="00EC5945"/>
    <w:rsid w:val="00EC59DF"/>
    <w:rsid w:val="00EC7421"/>
    <w:rsid w:val="00ED2016"/>
    <w:rsid w:val="00ED2CFC"/>
    <w:rsid w:val="00ED5B6C"/>
    <w:rsid w:val="00ED688B"/>
    <w:rsid w:val="00ED7647"/>
    <w:rsid w:val="00EE0AD9"/>
    <w:rsid w:val="00EE3523"/>
    <w:rsid w:val="00EE5552"/>
    <w:rsid w:val="00EE74D6"/>
    <w:rsid w:val="00EF4427"/>
    <w:rsid w:val="00EF527F"/>
    <w:rsid w:val="00EF5319"/>
    <w:rsid w:val="00EF5B56"/>
    <w:rsid w:val="00EF5D3B"/>
    <w:rsid w:val="00EF7881"/>
    <w:rsid w:val="00F0184F"/>
    <w:rsid w:val="00F01980"/>
    <w:rsid w:val="00F026E0"/>
    <w:rsid w:val="00F03951"/>
    <w:rsid w:val="00F10EE6"/>
    <w:rsid w:val="00F12C83"/>
    <w:rsid w:val="00F139ED"/>
    <w:rsid w:val="00F14803"/>
    <w:rsid w:val="00F14A62"/>
    <w:rsid w:val="00F14D8A"/>
    <w:rsid w:val="00F16C65"/>
    <w:rsid w:val="00F20EF8"/>
    <w:rsid w:val="00F22BF9"/>
    <w:rsid w:val="00F2339F"/>
    <w:rsid w:val="00F234AE"/>
    <w:rsid w:val="00F314D9"/>
    <w:rsid w:val="00F31B2F"/>
    <w:rsid w:val="00F33AD5"/>
    <w:rsid w:val="00F345AC"/>
    <w:rsid w:val="00F401CC"/>
    <w:rsid w:val="00F408AE"/>
    <w:rsid w:val="00F42CF0"/>
    <w:rsid w:val="00F43BC6"/>
    <w:rsid w:val="00F43C7E"/>
    <w:rsid w:val="00F43CF3"/>
    <w:rsid w:val="00F4496F"/>
    <w:rsid w:val="00F44997"/>
    <w:rsid w:val="00F45AC0"/>
    <w:rsid w:val="00F463C7"/>
    <w:rsid w:val="00F46DB2"/>
    <w:rsid w:val="00F4705F"/>
    <w:rsid w:val="00F471D5"/>
    <w:rsid w:val="00F47EA4"/>
    <w:rsid w:val="00F5056E"/>
    <w:rsid w:val="00F50B80"/>
    <w:rsid w:val="00F52387"/>
    <w:rsid w:val="00F52616"/>
    <w:rsid w:val="00F53363"/>
    <w:rsid w:val="00F53E40"/>
    <w:rsid w:val="00F54767"/>
    <w:rsid w:val="00F54892"/>
    <w:rsid w:val="00F56DA8"/>
    <w:rsid w:val="00F64779"/>
    <w:rsid w:val="00F65AD6"/>
    <w:rsid w:val="00F66009"/>
    <w:rsid w:val="00F6673A"/>
    <w:rsid w:val="00F66BB7"/>
    <w:rsid w:val="00F66D43"/>
    <w:rsid w:val="00F67DAA"/>
    <w:rsid w:val="00F728F4"/>
    <w:rsid w:val="00F742F0"/>
    <w:rsid w:val="00F754BE"/>
    <w:rsid w:val="00F766E0"/>
    <w:rsid w:val="00F801D1"/>
    <w:rsid w:val="00F80832"/>
    <w:rsid w:val="00F81600"/>
    <w:rsid w:val="00F818E6"/>
    <w:rsid w:val="00F83487"/>
    <w:rsid w:val="00F84139"/>
    <w:rsid w:val="00F8579F"/>
    <w:rsid w:val="00F85C4B"/>
    <w:rsid w:val="00F85D5A"/>
    <w:rsid w:val="00F85FB7"/>
    <w:rsid w:val="00F86025"/>
    <w:rsid w:val="00F86177"/>
    <w:rsid w:val="00F866ED"/>
    <w:rsid w:val="00F91BDF"/>
    <w:rsid w:val="00F95648"/>
    <w:rsid w:val="00F9703F"/>
    <w:rsid w:val="00F97BDA"/>
    <w:rsid w:val="00F97C42"/>
    <w:rsid w:val="00FA0037"/>
    <w:rsid w:val="00FA138A"/>
    <w:rsid w:val="00FA15D1"/>
    <w:rsid w:val="00FA1C7B"/>
    <w:rsid w:val="00FA456C"/>
    <w:rsid w:val="00FA4FA1"/>
    <w:rsid w:val="00FA54A1"/>
    <w:rsid w:val="00FA6A21"/>
    <w:rsid w:val="00FA71A8"/>
    <w:rsid w:val="00FA744D"/>
    <w:rsid w:val="00FB0155"/>
    <w:rsid w:val="00FB0615"/>
    <w:rsid w:val="00FB0F74"/>
    <w:rsid w:val="00FB2BF2"/>
    <w:rsid w:val="00FB4197"/>
    <w:rsid w:val="00FB470F"/>
    <w:rsid w:val="00FB5A5E"/>
    <w:rsid w:val="00FB6247"/>
    <w:rsid w:val="00FB7670"/>
    <w:rsid w:val="00FC28F3"/>
    <w:rsid w:val="00FC3F7C"/>
    <w:rsid w:val="00FC7450"/>
    <w:rsid w:val="00FD1299"/>
    <w:rsid w:val="00FD1EEB"/>
    <w:rsid w:val="00FD6285"/>
    <w:rsid w:val="00FE0843"/>
    <w:rsid w:val="00FE0CEE"/>
    <w:rsid w:val="00FE1298"/>
    <w:rsid w:val="00FE252C"/>
    <w:rsid w:val="00FE3293"/>
    <w:rsid w:val="00FE3748"/>
    <w:rsid w:val="00FE3850"/>
    <w:rsid w:val="00FE56B3"/>
    <w:rsid w:val="00FE6773"/>
    <w:rsid w:val="00FE6952"/>
    <w:rsid w:val="00FF1976"/>
    <w:rsid w:val="00FF30EF"/>
    <w:rsid w:val="00FF3A0F"/>
    <w:rsid w:val="00FF45A0"/>
    <w:rsid w:val="00FF580D"/>
    <w:rsid w:val="00FF6704"/>
    <w:rsid w:val="00FF6B3D"/>
    <w:rsid w:val="00FF6F49"/>
    <w:rsid w:val="00FF73DA"/>
    <w:rsid w:val="1E325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CE2CB"/>
  <w15:chartTrackingRefBased/>
  <w15:docId w15:val="{D98585B7-3167-4A0D-A83F-5C460747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822"/>
    <w:pPr>
      <w:spacing w:line="360" w:lineRule="auto"/>
    </w:pPr>
  </w:style>
  <w:style w:type="paragraph" w:styleId="Heading1">
    <w:name w:val="heading 1"/>
    <w:basedOn w:val="Normal"/>
    <w:next w:val="Normal"/>
    <w:link w:val="Heading1Char"/>
    <w:uiPriority w:val="9"/>
    <w:qFormat/>
    <w:rsid w:val="00E42822"/>
    <w:pPr>
      <w:keepNext/>
      <w:keepLines/>
      <w:numPr>
        <w:numId w:val="1"/>
      </w:numPr>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E42822"/>
    <w:pPr>
      <w:keepNext/>
      <w:keepLines/>
      <w:numPr>
        <w:ilvl w:val="1"/>
        <w:numId w:val="1"/>
      </w:numPr>
      <w:spacing w:before="40" w:after="0"/>
      <w:outlineLvl w:val="1"/>
    </w:pPr>
    <w:rPr>
      <w:rFonts w:asciiTheme="majorHAnsi" w:eastAsiaTheme="majorEastAsia" w:hAnsiTheme="majorHAnsi" w:cstheme="majorBidi"/>
      <w:color w:val="5B9BD5" w:themeColor="accent5"/>
      <w:sz w:val="26"/>
      <w:szCs w:val="26"/>
    </w:rPr>
  </w:style>
  <w:style w:type="paragraph" w:styleId="Heading3">
    <w:name w:val="heading 3"/>
    <w:basedOn w:val="Normal"/>
    <w:next w:val="Normal"/>
    <w:link w:val="Heading3Char"/>
    <w:uiPriority w:val="9"/>
    <w:unhideWhenUsed/>
    <w:qFormat/>
    <w:rsid w:val="008061A8"/>
    <w:pPr>
      <w:keepNext/>
      <w:keepLines/>
      <w:numPr>
        <w:ilvl w:val="2"/>
        <w:numId w:val="1"/>
      </w:numPr>
      <w:spacing w:before="40" w:after="0"/>
      <w:outlineLvl w:val="2"/>
    </w:pPr>
    <w:rPr>
      <w:rFonts w:asciiTheme="majorHAnsi" w:eastAsiaTheme="majorEastAsia" w:hAnsiTheme="majorHAnsi" w:cstheme="majorBidi"/>
      <w:color w:val="2F5496" w:themeColor="accent1" w:themeShade="BF"/>
      <w:sz w:val="24"/>
      <w:szCs w:val="24"/>
    </w:rPr>
  </w:style>
  <w:style w:type="paragraph" w:styleId="Heading4">
    <w:name w:val="heading 4"/>
    <w:basedOn w:val="Normal"/>
    <w:next w:val="Normal"/>
    <w:link w:val="Heading4Char"/>
    <w:uiPriority w:val="9"/>
    <w:unhideWhenUsed/>
    <w:qFormat/>
    <w:rsid w:val="00E8595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59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859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859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9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9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22"/>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E42822"/>
    <w:rPr>
      <w:rFonts w:asciiTheme="majorHAnsi" w:eastAsiaTheme="majorEastAsia" w:hAnsiTheme="majorHAnsi" w:cstheme="majorBidi"/>
      <w:color w:val="5B9BD5" w:themeColor="accent5"/>
      <w:sz w:val="26"/>
      <w:szCs w:val="26"/>
    </w:rPr>
  </w:style>
  <w:style w:type="character" w:customStyle="1" w:styleId="Heading3Char">
    <w:name w:val="Heading 3 Char"/>
    <w:basedOn w:val="DefaultParagraphFont"/>
    <w:link w:val="Heading3"/>
    <w:uiPriority w:val="9"/>
    <w:rsid w:val="008061A8"/>
    <w:rPr>
      <w:rFonts w:asciiTheme="majorHAnsi" w:eastAsiaTheme="majorEastAsia" w:hAnsiTheme="majorHAnsi" w:cstheme="majorBidi"/>
      <w:color w:val="2F5496" w:themeColor="accent1" w:themeShade="BF"/>
      <w:sz w:val="24"/>
      <w:szCs w:val="24"/>
    </w:rPr>
  </w:style>
  <w:style w:type="character" w:customStyle="1" w:styleId="Heading4Char">
    <w:name w:val="Heading 4 Char"/>
    <w:basedOn w:val="DefaultParagraphFont"/>
    <w:link w:val="Heading4"/>
    <w:uiPriority w:val="9"/>
    <w:rsid w:val="00E85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859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859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859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859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859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5D"/>
  </w:style>
  <w:style w:type="paragraph" w:styleId="Footer">
    <w:name w:val="footer"/>
    <w:basedOn w:val="Normal"/>
    <w:link w:val="FooterChar"/>
    <w:uiPriority w:val="99"/>
    <w:unhideWhenUsed/>
    <w:rsid w:val="00E8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5D"/>
  </w:style>
  <w:style w:type="paragraph" w:styleId="TOCHeading">
    <w:name w:val="TOC Heading"/>
    <w:basedOn w:val="Heading1"/>
    <w:next w:val="Normal"/>
    <w:uiPriority w:val="39"/>
    <w:unhideWhenUsed/>
    <w:qFormat/>
    <w:rsid w:val="00E8595D"/>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E8595D"/>
    <w:pPr>
      <w:spacing w:after="100"/>
    </w:pPr>
  </w:style>
  <w:style w:type="character" w:styleId="Hyperlink">
    <w:name w:val="Hyperlink"/>
    <w:basedOn w:val="DefaultParagraphFont"/>
    <w:uiPriority w:val="99"/>
    <w:unhideWhenUsed/>
    <w:rsid w:val="00E8595D"/>
    <w:rPr>
      <w:color w:val="0563C1" w:themeColor="hyperlink"/>
      <w:u w:val="single"/>
    </w:rPr>
  </w:style>
  <w:style w:type="paragraph" w:styleId="TOC2">
    <w:name w:val="toc 2"/>
    <w:basedOn w:val="Normal"/>
    <w:next w:val="Normal"/>
    <w:autoRedefine/>
    <w:uiPriority w:val="39"/>
    <w:unhideWhenUsed/>
    <w:rsid w:val="00E8595D"/>
    <w:pPr>
      <w:spacing w:after="100"/>
      <w:ind w:left="220"/>
    </w:pPr>
  </w:style>
  <w:style w:type="table" w:styleId="TableGrid">
    <w:name w:val="Table Grid"/>
    <w:basedOn w:val="TableNormal"/>
    <w:uiPriority w:val="39"/>
    <w:rsid w:val="00733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A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03"/>
    <w:pPr>
      <w:spacing w:after="0"/>
    </w:pPr>
  </w:style>
  <w:style w:type="paragraph" w:styleId="ListParagraph">
    <w:name w:val="List Paragraph"/>
    <w:basedOn w:val="Normal"/>
    <w:uiPriority w:val="34"/>
    <w:qFormat/>
    <w:rsid w:val="005B2076"/>
    <w:pPr>
      <w:spacing w:after="0" w:line="240" w:lineRule="auto"/>
      <w:ind w:left="720"/>
      <w:contextualSpacing/>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A64EEA"/>
    <w:pPr>
      <w:spacing w:after="100"/>
      <w:ind w:left="440"/>
    </w:pPr>
  </w:style>
  <w:style w:type="paragraph" w:styleId="Bibliography">
    <w:name w:val="Bibliography"/>
    <w:basedOn w:val="Normal"/>
    <w:next w:val="Normal"/>
    <w:uiPriority w:val="37"/>
    <w:unhideWhenUsed/>
    <w:rsid w:val="00677E23"/>
    <w:pPr>
      <w:tabs>
        <w:tab w:val="left" w:pos="384"/>
      </w:tabs>
      <w:spacing w:after="0" w:line="240" w:lineRule="auto"/>
      <w:ind w:left="384" w:hanging="384"/>
    </w:pPr>
  </w:style>
  <w:style w:type="paragraph" w:styleId="NormalWeb">
    <w:name w:val="Normal (Web)"/>
    <w:basedOn w:val="Normal"/>
    <w:uiPriority w:val="99"/>
    <w:semiHidden/>
    <w:unhideWhenUsed/>
    <w:rsid w:val="000855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964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48C"/>
    <w:rPr>
      <w:rFonts w:ascii="Segoe UI" w:hAnsi="Segoe UI" w:cs="Segoe UI"/>
      <w:sz w:val="18"/>
      <w:szCs w:val="18"/>
    </w:rPr>
  </w:style>
  <w:style w:type="character" w:styleId="CommentReference">
    <w:name w:val="annotation reference"/>
    <w:basedOn w:val="DefaultParagraphFont"/>
    <w:uiPriority w:val="99"/>
    <w:semiHidden/>
    <w:unhideWhenUsed/>
    <w:rsid w:val="0069648C"/>
    <w:rPr>
      <w:sz w:val="16"/>
      <w:szCs w:val="16"/>
    </w:rPr>
  </w:style>
  <w:style w:type="paragraph" w:styleId="CommentText">
    <w:name w:val="annotation text"/>
    <w:basedOn w:val="Normal"/>
    <w:link w:val="CommentTextChar"/>
    <w:uiPriority w:val="99"/>
    <w:semiHidden/>
    <w:unhideWhenUsed/>
    <w:rsid w:val="0069648C"/>
    <w:pPr>
      <w:spacing w:line="240" w:lineRule="auto"/>
    </w:pPr>
    <w:rPr>
      <w:sz w:val="20"/>
      <w:szCs w:val="20"/>
    </w:rPr>
  </w:style>
  <w:style w:type="character" w:customStyle="1" w:styleId="CommentTextChar">
    <w:name w:val="Comment Text Char"/>
    <w:basedOn w:val="DefaultParagraphFont"/>
    <w:link w:val="CommentText"/>
    <w:uiPriority w:val="99"/>
    <w:semiHidden/>
    <w:rsid w:val="0069648C"/>
    <w:rPr>
      <w:sz w:val="20"/>
      <w:szCs w:val="20"/>
    </w:rPr>
  </w:style>
  <w:style w:type="paragraph" w:styleId="CommentSubject">
    <w:name w:val="annotation subject"/>
    <w:basedOn w:val="CommentText"/>
    <w:next w:val="CommentText"/>
    <w:link w:val="CommentSubjectChar"/>
    <w:uiPriority w:val="99"/>
    <w:semiHidden/>
    <w:unhideWhenUsed/>
    <w:rsid w:val="0069648C"/>
    <w:rPr>
      <w:b/>
      <w:bCs/>
    </w:rPr>
  </w:style>
  <w:style w:type="character" w:customStyle="1" w:styleId="CommentSubjectChar">
    <w:name w:val="Comment Subject Char"/>
    <w:basedOn w:val="CommentTextChar"/>
    <w:link w:val="CommentSubject"/>
    <w:uiPriority w:val="99"/>
    <w:semiHidden/>
    <w:rsid w:val="006964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4174">
      <w:bodyDiv w:val="1"/>
      <w:marLeft w:val="0"/>
      <w:marRight w:val="0"/>
      <w:marTop w:val="0"/>
      <w:marBottom w:val="0"/>
      <w:divBdr>
        <w:top w:val="none" w:sz="0" w:space="0" w:color="auto"/>
        <w:left w:val="none" w:sz="0" w:space="0" w:color="auto"/>
        <w:bottom w:val="none" w:sz="0" w:space="0" w:color="auto"/>
        <w:right w:val="none" w:sz="0" w:space="0" w:color="auto"/>
      </w:divBdr>
    </w:div>
    <w:div w:id="40593177">
      <w:bodyDiv w:val="1"/>
      <w:marLeft w:val="0"/>
      <w:marRight w:val="0"/>
      <w:marTop w:val="0"/>
      <w:marBottom w:val="0"/>
      <w:divBdr>
        <w:top w:val="none" w:sz="0" w:space="0" w:color="auto"/>
        <w:left w:val="none" w:sz="0" w:space="0" w:color="auto"/>
        <w:bottom w:val="none" w:sz="0" w:space="0" w:color="auto"/>
        <w:right w:val="none" w:sz="0" w:space="0" w:color="auto"/>
      </w:divBdr>
    </w:div>
    <w:div w:id="133956535">
      <w:bodyDiv w:val="1"/>
      <w:marLeft w:val="0"/>
      <w:marRight w:val="0"/>
      <w:marTop w:val="0"/>
      <w:marBottom w:val="0"/>
      <w:divBdr>
        <w:top w:val="none" w:sz="0" w:space="0" w:color="auto"/>
        <w:left w:val="none" w:sz="0" w:space="0" w:color="auto"/>
        <w:bottom w:val="none" w:sz="0" w:space="0" w:color="auto"/>
        <w:right w:val="none" w:sz="0" w:space="0" w:color="auto"/>
      </w:divBdr>
    </w:div>
    <w:div w:id="663315255">
      <w:bodyDiv w:val="1"/>
      <w:marLeft w:val="0"/>
      <w:marRight w:val="0"/>
      <w:marTop w:val="0"/>
      <w:marBottom w:val="0"/>
      <w:divBdr>
        <w:top w:val="none" w:sz="0" w:space="0" w:color="auto"/>
        <w:left w:val="none" w:sz="0" w:space="0" w:color="auto"/>
        <w:bottom w:val="none" w:sz="0" w:space="0" w:color="auto"/>
        <w:right w:val="none" w:sz="0" w:space="0" w:color="auto"/>
      </w:divBdr>
    </w:div>
    <w:div w:id="716704355">
      <w:bodyDiv w:val="1"/>
      <w:marLeft w:val="0"/>
      <w:marRight w:val="0"/>
      <w:marTop w:val="0"/>
      <w:marBottom w:val="0"/>
      <w:divBdr>
        <w:top w:val="none" w:sz="0" w:space="0" w:color="auto"/>
        <w:left w:val="none" w:sz="0" w:space="0" w:color="auto"/>
        <w:bottom w:val="none" w:sz="0" w:space="0" w:color="auto"/>
        <w:right w:val="none" w:sz="0" w:space="0" w:color="auto"/>
      </w:divBdr>
    </w:div>
    <w:div w:id="763114430">
      <w:bodyDiv w:val="1"/>
      <w:marLeft w:val="0"/>
      <w:marRight w:val="0"/>
      <w:marTop w:val="0"/>
      <w:marBottom w:val="0"/>
      <w:divBdr>
        <w:top w:val="none" w:sz="0" w:space="0" w:color="auto"/>
        <w:left w:val="none" w:sz="0" w:space="0" w:color="auto"/>
        <w:bottom w:val="none" w:sz="0" w:space="0" w:color="auto"/>
        <w:right w:val="none" w:sz="0" w:space="0" w:color="auto"/>
      </w:divBdr>
    </w:div>
    <w:div w:id="1241283241">
      <w:bodyDiv w:val="1"/>
      <w:marLeft w:val="0"/>
      <w:marRight w:val="0"/>
      <w:marTop w:val="0"/>
      <w:marBottom w:val="0"/>
      <w:divBdr>
        <w:top w:val="none" w:sz="0" w:space="0" w:color="auto"/>
        <w:left w:val="none" w:sz="0" w:space="0" w:color="auto"/>
        <w:bottom w:val="none" w:sz="0" w:space="0" w:color="auto"/>
        <w:right w:val="none" w:sz="0" w:space="0" w:color="auto"/>
      </w:divBdr>
    </w:div>
    <w:div w:id="1306426970">
      <w:bodyDiv w:val="1"/>
      <w:marLeft w:val="0"/>
      <w:marRight w:val="0"/>
      <w:marTop w:val="0"/>
      <w:marBottom w:val="0"/>
      <w:divBdr>
        <w:top w:val="none" w:sz="0" w:space="0" w:color="auto"/>
        <w:left w:val="none" w:sz="0" w:space="0" w:color="auto"/>
        <w:bottom w:val="none" w:sz="0" w:space="0" w:color="auto"/>
        <w:right w:val="none" w:sz="0" w:space="0" w:color="auto"/>
      </w:divBdr>
    </w:div>
    <w:div w:id="1648775177">
      <w:bodyDiv w:val="1"/>
      <w:marLeft w:val="0"/>
      <w:marRight w:val="0"/>
      <w:marTop w:val="0"/>
      <w:marBottom w:val="0"/>
      <w:divBdr>
        <w:top w:val="none" w:sz="0" w:space="0" w:color="auto"/>
        <w:left w:val="none" w:sz="0" w:space="0" w:color="auto"/>
        <w:bottom w:val="none" w:sz="0" w:space="0" w:color="auto"/>
        <w:right w:val="none" w:sz="0" w:space="0" w:color="auto"/>
      </w:divBdr>
    </w:div>
    <w:div w:id="214381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image" Target="media/image39.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8" ma:contentTypeDescription="Create a new document." ma:contentTypeScope="" ma:versionID="9ad8641baddf8d3fc01e6aed3d98316a">
  <xsd:schema xmlns:xsd="http://www.w3.org/2001/XMLSchema" xmlns:xs="http://www.w3.org/2001/XMLSchema" xmlns:p="http://schemas.microsoft.com/office/2006/metadata/properties" xmlns:ns3="2d854c84-20cf-454b-90b0-919c1aa9c5b3" targetNamespace="http://schemas.microsoft.com/office/2006/metadata/properties" ma:root="true" ma:fieldsID="04e17a6d6dcd3de362b019bcae0f9910"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38E9D-68B0-448F-81F5-0C89BF3DE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7AC99E-FD8A-4427-BCC0-F2F792A62720}">
  <ds:schemaRefs>
    <ds:schemaRef ds:uri="http://schemas.microsoft.com/sharepoint/v3/contenttype/forms"/>
  </ds:schemaRefs>
</ds:datastoreItem>
</file>

<file path=customXml/itemProps3.xml><?xml version="1.0" encoding="utf-8"?>
<ds:datastoreItem xmlns:ds="http://schemas.openxmlformats.org/officeDocument/2006/customXml" ds:itemID="{B92CC554-AEC3-431A-9227-B704007A97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462511-B70C-4BBD-B605-6086E05D6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5040</TotalTime>
  <Pages>27</Pages>
  <Words>6249</Words>
  <Characters>35625</Characters>
  <Application>Microsoft Office Word</Application>
  <DocSecurity>0</DocSecurity>
  <Lines>296</Lines>
  <Paragraphs>83</Paragraphs>
  <ScaleCrop>false</ScaleCrop>
  <Company/>
  <LinksUpToDate>false</LinksUpToDate>
  <CharactersWithSpaces>41791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Kemi Ademoye</cp:lastModifiedBy>
  <cp:revision>1558</cp:revision>
  <dcterms:created xsi:type="dcterms:W3CDTF">2019-11-23T22:44:00Z</dcterms:created>
  <dcterms:modified xsi:type="dcterms:W3CDTF">2020-01-15T16:21:00Z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y fmtid="{D5CDD505-2E9C-101B-9397-08002B2CF9AE}" pid="3" name="ZOTERO_PREF_1">
    <vt:lpwstr>&lt;data data-version="3" zotero-version="5.0.81"&gt;&lt;session id="gcoVFT89"/&gt;&lt;style id="http://www.zotero.org/styles/ieee" locale="en-GB" hasBibliography="1" bibliographyStyleHasBeenSet="1"/&gt;&lt;prefs&gt;&lt;pref name="fieldType" value="Field"/&gt;&lt;pref name="automaticJour</vt:lpwstr>
  </property>
  <property fmtid="{D5CDD505-2E9C-101B-9397-08002B2CF9AE}" pid="4" name="ZOTERO_PREF_2">
    <vt:lpwstr>nalAbbreviations" value="true"/&gt;&lt;/prefs&gt;&lt;/data&gt;</vt:lpwstr>
  </property>
</Properties>
</file>