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29BEB8D5" w:rsidR="00EC7735" w:rsidRDefault="41799A36" w:rsidP="22CA530D">
      <w:pPr>
        <w:jc w:val="center"/>
      </w:pPr>
      <w:r w:rsidRPr="5FB085BC">
        <w:rPr>
          <w:b/>
          <w:bCs/>
        </w:rPr>
        <w:t>Academic Skills 2 Assessment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16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5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5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5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5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36C0F370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</w:t>
      </w:r>
      <w:r w:rsidR="00237225">
        <w:rPr>
          <w:b/>
          <w:bCs/>
        </w:rPr>
        <w:t>Topic</w:t>
      </w:r>
      <w:r w:rsidR="00B85A49">
        <w:rPr>
          <w:b/>
          <w:bCs/>
        </w:rPr>
        <w:t xml:space="preserve"> Sentence</w:t>
      </w:r>
      <w:r w:rsidR="077F131E" w:rsidRPr="4418BE8E">
        <w:rPr>
          <w:b/>
          <w:bCs/>
        </w:rPr>
        <w:t xml:space="preserve">   ]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 xml:space="preserve">[ </w:t>
      </w:r>
      <w:r w:rsidR="00ED5B1E">
        <w:rPr>
          <w:b/>
          <w:bCs/>
        </w:rPr>
        <w:t>Evidence</w:t>
      </w:r>
      <w:r w:rsidR="00D1592E">
        <w:rPr>
          <w:b/>
          <w:bCs/>
        </w:rPr>
        <w:t>/example</w:t>
      </w:r>
      <w:r w:rsidR="51689752" w:rsidRPr="4418BE8E">
        <w:rPr>
          <w:b/>
          <w:bCs/>
        </w:rPr>
        <w:t xml:space="preserve"> </w:t>
      </w:r>
      <w:r w:rsidR="05494B3F" w:rsidRPr="4418BE8E">
        <w:rPr>
          <w:b/>
          <w:bCs/>
        </w:rPr>
        <w:t xml:space="preserve"> </w:t>
      </w:r>
      <w:r w:rsidR="51689752" w:rsidRPr="4418BE8E">
        <w:rPr>
          <w:b/>
          <w:bCs/>
        </w:rPr>
        <w:t xml:space="preserve"> 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 xml:space="preserve">[ </w:t>
      </w:r>
      <w:r w:rsidR="00184C19">
        <w:rPr>
          <w:b/>
          <w:bCs/>
        </w:rPr>
        <w:t>E</w:t>
      </w:r>
      <w:r w:rsidR="00913B0A">
        <w:rPr>
          <w:b/>
          <w:bCs/>
        </w:rPr>
        <w:t>xplanation</w:t>
      </w:r>
      <w:r w:rsidR="728E95D3" w:rsidRPr="4418BE8E">
        <w:rPr>
          <w:b/>
          <w:bCs/>
        </w:rPr>
        <w:t xml:space="preserve">   ]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r w:rsidR="7CA890A8" w:rsidRPr="4418BE8E">
        <w:rPr>
          <w:b/>
          <w:bCs/>
        </w:rPr>
        <w:t xml:space="preserve">[ </w:t>
      </w:r>
      <w:r w:rsidR="00C73273">
        <w:rPr>
          <w:b/>
          <w:bCs/>
        </w:rPr>
        <w:t>Explan</w:t>
      </w:r>
      <w:r w:rsidR="00550320">
        <w:rPr>
          <w:b/>
          <w:bCs/>
        </w:rPr>
        <w:t>ation</w:t>
      </w:r>
      <w:r w:rsidR="7CA890A8" w:rsidRPr="4418BE8E">
        <w:rPr>
          <w:b/>
          <w:bCs/>
        </w:rPr>
        <w:t xml:space="preserve">   ]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 xml:space="preserve">[ </w:t>
      </w:r>
      <w:r w:rsidR="00550320">
        <w:rPr>
          <w:b/>
          <w:bCs/>
        </w:rPr>
        <w:t>Explan</w:t>
      </w:r>
      <w:r w:rsidR="003A6734">
        <w:rPr>
          <w:b/>
          <w:bCs/>
        </w:rPr>
        <w:t>ation</w:t>
      </w:r>
      <w:r w:rsidR="272B6739" w:rsidRPr="4418BE8E">
        <w:rPr>
          <w:b/>
          <w:bCs/>
        </w:rPr>
        <w:t xml:space="preserve">  </w:t>
      </w:r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r w:rsidR="272B6739" w:rsidRPr="4418BE8E">
        <w:t xml:space="preserve"> </w:t>
      </w:r>
      <w:r w:rsidR="555602D3" w:rsidRPr="00D32B67">
        <w:rPr>
          <w:highlight w:val="green"/>
        </w:rPr>
        <w:t>Additionally</w:t>
      </w:r>
      <w:r w:rsidR="555602D3" w:rsidRPr="4418BE8E">
        <w:t>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 xml:space="preserve">[ </w:t>
      </w:r>
      <w:r w:rsidR="003A6734">
        <w:rPr>
          <w:b/>
          <w:bCs/>
        </w:rPr>
        <w:t>Evidence</w:t>
      </w:r>
      <w:r w:rsidR="4C61B7C6" w:rsidRPr="4418BE8E">
        <w:rPr>
          <w:b/>
          <w:bCs/>
        </w:rPr>
        <w:t xml:space="preserve">   ]</w:t>
      </w:r>
      <w:r w:rsidR="4C61B7C6" w:rsidRPr="4418BE8E">
        <w:t xml:space="preserve"> </w:t>
      </w:r>
      <w:r w:rsidR="01C7D6A6" w:rsidRPr="4418BE8E">
        <w:t xml:space="preserve">For example, data can highlight which products are selling well and which are not. </w:t>
      </w:r>
      <w:r w:rsidR="677CDC73" w:rsidRPr="4418BE8E">
        <w:rPr>
          <w:b/>
          <w:bCs/>
        </w:rPr>
        <w:t xml:space="preserve">[   </w:t>
      </w:r>
      <w:r w:rsidR="001153CD">
        <w:rPr>
          <w:b/>
          <w:bCs/>
        </w:rPr>
        <w:t>E</w:t>
      </w:r>
      <w:r w:rsidR="00A75E21">
        <w:rPr>
          <w:b/>
          <w:bCs/>
        </w:rPr>
        <w:t>xplanation</w:t>
      </w:r>
      <w:r w:rsidR="677CDC73" w:rsidRPr="4418BE8E">
        <w:rPr>
          <w:b/>
          <w:bCs/>
        </w:rPr>
        <w:t xml:space="preserve">  ]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>[</w:t>
      </w:r>
      <w:r w:rsidR="002B0C41">
        <w:rPr>
          <w:b/>
          <w:bCs/>
        </w:rPr>
        <w:t>Explanation</w:t>
      </w:r>
      <w:r w:rsidR="6AEA6DD4" w:rsidRPr="4418BE8E">
        <w:rPr>
          <w:b/>
          <w:bCs/>
        </w:rPr>
        <w:t xml:space="preserve">    ] </w:t>
      </w:r>
      <w:r w:rsidR="01C7D6A6" w:rsidRPr="00850098">
        <w:rPr>
          <w:highlight w:val="green"/>
        </w:rPr>
        <w:t>Over time</w:t>
      </w:r>
      <w:r w:rsidR="01C7D6A6" w:rsidRPr="4418BE8E">
        <w:t xml:space="preserve">, these small decisions can lead to higher profits and better use of resources. </w:t>
      </w:r>
      <w:r w:rsidR="584FEA28" w:rsidRPr="4418BE8E">
        <w:rPr>
          <w:b/>
          <w:bCs/>
        </w:rPr>
        <w:t>[</w:t>
      </w:r>
      <w:r w:rsidR="00AD2072">
        <w:rPr>
          <w:b/>
          <w:bCs/>
        </w:rPr>
        <w:t>Link</w:t>
      </w:r>
      <w:r w:rsidR="00FE0B5C">
        <w:rPr>
          <w:b/>
          <w:bCs/>
        </w:rPr>
        <w:t xml:space="preserve"> sentence</w:t>
      </w:r>
      <w:r w:rsidR="584FEA28" w:rsidRPr="4418BE8E">
        <w:rPr>
          <w:b/>
          <w:bCs/>
        </w:rPr>
        <w:t xml:space="preserve">    ] </w:t>
      </w:r>
      <w:r w:rsidR="01C7D6A6" w:rsidRPr="00D32B67">
        <w:rPr>
          <w:color w:val="000000" w:themeColor="text1"/>
          <w:highlight w:val="green"/>
        </w:rPr>
        <w:t>Overall</w:t>
      </w:r>
      <w:r w:rsidR="01C7D6A6" w:rsidRPr="4418BE8E">
        <w:t>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16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0FBD481C" w:rsidR="05E6926A" w:rsidRDefault="6E20D4E0" w:rsidP="22CA530D">
      <w:pPr>
        <w:pStyle w:val="ListParagraph"/>
        <w:numPr>
          <w:ilvl w:val="0"/>
          <w:numId w:val="13"/>
        </w:numPr>
        <w:spacing w:before="240" w:after="240"/>
      </w:pPr>
      <w:r w:rsidRPr="22CA530D">
        <w:t>Device:</w:t>
      </w:r>
      <w:r w:rsidR="009D6A3D">
        <w:t xml:space="preserve"> </w:t>
      </w:r>
      <w:r w:rsidR="005056BE">
        <w:t>additionally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2084939E" w:rsidRPr="22CA530D">
        <w:t xml:space="preserve">   </w:t>
      </w:r>
      <w:r w:rsidRPr="22CA530D">
        <w:t>Purpose:</w:t>
      </w:r>
      <w:r w:rsidR="00C85B8F">
        <w:t xml:space="preserve">  to explain further</w:t>
      </w:r>
    </w:p>
    <w:p w14:paraId="66CC39C0" w14:textId="1A6C6AD6" w:rsidR="05E6926A" w:rsidRDefault="6E20D4E0" w:rsidP="22CA530D">
      <w:pPr>
        <w:pStyle w:val="ListParagraph"/>
        <w:numPr>
          <w:ilvl w:val="0"/>
          <w:numId w:val="13"/>
        </w:numPr>
        <w:spacing w:before="240" w:after="240"/>
      </w:pPr>
      <w:r w:rsidRPr="22CA530D">
        <w:t>Device:</w:t>
      </w:r>
      <w:r w:rsidR="00CE5E91">
        <w:t>over time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3ACAF243" w:rsidRPr="22CA530D">
        <w:t xml:space="preserve">   </w:t>
      </w:r>
      <w:r w:rsidRPr="22CA530D">
        <w:t xml:space="preserve">Purpose:  </w:t>
      </w:r>
      <w:r w:rsidR="009C0BA2">
        <w:t>to</w:t>
      </w:r>
      <w:r w:rsidR="00C949D1">
        <w:t xml:space="preserve"> emphasize a point</w:t>
      </w:r>
      <w:r w:rsidRPr="22CA530D">
        <w:t xml:space="preserve"> </w:t>
      </w:r>
    </w:p>
    <w:p w14:paraId="30EE385B" w14:textId="45F8DEB1" w:rsidR="05E6926A" w:rsidRDefault="6E20D4E0" w:rsidP="22CA530D">
      <w:pPr>
        <w:pStyle w:val="ListParagraph"/>
        <w:numPr>
          <w:ilvl w:val="0"/>
          <w:numId w:val="13"/>
        </w:numPr>
        <w:spacing w:before="240" w:after="240"/>
      </w:pPr>
      <w:r w:rsidRPr="22CA530D">
        <w:t>Device:</w:t>
      </w:r>
      <w:r w:rsidR="007C7B44">
        <w:t xml:space="preserve">overall 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60231178" w:rsidRPr="22CA530D">
        <w:t xml:space="preserve">   </w:t>
      </w:r>
      <w:r w:rsidRPr="22CA530D">
        <w:t xml:space="preserve">Purpose:   </w:t>
      </w:r>
      <w:r w:rsidR="00FC217A">
        <w:t>to</w:t>
      </w:r>
      <w:r w:rsidR="00CA0B7D">
        <w:t xml:space="preserve"> summarise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16"/>
        </w:numPr>
        <w:jc w:val="both"/>
        <w:rPr>
          <w:b/>
          <w:bCs/>
        </w:rPr>
      </w:pPr>
      <w:r w:rsidRPr="22CA530D">
        <w:rPr>
          <w:b/>
          <w:bCs/>
        </w:rPr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1"/>
        </w:numPr>
        <w:jc w:val="both"/>
      </w:pPr>
      <w:r w:rsidRPr="22CA530D">
        <w:t>Time management is important.</w:t>
      </w:r>
    </w:p>
    <w:p w14:paraId="608A1DD9" w14:textId="11DE4F5E" w:rsidR="5302A6F9" w:rsidRDefault="5302A6F9" w:rsidP="22CA530D">
      <w:pPr>
        <w:pStyle w:val="ListParagraph"/>
        <w:numPr>
          <w:ilvl w:val="0"/>
          <w:numId w:val="11"/>
        </w:numPr>
        <w:spacing w:before="240" w:after="240"/>
      </w:pPr>
      <w:r w:rsidRPr="22CA530D">
        <w:t>Time management is important because it helps people organise their wor</w:t>
      </w:r>
      <w:r w:rsidR="00E01B4A">
        <w:t>k</w:t>
      </w:r>
    </w:p>
    <w:p w14:paraId="215A0DB3" w14:textId="4780A634" w:rsidR="5302A6F9" w:rsidRDefault="006763DA" w:rsidP="22CA530D">
      <w:pPr>
        <w:pStyle w:val="ListParagraph"/>
        <w:numPr>
          <w:ilvl w:val="0"/>
          <w:numId w:val="11"/>
        </w:numPr>
        <w:spacing w:before="240" w:after="240"/>
      </w:pPr>
      <w:r>
        <w:t xml:space="preserve"> Time </w:t>
      </w:r>
      <w:r w:rsidR="00E01B4A">
        <w:t>ma</w:t>
      </w:r>
      <w:r w:rsidR="00A8419D">
        <w:t xml:space="preserve">nagement is </w:t>
      </w:r>
      <w:r w:rsidR="5302A6F9" w:rsidRPr="22CA530D">
        <w:t xml:space="preserve">important because </w:t>
      </w:r>
      <w:r w:rsidR="00FB4917">
        <w:t xml:space="preserve"> </w:t>
      </w:r>
      <w:r w:rsidR="5302A6F9" w:rsidRPr="22CA530D">
        <w:t xml:space="preserve">it helps employees </w:t>
      </w:r>
      <w:r w:rsidR="00142C29">
        <w:t xml:space="preserve"> </w:t>
      </w:r>
      <w:r w:rsidR="003E01ED">
        <w:t>prio</w:t>
      </w:r>
      <w:r w:rsidR="00D842F2">
        <w:t>ritise</w:t>
      </w:r>
      <w:r w:rsidR="00E65AAB">
        <w:t xml:space="preserve">  task,</w:t>
      </w:r>
      <w:r w:rsidR="00B24413">
        <w:t xml:space="preserve"> </w:t>
      </w:r>
      <w:r w:rsidR="5302A6F9" w:rsidRPr="00DD70D6">
        <w:rPr>
          <w:highlight w:val="green"/>
        </w:rPr>
        <w:t>meet</w:t>
      </w:r>
      <w:r w:rsidR="5302A6F9" w:rsidRPr="22CA530D">
        <w:t xml:space="preserve"> deadlines, and reduce workplace stress, leading to </w:t>
      </w:r>
      <w:r w:rsidR="5302A6F9" w:rsidRPr="00FC3CC2">
        <w:rPr>
          <w:highlight w:val="green"/>
        </w:rPr>
        <w:t>higher</w:t>
      </w:r>
      <w:r w:rsidR="5302A6F9" w:rsidRPr="22CA530D">
        <w:t xml:space="preserve">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16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5510FF97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22CA530D">
        <w:t xml:space="preserve">B) </w:t>
      </w:r>
      <w:r w:rsidR="1EFB7730" w:rsidRPr="22CA530D">
        <w:t xml:space="preserve">When employees collaborate effectively, they can share ideas, solve problems </w:t>
      </w:r>
      <w:r>
        <w:tab/>
      </w:r>
      <w:r w:rsidR="1EFB7730" w:rsidRPr="22CA530D">
        <w:t>faster, and support each other’s strengths</w:t>
      </w:r>
      <w:r w:rsidR="00A75D43">
        <w:t>.  ANSWER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16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6688B9A0" w:rsidR="5CFE9173" w:rsidRDefault="39AB2FE2" w:rsidP="4418BE8E">
      <w:pPr>
        <w:spacing w:before="240" w:after="240"/>
        <w:ind w:firstLine="720"/>
      </w:pPr>
      <w:r w:rsidRPr="4418BE8E">
        <w:t xml:space="preserve">b) </w:t>
      </w:r>
      <w:r w:rsidR="1E871FD3" w:rsidRPr="4418BE8E">
        <w:t xml:space="preserve">A study by LinkedIn (2023) found that 94% of employees said they would stay </w:t>
      </w:r>
      <w:r w:rsidR="5CFE9173">
        <w:tab/>
      </w:r>
      <w:r w:rsidR="1E871FD3" w:rsidRPr="4418BE8E">
        <w:t>longer at a company that invests in their learning.</w:t>
      </w:r>
      <w:r w:rsidR="00A75D43">
        <w:t xml:space="preserve">   ANSWER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16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470799C6" w:rsidR="22CA530D" w:rsidRDefault="3581B93E" w:rsidP="4418BE8E">
      <w:pPr>
        <w:spacing w:before="240" w:after="240" w:line="360" w:lineRule="auto"/>
        <w:ind w:firstLine="720"/>
      </w:pPr>
      <w:r w:rsidRPr="4418BE8E">
        <w:t xml:space="preserve">C) </w:t>
      </w:r>
      <w:r w:rsidR="1E871FD3" w:rsidRPr="4418BE8E">
        <w:t xml:space="preserve">Overall, flexible working hours contribute to a more productive and </w:t>
      </w:r>
      <w:r w:rsidR="00CC3385">
        <w:t>satisfied</w:t>
      </w:r>
      <w:del w:id="0" w:author="Samuel Kudjoe (2538300)" w:date="2026-07-24T18:54:00Z" w16du:dateUtc="2026-07-24T17:54:00Z">
        <w:r w:rsidR="1E871FD3" w:rsidRPr="4418BE8E" w:rsidDel="009A1C2F">
          <w:delText xml:space="preserve"> </w:delText>
        </w:r>
      </w:del>
      <w:r w:rsidR="22CA530D">
        <w:tab/>
      </w:r>
      <w:r w:rsidR="1E871FD3" w:rsidRPr="4418BE8E">
        <w:t>workforce.</w:t>
      </w:r>
      <w:r w:rsidR="00424F66">
        <w:t xml:space="preserve">     ANSWER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418F1CF5" w14:textId="1EFA43DB" w:rsidR="6378D1FA" w:rsidRPr="009A1C2F" w:rsidRDefault="400119B6" w:rsidP="26057EF0">
      <w:pPr>
        <w:spacing w:before="240" w:after="240"/>
        <w:ind w:firstLine="720"/>
      </w:pPr>
      <w:r w:rsidRPr="5FB085BC">
        <w:rPr>
          <w:b/>
          <w:bCs/>
        </w:rPr>
        <w:t xml:space="preserve"> The importance of communication in the workplac</w:t>
      </w:r>
      <w:r w:rsidR="729F7091" w:rsidRPr="5FB085BC">
        <w:rPr>
          <w:b/>
          <w:bCs/>
        </w:rPr>
        <w:t xml:space="preserve">e </w:t>
      </w:r>
      <w:r w:rsidR="00D811CF">
        <w:rPr>
          <w:b/>
          <w:bCs/>
        </w:rPr>
        <w:t xml:space="preserve">is </w:t>
      </w:r>
      <w:r w:rsidR="00C82A1E">
        <w:rPr>
          <w:b/>
          <w:bCs/>
        </w:rPr>
        <w:t xml:space="preserve">key </w:t>
      </w:r>
      <w:r w:rsidR="005D05E1">
        <w:rPr>
          <w:b/>
          <w:bCs/>
        </w:rPr>
        <w:t xml:space="preserve">to the success </w:t>
      </w:r>
      <w:r w:rsidR="00DF52E0">
        <w:rPr>
          <w:b/>
          <w:bCs/>
        </w:rPr>
        <w:t xml:space="preserve">story </w:t>
      </w:r>
      <w:r w:rsidR="00385DE9">
        <w:rPr>
          <w:b/>
          <w:bCs/>
        </w:rPr>
        <w:t xml:space="preserve">of any </w:t>
      </w:r>
      <w:r w:rsidR="00FB56BF">
        <w:rPr>
          <w:b/>
          <w:bCs/>
        </w:rPr>
        <w:t>company</w:t>
      </w:r>
      <w:r w:rsidR="00B15304">
        <w:rPr>
          <w:b/>
          <w:bCs/>
        </w:rPr>
        <w:t xml:space="preserve">. </w:t>
      </w:r>
      <w:r w:rsidR="001525E3">
        <w:rPr>
          <w:b/>
          <w:bCs/>
        </w:rPr>
        <w:t>Firstl</w:t>
      </w:r>
      <w:r w:rsidR="007A7F26">
        <w:rPr>
          <w:b/>
          <w:bCs/>
        </w:rPr>
        <w:t>y,</w:t>
      </w:r>
      <w:r w:rsidR="00E772F6">
        <w:rPr>
          <w:b/>
          <w:bCs/>
        </w:rPr>
        <w:t xml:space="preserve"> efficient</w:t>
      </w:r>
      <w:r w:rsidR="00484B87">
        <w:rPr>
          <w:b/>
          <w:bCs/>
        </w:rPr>
        <w:t xml:space="preserve"> communication </w:t>
      </w:r>
      <w:r w:rsidR="00063C8E">
        <w:rPr>
          <w:b/>
          <w:bCs/>
        </w:rPr>
        <w:t xml:space="preserve"> </w:t>
      </w:r>
      <w:r w:rsidR="00047892">
        <w:rPr>
          <w:b/>
          <w:bCs/>
        </w:rPr>
        <w:t xml:space="preserve"> </w:t>
      </w:r>
      <w:r w:rsidR="00F767DB">
        <w:rPr>
          <w:b/>
          <w:bCs/>
        </w:rPr>
        <w:t xml:space="preserve">enhance employee </w:t>
      </w:r>
      <w:r w:rsidR="007403C0">
        <w:rPr>
          <w:b/>
          <w:bCs/>
        </w:rPr>
        <w:t xml:space="preserve">active involvement </w:t>
      </w:r>
      <w:r w:rsidR="0070315E">
        <w:rPr>
          <w:b/>
          <w:bCs/>
        </w:rPr>
        <w:t xml:space="preserve">of </w:t>
      </w:r>
      <w:r w:rsidR="00FE2E2B">
        <w:rPr>
          <w:b/>
          <w:bCs/>
        </w:rPr>
        <w:t>their roles towards a common goal</w:t>
      </w:r>
      <w:r w:rsidR="00D50578">
        <w:rPr>
          <w:b/>
          <w:bCs/>
        </w:rPr>
        <w:t>.</w:t>
      </w:r>
      <w:r w:rsidR="58716117" w:rsidRPr="5FB085BC">
        <w:rPr>
          <w:b/>
          <w:bCs/>
        </w:rPr>
        <w:t xml:space="preserve"> </w:t>
      </w:r>
      <w:r w:rsidR="00B43B61">
        <w:rPr>
          <w:b/>
          <w:bCs/>
        </w:rPr>
        <w:t>For instance</w:t>
      </w:r>
      <w:r w:rsidR="00456E93">
        <w:rPr>
          <w:b/>
          <w:bCs/>
        </w:rPr>
        <w:t>,</w:t>
      </w:r>
      <w:r w:rsidR="00B43B61">
        <w:rPr>
          <w:b/>
          <w:bCs/>
        </w:rPr>
        <w:t xml:space="preserve"> </w:t>
      </w:r>
      <w:r w:rsidR="007553C0">
        <w:rPr>
          <w:b/>
          <w:bCs/>
        </w:rPr>
        <w:t>regular</w:t>
      </w:r>
      <w:r w:rsidR="00E86DF3">
        <w:rPr>
          <w:b/>
          <w:bCs/>
        </w:rPr>
        <w:t xml:space="preserve"> flow of information </w:t>
      </w:r>
      <w:r w:rsidR="009C378B">
        <w:rPr>
          <w:b/>
          <w:bCs/>
        </w:rPr>
        <w:t xml:space="preserve">from management to </w:t>
      </w:r>
      <w:r w:rsidR="0038327C">
        <w:rPr>
          <w:b/>
          <w:bCs/>
        </w:rPr>
        <w:t>employee increase</w:t>
      </w:r>
      <w:r w:rsidR="00170C84">
        <w:rPr>
          <w:b/>
          <w:bCs/>
        </w:rPr>
        <w:t xml:space="preserve">s trust </w:t>
      </w:r>
      <w:r w:rsidR="009C35F2">
        <w:rPr>
          <w:b/>
          <w:bCs/>
        </w:rPr>
        <w:t xml:space="preserve">and </w:t>
      </w:r>
      <w:r w:rsidR="00E8543B">
        <w:rPr>
          <w:b/>
          <w:bCs/>
        </w:rPr>
        <w:t>motivation.</w:t>
      </w:r>
      <w:r w:rsidR="58716117" w:rsidRPr="5FB085BC">
        <w:rPr>
          <w:b/>
          <w:bCs/>
        </w:rPr>
        <w:t xml:space="preserve">    </w:t>
      </w:r>
    </w:p>
    <w:p w14:paraId="63F68468" w14:textId="368611A0" w:rsidR="00616171" w:rsidRDefault="1DBF60A2" w:rsidP="26057EF0">
      <w:pPr>
        <w:spacing w:before="240" w:after="240"/>
        <w:ind w:firstLine="720"/>
        <w:rPr>
          <w:b/>
          <w:bCs/>
        </w:rPr>
      </w:pPr>
      <w:r w:rsidRPr="5D40F69C">
        <w:rPr>
          <w:b/>
          <w:bCs/>
        </w:rPr>
        <w:t>Howe</w:t>
      </w:r>
      <w:r w:rsidR="006F78B1">
        <w:rPr>
          <w:b/>
          <w:bCs/>
        </w:rPr>
        <w:t>ver,</w:t>
      </w:r>
      <w:r w:rsidR="00720DEB">
        <w:rPr>
          <w:b/>
          <w:bCs/>
        </w:rPr>
        <w:t xml:space="preserve"> if comm</w:t>
      </w:r>
      <w:r w:rsidR="00AD39D1">
        <w:rPr>
          <w:b/>
          <w:bCs/>
        </w:rPr>
        <w:t xml:space="preserve">unication is not </w:t>
      </w:r>
      <w:r w:rsidR="004F5F42">
        <w:rPr>
          <w:b/>
          <w:bCs/>
        </w:rPr>
        <w:t xml:space="preserve"> clear </w:t>
      </w:r>
      <w:r w:rsidR="00DA27F1">
        <w:rPr>
          <w:b/>
          <w:bCs/>
        </w:rPr>
        <w:t>, it can lead to misunde</w:t>
      </w:r>
      <w:r w:rsidR="005434E2">
        <w:rPr>
          <w:b/>
          <w:bCs/>
        </w:rPr>
        <w:t>rstanding and breed confli</w:t>
      </w:r>
      <w:r w:rsidR="00E32788">
        <w:rPr>
          <w:b/>
          <w:bCs/>
        </w:rPr>
        <w:t>ct in the workplace (</w:t>
      </w:r>
      <w:r w:rsidR="00617C44">
        <w:rPr>
          <w:b/>
          <w:bCs/>
        </w:rPr>
        <w:t>Adler,Elmo</w:t>
      </w:r>
      <w:r w:rsidR="00124B5E">
        <w:rPr>
          <w:b/>
          <w:bCs/>
        </w:rPr>
        <w:t xml:space="preserve">rst </w:t>
      </w:r>
      <w:r w:rsidR="00236AAA">
        <w:rPr>
          <w:b/>
          <w:bCs/>
        </w:rPr>
        <w:t xml:space="preserve">and </w:t>
      </w:r>
      <w:r w:rsidR="00A92C28">
        <w:rPr>
          <w:b/>
          <w:bCs/>
        </w:rPr>
        <w:t xml:space="preserve">Lucas,2021) </w:t>
      </w:r>
      <w:r w:rsidR="00742A04">
        <w:rPr>
          <w:b/>
          <w:bCs/>
        </w:rPr>
        <w:t xml:space="preserve">  </w:t>
      </w:r>
      <w:r w:rsidR="7C7F2F95" w:rsidRPr="5D40F69C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</w:t>
      </w:r>
      <w:r w:rsidR="462FC661" w:rsidRPr="5D40F69C">
        <w:rPr>
          <w:b/>
          <w:bCs/>
        </w:rPr>
        <w:t xml:space="preserve">     </w:t>
      </w:r>
      <w:r w:rsidR="5E536E08" w:rsidRPr="5D40F69C">
        <w:rPr>
          <w:b/>
          <w:bCs/>
        </w:rPr>
        <w:t xml:space="preserve">          Above all </w:t>
      </w:r>
      <w:r w:rsidR="34C6D6AD" w:rsidRPr="5D40F69C">
        <w:rPr>
          <w:b/>
          <w:bCs/>
        </w:rPr>
        <w:t xml:space="preserve">effective communication </w:t>
      </w:r>
      <w:r w:rsidR="55E20E16" w:rsidRPr="5D40F69C">
        <w:rPr>
          <w:b/>
          <w:bCs/>
        </w:rPr>
        <w:t xml:space="preserve">is when every employee is given the chance to </w:t>
      </w:r>
      <w:r w:rsidR="6FA530BD" w:rsidRPr="5D40F69C">
        <w:rPr>
          <w:b/>
          <w:bCs/>
        </w:rPr>
        <w:t xml:space="preserve">air their views on </w:t>
      </w:r>
      <w:r w:rsidR="361B1E97" w:rsidRPr="5D40F69C">
        <w:rPr>
          <w:b/>
          <w:bCs/>
        </w:rPr>
        <w:t xml:space="preserve">available information </w:t>
      </w:r>
      <w:r w:rsidR="3E3E84D9" w:rsidRPr="5D40F69C">
        <w:rPr>
          <w:b/>
          <w:bCs/>
        </w:rPr>
        <w:t xml:space="preserve">making them part </w:t>
      </w:r>
      <w:r w:rsidR="3142A489" w:rsidRPr="5D40F69C">
        <w:rPr>
          <w:b/>
          <w:bCs/>
        </w:rPr>
        <w:t>of the decision making.</w:t>
      </w:r>
      <w:r w:rsidR="462FC661" w:rsidRPr="5D40F69C">
        <w:rPr>
          <w:b/>
          <w:bCs/>
        </w:rPr>
        <w:t xml:space="preserve"> </w:t>
      </w:r>
      <w:r w:rsidR="0091120F">
        <w:rPr>
          <w:b/>
          <w:bCs/>
        </w:rPr>
        <w:t>Team</w:t>
      </w:r>
      <w:r w:rsidR="002777B3">
        <w:rPr>
          <w:b/>
          <w:bCs/>
        </w:rPr>
        <w:t>work makes the dream</w:t>
      </w:r>
      <w:r w:rsidR="00633FEE">
        <w:rPr>
          <w:b/>
          <w:bCs/>
        </w:rPr>
        <w:t xml:space="preserve"> </w:t>
      </w:r>
      <w:r w:rsidR="00CD6D66">
        <w:rPr>
          <w:b/>
          <w:bCs/>
        </w:rPr>
        <w:t xml:space="preserve">as the saying </w:t>
      </w:r>
      <w:r w:rsidR="00DE3B2B">
        <w:rPr>
          <w:b/>
          <w:bCs/>
        </w:rPr>
        <w:t>and only right information</w:t>
      </w:r>
      <w:r w:rsidR="002C5ACB">
        <w:rPr>
          <w:b/>
          <w:bCs/>
        </w:rPr>
        <w:t xml:space="preserve"> will help achieve this.</w:t>
      </w:r>
      <w:r w:rsidR="462FC661" w:rsidRPr="5D40F69C">
        <w:rPr>
          <w:b/>
          <w:bCs/>
        </w:rPr>
        <w:t xml:space="preserve">       </w:t>
      </w:r>
      <w:r w:rsidR="00ED4D81">
        <w:rPr>
          <w:b/>
          <w:bCs/>
        </w:rPr>
        <w:t xml:space="preserve">    </w:t>
      </w:r>
    </w:p>
    <w:p w14:paraId="4A711C43" w14:textId="6F0B632F" w:rsidR="00D44D6A" w:rsidRDefault="0075612E" w:rsidP="26057EF0">
      <w:pPr>
        <w:spacing w:before="240" w:after="240"/>
        <w:ind w:firstLine="720"/>
        <w:rPr>
          <w:b/>
          <w:bCs/>
        </w:rPr>
      </w:pPr>
      <w:r>
        <w:rPr>
          <w:b/>
          <w:bCs/>
        </w:rPr>
        <w:t>R</w:t>
      </w:r>
      <w:r w:rsidR="00D44D6A">
        <w:rPr>
          <w:b/>
          <w:bCs/>
        </w:rPr>
        <w:t>EFERENCE</w:t>
      </w:r>
      <w:r w:rsidR="00DC1212">
        <w:rPr>
          <w:b/>
          <w:bCs/>
        </w:rPr>
        <w:t xml:space="preserve"> :</w:t>
      </w:r>
      <w:r w:rsidR="006F28B3">
        <w:rPr>
          <w:b/>
          <w:bCs/>
        </w:rPr>
        <w:t xml:space="preserve"> Adler,</w:t>
      </w:r>
      <w:r w:rsidR="00574A26">
        <w:rPr>
          <w:b/>
          <w:bCs/>
        </w:rPr>
        <w:t xml:space="preserve">Elmorst </w:t>
      </w:r>
      <w:r w:rsidR="00004A26">
        <w:rPr>
          <w:b/>
          <w:bCs/>
        </w:rPr>
        <w:t>and Lucas</w:t>
      </w:r>
      <w:r w:rsidR="0098025C">
        <w:rPr>
          <w:b/>
          <w:bCs/>
        </w:rPr>
        <w:t>,K.(</w:t>
      </w:r>
      <w:r w:rsidR="00F514EA">
        <w:rPr>
          <w:b/>
          <w:bCs/>
        </w:rPr>
        <w:t>2021) communication at work</w:t>
      </w:r>
      <w:r w:rsidR="009E2C71">
        <w:rPr>
          <w:b/>
          <w:bCs/>
        </w:rPr>
        <w:t>: Principle and practices</w:t>
      </w:r>
      <w:r w:rsidR="00DB2E42">
        <w:rPr>
          <w:b/>
          <w:bCs/>
        </w:rPr>
        <w:t>.12</w:t>
      </w:r>
      <w:r w:rsidR="00DB2E42" w:rsidRPr="00DB2E42">
        <w:rPr>
          <w:b/>
          <w:bCs/>
          <w:vertAlign w:val="superscript"/>
        </w:rPr>
        <w:t>th</w:t>
      </w:r>
      <w:r w:rsidR="00DB2E42">
        <w:rPr>
          <w:b/>
          <w:bCs/>
        </w:rPr>
        <w:t xml:space="preserve"> </w:t>
      </w:r>
      <w:r w:rsidR="00717DB0">
        <w:rPr>
          <w:b/>
          <w:bCs/>
        </w:rPr>
        <w:t>edition New</w:t>
      </w:r>
      <w:r w:rsidR="006D45ED">
        <w:rPr>
          <w:b/>
          <w:bCs/>
        </w:rPr>
        <w:t xml:space="preserve"> York:McG</w:t>
      </w:r>
      <w:r w:rsidR="00D21142">
        <w:rPr>
          <w:b/>
          <w:bCs/>
        </w:rPr>
        <w:t>raw -</w:t>
      </w:r>
      <w:r w:rsidR="00362FDF">
        <w:rPr>
          <w:b/>
          <w:bCs/>
        </w:rPr>
        <w:t>Hill Education</w:t>
      </w:r>
    </w:p>
    <w:p w14:paraId="4DAC0046" w14:textId="77777777" w:rsidR="00DC1212" w:rsidRDefault="00DC1212" w:rsidP="26057EF0">
      <w:pPr>
        <w:spacing w:before="240" w:after="240"/>
        <w:ind w:firstLine="720"/>
        <w:rPr>
          <w:b/>
          <w:bCs/>
        </w:rPr>
      </w:pPr>
    </w:p>
    <w:p w14:paraId="2E47DC72" w14:textId="122FAF9F" w:rsidR="6378D1FA" w:rsidRPr="009A1C2F" w:rsidRDefault="00ED4D81" w:rsidP="26057EF0">
      <w:pPr>
        <w:spacing w:before="240" w:after="240"/>
        <w:ind w:firstLine="720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</w:t>
      </w:r>
      <w:r w:rsidR="462FC661" w:rsidRPr="5D40F69C">
        <w:rPr>
          <w:b/>
          <w:bCs/>
        </w:rPr>
        <w:t xml:space="preserve">  </w:t>
      </w:r>
      <w:r>
        <w:rPr>
          <w:b/>
          <w:bCs/>
        </w:rPr>
        <w:t xml:space="preserve">                                                          </w:t>
      </w:r>
      <w:r w:rsidR="462FC661" w:rsidRPr="5D40F69C">
        <w:rPr>
          <w:b/>
          <w:bCs/>
        </w:rPr>
        <w:t xml:space="preserve">                                          </w:t>
      </w:r>
    </w:p>
    <w:sectPr w:rsidR="6378D1FA" w:rsidRPr="009A1C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081370006">
    <w:abstractNumId w:val="5"/>
  </w:num>
  <w:num w:numId="2" w16cid:durableId="1099447539">
    <w:abstractNumId w:val="10"/>
  </w:num>
  <w:num w:numId="3" w16cid:durableId="1145121685">
    <w:abstractNumId w:val="15"/>
  </w:num>
  <w:num w:numId="4" w16cid:durableId="117988435">
    <w:abstractNumId w:val="1"/>
  </w:num>
  <w:num w:numId="5" w16cid:durableId="1246648048">
    <w:abstractNumId w:val="13"/>
  </w:num>
  <w:num w:numId="6" w16cid:durableId="1270046833">
    <w:abstractNumId w:val="2"/>
  </w:num>
  <w:num w:numId="7" w16cid:durableId="1346403341">
    <w:abstractNumId w:val="16"/>
  </w:num>
  <w:num w:numId="8" w16cid:durableId="1431898261">
    <w:abstractNumId w:val="14"/>
  </w:num>
  <w:num w:numId="9" w16cid:durableId="1512993409">
    <w:abstractNumId w:val="6"/>
  </w:num>
  <w:num w:numId="10" w16cid:durableId="1677001763">
    <w:abstractNumId w:val="11"/>
  </w:num>
  <w:num w:numId="11" w16cid:durableId="1963002512">
    <w:abstractNumId w:val="17"/>
  </w:num>
  <w:num w:numId="12" w16cid:durableId="1990550702">
    <w:abstractNumId w:val="9"/>
  </w:num>
  <w:num w:numId="13" w16cid:durableId="2054620749">
    <w:abstractNumId w:val="3"/>
  </w:num>
  <w:num w:numId="14" w16cid:durableId="288358867">
    <w:abstractNumId w:val="8"/>
  </w:num>
  <w:num w:numId="15" w16cid:durableId="360857413">
    <w:abstractNumId w:val="7"/>
  </w:num>
  <w:num w:numId="16" w16cid:durableId="60107734">
    <w:abstractNumId w:val="0"/>
  </w:num>
  <w:num w:numId="17" w16cid:durableId="830025685">
    <w:abstractNumId w:val="12"/>
  </w:num>
  <w:num w:numId="18" w16cid:durableId="9581503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04A26"/>
    <w:rsid w:val="00036F1E"/>
    <w:rsid w:val="00047892"/>
    <w:rsid w:val="00055C3A"/>
    <w:rsid w:val="00063C8E"/>
    <w:rsid w:val="000752E3"/>
    <w:rsid w:val="000B6A91"/>
    <w:rsid w:val="001153CD"/>
    <w:rsid w:val="00124B5E"/>
    <w:rsid w:val="00142C29"/>
    <w:rsid w:val="001525E3"/>
    <w:rsid w:val="00170C84"/>
    <w:rsid w:val="00184C19"/>
    <w:rsid w:val="001D0754"/>
    <w:rsid w:val="001D688F"/>
    <w:rsid w:val="002035CD"/>
    <w:rsid w:val="00236AAA"/>
    <w:rsid w:val="00237225"/>
    <w:rsid w:val="00240014"/>
    <w:rsid w:val="002458F0"/>
    <w:rsid w:val="00247CDC"/>
    <w:rsid w:val="002501A7"/>
    <w:rsid w:val="002777B3"/>
    <w:rsid w:val="002B0C41"/>
    <w:rsid w:val="002C5ACB"/>
    <w:rsid w:val="002F25FC"/>
    <w:rsid w:val="003000D3"/>
    <w:rsid w:val="0031218D"/>
    <w:rsid w:val="00362FDF"/>
    <w:rsid w:val="00371C2F"/>
    <w:rsid w:val="0038327C"/>
    <w:rsid w:val="00385DE9"/>
    <w:rsid w:val="003A6734"/>
    <w:rsid w:val="003C5764"/>
    <w:rsid w:val="003E01ED"/>
    <w:rsid w:val="003E74D5"/>
    <w:rsid w:val="00413381"/>
    <w:rsid w:val="00417BB9"/>
    <w:rsid w:val="00424F66"/>
    <w:rsid w:val="00456E93"/>
    <w:rsid w:val="00484B87"/>
    <w:rsid w:val="004A58A1"/>
    <w:rsid w:val="004A5B72"/>
    <w:rsid w:val="004C0D1A"/>
    <w:rsid w:val="004D166A"/>
    <w:rsid w:val="004F11A8"/>
    <w:rsid w:val="004F36B5"/>
    <w:rsid w:val="004F5F42"/>
    <w:rsid w:val="005056BE"/>
    <w:rsid w:val="0051505B"/>
    <w:rsid w:val="00530F21"/>
    <w:rsid w:val="005434E2"/>
    <w:rsid w:val="00550320"/>
    <w:rsid w:val="00555607"/>
    <w:rsid w:val="00574A26"/>
    <w:rsid w:val="005A19F0"/>
    <w:rsid w:val="005A2FAB"/>
    <w:rsid w:val="005D05E1"/>
    <w:rsid w:val="005D2408"/>
    <w:rsid w:val="005D56D1"/>
    <w:rsid w:val="00616171"/>
    <w:rsid w:val="00617C44"/>
    <w:rsid w:val="00633FEE"/>
    <w:rsid w:val="0064167F"/>
    <w:rsid w:val="00641C6E"/>
    <w:rsid w:val="00645E6D"/>
    <w:rsid w:val="00651B49"/>
    <w:rsid w:val="006543E6"/>
    <w:rsid w:val="0067486F"/>
    <w:rsid w:val="006763DA"/>
    <w:rsid w:val="00692271"/>
    <w:rsid w:val="006B44B6"/>
    <w:rsid w:val="006C34E9"/>
    <w:rsid w:val="006D45ED"/>
    <w:rsid w:val="006E1F57"/>
    <w:rsid w:val="006F28B3"/>
    <w:rsid w:val="006F78B1"/>
    <w:rsid w:val="0070315E"/>
    <w:rsid w:val="00717DB0"/>
    <w:rsid w:val="00720DEB"/>
    <w:rsid w:val="00726B73"/>
    <w:rsid w:val="007403C0"/>
    <w:rsid w:val="00742A04"/>
    <w:rsid w:val="007553C0"/>
    <w:rsid w:val="0075612E"/>
    <w:rsid w:val="007A7F26"/>
    <w:rsid w:val="007B33D4"/>
    <w:rsid w:val="007C7B44"/>
    <w:rsid w:val="007D1193"/>
    <w:rsid w:val="007E0C43"/>
    <w:rsid w:val="007E5721"/>
    <w:rsid w:val="00844CCB"/>
    <w:rsid w:val="008456A5"/>
    <w:rsid w:val="00850098"/>
    <w:rsid w:val="0088D3FB"/>
    <w:rsid w:val="00895D4E"/>
    <w:rsid w:val="008A0D7A"/>
    <w:rsid w:val="008B59FA"/>
    <w:rsid w:val="008D5874"/>
    <w:rsid w:val="0091120F"/>
    <w:rsid w:val="00913B0A"/>
    <w:rsid w:val="009544DA"/>
    <w:rsid w:val="0098025C"/>
    <w:rsid w:val="00984DD2"/>
    <w:rsid w:val="009A1C2F"/>
    <w:rsid w:val="009B0542"/>
    <w:rsid w:val="009B629C"/>
    <w:rsid w:val="009C0BA2"/>
    <w:rsid w:val="009C10D6"/>
    <w:rsid w:val="009C35F2"/>
    <w:rsid w:val="009C378B"/>
    <w:rsid w:val="009D0114"/>
    <w:rsid w:val="009D6A3D"/>
    <w:rsid w:val="009E2C71"/>
    <w:rsid w:val="00A14F2B"/>
    <w:rsid w:val="00A75883"/>
    <w:rsid w:val="00A75D43"/>
    <w:rsid w:val="00A75E21"/>
    <w:rsid w:val="00A8055A"/>
    <w:rsid w:val="00A82E34"/>
    <w:rsid w:val="00A8419D"/>
    <w:rsid w:val="00A92C28"/>
    <w:rsid w:val="00AC584B"/>
    <w:rsid w:val="00AD2072"/>
    <w:rsid w:val="00AD39D1"/>
    <w:rsid w:val="00B15304"/>
    <w:rsid w:val="00B204E9"/>
    <w:rsid w:val="00B24413"/>
    <w:rsid w:val="00B43B61"/>
    <w:rsid w:val="00B82C25"/>
    <w:rsid w:val="00B85A49"/>
    <w:rsid w:val="00BB4FA6"/>
    <w:rsid w:val="00BD69DF"/>
    <w:rsid w:val="00BE5E67"/>
    <w:rsid w:val="00BF6D2B"/>
    <w:rsid w:val="00C20868"/>
    <w:rsid w:val="00C41366"/>
    <w:rsid w:val="00C606CC"/>
    <w:rsid w:val="00C73273"/>
    <w:rsid w:val="00C82A1E"/>
    <w:rsid w:val="00C85B8F"/>
    <w:rsid w:val="00C949D1"/>
    <w:rsid w:val="00CA0B7D"/>
    <w:rsid w:val="00CC3385"/>
    <w:rsid w:val="00CD6D66"/>
    <w:rsid w:val="00CE5E91"/>
    <w:rsid w:val="00D0025D"/>
    <w:rsid w:val="00D07919"/>
    <w:rsid w:val="00D1101A"/>
    <w:rsid w:val="00D13F15"/>
    <w:rsid w:val="00D1592E"/>
    <w:rsid w:val="00D21142"/>
    <w:rsid w:val="00D27C66"/>
    <w:rsid w:val="00D30D45"/>
    <w:rsid w:val="00D31A80"/>
    <w:rsid w:val="00D32B67"/>
    <w:rsid w:val="00D33CD6"/>
    <w:rsid w:val="00D34944"/>
    <w:rsid w:val="00D36201"/>
    <w:rsid w:val="00D44D6A"/>
    <w:rsid w:val="00D50578"/>
    <w:rsid w:val="00D51FDE"/>
    <w:rsid w:val="00D6723E"/>
    <w:rsid w:val="00D722B2"/>
    <w:rsid w:val="00D811CF"/>
    <w:rsid w:val="00D842F2"/>
    <w:rsid w:val="00DA27F1"/>
    <w:rsid w:val="00DB2E42"/>
    <w:rsid w:val="00DC1212"/>
    <w:rsid w:val="00DD19AF"/>
    <w:rsid w:val="00DD70D6"/>
    <w:rsid w:val="00DE3B2B"/>
    <w:rsid w:val="00DF3D21"/>
    <w:rsid w:val="00DF52E0"/>
    <w:rsid w:val="00E01B4A"/>
    <w:rsid w:val="00E22DBA"/>
    <w:rsid w:val="00E32788"/>
    <w:rsid w:val="00E65AAB"/>
    <w:rsid w:val="00E66F32"/>
    <w:rsid w:val="00E71784"/>
    <w:rsid w:val="00E772F6"/>
    <w:rsid w:val="00E8543B"/>
    <w:rsid w:val="00E86DF3"/>
    <w:rsid w:val="00E9366E"/>
    <w:rsid w:val="00EA7F01"/>
    <w:rsid w:val="00EC73F2"/>
    <w:rsid w:val="00EC7735"/>
    <w:rsid w:val="00ED46CE"/>
    <w:rsid w:val="00ED4D81"/>
    <w:rsid w:val="00ED5B1E"/>
    <w:rsid w:val="00EF0F24"/>
    <w:rsid w:val="00F03FD0"/>
    <w:rsid w:val="00F14A7E"/>
    <w:rsid w:val="00F25EC9"/>
    <w:rsid w:val="00F27428"/>
    <w:rsid w:val="00F372AC"/>
    <w:rsid w:val="00F43F46"/>
    <w:rsid w:val="00F514EA"/>
    <w:rsid w:val="00F54B12"/>
    <w:rsid w:val="00F767DB"/>
    <w:rsid w:val="00FB0CAE"/>
    <w:rsid w:val="00FB4917"/>
    <w:rsid w:val="00FB56BF"/>
    <w:rsid w:val="00FB5BCB"/>
    <w:rsid w:val="00FC217A"/>
    <w:rsid w:val="00FC3CC2"/>
    <w:rsid w:val="00FC4A5E"/>
    <w:rsid w:val="00FE0B5C"/>
    <w:rsid w:val="00FE2E2B"/>
    <w:rsid w:val="01497131"/>
    <w:rsid w:val="01C7D6A6"/>
    <w:rsid w:val="026122C9"/>
    <w:rsid w:val="02BB1725"/>
    <w:rsid w:val="02F2568B"/>
    <w:rsid w:val="0363B033"/>
    <w:rsid w:val="037D29C6"/>
    <w:rsid w:val="038DD484"/>
    <w:rsid w:val="03CB423B"/>
    <w:rsid w:val="03F8864F"/>
    <w:rsid w:val="0412FB3F"/>
    <w:rsid w:val="0434BCFD"/>
    <w:rsid w:val="04822607"/>
    <w:rsid w:val="04B2F0ED"/>
    <w:rsid w:val="04E343C9"/>
    <w:rsid w:val="0505D047"/>
    <w:rsid w:val="05494B3F"/>
    <w:rsid w:val="059E3FAC"/>
    <w:rsid w:val="05A496DA"/>
    <w:rsid w:val="05BEF703"/>
    <w:rsid w:val="05C5D835"/>
    <w:rsid w:val="05E6926A"/>
    <w:rsid w:val="06117490"/>
    <w:rsid w:val="066A9103"/>
    <w:rsid w:val="06A01363"/>
    <w:rsid w:val="070C2B1D"/>
    <w:rsid w:val="077F131E"/>
    <w:rsid w:val="07B05072"/>
    <w:rsid w:val="0829E385"/>
    <w:rsid w:val="0A72D231"/>
    <w:rsid w:val="0A7F8401"/>
    <w:rsid w:val="0A974A4E"/>
    <w:rsid w:val="0A9FC0AB"/>
    <w:rsid w:val="0B8FA277"/>
    <w:rsid w:val="0B992ACB"/>
    <w:rsid w:val="0C00E6B1"/>
    <w:rsid w:val="0C50B742"/>
    <w:rsid w:val="0C68DC02"/>
    <w:rsid w:val="0C7BC52A"/>
    <w:rsid w:val="0C7F62BA"/>
    <w:rsid w:val="0C8496DB"/>
    <w:rsid w:val="0C953060"/>
    <w:rsid w:val="0CD1B225"/>
    <w:rsid w:val="0D2B9D5A"/>
    <w:rsid w:val="0D96D373"/>
    <w:rsid w:val="0DB74B3C"/>
    <w:rsid w:val="0E3220CC"/>
    <w:rsid w:val="0EA88224"/>
    <w:rsid w:val="0EBBA228"/>
    <w:rsid w:val="0ED3CEBE"/>
    <w:rsid w:val="0ED45D67"/>
    <w:rsid w:val="0F16C1F2"/>
    <w:rsid w:val="0F4A9BFC"/>
    <w:rsid w:val="1000F56B"/>
    <w:rsid w:val="10080B28"/>
    <w:rsid w:val="1072BBB0"/>
    <w:rsid w:val="1087F8C5"/>
    <w:rsid w:val="10E5FE02"/>
    <w:rsid w:val="1176B3B0"/>
    <w:rsid w:val="119A2CE5"/>
    <w:rsid w:val="12049F2C"/>
    <w:rsid w:val="12448902"/>
    <w:rsid w:val="128E46CA"/>
    <w:rsid w:val="13374BFB"/>
    <w:rsid w:val="13B798DD"/>
    <w:rsid w:val="13D5313A"/>
    <w:rsid w:val="14B6B0F4"/>
    <w:rsid w:val="15081267"/>
    <w:rsid w:val="151A002C"/>
    <w:rsid w:val="1609778B"/>
    <w:rsid w:val="17228641"/>
    <w:rsid w:val="1733F88B"/>
    <w:rsid w:val="1810E9E7"/>
    <w:rsid w:val="1846997B"/>
    <w:rsid w:val="191CBC65"/>
    <w:rsid w:val="19A609BA"/>
    <w:rsid w:val="19BF4842"/>
    <w:rsid w:val="19E03F40"/>
    <w:rsid w:val="1A53E661"/>
    <w:rsid w:val="1A7D5823"/>
    <w:rsid w:val="1AEABE5E"/>
    <w:rsid w:val="1B0701B4"/>
    <w:rsid w:val="1B682C09"/>
    <w:rsid w:val="1BC7B055"/>
    <w:rsid w:val="1BD1BF97"/>
    <w:rsid w:val="1BDE951D"/>
    <w:rsid w:val="1BEEA552"/>
    <w:rsid w:val="1C043E9D"/>
    <w:rsid w:val="1C1A9BC8"/>
    <w:rsid w:val="1D6CDA8D"/>
    <w:rsid w:val="1D6D6202"/>
    <w:rsid w:val="1DBF60A2"/>
    <w:rsid w:val="1E221D79"/>
    <w:rsid w:val="1E871FD3"/>
    <w:rsid w:val="1ECDAFC6"/>
    <w:rsid w:val="1EF2EA41"/>
    <w:rsid w:val="1EFB7730"/>
    <w:rsid w:val="1F811B2E"/>
    <w:rsid w:val="1FC9DF88"/>
    <w:rsid w:val="2027E293"/>
    <w:rsid w:val="20575A21"/>
    <w:rsid w:val="2062CE83"/>
    <w:rsid w:val="2084939E"/>
    <w:rsid w:val="2088C4FB"/>
    <w:rsid w:val="208FAA18"/>
    <w:rsid w:val="2166650B"/>
    <w:rsid w:val="21FA3E3B"/>
    <w:rsid w:val="225FB105"/>
    <w:rsid w:val="229136A5"/>
    <w:rsid w:val="22CA530D"/>
    <w:rsid w:val="2372F15D"/>
    <w:rsid w:val="246732B8"/>
    <w:rsid w:val="248E84BD"/>
    <w:rsid w:val="24D63266"/>
    <w:rsid w:val="24F11E46"/>
    <w:rsid w:val="24F9FB34"/>
    <w:rsid w:val="25F92363"/>
    <w:rsid w:val="26057EF0"/>
    <w:rsid w:val="263AB0BB"/>
    <w:rsid w:val="26BC5095"/>
    <w:rsid w:val="27225E97"/>
    <w:rsid w:val="272B6739"/>
    <w:rsid w:val="27CCC88C"/>
    <w:rsid w:val="27D0B6B9"/>
    <w:rsid w:val="27E831D4"/>
    <w:rsid w:val="27E8B3B5"/>
    <w:rsid w:val="2817D825"/>
    <w:rsid w:val="283BFA36"/>
    <w:rsid w:val="28500A91"/>
    <w:rsid w:val="287586FD"/>
    <w:rsid w:val="29114948"/>
    <w:rsid w:val="29AD75A0"/>
    <w:rsid w:val="2A5CA8F5"/>
    <w:rsid w:val="2A79B1B6"/>
    <w:rsid w:val="2B1FC1C3"/>
    <w:rsid w:val="2B567542"/>
    <w:rsid w:val="2B649BBB"/>
    <w:rsid w:val="2C2D948A"/>
    <w:rsid w:val="2C408B59"/>
    <w:rsid w:val="2C9FCC53"/>
    <w:rsid w:val="2D155D2B"/>
    <w:rsid w:val="2D219EFB"/>
    <w:rsid w:val="2D3ABA69"/>
    <w:rsid w:val="2D7A2858"/>
    <w:rsid w:val="2DC755D7"/>
    <w:rsid w:val="2DD17DB3"/>
    <w:rsid w:val="2DE489BF"/>
    <w:rsid w:val="2E350E0F"/>
    <w:rsid w:val="2E916AA6"/>
    <w:rsid w:val="2EA19E3C"/>
    <w:rsid w:val="2F018562"/>
    <w:rsid w:val="2F13FF2B"/>
    <w:rsid w:val="2F1AA2B2"/>
    <w:rsid w:val="2F9E2013"/>
    <w:rsid w:val="2FA0DBAF"/>
    <w:rsid w:val="3055C9EC"/>
    <w:rsid w:val="3057C75B"/>
    <w:rsid w:val="307CB9A2"/>
    <w:rsid w:val="30A35BAE"/>
    <w:rsid w:val="30D27579"/>
    <w:rsid w:val="30FF41F3"/>
    <w:rsid w:val="3142A489"/>
    <w:rsid w:val="31660CF6"/>
    <w:rsid w:val="320D27A1"/>
    <w:rsid w:val="3294F5BC"/>
    <w:rsid w:val="32D4BFC4"/>
    <w:rsid w:val="33277874"/>
    <w:rsid w:val="336A32B8"/>
    <w:rsid w:val="33981337"/>
    <w:rsid w:val="33D38895"/>
    <w:rsid w:val="34371A8D"/>
    <w:rsid w:val="34745CBF"/>
    <w:rsid w:val="34999B8D"/>
    <w:rsid w:val="34C6D6AD"/>
    <w:rsid w:val="35570EEA"/>
    <w:rsid w:val="357C9D03"/>
    <w:rsid w:val="3581B93E"/>
    <w:rsid w:val="35880C05"/>
    <w:rsid w:val="35C2BCB9"/>
    <w:rsid w:val="361B1E97"/>
    <w:rsid w:val="362D46B8"/>
    <w:rsid w:val="371803A8"/>
    <w:rsid w:val="373A1672"/>
    <w:rsid w:val="37486457"/>
    <w:rsid w:val="37674729"/>
    <w:rsid w:val="37730684"/>
    <w:rsid w:val="378CC4E8"/>
    <w:rsid w:val="37B0DABF"/>
    <w:rsid w:val="3818770D"/>
    <w:rsid w:val="38401B32"/>
    <w:rsid w:val="386BD3BC"/>
    <w:rsid w:val="38C28E1B"/>
    <w:rsid w:val="38DC705E"/>
    <w:rsid w:val="39248E0C"/>
    <w:rsid w:val="3944C121"/>
    <w:rsid w:val="3980026D"/>
    <w:rsid w:val="3988C561"/>
    <w:rsid w:val="39AB2FE2"/>
    <w:rsid w:val="39FDB04D"/>
    <w:rsid w:val="39FDF6AB"/>
    <w:rsid w:val="3A45376A"/>
    <w:rsid w:val="3A5D3AA0"/>
    <w:rsid w:val="3AC4E6E5"/>
    <w:rsid w:val="3ACAF243"/>
    <w:rsid w:val="3ACF26A1"/>
    <w:rsid w:val="3AF91E47"/>
    <w:rsid w:val="3B6AFE8C"/>
    <w:rsid w:val="3BBD28C0"/>
    <w:rsid w:val="3C09DB45"/>
    <w:rsid w:val="3C36E781"/>
    <w:rsid w:val="3C4F9002"/>
    <w:rsid w:val="3E02ACF5"/>
    <w:rsid w:val="3E1DFCFD"/>
    <w:rsid w:val="3E3E84D9"/>
    <w:rsid w:val="3F1A22C9"/>
    <w:rsid w:val="3F3C8BD4"/>
    <w:rsid w:val="3F59B836"/>
    <w:rsid w:val="3FB9DF26"/>
    <w:rsid w:val="3FF043DC"/>
    <w:rsid w:val="400119B6"/>
    <w:rsid w:val="408EAAA2"/>
    <w:rsid w:val="40DB6623"/>
    <w:rsid w:val="4108C32D"/>
    <w:rsid w:val="41373F25"/>
    <w:rsid w:val="414382A6"/>
    <w:rsid w:val="4164BBF8"/>
    <w:rsid w:val="4177D07B"/>
    <w:rsid w:val="41799A36"/>
    <w:rsid w:val="41D94D50"/>
    <w:rsid w:val="421F49BF"/>
    <w:rsid w:val="421F51CC"/>
    <w:rsid w:val="42378EDB"/>
    <w:rsid w:val="4277F267"/>
    <w:rsid w:val="42ADD9FA"/>
    <w:rsid w:val="44170ED4"/>
    <w:rsid w:val="4418BE8E"/>
    <w:rsid w:val="4509DFD7"/>
    <w:rsid w:val="45903EFF"/>
    <w:rsid w:val="462FC661"/>
    <w:rsid w:val="4644FC1F"/>
    <w:rsid w:val="47D302C2"/>
    <w:rsid w:val="48451188"/>
    <w:rsid w:val="48462F2E"/>
    <w:rsid w:val="484DD9BB"/>
    <w:rsid w:val="487DE82C"/>
    <w:rsid w:val="49071E90"/>
    <w:rsid w:val="49B2E8B3"/>
    <w:rsid w:val="49D22CF3"/>
    <w:rsid w:val="4A1E57C8"/>
    <w:rsid w:val="4A2F9B51"/>
    <w:rsid w:val="4A87C790"/>
    <w:rsid w:val="4B722AD3"/>
    <w:rsid w:val="4BC61F57"/>
    <w:rsid w:val="4BDA2038"/>
    <w:rsid w:val="4C3E1D69"/>
    <w:rsid w:val="4C61B7C6"/>
    <w:rsid w:val="4CFB56FC"/>
    <w:rsid w:val="4D232EF5"/>
    <w:rsid w:val="4DA5A5A6"/>
    <w:rsid w:val="4DC35C20"/>
    <w:rsid w:val="4DC3F9A9"/>
    <w:rsid w:val="4E2F17D3"/>
    <w:rsid w:val="4EB14261"/>
    <w:rsid w:val="4EDF69B0"/>
    <w:rsid w:val="4FF5A4F6"/>
    <w:rsid w:val="4FFF61EC"/>
    <w:rsid w:val="502537DE"/>
    <w:rsid w:val="505B9A26"/>
    <w:rsid w:val="50D8CDBB"/>
    <w:rsid w:val="50EC0186"/>
    <w:rsid w:val="511A656A"/>
    <w:rsid w:val="51689752"/>
    <w:rsid w:val="51B97A93"/>
    <w:rsid w:val="51EE82C5"/>
    <w:rsid w:val="526A51C1"/>
    <w:rsid w:val="5302A6F9"/>
    <w:rsid w:val="531D0869"/>
    <w:rsid w:val="533752B2"/>
    <w:rsid w:val="534E59DC"/>
    <w:rsid w:val="536D5B01"/>
    <w:rsid w:val="5394179E"/>
    <w:rsid w:val="53EED01B"/>
    <w:rsid w:val="541A1A15"/>
    <w:rsid w:val="545A30E4"/>
    <w:rsid w:val="54AD3F02"/>
    <w:rsid w:val="555602D3"/>
    <w:rsid w:val="55C9A4BA"/>
    <w:rsid w:val="55E20E16"/>
    <w:rsid w:val="5610099B"/>
    <w:rsid w:val="56BBCC68"/>
    <w:rsid w:val="56CAB0EE"/>
    <w:rsid w:val="571B455E"/>
    <w:rsid w:val="578BAE5B"/>
    <w:rsid w:val="581AD347"/>
    <w:rsid w:val="584FEA28"/>
    <w:rsid w:val="58716117"/>
    <w:rsid w:val="58C4C7EC"/>
    <w:rsid w:val="59016D39"/>
    <w:rsid w:val="59B8A9E5"/>
    <w:rsid w:val="59CD1308"/>
    <w:rsid w:val="5A4C7201"/>
    <w:rsid w:val="5ACC3131"/>
    <w:rsid w:val="5AECB6B2"/>
    <w:rsid w:val="5AEEA3FA"/>
    <w:rsid w:val="5B39C7AC"/>
    <w:rsid w:val="5B4E5BDC"/>
    <w:rsid w:val="5B696A32"/>
    <w:rsid w:val="5BC93067"/>
    <w:rsid w:val="5BCE6788"/>
    <w:rsid w:val="5BCEEA09"/>
    <w:rsid w:val="5BE5F147"/>
    <w:rsid w:val="5C5F1787"/>
    <w:rsid w:val="5C71DEAE"/>
    <w:rsid w:val="5C730057"/>
    <w:rsid w:val="5CBB3873"/>
    <w:rsid w:val="5CFE9173"/>
    <w:rsid w:val="5D0B5AA5"/>
    <w:rsid w:val="5D40F69C"/>
    <w:rsid w:val="5D5B89EB"/>
    <w:rsid w:val="5D83D686"/>
    <w:rsid w:val="5DE6BA83"/>
    <w:rsid w:val="5E536E08"/>
    <w:rsid w:val="5E5673DE"/>
    <w:rsid w:val="5EBA75EA"/>
    <w:rsid w:val="5F83AC0E"/>
    <w:rsid w:val="5F9E6C7E"/>
    <w:rsid w:val="5FB085BC"/>
    <w:rsid w:val="5FDAEE31"/>
    <w:rsid w:val="5FF82077"/>
    <w:rsid w:val="60231178"/>
    <w:rsid w:val="6056C11D"/>
    <w:rsid w:val="60B348BF"/>
    <w:rsid w:val="60C4215E"/>
    <w:rsid w:val="60C91911"/>
    <w:rsid w:val="6169EAC2"/>
    <w:rsid w:val="61732157"/>
    <w:rsid w:val="61A3E9EC"/>
    <w:rsid w:val="61EC82C9"/>
    <w:rsid w:val="620D08E9"/>
    <w:rsid w:val="62B7FC59"/>
    <w:rsid w:val="6319B1E8"/>
    <w:rsid w:val="634C6723"/>
    <w:rsid w:val="635EF8B4"/>
    <w:rsid w:val="6378D1FA"/>
    <w:rsid w:val="639B1CC5"/>
    <w:rsid w:val="6401D6BA"/>
    <w:rsid w:val="6403A464"/>
    <w:rsid w:val="649F888D"/>
    <w:rsid w:val="64B65A02"/>
    <w:rsid w:val="64F6EB66"/>
    <w:rsid w:val="650FCE87"/>
    <w:rsid w:val="65B63E44"/>
    <w:rsid w:val="65DADBB1"/>
    <w:rsid w:val="65E73014"/>
    <w:rsid w:val="6694562C"/>
    <w:rsid w:val="67026C90"/>
    <w:rsid w:val="670998B8"/>
    <w:rsid w:val="6717CBF1"/>
    <w:rsid w:val="676EBDC7"/>
    <w:rsid w:val="677CDC73"/>
    <w:rsid w:val="67B3FC73"/>
    <w:rsid w:val="67BE5086"/>
    <w:rsid w:val="680C8F11"/>
    <w:rsid w:val="6818AD95"/>
    <w:rsid w:val="6818C8CB"/>
    <w:rsid w:val="682A5D69"/>
    <w:rsid w:val="6893E465"/>
    <w:rsid w:val="6918CD69"/>
    <w:rsid w:val="69305064"/>
    <w:rsid w:val="6967A078"/>
    <w:rsid w:val="696CF47C"/>
    <w:rsid w:val="696E0291"/>
    <w:rsid w:val="69B05327"/>
    <w:rsid w:val="6A6E8101"/>
    <w:rsid w:val="6AEA6DD4"/>
    <w:rsid w:val="6B3AF845"/>
    <w:rsid w:val="6B6494C8"/>
    <w:rsid w:val="6B7AC931"/>
    <w:rsid w:val="6B9C37C8"/>
    <w:rsid w:val="6C5C6ED7"/>
    <w:rsid w:val="6CE433FF"/>
    <w:rsid w:val="6D09D432"/>
    <w:rsid w:val="6D57F52F"/>
    <w:rsid w:val="6D6C5256"/>
    <w:rsid w:val="6D886BCD"/>
    <w:rsid w:val="6E20D4E0"/>
    <w:rsid w:val="6EE5BA71"/>
    <w:rsid w:val="6F9C9E5E"/>
    <w:rsid w:val="6FA530BD"/>
    <w:rsid w:val="6FB34B6B"/>
    <w:rsid w:val="6FCB3ECF"/>
    <w:rsid w:val="703E1F92"/>
    <w:rsid w:val="7081CFAF"/>
    <w:rsid w:val="70839FA1"/>
    <w:rsid w:val="711BC49D"/>
    <w:rsid w:val="716C0DF2"/>
    <w:rsid w:val="716C2C9F"/>
    <w:rsid w:val="71BD1A29"/>
    <w:rsid w:val="7212C135"/>
    <w:rsid w:val="725B7100"/>
    <w:rsid w:val="728E95D3"/>
    <w:rsid w:val="729F7091"/>
    <w:rsid w:val="72C2B2FE"/>
    <w:rsid w:val="72DB5A9D"/>
    <w:rsid w:val="73621F6E"/>
    <w:rsid w:val="7372D22E"/>
    <w:rsid w:val="73B45E71"/>
    <w:rsid w:val="73F39FEA"/>
    <w:rsid w:val="7404452A"/>
    <w:rsid w:val="740D8358"/>
    <w:rsid w:val="749D5A01"/>
    <w:rsid w:val="74A26671"/>
    <w:rsid w:val="74A9B322"/>
    <w:rsid w:val="74B7F86B"/>
    <w:rsid w:val="756584F4"/>
    <w:rsid w:val="75A7E80F"/>
    <w:rsid w:val="75D88ABA"/>
    <w:rsid w:val="761F3465"/>
    <w:rsid w:val="76A8E129"/>
    <w:rsid w:val="76BC494F"/>
    <w:rsid w:val="773FCA55"/>
    <w:rsid w:val="778DE001"/>
    <w:rsid w:val="77E087E7"/>
    <w:rsid w:val="7835F46D"/>
    <w:rsid w:val="78D4A816"/>
    <w:rsid w:val="7971DF3F"/>
    <w:rsid w:val="7A290D39"/>
    <w:rsid w:val="7A2FF5DA"/>
    <w:rsid w:val="7A6A970E"/>
    <w:rsid w:val="7AFFC4A5"/>
    <w:rsid w:val="7B3A31A7"/>
    <w:rsid w:val="7B76BCE1"/>
    <w:rsid w:val="7BD03B74"/>
    <w:rsid w:val="7C7A8064"/>
    <w:rsid w:val="7C7F2F95"/>
    <w:rsid w:val="7C887588"/>
    <w:rsid w:val="7CA723B2"/>
    <w:rsid w:val="7CA890A8"/>
    <w:rsid w:val="7D07389C"/>
    <w:rsid w:val="7D07C5A5"/>
    <w:rsid w:val="7D527F08"/>
    <w:rsid w:val="7D68ADB2"/>
    <w:rsid w:val="7E33DE13"/>
    <w:rsid w:val="7F1EE20A"/>
    <w:rsid w:val="7F6CE078"/>
    <w:rsid w:val="7FC6E7C7"/>
    <w:rsid w:val="7FD05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7DA19D"/>
  <w15:chartTrackingRefBased/>
  <w15:docId w15:val="{B4DC3FBA-207D-4FF3-BD8A-C5720E102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  <w:style w:type="paragraph" w:styleId="Revision">
    <w:name w:val="Revision"/>
    <w:hidden/>
    <w:uiPriority w:val="99"/>
    <w:semiHidden/>
    <w:rsid w:val="00D33C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57CCDC245654FAB1F4DED54B9A2C2" ma:contentTypeVersion="4" ma:contentTypeDescription="Create a new document." ma:contentTypeScope="" ma:versionID="e889f212eb6ac6f4eeed0f17394034fe">
  <xsd:schema xmlns:xsd="http://www.w3.org/2001/XMLSchema" xmlns:xs="http://www.w3.org/2001/XMLSchema" xmlns:p="http://schemas.microsoft.com/office/2006/metadata/properties" xmlns:ns3="15fc19cd-fa26-435b-84bc-af8af48cbcc7" targetNamespace="http://schemas.microsoft.com/office/2006/metadata/properties" ma:root="true" ma:fieldsID="324b2b35b66aa6fc659b990336df37cd" ns3:_="">
    <xsd:import namespace="15fc19cd-fa26-435b-84bc-af8af48cbcc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9cd-fa26-435b-84bc-af8af48cbcc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0E3CBED-AA91-4DF2-8F1A-A397E6EEEA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9cd-fa26-435b-84bc-af8af48cb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Samuel Kudjoe (2538300)</cp:lastModifiedBy>
  <cp:revision>201</cp:revision>
  <dcterms:created xsi:type="dcterms:W3CDTF">2026-07-24T10:36:00Z</dcterms:created>
  <dcterms:modified xsi:type="dcterms:W3CDTF">2026-07-29T10:18:00Z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0x010100C8357CCDC245654FAB1F4DED54B9A2C2</vt:lpwstr>
  </property>
  <property fmtid="{D5CDD505-2E9C-101B-9397-08002B2CF9AE}" pid="3" name="MediaServiceImageTags">
    <vt:lpwstr/>
  </property>
</Properties>
</file>